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footer7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1.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AF268" w14:textId="77777777" w:rsidR="00BD5E19" w:rsidRPr="00386EA4" w:rsidRDefault="00BD5E19" w:rsidP="00BA5129">
      <w:pPr>
        <w:pStyle w:val="Heading"/>
        <w:spacing w:before="2400" w:line="400" w:lineRule="exact"/>
        <w:rPr>
          <w:sz w:val="44"/>
          <w:szCs w:val="44"/>
          <w:lang w:val="fr-CH"/>
        </w:rPr>
      </w:pPr>
      <w:r w:rsidRPr="00386EA4">
        <w:rPr>
          <w:sz w:val="44"/>
          <w:szCs w:val="44"/>
          <w:lang w:val="fr-CH"/>
        </w:rPr>
        <w:t>Résolutions  et  Décisions</w:t>
      </w:r>
      <w:r w:rsidRPr="00386EA4">
        <w:rPr>
          <w:sz w:val="44"/>
          <w:szCs w:val="44"/>
          <w:lang w:val="fr-CH"/>
        </w:rPr>
        <w:br/>
      </w:r>
      <w:r w:rsidRPr="00386EA4">
        <w:rPr>
          <w:sz w:val="44"/>
          <w:szCs w:val="44"/>
          <w:lang w:val="fr-CH"/>
        </w:rPr>
        <w:br/>
      </w:r>
      <w:r w:rsidRPr="00BA5129">
        <w:rPr>
          <w:sz w:val="36"/>
          <w:szCs w:val="36"/>
          <w:lang w:val="fr-CH"/>
        </w:rPr>
        <w:t>du</w:t>
      </w:r>
      <w:r w:rsidRPr="00386EA4">
        <w:rPr>
          <w:sz w:val="44"/>
          <w:szCs w:val="44"/>
          <w:lang w:val="fr-CH"/>
        </w:rPr>
        <w:br/>
      </w:r>
      <w:r w:rsidRPr="00386EA4">
        <w:rPr>
          <w:sz w:val="44"/>
          <w:szCs w:val="44"/>
          <w:lang w:val="fr-CH"/>
        </w:rPr>
        <w:br/>
        <w:t>Conseil</w:t>
      </w:r>
      <w:r w:rsidRPr="00386EA4">
        <w:rPr>
          <w:sz w:val="44"/>
          <w:szCs w:val="44"/>
          <w:lang w:val="fr-CH"/>
        </w:rPr>
        <w:br/>
      </w:r>
      <w:r w:rsidRPr="00386EA4">
        <w:rPr>
          <w:sz w:val="44"/>
          <w:szCs w:val="44"/>
          <w:lang w:val="fr-CH"/>
        </w:rPr>
        <w:br/>
      </w:r>
      <w:r w:rsidRPr="00BA5129">
        <w:rPr>
          <w:sz w:val="36"/>
          <w:szCs w:val="36"/>
          <w:lang w:val="fr-CH"/>
        </w:rPr>
        <w:t>de</w:t>
      </w:r>
      <w:r w:rsidRPr="00386EA4">
        <w:rPr>
          <w:sz w:val="44"/>
          <w:szCs w:val="44"/>
          <w:lang w:val="fr-CH"/>
        </w:rPr>
        <w:br/>
      </w:r>
      <w:r w:rsidRPr="00386EA4">
        <w:rPr>
          <w:sz w:val="44"/>
          <w:szCs w:val="44"/>
          <w:lang w:val="fr-CH"/>
        </w:rPr>
        <w:br/>
        <w:t>l'Union  internationale  des  télécommunications</w:t>
      </w:r>
    </w:p>
    <w:p w14:paraId="3B024CBC" w14:textId="77777777" w:rsidR="00BD5E19" w:rsidRPr="00F80539" w:rsidRDefault="00BD5E19" w:rsidP="00BA5129">
      <w:pPr>
        <w:spacing w:before="2400"/>
        <w:jc w:val="center"/>
        <w:rPr>
          <w:szCs w:val="24"/>
          <w:lang w:val="fr-FR"/>
        </w:rPr>
      </w:pPr>
      <w:r w:rsidRPr="00F80539">
        <w:rPr>
          <w:szCs w:val="24"/>
          <w:lang w:val="fr-FR"/>
        </w:rPr>
        <w:t>Publié par le</w:t>
      </w:r>
      <w:r w:rsidRPr="00F80539">
        <w:rPr>
          <w:szCs w:val="24"/>
          <w:lang w:val="fr-FR"/>
        </w:rPr>
        <w:br/>
        <w:t>Secrétariat général de l'Union internationale des télécommunications</w:t>
      </w:r>
      <w:r w:rsidRPr="00F80539">
        <w:rPr>
          <w:szCs w:val="24"/>
          <w:lang w:val="fr-FR"/>
        </w:rPr>
        <w:br/>
        <w:t>Genève</w:t>
      </w:r>
    </w:p>
    <w:p w14:paraId="624690AD" w14:textId="77777777" w:rsidR="00BD5E19" w:rsidRDefault="00BD5E19" w:rsidP="00BA5129">
      <w:pPr>
        <w:spacing w:before="2400"/>
        <w:jc w:val="righ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0"/>
      </w:tblGrid>
      <w:tr w:rsidR="00112983" w14:paraId="369DBF0A" w14:textId="77777777" w:rsidTr="00112983">
        <w:tc>
          <w:tcPr>
            <w:tcW w:w="8075" w:type="dxa"/>
            <w:vAlign w:val="center"/>
          </w:tcPr>
          <w:p w14:paraId="48292885" w14:textId="60CED5FB" w:rsidR="00112983" w:rsidRDefault="00112983" w:rsidP="005916AE">
            <w:pPr>
              <w:rPr>
                <w:b/>
                <w:bCs/>
                <w:szCs w:val="24"/>
                <w:lang w:val="fr-FR"/>
              </w:rPr>
            </w:pPr>
            <w:r w:rsidRPr="00F80539">
              <w:rPr>
                <w:b/>
                <w:bCs/>
                <w:szCs w:val="24"/>
                <w:lang w:val="fr-FR"/>
              </w:rPr>
              <w:t>Edition 20</w:t>
            </w:r>
            <w:r w:rsidR="000425B4">
              <w:rPr>
                <w:b/>
                <w:bCs/>
                <w:szCs w:val="24"/>
                <w:lang w:val="fr-FR"/>
              </w:rPr>
              <w:t>2</w:t>
            </w:r>
            <w:r w:rsidR="007555B3">
              <w:rPr>
                <w:b/>
                <w:bCs/>
                <w:szCs w:val="24"/>
                <w:lang w:val="fr-FR"/>
              </w:rPr>
              <w:t>1</w:t>
            </w:r>
          </w:p>
        </w:tc>
        <w:tc>
          <w:tcPr>
            <w:tcW w:w="1270" w:type="dxa"/>
          </w:tcPr>
          <w:p w14:paraId="6E0450D4" w14:textId="3F9C8257" w:rsidR="00112983" w:rsidRDefault="001274F1" w:rsidP="003F159A">
            <w:pPr>
              <w:rPr>
                <w:b/>
                <w:bCs/>
                <w:szCs w:val="24"/>
                <w:lang w:val="fr-FR"/>
              </w:rPr>
            </w:pPr>
            <w:r>
              <w:rPr>
                <w:rFonts w:ascii="Univers BoldExt" w:hAnsi="Univers BoldExt"/>
                <w:noProof/>
                <w:color w:val="999999"/>
                <w:spacing w:val="100"/>
                <w:lang w:eastAsia="en-GB"/>
              </w:rPr>
              <w:drawing>
                <wp:inline distT="0" distB="0" distL="0" distR="0" wp14:anchorId="724109F6" wp14:editId="442811B6">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5CB6BD5F" w14:textId="77777777" w:rsidR="00BD5E19" w:rsidRDefault="00BD5E19" w:rsidP="00BD5E19">
      <w:pPr>
        <w:jc w:val="center"/>
        <w:rPr>
          <w:lang w:val="fr-FR"/>
        </w:rPr>
      </w:pPr>
    </w:p>
    <w:p w14:paraId="698BBE13" w14:textId="77777777" w:rsidR="00112983" w:rsidRDefault="00112983" w:rsidP="00BD5E19">
      <w:pPr>
        <w:jc w:val="center"/>
        <w:rPr>
          <w:lang w:val="fr-FR"/>
        </w:rPr>
        <w:sectPr w:rsidR="00112983" w:rsidSect="00BA5129">
          <w:footerReference w:type="even" r:id="rId9"/>
          <w:footerReference w:type="default" r:id="rId10"/>
          <w:headerReference w:type="first" r:id="rId11"/>
          <w:endnotePr>
            <w:numFmt w:val="decimal"/>
          </w:endnotePr>
          <w:pgSz w:w="11907" w:h="16840" w:code="9"/>
          <w:pgMar w:top="1418" w:right="1134" w:bottom="1134" w:left="1134" w:header="737" w:footer="567" w:gutter="284"/>
          <w:paperSrc w:first="15" w:other="15"/>
          <w:cols w:space="720"/>
          <w:titlePg/>
        </w:sectPr>
      </w:pPr>
    </w:p>
    <w:p w14:paraId="3107D391" w14:textId="77777777" w:rsidR="00BD5E19" w:rsidRDefault="00BD5E19" w:rsidP="00BD5E19">
      <w:pPr>
        <w:jc w:val="center"/>
        <w:rPr>
          <w:sz w:val="18"/>
          <w:szCs w:val="18"/>
          <w:lang w:val="fr-FR"/>
        </w:rPr>
      </w:pPr>
    </w:p>
    <w:p w14:paraId="144C3466" w14:textId="77777777" w:rsidR="00BD5E19" w:rsidRDefault="00BD5E19" w:rsidP="00BD5E19">
      <w:pPr>
        <w:jc w:val="center"/>
        <w:rPr>
          <w:sz w:val="18"/>
          <w:szCs w:val="18"/>
          <w:lang w:val="fr-FR"/>
        </w:rPr>
      </w:pPr>
    </w:p>
    <w:p w14:paraId="4A82F4E9" w14:textId="77777777" w:rsidR="00BD5E19" w:rsidRDefault="00BD5E19" w:rsidP="00BD5E19">
      <w:pPr>
        <w:jc w:val="center"/>
        <w:rPr>
          <w:sz w:val="18"/>
          <w:szCs w:val="18"/>
          <w:lang w:val="fr-FR"/>
        </w:rPr>
      </w:pPr>
    </w:p>
    <w:p w14:paraId="1CFA6FE7" w14:textId="77777777" w:rsidR="00BD5E19" w:rsidRDefault="00BD5E19" w:rsidP="00BD5E19">
      <w:pPr>
        <w:jc w:val="center"/>
        <w:rPr>
          <w:sz w:val="18"/>
          <w:szCs w:val="18"/>
          <w:lang w:val="fr-FR"/>
        </w:rPr>
      </w:pPr>
    </w:p>
    <w:p w14:paraId="4EA3C1EA" w14:textId="77777777" w:rsidR="00BD5E19" w:rsidRDefault="00BD5E19" w:rsidP="00BD5E19">
      <w:pPr>
        <w:jc w:val="center"/>
        <w:rPr>
          <w:sz w:val="18"/>
          <w:szCs w:val="18"/>
          <w:lang w:val="fr-FR"/>
        </w:rPr>
      </w:pPr>
    </w:p>
    <w:p w14:paraId="7B531568" w14:textId="77777777" w:rsidR="00BD5E19" w:rsidRDefault="00BD5E19" w:rsidP="00BD5E19">
      <w:pPr>
        <w:jc w:val="center"/>
        <w:rPr>
          <w:sz w:val="18"/>
          <w:szCs w:val="18"/>
          <w:lang w:val="fr-FR"/>
        </w:rPr>
      </w:pPr>
    </w:p>
    <w:p w14:paraId="3D692A19" w14:textId="77777777" w:rsidR="00BD5E19" w:rsidRDefault="00BD5E19" w:rsidP="00BD5E19">
      <w:pPr>
        <w:jc w:val="center"/>
        <w:rPr>
          <w:sz w:val="18"/>
          <w:szCs w:val="18"/>
          <w:lang w:val="fr-FR"/>
        </w:rPr>
      </w:pPr>
    </w:p>
    <w:p w14:paraId="0680C98B" w14:textId="77777777" w:rsidR="00BD5E19" w:rsidRDefault="00BD5E19" w:rsidP="00BD5E19">
      <w:pPr>
        <w:jc w:val="center"/>
        <w:rPr>
          <w:sz w:val="18"/>
          <w:szCs w:val="18"/>
          <w:lang w:val="fr-FR"/>
        </w:rPr>
      </w:pPr>
    </w:p>
    <w:p w14:paraId="15C07F6A" w14:textId="77777777" w:rsidR="00BD5E19" w:rsidRDefault="00BD5E19" w:rsidP="00BD5E19">
      <w:pPr>
        <w:jc w:val="center"/>
        <w:rPr>
          <w:sz w:val="18"/>
          <w:szCs w:val="18"/>
          <w:lang w:val="fr-FR"/>
        </w:rPr>
      </w:pPr>
    </w:p>
    <w:p w14:paraId="14E4B58A" w14:textId="77777777" w:rsidR="00BD5E19" w:rsidRDefault="00BD5E19" w:rsidP="00BD5E19">
      <w:pPr>
        <w:jc w:val="center"/>
        <w:rPr>
          <w:sz w:val="18"/>
          <w:szCs w:val="18"/>
          <w:lang w:val="fr-FR"/>
        </w:rPr>
      </w:pPr>
    </w:p>
    <w:p w14:paraId="2515332B" w14:textId="77777777" w:rsidR="00BD5E19" w:rsidRDefault="00BD5E19" w:rsidP="00BD5E19">
      <w:pPr>
        <w:jc w:val="center"/>
        <w:rPr>
          <w:sz w:val="18"/>
          <w:szCs w:val="18"/>
          <w:lang w:val="fr-FR"/>
        </w:rPr>
      </w:pPr>
    </w:p>
    <w:p w14:paraId="3958CFC3" w14:textId="77777777" w:rsidR="00BD5E19" w:rsidRDefault="00BD5E19" w:rsidP="00BD5E19">
      <w:pPr>
        <w:jc w:val="center"/>
        <w:rPr>
          <w:sz w:val="18"/>
          <w:szCs w:val="18"/>
          <w:lang w:val="fr-FR"/>
        </w:rPr>
      </w:pPr>
    </w:p>
    <w:p w14:paraId="1F274F32" w14:textId="77777777" w:rsidR="00BD5E19" w:rsidRDefault="00BD5E19" w:rsidP="00BD5E19">
      <w:pPr>
        <w:jc w:val="center"/>
        <w:rPr>
          <w:sz w:val="18"/>
          <w:szCs w:val="18"/>
          <w:lang w:val="fr-FR"/>
        </w:rPr>
      </w:pPr>
    </w:p>
    <w:p w14:paraId="42160575" w14:textId="77777777" w:rsidR="00BD5E19" w:rsidRDefault="00BD5E19" w:rsidP="00BD5E19">
      <w:pPr>
        <w:jc w:val="center"/>
        <w:rPr>
          <w:sz w:val="18"/>
          <w:szCs w:val="18"/>
          <w:lang w:val="fr-FR"/>
        </w:rPr>
      </w:pPr>
    </w:p>
    <w:p w14:paraId="61DC409A" w14:textId="77777777" w:rsidR="00BD5E19" w:rsidRDefault="00BD5E19" w:rsidP="00BD5E19">
      <w:pPr>
        <w:jc w:val="center"/>
        <w:rPr>
          <w:sz w:val="18"/>
          <w:szCs w:val="18"/>
          <w:lang w:val="fr-FR"/>
        </w:rPr>
      </w:pPr>
    </w:p>
    <w:p w14:paraId="59A751C0" w14:textId="77777777" w:rsidR="00BD5E19" w:rsidRDefault="00BD5E19" w:rsidP="00BD5E19">
      <w:pPr>
        <w:jc w:val="center"/>
        <w:rPr>
          <w:sz w:val="18"/>
          <w:szCs w:val="18"/>
          <w:lang w:val="fr-FR"/>
        </w:rPr>
      </w:pPr>
    </w:p>
    <w:p w14:paraId="02F80B9E" w14:textId="77777777" w:rsidR="00BD5E19" w:rsidRDefault="00BD5E19" w:rsidP="00BD5E19">
      <w:pPr>
        <w:jc w:val="center"/>
        <w:rPr>
          <w:sz w:val="18"/>
          <w:szCs w:val="18"/>
          <w:lang w:val="fr-FR"/>
        </w:rPr>
      </w:pPr>
    </w:p>
    <w:p w14:paraId="00E27036" w14:textId="77777777" w:rsidR="00BD5E19" w:rsidRDefault="00BD5E19" w:rsidP="00BD5E19">
      <w:pPr>
        <w:jc w:val="center"/>
        <w:rPr>
          <w:sz w:val="18"/>
          <w:szCs w:val="18"/>
          <w:lang w:val="fr-FR"/>
        </w:rPr>
      </w:pPr>
    </w:p>
    <w:p w14:paraId="09F789DC" w14:textId="77777777" w:rsidR="00BD5E19" w:rsidRDefault="00BD5E19" w:rsidP="00BD5E19">
      <w:pPr>
        <w:jc w:val="center"/>
        <w:rPr>
          <w:sz w:val="18"/>
          <w:szCs w:val="18"/>
          <w:lang w:val="fr-FR"/>
        </w:rPr>
      </w:pPr>
    </w:p>
    <w:p w14:paraId="787076E8" w14:textId="77777777" w:rsidR="00BD5E19" w:rsidRDefault="00BD5E19" w:rsidP="00BD5E19">
      <w:pPr>
        <w:jc w:val="center"/>
        <w:rPr>
          <w:sz w:val="18"/>
          <w:szCs w:val="18"/>
          <w:lang w:val="fr-FR"/>
        </w:rPr>
      </w:pPr>
    </w:p>
    <w:p w14:paraId="0D8EA5FD" w14:textId="77777777" w:rsidR="00BD5E19" w:rsidRDefault="00BD5E19" w:rsidP="00BD5E19">
      <w:pPr>
        <w:jc w:val="center"/>
        <w:rPr>
          <w:sz w:val="18"/>
          <w:szCs w:val="18"/>
          <w:lang w:val="fr-FR"/>
        </w:rPr>
      </w:pPr>
    </w:p>
    <w:p w14:paraId="3482A2C4" w14:textId="77777777" w:rsidR="00BD5E19" w:rsidRDefault="00BD5E19" w:rsidP="00BD5E19">
      <w:pPr>
        <w:jc w:val="center"/>
        <w:rPr>
          <w:sz w:val="18"/>
          <w:szCs w:val="18"/>
          <w:lang w:val="fr-FR"/>
        </w:rPr>
      </w:pPr>
    </w:p>
    <w:p w14:paraId="12AB1A77" w14:textId="77777777" w:rsidR="00BD5E19" w:rsidRDefault="00BD5E19" w:rsidP="00BD5E19">
      <w:pPr>
        <w:jc w:val="center"/>
        <w:rPr>
          <w:sz w:val="18"/>
          <w:szCs w:val="18"/>
          <w:lang w:val="fr-FR"/>
        </w:rPr>
      </w:pPr>
    </w:p>
    <w:p w14:paraId="4922F1DD" w14:textId="77777777" w:rsidR="00BD5E19" w:rsidRDefault="00BD5E19" w:rsidP="00BD5E19">
      <w:pPr>
        <w:jc w:val="center"/>
        <w:rPr>
          <w:sz w:val="18"/>
          <w:szCs w:val="18"/>
          <w:lang w:val="fr-FR"/>
        </w:rPr>
      </w:pPr>
    </w:p>
    <w:p w14:paraId="5CA592AF" w14:textId="77777777" w:rsidR="002167B4" w:rsidRDefault="002167B4" w:rsidP="002167B4">
      <w:pPr>
        <w:rPr>
          <w:rtl/>
        </w:rPr>
      </w:pPr>
    </w:p>
    <w:p w14:paraId="31BB9136" w14:textId="36DB968C" w:rsidR="002167B4" w:rsidRPr="000C7735" w:rsidRDefault="002167B4" w:rsidP="002167B4">
      <w:pPr>
        <w:rPr>
          <w:rtl/>
          <w:lang w:val="fr-CH"/>
        </w:rPr>
      </w:pPr>
      <w:r w:rsidRPr="002167B4">
        <w:rPr>
          <w:lang w:val="fr-CH"/>
        </w:rPr>
        <w:t>ISBN:</w:t>
      </w:r>
      <w:r w:rsidRPr="002167B4">
        <w:rPr>
          <w:lang w:val="fr-CH"/>
        </w:rPr>
        <w:br/>
      </w:r>
      <w:r w:rsidR="000C7735" w:rsidRPr="0047228E">
        <w:rPr>
          <w:lang w:val="fr-CH"/>
        </w:rPr>
        <w:t>978-92-61-35502-9</w:t>
      </w:r>
      <w:r w:rsidR="001316C8" w:rsidRPr="0047228E">
        <w:rPr>
          <w:lang w:val="fr-CH"/>
        </w:rPr>
        <w:t xml:space="preserve"> (version papier)</w:t>
      </w:r>
      <w:r w:rsidR="001316C8" w:rsidRPr="0047228E">
        <w:rPr>
          <w:rtl/>
          <w:lang w:val="fr-CH"/>
        </w:rPr>
        <w:br/>
      </w:r>
      <w:r w:rsidR="001316C8" w:rsidRPr="0047228E">
        <w:rPr>
          <w:lang w:val="fr-CH"/>
        </w:rPr>
        <w:t>978-92-61-35512-8 (version électronique)</w:t>
      </w:r>
      <w:r w:rsidR="001316C8">
        <w:rPr>
          <w:lang w:val="fr-CH"/>
        </w:rPr>
        <w:br/>
      </w:r>
    </w:p>
    <w:p w14:paraId="03BE89EE" w14:textId="77777777" w:rsidR="00BD5E19" w:rsidRPr="002167B4" w:rsidRDefault="00BD5E19" w:rsidP="00BD5E19">
      <w:pPr>
        <w:jc w:val="center"/>
        <w:rPr>
          <w:sz w:val="18"/>
          <w:szCs w:val="18"/>
          <w:lang w:val="fr-CH"/>
        </w:rPr>
      </w:pPr>
    </w:p>
    <w:p w14:paraId="3FBE239D" w14:textId="77777777" w:rsidR="00BD5E19" w:rsidRPr="002167B4" w:rsidRDefault="00BD5E19" w:rsidP="00BD5E19">
      <w:pPr>
        <w:jc w:val="center"/>
        <w:rPr>
          <w:sz w:val="18"/>
          <w:szCs w:val="18"/>
          <w:lang w:val="fr-CH"/>
        </w:rPr>
      </w:pPr>
    </w:p>
    <w:p w14:paraId="7C6901B1" w14:textId="77777777" w:rsidR="00BD5E19" w:rsidRPr="002167B4" w:rsidRDefault="00BD5E19" w:rsidP="00BD5E19">
      <w:pPr>
        <w:jc w:val="center"/>
        <w:rPr>
          <w:sz w:val="18"/>
          <w:szCs w:val="18"/>
          <w:lang w:val="fr-CH"/>
        </w:rPr>
      </w:pPr>
    </w:p>
    <w:p w14:paraId="6372E453" w14:textId="77777777" w:rsidR="00BD5E19" w:rsidRPr="002167B4" w:rsidRDefault="00BD5E19" w:rsidP="00BD5E19">
      <w:pPr>
        <w:jc w:val="center"/>
        <w:rPr>
          <w:sz w:val="18"/>
          <w:szCs w:val="18"/>
          <w:lang w:val="fr-CH"/>
        </w:rPr>
      </w:pPr>
    </w:p>
    <w:p w14:paraId="49AE3C43" w14:textId="77777777" w:rsidR="00BD5E19" w:rsidRPr="002167B4" w:rsidRDefault="00BD5E19" w:rsidP="00BD5E19">
      <w:pPr>
        <w:jc w:val="center"/>
        <w:rPr>
          <w:sz w:val="18"/>
          <w:szCs w:val="18"/>
          <w:lang w:val="fr-CH"/>
        </w:rPr>
      </w:pPr>
    </w:p>
    <w:p w14:paraId="3C4AB6B3" w14:textId="77777777" w:rsidR="00BD5E19" w:rsidRPr="002167B4" w:rsidRDefault="00BD5E19" w:rsidP="00BD5E19">
      <w:pPr>
        <w:jc w:val="center"/>
        <w:rPr>
          <w:sz w:val="18"/>
          <w:szCs w:val="18"/>
          <w:lang w:val="fr-CH"/>
        </w:rPr>
      </w:pPr>
    </w:p>
    <w:p w14:paraId="194FBB22" w14:textId="4434580C" w:rsidR="00BD5E19" w:rsidRDefault="00BD5E19" w:rsidP="008D6357">
      <w:pPr>
        <w:jc w:val="center"/>
        <w:rPr>
          <w:szCs w:val="24"/>
          <w:lang w:val="fr-FR"/>
        </w:rPr>
      </w:pPr>
      <w:r w:rsidRPr="00F80539">
        <w:rPr>
          <w:szCs w:val="24"/>
          <w:lang w:val="fr-FR"/>
        </w:rPr>
        <w:sym w:font="Symbol" w:char="F0D3"/>
      </w:r>
      <w:r w:rsidRPr="00F80539">
        <w:rPr>
          <w:szCs w:val="24"/>
          <w:lang w:val="fr-FR"/>
        </w:rPr>
        <w:t> UIT  20</w:t>
      </w:r>
      <w:r w:rsidR="000425B4">
        <w:rPr>
          <w:szCs w:val="24"/>
          <w:lang w:val="fr-FR"/>
        </w:rPr>
        <w:t>2</w:t>
      </w:r>
      <w:r w:rsidR="000C7735">
        <w:rPr>
          <w:szCs w:val="24"/>
          <w:lang w:val="fr-FR"/>
        </w:rPr>
        <w:t>1</w:t>
      </w:r>
    </w:p>
    <w:p w14:paraId="22CAD37B" w14:textId="77777777" w:rsidR="00BA5129" w:rsidRPr="00F80539" w:rsidRDefault="00BA5129" w:rsidP="00BD5E19">
      <w:pPr>
        <w:jc w:val="center"/>
        <w:rPr>
          <w:szCs w:val="24"/>
          <w:lang w:val="fr-FR"/>
        </w:rPr>
      </w:pPr>
    </w:p>
    <w:p w14:paraId="5A1FDE23" w14:textId="77777777" w:rsidR="00BD5E19" w:rsidRDefault="00BD5E19" w:rsidP="00BD5E19">
      <w:pPr>
        <w:jc w:val="left"/>
        <w:rPr>
          <w:szCs w:val="22"/>
          <w:lang w:val="fr-FR"/>
        </w:rPr>
      </w:pPr>
      <w:r w:rsidRPr="00F80539">
        <w:rPr>
          <w:szCs w:val="24"/>
          <w:lang w:val="fr-FR"/>
        </w:rPr>
        <w:t>Tous droits réservés. Aucune partie de cette publication ne peut être reproduite, par quelque procédé que ce soit, sans l'accord écrit préalable de l'UIT.</w:t>
      </w:r>
    </w:p>
    <w:p w14:paraId="1399D75C" w14:textId="77777777" w:rsidR="00BD5E19" w:rsidRDefault="00BD5E19" w:rsidP="00BD5E19">
      <w:pPr>
        <w:spacing w:before="0"/>
        <w:rPr>
          <w:szCs w:val="24"/>
          <w:lang w:val="fr-FR"/>
        </w:rPr>
      </w:pPr>
    </w:p>
    <w:p w14:paraId="0FE79474" w14:textId="77777777" w:rsidR="00BD5E19" w:rsidRDefault="00BD5E19" w:rsidP="00BA5129">
      <w:pPr>
        <w:pStyle w:val="Heading1"/>
        <w:tabs>
          <w:tab w:val="left" w:pos="851"/>
          <w:tab w:val="left" w:leader="dot" w:pos="9072"/>
        </w:tabs>
        <w:spacing w:before="120"/>
        <w:jc w:val="center"/>
        <w:rPr>
          <w:rFonts w:ascii="Times" w:hAnsi="Times"/>
          <w:lang w:val="fr-FR"/>
        </w:rPr>
        <w:sectPr w:rsidR="00BD5E19" w:rsidSect="00BA5129">
          <w:headerReference w:type="even" r:id="rId12"/>
          <w:headerReference w:type="default" r:id="rId13"/>
          <w:footerReference w:type="even" r:id="rId14"/>
          <w:endnotePr>
            <w:numFmt w:val="decimal"/>
          </w:endnotePr>
          <w:type w:val="nextColumn"/>
          <w:pgSz w:w="11907" w:h="16840" w:code="9"/>
          <w:pgMar w:top="1418" w:right="1134" w:bottom="1134" w:left="1134" w:header="737" w:footer="567" w:gutter="284"/>
          <w:paperSrc w:first="15" w:other="15"/>
          <w:cols w:space="720"/>
          <w:vAlign w:val="bottom"/>
        </w:sectPr>
      </w:pPr>
    </w:p>
    <w:p w14:paraId="4236EA2D" w14:textId="77777777" w:rsidR="00BD5E19" w:rsidRDefault="00BD5E19" w:rsidP="00BD5E19">
      <w:pPr>
        <w:jc w:val="center"/>
        <w:rPr>
          <w:b/>
          <w:sz w:val="28"/>
          <w:szCs w:val="28"/>
          <w:lang w:val="fr-FR"/>
        </w:rPr>
      </w:pPr>
      <w:r>
        <w:rPr>
          <w:b/>
          <w:sz w:val="28"/>
          <w:szCs w:val="28"/>
          <w:lang w:val="fr-FR"/>
        </w:rPr>
        <w:lastRenderedPageBreak/>
        <w:t>Sommaire</w:t>
      </w:r>
    </w:p>
    <w:p w14:paraId="4FC2977D" w14:textId="77777777" w:rsidR="00BD5E19" w:rsidRPr="00DD6D7A" w:rsidRDefault="00BD5E19" w:rsidP="00BD5E19">
      <w:pPr>
        <w:pStyle w:val="toc0"/>
        <w:tabs>
          <w:tab w:val="right" w:pos="9639"/>
        </w:tabs>
        <w:ind w:left="794" w:hanging="794"/>
        <w:jc w:val="right"/>
        <w:rPr>
          <w:i/>
          <w:iCs/>
          <w:lang w:val="fr-FR"/>
        </w:rPr>
      </w:pPr>
      <w:r w:rsidRPr="00DD6D7A">
        <w:rPr>
          <w:i/>
          <w:iCs/>
          <w:lang w:val="fr-FR"/>
        </w:rPr>
        <w:t>Page</w:t>
      </w:r>
    </w:p>
    <w:p w14:paraId="773A79C3" w14:textId="3485BD54" w:rsidR="00E01591" w:rsidRDefault="00E01591">
      <w:pPr>
        <w:pStyle w:val="TOC1"/>
        <w:rPr>
          <w:rFonts w:eastAsiaTheme="minorEastAsia" w:cstheme="minorBidi"/>
          <w:noProof/>
          <w:szCs w:val="22"/>
          <w:lang w:val="en-US" w:eastAsia="zh-CN"/>
        </w:rPr>
      </w:pPr>
      <w:r>
        <w:rPr>
          <w:noProof/>
        </w:rPr>
        <w:fldChar w:fldCharType="begin"/>
      </w:r>
      <w:r>
        <w:rPr>
          <w:noProof/>
        </w:rPr>
        <w:instrText xml:space="preserve"> TOC \h \z \t "Appendix_No;1;Chap_No;1" </w:instrText>
      </w:r>
      <w:r>
        <w:rPr>
          <w:noProof/>
        </w:rPr>
        <w:fldChar w:fldCharType="separate"/>
      </w:r>
      <w:hyperlink w:anchor="_Toc458430977" w:history="1">
        <w:r w:rsidRPr="00655269">
          <w:rPr>
            <w:rStyle w:val="Hyperlink"/>
            <w:noProof/>
            <w:lang w:val="fr-CH"/>
          </w:rPr>
          <w:t>1</w:t>
        </w:r>
        <w:r>
          <w:rPr>
            <w:rFonts w:eastAsiaTheme="minorEastAsia" w:cstheme="minorBidi"/>
            <w:noProof/>
            <w:szCs w:val="22"/>
            <w:lang w:val="en-US" w:eastAsia="zh-CN"/>
          </w:rPr>
          <w:tab/>
        </w:r>
        <w:r w:rsidRPr="00655269">
          <w:rPr>
            <w:rStyle w:val="Hyperlink"/>
            <w:noProof/>
            <w:lang w:val="fr-CH"/>
          </w:rPr>
          <w:t>FINANCES</w:t>
        </w:r>
        <w:r>
          <w:rPr>
            <w:noProof/>
            <w:webHidden/>
          </w:rPr>
          <w:tab/>
        </w:r>
        <w:r>
          <w:rPr>
            <w:noProof/>
            <w:webHidden/>
          </w:rPr>
          <w:tab/>
        </w:r>
        <w:r>
          <w:rPr>
            <w:noProof/>
            <w:webHidden/>
          </w:rPr>
          <w:fldChar w:fldCharType="begin"/>
        </w:r>
        <w:r>
          <w:rPr>
            <w:noProof/>
            <w:webHidden/>
          </w:rPr>
          <w:instrText xml:space="preserve"> PAGEREF _Toc458430977 \h </w:instrText>
        </w:r>
        <w:r>
          <w:rPr>
            <w:noProof/>
            <w:webHidden/>
          </w:rPr>
        </w:r>
        <w:r>
          <w:rPr>
            <w:noProof/>
            <w:webHidden/>
          </w:rPr>
          <w:fldChar w:fldCharType="separate"/>
        </w:r>
        <w:r w:rsidR="00A442D4">
          <w:rPr>
            <w:noProof/>
            <w:webHidden/>
          </w:rPr>
          <w:t>1</w:t>
        </w:r>
        <w:r>
          <w:rPr>
            <w:noProof/>
            <w:webHidden/>
          </w:rPr>
          <w:fldChar w:fldCharType="end"/>
        </w:r>
      </w:hyperlink>
    </w:p>
    <w:p w14:paraId="195E2880" w14:textId="3679EA1F" w:rsidR="00E01591" w:rsidRDefault="00A442D4">
      <w:pPr>
        <w:pStyle w:val="TOC1"/>
        <w:rPr>
          <w:rFonts w:eastAsiaTheme="minorEastAsia" w:cstheme="minorBidi"/>
          <w:noProof/>
          <w:szCs w:val="22"/>
          <w:lang w:val="en-US" w:eastAsia="zh-CN"/>
        </w:rPr>
      </w:pPr>
      <w:hyperlink w:anchor="_Toc458430978" w:history="1">
        <w:r w:rsidR="00E01591" w:rsidRPr="00655269">
          <w:rPr>
            <w:rStyle w:val="Hyperlink"/>
            <w:noProof/>
            <w:lang w:val="fr-FR"/>
          </w:rPr>
          <w:t>2</w:t>
        </w:r>
        <w:r w:rsidR="00E01591">
          <w:rPr>
            <w:rFonts w:eastAsiaTheme="minorEastAsia" w:cstheme="minorBidi"/>
            <w:noProof/>
            <w:szCs w:val="22"/>
            <w:lang w:val="en-US" w:eastAsia="zh-CN"/>
          </w:rPr>
          <w:tab/>
        </w:r>
        <w:r w:rsidR="00E01591" w:rsidRPr="00655269">
          <w:rPr>
            <w:rStyle w:val="Hyperlink"/>
            <w:noProof/>
            <w:lang w:val="fr-FR"/>
          </w:rPr>
          <w:t>QUESTIONS  DE  PERSONNEL</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_Toc458430978 \h </w:instrText>
        </w:r>
        <w:r w:rsidR="00E01591">
          <w:rPr>
            <w:noProof/>
            <w:webHidden/>
          </w:rPr>
        </w:r>
        <w:r w:rsidR="00E01591">
          <w:rPr>
            <w:noProof/>
            <w:webHidden/>
          </w:rPr>
          <w:fldChar w:fldCharType="separate"/>
        </w:r>
        <w:r>
          <w:rPr>
            <w:noProof/>
            <w:webHidden/>
          </w:rPr>
          <w:t>65</w:t>
        </w:r>
        <w:r w:rsidR="00E01591">
          <w:rPr>
            <w:noProof/>
            <w:webHidden/>
          </w:rPr>
          <w:fldChar w:fldCharType="end"/>
        </w:r>
      </w:hyperlink>
    </w:p>
    <w:p w14:paraId="4C447750" w14:textId="62C9E1C4" w:rsidR="00E01591" w:rsidRDefault="00A442D4">
      <w:pPr>
        <w:pStyle w:val="TOC1"/>
        <w:rPr>
          <w:rFonts w:eastAsiaTheme="minorEastAsia" w:cstheme="minorBidi"/>
          <w:noProof/>
          <w:szCs w:val="22"/>
          <w:lang w:val="en-US" w:eastAsia="zh-CN"/>
        </w:rPr>
      </w:pPr>
      <w:hyperlink w:anchor="_Toc458430980" w:history="1">
        <w:r w:rsidR="00E01591" w:rsidRPr="00655269">
          <w:rPr>
            <w:rStyle w:val="Hyperlink"/>
            <w:noProof/>
            <w:lang w:val="fr-FR"/>
          </w:rPr>
          <w:t>3</w:t>
        </w:r>
        <w:r w:rsidR="00E01591">
          <w:rPr>
            <w:rFonts w:eastAsiaTheme="minorEastAsia" w:cstheme="minorBidi"/>
            <w:noProof/>
            <w:szCs w:val="22"/>
            <w:lang w:val="en-US" w:eastAsia="zh-CN"/>
          </w:rPr>
          <w:tab/>
        </w:r>
        <w:r w:rsidR="00E01591" w:rsidRPr="00655269">
          <w:rPr>
            <w:rStyle w:val="Hyperlink"/>
            <w:noProof/>
            <w:lang w:val="fr-FR"/>
          </w:rPr>
          <w:t>CONFÉRENCES  ET  RÉUNIONS</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_Toc458430980 \h </w:instrText>
        </w:r>
        <w:r w:rsidR="00E01591">
          <w:rPr>
            <w:noProof/>
            <w:webHidden/>
          </w:rPr>
        </w:r>
        <w:r w:rsidR="00E01591">
          <w:rPr>
            <w:noProof/>
            <w:webHidden/>
          </w:rPr>
          <w:fldChar w:fldCharType="separate"/>
        </w:r>
        <w:r>
          <w:rPr>
            <w:noProof/>
            <w:webHidden/>
          </w:rPr>
          <w:t>103</w:t>
        </w:r>
        <w:r w:rsidR="00E01591">
          <w:rPr>
            <w:noProof/>
            <w:webHidden/>
          </w:rPr>
          <w:fldChar w:fldCharType="end"/>
        </w:r>
      </w:hyperlink>
    </w:p>
    <w:p w14:paraId="79A21678" w14:textId="3DB55967" w:rsidR="00E01591" w:rsidRDefault="00A442D4">
      <w:pPr>
        <w:pStyle w:val="TOC1"/>
        <w:rPr>
          <w:rFonts w:eastAsiaTheme="minorEastAsia" w:cstheme="minorBidi"/>
          <w:noProof/>
          <w:szCs w:val="22"/>
          <w:lang w:val="en-US" w:eastAsia="zh-CN"/>
        </w:rPr>
      </w:pPr>
      <w:hyperlink w:anchor="_Toc458430981" w:history="1">
        <w:r w:rsidR="00E01591" w:rsidRPr="00655269">
          <w:rPr>
            <w:rStyle w:val="Hyperlink"/>
            <w:noProof/>
            <w:lang w:val="fr-CH"/>
          </w:rPr>
          <w:t>4</w:t>
        </w:r>
        <w:r w:rsidR="00E01591">
          <w:rPr>
            <w:rFonts w:eastAsiaTheme="minorEastAsia" w:cstheme="minorBidi"/>
            <w:noProof/>
            <w:szCs w:val="22"/>
            <w:lang w:val="en-US" w:eastAsia="zh-CN"/>
          </w:rPr>
          <w:tab/>
        </w:r>
        <w:r w:rsidR="00E01591" w:rsidRPr="00655269">
          <w:rPr>
            <w:rStyle w:val="Hyperlink"/>
            <w:noProof/>
            <w:lang w:val="fr-CH"/>
          </w:rPr>
          <w:t>SECRÉTARIAT GÉNÉRAL</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_Toc458430981 \h </w:instrText>
        </w:r>
        <w:r w:rsidR="00E01591">
          <w:rPr>
            <w:noProof/>
            <w:webHidden/>
          </w:rPr>
        </w:r>
        <w:r w:rsidR="00E01591">
          <w:rPr>
            <w:noProof/>
            <w:webHidden/>
          </w:rPr>
          <w:fldChar w:fldCharType="separate"/>
        </w:r>
        <w:r>
          <w:rPr>
            <w:noProof/>
            <w:webHidden/>
          </w:rPr>
          <w:t>167</w:t>
        </w:r>
        <w:r w:rsidR="00E01591">
          <w:rPr>
            <w:noProof/>
            <w:webHidden/>
          </w:rPr>
          <w:fldChar w:fldCharType="end"/>
        </w:r>
      </w:hyperlink>
    </w:p>
    <w:p w14:paraId="5A44F4B3" w14:textId="63E3A04D" w:rsidR="00E01591" w:rsidRDefault="00A442D4">
      <w:pPr>
        <w:pStyle w:val="TOC1"/>
        <w:rPr>
          <w:rFonts w:eastAsiaTheme="minorEastAsia" w:cstheme="minorBidi"/>
          <w:noProof/>
          <w:szCs w:val="22"/>
          <w:lang w:val="en-US" w:eastAsia="zh-CN"/>
        </w:rPr>
      </w:pPr>
      <w:hyperlink w:anchor="_Toc458430982" w:history="1">
        <w:r w:rsidR="00E01591" w:rsidRPr="00655269">
          <w:rPr>
            <w:rStyle w:val="Hyperlink"/>
            <w:noProof/>
            <w:lang w:val="fr-FR"/>
          </w:rPr>
          <w:t>5</w:t>
        </w:r>
        <w:r w:rsidR="00E01591">
          <w:rPr>
            <w:rFonts w:eastAsiaTheme="minorEastAsia" w:cstheme="minorBidi"/>
            <w:noProof/>
            <w:szCs w:val="22"/>
            <w:lang w:val="en-US" w:eastAsia="zh-CN"/>
          </w:rPr>
          <w:tab/>
        </w:r>
        <w:r w:rsidR="00E01591" w:rsidRPr="00655269">
          <w:rPr>
            <w:rStyle w:val="Hyperlink"/>
            <w:noProof/>
            <w:lang w:val="fr-FR"/>
          </w:rPr>
          <w:t>SECTEURS</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_Toc458430982 \h </w:instrText>
        </w:r>
        <w:r w:rsidR="00E01591">
          <w:rPr>
            <w:noProof/>
            <w:webHidden/>
          </w:rPr>
        </w:r>
        <w:r w:rsidR="00E01591">
          <w:rPr>
            <w:noProof/>
            <w:webHidden/>
          </w:rPr>
          <w:fldChar w:fldCharType="separate"/>
        </w:r>
        <w:r>
          <w:rPr>
            <w:noProof/>
            <w:webHidden/>
          </w:rPr>
          <w:t>171</w:t>
        </w:r>
        <w:r w:rsidR="00E01591">
          <w:rPr>
            <w:noProof/>
            <w:webHidden/>
          </w:rPr>
          <w:fldChar w:fldCharType="end"/>
        </w:r>
      </w:hyperlink>
    </w:p>
    <w:p w14:paraId="226C61A7" w14:textId="71835B54" w:rsidR="00E01591" w:rsidRDefault="00A442D4">
      <w:pPr>
        <w:pStyle w:val="TOC1"/>
        <w:rPr>
          <w:rFonts w:eastAsiaTheme="minorEastAsia" w:cstheme="minorBidi"/>
          <w:noProof/>
          <w:szCs w:val="22"/>
          <w:lang w:val="en-US" w:eastAsia="zh-CN"/>
        </w:rPr>
      </w:pPr>
      <w:hyperlink w:anchor="_Toc458430983" w:history="1">
        <w:r w:rsidR="00E01591" w:rsidRPr="00655269">
          <w:rPr>
            <w:rStyle w:val="Hyperlink"/>
            <w:noProof/>
            <w:lang w:val="fr-FR"/>
          </w:rPr>
          <w:t>6</w:t>
        </w:r>
        <w:r w:rsidR="00E01591">
          <w:rPr>
            <w:rFonts w:eastAsiaTheme="minorEastAsia" w:cstheme="minorBidi"/>
            <w:noProof/>
            <w:szCs w:val="22"/>
            <w:lang w:val="en-US" w:eastAsia="zh-CN"/>
          </w:rPr>
          <w:tab/>
        </w:r>
        <w:r w:rsidR="00E01591" w:rsidRPr="00655269">
          <w:rPr>
            <w:rStyle w:val="Hyperlink"/>
            <w:noProof/>
            <w:lang w:val="fr-FR"/>
          </w:rPr>
          <w:t>RELATIONS  EXTÉRIEURES</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_Toc458430983 \h </w:instrText>
        </w:r>
        <w:r w:rsidR="00E01591">
          <w:rPr>
            <w:noProof/>
            <w:webHidden/>
          </w:rPr>
        </w:r>
        <w:r w:rsidR="00E01591">
          <w:rPr>
            <w:noProof/>
            <w:webHidden/>
          </w:rPr>
          <w:fldChar w:fldCharType="separate"/>
        </w:r>
        <w:r>
          <w:rPr>
            <w:noProof/>
            <w:webHidden/>
          </w:rPr>
          <w:t>191</w:t>
        </w:r>
        <w:r w:rsidR="00E01591">
          <w:rPr>
            <w:noProof/>
            <w:webHidden/>
          </w:rPr>
          <w:fldChar w:fldCharType="end"/>
        </w:r>
      </w:hyperlink>
    </w:p>
    <w:p w14:paraId="32EB095A" w14:textId="3D7127F5" w:rsidR="00E01591" w:rsidRDefault="00A442D4">
      <w:pPr>
        <w:pStyle w:val="TOC1"/>
        <w:rPr>
          <w:rFonts w:eastAsiaTheme="minorEastAsia" w:cstheme="minorBidi"/>
          <w:noProof/>
          <w:szCs w:val="22"/>
          <w:lang w:val="en-US" w:eastAsia="zh-CN"/>
        </w:rPr>
      </w:pPr>
      <w:hyperlink w:anchor="_Toc458430984" w:history="1">
        <w:r w:rsidR="00E01591" w:rsidRPr="00655269">
          <w:rPr>
            <w:rStyle w:val="Hyperlink"/>
            <w:noProof/>
            <w:lang w:val="fr-FR"/>
          </w:rPr>
          <w:t>7</w:t>
        </w:r>
        <w:r w:rsidR="00E01591">
          <w:rPr>
            <w:rFonts w:eastAsiaTheme="minorEastAsia" w:cstheme="minorBidi"/>
            <w:noProof/>
            <w:szCs w:val="22"/>
            <w:lang w:val="en-US" w:eastAsia="zh-CN"/>
          </w:rPr>
          <w:tab/>
        </w:r>
        <w:r w:rsidR="00E01591" w:rsidRPr="00655269">
          <w:rPr>
            <w:rStyle w:val="Hyperlink"/>
            <w:noProof/>
            <w:lang w:val="fr-FR"/>
          </w:rPr>
          <w:t>DIVERS</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_Toc458430984 \h </w:instrText>
        </w:r>
        <w:r w:rsidR="00E01591">
          <w:rPr>
            <w:noProof/>
            <w:webHidden/>
          </w:rPr>
        </w:r>
        <w:r w:rsidR="00E01591">
          <w:rPr>
            <w:noProof/>
            <w:webHidden/>
          </w:rPr>
          <w:fldChar w:fldCharType="separate"/>
        </w:r>
        <w:r>
          <w:rPr>
            <w:noProof/>
            <w:webHidden/>
          </w:rPr>
          <w:t>215</w:t>
        </w:r>
        <w:r w:rsidR="00E01591">
          <w:rPr>
            <w:noProof/>
            <w:webHidden/>
          </w:rPr>
          <w:fldChar w:fldCharType="end"/>
        </w:r>
      </w:hyperlink>
    </w:p>
    <w:p w14:paraId="7DD298AF" w14:textId="34E1254B" w:rsidR="00E01591" w:rsidRDefault="00A442D4" w:rsidP="00E01591">
      <w:pPr>
        <w:pStyle w:val="TOC1"/>
        <w:rPr>
          <w:rFonts w:eastAsiaTheme="minorEastAsia" w:cstheme="minorBidi"/>
          <w:noProof/>
          <w:szCs w:val="22"/>
          <w:lang w:val="en-US" w:eastAsia="zh-CN"/>
        </w:rPr>
      </w:pPr>
      <w:hyperlink w:anchor="_Toc458430985" w:history="1">
        <w:r w:rsidR="00E01591" w:rsidRPr="00655269">
          <w:rPr>
            <w:rStyle w:val="Hyperlink"/>
            <w:noProof/>
            <w:lang w:val="fr-CH"/>
          </w:rPr>
          <w:t>APPENDICE</w:t>
        </w:r>
        <w:r w:rsidR="00E01591">
          <w:rPr>
            <w:rStyle w:val="Hyperlink"/>
            <w:noProof/>
            <w:lang w:val="fr-CH"/>
          </w:rPr>
          <w:t>S</w:t>
        </w:r>
        <w:r w:rsidR="00E01591" w:rsidRPr="00655269">
          <w:rPr>
            <w:rStyle w:val="Hyperlink"/>
            <w:noProof/>
            <w:lang w:val="fr-CH"/>
          </w:rPr>
          <w:t xml:space="preserve"> </w:t>
        </w:r>
        <w:r w:rsidR="00E01591">
          <w:rPr>
            <w:noProof/>
            <w:webHidden/>
          </w:rPr>
          <w:tab/>
        </w:r>
        <w:r w:rsidR="00E01591">
          <w:rPr>
            <w:noProof/>
            <w:webHidden/>
          </w:rPr>
          <w:tab/>
        </w:r>
        <w:r w:rsidR="00E01591">
          <w:rPr>
            <w:noProof/>
            <w:webHidden/>
          </w:rPr>
          <w:fldChar w:fldCharType="begin"/>
        </w:r>
        <w:r w:rsidR="00E01591">
          <w:rPr>
            <w:noProof/>
            <w:webHidden/>
          </w:rPr>
          <w:instrText xml:space="preserve"> PAGEREF _Toc458430985 \h </w:instrText>
        </w:r>
        <w:r w:rsidR="00E01591">
          <w:rPr>
            <w:noProof/>
            <w:webHidden/>
          </w:rPr>
        </w:r>
        <w:r w:rsidR="00E01591">
          <w:rPr>
            <w:noProof/>
            <w:webHidden/>
          </w:rPr>
          <w:fldChar w:fldCharType="separate"/>
        </w:r>
        <w:r>
          <w:rPr>
            <w:noProof/>
            <w:webHidden/>
          </w:rPr>
          <w:t>233</w:t>
        </w:r>
        <w:r w:rsidR="00E01591">
          <w:rPr>
            <w:noProof/>
            <w:webHidden/>
          </w:rPr>
          <w:fldChar w:fldCharType="end"/>
        </w:r>
      </w:hyperlink>
    </w:p>
    <w:p w14:paraId="13386D5C" w14:textId="77777777" w:rsidR="00BD5E19" w:rsidRDefault="00E01591" w:rsidP="00D32EC0">
      <w:pPr>
        <w:pStyle w:val="TOC1"/>
        <w:tabs>
          <w:tab w:val="clear" w:pos="964"/>
        </w:tabs>
        <w:ind w:right="-1"/>
        <w:rPr>
          <w:lang w:val="fr-FR"/>
        </w:rPr>
      </w:pPr>
      <w:r>
        <w:rPr>
          <w:noProof/>
        </w:rPr>
        <w:fldChar w:fldCharType="end"/>
      </w:r>
    </w:p>
    <w:p w14:paraId="76C81898" w14:textId="77777777" w:rsidR="00BD5E19" w:rsidRDefault="00BD5E19" w:rsidP="00BD5E19">
      <w:pPr>
        <w:tabs>
          <w:tab w:val="left" w:leader="dot" w:pos="8505"/>
          <w:tab w:val="right" w:pos="9356"/>
        </w:tabs>
        <w:ind w:right="-1"/>
        <w:rPr>
          <w:lang w:val="fr-FR"/>
        </w:rPr>
      </w:pPr>
    </w:p>
    <w:p w14:paraId="75646591" w14:textId="77777777" w:rsidR="00BD5E19" w:rsidRDefault="00BD5E19" w:rsidP="00BD5E19">
      <w:pPr>
        <w:tabs>
          <w:tab w:val="left" w:leader="dot" w:pos="8505"/>
          <w:tab w:val="right" w:pos="9356"/>
        </w:tabs>
        <w:ind w:right="-1"/>
        <w:rPr>
          <w:lang w:val="fr-FR"/>
        </w:rPr>
      </w:pPr>
    </w:p>
    <w:p w14:paraId="279970AD" w14:textId="77777777" w:rsidR="00BD5E19" w:rsidRDefault="00BD5E19" w:rsidP="00BD5E19">
      <w:pPr>
        <w:tabs>
          <w:tab w:val="left" w:leader="dot" w:pos="8505"/>
          <w:tab w:val="right" w:pos="9356"/>
        </w:tabs>
        <w:ind w:right="-1"/>
        <w:rPr>
          <w:lang w:val="fr-FR"/>
        </w:rPr>
      </w:pPr>
    </w:p>
    <w:p w14:paraId="44846035" w14:textId="77777777" w:rsidR="00BD5E19" w:rsidRDefault="00BD5E19" w:rsidP="00BD5E19">
      <w:pPr>
        <w:tabs>
          <w:tab w:val="left" w:leader="dot" w:pos="8505"/>
          <w:tab w:val="right" w:pos="9356"/>
        </w:tabs>
        <w:ind w:right="-1"/>
        <w:rPr>
          <w:lang w:val="fr-FR"/>
        </w:rPr>
      </w:pPr>
    </w:p>
    <w:p w14:paraId="256BB669" w14:textId="77777777" w:rsidR="00BD5E19" w:rsidRDefault="00BD5E19" w:rsidP="00BD5E19">
      <w:pPr>
        <w:tabs>
          <w:tab w:val="left" w:leader="dot" w:pos="8505"/>
          <w:tab w:val="right" w:pos="9356"/>
        </w:tabs>
        <w:ind w:right="-1"/>
        <w:rPr>
          <w:lang w:val="fr-FR"/>
        </w:rPr>
      </w:pPr>
    </w:p>
    <w:p w14:paraId="304195DD" w14:textId="77777777" w:rsidR="00BD5E19" w:rsidRDefault="00BD5E19" w:rsidP="00BD5E19">
      <w:pPr>
        <w:tabs>
          <w:tab w:val="left" w:leader="dot" w:pos="8505"/>
          <w:tab w:val="right" w:pos="9356"/>
        </w:tabs>
        <w:ind w:right="-1"/>
        <w:rPr>
          <w:lang w:val="fr-FR"/>
        </w:rPr>
      </w:pPr>
    </w:p>
    <w:p w14:paraId="5F1F1035" w14:textId="77777777" w:rsidR="00BD5E19" w:rsidRDefault="00BD5E19" w:rsidP="00BD5E19">
      <w:pPr>
        <w:tabs>
          <w:tab w:val="left" w:leader="dot" w:pos="8505"/>
          <w:tab w:val="right" w:pos="9356"/>
        </w:tabs>
        <w:ind w:right="-1"/>
        <w:rPr>
          <w:lang w:val="fr-FR"/>
        </w:rPr>
      </w:pPr>
    </w:p>
    <w:p w14:paraId="45BDA1B0" w14:textId="77777777" w:rsidR="00BD5E19" w:rsidRDefault="00BD5E19" w:rsidP="00BD5E19">
      <w:pPr>
        <w:tabs>
          <w:tab w:val="left" w:leader="dot" w:pos="8505"/>
          <w:tab w:val="right" w:pos="9356"/>
        </w:tabs>
        <w:ind w:right="-1"/>
        <w:rPr>
          <w:lang w:val="fr-FR"/>
        </w:rPr>
      </w:pPr>
    </w:p>
    <w:p w14:paraId="16F0AE03" w14:textId="77777777" w:rsidR="00BD5E19" w:rsidRDefault="00BD5E19" w:rsidP="00BD5E19">
      <w:pPr>
        <w:tabs>
          <w:tab w:val="left" w:leader="dot" w:pos="8505"/>
          <w:tab w:val="right" w:pos="9356"/>
        </w:tabs>
        <w:ind w:right="-1"/>
        <w:rPr>
          <w:lang w:val="fr-FR"/>
        </w:rPr>
      </w:pPr>
    </w:p>
    <w:p w14:paraId="2A507119" w14:textId="77777777" w:rsidR="00BD5E19" w:rsidRDefault="00BD5E19" w:rsidP="00BD5E19">
      <w:pPr>
        <w:tabs>
          <w:tab w:val="left" w:leader="dot" w:pos="8505"/>
          <w:tab w:val="right" w:pos="9356"/>
        </w:tabs>
        <w:ind w:right="-1"/>
        <w:rPr>
          <w:lang w:val="fr-FR"/>
        </w:rPr>
      </w:pPr>
    </w:p>
    <w:p w14:paraId="6B0F94E9" w14:textId="77777777" w:rsidR="00BD5E19" w:rsidRDefault="00BD5E19" w:rsidP="00BD5E19">
      <w:pPr>
        <w:tabs>
          <w:tab w:val="left" w:leader="dot" w:pos="8505"/>
          <w:tab w:val="right" w:pos="9356"/>
        </w:tabs>
        <w:ind w:right="-1"/>
        <w:rPr>
          <w:lang w:val="fr-FR"/>
        </w:rPr>
      </w:pPr>
    </w:p>
    <w:p w14:paraId="4FD09DC3" w14:textId="77777777" w:rsidR="00BD5E19" w:rsidRDefault="00BD5E19" w:rsidP="00BD5E19">
      <w:pPr>
        <w:tabs>
          <w:tab w:val="left" w:leader="dot" w:pos="8505"/>
          <w:tab w:val="right" w:pos="9356"/>
        </w:tabs>
        <w:ind w:right="-1"/>
        <w:rPr>
          <w:lang w:val="fr-FR"/>
        </w:rPr>
      </w:pPr>
    </w:p>
    <w:p w14:paraId="11412A11" w14:textId="77777777" w:rsidR="00BD5E19" w:rsidRDefault="00BD5E19" w:rsidP="00BD5E19">
      <w:pPr>
        <w:tabs>
          <w:tab w:val="left" w:leader="dot" w:pos="8505"/>
          <w:tab w:val="right" w:pos="9356"/>
        </w:tabs>
        <w:ind w:right="-1"/>
        <w:rPr>
          <w:lang w:val="fr-FR"/>
        </w:rPr>
      </w:pPr>
    </w:p>
    <w:p w14:paraId="0BF79B0E" w14:textId="77777777" w:rsidR="00BD5E19" w:rsidRDefault="00BD5E19" w:rsidP="00BD5E19">
      <w:pPr>
        <w:tabs>
          <w:tab w:val="left" w:leader="dot" w:pos="8505"/>
          <w:tab w:val="right" w:pos="9356"/>
        </w:tabs>
        <w:ind w:right="-1"/>
        <w:rPr>
          <w:lang w:val="fr-FR"/>
        </w:rPr>
      </w:pPr>
    </w:p>
    <w:p w14:paraId="35042980" w14:textId="77777777" w:rsidR="00BD5E19" w:rsidRDefault="00BD5E19" w:rsidP="00BD5E19">
      <w:pPr>
        <w:tabs>
          <w:tab w:val="left" w:leader="dot" w:pos="8505"/>
          <w:tab w:val="right" w:pos="9356"/>
        </w:tabs>
        <w:ind w:right="-1"/>
        <w:rPr>
          <w:lang w:val="fr-FR"/>
        </w:rPr>
      </w:pPr>
    </w:p>
    <w:p w14:paraId="7BB8DCED" w14:textId="77777777" w:rsidR="00BD5E19" w:rsidRDefault="00BD5E19" w:rsidP="00BD5E19">
      <w:pPr>
        <w:tabs>
          <w:tab w:val="left" w:leader="dot" w:pos="8505"/>
          <w:tab w:val="right" w:pos="9356"/>
        </w:tabs>
        <w:ind w:right="-1"/>
        <w:rPr>
          <w:lang w:val="fr-FR"/>
        </w:rPr>
      </w:pPr>
    </w:p>
    <w:p w14:paraId="7E007099" w14:textId="77777777" w:rsidR="00BD5E19" w:rsidRDefault="00BD5E19" w:rsidP="00BD5E19">
      <w:pPr>
        <w:tabs>
          <w:tab w:val="left" w:leader="dot" w:pos="8505"/>
          <w:tab w:val="right" w:pos="9356"/>
        </w:tabs>
        <w:ind w:right="-1"/>
        <w:rPr>
          <w:lang w:val="fr-FR"/>
        </w:rPr>
      </w:pPr>
    </w:p>
    <w:p w14:paraId="71EC8B33" w14:textId="77777777" w:rsidR="00BD5E19" w:rsidRDefault="00BD5E19" w:rsidP="00BD5E19">
      <w:pPr>
        <w:rPr>
          <w:lang w:val="fr-FR"/>
        </w:rPr>
      </w:pPr>
    </w:p>
    <w:p w14:paraId="1AA519D7" w14:textId="77777777" w:rsidR="00BD5E19" w:rsidRDefault="00BD5E19" w:rsidP="00BD5E19">
      <w:pPr>
        <w:spacing w:before="0"/>
        <w:jc w:val="center"/>
        <w:rPr>
          <w:b/>
          <w:bCs/>
          <w:sz w:val="28"/>
          <w:szCs w:val="28"/>
          <w:lang w:val="fr-FR"/>
        </w:rPr>
        <w:sectPr w:rsidR="00BD5E19" w:rsidSect="00640B9D">
          <w:headerReference w:type="even" r:id="rId15"/>
          <w:headerReference w:type="default" r:id="rId16"/>
          <w:footerReference w:type="default" r:id="rId17"/>
          <w:endnotePr>
            <w:numFmt w:val="decimal"/>
          </w:endnotePr>
          <w:type w:val="oddPage"/>
          <w:pgSz w:w="11907" w:h="16840" w:code="9"/>
          <w:pgMar w:top="1418" w:right="1134" w:bottom="1134" w:left="1134" w:header="737" w:footer="567" w:gutter="284"/>
          <w:paperSrc w:first="15" w:other="15"/>
          <w:pgNumType w:fmt="lowerRoman"/>
          <w:cols w:space="720"/>
          <w:vAlign w:val="both"/>
        </w:sectPr>
      </w:pPr>
      <w:bookmarkStart w:id="0" w:name="_Toc81281018"/>
      <w:bookmarkStart w:id="1" w:name="_Toc81283302"/>
      <w:bookmarkStart w:id="2" w:name="_Toc82504901"/>
    </w:p>
    <w:p w14:paraId="4ADD1FC0" w14:textId="77777777" w:rsidR="00BD5E19" w:rsidRDefault="00BD5E19" w:rsidP="00BD5E19">
      <w:pPr>
        <w:spacing w:before="0"/>
        <w:jc w:val="center"/>
        <w:rPr>
          <w:b/>
          <w:bCs/>
          <w:sz w:val="28"/>
          <w:szCs w:val="28"/>
          <w:lang w:val="fr-FR"/>
        </w:rPr>
      </w:pPr>
      <w:r w:rsidRPr="00A61CBF">
        <w:rPr>
          <w:b/>
          <w:bCs/>
          <w:sz w:val="28"/>
          <w:szCs w:val="28"/>
          <w:lang w:val="fr-FR"/>
        </w:rPr>
        <w:lastRenderedPageBreak/>
        <w:t>Table  des  matières</w:t>
      </w:r>
      <w:bookmarkEnd w:id="0"/>
      <w:bookmarkEnd w:id="1"/>
      <w:bookmarkEnd w:id="2"/>
    </w:p>
    <w:p w14:paraId="2017F001" w14:textId="77777777" w:rsidR="004B29C7" w:rsidRDefault="004B29C7" w:rsidP="004B29C7">
      <w:pPr>
        <w:spacing w:before="0"/>
        <w:jc w:val="right"/>
        <w:rPr>
          <w:bCs/>
          <w:i/>
          <w:iCs/>
          <w:lang w:val="fr-FR"/>
        </w:rPr>
      </w:pPr>
      <w:r>
        <w:rPr>
          <w:bCs/>
          <w:i/>
          <w:iCs/>
          <w:lang w:val="fr-FR"/>
        </w:rPr>
        <w:t>Page</w:t>
      </w:r>
    </w:p>
    <w:p w14:paraId="76BA4BDB" w14:textId="5C773B00" w:rsidR="00BD704A" w:rsidRPr="00CC207F" w:rsidRDefault="00EC4506">
      <w:pPr>
        <w:pStyle w:val="TOC1"/>
        <w:rPr>
          <w:rFonts w:eastAsiaTheme="minorEastAsia" w:cstheme="minorBidi"/>
          <w:b/>
          <w:bCs/>
          <w:noProof/>
          <w:szCs w:val="22"/>
          <w:lang w:eastAsia="en-GB"/>
        </w:rPr>
      </w:pPr>
      <w:r>
        <w:rPr>
          <w:lang w:val="fr-FR"/>
        </w:rPr>
        <w:fldChar w:fldCharType="begin"/>
      </w:r>
      <w:r>
        <w:rPr>
          <w:lang w:val="fr-FR"/>
        </w:rPr>
        <w:instrText xml:space="preserve"> TOC \h \z \t "Appendix_No,1,Chap_No,1,Chap_title,1,Res_No,1,Res_title,1,Dec_No,1,Dec_title,1,Appendix_Title,1" </w:instrText>
      </w:r>
      <w:r>
        <w:rPr>
          <w:lang w:val="fr-FR"/>
        </w:rPr>
        <w:fldChar w:fldCharType="separate"/>
      </w:r>
      <w:hyperlink w:anchor="_Toc85813911" w:history="1">
        <w:r w:rsidR="00BD704A" w:rsidRPr="00CC207F">
          <w:rPr>
            <w:rStyle w:val="Hyperlink"/>
            <w:b/>
            <w:bCs/>
            <w:noProof/>
            <w:lang w:val="fr-CH"/>
          </w:rPr>
          <w:t>1</w:t>
        </w:r>
        <w:r w:rsidR="00BD704A" w:rsidRPr="00CC207F">
          <w:rPr>
            <w:rFonts w:eastAsiaTheme="minorEastAsia" w:cstheme="minorBidi"/>
            <w:b/>
            <w:bCs/>
            <w:noProof/>
            <w:szCs w:val="22"/>
            <w:lang w:eastAsia="en-GB"/>
          </w:rPr>
          <w:tab/>
        </w:r>
        <w:r w:rsidR="00BD704A" w:rsidRPr="00CC207F">
          <w:rPr>
            <w:rStyle w:val="Hyperlink"/>
            <w:b/>
            <w:bCs/>
            <w:noProof/>
            <w:lang w:val="fr-CH"/>
          </w:rPr>
          <w:t>FINANCES</w:t>
        </w:r>
        <w:r w:rsidR="00BD704A" w:rsidRPr="00CC207F">
          <w:rPr>
            <w:b/>
            <w:bCs/>
            <w:noProof/>
            <w:webHidden/>
          </w:rPr>
          <w:tab/>
        </w:r>
        <w:r w:rsidR="00BD704A" w:rsidRPr="00CC207F">
          <w:rPr>
            <w:b/>
            <w:bCs/>
            <w:noProof/>
            <w:webHidden/>
          </w:rPr>
          <w:tab/>
        </w:r>
        <w:r w:rsidR="00BD704A" w:rsidRPr="00CC207F">
          <w:rPr>
            <w:b/>
            <w:bCs/>
            <w:noProof/>
            <w:webHidden/>
          </w:rPr>
          <w:fldChar w:fldCharType="begin"/>
        </w:r>
        <w:r w:rsidR="00BD704A" w:rsidRPr="00CC207F">
          <w:rPr>
            <w:b/>
            <w:bCs/>
            <w:noProof/>
            <w:webHidden/>
          </w:rPr>
          <w:instrText xml:space="preserve"> PAGEREF _Toc85813911 \h </w:instrText>
        </w:r>
        <w:r w:rsidR="00BD704A" w:rsidRPr="00CC207F">
          <w:rPr>
            <w:b/>
            <w:bCs/>
            <w:noProof/>
            <w:webHidden/>
          </w:rPr>
        </w:r>
        <w:r w:rsidR="00BD704A" w:rsidRPr="00CC207F">
          <w:rPr>
            <w:b/>
            <w:bCs/>
            <w:noProof/>
            <w:webHidden/>
          </w:rPr>
          <w:fldChar w:fldCharType="separate"/>
        </w:r>
        <w:r w:rsidR="00A442D4">
          <w:rPr>
            <w:b/>
            <w:bCs/>
            <w:noProof/>
            <w:webHidden/>
          </w:rPr>
          <w:t>1</w:t>
        </w:r>
        <w:r w:rsidR="00BD704A" w:rsidRPr="00CC207F">
          <w:rPr>
            <w:b/>
            <w:bCs/>
            <w:noProof/>
            <w:webHidden/>
          </w:rPr>
          <w:fldChar w:fldCharType="end"/>
        </w:r>
      </w:hyperlink>
    </w:p>
    <w:p w14:paraId="63FCF8B5" w14:textId="00536294" w:rsidR="00BD704A" w:rsidRPr="00CC207F" w:rsidRDefault="00A442D4">
      <w:pPr>
        <w:pStyle w:val="TOC1"/>
        <w:rPr>
          <w:rFonts w:eastAsiaTheme="minorEastAsia" w:cstheme="minorBidi"/>
          <w:b/>
          <w:bCs/>
          <w:noProof/>
          <w:szCs w:val="22"/>
          <w:lang w:eastAsia="en-GB"/>
        </w:rPr>
      </w:pPr>
      <w:hyperlink w:anchor="_Toc85813912" w:history="1">
        <w:r w:rsidR="00BD704A" w:rsidRPr="00CC207F">
          <w:rPr>
            <w:rStyle w:val="Hyperlink"/>
            <w:b/>
            <w:bCs/>
            <w:noProof/>
            <w:lang w:val="fr-CH"/>
          </w:rPr>
          <w:t>1.1</w:t>
        </w:r>
        <w:r w:rsidR="00BD704A" w:rsidRPr="00CC207F">
          <w:rPr>
            <w:rFonts w:eastAsiaTheme="minorEastAsia" w:cstheme="minorBidi"/>
            <w:b/>
            <w:bCs/>
            <w:noProof/>
            <w:szCs w:val="22"/>
            <w:lang w:eastAsia="en-GB"/>
          </w:rPr>
          <w:tab/>
        </w:r>
        <w:r w:rsidR="00BD704A" w:rsidRPr="00CC207F">
          <w:rPr>
            <w:rStyle w:val="Hyperlink"/>
            <w:b/>
            <w:bCs/>
            <w:noProof/>
            <w:lang w:val="fr-CH"/>
          </w:rPr>
          <w:t>Budget</w:t>
        </w:r>
        <w:r w:rsidR="00BD704A" w:rsidRPr="00CC207F">
          <w:rPr>
            <w:b/>
            <w:bCs/>
            <w:noProof/>
            <w:webHidden/>
          </w:rPr>
          <w:tab/>
        </w:r>
        <w:r w:rsidR="00BD704A" w:rsidRPr="00CC207F">
          <w:rPr>
            <w:b/>
            <w:bCs/>
            <w:noProof/>
            <w:webHidden/>
          </w:rPr>
          <w:tab/>
        </w:r>
        <w:r w:rsidR="00BD704A" w:rsidRPr="00CC207F">
          <w:rPr>
            <w:b/>
            <w:bCs/>
            <w:noProof/>
            <w:webHidden/>
          </w:rPr>
          <w:fldChar w:fldCharType="begin"/>
        </w:r>
        <w:r w:rsidR="00BD704A" w:rsidRPr="00CC207F">
          <w:rPr>
            <w:b/>
            <w:bCs/>
            <w:noProof/>
            <w:webHidden/>
          </w:rPr>
          <w:instrText xml:space="preserve"> PAGEREF _Toc85813912 \h </w:instrText>
        </w:r>
        <w:r w:rsidR="00BD704A" w:rsidRPr="00CC207F">
          <w:rPr>
            <w:b/>
            <w:bCs/>
            <w:noProof/>
            <w:webHidden/>
          </w:rPr>
        </w:r>
        <w:r w:rsidR="00BD704A" w:rsidRPr="00CC207F">
          <w:rPr>
            <w:b/>
            <w:bCs/>
            <w:noProof/>
            <w:webHidden/>
          </w:rPr>
          <w:fldChar w:fldCharType="separate"/>
        </w:r>
        <w:r>
          <w:rPr>
            <w:b/>
            <w:bCs/>
            <w:noProof/>
            <w:webHidden/>
          </w:rPr>
          <w:t>1</w:t>
        </w:r>
        <w:r w:rsidR="00BD704A" w:rsidRPr="00CC207F">
          <w:rPr>
            <w:b/>
            <w:bCs/>
            <w:noProof/>
            <w:webHidden/>
          </w:rPr>
          <w:fldChar w:fldCharType="end"/>
        </w:r>
      </w:hyperlink>
    </w:p>
    <w:p w14:paraId="371EA5D2" w14:textId="11B4F9D0" w:rsidR="00BD704A" w:rsidRDefault="00A442D4">
      <w:pPr>
        <w:pStyle w:val="TOC1"/>
        <w:rPr>
          <w:rFonts w:eastAsiaTheme="minorEastAsia" w:cstheme="minorBidi"/>
          <w:noProof/>
          <w:szCs w:val="22"/>
          <w:lang w:eastAsia="en-GB"/>
        </w:rPr>
      </w:pPr>
      <w:hyperlink w:anchor="_Toc85813913" w:history="1">
        <w:r w:rsidR="00BD704A" w:rsidRPr="00923B97">
          <w:rPr>
            <w:rStyle w:val="Hyperlink"/>
            <w:noProof/>
            <w:lang w:val="fr-CH"/>
          </w:rPr>
          <w:t>R 1396</w:t>
        </w:r>
        <w:r w:rsidR="00BD704A">
          <w:rPr>
            <w:rStyle w:val="Hyperlink"/>
            <w:noProof/>
            <w:lang w:val="fr-CH"/>
          </w:rPr>
          <w:tab/>
        </w:r>
      </w:hyperlink>
      <w:hyperlink w:anchor="_Toc85813914" w:history="1">
        <w:r w:rsidR="00BD704A" w:rsidRPr="00923B97">
          <w:rPr>
            <w:rStyle w:val="Hyperlink"/>
            <w:noProof/>
            <w:lang w:val="fr-CH"/>
          </w:rPr>
          <w:t>Budget biennal de l'Union internationale des télécommunications pour 2020-2021</w:t>
        </w:r>
        <w:r w:rsidR="00BD704A">
          <w:rPr>
            <w:noProof/>
            <w:webHidden/>
          </w:rPr>
          <w:tab/>
        </w:r>
        <w:r w:rsidR="00BD704A">
          <w:rPr>
            <w:noProof/>
            <w:webHidden/>
          </w:rPr>
          <w:tab/>
        </w:r>
        <w:r w:rsidR="00BD704A">
          <w:rPr>
            <w:noProof/>
            <w:webHidden/>
          </w:rPr>
          <w:fldChar w:fldCharType="begin"/>
        </w:r>
        <w:r w:rsidR="00BD704A">
          <w:rPr>
            <w:noProof/>
            <w:webHidden/>
          </w:rPr>
          <w:instrText xml:space="preserve"> PAGEREF _Toc85813914 \h </w:instrText>
        </w:r>
        <w:r w:rsidR="00BD704A">
          <w:rPr>
            <w:noProof/>
            <w:webHidden/>
          </w:rPr>
        </w:r>
        <w:r w:rsidR="00BD704A">
          <w:rPr>
            <w:noProof/>
            <w:webHidden/>
          </w:rPr>
          <w:fldChar w:fldCharType="separate"/>
        </w:r>
        <w:r>
          <w:rPr>
            <w:noProof/>
            <w:webHidden/>
          </w:rPr>
          <w:t>1</w:t>
        </w:r>
        <w:r w:rsidR="00BD704A">
          <w:rPr>
            <w:noProof/>
            <w:webHidden/>
          </w:rPr>
          <w:fldChar w:fldCharType="end"/>
        </w:r>
      </w:hyperlink>
    </w:p>
    <w:p w14:paraId="0C7DC59A" w14:textId="49E6DC1A" w:rsidR="00BD704A" w:rsidRDefault="00A442D4">
      <w:pPr>
        <w:pStyle w:val="TOC1"/>
        <w:rPr>
          <w:rFonts w:eastAsiaTheme="minorEastAsia" w:cstheme="minorBidi"/>
          <w:noProof/>
          <w:szCs w:val="22"/>
          <w:lang w:eastAsia="en-GB"/>
        </w:rPr>
      </w:pPr>
      <w:hyperlink w:anchor="_Toc85813915" w:history="1">
        <w:r w:rsidR="00BD704A" w:rsidRPr="00923B97">
          <w:rPr>
            <w:rStyle w:val="Hyperlink"/>
            <w:noProof/>
          </w:rPr>
          <w:t>R 1405</w:t>
        </w:r>
        <w:r w:rsidR="00BD704A">
          <w:rPr>
            <w:rStyle w:val="Hyperlink"/>
            <w:noProof/>
          </w:rPr>
          <w:tab/>
        </w:r>
      </w:hyperlink>
      <w:hyperlink w:anchor="_Toc85813916" w:history="1">
        <w:r w:rsidR="00BD704A" w:rsidRPr="00923B97">
          <w:rPr>
            <w:rStyle w:val="Hyperlink"/>
            <w:noProof/>
          </w:rPr>
          <w:t>Budget biennal de l'Union internationale des télécommunications pour 2022-2023</w:t>
        </w:r>
        <w:r w:rsidR="00BD704A">
          <w:rPr>
            <w:noProof/>
            <w:webHidden/>
          </w:rPr>
          <w:tab/>
        </w:r>
        <w:r w:rsidR="00BD704A">
          <w:rPr>
            <w:noProof/>
            <w:webHidden/>
          </w:rPr>
          <w:tab/>
        </w:r>
        <w:r w:rsidR="00BD704A">
          <w:rPr>
            <w:noProof/>
            <w:webHidden/>
          </w:rPr>
          <w:fldChar w:fldCharType="begin"/>
        </w:r>
        <w:r w:rsidR="00BD704A">
          <w:rPr>
            <w:noProof/>
            <w:webHidden/>
          </w:rPr>
          <w:instrText xml:space="preserve"> PAGEREF _Toc85813916 \h </w:instrText>
        </w:r>
        <w:r w:rsidR="00BD704A">
          <w:rPr>
            <w:noProof/>
            <w:webHidden/>
          </w:rPr>
        </w:r>
        <w:r w:rsidR="00BD704A">
          <w:rPr>
            <w:noProof/>
            <w:webHidden/>
          </w:rPr>
          <w:fldChar w:fldCharType="separate"/>
        </w:r>
        <w:r>
          <w:rPr>
            <w:noProof/>
            <w:webHidden/>
          </w:rPr>
          <w:t>15</w:t>
        </w:r>
        <w:r w:rsidR="00BD704A">
          <w:rPr>
            <w:noProof/>
            <w:webHidden/>
          </w:rPr>
          <w:fldChar w:fldCharType="end"/>
        </w:r>
      </w:hyperlink>
    </w:p>
    <w:p w14:paraId="50124B15" w14:textId="053ED7D4" w:rsidR="00BD704A" w:rsidRPr="00CC207F" w:rsidRDefault="00A442D4">
      <w:pPr>
        <w:pStyle w:val="TOC1"/>
        <w:rPr>
          <w:rFonts w:eastAsiaTheme="minorEastAsia" w:cstheme="minorBidi"/>
          <w:b/>
          <w:bCs/>
          <w:noProof/>
          <w:szCs w:val="22"/>
          <w:lang w:eastAsia="en-GB"/>
        </w:rPr>
      </w:pPr>
      <w:hyperlink w:anchor="_Toc85813917" w:history="1">
        <w:r w:rsidR="00BD704A" w:rsidRPr="00CC207F">
          <w:rPr>
            <w:rStyle w:val="Hyperlink"/>
            <w:b/>
            <w:bCs/>
            <w:noProof/>
            <w:lang w:val="fr-FR"/>
          </w:rPr>
          <w:t>1.2</w:t>
        </w:r>
        <w:r w:rsidR="00BD704A" w:rsidRPr="00CC207F">
          <w:rPr>
            <w:rFonts w:eastAsiaTheme="minorEastAsia" w:cstheme="minorBidi"/>
            <w:b/>
            <w:bCs/>
            <w:noProof/>
            <w:szCs w:val="22"/>
            <w:lang w:eastAsia="en-GB"/>
          </w:rPr>
          <w:tab/>
        </w:r>
        <w:r w:rsidR="00BD704A" w:rsidRPr="00CC207F">
          <w:rPr>
            <w:rStyle w:val="Hyperlink"/>
            <w:b/>
            <w:bCs/>
            <w:noProof/>
            <w:lang w:val="fr-FR"/>
          </w:rPr>
          <w:t xml:space="preserve">Autres </w:t>
        </w:r>
        <w:r w:rsidR="00BD704A" w:rsidRPr="00CC207F">
          <w:rPr>
            <w:rStyle w:val="Hyperlink"/>
            <w:b/>
            <w:bCs/>
            <w:noProof/>
            <w:lang w:val="fr-CH"/>
          </w:rPr>
          <w:t>questions</w:t>
        </w:r>
        <w:r w:rsidR="00BD704A" w:rsidRPr="00CC207F">
          <w:rPr>
            <w:rStyle w:val="Hyperlink"/>
            <w:b/>
            <w:bCs/>
            <w:noProof/>
            <w:lang w:val="fr-FR"/>
          </w:rPr>
          <w:t xml:space="preserve"> financières</w:t>
        </w:r>
        <w:r w:rsidR="00BD704A" w:rsidRPr="00CC207F">
          <w:rPr>
            <w:b/>
            <w:bCs/>
            <w:noProof/>
            <w:webHidden/>
          </w:rPr>
          <w:tab/>
        </w:r>
        <w:r w:rsidR="00BD704A" w:rsidRPr="00CC207F">
          <w:rPr>
            <w:b/>
            <w:bCs/>
            <w:noProof/>
            <w:webHidden/>
          </w:rPr>
          <w:tab/>
        </w:r>
        <w:r w:rsidR="00BD704A" w:rsidRPr="00CC207F">
          <w:rPr>
            <w:b/>
            <w:bCs/>
            <w:noProof/>
            <w:webHidden/>
          </w:rPr>
          <w:fldChar w:fldCharType="begin"/>
        </w:r>
        <w:r w:rsidR="00BD704A" w:rsidRPr="00CC207F">
          <w:rPr>
            <w:b/>
            <w:bCs/>
            <w:noProof/>
            <w:webHidden/>
          </w:rPr>
          <w:instrText xml:space="preserve"> PAGEREF _Toc85813917 \h </w:instrText>
        </w:r>
        <w:r w:rsidR="00BD704A" w:rsidRPr="00CC207F">
          <w:rPr>
            <w:b/>
            <w:bCs/>
            <w:noProof/>
            <w:webHidden/>
          </w:rPr>
        </w:r>
        <w:r w:rsidR="00BD704A" w:rsidRPr="00CC207F">
          <w:rPr>
            <w:b/>
            <w:bCs/>
            <w:noProof/>
            <w:webHidden/>
          </w:rPr>
          <w:fldChar w:fldCharType="separate"/>
        </w:r>
        <w:r>
          <w:rPr>
            <w:b/>
            <w:bCs/>
            <w:noProof/>
            <w:webHidden/>
          </w:rPr>
          <w:t>40</w:t>
        </w:r>
        <w:r w:rsidR="00BD704A" w:rsidRPr="00CC207F">
          <w:rPr>
            <w:b/>
            <w:bCs/>
            <w:noProof/>
            <w:webHidden/>
          </w:rPr>
          <w:fldChar w:fldCharType="end"/>
        </w:r>
      </w:hyperlink>
    </w:p>
    <w:p w14:paraId="27221522" w14:textId="7EEFC88A" w:rsidR="00BD704A" w:rsidRDefault="00A442D4">
      <w:pPr>
        <w:pStyle w:val="TOC1"/>
        <w:rPr>
          <w:rFonts w:eastAsiaTheme="minorEastAsia" w:cstheme="minorBidi"/>
          <w:noProof/>
          <w:szCs w:val="22"/>
          <w:lang w:eastAsia="en-GB"/>
        </w:rPr>
      </w:pPr>
      <w:hyperlink w:anchor="_Toc85813918" w:history="1">
        <w:r w:rsidR="00BD704A" w:rsidRPr="00923B97">
          <w:rPr>
            <w:rStyle w:val="Hyperlink"/>
            <w:noProof/>
            <w:lang w:val="fr-FR"/>
          </w:rPr>
          <w:t>R</w:t>
        </w:r>
        <w:r w:rsidR="00BD704A">
          <w:rPr>
            <w:rStyle w:val="Hyperlink"/>
            <w:noProof/>
            <w:lang w:val="fr-FR"/>
          </w:rPr>
          <w:t xml:space="preserve"> </w:t>
        </w:r>
        <w:r w:rsidR="00BD704A" w:rsidRPr="00923B97">
          <w:rPr>
            <w:rStyle w:val="Hyperlink"/>
            <w:noProof/>
            <w:lang w:val="fr-FR"/>
          </w:rPr>
          <w:t>925</w:t>
        </w:r>
        <w:r w:rsidR="00BD704A">
          <w:rPr>
            <w:rStyle w:val="Hyperlink"/>
            <w:noProof/>
            <w:lang w:val="fr-FR"/>
          </w:rPr>
          <w:tab/>
        </w:r>
      </w:hyperlink>
      <w:hyperlink w:anchor="_Toc85813919" w:history="1">
        <w:r w:rsidR="00BD704A" w:rsidRPr="00923B97">
          <w:rPr>
            <w:rStyle w:val="Hyperlink"/>
            <w:noProof/>
            <w:lang w:val="fr-CH"/>
          </w:rPr>
          <w:t>Conditions financières de participation de l'Organisation des Nations Unies, des institutions spécialisées et des autres organisations internationales aux conférences, assemblées et réunions de l'UIT</w:t>
        </w:r>
        <w:r w:rsidR="00BD704A">
          <w:rPr>
            <w:noProof/>
            <w:webHidden/>
          </w:rPr>
          <w:tab/>
        </w:r>
        <w:r w:rsidR="00BD704A">
          <w:rPr>
            <w:noProof/>
            <w:webHidden/>
          </w:rPr>
          <w:tab/>
        </w:r>
        <w:r w:rsidR="00BD704A">
          <w:rPr>
            <w:noProof/>
            <w:webHidden/>
          </w:rPr>
          <w:fldChar w:fldCharType="begin"/>
        </w:r>
        <w:r w:rsidR="00BD704A">
          <w:rPr>
            <w:noProof/>
            <w:webHidden/>
          </w:rPr>
          <w:instrText xml:space="preserve"> PAGEREF _Toc85813919 \h </w:instrText>
        </w:r>
        <w:r w:rsidR="00BD704A">
          <w:rPr>
            <w:noProof/>
            <w:webHidden/>
          </w:rPr>
        </w:r>
        <w:r w:rsidR="00BD704A">
          <w:rPr>
            <w:noProof/>
            <w:webHidden/>
          </w:rPr>
          <w:fldChar w:fldCharType="separate"/>
        </w:r>
        <w:r>
          <w:rPr>
            <w:noProof/>
            <w:webHidden/>
          </w:rPr>
          <w:t>40</w:t>
        </w:r>
        <w:r w:rsidR="00BD704A">
          <w:rPr>
            <w:noProof/>
            <w:webHidden/>
          </w:rPr>
          <w:fldChar w:fldCharType="end"/>
        </w:r>
      </w:hyperlink>
    </w:p>
    <w:p w14:paraId="288C3331" w14:textId="5D5866F5" w:rsidR="00BD704A" w:rsidRDefault="00A442D4">
      <w:pPr>
        <w:pStyle w:val="TOC1"/>
        <w:rPr>
          <w:rFonts w:eastAsiaTheme="minorEastAsia" w:cstheme="minorBidi"/>
          <w:noProof/>
          <w:szCs w:val="22"/>
          <w:lang w:eastAsia="en-GB"/>
        </w:rPr>
      </w:pPr>
      <w:hyperlink w:anchor="_Toc85813920" w:history="1">
        <w:r w:rsidR="00BD704A" w:rsidRPr="00923B97">
          <w:rPr>
            <w:rStyle w:val="Hyperlink"/>
            <w:noProof/>
            <w:lang w:val="fr-FR"/>
          </w:rPr>
          <w:t>R</w:t>
        </w:r>
        <w:r w:rsidR="00314703">
          <w:rPr>
            <w:rStyle w:val="Hyperlink"/>
            <w:noProof/>
            <w:lang w:val="fr-FR"/>
          </w:rPr>
          <w:t xml:space="preserve"> </w:t>
        </w:r>
        <w:r w:rsidR="00BD704A" w:rsidRPr="00923B97">
          <w:rPr>
            <w:rStyle w:val="Hyperlink"/>
            <w:noProof/>
            <w:lang w:val="fr-FR"/>
          </w:rPr>
          <w:t>1111</w:t>
        </w:r>
        <w:r w:rsidR="00314703">
          <w:rPr>
            <w:rStyle w:val="Hyperlink"/>
            <w:noProof/>
            <w:lang w:val="fr-FR"/>
          </w:rPr>
          <w:tab/>
        </w:r>
      </w:hyperlink>
      <w:hyperlink w:anchor="_Toc85813921" w:history="1">
        <w:r w:rsidR="00BD704A" w:rsidRPr="00923B97">
          <w:rPr>
            <w:rStyle w:val="Hyperlink"/>
            <w:noProof/>
            <w:lang w:val="fr-FR"/>
          </w:rPr>
          <w:t>Excédents de recettes de T</w:t>
        </w:r>
        <w:r w:rsidR="00BD704A" w:rsidRPr="00923B97">
          <w:rPr>
            <w:rStyle w:val="Hyperlink"/>
            <w:smallCaps/>
            <w:noProof/>
            <w:lang w:val="fr-FR"/>
          </w:rPr>
          <w:t>elecom</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_Toc85813921 \h </w:instrText>
        </w:r>
        <w:r w:rsidR="00BD704A">
          <w:rPr>
            <w:noProof/>
            <w:webHidden/>
          </w:rPr>
        </w:r>
        <w:r w:rsidR="00BD704A">
          <w:rPr>
            <w:noProof/>
            <w:webHidden/>
          </w:rPr>
          <w:fldChar w:fldCharType="separate"/>
        </w:r>
        <w:r>
          <w:rPr>
            <w:noProof/>
            <w:webHidden/>
          </w:rPr>
          <w:t>42</w:t>
        </w:r>
        <w:r w:rsidR="00BD704A">
          <w:rPr>
            <w:noProof/>
            <w:webHidden/>
          </w:rPr>
          <w:fldChar w:fldCharType="end"/>
        </w:r>
      </w:hyperlink>
    </w:p>
    <w:p w14:paraId="5123CF4C" w14:textId="02F08BDB" w:rsidR="00BD704A" w:rsidRDefault="00A442D4">
      <w:pPr>
        <w:pStyle w:val="TOC1"/>
        <w:rPr>
          <w:rFonts w:eastAsiaTheme="minorEastAsia" w:cstheme="minorBidi"/>
          <w:noProof/>
          <w:szCs w:val="22"/>
          <w:lang w:eastAsia="en-GB"/>
        </w:rPr>
      </w:pPr>
      <w:hyperlink w:anchor="_Toc85813922" w:history="1">
        <w:r w:rsidR="00BD704A" w:rsidRPr="00923B97">
          <w:rPr>
            <w:rStyle w:val="Hyperlink"/>
            <w:noProof/>
            <w:lang w:val="fr-FR"/>
          </w:rPr>
          <w:t>R</w:t>
        </w:r>
        <w:r w:rsidR="00314703">
          <w:rPr>
            <w:rStyle w:val="Hyperlink"/>
            <w:noProof/>
            <w:lang w:val="fr-FR"/>
          </w:rPr>
          <w:t xml:space="preserve"> </w:t>
        </w:r>
        <w:r w:rsidR="00BD704A" w:rsidRPr="00923B97">
          <w:rPr>
            <w:rStyle w:val="Hyperlink"/>
            <w:noProof/>
            <w:lang w:val="fr-FR"/>
          </w:rPr>
          <w:t>1338</w:t>
        </w:r>
        <w:r w:rsidR="00314703">
          <w:rPr>
            <w:rStyle w:val="Hyperlink"/>
            <w:noProof/>
            <w:lang w:val="fr-FR"/>
          </w:rPr>
          <w:tab/>
        </w:r>
      </w:hyperlink>
      <w:hyperlink w:anchor="_Toc85813923" w:history="1">
        <w:r w:rsidR="00BD704A" w:rsidRPr="00923B97">
          <w:rPr>
            <w:rStyle w:val="Hyperlink"/>
            <w:noProof/>
            <w:lang w:val="fr-CH"/>
          </w:rPr>
          <w:t>Fonds pour le développement des technologies de l'information et de la communication (FDTIC)</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_Toc85813923 \h </w:instrText>
        </w:r>
        <w:r w:rsidR="00BD704A">
          <w:rPr>
            <w:noProof/>
            <w:webHidden/>
          </w:rPr>
        </w:r>
        <w:r w:rsidR="00BD704A">
          <w:rPr>
            <w:noProof/>
            <w:webHidden/>
          </w:rPr>
          <w:fldChar w:fldCharType="separate"/>
        </w:r>
        <w:r>
          <w:rPr>
            <w:noProof/>
            <w:webHidden/>
          </w:rPr>
          <w:t>43</w:t>
        </w:r>
        <w:r w:rsidR="00BD704A">
          <w:rPr>
            <w:noProof/>
            <w:webHidden/>
          </w:rPr>
          <w:fldChar w:fldCharType="end"/>
        </w:r>
      </w:hyperlink>
    </w:p>
    <w:p w14:paraId="2523B856" w14:textId="56058820" w:rsidR="00BD704A" w:rsidRDefault="00A442D4">
      <w:pPr>
        <w:pStyle w:val="TOC1"/>
        <w:rPr>
          <w:rFonts w:eastAsiaTheme="minorEastAsia" w:cstheme="minorBidi"/>
          <w:noProof/>
          <w:szCs w:val="22"/>
          <w:lang w:eastAsia="en-GB"/>
        </w:rPr>
      </w:pPr>
      <w:hyperlink w:anchor="_Toc85813924" w:history="1">
        <w:r w:rsidR="00BD704A" w:rsidRPr="00923B97">
          <w:rPr>
            <w:rStyle w:val="Hyperlink"/>
            <w:noProof/>
            <w:lang w:val="fr-FR"/>
          </w:rPr>
          <w:t>R</w:t>
        </w:r>
        <w:r w:rsidR="00314703">
          <w:rPr>
            <w:rStyle w:val="Hyperlink"/>
            <w:noProof/>
            <w:lang w:val="fr-FR"/>
          </w:rPr>
          <w:t xml:space="preserve"> </w:t>
        </w:r>
        <w:r w:rsidR="00BD704A" w:rsidRPr="00923B97">
          <w:rPr>
            <w:rStyle w:val="Hyperlink"/>
            <w:noProof/>
            <w:lang w:val="fr-CH"/>
          </w:rPr>
          <w:t>1397</w:t>
        </w:r>
        <w:r w:rsidR="00314703">
          <w:rPr>
            <w:rStyle w:val="Hyperlink"/>
            <w:noProof/>
            <w:lang w:val="fr-CH"/>
          </w:rPr>
          <w:tab/>
        </w:r>
      </w:hyperlink>
      <w:hyperlink w:anchor="_Toc85813925" w:history="1">
        <w:r w:rsidR="00BD704A" w:rsidRPr="00923B97">
          <w:rPr>
            <w:rStyle w:val="Hyperlink"/>
            <w:noProof/>
            <w:lang w:val="fr-CH"/>
          </w:rPr>
          <w:t>Rapport de gestion financière pour l'exercice 2018</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_Toc85813925 \h </w:instrText>
        </w:r>
        <w:r w:rsidR="00BD704A">
          <w:rPr>
            <w:noProof/>
            <w:webHidden/>
          </w:rPr>
        </w:r>
        <w:r w:rsidR="00BD704A">
          <w:rPr>
            <w:noProof/>
            <w:webHidden/>
          </w:rPr>
          <w:fldChar w:fldCharType="separate"/>
        </w:r>
        <w:r>
          <w:rPr>
            <w:noProof/>
            <w:webHidden/>
          </w:rPr>
          <w:t>44</w:t>
        </w:r>
        <w:r w:rsidR="00BD704A">
          <w:rPr>
            <w:noProof/>
            <w:webHidden/>
          </w:rPr>
          <w:fldChar w:fldCharType="end"/>
        </w:r>
      </w:hyperlink>
    </w:p>
    <w:p w14:paraId="1084300B" w14:textId="280191AE" w:rsidR="00BD704A" w:rsidRDefault="00A442D4">
      <w:pPr>
        <w:pStyle w:val="TOC1"/>
        <w:rPr>
          <w:rFonts w:eastAsiaTheme="minorEastAsia" w:cstheme="minorBidi"/>
          <w:noProof/>
          <w:szCs w:val="22"/>
          <w:lang w:eastAsia="en-GB"/>
        </w:rPr>
      </w:pPr>
      <w:hyperlink w:anchor="_Toc85813926" w:history="1">
        <w:r w:rsidR="00BD704A" w:rsidRPr="00923B97">
          <w:rPr>
            <w:rStyle w:val="Hyperlink"/>
            <w:noProof/>
            <w:lang w:val="fr-FR"/>
          </w:rPr>
          <w:t>R</w:t>
        </w:r>
        <w:r w:rsidR="00314703">
          <w:rPr>
            <w:rStyle w:val="Hyperlink"/>
            <w:noProof/>
            <w:lang w:val="fr-FR"/>
          </w:rPr>
          <w:t xml:space="preserve"> </w:t>
        </w:r>
        <w:r w:rsidR="00BD704A" w:rsidRPr="00923B97">
          <w:rPr>
            <w:rStyle w:val="Hyperlink"/>
            <w:noProof/>
            <w:lang w:val="fr-CH"/>
          </w:rPr>
          <w:t>1400</w:t>
        </w:r>
        <w:r w:rsidR="00314703">
          <w:rPr>
            <w:rStyle w:val="Hyperlink"/>
            <w:noProof/>
            <w:lang w:val="fr-CH"/>
          </w:rPr>
          <w:tab/>
        </w:r>
      </w:hyperlink>
      <w:hyperlink w:anchor="_Toc85813927" w:history="1">
        <w:r w:rsidR="00BD704A" w:rsidRPr="00923B97">
          <w:rPr>
            <w:rStyle w:val="Hyperlink"/>
            <w:noProof/>
            <w:lang w:val="fr-CH"/>
          </w:rPr>
          <w:t>Rapport de gestion financière pour l'exercice 2019</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_Toc85813927 \h </w:instrText>
        </w:r>
        <w:r w:rsidR="00BD704A">
          <w:rPr>
            <w:noProof/>
            <w:webHidden/>
          </w:rPr>
        </w:r>
        <w:r w:rsidR="00BD704A">
          <w:rPr>
            <w:noProof/>
            <w:webHidden/>
          </w:rPr>
          <w:fldChar w:fldCharType="separate"/>
        </w:r>
        <w:r>
          <w:rPr>
            <w:noProof/>
            <w:webHidden/>
          </w:rPr>
          <w:t>44</w:t>
        </w:r>
        <w:r w:rsidR="00BD704A">
          <w:rPr>
            <w:noProof/>
            <w:webHidden/>
          </w:rPr>
          <w:fldChar w:fldCharType="end"/>
        </w:r>
      </w:hyperlink>
    </w:p>
    <w:p w14:paraId="716B859E" w14:textId="7AE5ED3A" w:rsidR="00BD704A" w:rsidRDefault="00A442D4">
      <w:pPr>
        <w:pStyle w:val="TOC1"/>
        <w:rPr>
          <w:rFonts w:eastAsiaTheme="minorEastAsia" w:cstheme="minorBidi"/>
          <w:noProof/>
          <w:szCs w:val="22"/>
          <w:lang w:eastAsia="en-GB"/>
        </w:rPr>
      </w:pPr>
      <w:hyperlink w:anchor="_Toc85813928" w:history="1">
        <w:r w:rsidR="00BD704A" w:rsidRPr="00923B97">
          <w:rPr>
            <w:rStyle w:val="Hyperlink"/>
            <w:noProof/>
            <w:lang w:val="fr-FR"/>
          </w:rPr>
          <w:t>R</w:t>
        </w:r>
        <w:r w:rsidR="00314703">
          <w:rPr>
            <w:rStyle w:val="Hyperlink"/>
            <w:noProof/>
            <w:lang w:val="fr-FR"/>
          </w:rPr>
          <w:t xml:space="preserve"> </w:t>
        </w:r>
        <w:r w:rsidR="00BD704A" w:rsidRPr="00923B97">
          <w:rPr>
            <w:rStyle w:val="Hyperlink"/>
            <w:noProof/>
            <w:lang w:val="fr-CH"/>
          </w:rPr>
          <w:t>1402</w:t>
        </w:r>
        <w:r w:rsidR="00BD704A">
          <w:rPr>
            <w:noProof/>
            <w:webHidden/>
          </w:rPr>
          <w:tab/>
        </w:r>
      </w:hyperlink>
      <w:hyperlink w:anchor="_Toc85813929" w:history="1">
        <w:r w:rsidR="00BD704A" w:rsidRPr="00923B97">
          <w:rPr>
            <w:rStyle w:val="Hyperlink"/>
            <w:noProof/>
            <w:lang w:val="fr-CH"/>
          </w:rPr>
          <w:t>Parts contributives aux dépenses de l'union</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_Toc85813929 \h </w:instrText>
        </w:r>
        <w:r w:rsidR="00BD704A">
          <w:rPr>
            <w:noProof/>
            <w:webHidden/>
          </w:rPr>
        </w:r>
        <w:r w:rsidR="00BD704A">
          <w:rPr>
            <w:noProof/>
            <w:webHidden/>
          </w:rPr>
          <w:fldChar w:fldCharType="separate"/>
        </w:r>
        <w:r>
          <w:rPr>
            <w:noProof/>
            <w:webHidden/>
          </w:rPr>
          <w:t>45</w:t>
        </w:r>
        <w:r w:rsidR="00BD704A">
          <w:rPr>
            <w:noProof/>
            <w:webHidden/>
          </w:rPr>
          <w:fldChar w:fldCharType="end"/>
        </w:r>
      </w:hyperlink>
    </w:p>
    <w:p w14:paraId="0E23C0C6" w14:textId="39128FF5" w:rsidR="00BD704A" w:rsidRDefault="00A442D4">
      <w:pPr>
        <w:pStyle w:val="TOC1"/>
        <w:rPr>
          <w:rFonts w:eastAsiaTheme="minorEastAsia" w:cstheme="minorBidi"/>
          <w:noProof/>
          <w:szCs w:val="22"/>
          <w:lang w:eastAsia="en-GB"/>
        </w:rPr>
      </w:pPr>
      <w:hyperlink w:anchor="_Toc85813930"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387</w:t>
        </w:r>
        <w:r w:rsidR="00BD704A">
          <w:rPr>
            <w:noProof/>
            <w:webHidden/>
          </w:rPr>
          <w:tab/>
        </w:r>
      </w:hyperlink>
      <w:hyperlink w:anchor="_Toc85813931" w:history="1">
        <w:r w:rsidR="00BD704A" w:rsidRPr="00923B97">
          <w:rPr>
            <w:rStyle w:val="Hyperlink"/>
            <w:noProof/>
            <w:lang w:val="fr-FR"/>
          </w:rPr>
          <w:t>Paiement des publications éditées par l'Union</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_Toc85813931 \h </w:instrText>
        </w:r>
        <w:r w:rsidR="00BD704A">
          <w:rPr>
            <w:noProof/>
            <w:webHidden/>
          </w:rPr>
        </w:r>
        <w:r w:rsidR="00BD704A">
          <w:rPr>
            <w:noProof/>
            <w:webHidden/>
          </w:rPr>
          <w:fldChar w:fldCharType="separate"/>
        </w:r>
        <w:r>
          <w:rPr>
            <w:noProof/>
            <w:webHidden/>
          </w:rPr>
          <w:t>46</w:t>
        </w:r>
        <w:r w:rsidR="00BD704A">
          <w:rPr>
            <w:noProof/>
            <w:webHidden/>
          </w:rPr>
          <w:fldChar w:fldCharType="end"/>
        </w:r>
      </w:hyperlink>
    </w:p>
    <w:p w14:paraId="0338C146" w14:textId="0A2FB89A" w:rsidR="00BD704A" w:rsidRDefault="00A442D4">
      <w:pPr>
        <w:pStyle w:val="TOC1"/>
        <w:rPr>
          <w:rFonts w:eastAsiaTheme="minorEastAsia" w:cstheme="minorBidi"/>
          <w:noProof/>
          <w:szCs w:val="22"/>
          <w:lang w:eastAsia="en-GB"/>
        </w:rPr>
      </w:pPr>
      <w:hyperlink w:anchor="_Toc85813932"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482</w:t>
        </w:r>
        <w:r w:rsidR="00BD704A">
          <w:rPr>
            <w:noProof/>
            <w:webHidden/>
          </w:rPr>
          <w:tab/>
        </w:r>
      </w:hyperlink>
      <w:hyperlink w:anchor="_Toc85813933" w:history="1">
        <w:r w:rsidR="00BD704A" w:rsidRPr="00923B97">
          <w:rPr>
            <w:rStyle w:val="Hyperlink"/>
            <w:noProof/>
            <w:lang w:val="fr-CH"/>
          </w:rPr>
          <w:t>Mise en oeuvre du recouvrement des coûts pour le traitement des fiches de notification des réseaux à satellite</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_Toc85813933 \h </w:instrText>
        </w:r>
        <w:r w:rsidR="00BD704A">
          <w:rPr>
            <w:noProof/>
            <w:webHidden/>
          </w:rPr>
        </w:r>
        <w:r w:rsidR="00BD704A">
          <w:rPr>
            <w:noProof/>
            <w:webHidden/>
          </w:rPr>
          <w:fldChar w:fldCharType="separate"/>
        </w:r>
        <w:r>
          <w:rPr>
            <w:noProof/>
            <w:webHidden/>
          </w:rPr>
          <w:t>46</w:t>
        </w:r>
        <w:r w:rsidR="00BD704A">
          <w:rPr>
            <w:noProof/>
            <w:webHidden/>
          </w:rPr>
          <w:fldChar w:fldCharType="end"/>
        </w:r>
      </w:hyperlink>
    </w:p>
    <w:p w14:paraId="52DC5708" w14:textId="4BC74372" w:rsidR="00BD704A" w:rsidRDefault="00A442D4">
      <w:pPr>
        <w:pStyle w:val="TOC1"/>
        <w:rPr>
          <w:rFonts w:eastAsiaTheme="minorEastAsia" w:cstheme="minorBidi"/>
          <w:noProof/>
          <w:szCs w:val="22"/>
          <w:lang w:eastAsia="en-GB"/>
        </w:rPr>
      </w:pPr>
      <w:hyperlink w:anchor="_Toc85813934"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FR"/>
          </w:rPr>
          <w:t>545</w:t>
        </w:r>
        <w:r w:rsidR="00BD704A">
          <w:rPr>
            <w:noProof/>
            <w:webHidden/>
          </w:rPr>
          <w:tab/>
        </w:r>
      </w:hyperlink>
      <w:hyperlink w:anchor="_Toc85813935" w:history="1">
        <w:r w:rsidR="00BD704A" w:rsidRPr="00923B97">
          <w:rPr>
            <w:rStyle w:val="Hyperlink"/>
            <w:noProof/>
            <w:lang w:val="fr-CH"/>
          </w:rPr>
          <w:t>Non-paiement des droits perçus au titre du recouvrement des coûts pour le traitement des fiches de notification des réseaux à satellite</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_Toc85813935 \h </w:instrText>
        </w:r>
        <w:r w:rsidR="00BD704A">
          <w:rPr>
            <w:noProof/>
            <w:webHidden/>
          </w:rPr>
        </w:r>
        <w:r w:rsidR="00BD704A">
          <w:rPr>
            <w:noProof/>
            <w:webHidden/>
          </w:rPr>
          <w:fldChar w:fldCharType="separate"/>
        </w:r>
        <w:r>
          <w:rPr>
            <w:noProof/>
            <w:webHidden/>
          </w:rPr>
          <w:t>54</w:t>
        </w:r>
        <w:r w:rsidR="00BD704A">
          <w:rPr>
            <w:noProof/>
            <w:webHidden/>
          </w:rPr>
          <w:fldChar w:fldCharType="end"/>
        </w:r>
      </w:hyperlink>
    </w:p>
    <w:p w14:paraId="27A36EF1" w14:textId="7F805B9A" w:rsidR="00BD704A" w:rsidRDefault="00A442D4">
      <w:pPr>
        <w:pStyle w:val="TOC1"/>
        <w:rPr>
          <w:rFonts w:eastAsiaTheme="minorEastAsia" w:cstheme="minorBidi"/>
          <w:noProof/>
          <w:szCs w:val="22"/>
          <w:lang w:eastAsia="en-GB"/>
        </w:rPr>
      </w:pPr>
      <w:hyperlink w:anchor="_Toc85813936"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603</w:t>
        </w:r>
        <w:r w:rsidR="00BD704A">
          <w:rPr>
            <w:noProof/>
            <w:webHidden/>
          </w:rPr>
          <w:tab/>
        </w:r>
      </w:hyperlink>
      <w:hyperlink w:anchor="_Toc85813937" w:history="1">
        <w:r w:rsidR="00BD704A" w:rsidRPr="00923B97">
          <w:rPr>
            <w:rStyle w:val="Hyperlink"/>
            <w:noProof/>
            <w:lang w:val="fr-CH"/>
          </w:rPr>
          <w:t>Renouvellement du mandat du Vérificateur extérieur des comptes (Corte dei Conti) pour une période de deux ans</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_Toc85813937 \h </w:instrText>
        </w:r>
        <w:r w:rsidR="00BD704A">
          <w:rPr>
            <w:noProof/>
            <w:webHidden/>
          </w:rPr>
        </w:r>
        <w:r w:rsidR="00BD704A">
          <w:rPr>
            <w:noProof/>
            <w:webHidden/>
          </w:rPr>
          <w:fldChar w:fldCharType="separate"/>
        </w:r>
        <w:r>
          <w:rPr>
            <w:noProof/>
            <w:webHidden/>
          </w:rPr>
          <w:t>57</w:t>
        </w:r>
        <w:r w:rsidR="00BD704A">
          <w:rPr>
            <w:noProof/>
            <w:webHidden/>
          </w:rPr>
          <w:fldChar w:fldCharType="end"/>
        </w:r>
      </w:hyperlink>
    </w:p>
    <w:p w14:paraId="1833FCBB" w14:textId="13C375A9" w:rsidR="00BD704A" w:rsidRDefault="00A442D4">
      <w:pPr>
        <w:pStyle w:val="TOC1"/>
        <w:rPr>
          <w:rFonts w:eastAsiaTheme="minorEastAsia" w:cstheme="minorBidi"/>
          <w:noProof/>
          <w:szCs w:val="22"/>
          <w:lang w:eastAsia="en-GB"/>
        </w:rPr>
      </w:pPr>
      <w:hyperlink w:anchor="_Toc85813938"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613</w:t>
        </w:r>
        <w:r w:rsidR="00BD704A">
          <w:rPr>
            <w:noProof/>
            <w:webHidden/>
          </w:rPr>
          <w:tab/>
        </w:r>
      </w:hyperlink>
      <w:hyperlink w:anchor="_Toc85813939" w:history="1">
        <w:r w:rsidR="00BD704A" w:rsidRPr="00923B97">
          <w:rPr>
            <w:rStyle w:val="Hyperlink"/>
            <w:noProof/>
            <w:lang w:val="fr-CH"/>
          </w:rPr>
          <w:t>Vérification générale à la suite du cas de fraude dans un bureau régional</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_Toc85813939 \h </w:instrText>
        </w:r>
        <w:r w:rsidR="00BD704A">
          <w:rPr>
            <w:noProof/>
            <w:webHidden/>
          </w:rPr>
        </w:r>
        <w:r w:rsidR="00BD704A">
          <w:rPr>
            <w:noProof/>
            <w:webHidden/>
          </w:rPr>
          <w:fldChar w:fldCharType="separate"/>
        </w:r>
        <w:r>
          <w:rPr>
            <w:noProof/>
            <w:webHidden/>
          </w:rPr>
          <w:t>57</w:t>
        </w:r>
        <w:r w:rsidR="00BD704A">
          <w:rPr>
            <w:noProof/>
            <w:webHidden/>
          </w:rPr>
          <w:fldChar w:fldCharType="end"/>
        </w:r>
      </w:hyperlink>
    </w:p>
    <w:p w14:paraId="6A6E5C7C" w14:textId="389AD49E" w:rsidR="00BD704A" w:rsidRDefault="00A442D4">
      <w:pPr>
        <w:pStyle w:val="TOC1"/>
        <w:rPr>
          <w:rFonts w:eastAsiaTheme="minorEastAsia" w:cstheme="minorBidi"/>
          <w:noProof/>
          <w:szCs w:val="22"/>
          <w:lang w:eastAsia="en-GB"/>
        </w:rPr>
      </w:pPr>
      <w:hyperlink w:anchor="_Toc85813940"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614</w:t>
        </w:r>
        <w:r w:rsidR="00BD704A">
          <w:rPr>
            <w:noProof/>
            <w:webHidden/>
          </w:rPr>
          <w:tab/>
        </w:r>
      </w:hyperlink>
      <w:hyperlink w:anchor="_Toc85813941" w:history="1">
        <w:r w:rsidR="00BD704A" w:rsidRPr="00923B97">
          <w:rPr>
            <w:rStyle w:val="Hyperlink"/>
            <w:noProof/>
            <w:lang w:val="fr-CH"/>
          </w:rPr>
          <w:t>Vérification des comptes de l'Union</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_Toc85813941 \h </w:instrText>
        </w:r>
        <w:r w:rsidR="00BD704A">
          <w:rPr>
            <w:noProof/>
            <w:webHidden/>
          </w:rPr>
        </w:r>
        <w:r w:rsidR="00BD704A">
          <w:rPr>
            <w:noProof/>
            <w:webHidden/>
          </w:rPr>
          <w:fldChar w:fldCharType="separate"/>
        </w:r>
        <w:r>
          <w:rPr>
            <w:noProof/>
            <w:webHidden/>
          </w:rPr>
          <w:t>59</w:t>
        </w:r>
        <w:r w:rsidR="00BD704A">
          <w:rPr>
            <w:noProof/>
            <w:webHidden/>
          </w:rPr>
          <w:fldChar w:fldCharType="end"/>
        </w:r>
      </w:hyperlink>
    </w:p>
    <w:p w14:paraId="5490424D" w14:textId="4DECC6AE" w:rsidR="00BD704A" w:rsidRDefault="00A442D4">
      <w:pPr>
        <w:pStyle w:val="TOC1"/>
        <w:rPr>
          <w:rFonts w:eastAsiaTheme="minorEastAsia" w:cstheme="minorBidi"/>
          <w:noProof/>
          <w:szCs w:val="22"/>
          <w:lang w:eastAsia="en-GB"/>
        </w:rPr>
      </w:pPr>
      <w:hyperlink w:anchor="_Toc85813942"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615</w:t>
        </w:r>
        <w:r w:rsidR="00BD704A">
          <w:rPr>
            <w:noProof/>
            <w:webHidden/>
          </w:rPr>
          <w:tab/>
        </w:r>
      </w:hyperlink>
      <w:hyperlink w:anchor="_Toc85813943" w:history="1">
        <w:r w:rsidR="00BD704A" w:rsidRPr="00923B97">
          <w:rPr>
            <w:rStyle w:val="Hyperlink"/>
            <w:noProof/>
            <w:lang w:val="fr-CH"/>
          </w:rPr>
          <w:t>Nomination des membres du Comité consultatif indépendant pour les questions de gestion (CCIG)</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_Toc85813943 \h </w:instrText>
        </w:r>
        <w:r w:rsidR="00BD704A">
          <w:rPr>
            <w:noProof/>
            <w:webHidden/>
          </w:rPr>
        </w:r>
        <w:r w:rsidR="00BD704A">
          <w:rPr>
            <w:noProof/>
            <w:webHidden/>
          </w:rPr>
          <w:fldChar w:fldCharType="separate"/>
        </w:r>
        <w:r>
          <w:rPr>
            <w:noProof/>
            <w:webHidden/>
          </w:rPr>
          <w:t>60</w:t>
        </w:r>
        <w:r w:rsidR="00BD704A">
          <w:rPr>
            <w:noProof/>
            <w:webHidden/>
          </w:rPr>
          <w:fldChar w:fldCharType="end"/>
        </w:r>
      </w:hyperlink>
    </w:p>
    <w:p w14:paraId="359B0787" w14:textId="75625FCF" w:rsidR="00BD704A" w:rsidRDefault="00A442D4">
      <w:pPr>
        <w:pStyle w:val="TOC1"/>
        <w:rPr>
          <w:rFonts w:eastAsiaTheme="minorEastAsia" w:cstheme="minorBidi"/>
          <w:noProof/>
          <w:szCs w:val="22"/>
          <w:lang w:eastAsia="en-GB"/>
        </w:rPr>
      </w:pPr>
      <w:hyperlink w:anchor="_Toc85813944"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621</w:t>
        </w:r>
        <w:r w:rsidR="00BD704A">
          <w:rPr>
            <w:noProof/>
            <w:webHidden/>
          </w:rPr>
          <w:tab/>
        </w:r>
      </w:hyperlink>
      <w:hyperlink w:anchor="_Toc85813945" w:history="1">
        <w:r w:rsidR="00BD704A" w:rsidRPr="00923B97">
          <w:rPr>
            <w:rStyle w:val="Hyperlink"/>
            <w:noProof/>
            <w:lang w:val="fr-CH"/>
          </w:rPr>
          <w:t>Nomination d'un nouveau Vérificateur extérieur des comptes</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_Toc85813945 \h </w:instrText>
        </w:r>
        <w:r w:rsidR="00BD704A">
          <w:rPr>
            <w:noProof/>
            <w:webHidden/>
          </w:rPr>
        </w:r>
        <w:r w:rsidR="00BD704A">
          <w:rPr>
            <w:noProof/>
            <w:webHidden/>
          </w:rPr>
          <w:fldChar w:fldCharType="separate"/>
        </w:r>
        <w:r>
          <w:rPr>
            <w:noProof/>
            <w:webHidden/>
          </w:rPr>
          <w:t>61</w:t>
        </w:r>
        <w:r w:rsidR="00BD704A">
          <w:rPr>
            <w:noProof/>
            <w:webHidden/>
          </w:rPr>
          <w:fldChar w:fldCharType="end"/>
        </w:r>
      </w:hyperlink>
    </w:p>
    <w:p w14:paraId="236A6EA3" w14:textId="2A329777" w:rsidR="00BD704A" w:rsidRDefault="00A442D4">
      <w:pPr>
        <w:pStyle w:val="TOC1"/>
        <w:rPr>
          <w:rFonts w:eastAsiaTheme="minorEastAsia" w:cstheme="minorBidi"/>
          <w:noProof/>
          <w:szCs w:val="22"/>
          <w:lang w:eastAsia="en-GB"/>
        </w:rPr>
      </w:pPr>
      <w:hyperlink w:anchor="_Toc85813946" w:history="1">
        <w:r w:rsidR="00BD704A" w:rsidRPr="00923B97">
          <w:rPr>
            <w:rStyle w:val="Hyperlink"/>
            <w:noProof/>
            <w:lang w:val="fr-CH"/>
          </w:rPr>
          <w:t>D</w:t>
        </w:r>
        <w:r w:rsidR="00314703">
          <w:rPr>
            <w:rStyle w:val="Hyperlink"/>
            <w:noProof/>
            <w:lang w:val="fr-CH"/>
          </w:rPr>
          <w:t xml:space="preserve"> </w:t>
        </w:r>
        <w:r w:rsidR="00BD704A" w:rsidRPr="00923B97">
          <w:rPr>
            <w:rStyle w:val="Hyperlink"/>
            <w:noProof/>
            <w:lang w:val="fr-CH"/>
          </w:rPr>
          <w:t>622</w:t>
        </w:r>
        <w:r w:rsidR="00BD704A">
          <w:rPr>
            <w:noProof/>
            <w:webHidden/>
          </w:rPr>
          <w:tab/>
        </w:r>
      </w:hyperlink>
      <w:hyperlink w:anchor="_Toc85813947" w:history="1">
        <w:r w:rsidR="00BD704A" w:rsidRPr="00923B97">
          <w:rPr>
            <w:rStyle w:val="Hyperlink"/>
            <w:noProof/>
            <w:lang w:val="fr-CH"/>
          </w:rPr>
          <w:t>Passation par pertes et profits d'intérêts moratoires et de créances irrécupérables</w:t>
        </w:r>
        <w:r w:rsidR="00BD704A">
          <w:rPr>
            <w:noProof/>
            <w:webHidden/>
          </w:rPr>
          <w:tab/>
        </w:r>
        <w:r w:rsidR="00314703">
          <w:rPr>
            <w:noProof/>
            <w:webHidden/>
          </w:rPr>
          <w:tab/>
        </w:r>
        <w:r w:rsidR="00BD704A">
          <w:rPr>
            <w:noProof/>
            <w:webHidden/>
          </w:rPr>
          <w:fldChar w:fldCharType="begin"/>
        </w:r>
        <w:r w:rsidR="00BD704A">
          <w:rPr>
            <w:noProof/>
            <w:webHidden/>
          </w:rPr>
          <w:instrText xml:space="preserve"> PAGEREF _Toc85813947 \h </w:instrText>
        </w:r>
        <w:r w:rsidR="00BD704A">
          <w:rPr>
            <w:noProof/>
            <w:webHidden/>
          </w:rPr>
        </w:r>
        <w:r w:rsidR="00BD704A">
          <w:rPr>
            <w:noProof/>
            <w:webHidden/>
          </w:rPr>
          <w:fldChar w:fldCharType="separate"/>
        </w:r>
        <w:r>
          <w:rPr>
            <w:noProof/>
            <w:webHidden/>
          </w:rPr>
          <w:t>61</w:t>
        </w:r>
        <w:r w:rsidR="00BD704A">
          <w:rPr>
            <w:noProof/>
            <w:webHidden/>
          </w:rPr>
          <w:fldChar w:fldCharType="end"/>
        </w:r>
      </w:hyperlink>
    </w:p>
    <w:p w14:paraId="45232BD2" w14:textId="253D9EEA" w:rsidR="00BD704A" w:rsidRDefault="00A442D4">
      <w:pPr>
        <w:pStyle w:val="TOC1"/>
        <w:rPr>
          <w:rFonts w:eastAsiaTheme="minorEastAsia" w:cstheme="minorBidi"/>
          <w:noProof/>
          <w:szCs w:val="22"/>
          <w:lang w:eastAsia="en-GB"/>
        </w:rPr>
      </w:pPr>
      <w:hyperlink w:anchor="_Toc85813948" w:history="1">
        <w:r w:rsidR="00BD704A" w:rsidRPr="00923B97">
          <w:rPr>
            <w:rStyle w:val="Hyperlink"/>
            <w:noProof/>
          </w:rPr>
          <w:t>D</w:t>
        </w:r>
        <w:r w:rsidR="00314703">
          <w:rPr>
            <w:rStyle w:val="Hyperlink"/>
            <w:noProof/>
          </w:rPr>
          <w:t xml:space="preserve"> </w:t>
        </w:r>
        <w:r w:rsidR="00BD704A" w:rsidRPr="00923B97">
          <w:rPr>
            <w:rStyle w:val="Hyperlink"/>
            <w:noProof/>
          </w:rPr>
          <w:t>624</w:t>
        </w:r>
        <w:r w:rsidR="00BD704A">
          <w:rPr>
            <w:noProof/>
            <w:webHidden/>
          </w:rPr>
          <w:tab/>
        </w:r>
        <w:r w:rsidR="00F12127" w:rsidRPr="008D1A49">
          <w:rPr>
            <w:noProof/>
          </w:rPr>
          <w:t>Passation par pertes et profits d'intérêts moratoires et</w:t>
        </w:r>
        <w:r w:rsidR="00F12127">
          <w:rPr>
            <w:noProof/>
          </w:rPr>
          <w:t xml:space="preserve"> </w:t>
        </w:r>
        <w:r w:rsidR="00F12127" w:rsidRPr="008D1A49">
          <w:rPr>
            <w:noProof/>
          </w:rPr>
          <w:t>de créances irrécupérables</w:t>
        </w:r>
        <w:r w:rsidR="00F12127">
          <w:rPr>
            <w:noProof/>
            <w:webHidden/>
          </w:rPr>
          <w:tab/>
        </w:r>
        <w:r w:rsidR="00F12127">
          <w:rPr>
            <w:noProof/>
            <w:webHidden/>
          </w:rPr>
          <w:tab/>
        </w:r>
        <w:r w:rsidR="00BD704A">
          <w:rPr>
            <w:noProof/>
            <w:webHidden/>
          </w:rPr>
          <w:fldChar w:fldCharType="begin"/>
        </w:r>
        <w:r w:rsidR="00BD704A">
          <w:rPr>
            <w:noProof/>
            <w:webHidden/>
          </w:rPr>
          <w:instrText xml:space="preserve"> PAGEREF _Toc85813948 \h </w:instrText>
        </w:r>
        <w:r w:rsidR="00BD704A">
          <w:rPr>
            <w:noProof/>
            <w:webHidden/>
          </w:rPr>
        </w:r>
        <w:r w:rsidR="00BD704A">
          <w:rPr>
            <w:noProof/>
            <w:webHidden/>
          </w:rPr>
          <w:fldChar w:fldCharType="separate"/>
        </w:r>
        <w:r>
          <w:rPr>
            <w:noProof/>
            <w:webHidden/>
          </w:rPr>
          <w:t>63</w:t>
        </w:r>
        <w:r w:rsidR="00BD704A">
          <w:rPr>
            <w:noProof/>
            <w:webHidden/>
          </w:rPr>
          <w:fldChar w:fldCharType="end"/>
        </w:r>
      </w:hyperlink>
    </w:p>
    <w:p w14:paraId="1C02AF42" w14:textId="77777777" w:rsidR="0047228E" w:rsidRDefault="0047228E" w:rsidP="0047228E">
      <w:pPr>
        <w:keepNext/>
        <w:keepLines/>
        <w:spacing w:before="0"/>
        <w:jc w:val="right"/>
        <w:rPr>
          <w:bCs/>
          <w:i/>
          <w:iCs/>
          <w:noProof/>
          <w:lang w:val="fr-FR"/>
        </w:rPr>
      </w:pPr>
      <w:r>
        <w:rPr>
          <w:bCs/>
          <w:i/>
          <w:iCs/>
          <w:noProof/>
          <w:lang w:val="fr-FR"/>
        </w:rPr>
        <w:lastRenderedPageBreak/>
        <w:t>Page</w:t>
      </w:r>
    </w:p>
    <w:p w14:paraId="7154F180" w14:textId="32840718" w:rsidR="00BD704A" w:rsidRPr="00F62E8D" w:rsidRDefault="00A442D4" w:rsidP="0047228E">
      <w:pPr>
        <w:pStyle w:val="TOC1"/>
        <w:keepNext/>
        <w:keepLines/>
        <w:rPr>
          <w:rFonts w:eastAsiaTheme="minorEastAsia" w:cstheme="minorBidi"/>
          <w:b/>
          <w:bCs/>
          <w:noProof/>
          <w:szCs w:val="22"/>
          <w:lang w:eastAsia="en-GB"/>
        </w:rPr>
      </w:pPr>
      <w:hyperlink w:anchor="_Toc85813949" w:history="1">
        <w:r w:rsidR="00BD704A" w:rsidRPr="00F62E8D">
          <w:rPr>
            <w:rStyle w:val="Hyperlink"/>
            <w:b/>
            <w:bCs/>
            <w:noProof/>
            <w:lang w:val="fr-FR"/>
          </w:rPr>
          <w:t>2</w:t>
        </w:r>
        <w:r w:rsidR="00BD704A" w:rsidRPr="00F62E8D">
          <w:rPr>
            <w:rFonts w:eastAsiaTheme="minorEastAsia" w:cstheme="minorBidi"/>
            <w:b/>
            <w:bCs/>
            <w:noProof/>
            <w:szCs w:val="22"/>
            <w:lang w:eastAsia="en-GB"/>
          </w:rPr>
          <w:tab/>
        </w:r>
        <w:r w:rsidR="00BD704A" w:rsidRPr="00F62E8D">
          <w:rPr>
            <w:rStyle w:val="Hyperlink"/>
            <w:b/>
            <w:bCs/>
            <w:noProof/>
            <w:lang w:val="fr-FR"/>
          </w:rPr>
          <w:t>QUESTIONS  DE  PERSONNEL</w:t>
        </w:r>
        <w:r w:rsidR="00BD704A" w:rsidRPr="00F62E8D">
          <w:rPr>
            <w:b/>
            <w:bCs/>
            <w:noProof/>
            <w:webHidden/>
          </w:rPr>
          <w:tab/>
        </w:r>
        <w:r w:rsidR="00F12127" w:rsidRPr="00F62E8D">
          <w:rPr>
            <w:b/>
            <w:bCs/>
            <w:noProof/>
            <w:webHidden/>
          </w:rPr>
          <w:tab/>
        </w:r>
        <w:r w:rsidR="00BD704A" w:rsidRPr="00F62E8D">
          <w:rPr>
            <w:b/>
            <w:bCs/>
            <w:noProof/>
            <w:webHidden/>
          </w:rPr>
          <w:fldChar w:fldCharType="begin"/>
        </w:r>
        <w:r w:rsidR="00BD704A" w:rsidRPr="00F62E8D">
          <w:rPr>
            <w:b/>
            <w:bCs/>
            <w:noProof/>
            <w:webHidden/>
          </w:rPr>
          <w:instrText xml:space="preserve"> PAGEREF _Toc85813949 \h </w:instrText>
        </w:r>
        <w:r w:rsidR="00BD704A" w:rsidRPr="00F62E8D">
          <w:rPr>
            <w:b/>
            <w:bCs/>
            <w:noProof/>
            <w:webHidden/>
          </w:rPr>
        </w:r>
        <w:r w:rsidR="00BD704A" w:rsidRPr="00F62E8D">
          <w:rPr>
            <w:b/>
            <w:bCs/>
            <w:noProof/>
            <w:webHidden/>
          </w:rPr>
          <w:fldChar w:fldCharType="separate"/>
        </w:r>
        <w:r>
          <w:rPr>
            <w:b/>
            <w:bCs/>
            <w:noProof/>
            <w:webHidden/>
          </w:rPr>
          <w:t>65</w:t>
        </w:r>
        <w:r w:rsidR="00BD704A" w:rsidRPr="00F62E8D">
          <w:rPr>
            <w:b/>
            <w:bCs/>
            <w:noProof/>
            <w:webHidden/>
          </w:rPr>
          <w:fldChar w:fldCharType="end"/>
        </w:r>
      </w:hyperlink>
    </w:p>
    <w:p w14:paraId="62C1B003" w14:textId="3D3264BE" w:rsidR="00BD704A" w:rsidRPr="00F62E8D" w:rsidRDefault="00A442D4" w:rsidP="0047228E">
      <w:pPr>
        <w:pStyle w:val="TOC1"/>
        <w:keepNext/>
        <w:keepLines/>
        <w:rPr>
          <w:rFonts w:eastAsiaTheme="minorEastAsia" w:cstheme="minorBidi"/>
          <w:b/>
          <w:bCs/>
          <w:noProof/>
          <w:szCs w:val="22"/>
          <w:lang w:eastAsia="en-GB"/>
        </w:rPr>
      </w:pPr>
      <w:hyperlink w:anchor="_Toc85813950" w:history="1">
        <w:r w:rsidR="00BD704A" w:rsidRPr="00F62E8D">
          <w:rPr>
            <w:rStyle w:val="Hyperlink"/>
            <w:b/>
            <w:bCs/>
            <w:noProof/>
            <w:lang w:val="fr-FR"/>
          </w:rPr>
          <w:t>2.1</w:t>
        </w:r>
        <w:r w:rsidR="00BD704A" w:rsidRPr="00F62E8D">
          <w:rPr>
            <w:rFonts w:eastAsiaTheme="minorEastAsia" w:cstheme="minorBidi"/>
            <w:b/>
            <w:bCs/>
            <w:noProof/>
            <w:szCs w:val="22"/>
            <w:lang w:eastAsia="en-GB"/>
          </w:rPr>
          <w:tab/>
        </w:r>
        <w:r w:rsidR="00BD704A" w:rsidRPr="00F62E8D">
          <w:rPr>
            <w:rStyle w:val="Hyperlink"/>
            <w:b/>
            <w:bCs/>
            <w:noProof/>
            <w:lang w:val="fr-FR"/>
          </w:rPr>
          <w:t>Conditions d'emploi</w:t>
        </w:r>
        <w:r w:rsidR="00BD704A" w:rsidRPr="00F62E8D">
          <w:rPr>
            <w:b/>
            <w:bCs/>
            <w:noProof/>
            <w:webHidden/>
          </w:rPr>
          <w:tab/>
        </w:r>
        <w:r w:rsidR="00F12127" w:rsidRPr="00F62E8D">
          <w:rPr>
            <w:b/>
            <w:bCs/>
            <w:noProof/>
            <w:webHidden/>
          </w:rPr>
          <w:tab/>
        </w:r>
        <w:r w:rsidR="00BD704A" w:rsidRPr="00F62E8D">
          <w:rPr>
            <w:b/>
            <w:bCs/>
            <w:noProof/>
            <w:webHidden/>
          </w:rPr>
          <w:fldChar w:fldCharType="begin"/>
        </w:r>
        <w:r w:rsidR="00BD704A" w:rsidRPr="00F62E8D">
          <w:rPr>
            <w:b/>
            <w:bCs/>
            <w:noProof/>
            <w:webHidden/>
          </w:rPr>
          <w:instrText xml:space="preserve"> PAGEREF _Toc85813950 \h </w:instrText>
        </w:r>
        <w:r w:rsidR="00BD704A" w:rsidRPr="00F62E8D">
          <w:rPr>
            <w:b/>
            <w:bCs/>
            <w:noProof/>
            <w:webHidden/>
          </w:rPr>
        </w:r>
        <w:r w:rsidR="00BD704A" w:rsidRPr="00F62E8D">
          <w:rPr>
            <w:b/>
            <w:bCs/>
            <w:noProof/>
            <w:webHidden/>
          </w:rPr>
          <w:fldChar w:fldCharType="separate"/>
        </w:r>
        <w:r>
          <w:rPr>
            <w:b/>
            <w:bCs/>
            <w:noProof/>
            <w:webHidden/>
          </w:rPr>
          <w:t>65</w:t>
        </w:r>
        <w:r w:rsidR="00BD704A" w:rsidRPr="00F62E8D">
          <w:rPr>
            <w:b/>
            <w:bCs/>
            <w:noProof/>
            <w:webHidden/>
          </w:rPr>
          <w:fldChar w:fldCharType="end"/>
        </w:r>
      </w:hyperlink>
    </w:p>
    <w:p w14:paraId="43EB2A21" w14:textId="76684D79" w:rsidR="00BD704A" w:rsidRDefault="00A442D4" w:rsidP="0047228E">
      <w:pPr>
        <w:pStyle w:val="TOC1"/>
        <w:spacing w:before="200"/>
        <w:rPr>
          <w:rFonts w:eastAsiaTheme="minorEastAsia" w:cstheme="minorBidi"/>
          <w:noProof/>
          <w:szCs w:val="22"/>
          <w:lang w:eastAsia="en-GB"/>
        </w:rPr>
      </w:pPr>
      <w:hyperlink w:anchor="_Toc85813951" w:history="1">
        <w:r w:rsidR="00BD704A" w:rsidRPr="00923B97">
          <w:rPr>
            <w:rStyle w:val="Hyperlink"/>
            <w:noProof/>
            <w:lang w:val="fr-CH"/>
          </w:rPr>
          <w:t>R</w:t>
        </w:r>
        <w:r w:rsidR="00F12127">
          <w:rPr>
            <w:rStyle w:val="Hyperlink"/>
            <w:noProof/>
            <w:lang w:val="fr-CH"/>
          </w:rPr>
          <w:t xml:space="preserve"> </w:t>
        </w:r>
        <w:r w:rsidR="00BD704A" w:rsidRPr="00923B97">
          <w:rPr>
            <w:rStyle w:val="Hyperlink"/>
            <w:noProof/>
            <w:lang w:val="fr-FR"/>
          </w:rPr>
          <w:t>260</w:t>
        </w:r>
        <w:r w:rsidR="00BD704A">
          <w:rPr>
            <w:noProof/>
            <w:webHidden/>
          </w:rPr>
          <w:tab/>
        </w:r>
      </w:hyperlink>
      <w:hyperlink w:anchor="_Toc85813952" w:history="1">
        <w:r w:rsidR="00BD704A" w:rsidRPr="00923B97">
          <w:rPr>
            <w:rStyle w:val="Hyperlink"/>
            <w:noProof/>
            <w:lang w:val="fr-FR"/>
          </w:rPr>
          <w:t>Congés pour service militaire</w:t>
        </w:r>
        <w:r w:rsidR="00BD704A">
          <w:rPr>
            <w:noProof/>
            <w:webHidden/>
          </w:rPr>
          <w:tab/>
        </w:r>
        <w:r w:rsidR="00F12127">
          <w:rPr>
            <w:noProof/>
            <w:webHidden/>
          </w:rPr>
          <w:tab/>
        </w:r>
        <w:r w:rsidR="00BD704A">
          <w:rPr>
            <w:noProof/>
            <w:webHidden/>
          </w:rPr>
          <w:fldChar w:fldCharType="begin"/>
        </w:r>
        <w:r w:rsidR="00BD704A">
          <w:rPr>
            <w:noProof/>
            <w:webHidden/>
          </w:rPr>
          <w:instrText xml:space="preserve"> PAGEREF _Toc85813952 \h </w:instrText>
        </w:r>
        <w:r w:rsidR="00BD704A">
          <w:rPr>
            <w:noProof/>
            <w:webHidden/>
          </w:rPr>
        </w:r>
        <w:r w:rsidR="00BD704A">
          <w:rPr>
            <w:noProof/>
            <w:webHidden/>
          </w:rPr>
          <w:fldChar w:fldCharType="separate"/>
        </w:r>
        <w:r>
          <w:rPr>
            <w:noProof/>
            <w:webHidden/>
          </w:rPr>
          <w:t>65</w:t>
        </w:r>
        <w:r w:rsidR="00BD704A">
          <w:rPr>
            <w:noProof/>
            <w:webHidden/>
          </w:rPr>
          <w:fldChar w:fldCharType="end"/>
        </w:r>
      </w:hyperlink>
    </w:p>
    <w:p w14:paraId="5CCD0B4A" w14:textId="7F798DA8" w:rsidR="00BD704A" w:rsidRDefault="00A442D4" w:rsidP="0047228E">
      <w:pPr>
        <w:pStyle w:val="TOC1"/>
        <w:spacing w:before="200"/>
        <w:rPr>
          <w:rFonts w:eastAsiaTheme="minorEastAsia" w:cstheme="minorBidi"/>
          <w:noProof/>
          <w:szCs w:val="22"/>
          <w:lang w:eastAsia="en-GB"/>
        </w:rPr>
      </w:pPr>
      <w:hyperlink w:anchor="_Toc85813953"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FR"/>
          </w:rPr>
          <w:t>261</w:t>
        </w:r>
        <w:r w:rsidR="00BD704A">
          <w:rPr>
            <w:noProof/>
            <w:webHidden/>
          </w:rPr>
          <w:tab/>
        </w:r>
      </w:hyperlink>
      <w:hyperlink w:anchor="_Toc85813954" w:history="1">
        <w:r w:rsidR="00BD704A" w:rsidRPr="00923B97">
          <w:rPr>
            <w:rStyle w:val="Hyperlink"/>
            <w:noProof/>
            <w:lang w:val="fr-FR"/>
          </w:rPr>
          <w:t>Situation des familles des fonctionnaires de l'Union susceptibles de répondre à un ordre de mobilisation</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_Toc85813954 \h </w:instrText>
        </w:r>
        <w:r w:rsidR="00BD704A">
          <w:rPr>
            <w:noProof/>
            <w:webHidden/>
          </w:rPr>
        </w:r>
        <w:r w:rsidR="00BD704A">
          <w:rPr>
            <w:noProof/>
            <w:webHidden/>
          </w:rPr>
          <w:fldChar w:fldCharType="separate"/>
        </w:r>
        <w:r>
          <w:rPr>
            <w:noProof/>
            <w:webHidden/>
          </w:rPr>
          <w:t>65</w:t>
        </w:r>
        <w:r w:rsidR="00BD704A">
          <w:rPr>
            <w:noProof/>
            <w:webHidden/>
          </w:rPr>
          <w:fldChar w:fldCharType="end"/>
        </w:r>
      </w:hyperlink>
    </w:p>
    <w:p w14:paraId="7585C7A2" w14:textId="2830C8B9" w:rsidR="00BD704A" w:rsidRDefault="00A442D4" w:rsidP="0047228E">
      <w:pPr>
        <w:pStyle w:val="TOC1"/>
        <w:spacing w:before="200"/>
        <w:rPr>
          <w:rFonts w:eastAsiaTheme="minorEastAsia" w:cstheme="minorBidi"/>
          <w:noProof/>
          <w:szCs w:val="22"/>
          <w:lang w:eastAsia="en-GB"/>
        </w:rPr>
      </w:pPr>
      <w:hyperlink w:anchor="_Toc85813955"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626</w:t>
        </w:r>
        <w:r w:rsidR="00BD704A">
          <w:rPr>
            <w:noProof/>
            <w:webHidden/>
          </w:rPr>
          <w:tab/>
        </w:r>
      </w:hyperlink>
      <w:hyperlink w:anchor="_Toc85813956" w:history="1">
        <w:r w:rsidR="00BD704A" w:rsidRPr="00923B97">
          <w:rPr>
            <w:rStyle w:val="Hyperlink"/>
            <w:noProof/>
            <w:lang w:val="fr-FR"/>
          </w:rPr>
          <w:t>Avis de vacance d'emploi</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_Toc85813956 \h </w:instrText>
        </w:r>
        <w:r w:rsidR="00BD704A">
          <w:rPr>
            <w:noProof/>
            <w:webHidden/>
          </w:rPr>
        </w:r>
        <w:r w:rsidR="00BD704A">
          <w:rPr>
            <w:noProof/>
            <w:webHidden/>
          </w:rPr>
          <w:fldChar w:fldCharType="separate"/>
        </w:r>
        <w:r>
          <w:rPr>
            <w:noProof/>
            <w:webHidden/>
          </w:rPr>
          <w:t>66</w:t>
        </w:r>
        <w:r w:rsidR="00BD704A">
          <w:rPr>
            <w:noProof/>
            <w:webHidden/>
          </w:rPr>
          <w:fldChar w:fldCharType="end"/>
        </w:r>
      </w:hyperlink>
    </w:p>
    <w:p w14:paraId="0049552B" w14:textId="44C1B901" w:rsidR="00BD704A" w:rsidRDefault="00A442D4" w:rsidP="0047228E">
      <w:pPr>
        <w:pStyle w:val="TOC1"/>
        <w:spacing w:before="200"/>
        <w:rPr>
          <w:rFonts w:eastAsiaTheme="minorEastAsia" w:cstheme="minorBidi"/>
          <w:noProof/>
          <w:szCs w:val="22"/>
          <w:lang w:eastAsia="en-GB"/>
        </w:rPr>
      </w:pPr>
      <w:hyperlink w:anchor="_Toc85813957"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647</w:t>
        </w:r>
        <w:r w:rsidR="00BD704A">
          <w:rPr>
            <w:noProof/>
            <w:webHidden/>
          </w:rPr>
          <w:tab/>
        </w:r>
      </w:hyperlink>
      <w:hyperlink w:anchor="_Toc85813958" w:history="1">
        <w:r w:rsidR="00BD704A" w:rsidRPr="00923B97">
          <w:rPr>
            <w:rStyle w:val="Hyperlink"/>
            <w:noProof/>
            <w:lang w:val="fr-FR"/>
          </w:rPr>
          <w:t xml:space="preserve">Modifications des conditions de rémunération prévues au régime commun des </w:t>
        </w:r>
        <w:r w:rsidR="00672E8E">
          <w:rPr>
            <w:rStyle w:val="Hyperlink"/>
            <w:noProof/>
            <w:lang w:val="fr-FR"/>
          </w:rPr>
          <w:br/>
        </w:r>
        <w:r w:rsidR="00BD704A" w:rsidRPr="00923B97">
          <w:rPr>
            <w:rStyle w:val="Hyperlink"/>
            <w:noProof/>
            <w:lang w:val="fr-FR"/>
          </w:rPr>
          <w:t>Nations Unies</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_Toc85813958 \h </w:instrText>
        </w:r>
        <w:r w:rsidR="00BD704A">
          <w:rPr>
            <w:noProof/>
            <w:webHidden/>
          </w:rPr>
        </w:r>
        <w:r w:rsidR="00BD704A">
          <w:rPr>
            <w:noProof/>
            <w:webHidden/>
          </w:rPr>
          <w:fldChar w:fldCharType="separate"/>
        </w:r>
        <w:r>
          <w:rPr>
            <w:noProof/>
            <w:webHidden/>
          </w:rPr>
          <w:t>67</w:t>
        </w:r>
        <w:r w:rsidR="00BD704A">
          <w:rPr>
            <w:noProof/>
            <w:webHidden/>
          </w:rPr>
          <w:fldChar w:fldCharType="end"/>
        </w:r>
      </w:hyperlink>
    </w:p>
    <w:p w14:paraId="10FD1D14" w14:textId="62B3FDA2" w:rsidR="00BD704A" w:rsidRDefault="00A442D4" w:rsidP="0047228E">
      <w:pPr>
        <w:pStyle w:val="TOC1"/>
        <w:spacing w:before="200"/>
        <w:rPr>
          <w:rFonts w:eastAsiaTheme="minorEastAsia" w:cstheme="minorBidi"/>
          <w:noProof/>
          <w:szCs w:val="22"/>
          <w:lang w:eastAsia="en-GB"/>
        </w:rPr>
      </w:pPr>
      <w:hyperlink w:anchor="_Toc85813959"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685</w:t>
        </w:r>
        <w:r w:rsidR="00BD704A">
          <w:rPr>
            <w:noProof/>
            <w:webHidden/>
          </w:rPr>
          <w:tab/>
        </w:r>
      </w:hyperlink>
      <w:hyperlink w:anchor="_Toc85813960" w:history="1">
        <w:r w:rsidR="00BD704A" w:rsidRPr="00923B97">
          <w:rPr>
            <w:rStyle w:val="Hyperlink"/>
            <w:noProof/>
            <w:lang w:val="fr-FR"/>
          </w:rPr>
          <w:t>Procédure de recrutement sur le plan international</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_Toc85813960 \h </w:instrText>
        </w:r>
        <w:r w:rsidR="00BD704A">
          <w:rPr>
            <w:noProof/>
            <w:webHidden/>
          </w:rPr>
        </w:r>
        <w:r w:rsidR="00BD704A">
          <w:rPr>
            <w:noProof/>
            <w:webHidden/>
          </w:rPr>
          <w:fldChar w:fldCharType="separate"/>
        </w:r>
        <w:r>
          <w:rPr>
            <w:noProof/>
            <w:webHidden/>
          </w:rPr>
          <w:t>67</w:t>
        </w:r>
        <w:r w:rsidR="00BD704A">
          <w:rPr>
            <w:noProof/>
            <w:webHidden/>
          </w:rPr>
          <w:fldChar w:fldCharType="end"/>
        </w:r>
      </w:hyperlink>
    </w:p>
    <w:p w14:paraId="1C3C23EE" w14:textId="221C3355" w:rsidR="00BD704A" w:rsidRDefault="00A442D4" w:rsidP="0047228E">
      <w:pPr>
        <w:pStyle w:val="TOC1"/>
        <w:spacing w:before="200"/>
        <w:rPr>
          <w:rFonts w:eastAsiaTheme="minorEastAsia" w:cstheme="minorBidi"/>
          <w:noProof/>
          <w:szCs w:val="22"/>
          <w:lang w:eastAsia="en-GB"/>
        </w:rPr>
      </w:pPr>
      <w:hyperlink w:anchor="_Toc85813961"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792</w:t>
        </w:r>
        <w:r w:rsidR="00BD704A">
          <w:rPr>
            <w:noProof/>
            <w:webHidden/>
          </w:rPr>
          <w:tab/>
        </w:r>
      </w:hyperlink>
      <w:hyperlink w:anchor="_Toc85813962" w:history="1">
        <w:r w:rsidR="00BD704A" w:rsidRPr="00923B97">
          <w:rPr>
            <w:rStyle w:val="Hyperlink"/>
            <w:noProof/>
            <w:lang w:val="fr-FR"/>
          </w:rPr>
          <w:t>Propositions d'amendements aux Statut et Règlement du personnel</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_Toc85813962 \h </w:instrText>
        </w:r>
        <w:r w:rsidR="00BD704A">
          <w:rPr>
            <w:noProof/>
            <w:webHidden/>
          </w:rPr>
        </w:r>
        <w:r w:rsidR="00BD704A">
          <w:rPr>
            <w:noProof/>
            <w:webHidden/>
          </w:rPr>
          <w:fldChar w:fldCharType="separate"/>
        </w:r>
        <w:r>
          <w:rPr>
            <w:noProof/>
            <w:webHidden/>
          </w:rPr>
          <w:t>68</w:t>
        </w:r>
        <w:r w:rsidR="00BD704A">
          <w:rPr>
            <w:noProof/>
            <w:webHidden/>
          </w:rPr>
          <w:fldChar w:fldCharType="end"/>
        </w:r>
      </w:hyperlink>
    </w:p>
    <w:p w14:paraId="582626C8" w14:textId="630D9559" w:rsidR="00BD704A" w:rsidRDefault="00A442D4" w:rsidP="0047228E">
      <w:pPr>
        <w:pStyle w:val="TOC1"/>
        <w:spacing w:before="200"/>
        <w:rPr>
          <w:rFonts w:eastAsiaTheme="minorEastAsia" w:cstheme="minorBidi"/>
          <w:noProof/>
          <w:szCs w:val="22"/>
          <w:lang w:eastAsia="en-GB"/>
        </w:rPr>
      </w:pPr>
      <w:hyperlink w:anchor="_Toc85813963"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FR"/>
          </w:rPr>
          <w:t>1004</w:t>
        </w:r>
        <w:r w:rsidR="00BD704A">
          <w:rPr>
            <w:noProof/>
            <w:webHidden/>
          </w:rPr>
          <w:tab/>
        </w:r>
      </w:hyperlink>
      <w:hyperlink w:anchor="_Toc85813964" w:history="1">
        <w:r w:rsidR="00BD704A" w:rsidRPr="00923B97">
          <w:rPr>
            <w:rStyle w:val="Hyperlink"/>
            <w:noProof/>
            <w:lang w:val="fr-FR"/>
          </w:rPr>
          <w:t>Privilèges, immunités et facilités accordés au titre des activités de l'Union</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_Toc85813964 \h </w:instrText>
        </w:r>
        <w:r w:rsidR="00BD704A">
          <w:rPr>
            <w:noProof/>
            <w:webHidden/>
          </w:rPr>
        </w:r>
        <w:r w:rsidR="00BD704A">
          <w:rPr>
            <w:noProof/>
            <w:webHidden/>
          </w:rPr>
          <w:fldChar w:fldCharType="separate"/>
        </w:r>
        <w:r>
          <w:rPr>
            <w:noProof/>
            <w:webHidden/>
          </w:rPr>
          <w:t>68</w:t>
        </w:r>
        <w:r w:rsidR="00BD704A">
          <w:rPr>
            <w:noProof/>
            <w:webHidden/>
          </w:rPr>
          <w:fldChar w:fldCharType="end"/>
        </w:r>
      </w:hyperlink>
    </w:p>
    <w:p w14:paraId="0E82DDD2" w14:textId="4ECF11BE" w:rsidR="00BD704A" w:rsidRDefault="00A442D4" w:rsidP="0047228E">
      <w:pPr>
        <w:pStyle w:val="TOC1"/>
        <w:spacing w:before="200"/>
        <w:rPr>
          <w:rFonts w:eastAsiaTheme="minorEastAsia" w:cstheme="minorBidi"/>
          <w:noProof/>
          <w:szCs w:val="22"/>
          <w:lang w:eastAsia="en-GB"/>
        </w:rPr>
      </w:pPr>
      <w:hyperlink w:anchor="_Toc85813965"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FR"/>
          </w:rPr>
          <w:t>1142</w:t>
        </w:r>
        <w:r w:rsidR="00BD704A">
          <w:rPr>
            <w:noProof/>
            <w:webHidden/>
          </w:rPr>
          <w:tab/>
        </w:r>
      </w:hyperlink>
      <w:hyperlink w:anchor="_Toc85813966" w:history="1">
        <w:r w:rsidR="00BD704A" w:rsidRPr="00923B97">
          <w:rPr>
            <w:rStyle w:val="Hyperlink"/>
            <w:noProof/>
            <w:lang w:val="fr-FR"/>
          </w:rPr>
          <w:t>Maladies professionnelles</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_Toc85813966 \h </w:instrText>
        </w:r>
        <w:r w:rsidR="00BD704A">
          <w:rPr>
            <w:noProof/>
            <w:webHidden/>
          </w:rPr>
        </w:r>
        <w:r w:rsidR="00BD704A">
          <w:rPr>
            <w:noProof/>
            <w:webHidden/>
          </w:rPr>
          <w:fldChar w:fldCharType="separate"/>
        </w:r>
        <w:r>
          <w:rPr>
            <w:noProof/>
            <w:webHidden/>
          </w:rPr>
          <w:t>70</w:t>
        </w:r>
        <w:r w:rsidR="00BD704A">
          <w:rPr>
            <w:noProof/>
            <w:webHidden/>
          </w:rPr>
          <w:fldChar w:fldCharType="end"/>
        </w:r>
      </w:hyperlink>
    </w:p>
    <w:p w14:paraId="6F54DFCB" w14:textId="09F4192B" w:rsidR="00BD704A" w:rsidRDefault="00A442D4" w:rsidP="0047228E">
      <w:pPr>
        <w:pStyle w:val="TOC1"/>
        <w:spacing w:before="200"/>
        <w:rPr>
          <w:rFonts w:eastAsiaTheme="minorEastAsia" w:cstheme="minorBidi"/>
          <w:noProof/>
          <w:szCs w:val="22"/>
          <w:lang w:eastAsia="en-GB"/>
        </w:rPr>
      </w:pPr>
      <w:hyperlink w:anchor="_Toc85813967"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FR"/>
          </w:rPr>
          <w:t>1369</w:t>
        </w:r>
        <w:r w:rsidR="00BD704A">
          <w:rPr>
            <w:noProof/>
            <w:webHidden/>
          </w:rPr>
          <w:tab/>
        </w:r>
      </w:hyperlink>
      <w:hyperlink w:anchor="_Toc85813968" w:history="1">
        <w:r w:rsidR="00BD704A" w:rsidRPr="00923B97">
          <w:rPr>
            <w:rStyle w:val="Hyperlink"/>
            <w:noProof/>
            <w:lang w:val="fr-FR"/>
          </w:rPr>
          <w:t>Amendements au Statut du personnel applicable aux fonctionnaires nommés</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_Toc85813968 \h </w:instrText>
        </w:r>
        <w:r w:rsidR="00BD704A">
          <w:rPr>
            <w:noProof/>
            <w:webHidden/>
          </w:rPr>
        </w:r>
        <w:r w:rsidR="00BD704A">
          <w:rPr>
            <w:noProof/>
            <w:webHidden/>
          </w:rPr>
          <w:fldChar w:fldCharType="separate"/>
        </w:r>
        <w:r>
          <w:rPr>
            <w:noProof/>
            <w:webHidden/>
          </w:rPr>
          <w:t>70</w:t>
        </w:r>
        <w:r w:rsidR="00BD704A">
          <w:rPr>
            <w:noProof/>
            <w:webHidden/>
          </w:rPr>
          <w:fldChar w:fldCharType="end"/>
        </w:r>
      </w:hyperlink>
    </w:p>
    <w:p w14:paraId="5C1FB47A" w14:textId="777A18EC" w:rsidR="00BD704A" w:rsidRDefault="00A442D4" w:rsidP="0047228E">
      <w:pPr>
        <w:pStyle w:val="TOC1"/>
        <w:spacing w:before="200"/>
        <w:rPr>
          <w:rFonts w:eastAsiaTheme="minorEastAsia" w:cstheme="minorBidi"/>
          <w:noProof/>
          <w:szCs w:val="22"/>
          <w:lang w:eastAsia="en-GB"/>
        </w:rPr>
      </w:pPr>
      <w:hyperlink w:anchor="_Toc85813969" w:history="1">
        <w:r w:rsidR="00BD704A" w:rsidRPr="00923B97">
          <w:rPr>
            <w:rStyle w:val="Hyperlink"/>
            <w:noProof/>
            <w:lang w:val="fr-CH"/>
          </w:rPr>
          <w:t>R</w:t>
        </w:r>
        <w:r w:rsidR="00F847BA">
          <w:rPr>
            <w:rStyle w:val="Hyperlink"/>
            <w:noProof/>
            <w:lang w:val="fr-CH"/>
          </w:rPr>
          <w:t xml:space="preserve"> </w:t>
        </w:r>
        <w:r w:rsidR="00BD704A" w:rsidRPr="00923B97">
          <w:rPr>
            <w:rStyle w:val="Hyperlink"/>
            <w:noProof/>
            <w:lang w:val="fr-CH"/>
          </w:rPr>
          <w:t>1392</w:t>
        </w:r>
        <w:r w:rsidR="00BD704A">
          <w:rPr>
            <w:noProof/>
            <w:webHidden/>
          </w:rPr>
          <w:tab/>
        </w:r>
      </w:hyperlink>
      <w:hyperlink w:anchor="_Toc85813970" w:history="1">
        <w:r w:rsidR="00BD704A" w:rsidRPr="00923B97">
          <w:rPr>
            <w:rStyle w:val="Hyperlink"/>
            <w:noProof/>
            <w:lang w:val="fr-CH"/>
          </w:rPr>
          <w:t>Statut du personnel applicable aux fonctionnaires élus</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_Toc85813970 \h </w:instrText>
        </w:r>
        <w:r w:rsidR="00BD704A">
          <w:rPr>
            <w:noProof/>
            <w:webHidden/>
          </w:rPr>
        </w:r>
        <w:r w:rsidR="00BD704A">
          <w:rPr>
            <w:noProof/>
            <w:webHidden/>
          </w:rPr>
          <w:fldChar w:fldCharType="separate"/>
        </w:r>
        <w:r>
          <w:rPr>
            <w:noProof/>
            <w:webHidden/>
          </w:rPr>
          <w:t>72</w:t>
        </w:r>
        <w:r w:rsidR="00BD704A">
          <w:rPr>
            <w:noProof/>
            <w:webHidden/>
          </w:rPr>
          <w:fldChar w:fldCharType="end"/>
        </w:r>
      </w:hyperlink>
    </w:p>
    <w:p w14:paraId="475B9FDC" w14:textId="03287552" w:rsidR="00BD704A" w:rsidRDefault="00A442D4" w:rsidP="0047228E">
      <w:pPr>
        <w:pStyle w:val="TOC1"/>
        <w:spacing w:before="200"/>
        <w:rPr>
          <w:rFonts w:eastAsiaTheme="minorEastAsia" w:cstheme="minorBidi"/>
          <w:noProof/>
          <w:szCs w:val="22"/>
          <w:lang w:eastAsia="en-GB"/>
        </w:rPr>
      </w:pPr>
      <w:hyperlink w:anchor="_Toc85813971" w:history="1">
        <w:r w:rsidR="00BD704A" w:rsidRPr="00923B97">
          <w:rPr>
            <w:rStyle w:val="Hyperlink"/>
            <w:noProof/>
          </w:rPr>
          <w:t>R</w:t>
        </w:r>
        <w:r w:rsidR="00F847BA">
          <w:rPr>
            <w:rStyle w:val="Hyperlink"/>
            <w:noProof/>
          </w:rPr>
          <w:t xml:space="preserve"> </w:t>
        </w:r>
        <w:r w:rsidR="00BD704A" w:rsidRPr="00923B97">
          <w:rPr>
            <w:rStyle w:val="Hyperlink"/>
            <w:noProof/>
          </w:rPr>
          <w:t>1406</w:t>
        </w:r>
        <w:r w:rsidR="00BD704A">
          <w:rPr>
            <w:noProof/>
            <w:webHidden/>
          </w:rPr>
          <w:tab/>
        </w:r>
        <w:r w:rsidR="00A5344A" w:rsidRPr="008D1A49">
          <w:rPr>
            <w:noProof/>
          </w:rPr>
          <w:t>Conditions d'emploi des fonctionnaires élus de l'UIT</w:t>
        </w:r>
        <w:r w:rsidR="00A5344A">
          <w:rPr>
            <w:noProof/>
          </w:rPr>
          <w:tab/>
        </w:r>
        <w:r w:rsidR="00A5344A">
          <w:rPr>
            <w:noProof/>
          </w:rPr>
          <w:tab/>
        </w:r>
        <w:r w:rsidR="00BD704A">
          <w:rPr>
            <w:noProof/>
            <w:webHidden/>
          </w:rPr>
          <w:fldChar w:fldCharType="begin"/>
        </w:r>
        <w:r w:rsidR="00BD704A">
          <w:rPr>
            <w:noProof/>
            <w:webHidden/>
          </w:rPr>
          <w:instrText xml:space="preserve"> PAGEREF _Toc85813971 \h </w:instrText>
        </w:r>
        <w:r w:rsidR="00BD704A">
          <w:rPr>
            <w:noProof/>
            <w:webHidden/>
          </w:rPr>
        </w:r>
        <w:r w:rsidR="00BD704A">
          <w:rPr>
            <w:noProof/>
            <w:webHidden/>
          </w:rPr>
          <w:fldChar w:fldCharType="separate"/>
        </w:r>
        <w:r>
          <w:rPr>
            <w:noProof/>
            <w:webHidden/>
          </w:rPr>
          <w:t>83</w:t>
        </w:r>
        <w:r w:rsidR="00BD704A">
          <w:rPr>
            <w:noProof/>
            <w:webHidden/>
          </w:rPr>
          <w:fldChar w:fldCharType="end"/>
        </w:r>
      </w:hyperlink>
    </w:p>
    <w:p w14:paraId="14AC0891" w14:textId="4AB30156" w:rsidR="00BD704A" w:rsidRDefault="00A442D4" w:rsidP="0047228E">
      <w:pPr>
        <w:pStyle w:val="TOC1"/>
        <w:spacing w:before="200"/>
        <w:rPr>
          <w:rFonts w:eastAsiaTheme="minorEastAsia" w:cstheme="minorBidi"/>
          <w:noProof/>
          <w:szCs w:val="22"/>
          <w:lang w:eastAsia="en-GB"/>
        </w:rPr>
      </w:pPr>
      <w:hyperlink w:anchor="_Toc85813972" w:history="1">
        <w:r w:rsidR="00BD704A" w:rsidRPr="00923B97">
          <w:rPr>
            <w:rStyle w:val="Hyperlink"/>
            <w:noProof/>
            <w:lang w:val="fr-CH"/>
          </w:rPr>
          <w:t>D</w:t>
        </w:r>
        <w:r w:rsidR="00A5344A">
          <w:rPr>
            <w:rStyle w:val="Hyperlink"/>
            <w:noProof/>
            <w:lang w:val="fr-CH"/>
          </w:rPr>
          <w:t xml:space="preserve"> </w:t>
        </w:r>
        <w:r w:rsidR="00BD704A" w:rsidRPr="00923B97">
          <w:rPr>
            <w:rStyle w:val="Hyperlink"/>
            <w:noProof/>
            <w:lang w:val="fr-CH"/>
          </w:rPr>
          <w:t>548</w:t>
        </w:r>
        <w:r w:rsidR="00BD704A">
          <w:rPr>
            <w:noProof/>
            <w:webHidden/>
          </w:rPr>
          <w:tab/>
        </w:r>
      </w:hyperlink>
      <w:hyperlink w:anchor="_Toc85813973" w:history="1">
        <w:r w:rsidR="00BD704A" w:rsidRPr="00923B97">
          <w:rPr>
            <w:rStyle w:val="Hyperlink"/>
            <w:noProof/>
            <w:lang w:val="fr-CH"/>
          </w:rPr>
          <w:t>Conditions d'emploi des fonctionnaires élus – Indemnité spéciale de logement</w:t>
        </w:r>
        <w:r w:rsidR="00BD704A">
          <w:rPr>
            <w:noProof/>
            <w:webHidden/>
          </w:rPr>
          <w:tab/>
        </w:r>
        <w:r w:rsidR="00A5344A">
          <w:rPr>
            <w:noProof/>
            <w:webHidden/>
          </w:rPr>
          <w:tab/>
        </w:r>
        <w:r w:rsidR="00BD704A">
          <w:rPr>
            <w:noProof/>
            <w:webHidden/>
          </w:rPr>
          <w:fldChar w:fldCharType="begin"/>
        </w:r>
        <w:r w:rsidR="00BD704A">
          <w:rPr>
            <w:noProof/>
            <w:webHidden/>
          </w:rPr>
          <w:instrText xml:space="preserve"> PAGEREF _Toc85813973 \h </w:instrText>
        </w:r>
        <w:r w:rsidR="00BD704A">
          <w:rPr>
            <w:noProof/>
            <w:webHidden/>
          </w:rPr>
        </w:r>
        <w:r w:rsidR="00BD704A">
          <w:rPr>
            <w:noProof/>
            <w:webHidden/>
          </w:rPr>
          <w:fldChar w:fldCharType="separate"/>
        </w:r>
        <w:r>
          <w:rPr>
            <w:noProof/>
            <w:webHidden/>
          </w:rPr>
          <w:t>84</w:t>
        </w:r>
        <w:r w:rsidR="00BD704A">
          <w:rPr>
            <w:noProof/>
            <w:webHidden/>
          </w:rPr>
          <w:fldChar w:fldCharType="end"/>
        </w:r>
      </w:hyperlink>
    </w:p>
    <w:p w14:paraId="4827E4BC" w14:textId="5497D417" w:rsidR="00BD704A" w:rsidRDefault="00A442D4" w:rsidP="0047228E">
      <w:pPr>
        <w:pStyle w:val="TOC1"/>
        <w:spacing w:before="200"/>
        <w:rPr>
          <w:rFonts w:eastAsiaTheme="minorEastAsia" w:cstheme="minorBidi"/>
          <w:noProof/>
          <w:szCs w:val="22"/>
          <w:lang w:eastAsia="en-GB"/>
        </w:rPr>
      </w:pPr>
      <w:hyperlink w:anchor="_Toc85813974" w:history="1">
        <w:r w:rsidR="00BD704A" w:rsidRPr="00923B97">
          <w:rPr>
            <w:rStyle w:val="Hyperlink"/>
            <w:noProof/>
            <w:lang w:val="fr-CH"/>
          </w:rPr>
          <w:t>D</w:t>
        </w:r>
        <w:r w:rsidR="00A5344A">
          <w:rPr>
            <w:rStyle w:val="Hyperlink"/>
            <w:noProof/>
            <w:lang w:val="fr-CH"/>
          </w:rPr>
          <w:t xml:space="preserve"> </w:t>
        </w:r>
        <w:r w:rsidR="00BD704A" w:rsidRPr="00923B97">
          <w:rPr>
            <w:rStyle w:val="Hyperlink"/>
            <w:noProof/>
            <w:lang w:val="fr-CH"/>
          </w:rPr>
          <w:t>593</w:t>
        </w:r>
        <w:r w:rsidR="00BD704A">
          <w:rPr>
            <w:noProof/>
            <w:webHidden/>
          </w:rPr>
          <w:tab/>
        </w:r>
      </w:hyperlink>
      <w:hyperlink w:anchor="_Toc85813975" w:history="1">
        <w:r w:rsidR="00BD704A" w:rsidRPr="00923B97">
          <w:rPr>
            <w:rStyle w:val="Hyperlink"/>
            <w:noProof/>
            <w:lang w:val="fr-CH"/>
          </w:rPr>
          <w:t>Amendements au Statut du personnel applicable aux fonctionnaires nommés</w:t>
        </w:r>
        <w:r w:rsidR="00BD704A">
          <w:rPr>
            <w:noProof/>
            <w:webHidden/>
          </w:rPr>
          <w:tab/>
        </w:r>
        <w:r w:rsidR="00A5344A">
          <w:rPr>
            <w:noProof/>
            <w:webHidden/>
          </w:rPr>
          <w:tab/>
        </w:r>
        <w:r w:rsidR="00BD704A">
          <w:rPr>
            <w:noProof/>
            <w:webHidden/>
          </w:rPr>
          <w:fldChar w:fldCharType="begin"/>
        </w:r>
        <w:r w:rsidR="00BD704A">
          <w:rPr>
            <w:noProof/>
            <w:webHidden/>
          </w:rPr>
          <w:instrText xml:space="preserve"> PAGEREF _Toc85813975 \h </w:instrText>
        </w:r>
        <w:r w:rsidR="00BD704A">
          <w:rPr>
            <w:noProof/>
            <w:webHidden/>
          </w:rPr>
        </w:r>
        <w:r w:rsidR="00BD704A">
          <w:rPr>
            <w:noProof/>
            <w:webHidden/>
          </w:rPr>
          <w:fldChar w:fldCharType="separate"/>
        </w:r>
        <w:r>
          <w:rPr>
            <w:noProof/>
            <w:webHidden/>
          </w:rPr>
          <w:t>85</w:t>
        </w:r>
        <w:r w:rsidR="00BD704A">
          <w:rPr>
            <w:noProof/>
            <w:webHidden/>
          </w:rPr>
          <w:fldChar w:fldCharType="end"/>
        </w:r>
      </w:hyperlink>
    </w:p>
    <w:p w14:paraId="48DEE73A" w14:textId="0C238744" w:rsidR="00BD704A" w:rsidRDefault="00A442D4" w:rsidP="0047228E">
      <w:pPr>
        <w:pStyle w:val="TOC1"/>
        <w:spacing w:before="200"/>
        <w:rPr>
          <w:rFonts w:eastAsiaTheme="minorEastAsia" w:cstheme="minorBidi"/>
          <w:noProof/>
          <w:szCs w:val="22"/>
          <w:lang w:eastAsia="en-GB"/>
        </w:rPr>
      </w:pPr>
      <w:hyperlink w:anchor="_Toc85813976" w:history="1">
        <w:r w:rsidR="00BD704A" w:rsidRPr="00923B97">
          <w:rPr>
            <w:rStyle w:val="Hyperlink"/>
            <w:noProof/>
            <w:lang w:val="fr-CH"/>
          </w:rPr>
          <w:t>D</w:t>
        </w:r>
        <w:r w:rsidR="00A5344A">
          <w:rPr>
            <w:rStyle w:val="Hyperlink"/>
            <w:noProof/>
            <w:lang w:val="fr-CH"/>
          </w:rPr>
          <w:t xml:space="preserve"> </w:t>
        </w:r>
        <w:r w:rsidR="00BD704A" w:rsidRPr="00923B97">
          <w:rPr>
            <w:rStyle w:val="Hyperlink"/>
            <w:noProof/>
            <w:lang w:val="fr-CH"/>
          </w:rPr>
          <w:t>597</w:t>
        </w:r>
        <w:r w:rsidR="00BD704A">
          <w:rPr>
            <w:noProof/>
            <w:webHidden/>
          </w:rPr>
          <w:tab/>
        </w:r>
      </w:hyperlink>
      <w:hyperlink w:anchor="_Toc85813977" w:history="1">
        <w:r w:rsidR="00BD704A" w:rsidRPr="00923B97">
          <w:rPr>
            <w:rStyle w:val="Hyperlink"/>
            <w:noProof/>
            <w:lang w:val="fr-CH"/>
          </w:rPr>
          <w:t>Amendements au Statut du personnel applicable aux fonctionnaires nommés</w:t>
        </w:r>
        <w:r w:rsidR="00BD704A">
          <w:rPr>
            <w:noProof/>
            <w:webHidden/>
          </w:rPr>
          <w:tab/>
        </w:r>
        <w:r w:rsidR="00A5344A">
          <w:rPr>
            <w:noProof/>
            <w:webHidden/>
          </w:rPr>
          <w:tab/>
        </w:r>
        <w:r w:rsidR="00BD704A">
          <w:rPr>
            <w:noProof/>
            <w:webHidden/>
          </w:rPr>
          <w:fldChar w:fldCharType="begin"/>
        </w:r>
        <w:r w:rsidR="00BD704A">
          <w:rPr>
            <w:noProof/>
            <w:webHidden/>
          </w:rPr>
          <w:instrText xml:space="preserve"> PAGEREF _Toc85813977 \h </w:instrText>
        </w:r>
        <w:r w:rsidR="00BD704A">
          <w:rPr>
            <w:noProof/>
            <w:webHidden/>
          </w:rPr>
        </w:r>
        <w:r w:rsidR="00BD704A">
          <w:rPr>
            <w:noProof/>
            <w:webHidden/>
          </w:rPr>
          <w:fldChar w:fldCharType="separate"/>
        </w:r>
        <w:r>
          <w:rPr>
            <w:noProof/>
            <w:webHidden/>
          </w:rPr>
          <w:t>86</w:t>
        </w:r>
        <w:r w:rsidR="00BD704A">
          <w:rPr>
            <w:noProof/>
            <w:webHidden/>
          </w:rPr>
          <w:fldChar w:fldCharType="end"/>
        </w:r>
      </w:hyperlink>
    </w:p>
    <w:p w14:paraId="2A598665" w14:textId="571F631A" w:rsidR="00BD704A" w:rsidRPr="00F62E8D" w:rsidRDefault="00A442D4">
      <w:pPr>
        <w:pStyle w:val="TOC1"/>
        <w:rPr>
          <w:rFonts w:eastAsiaTheme="minorEastAsia" w:cstheme="minorBidi"/>
          <w:b/>
          <w:bCs/>
          <w:noProof/>
          <w:szCs w:val="22"/>
          <w:lang w:eastAsia="en-GB"/>
        </w:rPr>
      </w:pPr>
      <w:hyperlink w:anchor="_Toc85813978" w:history="1">
        <w:r w:rsidR="00BD704A" w:rsidRPr="00F62E8D">
          <w:rPr>
            <w:rStyle w:val="Hyperlink"/>
            <w:b/>
            <w:bCs/>
            <w:noProof/>
            <w:lang w:val="fr-CH"/>
          </w:rPr>
          <w:t>2.2</w:t>
        </w:r>
        <w:r w:rsidR="00BD704A" w:rsidRPr="00F62E8D">
          <w:rPr>
            <w:rFonts w:eastAsiaTheme="minorEastAsia" w:cstheme="minorBidi"/>
            <w:b/>
            <w:bCs/>
            <w:noProof/>
            <w:szCs w:val="22"/>
            <w:lang w:eastAsia="en-GB"/>
          </w:rPr>
          <w:tab/>
        </w:r>
        <w:r w:rsidR="00BD704A" w:rsidRPr="00F62E8D">
          <w:rPr>
            <w:rStyle w:val="Hyperlink"/>
            <w:b/>
            <w:bCs/>
            <w:noProof/>
            <w:lang w:val="fr-CH"/>
          </w:rPr>
          <w:t>Gestion des ressources humaines</w:t>
        </w:r>
        <w:r w:rsidR="00BD704A" w:rsidRPr="00F62E8D">
          <w:rPr>
            <w:b/>
            <w:bCs/>
            <w:noProof/>
            <w:webHidden/>
          </w:rPr>
          <w:tab/>
        </w:r>
        <w:r w:rsidR="00A61CBF" w:rsidRPr="00F62E8D">
          <w:rPr>
            <w:b/>
            <w:bCs/>
            <w:noProof/>
            <w:webHidden/>
          </w:rPr>
          <w:tab/>
        </w:r>
        <w:r w:rsidR="00BD704A" w:rsidRPr="00F62E8D">
          <w:rPr>
            <w:b/>
            <w:bCs/>
            <w:noProof/>
            <w:webHidden/>
          </w:rPr>
          <w:fldChar w:fldCharType="begin"/>
        </w:r>
        <w:r w:rsidR="00BD704A" w:rsidRPr="00F62E8D">
          <w:rPr>
            <w:b/>
            <w:bCs/>
            <w:noProof/>
            <w:webHidden/>
          </w:rPr>
          <w:instrText xml:space="preserve"> PAGEREF _Toc85813978 \h </w:instrText>
        </w:r>
        <w:r w:rsidR="00BD704A" w:rsidRPr="00F62E8D">
          <w:rPr>
            <w:b/>
            <w:bCs/>
            <w:noProof/>
            <w:webHidden/>
          </w:rPr>
        </w:r>
        <w:r w:rsidR="00BD704A" w:rsidRPr="00F62E8D">
          <w:rPr>
            <w:b/>
            <w:bCs/>
            <w:noProof/>
            <w:webHidden/>
          </w:rPr>
          <w:fldChar w:fldCharType="separate"/>
        </w:r>
        <w:r>
          <w:rPr>
            <w:b/>
            <w:bCs/>
            <w:noProof/>
            <w:webHidden/>
          </w:rPr>
          <w:t>87</w:t>
        </w:r>
        <w:r w:rsidR="00BD704A" w:rsidRPr="00F62E8D">
          <w:rPr>
            <w:b/>
            <w:bCs/>
            <w:noProof/>
            <w:webHidden/>
          </w:rPr>
          <w:fldChar w:fldCharType="end"/>
        </w:r>
      </w:hyperlink>
    </w:p>
    <w:p w14:paraId="6C7925C2" w14:textId="5E5C9384" w:rsidR="00BD704A" w:rsidRDefault="00A442D4" w:rsidP="0047228E">
      <w:pPr>
        <w:pStyle w:val="TOC1"/>
        <w:spacing w:before="200"/>
        <w:rPr>
          <w:rFonts w:eastAsiaTheme="minorEastAsia" w:cstheme="minorBidi"/>
          <w:noProof/>
          <w:szCs w:val="22"/>
          <w:lang w:eastAsia="en-GB"/>
        </w:rPr>
      </w:pPr>
      <w:hyperlink w:anchor="_Toc85813979" w:history="1">
        <w:r w:rsidR="00BD704A" w:rsidRPr="00923B97">
          <w:rPr>
            <w:rStyle w:val="Hyperlink"/>
            <w:noProof/>
            <w:lang w:val="fr-FR"/>
          </w:rPr>
          <w:t>R</w:t>
        </w:r>
        <w:r w:rsidR="00A61CBF">
          <w:rPr>
            <w:rStyle w:val="Hyperlink"/>
            <w:noProof/>
            <w:lang w:val="fr-FR"/>
          </w:rPr>
          <w:t xml:space="preserve"> </w:t>
        </w:r>
        <w:r w:rsidR="00BD704A" w:rsidRPr="00923B97">
          <w:rPr>
            <w:rStyle w:val="Hyperlink"/>
            <w:noProof/>
            <w:lang w:val="fr-FR"/>
          </w:rPr>
          <w:t>1106</w:t>
        </w:r>
        <w:r w:rsidR="00BD704A">
          <w:rPr>
            <w:noProof/>
            <w:webHidden/>
          </w:rPr>
          <w:tab/>
        </w:r>
      </w:hyperlink>
      <w:hyperlink w:anchor="_Toc85813980" w:history="1">
        <w:r w:rsidR="00BD704A" w:rsidRPr="00923B97">
          <w:rPr>
            <w:rStyle w:val="Hyperlink"/>
            <w:noProof/>
            <w:lang w:val="fr-CH"/>
          </w:rPr>
          <w:t>Mise en œuvre des recommandations du groupe tripartite consultatif sur la gestion des ressources humaines</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_Toc85813980 \h </w:instrText>
        </w:r>
        <w:r w:rsidR="00BD704A">
          <w:rPr>
            <w:noProof/>
            <w:webHidden/>
          </w:rPr>
        </w:r>
        <w:r w:rsidR="00BD704A">
          <w:rPr>
            <w:noProof/>
            <w:webHidden/>
          </w:rPr>
          <w:fldChar w:fldCharType="separate"/>
        </w:r>
        <w:r>
          <w:rPr>
            <w:noProof/>
            <w:webHidden/>
          </w:rPr>
          <w:t>87</w:t>
        </w:r>
        <w:r w:rsidR="00BD704A">
          <w:rPr>
            <w:noProof/>
            <w:webHidden/>
          </w:rPr>
          <w:fldChar w:fldCharType="end"/>
        </w:r>
      </w:hyperlink>
    </w:p>
    <w:p w14:paraId="6DA76619" w14:textId="6CC886E5" w:rsidR="00BD704A" w:rsidRDefault="00A442D4" w:rsidP="0047228E">
      <w:pPr>
        <w:pStyle w:val="TOC1"/>
        <w:spacing w:before="200"/>
        <w:rPr>
          <w:rFonts w:eastAsiaTheme="minorEastAsia" w:cstheme="minorBidi"/>
          <w:noProof/>
          <w:szCs w:val="22"/>
          <w:lang w:eastAsia="en-GB"/>
        </w:rPr>
      </w:pPr>
      <w:hyperlink w:anchor="_Toc85813981"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1107</w:t>
        </w:r>
        <w:r w:rsidR="00BD704A">
          <w:rPr>
            <w:noProof/>
            <w:webHidden/>
          </w:rPr>
          <w:tab/>
        </w:r>
      </w:hyperlink>
      <w:hyperlink w:anchor="_Toc85813982" w:history="1">
        <w:r w:rsidR="00BD704A" w:rsidRPr="00923B97">
          <w:rPr>
            <w:rStyle w:val="Hyperlink"/>
            <w:noProof/>
            <w:lang w:val="fr-CH"/>
          </w:rPr>
          <w:t>Classement des emplois</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_Toc85813982 \h </w:instrText>
        </w:r>
        <w:r w:rsidR="00BD704A">
          <w:rPr>
            <w:noProof/>
            <w:webHidden/>
          </w:rPr>
        </w:r>
        <w:r w:rsidR="00BD704A">
          <w:rPr>
            <w:noProof/>
            <w:webHidden/>
          </w:rPr>
          <w:fldChar w:fldCharType="separate"/>
        </w:r>
        <w:r>
          <w:rPr>
            <w:noProof/>
            <w:webHidden/>
          </w:rPr>
          <w:t>88</w:t>
        </w:r>
        <w:r w:rsidR="00BD704A">
          <w:rPr>
            <w:noProof/>
            <w:webHidden/>
          </w:rPr>
          <w:fldChar w:fldCharType="end"/>
        </w:r>
      </w:hyperlink>
    </w:p>
    <w:p w14:paraId="3241DDED" w14:textId="6D9AEF7E" w:rsidR="00BD704A" w:rsidRDefault="00A442D4" w:rsidP="0047228E">
      <w:pPr>
        <w:pStyle w:val="TOC1"/>
        <w:spacing w:before="200"/>
        <w:rPr>
          <w:rFonts w:eastAsiaTheme="minorEastAsia" w:cstheme="minorBidi"/>
          <w:noProof/>
          <w:szCs w:val="22"/>
          <w:lang w:eastAsia="en-GB"/>
        </w:rPr>
      </w:pPr>
      <w:hyperlink w:anchor="_Toc85813983"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1108</w:t>
        </w:r>
        <w:r w:rsidR="00BD704A">
          <w:rPr>
            <w:noProof/>
            <w:webHidden/>
          </w:rPr>
          <w:tab/>
        </w:r>
      </w:hyperlink>
      <w:hyperlink w:anchor="_Toc85813984" w:history="1">
        <w:r w:rsidR="00BD704A" w:rsidRPr="00923B97">
          <w:rPr>
            <w:rStyle w:val="Hyperlink"/>
            <w:noProof/>
            <w:lang w:val="fr-CH"/>
          </w:rPr>
          <w:t>Gestion des emplois</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_Toc85813984 \h </w:instrText>
        </w:r>
        <w:r w:rsidR="00BD704A">
          <w:rPr>
            <w:noProof/>
            <w:webHidden/>
          </w:rPr>
        </w:r>
        <w:r w:rsidR="00BD704A">
          <w:rPr>
            <w:noProof/>
            <w:webHidden/>
          </w:rPr>
          <w:fldChar w:fldCharType="separate"/>
        </w:r>
        <w:r>
          <w:rPr>
            <w:noProof/>
            <w:webHidden/>
          </w:rPr>
          <w:t>89</w:t>
        </w:r>
        <w:r w:rsidR="00BD704A">
          <w:rPr>
            <w:noProof/>
            <w:webHidden/>
          </w:rPr>
          <w:fldChar w:fldCharType="end"/>
        </w:r>
      </w:hyperlink>
    </w:p>
    <w:p w14:paraId="2233B994" w14:textId="6E6344BF" w:rsidR="00BD704A" w:rsidRDefault="00A442D4" w:rsidP="0047228E">
      <w:pPr>
        <w:pStyle w:val="TOC1"/>
        <w:spacing w:before="200"/>
        <w:rPr>
          <w:rFonts w:eastAsiaTheme="minorEastAsia" w:cstheme="minorBidi"/>
          <w:noProof/>
          <w:szCs w:val="22"/>
          <w:lang w:eastAsia="en-GB"/>
        </w:rPr>
      </w:pPr>
      <w:hyperlink w:anchor="_Toc85813985"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1187</w:t>
        </w:r>
        <w:r w:rsidR="00BD704A">
          <w:rPr>
            <w:noProof/>
            <w:webHidden/>
          </w:rPr>
          <w:tab/>
        </w:r>
      </w:hyperlink>
      <w:hyperlink w:anchor="_Toc85813986" w:history="1">
        <w:r w:rsidR="00BD704A" w:rsidRPr="00923B97">
          <w:rPr>
            <w:rStyle w:val="Hyperlink"/>
            <w:noProof/>
            <w:lang w:val="fr-CH"/>
          </w:rPr>
          <w:t>Principe de l'égalité des sexes dans la gestion, la politique et la pratique des ressources humaines à l'UIT</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_Toc85813986 \h </w:instrText>
        </w:r>
        <w:r w:rsidR="00BD704A">
          <w:rPr>
            <w:noProof/>
            <w:webHidden/>
          </w:rPr>
        </w:r>
        <w:r w:rsidR="00BD704A">
          <w:rPr>
            <w:noProof/>
            <w:webHidden/>
          </w:rPr>
          <w:fldChar w:fldCharType="separate"/>
        </w:r>
        <w:r>
          <w:rPr>
            <w:noProof/>
            <w:webHidden/>
          </w:rPr>
          <w:t>89</w:t>
        </w:r>
        <w:r w:rsidR="00BD704A">
          <w:rPr>
            <w:noProof/>
            <w:webHidden/>
          </w:rPr>
          <w:fldChar w:fldCharType="end"/>
        </w:r>
      </w:hyperlink>
    </w:p>
    <w:p w14:paraId="36C06A08" w14:textId="5662AC39" w:rsidR="00BD704A" w:rsidRDefault="00A442D4" w:rsidP="0047228E">
      <w:pPr>
        <w:pStyle w:val="TOC1"/>
        <w:spacing w:before="200"/>
        <w:rPr>
          <w:rFonts w:eastAsiaTheme="minorEastAsia" w:cstheme="minorBidi"/>
          <w:noProof/>
          <w:szCs w:val="22"/>
          <w:lang w:eastAsia="en-GB"/>
        </w:rPr>
      </w:pPr>
      <w:hyperlink w:anchor="_Toc85813987"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1299</w:t>
        </w:r>
        <w:r w:rsidR="00BD704A">
          <w:rPr>
            <w:noProof/>
            <w:webHidden/>
          </w:rPr>
          <w:tab/>
        </w:r>
      </w:hyperlink>
      <w:hyperlink w:anchor="_Toc85813988" w:history="1">
        <w:r w:rsidR="00BD704A" w:rsidRPr="00923B97">
          <w:rPr>
            <w:rStyle w:val="Hyperlink"/>
            <w:noProof/>
            <w:lang w:val="fr-FR"/>
          </w:rPr>
          <w:t>Plan stratégique de l'UIT pour les ressources humaines</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_Toc85813988 \h </w:instrText>
        </w:r>
        <w:r w:rsidR="00BD704A">
          <w:rPr>
            <w:noProof/>
            <w:webHidden/>
          </w:rPr>
        </w:r>
        <w:r w:rsidR="00BD704A">
          <w:rPr>
            <w:noProof/>
            <w:webHidden/>
          </w:rPr>
          <w:fldChar w:fldCharType="separate"/>
        </w:r>
        <w:r>
          <w:rPr>
            <w:noProof/>
            <w:webHidden/>
          </w:rPr>
          <w:t>91</w:t>
        </w:r>
        <w:r w:rsidR="00BD704A">
          <w:rPr>
            <w:noProof/>
            <w:webHidden/>
          </w:rPr>
          <w:fldChar w:fldCharType="end"/>
        </w:r>
      </w:hyperlink>
    </w:p>
    <w:p w14:paraId="23DA4429" w14:textId="22E3021D" w:rsidR="00BD704A" w:rsidRDefault="00A442D4" w:rsidP="0047228E">
      <w:pPr>
        <w:pStyle w:val="TOC1"/>
        <w:spacing w:before="200"/>
        <w:rPr>
          <w:rFonts w:eastAsiaTheme="minorEastAsia" w:cstheme="minorBidi"/>
          <w:noProof/>
          <w:szCs w:val="22"/>
          <w:lang w:eastAsia="en-GB"/>
        </w:rPr>
      </w:pPr>
      <w:hyperlink w:anchor="_Toc85813989" w:history="1">
        <w:r w:rsidR="00BD704A" w:rsidRPr="00923B97">
          <w:rPr>
            <w:rStyle w:val="Hyperlink"/>
            <w:noProof/>
            <w:lang w:val="fr-CH"/>
          </w:rPr>
          <w:t>D</w:t>
        </w:r>
        <w:r w:rsidR="00A61CBF">
          <w:rPr>
            <w:rStyle w:val="Hyperlink"/>
            <w:noProof/>
            <w:lang w:val="fr-CH"/>
          </w:rPr>
          <w:t xml:space="preserve"> </w:t>
        </w:r>
        <w:r w:rsidR="00BD704A" w:rsidRPr="00923B97">
          <w:rPr>
            <w:rStyle w:val="Hyperlink"/>
            <w:noProof/>
            <w:lang w:val="fr-CH"/>
          </w:rPr>
          <w:t>2</w:t>
        </w:r>
        <w:r w:rsidR="00BD704A">
          <w:rPr>
            <w:noProof/>
            <w:webHidden/>
          </w:rPr>
          <w:tab/>
        </w:r>
      </w:hyperlink>
      <w:hyperlink w:anchor="_Toc85813990" w:history="1">
        <w:r w:rsidR="00BD704A" w:rsidRPr="00923B97">
          <w:rPr>
            <w:rStyle w:val="Hyperlink"/>
            <w:noProof/>
            <w:lang w:val="fr-CH"/>
          </w:rPr>
          <w:t>Liste des emplois des cadres permanents et temporaires, ainsi que leur titulaire</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_Toc85813990 \h </w:instrText>
        </w:r>
        <w:r w:rsidR="00BD704A">
          <w:rPr>
            <w:noProof/>
            <w:webHidden/>
          </w:rPr>
        </w:r>
        <w:r w:rsidR="00BD704A">
          <w:rPr>
            <w:noProof/>
            <w:webHidden/>
          </w:rPr>
          <w:fldChar w:fldCharType="separate"/>
        </w:r>
        <w:r>
          <w:rPr>
            <w:noProof/>
            <w:webHidden/>
          </w:rPr>
          <w:t>92</w:t>
        </w:r>
        <w:r w:rsidR="00BD704A">
          <w:rPr>
            <w:noProof/>
            <w:webHidden/>
          </w:rPr>
          <w:fldChar w:fldCharType="end"/>
        </w:r>
      </w:hyperlink>
    </w:p>
    <w:p w14:paraId="447FBFB5" w14:textId="7712C0D7" w:rsidR="00BD704A" w:rsidRDefault="00A442D4" w:rsidP="0047228E">
      <w:pPr>
        <w:pStyle w:val="TOC1"/>
        <w:spacing w:before="200"/>
        <w:rPr>
          <w:rFonts w:eastAsiaTheme="minorEastAsia" w:cstheme="minorBidi"/>
          <w:noProof/>
          <w:szCs w:val="22"/>
          <w:lang w:eastAsia="en-GB"/>
        </w:rPr>
      </w:pPr>
      <w:hyperlink w:anchor="_Toc85813991" w:history="1">
        <w:r w:rsidR="00BD704A" w:rsidRPr="00923B97">
          <w:rPr>
            <w:rStyle w:val="Hyperlink"/>
            <w:noProof/>
            <w:lang w:val="fr-CH"/>
          </w:rPr>
          <w:t>D</w:t>
        </w:r>
        <w:r w:rsidR="00A61CBF">
          <w:rPr>
            <w:rStyle w:val="Hyperlink"/>
            <w:noProof/>
            <w:lang w:val="fr-CH"/>
          </w:rPr>
          <w:t xml:space="preserve"> </w:t>
        </w:r>
        <w:r w:rsidR="00BD704A" w:rsidRPr="00923B97">
          <w:rPr>
            <w:rStyle w:val="Hyperlink"/>
            <w:noProof/>
            <w:lang w:val="fr-CH"/>
          </w:rPr>
          <w:t>517</w:t>
        </w:r>
        <w:r w:rsidR="00BD704A">
          <w:rPr>
            <w:noProof/>
            <w:webHidden/>
          </w:rPr>
          <w:tab/>
        </w:r>
      </w:hyperlink>
      <w:hyperlink w:anchor="_Toc85813992" w:history="1">
        <w:r w:rsidR="00BD704A" w:rsidRPr="00923B97">
          <w:rPr>
            <w:rStyle w:val="Hyperlink"/>
            <w:noProof/>
            <w:lang w:val="fr-CH"/>
          </w:rPr>
          <w:t>Renforcement du dialogue entre l'Administration de l'UIT et le Conseil du personnel de l'UIT</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_Toc85813992 \h </w:instrText>
        </w:r>
        <w:r w:rsidR="00BD704A">
          <w:rPr>
            <w:noProof/>
            <w:webHidden/>
          </w:rPr>
        </w:r>
        <w:r w:rsidR="00BD704A">
          <w:rPr>
            <w:noProof/>
            <w:webHidden/>
          </w:rPr>
          <w:fldChar w:fldCharType="separate"/>
        </w:r>
        <w:r>
          <w:rPr>
            <w:noProof/>
            <w:webHidden/>
          </w:rPr>
          <w:t>93</w:t>
        </w:r>
        <w:r w:rsidR="00BD704A">
          <w:rPr>
            <w:noProof/>
            <w:webHidden/>
          </w:rPr>
          <w:fldChar w:fldCharType="end"/>
        </w:r>
      </w:hyperlink>
    </w:p>
    <w:p w14:paraId="029591E2" w14:textId="43916000" w:rsidR="00BD704A" w:rsidRDefault="00A442D4" w:rsidP="0047228E">
      <w:pPr>
        <w:pStyle w:val="TOC1"/>
        <w:spacing w:before="200"/>
        <w:rPr>
          <w:rFonts w:eastAsiaTheme="minorEastAsia" w:cstheme="minorBidi"/>
          <w:noProof/>
          <w:szCs w:val="22"/>
          <w:lang w:eastAsia="en-GB"/>
        </w:rPr>
      </w:pPr>
      <w:hyperlink w:anchor="_Toc85813993" w:history="1">
        <w:r w:rsidR="00BD704A" w:rsidRPr="00923B97">
          <w:rPr>
            <w:rStyle w:val="Hyperlink"/>
            <w:noProof/>
            <w:lang w:val="fr-CH"/>
          </w:rPr>
          <w:t>D</w:t>
        </w:r>
        <w:r w:rsidR="00A61CBF">
          <w:rPr>
            <w:rStyle w:val="Hyperlink"/>
            <w:noProof/>
            <w:lang w:val="fr-CH"/>
          </w:rPr>
          <w:t xml:space="preserve"> </w:t>
        </w:r>
        <w:r w:rsidR="00BD704A" w:rsidRPr="00923B97">
          <w:rPr>
            <w:rStyle w:val="Hyperlink"/>
            <w:noProof/>
            <w:lang w:val="fr-CH"/>
          </w:rPr>
          <w:t>582</w:t>
        </w:r>
        <w:r w:rsidR="00BD704A">
          <w:rPr>
            <w:noProof/>
            <w:webHidden/>
          </w:rPr>
          <w:tab/>
        </w:r>
      </w:hyperlink>
      <w:hyperlink w:anchor="_Toc85813994" w:history="1">
        <w:r w:rsidR="00BD704A" w:rsidRPr="00923B97">
          <w:rPr>
            <w:rStyle w:val="Hyperlink"/>
            <w:noProof/>
            <w:lang w:val="fr-CH"/>
          </w:rPr>
          <w:t>Programme de départ volontaire et de départ à la retraite anticipé</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_Toc85813994 \h </w:instrText>
        </w:r>
        <w:r w:rsidR="00BD704A">
          <w:rPr>
            <w:noProof/>
            <w:webHidden/>
          </w:rPr>
        </w:r>
        <w:r w:rsidR="00BD704A">
          <w:rPr>
            <w:noProof/>
            <w:webHidden/>
          </w:rPr>
          <w:fldChar w:fldCharType="separate"/>
        </w:r>
        <w:r>
          <w:rPr>
            <w:noProof/>
            <w:webHidden/>
          </w:rPr>
          <w:t>94</w:t>
        </w:r>
        <w:r w:rsidR="00BD704A">
          <w:rPr>
            <w:noProof/>
            <w:webHidden/>
          </w:rPr>
          <w:fldChar w:fldCharType="end"/>
        </w:r>
      </w:hyperlink>
    </w:p>
    <w:p w14:paraId="0834B841" w14:textId="5A42C58F" w:rsidR="00BD704A" w:rsidRDefault="00A442D4" w:rsidP="0047228E">
      <w:pPr>
        <w:pStyle w:val="TOC1"/>
        <w:spacing w:before="200"/>
        <w:rPr>
          <w:rFonts w:eastAsiaTheme="minorEastAsia" w:cstheme="minorBidi"/>
          <w:noProof/>
          <w:szCs w:val="22"/>
          <w:lang w:eastAsia="en-GB"/>
        </w:rPr>
      </w:pPr>
      <w:hyperlink w:anchor="_Toc85813995" w:history="1">
        <w:r w:rsidR="00BD704A" w:rsidRPr="00923B97">
          <w:rPr>
            <w:rStyle w:val="Hyperlink"/>
            <w:noProof/>
            <w:lang w:val="fr-CH"/>
          </w:rPr>
          <w:t>D</w:t>
        </w:r>
        <w:r w:rsidR="00A61CBF">
          <w:rPr>
            <w:rStyle w:val="Hyperlink"/>
            <w:noProof/>
            <w:lang w:val="fr-CH"/>
          </w:rPr>
          <w:t xml:space="preserve"> </w:t>
        </w:r>
        <w:r w:rsidR="00BD704A" w:rsidRPr="00923B97">
          <w:rPr>
            <w:rStyle w:val="Hyperlink"/>
            <w:noProof/>
            <w:lang w:val="fr-CH"/>
          </w:rPr>
          <w:t>605</w:t>
        </w:r>
        <w:r w:rsidR="00BD704A">
          <w:rPr>
            <w:noProof/>
            <w:webHidden/>
          </w:rPr>
          <w:tab/>
        </w:r>
      </w:hyperlink>
      <w:hyperlink w:anchor="_Toc85813996" w:history="1">
        <w:r w:rsidR="00BD704A" w:rsidRPr="00923B97">
          <w:rPr>
            <w:rStyle w:val="Hyperlink"/>
            <w:noProof/>
            <w:lang w:val="fr-CH"/>
          </w:rPr>
          <w:t>Création d'un poste D1 de Directeur régional du Bureau régional de l'UIT pour la CEI</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_Toc85813996 \h </w:instrText>
        </w:r>
        <w:r w:rsidR="00BD704A">
          <w:rPr>
            <w:noProof/>
            <w:webHidden/>
          </w:rPr>
        </w:r>
        <w:r w:rsidR="00BD704A">
          <w:rPr>
            <w:noProof/>
            <w:webHidden/>
          </w:rPr>
          <w:fldChar w:fldCharType="separate"/>
        </w:r>
        <w:r>
          <w:rPr>
            <w:noProof/>
            <w:webHidden/>
          </w:rPr>
          <w:t>94</w:t>
        </w:r>
        <w:r w:rsidR="00BD704A">
          <w:rPr>
            <w:noProof/>
            <w:webHidden/>
          </w:rPr>
          <w:fldChar w:fldCharType="end"/>
        </w:r>
      </w:hyperlink>
    </w:p>
    <w:p w14:paraId="1736B50B" w14:textId="77777777" w:rsidR="00F84581" w:rsidRDefault="00F84581" w:rsidP="00F84581">
      <w:pPr>
        <w:keepNext/>
        <w:keepLines/>
        <w:spacing w:before="0"/>
        <w:jc w:val="right"/>
        <w:rPr>
          <w:bCs/>
          <w:i/>
          <w:iCs/>
          <w:noProof/>
          <w:lang w:val="fr-FR"/>
        </w:rPr>
      </w:pPr>
      <w:r>
        <w:rPr>
          <w:bCs/>
          <w:i/>
          <w:iCs/>
          <w:noProof/>
          <w:lang w:val="fr-FR"/>
        </w:rPr>
        <w:lastRenderedPageBreak/>
        <w:t>Page</w:t>
      </w:r>
    </w:p>
    <w:p w14:paraId="698D3AED" w14:textId="3242EC57" w:rsidR="00BD704A" w:rsidRPr="00F77106" w:rsidRDefault="00A442D4" w:rsidP="00F84581">
      <w:pPr>
        <w:pStyle w:val="TOC1"/>
        <w:keepNext/>
        <w:keepLines/>
        <w:rPr>
          <w:rFonts w:eastAsiaTheme="minorEastAsia" w:cstheme="minorBidi"/>
          <w:b/>
          <w:bCs/>
          <w:noProof/>
          <w:szCs w:val="22"/>
          <w:lang w:eastAsia="en-GB"/>
        </w:rPr>
      </w:pPr>
      <w:hyperlink w:anchor="_Toc85813997" w:history="1">
        <w:r w:rsidR="00BD704A" w:rsidRPr="00F77106">
          <w:rPr>
            <w:rStyle w:val="Hyperlink"/>
            <w:b/>
            <w:bCs/>
            <w:noProof/>
            <w:lang w:val="fr-FR"/>
          </w:rPr>
          <w:t>2.3</w:t>
        </w:r>
        <w:r w:rsidR="00BD704A" w:rsidRPr="00F77106">
          <w:rPr>
            <w:rFonts w:eastAsiaTheme="minorEastAsia" w:cstheme="minorBidi"/>
            <w:b/>
            <w:bCs/>
            <w:noProof/>
            <w:szCs w:val="22"/>
            <w:lang w:eastAsia="en-GB"/>
          </w:rPr>
          <w:tab/>
        </w:r>
        <w:r w:rsidR="00BD704A" w:rsidRPr="00F77106">
          <w:rPr>
            <w:rStyle w:val="Hyperlink"/>
            <w:b/>
            <w:bCs/>
            <w:noProof/>
            <w:lang w:val="fr-FR"/>
          </w:rPr>
          <w:t>Pensions</w:t>
        </w:r>
        <w:r w:rsidR="00BD704A" w:rsidRPr="00F77106">
          <w:rPr>
            <w:b/>
            <w:bCs/>
            <w:noProof/>
            <w:webHidden/>
          </w:rPr>
          <w:tab/>
        </w:r>
        <w:r w:rsidR="00A61CBF" w:rsidRPr="00F77106">
          <w:rPr>
            <w:b/>
            <w:bCs/>
            <w:noProof/>
            <w:webHidden/>
          </w:rPr>
          <w:tab/>
        </w:r>
        <w:r w:rsidR="00BD704A" w:rsidRPr="00F77106">
          <w:rPr>
            <w:b/>
            <w:bCs/>
            <w:noProof/>
            <w:webHidden/>
          </w:rPr>
          <w:fldChar w:fldCharType="begin"/>
        </w:r>
        <w:r w:rsidR="00BD704A" w:rsidRPr="00F77106">
          <w:rPr>
            <w:b/>
            <w:bCs/>
            <w:noProof/>
            <w:webHidden/>
          </w:rPr>
          <w:instrText xml:space="preserve"> PAGEREF _Toc85813997 \h </w:instrText>
        </w:r>
        <w:r w:rsidR="00BD704A" w:rsidRPr="00F77106">
          <w:rPr>
            <w:b/>
            <w:bCs/>
            <w:noProof/>
            <w:webHidden/>
          </w:rPr>
        </w:r>
        <w:r w:rsidR="00BD704A" w:rsidRPr="00F77106">
          <w:rPr>
            <w:b/>
            <w:bCs/>
            <w:noProof/>
            <w:webHidden/>
          </w:rPr>
          <w:fldChar w:fldCharType="separate"/>
        </w:r>
        <w:r>
          <w:rPr>
            <w:b/>
            <w:bCs/>
            <w:noProof/>
            <w:webHidden/>
          </w:rPr>
          <w:t>95</w:t>
        </w:r>
        <w:r w:rsidR="00BD704A" w:rsidRPr="00F77106">
          <w:rPr>
            <w:b/>
            <w:bCs/>
            <w:noProof/>
            <w:webHidden/>
          </w:rPr>
          <w:fldChar w:fldCharType="end"/>
        </w:r>
      </w:hyperlink>
    </w:p>
    <w:p w14:paraId="15E5BD9A" w14:textId="3C74DBCE" w:rsidR="00BD704A" w:rsidRDefault="00A442D4" w:rsidP="00F84581">
      <w:pPr>
        <w:pStyle w:val="TOC1"/>
        <w:keepNext/>
        <w:keepLines/>
        <w:rPr>
          <w:rFonts w:eastAsiaTheme="minorEastAsia" w:cstheme="minorBidi"/>
          <w:noProof/>
          <w:szCs w:val="22"/>
          <w:lang w:eastAsia="en-GB"/>
        </w:rPr>
      </w:pPr>
      <w:hyperlink w:anchor="_Toc85813998"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440</w:t>
        </w:r>
        <w:r w:rsidR="00BD704A">
          <w:rPr>
            <w:noProof/>
            <w:webHidden/>
          </w:rPr>
          <w:tab/>
        </w:r>
      </w:hyperlink>
      <w:hyperlink w:anchor="_Toc85813999" w:history="1">
        <w:r w:rsidR="00BD704A" w:rsidRPr="00923B97">
          <w:rPr>
            <w:rStyle w:val="Hyperlink"/>
            <w:noProof/>
            <w:lang w:val="fr-CH"/>
          </w:rPr>
          <w:t>Placement des fonds de la caisse d'assurance de l'UIT</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_Toc85813999 \h </w:instrText>
        </w:r>
        <w:r w:rsidR="00BD704A">
          <w:rPr>
            <w:noProof/>
            <w:webHidden/>
          </w:rPr>
        </w:r>
        <w:r w:rsidR="00BD704A">
          <w:rPr>
            <w:noProof/>
            <w:webHidden/>
          </w:rPr>
          <w:fldChar w:fldCharType="separate"/>
        </w:r>
        <w:r>
          <w:rPr>
            <w:noProof/>
            <w:webHidden/>
          </w:rPr>
          <w:t>95</w:t>
        </w:r>
        <w:r w:rsidR="00BD704A">
          <w:rPr>
            <w:noProof/>
            <w:webHidden/>
          </w:rPr>
          <w:fldChar w:fldCharType="end"/>
        </w:r>
      </w:hyperlink>
    </w:p>
    <w:p w14:paraId="16B63ABD" w14:textId="18157D0D" w:rsidR="00BD704A" w:rsidRDefault="00A442D4">
      <w:pPr>
        <w:pStyle w:val="TOC1"/>
        <w:rPr>
          <w:rFonts w:eastAsiaTheme="minorEastAsia" w:cstheme="minorBidi"/>
          <w:noProof/>
          <w:szCs w:val="22"/>
          <w:lang w:eastAsia="en-GB"/>
        </w:rPr>
      </w:pPr>
      <w:hyperlink w:anchor="_Toc85814000"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463</w:t>
        </w:r>
        <w:r w:rsidR="00BD704A">
          <w:rPr>
            <w:noProof/>
            <w:webHidden/>
          </w:rPr>
          <w:tab/>
        </w:r>
      </w:hyperlink>
      <w:hyperlink w:anchor="_Toc85814001" w:history="1">
        <w:r w:rsidR="00BD704A" w:rsidRPr="00923B97">
          <w:rPr>
            <w:rStyle w:val="Hyperlink"/>
            <w:noProof/>
            <w:lang w:val="fr-CH"/>
          </w:rPr>
          <w:t>Bases techniques pour la Caisse d'assurance du personnel de l'UIT</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_Toc85814001 \h </w:instrText>
        </w:r>
        <w:r w:rsidR="00BD704A">
          <w:rPr>
            <w:noProof/>
            <w:webHidden/>
          </w:rPr>
        </w:r>
        <w:r w:rsidR="00BD704A">
          <w:rPr>
            <w:noProof/>
            <w:webHidden/>
          </w:rPr>
          <w:fldChar w:fldCharType="separate"/>
        </w:r>
        <w:r>
          <w:rPr>
            <w:noProof/>
            <w:webHidden/>
          </w:rPr>
          <w:t>95</w:t>
        </w:r>
        <w:r w:rsidR="00BD704A">
          <w:rPr>
            <w:noProof/>
            <w:webHidden/>
          </w:rPr>
          <w:fldChar w:fldCharType="end"/>
        </w:r>
      </w:hyperlink>
    </w:p>
    <w:p w14:paraId="34A2FE4D" w14:textId="26667B5D" w:rsidR="00BD704A" w:rsidRDefault="00A442D4">
      <w:pPr>
        <w:pStyle w:val="TOC1"/>
        <w:rPr>
          <w:rFonts w:eastAsiaTheme="minorEastAsia" w:cstheme="minorBidi"/>
          <w:noProof/>
          <w:szCs w:val="22"/>
          <w:lang w:eastAsia="en-GB"/>
        </w:rPr>
      </w:pPr>
      <w:hyperlink w:anchor="_Toc85814002"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CH"/>
          </w:rPr>
          <w:t>559</w:t>
        </w:r>
        <w:r w:rsidR="00BD704A">
          <w:rPr>
            <w:noProof/>
            <w:webHidden/>
          </w:rPr>
          <w:tab/>
        </w:r>
      </w:hyperlink>
      <w:hyperlink w:anchor="_Toc85814003" w:history="1">
        <w:r w:rsidR="00BD704A" w:rsidRPr="00923B97">
          <w:rPr>
            <w:rStyle w:val="Hyperlink"/>
            <w:noProof/>
            <w:lang w:val="fr-CH"/>
          </w:rPr>
          <w:t>Indemnités de cherté de vie aux bénéficiaires de la caisse d'assurance du personnel de l'UIT</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_Toc85814003 \h </w:instrText>
        </w:r>
        <w:r w:rsidR="00BD704A">
          <w:rPr>
            <w:noProof/>
            <w:webHidden/>
          </w:rPr>
        </w:r>
        <w:r w:rsidR="00BD704A">
          <w:rPr>
            <w:noProof/>
            <w:webHidden/>
          </w:rPr>
          <w:fldChar w:fldCharType="separate"/>
        </w:r>
        <w:r>
          <w:rPr>
            <w:noProof/>
            <w:webHidden/>
          </w:rPr>
          <w:t>96</w:t>
        </w:r>
        <w:r w:rsidR="00BD704A">
          <w:rPr>
            <w:noProof/>
            <w:webHidden/>
          </w:rPr>
          <w:fldChar w:fldCharType="end"/>
        </w:r>
      </w:hyperlink>
    </w:p>
    <w:p w14:paraId="3AFA7C1A" w14:textId="7F12E54A" w:rsidR="00BD704A" w:rsidRDefault="00A442D4">
      <w:pPr>
        <w:pStyle w:val="TOC1"/>
        <w:rPr>
          <w:rFonts w:eastAsiaTheme="minorEastAsia" w:cstheme="minorBidi"/>
          <w:noProof/>
          <w:szCs w:val="22"/>
          <w:lang w:eastAsia="en-GB"/>
        </w:rPr>
      </w:pPr>
      <w:hyperlink w:anchor="_Toc85814004" w:history="1">
        <w:r w:rsidR="00BD704A" w:rsidRPr="00923B97">
          <w:rPr>
            <w:rStyle w:val="Hyperlink"/>
            <w:noProof/>
            <w:lang w:val="fr-CH"/>
          </w:rPr>
          <w:t>R</w:t>
        </w:r>
        <w:r w:rsidR="001F0581">
          <w:rPr>
            <w:rStyle w:val="Hyperlink"/>
            <w:noProof/>
            <w:lang w:val="fr-CH"/>
          </w:rPr>
          <w:t xml:space="preserve"> </w:t>
        </w:r>
        <w:r w:rsidR="00BD704A" w:rsidRPr="00923B97">
          <w:rPr>
            <w:rStyle w:val="Hyperlink"/>
            <w:noProof/>
            <w:lang w:val="fr-CH"/>
          </w:rPr>
          <w:t>589</w:t>
        </w:r>
        <w:r w:rsidR="00BD704A">
          <w:rPr>
            <w:noProof/>
            <w:webHidden/>
          </w:rPr>
          <w:tab/>
        </w:r>
      </w:hyperlink>
      <w:hyperlink w:anchor="_Toc85814005" w:history="1">
        <w:r w:rsidR="00BD704A" w:rsidRPr="00923B97">
          <w:rPr>
            <w:rStyle w:val="Hyperlink"/>
            <w:noProof/>
            <w:lang w:val="fr-CH"/>
          </w:rPr>
          <w:t>Indemnité de cherté de vie aux bénéficiaires de pensions et de rentes de la caisse d'assurance du personnel de l'UIT</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_Toc85814005 \h </w:instrText>
        </w:r>
        <w:r w:rsidR="00BD704A">
          <w:rPr>
            <w:noProof/>
            <w:webHidden/>
          </w:rPr>
        </w:r>
        <w:r w:rsidR="00BD704A">
          <w:rPr>
            <w:noProof/>
            <w:webHidden/>
          </w:rPr>
          <w:fldChar w:fldCharType="separate"/>
        </w:r>
        <w:r>
          <w:rPr>
            <w:noProof/>
            <w:webHidden/>
          </w:rPr>
          <w:t>96</w:t>
        </w:r>
        <w:r w:rsidR="00BD704A">
          <w:rPr>
            <w:noProof/>
            <w:webHidden/>
          </w:rPr>
          <w:fldChar w:fldCharType="end"/>
        </w:r>
      </w:hyperlink>
    </w:p>
    <w:p w14:paraId="29BC23DA" w14:textId="190A725C" w:rsidR="00BD704A" w:rsidRDefault="00A442D4">
      <w:pPr>
        <w:pStyle w:val="TOC1"/>
        <w:rPr>
          <w:rFonts w:eastAsiaTheme="minorEastAsia" w:cstheme="minorBidi"/>
          <w:noProof/>
          <w:szCs w:val="22"/>
          <w:lang w:eastAsia="en-GB"/>
        </w:rPr>
      </w:pPr>
      <w:hyperlink w:anchor="_Toc85814006" w:history="1">
        <w:r w:rsidR="00BD704A" w:rsidRPr="00923B97">
          <w:rPr>
            <w:rStyle w:val="Hyperlink"/>
            <w:noProof/>
            <w:lang w:val="fr-CH"/>
          </w:rPr>
          <w:t>R</w:t>
        </w:r>
        <w:r w:rsidR="001F0581">
          <w:rPr>
            <w:rStyle w:val="Hyperlink"/>
            <w:noProof/>
            <w:lang w:val="fr-CH"/>
          </w:rPr>
          <w:t xml:space="preserve"> </w:t>
        </w:r>
        <w:r w:rsidR="00BD704A" w:rsidRPr="00923B97">
          <w:rPr>
            <w:rStyle w:val="Hyperlink"/>
            <w:noProof/>
            <w:lang w:val="fr-CH"/>
          </w:rPr>
          <w:t>1211</w:t>
        </w:r>
        <w:r w:rsidR="00BD704A">
          <w:rPr>
            <w:noProof/>
            <w:webHidden/>
          </w:rPr>
          <w:tab/>
        </w:r>
      </w:hyperlink>
      <w:hyperlink w:anchor="_Toc85814007" w:history="1">
        <w:r w:rsidR="00BD704A" w:rsidRPr="00923B97">
          <w:rPr>
            <w:rStyle w:val="Hyperlink"/>
            <w:noProof/>
            <w:lang w:val="fr-CH"/>
          </w:rPr>
          <w:t>Taux technique de la Caisse d'assurance de personnel de l'UIT</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_Toc85814007 \h </w:instrText>
        </w:r>
        <w:r w:rsidR="00BD704A">
          <w:rPr>
            <w:noProof/>
            <w:webHidden/>
          </w:rPr>
        </w:r>
        <w:r w:rsidR="00BD704A">
          <w:rPr>
            <w:noProof/>
            <w:webHidden/>
          </w:rPr>
          <w:fldChar w:fldCharType="separate"/>
        </w:r>
        <w:r>
          <w:rPr>
            <w:noProof/>
            <w:webHidden/>
          </w:rPr>
          <w:t>97</w:t>
        </w:r>
        <w:r w:rsidR="00BD704A">
          <w:rPr>
            <w:noProof/>
            <w:webHidden/>
          </w:rPr>
          <w:fldChar w:fldCharType="end"/>
        </w:r>
      </w:hyperlink>
    </w:p>
    <w:p w14:paraId="402A2D68" w14:textId="54034424" w:rsidR="00BD704A" w:rsidRDefault="00A442D4">
      <w:pPr>
        <w:pStyle w:val="TOC1"/>
        <w:rPr>
          <w:rFonts w:eastAsiaTheme="minorEastAsia" w:cstheme="minorBidi"/>
          <w:noProof/>
          <w:szCs w:val="22"/>
          <w:lang w:eastAsia="en-GB"/>
        </w:rPr>
      </w:pPr>
      <w:hyperlink w:anchor="_Toc85814009" w:history="1">
        <w:r w:rsidR="00BD704A" w:rsidRPr="00923B97">
          <w:rPr>
            <w:rStyle w:val="Hyperlink"/>
            <w:noProof/>
            <w:lang w:val="fr-CH"/>
          </w:rPr>
          <w:t>R</w:t>
        </w:r>
        <w:r w:rsidR="001F0581">
          <w:rPr>
            <w:rStyle w:val="Hyperlink"/>
            <w:noProof/>
            <w:lang w:val="fr-CH"/>
          </w:rPr>
          <w:t xml:space="preserve"> </w:t>
        </w:r>
        <w:r w:rsidR="00BD704A" w:rsidRPr="00923B97">
          <w:rPr>
            <w:rStyle w:val="Hyperlink"/>
            <w:noProof/>
            <w:lang w:val="fr-CH"/>
          </w:rPr>
          <w:t>1394</w:t>
        </w:r>
        <w:r w:rsidR="00BD704A">
          <w:rPr>
            <w:noProof/>
            <w:webHidden/>
          </w:rPr>
          <w:tab/>
        </w:r>
      </w:hyperlink>
      <w:hyperlink w:anchor="_Toc85814010" w:history="1">
        <w:r w:rsidR="00BD704A" w:rsidRPr="00923B97">
          <w:rPr>
            <w:rStyle w:val="Hyperlink"/>
            <w:noProof/>
            <w:lang w:val="fr-CH"/>
          </w:rPr>
          <w:t>Composition du Comité des pensions du personnel de l'UIT</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_Toc85814010 \h </w:instrText>
        </w:r>
        <w:r w:rsidR="00BD704A">
          <w:rPr>
            <w:noProof/>
            <w:webHidden/>
          </w:rPr>
        </w:r>
        <w:r w:rsidR="00BD704A">
          <w:rPr>
            <w:noProof/>
            <w:webHidden/>
          </w:rPr>
          <w:fldChar w:fldCharType="separate"/>
        </w:r>
        <w:r>
          <w:rPr>
            <w:noProof/>
            <w:webHidden/>
          </w:rPr>
          <w:t>98</w:t>
        </w:r>
        <w:r w:rsidR="00BD704A">
          <w:rPr>
            <w:noProof/>
            <w:webHidden/>
          </w:rPr>
          <w:fldChar w:fldCharType="end"/>
        </w:r>
      </w:hyperlink>
    </w:p>
    <w:p w14:paraId="41E51FFC" w14:textId="44FC2E2F" w:rsidR="00BD704A" w:rsidRDefault="00A442D4">
      <w:pPr>
        <w:pStyle w:val="TOC1"/>
        <w:rPr>
          <w:rFonts w:eastAsiaTheme="minorEastAsia" w:cstheme="minorBidi"/>
          <w:noProof/>
          <w:szCs w:val="22"/>
          <w:lang w:eastAsia="en-GB"/>
        </w:rPr>
      </w:pPr>
      <w:hyperlink w:anchor="_Toc85814011" w:history="1">
        <w:r w:rsidR="00BD704A" w:rsidRPr="00923B97">
          <w:rPr>
            <w:rStyle w:val="Hyperlink"/>
            <w:noProof/>
            <w:lang w:val="fr-CH"/>
          </w:rPr>
          <w:t>D</w:t>
        </w:r>
        <w:r w:rsidR="001F0581">
          <w:rPr>
            <w:rStyle w:val="Hyperlink"/>
            <w:noProof/>
            <w:lang w:val="fr-CH"/>
          </w:rPr>
          <w:t xml:space="preserve"> </w:t>
        </w:r>
        <w:r w:rsidR="00BD704A" w:rsidRPr="00923B97">
          <w:rPr>
            <w:rStyle w:val="Hyperlink"/>
            <w:noProof/>
            <w:lang w:val="fr-CH"/>
          </w:rPr>
          <w:t>595</w:t>
        </w:r>
        <w:r w:rsidR="00BD704A">
          <w:rPr>
            <w:noProof/>
            <w:webHidden/>
          </w:rPr>
          <w:tab/>
        </w:r>
      </w:hyperlink>
      <w:hyperlink w:anchor="_Toc85814012" w:history="1">
        <w:r w:rsidR="00BD704A" w:rsidRPr="00923B97">
          <w:rPr>
            <w:rStyle w:val="Hyperlink"/>
            <w:noProof/>
            <w:lang w:val="fr-CH"/>
          </w:rPr>
          <w:t>Amendement de l'Article 5 des Statuts de la Caisse d'assurance du personnel de l'Union internationale des télécommunications</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_Toc85814012 \h </w:instrText>
        </w:r>
        <w:r w:rsidR="00BD704A">
          <w:rPr>
            <w:noProof/>
            <w:webHidden/>
          </w:rPr>
        </w:r>
        <w:r w:rsidR="00BD704A">
          <w:rPr>
            <w:noProof/>
            <w:webHidden/>
          </w:rPr>
          <w:fldChar w:fldCharType="separate"/>
        </w:r>
        <w:r>
          <w:rPr>
            <w:noProof/>
            <w:webHidden/>
          </w:rPr>
          <w:t>99</w:t>
        </w:r>
        <w:r w:rsidR="00BD704A">
          <w:rPr>
            <w:noProof/>
            <w:webHidden/>
          </w:rPr>
          <w:fldChar w:fldCharType="end"/>
        </w:r>
      </w:hyperlink>
    </w:p>
    <w:p w14:paraId="03789FF4" w14:textId="115CDBFB" w:rsidR="00BD704A" w:rsidRDefault="00A442D4">
      <w:pPr>
        <w:pStyle w:val="TOC1"/>
        <w:rPr>
          <w:rFonts w:eastAsiaTheme="minorEastAsia" w:cstheme="minorBidi"/>
          <w:noProof/>
          <w:szCs w:val="22"/>
          <w:lang w:eastAsia="en-GB"/>
        </w:rPr>
      </w:pPr>
      <w:hyperlink w:anchor="_Toc85814013" w:history="1">
        <w:r w:rsidR="00BD704A" w:rsidRPr="00923B97">
          <w:rPr>
            <w:rStyle w:val="Hyperlink"/>
            <w:noProof/>
            <w:lang w:val="fr-CH"/>
          </w:rPr>
          <w:t>D</w:t>
        </w:r>
        <w:r w:rsidR="001F0581">
          <w:rPr>
            <w:rStyle w:val="Hyperlink"/>
            <w:noProof/>
            <w:lang w:val="fr-CH"/>
          </w:rPr>
          <w:t xml:space="preserve"> </w:t>
        </w:r>
        <w:r w:rsidR="00BD704A" w:rsidRPr="00923B97">
          <w:rPr>
            <w:rStyle w:val="Hyperlink"/>
            <w:noProof/>
            <w:lang w:val="fr-CH"/>
          </w:rPr>
          <w:t>596</w:t>
        </w:r>
        <w:r w:rsidR="00BD704A">
          <w:rPr>
            <w:noProof/>
            <w:webHidden/>
          </w:rPr>
          <w:tab/>
        </w:r>
      </w:hyperlink>
      <w:hyperlink w:anchor="_Toc85814014" w:history="1">
        <w:r w:rsidR="00BD704A" w:rsidRPr="00923B97">
          <w:rPr>
            <w:rStyle w:val="Hyperlink"/>
            <w:noProof/>
            <w:lang w:val="fr-CH"/>
          </w:rPr>
          <w:t>Dévolution finale des actifs du Fonds de pensions de la Caisse d'assurance du personnel de l'Union internationale des télécommunications</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_Toc85814014 \h </w:instrText>
        </w:r>
        <w:r w:rsidR="00BD704A">
          <w:rPr>
            <w:noProof/>
            <w:webHidden/>
          </w:rPr>
        </w:r>
        <w:r w:rsidR="00BD704A">
          <w:rPr>
            <w:noProof/>
            <w:webHidden/>
          </w:rPr>
          <w:fldChar w:fldCharType="separate"/>
        </w:r>
        <w:r>
          <w:rPr>
            <w:noProof/>
            <w:webHidden/>
          </w:rPr>
          <w:t>99</w:t>
        </w:r>
        <w:r w:rsidR="00BD704A">
          <w:rPr>
            <w:noProof/>
            <w:webHidden/>
          </w:rPr>
          <w:fldChar w:fldCharType="end"/>
        </w:r>
      </w:hyperlink>
    </w:p>
    <w:p w14:paraId="459D0E29" w14:textId="0B98E8E7" w:rsidR="00BD704A" w:rsidRPr="00F77106" w:rsidRDefault="00A442D4">
      <w:pPr>
        <w:pStyle w:val="TOC1"/>
        <w:rPr>
          <w:rFonts w:eastAsiaTheme="minorEastAsia" w:cstheme="minorBidi"/>
          <w:b/>
          <w:bCs/>
          <w:noProof/>
          <w:szCs w:val="22"/>
          <w:lang w:eastAsia="en-GB"/>
        </w:rPr>
      </w:pPr>
      <w:hyperlink w:anchor="_Toc85814015" w:history="1">
        <w:r w:rsidR="00BD704A" w:rsidRPr="00F77106">
          <w:rPr>
            <w:rStyle w:val="Hyperlink"/>
            <w:b/>
            <w:bCs/>
            <w:noProof/>
            <w:lang w:val="fr-FR"/>
          </w:rPr>
          <w:t>2.4</w:t>
        </w:r>
        <w:r w:rsidR="00BD704A" w:rsidRPr="00F77106">
          <w:rPr>
            <w:rFonts w:eastAsiaTheme="minorEastAsia" w:cstheme="minorBidi"/>
            <w:b/>
            <w:bCs/>
            <w:noProof/>
            <w:szCs w:val="22"/>
            <w:lang w:eastAsia="en-GB"/>
          </w:rPr>
          <w:tab/>
        </w:r>
        <w:r w:rsidR="00BD704A" w:rsidRPr="00F77106">
          <w:rPr>
            <w:rStyle w:val="Hyperlink"/>
            <w:b/>
            <w:bCs/>
            <w:noProof/>
            <w:lang w:val="fr-FR"/>
          </w:rPr>
          <w:t>Autres questions de personnel</w:t>
        </w:r>
        <w:r w:rsidR="00BD704A" w:rsidRPr="00F77106">
          <w:rPr>
            <w:b/>
            <w:bCs/>
            <w:noProof/>
            <w:webHidden/>
          </w:rPr>
          <w:tab/>
        </w:r>
        <w:r w:rsidR="001F0581" w:rsidRPr="00F77106">
          <w:rPr>
            <w:b/>
            <w:bCs/>
            <w:noProof/>
            <w:webHidden/>
          </w:rPr>
          <w:tab/>
        </w:r>
        <w:r w:rsidR="00BD704A" w:rsidRPr="00F77106">
          <w:rPr>
            <w:b/>
            <w:bCs/>
            <w:noProof/>
            <w:webHidden/>
          </w:rPr>
          <w:fldChar w:fldCharType="begin"/>
        </w:r>
        <w:r w:rsidR="00BD704A" w:rsidRPr="00F77106">
          <w:rPr>
            <w:b/>
            <w:bCs/>
            <w:noProof/>
            <w:webHidden/>
          </w:rPr>
          <w:instrText xml:space="preserve"> PAGEREF _Toc85814015 \h </w:instrText>
        </w:r>
        <w:r w:rsidR="00BD704A" w:rsidRPr="00F77106">
          <w:rPr>
            <w:b/>
            <w:bCs/>
            <w:noProof/>
            <w:webHidden/>
          </w:rPr>
        </w:r>
        <w:r w:rsidR="00BD704A" w:rsidRPr="00F77106">
          <w:rPr>
            <w:b/>
            <w:bCs/>
            <w:noProof/>
            <w:webHidden/>
          </w:rPr>
          <w:fldChar w:fldCharType="separate"/>
        </w:r>
        <w:r>
          <w:rPr>
            <w:b/>
            <w:bCs/>
            <w:noProof/>
            <w:webHidden/>
          </w:rPr>
          <w:t>100</w:t>
        </w:r>
        <w:r w:rsidR="00BD704A" w:rsidRPr="00F77106">
          <w:rPr>
            <w:b/>
            <w:bCs/>
            <w:noProof/>
            <w:webHidden/>
          </w:rPr>
          <w:fldChar w:fldCharType="end"/>
        </w:r>
      </w:hyperlink>
    </w:p>
    <w:p w14:paraId="4F9D2B26" w14:textId="183B22C5" w:rsidR="00BD704A" w:rsidRDefault="00A442D4">
      <w:pPr>
        <w:pStyle w:val="TOC1"/>
        <w:rPr>
          <w:rFonts w:eastAsiaTheme="minorEastAsia" w:cstheme="minorBidi"/>
          <w:noProof/>
          <w:szCs w:val="22"/>
          <w:lang w:eastAsia="en-GB"/>
        </w:rPr>
      </w:pPr>
      <w:hyperlink w:anchor="_Toc85814016" w:history="1">
        <w:r w:rsidR="00BD704A" w:rsidRPr="00923B97">
          <w:rPr>
            <w:rStyle w:val="Hyperlink"/>
            <w:noProof/>
            <w:lang w:val="fr-FR"/>
          </w:rPr>
          <w:t>R</w:t>
        </w:r>
        <w:r w:rsidR="001F0581">
          <w:rPr>
            <w:rStyle w:val="Hyperlink"/>
            <w:noProof/>
            <w:lang w:val="fr-FR"/>
          </w:rPr>
          <w:t xml:space="preserve"> </w:t>
        </w:r>
        <w:r w:rsidR="00BD704A" w:rsidRPr="00923B97">
          <w:rPr>
            <w:rStyle w:val="Hyperlink"/>
            <w:noProof/>
            <w:lang w:val="fr-FR"/>
          </w:rPr>
          <w:t>105</w:t>
        </w:r>
        <w:r w:rsidR="00BD704A">
          <w:rPr>
            <w:noProof/>
            <w:webHidden/>
          </w:rPr>
          <w:tab/>
        </w:r>
      </w:hyperlink>
      <w:hyperlink w:anchor="_Toc85814017" w:history="1">
        <w:r w:rsidR="00BD704A" w:rsidRPr="00923B97">
          <w:rPr>
            <w:rStyle w:val="Hyperlink"/>
            <w:noProof/>
            <w:lang w:val="fr-CH"/>
          </w:rPr>
          <w:t>Délivrance aux fonctionnaires de l'UIT des laissez</w:t>
        </w:r>
        <w:r w:rsidR="00BD704A" w:rsidRPr="00923B97">
          <w:rPr>
            <w:rStyle w:val="Hyperlink"/>
            <w:noProof/>
            <w:lang w:val="fr-CH"/>
          </w:rPr>
          <w:noBreakHyphen/>
          <w:t>passer des Nations Unies</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_Toc85814017 \h </w:instrText>
        </w:r>
        <w:r w:rsidR="00BD704A">
          <w:rPr>
            <w:noProof/>
            <w:webHidden/>
          </w:rPr>
        </w:r>
        <w:r w:rsidR="00BD704A">
          <w:rPr>
            <w:noProof/>
            <w:webHidden/>
          </w:rPr>
          <w:fldChar w:fldCharType="separate"/>
        </w:r>
        <w:r>
          <w:rPr>
            <w:noProof/>
            <w:webHidden/>
          </w:rPr>
          <w:t>100</w:t>
        </w:r>
        <w:r w:rsidR="00BD704A">
          <w:rPr>
            <w:noProof/>
            <w:webHidden/>
          </w:rPr>
          <w:fldChar w:fldCharType="end"/>
        </w:r>
      </w:hyperlink>
    </w:p>
    <w:p w14:paraId="553344E0" w14:textId="4D511CEA" w:rsidR="00BD704A" w:rsidRDefault="00A442D4">
      <w:pPr>
        <w:pStyle w:val="TOC1"/>
        <w:rPr>
          <w:rFonts w:eastAsiaTheme="minorEastAsia" w:cstheme="minorBidi"/>
          <w:noProof/>
          <w:szCs w:val="22"/>
          <w:lang w:eastAsia="en-GB"/>
        </w:rPr>
      </w:pPr>
      <w:hyperlink w:anchor="_Toc85814018" w:history="1">
        <w:r w:rsidR="00BD704A" w:rsidRPr="00923B97">
          <w:rPr>
            <w:rStyle w:val="Hyperlink"/>
            <w:noProof/>
            <w:lang w:val="fr-CH"/>
          </w:rPr>
          <w:t>R</w:t>
        </w:r>
        <w:r w:rsidR="001F0581">
          <w:rPr>
            <w:rStyle w:val="Hyperlink"/>
            <w:noProof/>
            <w:lang w:val="fr-CH"/>
          </w:rPr>
          <w:t xml:space="preserve"> </w:t>
        </w:r>
        <w:r w:rsidR="00BD704A" w:rsidRPr="00923B97">
          <w:rPr>
            <w:rStyle w:val="Hyperlink"/>
            <w:noProof/>
            <w:lang w:val="fr-CH"/>
          </w:rPr>
          <w:t>747</w:t>
        </w:r>
        <w:r w:rsidR="00BD704A">
          <w:rPr>
            <w:noProof/>
            <w:webHidden/>
          </w:rPr>
          <w:tab/>
        </w:r>
      </w:hyperlink>
      <w:hyperlink w:anchor="_Toc85814019" w:history="1">
        <w:r w:rsidR="00BD704A" w:rsidRPr="00923B97">
          <w:rPr>
            <w:rStyle w:val="Hyperlink"/>
            <w:noProof/>
            <w:lang w:val="fr-CH"/>
          </w:rPr>
          <w:t>Commission de la fonction publique internationale</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_Toc85814019 \h </w:instrText>
        </w:r>
        <w:r w:rsidR="00BD704A">
          <w:rPr>
            <w:noProof/>
            <w:webHidden/>
          </w:rPr>
        </w:r>
        <w:r w:rsidR="00BD704A">
          <w:rPr>
            <w:noProof/>
            <w:webHidden/>
          </w:rPr>
          <w:fldChar w:fldCharType="separate"/>
        </w:r>
        <w:r>
          <w:rPr>
            <w:noProof/>
            <w:webHidden/>
          </w:rPr>
          <w:t>102</w:t>
        </w:r>
        <w:r w:rsidR="00BD704A">
          <w:rPr>
            <w:noProof/>
            <w:webHidden/>
          </w:rPr>
          <w:fldChar w:fldCharType="end"/>
        </w:r>
      </w:hyperlink>
    </w:p>
    <w:p w14:paraId="5A25A8B1" w14:textId="126477BD" w:rsidR="00BD704A" w:rsidRDefault="00A442D4">
      <w:pPr>
        <w:pStyle w:val="TOC1"/>
        <w:rPr>
          <w:rFonts w:eastAsiaTheme="minorEastAsia" w:cstheme="minorBidi"/>
          <w:noProof/>
          <w:szCs w:val="22"/>
          <w:lang w:eastAsia="en-GB"/>
        </w:rPr>
      </w:pPr>
      <w:hyperlink w:anchor="_Toc85814020" w:history="1">
        <w:r w:rsidR="00BD704A" w:rsidRPr="00923B97">
          <w:rPr>
            <w:rStyle w:val="Hyperlink"/>
            <w:noProof/>
            <w:lang w:val="fr-CH"/>
          </w:rPr>
          <w:t>D</w:t>
        </w:r>
        <w:r w:rsidR="001F0581">
          <w:rPr>
            <w:rStyle w:val="Hyperlink"/>
            <w:noProof/>
            <w:lang w:val="fr-CH"/>
          </w:rPr>
          <w:t xml:space="preserve"> </w:t>
        </w:r>
        <w:r w:rsidR="00BD704A" w:rsidRPr="00923B97">
          <w:rPr>
            <w:rStyle w:val="Hyperlink"/>
            <w:noProof/>
            <w:lang w:val="fr-CH"/>
          </w:rPr>
          <w:t>399</w:t>
        </w:r>
        <w:r w:rsidR="00BD704A">
          <w:rPr>
            <w:noProof/>
            <w:webHidden/>
          </w:rPr>
          <w:tab/>
        </w:r>
      </w:hyperlink>
      <w:hyperlink w:anchor="_Toc85814021" w:history="1">
        <w:r w:rsidR="00BD704A" w:rsidRPr="00923B97">
          <w:rPr>
            <w:rStyle w:val="Hyperlink"/>
            <w:noProof/>
            <w:lang w:val="fr-CH"/>
          </w:rPr>
          <w:t>Représentation du personnel</w:t>
        </w:r>
        <w:r w:rsidR="00BD704A">
          <w:rPr>
            <w:noProof/>
            <w:webHidden/>
          </w:rPr>
          <w:tab/>
        </w:r>
        <w:r w:rsidR="001F0581">
          <w:rPr>
            <w:noProof/>
            <w:webHidden/>
          </w:rPr>
          <w:tab/>
        </w:r>
        <w:r w:rsidR="00BD704A">
          <w:rPr>
            <w:noProof/>
            <w:webHidden/>
          </w:rPr>
          <w:fldChar w:fldCharType="begin"/>
        </w:r>
        <w:r w:rsidR="00BD704A">
          <w:rPr>
            <w:noProof/>
            <w:webHidden/>
          </w:rPr>
          <w:instrText xml:space="preserve"> PAGEREF _Toc85814021 \h </w:instrText>
        </w:r>
        <w:r w:rsidR="00BD704A">
          <w:rPr>
            <w:noProof/>
            <w:webHidden/>
          </w:rPr>
        </w:r>
        <w:r w:rsidR="00BD704A">
          <w:rPr>
            <w:noProof/>
            <w:webHidden/>
          </w:rPr>
          <w:fldChar w:fldCharType="separate"/>
        </w:r>
        <w:r>
          <w:rPr>
            <w:noProof/>
            <w:webHidden/>
          </w:rPr>
          <w:t>102</w:t>
        </w:r>
        <w:r w:rsidR="00BD704A">
          <w:rPr>
            <w:noProof/>
            <w:webHidden/>
          </w:rPr>
          <w:fldChar w:fldCharType="end"/>
        </w:r>
      </w:hyperlink>
    </w:p>
    <w:p w14:paraId="71C583A3" w14:textId="797960C4" w:rsidR="00BD704A" w:rsidRPr="001E79C0" w:rsidRDefault="00A442D4">
      <w:pPr>
        <w:pStyle w:val="TOC1"/>
        <w:rPr>
          <w:rFonts w:eastAsiaTheme="minorEastAsia" w:cstheme="minorBidi"/>
          <w:b/>
          <w:bCs/>
          <w:noProof/>
          <w:szCs w:val="22"/>
          <w:lang w:eastAsia="en-GB"/>
        </w:rPr>
      </w:pPr>
      <w:hyperlink w:anchor="_Toc85814022" w:history="1">
        <w:r w:rsidR="00BD704A" w:rsidRPr="001E79C0">
          <w:rPr>
            <w:rStyle w:val="Hyperlink"/>
            <w:b/>
            <w:bCs/>
            <w:noProof/>
            <w:lang w:val="fr-FR"/>
          </w:rPr>
          <w:t>3</w:t>
        </w:r>
        <w:r w:rsidR="00BD704A" w:rsidRPr="001E79C0">
          <w:rPr>
            <w:rFonts w:eastAsiaTheme="minorEastAsia" w:cstheme="minorBidi"/>
            <w:b/>
            <w:bCs/>
            <w:noProof/>
            <w:szCs w:val="22"/>
            <w:lang w:eastAsia="en-GB"/>
          </w:rPr>
          <w:tab/>
        </w:r>
        <w:r w:rsidR="00BD704A" w:rsidRPr="001E79C0">
          <w:rPr>
            <w:rStyle w:val="Hyperlink"/>
            <w:b/>
            <w:bCs/>
            <w:noProof/>
            <w:lang w:val="fr-FR"/>
          </w:rPr>
          <w:t>CONFÉRENCES  ET  RÉUNIONS</w:t>
        </w:r>
        <w:r w:rsidR="00BD704A" w:rsidRPr="001E79C0">
          <w:rPr>
            <w:b/>
            <w:bCs/>
            <w:noProof/>
            <w:webHidden/>
          </w:rPr>
          <w:tab/>
        </w:r>
        <w:r w:rsidR="0001348C" w:rsidRPr="001E79C0">
          <w:rPr>
            <w:b/>
            <w:bCs/>
            <w:noProof/>
            <w:webHidden/>
          </w:rPr>
          <w:tab/>
        </w:r>
        <w:r w:rsidR="00BD704A" w:rsidRPr="001E79C0">
          <w:rPr>
            <w:b/>
            <w:bCs/>
            <w:noProof/>
            <w:webHidden/>
          </w:rPr>
          <w:fldChar w:fldCharType="begin"/>
        </w:r>
        <w:r w:rsidR="00BD704A" w:rsidRPr="001E79C0">
          <w:rPr>
            <w:b/>
            <w:bCs/>
            <w:noProof/>
            <w:webHidden/>
          </w:rPr>
          <w:instrText xml:space="preserve"> PAGEREF _Toc85814022 \h </w:instrText>
        </w:r>
        <w:r w:rsidR="00BD704A" w:rsidRPr="001E79C0">
          <w:rPr>
            <w:b/>
            <w:bCs/>
            <w:noProof/>
            <w:webHidden/>
          </w:rPr>
        </w:r>
        <w:r w:rsidR="00BD704A" w:rsidRPr="001E79C0">
          <w:rPr>
            <w:b/>
            <w:bCs/>
            <w:noProof/>
            <w:webHidden/>
          </w:rPr>
          <w:fldChar w:fldCharType="separate"/>
        </w:r>
        <w:r>
          <w:rPr>
            <w:b/>
            <w:bCs/>
            <w:noProof/>
            <w:webHidden/>
          </w:rPr>
          <w:t>103</w:t>
        </w:r>
        <w:r w:rsidR="00BD704A" w:rsidRPr="001E79C0">
          <w:rPr>
            <w:b/>
            <w:bCs/>
            <w:noProof/>
            <w:webHidden/>
          </w:rPr>
          <w:fldChar w:fldCharType="end"/>
        </w:r>
      </w:hyperlink>
    </w:p>
    <w:p w14:paraId="4157EF4A" w14:textId="5F5CEF63" w:rsidR="00BD704A" w:rsidRPr="001E79C0" w:rsidRDefault="00A442D4">
      <w:pPr>
        <w:pStyle w:val="TOC1"/>
        <w:rPr>
          <w:rFonts w:eastAsiaTheme="minorEastAsia" w:cstheme="minorBidi"/>
          <w:b/>
          <w:bCs/>
          <w:noProof/>
          <w:szCs w:val="22"/>
          <w:lang w:eastAsia="en-GB"/>
        </w:rPr>
      </w:pPr>
      <w:hyperlink w:anchor="_Toc85814023" w:history="1">
        <w:r w:rsidR="00BD704A" w:rsidRPr="001E79C0">
          <w:rPr>
            <w:rStyle w:val="Hyperlink"/>
            <w:b/>
            <w:bCs/>
            <w:noProof/>
            <w:lang w:val="fr-FR"/>
          </w:rPr>
          <w:t>3.1</w:t>
        </w:r>
        <w:r w:rsidR="00BD704A" w:rsidRPr="001E79C0">
          <w:rPr>
            <w:rFonts w:eastAsiaTheme="minorEastAsia" w:cstheme="minorBidi"/>
            <w:b/>
            <w:bCs/>
            <w:noProof/>
            <w:szCs w:val="22"/>
            <w:lang w:eastAsia="en-GB"/>
          </w:rPr>
          <w:tab/>
        </w:r>
        <w:r w:rsidR="00BD704A" w:rsidRPr="001E79C0">
          <w:rPr>
            <w:rStyle w:val="Hyperlink"/>
            <w:b/>
            <w:bCs/>
            <w:noProof/>
            <w:lang w:val="fr-FR"/>
          </w:rPr>
          <w:t>Généralités</w:t>
        </w:r>
        <w:r w:rsidR="00BD704A" w:rsidRPr="001E79C0">
          <w:rPr>
            <w:b/>
            <w:bCs/>
            <w:noProof/>
            <w:webHidden/>
          </w:rPr>
          <w:tab/>
        </w:r>
        <w:r w:rsidR="0001348C" w:rsidRPr="001E79C0">
          <w:rPr>
            <w:b/>
            <w:bCs/>
            <w:noProof/>
            <w:webHidden/>
          </w:rPr>
          <w:tab/>
        </w:r>
        <w:r w:rsidR="00BD704A" w:rsidRPr="001E79C0">
          <w:rPr>
            <w:b/>
            <w:bCs/>
            <w:noProof/>
            <w:webHidden/>
          </w:rPr>
          <w:fldChar w:fldCharType="begin"/>
        </w:r>
        <w:r w:rsidR="00BD704A" w:rsidRPr="001E79C0">
          <w:rPr>
            <w:b/>
            <w:bCs/>
            <w:noProof/>
            <w:webHidden/>
          </w:rPr>
          <w:instrText xml:space="preserve"> PAGEREF _Toc85814023 \h </w:instrText>
        </w:r>
        <w:r w:rsidR="00BD704A" w:rsidRPr="001E79C0">
          <w:rPr>
            <w:b/>
            <w:bCs/>
            <w:noProof/>
            <w:webHidden/>
          </w:rPr>
        </w:r>
        <w:r w:rsidR="00BD704A" w:rsidRPr="001E79C0">
          <w:rPr>
            <w:b/>
            <w:bCs/>
            <w:noProof/>
            <w:webHidden/>
          </w:rPr>
          <w:fldChar w:fldCharType="separate"/>
        </w:r>
        <w:r>
          <w:rPr>
            <w:b/>
            <w:bCs/>
            <w:noProof/>
            <w:webHidden/>
          </w:rPr>
          <w:t>103</w:t>
        </w:r>
        <w:r w:rsidR="00BD704A" w:rsidRPr="001E79C0">
          <w:rPr>
            <w:b/>
            <w:bCs/>
            <w:noProof/>
            <w:webHidden/>
          </w:rPr>
          <w:fldChar w:fldCharType="end"/>
        </w:r>
      </w:hyperlink>
    </w:p>
    <w:p w14:paraId="087A3E98" w14:textId="5F7EF4E9" w:rsidR="00BD704A" w:rsidRDefault="00A442D4">
      <w:pPr>
        <w:pStyle w:val="TOC1"/>
        <w:rPr>
          <w:rFonts w:eastAsiaTheme="minorEastAsia" w:cstheme="minorBidi"/>
          <w:noProof/>
          <w:szCs w:val="22"/>
          <w:lang w:eastAsia="en-GB"/>
        </w:rPr>
      </w:pPr>
      <w:hyperlink w:anchor="_Toc85814024"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CH"/>
          </w:rPr>
          <w:t>83</w:t>
        </w:r>
        <w:r w:rsidR="00BD704A">
          <w:rPr>
            <w:noProof/>
            <w:webHidden/>
          </w:rPr>
          <w:tab/>
        </w:r>
      </w:hyperlink>
      <w:hyperlink w:anchor="_Toc85814025" w:history="1">
        <w:r w:rsidR="00BD704A" w:rsidRPr="00923B97">
          <w:rPr>
            <w:rStyle w:val="Hyperlink"/>
            <w:noProof/>
            <w:lang w:val="fr-CH"/>
          </w:rPr>
          <w:t>Organisation, financement et liquidation des comptes des conférences et réunions</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_Toc85814025 \h </w:instrText>
        </w:r>
        <w:r w:rsidR="00BD704A">
          <w:rPr>
            <w:noProof/>
            <w:webHidden/>
          </w:rPr>
        </w:r>
        <w:r w:rsidR="00BD704A">
          <w:rPr>
            <w:noProof/>
            <w:webHidden/>
          </w:rPr>
          <w:fldChar w:fldCharType="separate"/>
        </w:r>
        <w:r>
          <w:rPr>
            <w:noProof/>
            <w:webHidden/>
          </w:rPr>
          <w:t>103</w:t>
        </w:r>
        <w:r w:rsidR="00BD704A">
          <w:rPr>
            <w:noProof/>
            <w:webHidden/>
          </w:rPr>
          <w:fldChar w:fldCharType="end"/>
        </w:r>
      </w:hyperlink>
    </w:p>
    <w:p w14:paraId="63F60933" w14:textId="53AB0B7C" w:rsidR="00BD704A" w:rsidRDefault="00A442D4">
      <w:pPr>
        <w:pStyle w:val="TOC1"/>
        <w:rPr>
          <w:rFonts w:eastAsiaTheme="minorEastAsia" w:cstheme="minorBidi"/>
          <w:noProof/>
          <w:szCs w:val="22"/>
          <w:lang w:eastAsia="en-GB"/>
        </w:rPr>
      </w:pPr>
      <w:hyperlink w:anchor="_Toc85814026"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CH"/>
          </w:rPr>
          <w:t>741</w:t>
        </w:r>
        <w:r w:rsidR="00BD704A">
          <w:rPr>
            <w:noProof/>
            <w:webHidden/>
          </w:rPr>
          <w:tab/>
        </w:r>
      </w:hyperlink>
      <w:hyperlink w:anchor="_Toc85814027" w:history="1">
        <w:r w:rsidR="00BD704A" w:rsidRPr="00923B97">
          <w:rPr>
            <w:rStyle w:val="Hyperlink"/>
            <w:noProof/>
            <w:lang w:val="fr-CH"/>
          </w:rPr>
          <w:t>Conditions de participation des organisations de libération aux réunions de l'UIT</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_Toc85814027 \h </w:instrText>
        </w:r>
        <w:r w:rsidR="00BD704A">
          <w:rPr>
            <w:noProof/>
            <w:webHidden/>
          </w:rPr>
        </w:r>
        <w:r w:rsidR="00BD704A">
          <w:rPr>
            <w:noProof/>
            <w:webHidden/>
          </w:rPr>
          <w:fldChar w:fldCharType="separate"/>
        </w:r>
        <w:r>
          <w:rPr>
            <w:noProof/>
            <w:webHidden/>
          </w:rPr>
          <w:t>106</w:t>
        </w:r>
        <w:r w:rsidR="00BD704A">
          <w:rPr>
            <w:noProof/>
            <w:webHidden/>
          </w:rPr>
          <w:fldChar w:fldCharType="end"/>
        </w:r>
      </w:hyperlink>
    </w:p>
    <w:p w14:paraId="5423FE0B" w14:textId="4F15FB17" w:rsidR="00BD704A" w:rsidRDefault="00A442D4">
      <w:pPr>
        <w:pStyle w:val="TOC1"/>
        <w:rPr>
          <w:rFonts w:eastAsiaTheme="minorEastAsia" w:cstheme="minorBidi"/>
          <w:noProof/>
          <w:szCs w:val="22"/>
          <w:lang w:eastAsia="en-GB"/>
        </w:rPr>
      </w:pPr>
      <w:hyperlink w:anchor="_Toc85814028"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CH"/>
          </w:rPr>
          <w:t>1141</w:t>
        </w:r>
        <w:r w:rsidR="00BD704A">
          <w:rPr>
            <w:noProof/>
            <w:webHidden/>
          </w:rPr>
          <w:tab/>
        </w:r>
      </w:hyperlink>
      <w:hyperlink w:anchor="_Toc85814029" w:history="1">
        <w:r w:rsidR="00BD704A" w:rsidRPr="00923B97">
          <w:rPr>
            <w:rStyle w:val="Hyperlink"/>
            <w:noProof/>
            <w:lang w:val="fr-CH"/>
          </w:rPr>
          <w:t xml:space="preserve">Réduction du volume et du coût de la documentation pour les conférences, </w:t>
        </w:r>
        <w:r w:rsidR="00672E8E">
          <w:rPr>
            <w:rStyle w:val="Hyperlink"/>
            <w:noProof/>
            <w:lang w:val="fr-CH"/>
          </w:rPr>
          <w:br/>
        </w:r>
        <w:r w:rsidR="00BD704A" w:rsidRPr="00923B97">
          <w:rPr>
            <w:rStyle w:val="Hyperlink"/>
            <w:noProof/>
            <w:lang w:val="fr-CH"/>
          </w:rPr>
          <w:t>les assemblées et le Conseil de l'UIT</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_Toc85814029 \h </w:instrText>
        </w:r>
        <w:r w:rsidR="00BD704A">
          <w:rPr>
            <w:noProof/>
            <w:webHidden/>
          </w:rPr>
        </w:r>
        <w:r w:rsidR="00BD704A">
          <w:rPr>
            <w:noProof/>
            <w:webHidden/>
          </w:rPr>
          <w:fldChar w:fldCharType="separate"/>
        </w:r>
        <w:r>
          <w:rPr>
            <w:noProof/>
            <w:webHidden/>
          </w:rPr>
          <w:t>107</w:t>
        </w:r>
        <w:r w:rsidR="00BD704A">
          <w:rPr>
            <w:noProof/>
            <w:webHidden/>
          </w:rPr>
          <w:fldChar w:fldCharType="end"/>
        </w:r>
      </w:hyperlink>
    </w:p>
    <w:p w14:paraId="3D0D5DA7" w14:textId="74CA4876" w:rsidR="00BD704A" w:rsidRDefault="00A442D4">
      <w:pPr>
        <w:pStyle w:val="TOC1"/>
        <w:rPr>
          <w:rFonts w:eastAsiaTheme="minorEastAsia" w:cstheme="minorBidi"/>
          <w:noProof/>
          <w:szCs w:val="22"/>
          <w:lang w:eastAsia="en-GB"/>
        </w:rPr>
      </w:pPr>
      <w:hyperlink w:anchor="_Toc85814030" w:history="1">
        <w:r w:rsidR="00BD704A" w:rsidRPr="00923B97">
          <w:rPr>
            <w:rStyle w:val="Hyperlink"/>
            <w:noProof/>
            <w:lang w:val="fr-CH"/>
          </w:rPr>
          <w:t>D</w:t>
        </w:r>
        <w:r w:rsidR="0001348C">
          <w:rPr>
            <w:rStyle w:val="Hyperlink"/>
            <w:noProof/>
            <w:lang w:val="fr-CH"/>
          </w:rPr>
          <w:t xml:space="preserve"> </w:t>
        </w:r>
        <w:r w:rsidR="00BD704A" w:rsidRPr="00923B97">
          <w:rPr>
            <w:rStyle w:val="Hyperlink"/>
            <w:noProof/>
            <w:lang w:val="fr-CH"/>
          </w:rPr>
          <w:t>304</w:t>
        </w:r>
        <w:r w:rsidR="00BD704A">
          <w:rPr>
            <w:noProof/>
            <w:webHidden/>
          </w:rPr>
          <w:tab/>
        </w:r>
      </w:hyperlink>
      <w:hyperlink w:anchor="_Toc85814031" w:history="1">
        <w:r w:rsidR="00BD704A" w:rsidRPr="00923B97">
          <w:rPr>
            <w:rStyle w:val="Hyperlink"/>
            <w:noProof/>
            <w:lang w:val="fr-CH"/>
          </w:rPr>
          <w:t>Participation des délégations des Membres de l'Union aux conférences et réunions de l'Union</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_Toc85814031 \h </w:instrText>
        </w:r>
        <w:r w:rsidR="00BD704A">
          <w:rPr>
            <w:noProof/>
            <w:webHidden/>
          </w:rPr>
        </w:r>
        <w:r w:rsidR="00BD704A">
          <w:rPr>
            <w:noProof/>
            <w:webHidden/>
          </w:rPr>
          <w:fldChar w:fldCharType="separate"/>
        </w:r>
        <w:r>
          <w:rPr>
            <w:noProof/>
            <w:webHidden/>
          </w:rPr>
          <w:t>109</w:t>
        </w:r>
        <w:r w:rsidR="00BD704A">
          <w:rPr>
            <w:noProof/>
            <w:webHidden/>
          </w:rPr>
          <w:fldChar w:fldCharType="end"/>
        </w:r>
      </w:hyperlink>
    </w:p>
    <w:p w14:paraId="47C26C77" w14:textId="41BCE6CE" w:rsidR="00BD704A" w:rsidRDefault="00A442D4">
      <w:pPr>
        <w:pStyle w:val="TOC1"/>
        <w:rPr>
          <w:rFonts w:eastAsiaTheme="minorEastAsia" w:cstheme="minorBidi"/>
          <w:noProof/>
          <w:szCs w:val="22"/>
          <w:lang w:eastAsia="en-GB"/>
        </w:rPr>
      </w:pPr>
      <w:hyperlink w:anchor="_Toc85814032" w:history="1">
        <w:r w:rsidR="00BD704A" w:rsidRPr="00923B97">
          <w:rPr>
            <w:rStyle w:val="Hyperlink"/>
            <w:noProof/>
            <w:lang w:val="fr-CH"/>
          </w:rPr>
          <w:t>D</w:t>
        </w:r>
        <w:r w:rsidR="0001348C">
          <w:rPr>
            <w:rStyle w:val="Hyperlink"/>
            <w:noProof/>
            <w:lang w:val="fr-CH"/>
          </w:rPr>
          <w:t xml:space="preserve"> </w:t>
        </w:r>
        <w:r w:rsidR="00BD704A" w:rsidRPr="00923B97">
          <w:rPr>
            <w:rStyle w:val="Hyperlink"/>
            <w:noProof/>
            <w:lang w:val="fr-CH"/>
          </w:rPr>
          <w:t>307</w:t>
        </w:r>
        <w:r w:rsidR="00BD704A">
          <w:rPr>
            <w:noProof/>
            <w:webHidden/>
          </w:rPr>
          <w:tab/>
        </w:r>
      </w:hyperlink>
      <w:hyperlink w:anchor="_Toc85814033" w:history="1">
        <w:r w:rsidR="00BD704A" w:rsidRPr="00923B97">
          <w:rPr>
            <w:rStyle w:val="Hyperlink"/>
            <w:noProof/>
            <w:lang w:val="fr-CH"/>
          </w:rPr>
          <w:t>Conférences régionales</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_Toc85814033 \h </w:instrText>
        </w:r>
        <w:r w:rsidR="00BD704A">
          <w:rPr>
            <w:noProof/>
            <w:webHidden/>
          </w:rPr>
        </w:r>
        <w:r w:rsidR="00BD704A">
          <w:rPr>
            <w:noProof/>
            <w:webHidden/>
          </w:rPr>
          <w:fldChar w:fldCharType="separate"/>
        </w:r>
        <w:r>
          <w:rPr>
            <w:noProof/>
            <w:webHidden/>
          </w:rPr>
          <w:t>110</w:t>
        </w:r>
        <w:r w:rsidR="00BD704A">
          <w:rPr>
            <w:noProof/>
            <w:webHidden/>
          </w:rPr>
          <w:fldChar w:fldCharType="end"/>
        </w:r>
      </w:hyperlink>
    </w:p>
    <w:p w14:paraId="08C7FD5B" w14:textId="2520C4E4" w:rsidR="00BD704A" w:rsidRPr="001470F3" w:rsidRDefault="00A442D4">
      <w:pPr>
        <w:pStyle w:val="TOC1"/>
        <w:rPr>
          <w:rFonts w:eastAsiaTheme="minorEastAsia" w:cstheme="minorBidi"/>
          <w:b/>
          <w:bCs/>
          <w:noProof/>
          <w:szCs w:val="22"/>
          <w:lang w:eastAsia="en-GB"/>
        </w:rPr>
      </w:pPr>
      <w:hyperlink w:anchor="_Toc85814034" w:history="1">
        <w:r w:rsidR="00BD704A" w:rsidRPr="001470F3">
          <w:rPr>
            <w:rStyle w:val="Hyperlink"/>
            <w:b/>
            <w:bCs/>
            <w:noProof/>
            <w:lang w:val="fr-FR"/>
          </w:rPr>
          <w:t>3.2</w:t>
        </w:r>
        <w:r w:rsidR="00BD704A" w:rsidRPr="001470F3">
          <w:rPr>
            <w:rFonts w:eastAsiaTheme="minorEastAsia" w:cstheme="minorBidi"/>
            <w:b/>
            <w:bCs/>
            <w:noProof/>
            <w:szCs w:val="22"/>
            <w:lang w:eastAsia="en-GB"/>
          </w:rPr>
          <w:tab/>
        </w:r>
        <w:r w:rsidR="00BD704A" w:rsidRPr="001470F3">
          <w:rPr>
            <w:rStyle w:val="Hyperlink"/>
            <w:b/>
            <w:bCs/>
            <w:noProof/>
            <w:lang w:val="fr-FR"/>
          </w:rPr>
          <w:t>Conseil</w:t>
        </w:r>
        <w:r w:rsidR="00BD704A" w:rsidRPr="001470F3">
          <w:rPr>
            <w:b/>
            <w:bCs/>
            <w:noProof/>
            <w:webHidden/>
          </w:rPr>
          <w:tab/>
        </w:r>
        <w:r w:rsidR="0001348C" w:rsidRPr="001470F3">
          <w:rPr>
            <w:b/>
            <w:bCs/>
            <w:noProof/>
            <w:webHidden/>
          </w:rPr>
          <w:tab/>
        </w:r>
        <w:r w:rsidR="00BD704A" w:rsidRPr="001470F3">
          <w:rPr>
            <w:b/>
            <w:bCs/>
            <w:noProof/>
            <w:webHidden/>
          </w:rPr>
          <w:fldChar w:fldCharType="begin"/>
        </w:r>
        <w:r w:rsidR="00BD704A" w:rsidRPr="001470F3">
          <w:rPr>
            <w:b/>
            <w:bCs/>
            <w:noProof/>
            <w:webHidden/>
          </w:rPr>
          <w:instrText xml:space="preserve"> PAGEREF _Toc85814034 \h </w:instrText>
        </w:r>
        <w:r w:rsidR="00BD704A" w:rsidRPr="001470F3">
          <w:rPr>
            <w:b/>
            <w:bCs/>
            <w:noProof/>
            <w:webHidden/>
          </w:rPr>
        </w:r>
        <w:r w:rsidR="00BD704A" w:rsidRPr="001470F3">
          <w:rPr>
            <w:b/>
            <w:bCs/>
            <w:noProof/>
            <w:webHidden/>
          </w:rPr>
          <w:fldChar w:fldCharType="separate"/>
        </w:r>
        <w:r>
          <w:rPr>
            <w:b/>
            <w:bCs/>
            <w:noProof/>
            <w:webHidden/>
          </w:rPr>
          <w:t>111</w:t>
        </w:r>
        <w:r w:rsidR="00BD704A" w:rsidRPr="001470F3">
          <w:rPr>
            <w:b/>
            <w:bCs/>
            <w:noProof/>
            <w:webHidden/>
          </w:rPr>
          <w:fldChar w:fldCharType="end"/>
        </w:r>
      </w:hyperlink>
    </w:p>
    <w:p w14:paraId="2AE35554" w14:textId="073E40F2" w:rsidR="00BD704A" w:rsidRDefault="00A442D4">
      <w:pPr>
        <w:pStyle w:val="TOC1"/>
        <w:rPr>
          <w:rFonts w:eastAsiaTheme="minorEastAsia" w:cstheme="minorBidi"/>
          <w:noProof/>
          <w:szCs w:val="22"/>
          <w:lang w:eastAsia="en-GB"/>
        </w:rPr>
      </w:pPr>
      <w:hyperlink w:anchor="_Toc85814035"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FR"/>
          </w:rPr>
          <w:t>2</w:t>
        </w:r>
        <w:r w:rsidR="00BD704A">
          <w:rPr>
            <w:noProof/>
            <w:webHidden/>
          </w:rPr>
          <w:tab/>
        </w:r>
      </w:hyperlink>
      <w:hyperlink w:anchor="_Toc85814036" w:history="1">
        <w:r w:rsidR="00BD704A" w:rsidRPr="00923B97">
          <w:rPr>
            <w:rStyle w:val="Hyperlink"/>
            <w:noProof/>
            <w:lang w:val="fr-CH"/>
          </w:rPr>
          <w:t>Participation des membres du Conseil aux sessions</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_Toc85814036 \h </w:instrText>
        </w:r>
        <w:r w:rsidR="00BD704A">
          <w:rPr>
            <w:noProof/>
            <w:webHidden/>
          </w:rPr>
        </w:r>
        <w:r w:rsidR="00BD704A">
          <w:rPr>
            <w:noProof/>
            <w:webHidden/>
          </w:rPr>
          <w:fldChar w:fldCharType="separate"/>
        </w:r>
        <w:r>
          <w:rPr>
            <w:noProof/>
            <w:webHidden/>
          </w:rPr>
          <w:t>111</w:t>
        </w:r>
        <w:r w:rsidR="00BD704A">
          <w:rPr>
            <w:noProof/>
            <w:webHidden/>
          </w:rPr>
          <w:fldChar w:fldCharType="end"/>
        </w:r>
      </w:hyperlink>
    </w:p>
    <w:p w14:paraId="27AF9C4D" w14:textId="26F1BA84" w:rsidR="00BD704A" w:rsidRDefault="00A442D4">
      <w:pPr>
        <w:pStyle w:val="TOC1"/>
        <w:rPr>
          <w:rFonts w:eastAsiaTheme="minorEastAsia" w:cstheme="minorBidi"/>
          <w:noProof/>
          <w:szCs w:val="22"/>
          <w:lang w:eastAsia="en-GB"/>
        </w:rPr>
      </w:pPr>
      <w:hyperlink w:anchor="_Toc85814037"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FR"/>
          </w:rPr>
          <w:t>687</w:t>
        </w:r>
        <w:r w:rsidR="00BD704A">
          <w:rPr>
            <w:noProof/>
            <w:webHidden/>
          </w:rPr>
          <w:tab/>
        </w:r>
      </w:hyperlink>
      <w:hyperlink w:anchor="_Toc85814038" w:history="1">
        <w:r w:rsidR="00BD704A" w:rsidRPr="00923B97">
          <w:rPr>
            <w:rStyle w:val="Hyperlink"/>
            <w:noProof/>
            <w:lang w:val="fr-CH"/>
          </w:rPr>
          <w:t>Indemnité pour frais de voyage et indemnité de subsistance des représentants des Membres du Conseil</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_Toc85814038 \h </w:instrText>
        </w:r>
        <w:r w:rsidR="00BD704A">
          <w:rPr>
            <w:noProof/>
            <w:webHidden/>
          </w:rPr>
        </w:r>
        <w:r w:rsidR="00BD704A">
          <w:rPr>
            <w:noProof/>
            <w:webHidden/>
          </w:rPr>
          <w:fldChar w:fldCharType="separate"/>
        </w:r>
        <w:r>
          <w:rPr>
            <w:noProof/>
            <w:webHidden/>
          </w:rPr>
          <w:t>111</w:t>
        </w:r>
        <w:r w:rsidR="00BD704A">
          <w:rPr>
            <w:noProof/>
            <w:webHidden/>
          </w:rPr>
          <w:fldChar w:fldCharType="end"/>
        </w:r>
      </w:hyperlink>
    </w:p>
    <w:p w14:paraId="41C512E5" w14:textId="1DCF4702" w:rsidR="00BD704A" w:rsidRDefault="00A442D4">
      <w:pPr>
        <w:pStyle w:val="TOC1"/>
        <w:rPr>
          <w:rFonts w:eastAsiaTheme="minorEastAsia" w:cstheme="minorBidi"/>
          <w:noProof/>
          <w:szCs w:val="22"/>
          <w:lang w:eastAsia="en-GB"/>
        </w:rPr>
      </w:pPr>
      <w:hyperlink w:anchor="_Toc85814039" w:history="1">
        <w:r w:rsidR="00BD704A" w:rsidRPr="00923B97">
          <w:rPr>
            <w:rStyle w:val="Hyperlink"/>
            <w:noProof/>
            <w:lang w:val="fr-CH"/>
          </w:rPr>
          <w:t>R</w:t>
        </w:r>
        <w:r w:rsidR="0001348C">
          <w:rPr>
            <w:rStyle w:val="Hyperlink"/>
            <w:noProof/>
            <w:lang w:val="fr-CH"/>
          </w:rPr>
          <w:t xml:space="preserve"> </w:t>
        </w:r>
        <w:r w:rsidR="00BD704A" w:rsidRPr="00923B97">
          <w:rPr>
            <w:rStyle w:val="Hyperlink"/>
            <w:noProof/>
            <w:lang w:val="fr-CH"/>
          </w:rPr>
          <w:t>1305</w:t>
        </w:r>
        <w:r w:rsidR="00BD704A">
          <w:rPr>
            <w:noProof/>
            <w:webHidden/>
          </w:rPr>
          <w:tab/>
        </w:r>
      </w:hyperlink>
      <w:hyperlink w:anchor="_Toc85814040" w:history="1">
        <w:r w:rsidR="00BD704A" w:rsidRPr="00923B97">
          <w:rPr>
            <w:rStyle w:val="Hyperlink"/>
            <w:noProof/>
            <w:lang w:val="fr-CH"/>
          </w:rPr>
          <w:t>Rôle du Groupe spécialisé dans l'identification des questions de politiques publiques relatives à l'Internet</w:t>
        </w:r>
        <w:r w:rsidR="00BD704A">
          <w:rPr>
            <w:noProof/>
            <w:webHidden/>
          </w:rPr>
          <w:tab/>
        </w:r>
        <w:r w:rsidR="0001348C">
          <w:rPr>
            <w:noProof/>
            <w:webHidden/>
          </w:rPr>
          <w:tab/>
        </w:r>
        <w:r w:rsidR="00BD704A">
          <w:rPr>
            <w:noProof/>
            <w:webHidden/>
          </w:rPr>
          <w:fldChar w:fldCharType="begin"/>
        </w:r>
        <w:r w:rsidR="00BD704A">
          <w:rPr>
            <w:noProof/>
            <w:webHidden/>
          </w:rPr>
          <w:instrText xml:space="preserve"> PAGEREF _Toc85814040 \h </w:instrText>
        </w:r>
        <w:r w:rsidR="00BD704A">
          <w:rPr>
            <w:noProof/>
            <w:webHidden/>
          </w:rPr>
        </w:r>
        <w:r w:rsidR="00BD704A">
          <w:rPr>
            <w:noProof/>
            <w:webHidden/>
          </w:rPr>
          <w:fldChar w:fldCharType="separate"/>
        </w:r>
        <w:r>
          <w:rPr>
            <w:noProof/>
            <w:webHidden/>
          </w:rPr>
          <w:t>112</w:t>
        </w:r>
        <w:r w:rsidR="00BD704A">
          <w:rPr>
            <w:noProof/>
            <w:webHidden/>
          </w:rPr>
          <w:fldChar w:fldCharType="end"/>
        </w:r>
      </w:hyperlink>
    </w:p>
    <w:p w14:paraId="28CC16F4" w14:textId="77777777" w:rsidR="00F84581" w:rsidRDefault="00F84581" w:rsidP="00F84581">
      <w:pPr>
        <w:keepNext/>
        <w:keepLines/>
        <w:spacing w:before="0"/>
        <w:jc w:val="right"/>
        <w:rPr>
          <w:bCs/>
          <w:i/>
          <w:iCs/>
          <w:noProof/>
          <w:lang w:val="fr-FR"/>
        </w:rPr>
      </w:pPr>
      <w:r>
        <w:rPr>
          <w:bCs/>
          <w:i/>
          <w:iCs/>
          <w:noProof/>
          <w:lang w:val="fr-FR"/>
        </w:rPr>
        <w:lastRenderedPageBreak/>
        <w:t>Page</w:t>
      </w:r>
    </w:p>
    <w:p w14:paraId="0A501453" w14:textId="45C09282" w:rsidR="00BD704A" w:rsidRDefault="00A442D4">
      <w:pPr>
        <w:pStyle w:val="TOC1"/>
        <w:rPr>
          <w:rFonts w:eastAsiaTheme="minorEastAsia" w:cstheme="minorBidi"/>
          <w:noProof/>
          <w:szCs w:val="22"/>
          <w:lang w:eastAsia="en-GB"/>
        </w:rPr>
      </w:pPr>
      <w:hyperlink w:anchor="_Toc85814041" w:history="1">
        <w:r w:rsidR="00BD704A" w:rsidRPr="00923B97">
          <w:rPr>
            <w:rStyle w:val="Hyperlink"/>
            <w:noProof/>
            <w:lang w:val="fr-CH"/>
          </w:rPr>
          <w:t>R</w:t>
        </w:r>
        <w:r w:rsidR="00E26E4C">
          <w:rPr>
            <w:rStyle w:val="Hyperlink"/>
            <w:noProof/>
            <w:lang w:val="fr-CH"/>
          </w:rPr>
          <w:t xml:space="preserve"> </w:t>
        </w:r>
        <w:r w:rsidR="00BD704A" w:rsidRPr="00923B97">
          <w:rPr>
            <w:rStyle w:val="Hyperlink"/>
            <w:noProof/>
            <w:lang w:val="fr-CH"/>
          </w:rPr>
          <w:t>1306</w:t>
        </w:r>
        <w:r w:rsidR="00BD704A">
          <w:rPr>
            <w:noProof/>
            <w:webHidden/>
          </w:rPr>
          <w:tab/>
        </w:r>
      </w:hyperlink>
      <w:hyperlink w:anchor="_Toc85814042" w:history="1">
        <w:r w:rsidR="00BD704A" w:rsidRPr="00923B97">
          <w:rPr>
            <w:rStyle w:val="Hyperlink"/>
            <w:noProof/>
            <w:lang w:val="fr-CH"/>
          </w:rPr>
          <w:t>Groupe de travail du Conseil sur la protection en ligne des enfants</w:t>
        </w:r>
        <w:r w:rsidR="00BD704A">
          <w:rPr>
            <w:noProof/>
            <w:webHidden/>
          </w:rPr>
          <w:tab/>
        </w:r>
        <w:r w:rsidR="00E26E4C">
          <w:rPr>
            <w:noProof/>
            <w:webHidden/>
          </w:rPr>
          <w:tab/>
        </w:r>
        <w:r w:rsidR="00BD704A">
          <w:rPr>
            <w:noProof/>
            <w:webHidden/>
          </w:rPr>
          <w:fldChar w:fldCharType="begin"/>
        </w:r>
        <w:r w:rsidR="00BD704A">
          <w:rPr>
            <w:noProof/>
            <w:webHidden/>
          </w:rPr>
          <w:instrText xml:space="preserve"> PAGEREF _Toc85814042 \h </w:instrText>
        </w:r>
        <w:r w:rsidR="00BD704A">
          <w:rPr>
            <w:noProof/>
            <w:webHidden/>
          </w:rPr>
        </w:r>
        <w:r w:rsidR="00BD704A">
          <w:rPr>
            <w:noProof/>
            <w:webHidden/>
          </w:rPr>
          <w:fldChar w:fldCharType="separate"/>
        </w:r>
        <w:r>
          <w:rPr>
            <w:noProof/>
            <w:webHidden/>
          </w:rPr>
          <w:t>115</w:t>
        </w:r>
        <w:r w:rsidR="00BD704A">
          <w:rPr>
            <w:noProof/>
            <w:webHidden/>
          </w:rPr>
          <w:fldChar w:fldCharType="end"/>
        </w:r>
      </w:hyperlink>
    </w:p>
    <w:p w14:paraId="53754DA4" w14:textId="231AC1D0" w:rsidR="00BD704A" w:rsidRDefault="00A442D4">
      <w:pPr>
        <w:pStyle w:val="TOC1"/>
        <w:rPr>
          <w:rFonts w:eastAsiaTheme="minorEastAsia" w:cstheme="minorBidi"/>
          <w:noProof/>
          <w:szCs w:val="22"/>
          <w:lang w:eastAsia="en-GB"/>
        </w:rPr>
      </w:pPr>
      <w:hyperlink w:anchor="_Toc85814043" w:history="1">
        <w:r w:rsidR="00BD704A" w:rsidRPr="00923B97">
          <w:rPr>
            <w:rStyle w:val="Hyperlink"/>
            <w:noProof/>
            <w:lang w:val="fr-CH"/>
          </w:rPr>
          <w:t>R</w:t>
        </w:r>
        <w:r w:rsidR="00E26E4C">
          <w:rPr>
            <w:rStyle w:val="Hyperlink"/>
            <w:noProof/>
            <w:lang w:val="fr-CH"/>
          </w:rPr>
          <w:t xml:space="preserve"> </w:t>
        </w:r>
        <w:r w:rsidR="00BD704A" w:rsidRPr="00923B97">
          <w:rPr>
            <w:rStyle w:val="Hyperlink"/>
            <w:noProof/>
            <w:lang w:val="fr-CH"/>
          </w:rPr>
          <w:t>1332</w:t>
        </w:r>
        <w:r w:rsidR="00BD704A">
          <w:rPr>
            <w:noProof/>
            <w:webHidden/>
          </w:rPr>
          <w:tab/>
        </w:r>
      </w:hyperlink>
      <w:hyperlink w:anchor="_Toc85814044" w:history="1">
        <w:r w:rsidR="00BD704A" w:rsidRPr="00923B97">
          <w:rPr>
            <w:rStyle w:val="Hyperlink"/>
            <w:noProof/>
            <w:lang w:val="fr-FR"/>
          </w:rPr>
          <w:t>Rôle de l'UIT dans la mise en œuvre des résultats du SMSI et du Programme de développement durable à l'horizon 2030</w:t>
        </w:r>
        <w:r w:rsidR="00BD704A">
          <w:rPr>
            <w:noProof/>
            <w:webHidden/>
          </w:rPr>
          <w:tab/>
        </w:r>
        <w:r w:rsidR="00E26E4C">
          <w:rPr>
            <w:noProof/>
            <w:webHidden/>
          </w:rPr>
          <w:tab/>
        </w:r>
        <w:r w:rsidR="00BD704A">
          <w:rPr>
            <w:noProof/>
            <w:webHidden/>
          </w:rPr>
          <w:fldChar w:fldCharType="begin"/>
        </w:r>
        <w:r w:rsidR="00BD704A">
          <w:rPr>
            <w:noProof/>
            <w:webHidden/>
          </w:rPr>
          <w:instrText xml:space="preserve"> PAGEREF _Toc85814044 \h </w:instrText>
        </w:r>
        <w:r w:rsidR="00BD704A">
          <w:rPr>
            <w:noProof/>
            <w:webHidden/>
          </w:rPr>
        </w:r>
        <w:r w:rsidR="00BD704A">
          <w:rPr>
            <w:noProof/>
            <w:webHidden/>
          </w:rPr>
          <w:fldChar w:fldCharType="separate"/>
        </w:r>
        <w:r>
          <w:rPr>
            <w:noProof/>
            <w:webHidden/>
          </w:rPr>
          <w:t>117</w:t>
        </w:r>
        <w:r w:rsidR="00BD704A">
          <w:rPr>
            <w:noProof/>
            <w:webHidden/>
          </w:rPr>
          <w:fldChar w:fldCharType="end"/>
        </w:r>
      </w:hyperlink>
    </w:p>
    <w:p w14:paraId="1A65A214" w14:textId="4DC78F98" w:rsidR="00BD704A" w:rsidRDefault="00A442D4">
      <w:pPr>
        <w:pStyle w:val="TOC1"/>
        <w:rPr>
          <w:rFonts w:eastAsiaTheme="minorEastAsia" w:cstheme="minorBidi"/>
          <w:noProof/>
          <w:szCs w:val="22"/>
          <w:lang w:eastAsia="en-GB"/>
        </w:rPr>
      </w:pPr>
      <w:hyperlink w:anchor="_Toc85814045" w:history="1">
        <w:r w:rsidR="00BD704A" w:rsidRPr="00923B97">
          <w:rPr>
            <w:rStyle w:val="Hyperlink"/>
            <w:noProof/>
            <w:lang w:val="fr-CH"/>
          </w:rPr>
          <w:t>R</w:t>
        </w:r>
        <w:r w:rsidR="00E26E4C">
          <w:rPr>
            <w:rStyle w:val="Hyperlink"/>
            <w:noProof/>
            <w:lang w:val="fr-CH"/>
          </w:rPr>
          <w:t xml:space="preserve"> </w:t>
        </w:r>
        <w:r w:rsidR="00BD704A" w:rsidRPr="00923B97">
          <w:rPr>
            <w:rStyle w:val="Hyperlink"/>
            <w:iCs/>
            <w:noProof/>
            <w:lang w:val="fr-FR"/>
          </w:rPr>
          <w:t>1333</w:t>
        </w:r>
        <w:r w:rsidR="00BD704A">
          <w:rPr>
            <w:noProof/>
            <w:webHidden/>
          </w:rPr>
          <w:tab/>
        </w:r>
      </w:hyperlink>
      <w:hyperlink w:anchor="_Toc85814046" w:history="1">
        <w:r w:rsidR="00BD704A" w:rsidRPr="00923B97">
          <w:rPr>
            <w:rStyle w:val="Hyperlink"/>
            <w:noProof/>
            <w:lang w:val="fr-CH"/>
          </w:rPr>
          <w:t>Principes directeurs régissant la création, la gestion et la cessation des activités des Groupes de travail du Conseil</w:t>
        </w:r>
        <w:r w:rsidR="00BD704A">
          <w:rPr>
            <w:noProof/>
            <w:webHidden/>
          </w:rPr>
          <w:tab/>
        </w:r>
        <w:r w:rsidR="00E26E4C">
          <w:rPr>
            <w:noProof/>
            <w:webHidden/>
          </w:rPr>
          <w:tab/>
        </w:r>
        <w:r w:rsidR="00BD704A">
          <w:rPr>
            <w:noProof/>
            <w:webHidden/>
          </w:rPr>
          <w:fldChar w:fldCharType="begin"/>
        </w:r>
        <w:r w:rsidR="00BD704A">
          <w:rPr>
            <w:noProof/>
            <w:webHidden/>
          </w:rPr>
          <w:instrText xml:space="preserve"> PAGEREF _Toc85814046 \h </w:instrText>
        </w:r>
        <w:r w:rsidR="00BD704A">
          <w:rPr>
            <w:noProof/>
            <w:webHidden/>
          </w:rPr>
        </w:r>
        <w:r w:rsidR="00BD704A">
          <w:rPr>
            <w:noProof/>
            <w:webHidden/>
          </w:rPr>
          <w:fldChar w:fldCharType="separate"/>
        </w:r>
        <w:r>
          <w:rPr>
            <w:noProof/>
            <w:webHidden/>
          </w:rPr>
          <w:t>123</w:t>
        </w:r>
        <w:r w:rsidR="00BD704A">
          <w:rPr>
            <w:noProof/>
            <w:webHidden/>
          </w:rPr>
          <w:fldChar w:fldCharType="end"/>
        </w:r>
      </w:hyperlink>
    </w:p>
    <w:p w14:paraId="683B7DD4" w14:textId="5B9E2D4A" w:rsidR="00BD704A" w:rsidRDefault="00A442D4">
      <w:pPr>
        <w:pStyle w:val="TOC1"/>
        <w:rPr>
          <w:rFonts w:eastAsiaTheme="minorEastAsia" w:cstheme="minorBidi"/>
          <w:noProof/>
          <w:szCs w:val="22"/>
          <w:lang w:eastAsia="en-GB"/>
        </w:rPr>
      </w:pPr>
      <w:hyperlink w:anchor="_Toc85814047" w:history="1">
        <w:r w:rsidR="00BD704A" w:rsidRPr="00923B97">
          <w:rPr>
            <w:rStyle w:val="Hyperlink"/>
            <w:noProof/>
            <w:lang w:val="fr-CH"/>
          </w:rPr>
          <w:t>R</w:t>
        </w:r>
        <w:r w:rsidR="00FD4BE8">
          <w:rPr>
            <w:rStyle w:val="Hyperlink"/>
            <w:noProof/>
            <w:lang w:val="fr-CH"/>
          </w:rPr>
          <w:t xml:space="preserve"> </w:t>
        </w:r>
        <w:r w:rsidR="00BD704A" w:rsidRPr="00923B97">
          <w:rPr>
            <w:rStyle w:val="Hyperlink"/>
            <w:noProof/>
            <w:lang w:val="fr-CH"/>
          </w:rPr>
          <w:t>1334</w:t>
        </w:r>
        <w:r w:rsidR="00BD704A">
          <w:rPr>
            <w:noProof/>
            <w:webHidden/>
          </w:rPr>
          <w:tab/>
        </w:r>
      </w:hyperlink>
      <w:hyperlink w:anchor="_Toc85814048" w:history="1">
        <w:r w:rsidR="00BD704A" w:rsidRPr="00923B97">
          <w:rPr>
            <w:rStyle w:val="Hyperlink"/>
            <w:noProof/>
            <w:lang w:val="fr-CH"/>
          </w:rPr>
          <w:t>Rôle de l'UIT dans l'examen d'ensemble de la mise en oeuvre des résultats du Sommet mondial sur la société de l'information</w:t>
        </w:r>
        <w:r w:rsidR="00BD704A">
          <w:rPr>
            <w:noProof/>
            <w:webHidden/>
          </w:rPr>
          <w:tab/>
        </w:r>
        <w:r w:rsidR="00FD4BE8">
          <w:rPr>
            <w:noProof/>
            <w:webHidden/>
          </w:rPr>
          <w:tab/>
        </w:r>
        <w:r w:rsidR="00BD704A">
          <w:rPr>
            <w:noProof/>
            <w:webHidden/>
          </w:rPr>
          <w:fldChar w:fldCharType="begin"/>
        </w:r>
        <w:r w:rsidR="00BD704A">
          <w:rPr>
            <w:noProof/>
            <w:webHidden/>
          </w:rPr>
          <w:instrText xml:space="preserve"> PAGEREF _Toc85814048 \h </w:instrText>
        </w:r>
        <w:r w:rsidR="00BD704A">
          <w:rPr>
            <w:noProof/>
            <w:webHidden/>
          </w:rPr>
        </w:r>
        <w:r w:rsidR="00BD704A">
          <w:rPr>
            <w:noProof/>
            <w:webHidden/>
          </w:rPr>
          <w:fldChar w:fldCharType="separate"/>
        </w:r>
        <w:r>
          <w:rPr>
            <w:noProof/>
            <w:webHidden/>
          </w:rPr>
          <w:t>125</w:t>
        </w:r>
        <w:r w:rsidR="00BD704A">
          <w:rPr>
            <w:noProof/>
            <w:webHidden/>
          </w:rPr>
          <w:fldChar w:fldCharType="end"/>
        </w:r>
      </w:hyperlink>
    </w:p>
    <w:p w14:paraId="1F146B63" w14:textId="495B1616" w:rsidR="00BD704A" w:rsidRDefault="00A442D4">
      <w:pPr>
        <w:pStyle w:val="TOC1"/>
        <w:rPr>
          <w:rFonts w:eastAsiaTheme="minorEastAsia" w:cstheme="minorBidi"/>
          <w:noProof/>
          <w:szCs w:val="22"/>
          <w:lang w:eastAsia="en-GB"/>
        </w:rPr>
      </w:pPr>
      <w:hyperlink w:anchor="_Toc85814049" w:history="1">
        <w:r w:rsidR="00BD704A" w:rsidRPr="00923B97">
          <w:rPr>
            <w:rStyle w:val="Hyperlink"/>
            <w:noProof/>
            <w:lang w:val="fr-CH"/>
          </w:rPr>
          <w:t>R</w:t>
        </w:r>
        <w:r w:rsidR="00FD4BE8">
          <w:rPr>
            <w:rStyle w:val="Hyperlink"/>
            <w:noProof/>
            <w:lang w:val="fr-CH"/>
          </w:rPr>
          <w:t xml:space="preserve"> </w:t>
        </w:r>
        <w:r w:rsidR="00BD704A" w:rsidRPr="00923B97">
          <w:rPr>
            <w:rStyle w:val="Hyperlink"/>
            <w:noProof/>
            <w:lang w:val="fr-CH"/>
          </w:rPr>
          <w:t>1336</w:t>
        </w:r>
        <w:r w:rsidR="00BD704A">
          <w:rPr>
            <w:noProof/>
            <w:webHidden/>
          </w:rPr>
          <w:tab/>
        </w:r>
      </w:hyperlink>
      <w:hyperlink w:anchor="_Toc85814050" w:history="1">
        <w:r w:rsidR="00BD704A" w:rsidRPr="00923B97">
          <w:rPr>
            <w:rStyle w:val="Hyperlink"/>
            <w:noProof/>
            <w:lang w:val="fr-CH"/>
          </w:rPr>
          <w:t>Groupe de travail du Conseil sur les questions de politiques publiques internationales relatives à l'Internet (CWG-Internet)</w:t>
        </w:r>
        <w:r w:rsidR="00BD704A">
          <w:rPr>
            <w:noProof/>
            <w:webHidden/>
          </w:rPr>
          <w:tab/>
        </w:r>
        <w:r w:rsidR="00FD4BE8">
          <w:rPr>
            <w:noProof/>
            <w:webHidden/>
          </w:rPr>
          <w:tab/>
        </w:r>
        <w:r w:rsidR="00BD704A">
          <w:rPr>
            <w:noProof/>
            <w:webHidden/>
          </w:rPr>
          <w:fldChar w:fldCharType="begin"/>
        </w:r>
        <w:r w:rsidR="00BD704A">
          <w:rPr>
            <w:noProof/>
            <w:webHidden/>
          </w:rPr>
          <w:instrText xml:space="preserve"> PAGEREF _Toc85814050 \h </w:instrText>
        </w:r>
        <w:r w:rsidR="00BD704A">
          <w:rPr>
            <w:noProof/>
            <w:webHidden/>
          </w:rPr>
        </w:r>
        <w:r w:rsidR="00BD704A">
          <w:rPr>
            <w:noProof/>
            <w:webHidden/>
          </w:rPr>
          <w:fldChar w:fldCharType="separate"/>
        </w:r>
        <w:r>
          <w:rPr>
            <w:noProof/>
            <w:webHidden/>
          </w:rPr>
          <w:t>131</w:t>
        </w:r>
        <w:r w:rsidR="00BD704A">
          <w:rPr>
            <w:noProof/>
            <w:webHidden/>
          </w:rPr>
          <w:fldChar w:fldCharType="end"/>
        </w:r>
      </w:hyperlink>
    </w:p>
    <w:p w14:paraId="5D135F56" w14:textId="181F2A7C" w:rsidR="00BD704A" w:rsidRDefault="00A442D4">
      <w:pPr>
        <w:pStyle w:val="TOC1"/>
        <w:rPr>
          <w:rFonts w:eastAsiaTheme="minorEastAsia" w:cstheme="minorBidi"/>
          <w:noProof/>
          <w:szCs w:val="22"/>
          <w:lang w:eastAsia="en-GB"/>
        </w:rPr>
      </w:pPr>
      <w:hyperlink w:anchor="_Toc85814051" w:history="1">
        <w:r w:rsidR="00BD704A" w:rsidRPr="00923B97">
          <w:rPr>
            <w:rStyle w:val="Hyperlink"/>
            <w:noProof/>
            <w:lang w:val="fr-CH"/>
          </w:rPr>
          <w:t>R</w:t>
        </w:r>
        <w:r w:rsidR="00FD4BE8">
          <w:rPr>
            <w:rStyle w:val="Hyperlink"/>
            <w:noProof/>
            <w:lang w:val="fr-CH"/>
          </w:rPr>
          <w:t xml:space="preserve"> </w:t>
        </w:r>
        <w:r w:rsidR="00BD704A" w:rsidRPr="00923B97">
          <w:rPr>
            <w:rStyle w:val="Hyperlink"/>
            <w:noProof/>
            <w:lang w:val="fr-CH"/>
          </w:rPr>
          <w:t>1372</w:t>
        </w:r>
        <w:r w:rsidR="00BD704A">
          <w:rPr>
            <w:noProof/>
            <w:webHidden/>
          </w:rPr>
          <w:tab/>
        </w:r>
      </w:hyperlink>
      <w:hyperlink w:anchor="_Toc85814052" w:history="1">
        <w:r w:rsidR="00BD704A" w:rsidRPr="00923B97">
          <w:rPr>
            <w:rStyle w:val="Hyperlink"/>
            <w:noProof/>
            <w:lang w:val="fr-CH"/>
          </w:rPr>
          <w:t>Groupe de travail du Conseil sur l'utilisation des langues (GTC LANG)</w:t>
        </w:r>
        <w:r w:rsidR="00BD704A">
          <w:rPr>
            <w:noProof/>
            <w:webHidden/>
          </w:rPr>
          <w:tab/>
        </w:r>
        <w:r w:rsidR="00FD4BE8">
          <w:rPr>
            <w:noProof/>
            <w:webHidden/>
          </w:rPr>
          <w:tab/>
        </w:r>
        <w:r w:rsidR="00BD704A">
          <w:rPr>
            <w:noProof/>
            <w:webHidden/>
          </w:rPr>
          <w:fldChar w:fldCharType="begin"/>
        </w:r>
        <w:r w:rsidR="00BD704A">
          <w:rPr>
            <w:noProof/>
            <w:webHidden/>
          </w:rPr>
          <w:instrText xml:space="preserve"> PAGEREF _Toc85814052 \h </w:instrText>
        </w:r>
        <w:r w:rsidR="00BD704A">
          <w:rPr>
            <w:noProof/>
            <w:webHidden/>
          </w:rPr>
        </w:r>
        <w:r w:rsidR="00BD704A">
          <w:rPr>
            <w:noProof/>
            <w:webHidden/>
          </w:rPr>
          <w:fldChar w:fldCharType="separate"/>
        </w:r>
        <w:r>
          <w:rPr>
            <w:noProof/>
            <w:webHidden/>
          </w:rPr>
          <w:t>134</w:t>
        </w:r>
        <w:r w:rsidR="00BD704A">
          <w:rPr>
            <w:noProof/>
            <w:webHidden/>
          </w:rPr>
          <w:fldChar w:fldCharType="end"/>
        </w:r>
      </w:hyperlink>
    </w:p>
    <w:p w14:paraId="0B5C8E70" w14:textId="62E185C3" w:rsidR="00BD704A" w:rsidRDefault="00A442D4">
      <w:pPr>
        <w:pStyle w:val="TOC1"/>
        <w:rPr>
          <w:rFonts w:eastAsiaTheme="minorEastAsia" w:cstheme="minorBidi"/>
          <w:noProof/>
          <w:szCs w:val="22"/>
          <w:lang w:eastAsia="en-GB"/>
        </w:rPr>
      </w:pPr>
      <w:hyperlink w:anchor="_Toc85814053" w:history="1">
        <w:r w:rsidR="00BD704A" w:rsidRPr="00923B97">
          <w:rPr>
            <w:rStyle w:val="Hyperlink"/>
            <w:noProof/>
          </w:rPr>
          <w:t>R</w:t>
        </w:r>
        <w:r w:rsidR="00FD4BE8">
          <w:rPr>
            <w:rStyle w:val="Hyperlink"/>
            <w:noProof/>
          </w:rPr>
          <w:t xml:space="preserve"> </w:t>
        </w:r>
        <w:r w:rsidR="00BD704A" w:rsidRPr="00923B97">
          <w:rPr>
            <w:rStyle w:val="Hyperlink"/>
            <w:noProof/>
          </w:rPr>
          <w:t>1404</w:t>
        </w:r>
        <w:r w:rsidR="00BD704A">
          <w:rPr>
            <w:noProof/>
            <w:webHidden/>
          </w:rPr>
          <w:tab/>
        </w:r>
      </w:hyperlink>
      <w:hyperlink w:anchor="_Toc85814054" w:history="1">
        <w:r w:rsidR="00BD704A" w:rsidRPr="00923B97">
          <w:rPr>
            <w:rStyle w:val="Hyperlink"/>
            <w:noProof/>
          </w:rPr>
          <w:t>Établissement du Groupe de travail du Conseil chargé d'élaborer le Plan stratégique et le Plan financier pour la période 2024-2027</w:t>
        </w:r>
        <w:r w:rsidR="00BD704A">
          <w:rPr>
            <w:noProof/>
            <w:webHidden/>
          </w:rPr>
          <w:tab/>
        </w:r>
        <w:r w:rsidR="00FD4BE8">
          <w:rPr>
            <w:noProof/>
            <w:webHidden/>
          </w:rPr>
          <w:tab/>
        </w:r>
        <w:r w:rsidR="00BD704A">
          <w:rPr>
            <w:noProof/>
            <w:webHidden/>
          </w:rPr>
          <w:fldChar w:fldCharType="begin"/>
        </w:r>
        <w:r w:rsidR="00BD704A">
          <w:rPr>
            <w:noProof/>
            <w:webHidden/>
          </w:rPr>
          <w:instrText xml:space="preserve"> PAGEREF _Toc85814054 \h </w:instrText>
        </w:r>
        <w:r w:rsidR="00BD704A">
          <w:rPr>
            <w:noProof/>
            <w:webHidden/>
          </w:rPr>
        </w:r>
        <w:r w:rsidR="00BD704A">
          <w:rPr>
            <w:noProof/>
            <w:webHidden/>
          </w:rPr>
          <w:fldChar w:fldCharType="separate"/>
        </w:r>
        <w:r>
          <w:rPr>
            <w:noProof/>
            <w:webHidden/>
          </w:rPr>
          <w:t>137</w:t>
        </w:r>
        <w:r w:rsidR="00BD704A">
          <w:rPr>
            <w:noProof/>
            <w:webHidden/>
          </w:rPr>
          <w:fldChar w:fldCharType="end"/>
        </w:r>
      </w:hyperlink>
    </w:p>
    <w:p w14:paraId="07F1E417" w14:textId="1A37A404" w:rsidR="00BD704A" w:rsidRDefault="00A442D4">
      <w:pPr>
        <w:pStyle w:val="TOC1"/>
        <w:rPr>
          <w:rFonts w:eastAsiaTheme="minorEastAsia" w:cstheme="minorBidi"/>
          <w:noProof/>
          <w:szCs w:val="22"/>
          <w:lang w:eastAsia="en-GB"/>
        </w:rPr>
      </w:pPr>
      <w:hyperlink w:anchor="_Toc85814055" w:history="1">
        <w:r w:rsidR="00BD704A" w:rsidRPr="00923B97">
          <w:rPr>
            <w:rStyle w:val="Hyperlink"/>
            <w:noProof/>
            <w:lang w:val="fr-CH"/>
          </w:rPr>
          <w:t>D</w:t>
        </w:r>
        <w:r w:rsidR="00FD4BE8">
          <w:rPr>
            <w:rStyle w:val="Hyperlink"/>
            <w:noProof/>
            <w:lang w:val="fr-CH"/>
          </w:rPr>
          <w:t xml:space="preserve"> </w:t>
        </w:r>
        <w:r w:rsidR="00BD704A" w:rsidRPr="00923B97">
          <w:rPr>
            <w:rStyle w:val="Hyperlink"/>
            <w:noProof/>
            <w:lang w:val="fr-CH"/>
          </w:rPr>
          <w:t>8</w:t>
        </w:r>
        <w:r w:rsidR="00BD704A">
          <w:rPr>
            <w:noProof/>
            <w:webHidden/>
          </w:rPr>
          <w:tab/>
        </w:r>
      </w:hyperlink>
      <w:hyperlink w:anchor="_Toc85814056" w:history="1">
        <w:r w:rsidR="00BD704A" w:rsidRPr="00923B97">
          <w:rPr>
            <w:rStyle w:val="Hyperlink"/>
            <w:noProof/>
            <w:lang w:val="fr-CH"/>
          </w:rPr>
          <w:t>Documentation à envoyer aux membres de l'Union concernant les décisions prises par le Conseil</w:t>
        </w:r>
        <w:r w:rsidR="00BD704A">
          <w:rPr>
            <w:noProof/>
            <w:webHidden/>
          </w:rPr>
          <w:tab/>
        </w:r>
        <w:r w:rsidR="00FD4BE8">
          <w:rPr>
            <w:noProof/>
            <w:webHidden/>
          </w:rPr>
          <w:tab/>
        </w:r>
        <w:r w:rsidR="00BD704A">
          <w:rPr>
            <w:noProof/>
            <w:webHidden/>
          </w:rPr>
          <w:fldChar w:fldCharType="begin"/>
        </w:r>
        <w:r w:rsidR="00BD704A">
          <w:rPr>
            <w:noProof/>
            <w:webHidden/>
          </w:rPr>
          <w:instrText xml:space="preserve"> PAGEREF _Toc85814056 \h </w:instrText>
        </w:r>
        <w:r w:rsidR="00BD704A">
          <w:rPr>
            <w:noProof/>
            <w:webHidden/>
          </w:rPr>
        </w:r>
        <w:r w:rsidR="00BD704A">
          <w:rPr>
            <w:noProof/>
            <w:webHidden/>
          </w:rPr>
          <w:fldChar w:fldCharType="separate"/>
        </w:r>
        <w:r>
          <w:rPr>
            <w:noProof/>
            <w:webHidden/>
          </w:rPr>
          <w:t>138</w:t>
        </w:r>
        <w:r w:rsidR="00BD704A">
          <w:rPr>
            <w:noProof/>
            <w:webHidden/>
          </w:rPr>
          <w:fldChar w:fldCharType="end"/>
        </w:r>
      </w:hyperlink>
    </w:p>
    <w:p w14:paraId="41A04AE2" w14:textId="71698118" w:rsidR="00BD704A" w:rsidRDefault="00A442D4">
      <w:pPr>
        <w:pStyle w:val="TOC1"/>
        <w:rPr>
          <w:rFonts w:eastAsiaTheme="minorEastAsia" w:cstheme="minorBidi"/>
          <w:noProof/>
          <w:szCs w:val="22"/>
          <w:lang w:eastAsia="en-GB"/>
        </w:rPr>
      </w:pPr>
      <w:hyperlink w:anchor="_Toc85814057"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375</w:t>
        </w:r>
        <w:r w:rsidR="00BD704A">
          <w:rPr>
            <w:noProof/>
            <w:webHidden/>
          </w:rPr>
          <w:tab/>
        </w:r>
      </w:hyperlink>
      <w:hyperlink w:anchor="_Toc85814058" w:history="1">
        <w:r w:rsidR="00BD704A" w:rsidRPr="00923B97">
          <w:rPr>
            <w:rStyle w:val="Hyperlink"/>
            <w:noProof/>
            <w:lang w:val="fr-CH"/>
          </w:rPr>
          <w:t>Frais de voyage des Membres du Conseil</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_Toc85814058 \h </w:instrText>
        </w:r>
        <w:r w:rsidR="00BD704A">
          <w:rPr>
            <w:noProof/>
            <w:webHidden/>
          </w:rPr>
        </w:r>
        <w:r w:rsidR="00BD704A">
          <w:rPr>
            <w:noProof/>
            <w:webHidden/>
          </w:rPr>
          <w:fldChar w:fldCharType="separate"/>
        </w:r>
        <w:r>
          <w:rPr>
            <w:noProof/>
            <w:webHidden/>
          </w:rPr>
          <w:t>138</w:t>
        </w:r>
        <w:r w:rsidR="00BD704A">
          <w:rPr>
            <w:noProof/>
            <w:webHidden/>
          </w:rPr>
          <w:fldChar w:fldCharType="end"/>
        </w:r>
      </w:hyperlink>
    </w:p>
    <w:p w14:paraId="7B965DD3" w14:textId="1228FB1B" w:rsidR="00BD704A" w:rsidRDefault="00A442D4">
      <w:pPr>
        <w:pStyle w:val="TOC1"/>
        <w:rPr>
          <w:rFonts w:eastAsiaTheme="minorEastAsia" w:cstheme="minorBidi"/>
          <w:noProof/>
          <w:szCs w:val="22"/>
          <w:lang w:eastAsia="en-GB"/>
        </w:rPr>
      </w:pPr>
      <w:hyperlink w:anchor="_Toc85814059"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495</w:t>
        </w:r>
        <w:r w:rsidR="00BD704A">
          <w:rPr>
            <w:noProof/>
            <w:webHidden/>
          </w:rPr>
          <w:tab/>
        </w:r>
      </w:hyperlink>
      <w:hyperlink w:anchor="_Toc85814060" w:history="1">
        <w:r w:rsidR="00BD704A" w:rsidRPr="00923B97">
          <w:rPr>
            <w:rStyle w:val="Hyperlink"/>
            <w:noProof/>
            <w:lang w:val="fr-CH"/>
          </w:rPr>
          <w:t>Documents d'information du Conseil</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_Toc85814060 \h </w:instrText>
        </w:r>
        <w:r w:rsidR="00BD704A">
          <w:rPr>
            <w:noProof/>
            <w:webHidden/>
          </w:rPr>
        </w:r>
        <w:r w:rsidR="00BD704A">
          <w:rPr>
            <w:noProof/>
            <w:webHidden/>
          </w:rPr>
          <w:fldChar w:fldCharType="separate"/>
        </w:r>
        <w:r>
          <w:rPr>
            <w:noProof/>
            <w:webHidden/>
          </w:rPr>
          <w:t>139</w:t>
        </w:r>
        <w:r w:rsidR="00BD704A">
          <w:rPr>
            <w:noProof/>
            <w:webHidden/>
          </w:rPr>
          <w:fldChar w:fldCharType="end"/>
        </w:r>
      </w:hyperlink>
    </w:p>
    <w:p w14:paraId="0A0A7D3D" w14:textId="39028A27" w:rsidR="00BD704A" w:rsidRDefault="00A442D4">
      <w:pPr>
        <w:pStyle w:val="TOC1"/>
        <w:rPr>
          <w:rFonts w:eastAsiaTheme="minorEastAsia" w:cstheme="minorBidi"/>
          <w:noProof/>
          <w:szCs w:val="22"/>
          <w:lang w:eastAsia="en-GB"/>
        </w:rPr>
      </w:pPr>
      <w:hyperlink w:anchor="_Toc85814061"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519</w:t>
        </w:r>
        <w:r w:rsidR="00BD704A">
          <w:rPr>
            <w:noProof/>
            <w:webHidden/>
          </w:rPr>
          <w:tab/>
        </w:r>
      </w:hyperlink>
      <w:hyperlink w:anchor="_Toc85814062" w:history="1">
        <w:r w:rsidR="00BD704A" w:rsidRPr="00923B97">
          <w:rPr>
            <w:rStyle w:val="Hyperlink"/>
            <w:noProof/>
            <w:lang w:val="fr-CH"/>
          </w:rPr>
          <w:t>Participation de Membres de Secteur aux sessions du Conseil en tant qu'observateurs</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_Toc85814062 \h </w:instrText>
        </w:r>
        <w:r w:rsidR="00BD704A">
          <w:rPr>
            <w:noProof/>
            <w:webHidden/>
          </w:rPr>
        </w:r>
        <w:r w:rsidR="00BD704A">
          <w:rPr>
            <w:noProof/>
            <w:webHidden/>
          </w:rPr>
          <w:fldChar w:fldCharType="separate"/>
        </w:r>
        <w:r>
          <w:rPr>
            <w:noProof/>
            <w:webHidden/>
          </w:rPr>
          <w:t>140</w:t>
        </w:r>
        <w:r w:rsidR="00BD704A">
          <w:rPr>
            <w:noProof/>
            <w:webHidden/>
          </w:rPr>
          <w:fldChar w:fldCharType="end"/>
        </w:r>
      </w:hyperlink>
    </w:p>
    <w:p w14:paraId="13751F89" w14:textId="4EAE7336" w:rsidR="00BD704A" w:rsidRDefault="00A442D4">
      <w:pPr>
        <w:pStyle w:val="TOC1"/>
        <w:rPr>
          <w:rFonts w:eastAsiaTheme="minorEastAsia" w:cstheme="minorBidi"/>
          <w:noProof/>
          <w:szCs w:val="22"/>
          <w:lang w:eastAsia="en-GB"/>
        </w:rPr>
      </w:pPr>
      <w:hyperlink w:anchor="_Toc85814063"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CH"/>
          </w:rPr>
          <w:t>524</w:t>
        </w:r>
        <w:r w:rsidR="00BD704A">
          <w:rPr>
            <w:noProof/>
            <w:webHidden/>
          </w:rPr>
          <w:tab/>
        </w:r>
      </w:hyperlink>
      <w:hyperlink w:anchor="_Toc85814064" w:history="1">
        <w:r w:rsidR="00BD704A" w:rsidRPr="00923B97">
          <w:rPr>
            <w:rStyle w:val="Hyperlink"/>
            <w:noProof/>
            <w:lang w:val="fr-CH"/>
          </w:rPr>
          <w:t>Participation au Conseil d'observateurs représentant des Etats Membres</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_Toc85814064 \h </w:instrText>
        </w:r>
        <w:r w:rsidR="00BD704A">
          <w:rPr>
            <w:noProof/>
            <w:webHidden/>
          </w:rPr>
        </w:r>
        <w:r w:rsidR="00BD704A">
          <w:rPr>
            <w:noProof/>
            <w:webHidden/>
          </w:rPr>
          <w:fldChar w:fldCharType="separate"/>
        </w:r>
        <w:r>
          <w:rPr>
            <w:noProof/>
            <w:webHidden/>
          </w:rPr>
          <w:t>142</w:t>
        </w:r>
        <w:r w:rsidR="00BD704A">
          <w:rPr>
            <w:noProof/>
            <w:webHidden/>
          </w:rPr>
          <w:fldChar w:fldCharType="end"/>
        </w:r>
      </w:hyperlink>
    </w:p>
    <w:p w14:paraId="47C845C5" w14:textId="6C1A3547" w:rsidR="00BD704A" w:rsidRDefault="00A442D4">
      <w:pPr>
        <w:pStyle w:val="TOC1"/>
        <w:rPr>
          <w:rFonts w:eastAsiaTheme="minorEastAsia" w:cstheme="minorBidi"/>
          <w:noProof/>
          <w:szCs w:val="22"/>
          <w:lang w:eastAsia="en-GB"/>
        </w:rPr>
      </w:pPr>
      <w:hyperlink w:anchor="_Toc85814065"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540</w:t>
        </w:r>
        <w:r w:rsidR="00BD704A">
          <w:rPr>
            <w:noProof/>
            <w:webHidden/>
          </w:rPr>
          <w:tab/>
        </w:r>
      </w:hyperlink>
      <w:hyperlink w:anchor="_Toc85814066" w:history="1">
        <w:r w:rsidR="00BD704A" w:rsidRPr="00923B97">
          <w:rPr>
            <w:rStyle w:val="Hyperlink"/>
            <w:noProof/>
            <w:lang w:val="fr-CH"/>
          </w:rPr>
          <w:t>Création d'une seule Commission Permanente de l'administration et de la gestion</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_Toc85814066 \h </w:instrText>
        </w:r>
        <w:r w:rsidR="00BD704A">
          <w:rPr>
            <w:noProof/>
            <w:webHidden/>
          </w:rPr>
        </w:r>
        <w:r w:rsidR="00BD704A">
          <w:rPr>
            <w:noProof/>
            <w:webHidden/>
          </w:rPr>
          <w:fldChar w:fldCharType="separate"/>
        </w:r>
        <w:r>
          <w:rPr>
            <w:noProof/>
            <w:webHidden/>
          </w:rPr>
          <w:t>143</w:t>
        </w:r>
        <w:r w:rsidR="00BD704A">
          <w:rPr>
            <w:noProof/>
            <w:webHidden/>
          </w:rPr>
          <w:fldChar w:fldCharType="end"/>
        </w:r>
      </w:hyperlink>
    </w:p>
    <w:p w14:paraId="7651315F" w14:textId="3731B918" w:rsidR="00BD704A" w:rsidRDefault="00A442D4">
      <w:pPr>
        <w:pStyle w:val="TOC1"/>
        <w:rPr>
          <w:rFonts w:eastAsiaTheme="minorEastAsia" w:cstheme="minorBidi"/>
          <w:noProof/>
          <w:szCs w:val="22"/>
          <w:lang w:eastAsia="en-GB"/>
        </w:rPr>
      </w:pPr>
      <w:hyperlink w:anchor="_Toc85814067"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556</w:t>
        </w:r>
        <w:r w:rsidR="00BD704A">
          <w:rPr>
            <w:noProof/>
            <w:webHidden/>
          </w:rPr>
          <w:tab/>
        </w:r>
      </w:hyperlink>
      <w:hyperlink w:anchor="_Toc85814068" w:history="1">
        <w:r w:rsidR="00BD704A" w:rsidRPr="00923B97">
          <w:rPr>
            <w:rStyle w:val="Hyperlink"/>
            <w:noProof/>
            <w:lang w:val="fr-CH"/>
          </w:rPr>
          <w:t>Soumission et publication de documents pour les sessions du Conseil et les réunions des groupes de travail du Conseil</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_Toc85814068 \h </w:instrText>
        </w:r>
        <w:r w:rsidR="00BD704A">
          <w:rPr>
            <w:noProof/>
            <w:webHidden/>
          </w:rPr>
        </w:r>
        <w:r w:rsidR="00BD704A">
          <w:rPr>
            <w:noProof/>
            <w:webHidden/>
          </w:rPr>
          <w:fldChar w:fldCharType="separate"/>
        </w:r>
        <w:r>
          <w:rPr>
            <w:noProof/>
            <w:webHidden/>
          </w:rPr>
          <w:t>145</w:t>
        </w:r>
        <w:r w:rsidR="00BD704A">
          <w:rPr>
            <w:noProof/>
            <w:webHidden/>
          </w:rPr>
          <w:fldChar w:fldCharType="end"/>
        </w:r>
      </w:hyperlink>
    </w:p>
    <w:p w14:paraId="64886729" w14:textId="73C0C974" w:rsidR="00BD704A" w:rsidRDefault="00A442D4">
      <w:pPr>
        <w:pStyle w:val="TOC1"/>
        <w:rPr>
          <w:rFonts w:eastAsiaTheme="minorEastAsia" w:cstheme="minorBidi"/>
          <w:noProof/>
          <w:szCs w:val="22"/>
          <w:lang w:eastAsia="en-GB"/>
        </w:rPr>
      </w:pPr>
      <w:hyperlink w:anchor="_Toc85814069"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FR"/>
          </w:rPr>
          <w:t>563</w:t>
        </w:r>
        <w:r w:rsidR="00BD704A">
          <w:rPr>
            <w:noProof/>
            <w:webHidden/>
          </w:rPr>
          <w:tab/>
        </w:r>
      </w:hyperlink>
      <w:hyperlink w:anchor="_Toc85814070" w:history="1">
        <w:r w:rsidR="00BD704A" w:rsidRPr="00923B97">
          <w:rPr>
            <w:rStyle w:val="Hyperlink"/>
            <w:noProof/>
            <w:lang w:val="fr-CH"/>
          </w:rPr>
          <w:t>Groupe de travail du Conseil sur les ressources financières et les ressources humaines</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_Toc85814070 \h </w:instrText>
        </w:r>
        <w:r w:rsidR="00BD704A">
          <w:rPr>
            <w:noProof/>
            <w:webHidden/>
          </w:rPr>
        </w:r>
        <w:r w:rsidR="00BD704A">
          <w:rPr>
            <w:noProof/>
            <w:webHidden/>
          </w:rPr>
          <w:fldChar w:fldCharType="separate"/>
        </w:r>
        <w:r>
          <w:rPr>
            <w:noProof/>
            <w:webHidden/>
          </w:rPr>
          <w:t>146</w:t>
        </w:r>
        <w:r w:rsidR="00BD704A">
          <w:rPr>
            <w:noProof/>
            <w:webHidden/>
          </w:rPr>
          <w:fldChar w:fldCharType="end"/>
        </w:r>
      </w:hyperlink>
    </w:p>
    <w:p w14:paraId="40BBADE4" w14:textId="25920B5F" w:rsidR="00BD704A" w:rsidRDefault="00A442D4">
      <w:pPr>
        <w:pStyle w:val="TOC1"/>
        <w:rPr>
          <w:rFonts w:eastAsiaTheme="minorEastAsia" w:cstheme="minorBidi"/>
          <w:noProof/>
          <w:szCs w:val="22"/>
          <w:lang w:eastAsia="en-GB"/>
        </w:rPr>
      </w:pPr>
      <w:hyperlink w:anchor="_Toc85814071" w:history="1">
        <w:r w:rsidR="00BD704A" w:rsidRPr="00923B97">
          <w:rPr>
            <w:rStyle w:val="Hyperlink"/>
            <w:noProof/>
            <w:lang w:val="fr-CH"/>
          </w:rPr>
          <w:t>D</w:t>
        </w:r>
        <w:r w:rsidR="00E05BA0">
          <w:rPr>
            <w:rStyle w:val="Hyperlink"/>
            <w:noProof/>
            <w:lang w:val="fr-CH"/>
          </w:rPr>
          <w:t xml:space="preserve"> </w:t>
        </w:r>
        <w:r w:rsidR="00BD704A" w:rsidRPr="00923B97">
          <w:rPr>
            <w:rStyle w:val="Hyperlink"/>
            <w:noProof/>
            <w:lang w:val="fr-CH"/>
          </w:rPr>
          <w:t>584</w:t>
        </w:r>
        <w:r w:rsidR="00BD704A">
          <w:rPr>
            <w:noProof/>
            <w:webHidden/>
          </w:rPr>
          <w:tab/>
        </w:r>
      </w:hyperlink>
      <w:hyperlink w:anchor="_Toc85814072" w:history="1">
        <w:r w:rsidR="00BD704A" w:rsidRPr="00923B97">
          <w:rPr>
            <w:rStyle w:val="Hyperlink"/>
            <w:noProof/>
            <w:lang w:val="fr-CH"/>
          </w:rPr>
          <w:t>Création et gestion des groupes de travail de Conseil</w:t>
        </w:r>
        <w:r w:rsidR="00BD704A">
          <w:rPr>
            <w:noProof/>
            <w:webHidden/>
          </w:rPr>
          <w:tab/>
        </w:r>
        <w:r w:rsidR="00E05BA0">
          <w:rPr>
            <w:noProof/>
            <w:webHidden/>
          </w:rPr>
          <w:tab/>
        </w:r>
        <w:r w:rsidR="00BD704A">
          <w:rPr>
            <w:noProof/>
            <w:webHidden/>
          </w:rPr>
          <w:fldChar w:fldCharType="begin"/>
        </w:r>
        <w:r w:rsidR="00BD704A">
          <w:rPr>
            <w:noProof/>
            <w:webHidden/>
          </w:rPr>
          <w:instrText xml:space="preserve"> PAGEREF _Toc85814072 \h </w:instrText>
        </w:r>
        <w:r w:rsidR="00BD704A">
          <w:rPr>
            <w:noProof/>
            <w:webHidden/>
          </w:rPr>
        </w:r>
        <w:r w:rsidR="00BD704A">
          <w:rPr>
            <w:noProof/>
            <w:webHidden/>
          </w:rPr>
          <w:fldChar w:fldCharType="separate"/>
        </w:r>
        <w:r>
          <w:rPr>
            <w:noProof/>
            <w:webHidden/>
          </w:rPr>
          <w:t>149</w:t>
        </w:r>
        <w:r w:rsidR="00BD704A">
          <w:rPr>
            <w:noProof/>
            <w:webHidden/>
          </w:rPr>
          <w:fldChar w:fldCharType="end"/>
        </w:r>
      </w:hyperlink>
    </w:p>
    <w:p w14:paraId="7B0AC9A8" w14:textId="7B394654" w:rsidR="00BD704A" w:rsidRDefault="00A442D4">
      <w:pPr>
        <w:pStyle w:val="TOC1"/>
        <w:rPr>
          <w:rFonts w:eastAsiaTheme="minorEastAsia" w:cstheme="minorBidi"/>
          <w:noProof/>
          <w:szCs w:val="22"/>
          <w:lang w:eastAsia="en-GB"/>
        </w:rPr>
      </w:pPr>
      <w:hyperlink w:anchor="_Toc85814073" w:history="1">
        <w:r w:rsidR="00BD704A" w:rsidRPr="00923B97">
          <w:rPr>
            <w:rStyle w:val="Hyperlink"/>
            <w:noProof/>
          </w:rPr>
          <w:t>D</w:t>
        </w:r>
        <w:r w:rsidR="00016BA9">
          <w:rPr>
            <w:rStyle w:val="Hyperlink"/>
            <w:noProof/>
          </w:rPr>
          <w:t xml:space="preserve"> </w:t>
        </w:r>
        <w:r w:rsidR="00BD704A" w:rsidRPr="00923B97">
          <w:rPr>
            <w:rStyle w:val="Hyperlink"/>
            <w:noProof/>
          </w:rPr>
          <w:t>625</w:t>
        </w:r>
        <w:r w:rsidR="00BD704A">
          <w:rPr>
            <w:noProof/>
            <w:webHidden/>
          </w:rPr>
          <w:tab/>
        </w:r>
        <w:r w:rsidR="00016BA9" w:rsidRPr="008D1A49">
          <w:rPr>
            <w:noProof/>
          </w:rPr>
          <w:t xml:space="preserve">Dates et durée des sessions de 2022, 2023, 2024, 2025 et 2026 du Conseil et </w:t>
        </w:r>
        <w:r w:rsidR="00016BA9">
          <w:rPr>
            <w:noProof/>
          </w:rPr>
          <w:br/>
        </w:r>
        <w:r w:rsidR="00016BA9" w:rsidRPr="008D1A49">
          <w:rPr>
            <w:noProof/>
          </w:rPr>
          <w:t>des séries de réunions des Groupes de travail du Conseil et des Groupes d'experts de 2022, 2023 et 2024</w:t>
        </w:r>
        <w:r w:rsidR="00016BA9">
          <w:rPr>
            <w:noProof/>
          </w:rPr>
          <w:tab/>
        </w:r>
        <w:r w:rsidR="00016BA9">
          <w:rPr>
            <w:noProof/>
          </w:rPr>
          <w:tab/>
        </w:r>
        <w:r w:rsidR="00BD704A">
          <w:rPr>
            <w:noProof/>
            <w:webHidden/>
          </w:rPr>
          <w:fldChar w:fldCharType="begin"/>
        </w:r>
        <w:r w:rsidR="00BD704A">
          <w:rPr>
            <w:noProof/>
            <w:webHidden/>
          </w:rPr>
          <w:instrText xml:space="preserve"> PAGEREF _Toc85814073 \h </w:instrText>
        </w:r>
        <w:r w:rsidR="00BD704A">
          <w:rPr>
            <w:noProof/>
            <w:webHidden/>
          </w:rPr>
        </w:r>
        <w:r w:rsidR="00BD704A">
          <w:rPr>
            <w:noProof/>
            <w:webHidden/>
          </w:rPr>
          <w:fldChar w:fldCharType="separate"/>
        </w:r>
        <w:r>
          <w:rPr>
            <w:noProof/>
            <w:webHidden/>
          </w:rPr>
          <w:t>150</w:t>
        </w:r>
        <w:r w:rsidR="00BD704A">
          <w:rPr>
            <w:noProof/>
            <w:webHidden/>
          </w:rPr>
          <w:fldChar w:fldCharType="end"/>
        </w:r>
      </w:hyperlink>
    </w:p>
    <w:p w14:paraId="67E73D52" w14:textId="0052B022" w:rsidR="00BD704A" w:rsidRPr="004109EF" w:rsidRDefault="00A442D4">
      <w:pPr>
        <w:pStyle w:val="TOC1"/>
        <w:rPr>
          <w:rFonts w:eastAsiaTheme="minorEastAsia" w:cstheme="minorBidi"/>
          <w:b/>
          <w:bCs/>
          <w:noProof/>
          <w:szCs w:val="22"/>
          <w:lang w:eastAsia="en-GB"/>
        </w:rPr>
      </w:pPr>
      <w:hyperlink w:anchor="_Toc85814074" w:history="1">
        <w:r w:rsidR="00BD704A" w:rsidRPr="004109EF">
          <w:rPr>
            <w:rStyle w:val="Hyperlink"/>
            <w:b/>
            <w:bCs/>
            <w:noProof/>
            <w:lang w:val="fr-CH"/>
          </w:rPr>
          <w:t>3.3</w:t>
        </w:r>
        <w:r w:rsidR="00BD704A" w:rsidRPr="004109EF">
          <w:rPr>
            <w:rFonts w:eastAsiaTheme="minorEastAsia" w:cstheme="minorBidi"/>
            <w:b/>
            <w:bCs/>
            <w:noProof/>
            <w:szCs w:val="22"/>
            <w:lang w:eastAsia="en-GB"/>
          </w:rPr>
          <w:tab/>
        </w:r>
        <w:r w:rsidR="00BD704A" w:rsidRPr="004109EF">
          <w:rPr>
            <w:rStyle w:val="Hyperlink"/>
            <w:b/>
            <w:bCs/>
            <w:noProof/>
            <w:lang w:val="fr-CH"/>
          </w:rPr>
          <w:t>Conférence de plénipotentiaires</w:t>
        </w:r>
        <w:r w:rsidR="00BD704A" w:rsidRPr="004109EF">
          <w:rPr>
            <w:b/>
            <w:bCs/>
            <w:noProof/>
            <w:webHidden/>
          </w:rPr>
          <w:tab/>
        </w:r>
        <w:r w:rsidR="00016BA9" w:rsidRPr="004109EF">
          <w:rPr>
            <w:b/>
            <w:bCs/>
            <w:noProof/>
            <w:webHidden/>
          </w:rPr>
          <w:tab/>
        </w:r>
        <w:r w:rsidR="00BD704A" w:rsidRPr="004109EF">
          <w:rPr>
            <w:b/>
            <w:bCs/>
            <w:noProof/>
            <w:webHidden/>
          </w:rPr>
          <w:fldChar w:fldCharType="begin"/>
        </w:r>
        <w:r w:rsidR="00BD704A" w:rsidRPr="004109EF">
          <w:rPr>
            <w:b/>
            <w:bCs/>
            <w:noProof/>
            <w:webHidden/>
          </w:rPr>
          <w:instrText xml:space="preserve"> PAGEREF _Toc85814074 \h </w:instrText>
        </w:r>
        <w:r w:rsidR="00BD704A" w:rsidRPr="004109EF">
          <w:rPr>
            <w:b/>
            <w:bCs/>
            <w:noProof/>
            <w:webHidden/>
          </w:rPr>
        </w:r>
        <w:r w:rsidR="00BD704A" w:rsidRPr="004109EF">
          <w:rPr>
            <w:b/>
            <w:bCs/>
            <w:noProof/>
            <w:webHidden/>
          </w:rPr>
          <w:fldChar w:fldCharType="separate"/>
        </w:r>
        <w:r>
          <w:rPr>
            <w:b/>
            <w:bCs/>
            <w:noProof/>
            <w:webHidden/>
          </w:rPr>
          <w:t>152</w:t>
        </w:r>
        <w:r w:rsidR="00BD704A" w:rsidRPr="004109EF">
          <w:rPr>
            <w:b/>
            <w:bCs/>
            <w:noProof/>
            <w:webHidden/>
          </w:rPr>
          <w:fldChar w:fldCharType="end"/>
        </w:r>
      </w:hyperlink>
    </w:p>
    <w:p w14:paraId="01ED61AD" w14:textId="3006782F" w:rsidR="00BD704A" w:rsidRDefault="00A442D4">
      <w:pPr>
        <w:pStyle w:val="TOC1"/>
        <w:rPr>
          <w:rFonts w:eastAsiaTheme="minorEastAsia" w:cstheme="minorBidi"/>
          <w:noProof/>
          <w:szCs w:val="22"/>
          <w:lang w:eastAsia="en-GB"/>
        </w:rPr>
      </w:pPr>
      <w:hyperlink w:anchor="_Toc85814075" w:history="1">
        <w:r w:rsidR="00BD704A" w:rsidRPr="00923B97">
          <w:rPr>
            <w:rStyle w:val="Hyperlink"/>
            <w:noProof/>
            <w:lang w:val="fr-CH"/>
          </w:rPr>
          <w:t>D</w:t>
        </w:r>
        <w:r w:rsidR="00016BA9">
          <w:rPr>
            <w:rStyle w:val="Hyperlink"/>
            <w:noProof/>
            <w:lang w:val="fr-CH"/>
          </w:rPr>
          <w:t xml:space="preserve"> </w:t>
        </w:r>
        <w:r w:rsidR="00BD704A" w:rsidRPr="00923B97">
          <w:rPr>
            <w:rStyle w:val="Hyperlink"/>
            <w:noProof/>
            <w:lang w:val="fr-CH"/>
          </w:rPr>
          <w:t>610</w:t>
        </w:r>
        <w:r w:rsidR="00BD704A">
          <w:rPr>
            <w:noProof/>
            <w:webHidden/>
          </w:rPr>
          <w:tab/>
        </w:r>
      </w:hyperlink>
      <w:hyperlink w:anchor="_Toc85814076" w:history="1">
        <w:r w:rsidR="00BD704A" w:rsidRPr="00923B97">
          <w:rPr>
            <w:rStyle w:val="Hyperlink"/>
            <w:noProof/>
            <w:lang w:val="fr-CH"/>
          </w:rPr>
          <w:t>Convocation de la prochaine Conférence de plénipotentiaires ordinaire</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_Toc85814076 \h </w:instrText>
        </w:r>
        <w:r w:rsidR="00BD704A">
          <w:rPr>
            <w:noProof/>
            <w:webHidden/>
          </w:rPr>
        </w:r>
        <w:r w:rsidR="00BD704A">
          <w:rPr>
            <w:noProof/>
            <w:webHidden/>
          </w:rPr>
          <w:fldChar w:fldCharType="separate"/>
        </w:r>
        <w:r>
          <w:rPr>
            <w:noProof/>
            <w:webHidden/>
          </w:rPr>
          <w:t>152</w:t>
        </w:r>
        <w:r w:rsidR="00BD704A">
          <w:rPr>
            <w:noProof/>
            <w:webHidden/>
          </w:rPr>
          <w:fldChar w:fldCharType="end"/>
        </w:r>
      </w:hyperlink>
    </w:p>
    <w:p w14:paraId="0AC8DEAD" w14:textId="675B80C8" w:rsidR="00BD704A" w:rsidRPr="004109EF" w:rsidRDefault="00A442D4">
      <w:pPr>
        <w:pStyle w:val="TOC1"/>
        <w:rPr>
          <w:rFonts w:eastAsiaTheme="minorEastAsia" w:cstheme="minorBidi"/>
          <w:b/>
          <w:bCs/>
          <w:noProof/>
          <w:szCs w:val="22"/>
          <w:lang w:eastAsia="en-GB"/>
        </w:rPr>
      </w:pPr>
      <w:hyperlink w:anchor="_Toc85814077" w:history="1">
        <w:r w:rsidR="00BD704A" w:rsidRPr="004109EF">
          <w:rPr>
            <w:rStyle w:val="Hyperlink"/>
            <w:b/>
            <w:bCs/>
            <w:noProof/>
            <w:lang w:val="fr-FR"/>
          </w:rPr>
          <w:t>3.4</w:t>
        </w:r>
        <w:r w:rsidR="00BD704A" w:rsidRPr="004109EF">
          <w:rPr>
            <w:rFonts w:eastAsiaTheme="minorEastAsia" w:cstheme="minorBidi"/>
            <w:b/>
            <w:bCs/>
            <w:noProof/>
            <w:szCs w:val="22"/>
            <w:lang w:eastAsia="en-GB"/>
          </w:rPr>
          <w:tab/>
        </w:r>
        <w:r w:rsidR="00BD704A" w:rsidRPr="004109EF">
          <w:rPr>
            <w:rStyle w:val="Hyperlink"/>
            <w:b/>
            <w:bCs/>
            <w:noProof/>
            <w:lang w:val="fr-FR"/>
          </w:rPr>
          <w:t>Autres conférences et réunions et questions connexes</w:t>
        </w:r>
        <w:r w:rsidR="00BD704A" w:rsidRPr="004109EF">
          <w:rPr>
            <w:b/>
            <w:bCs/>
            <w:noProof/>
            <w:webHidden/>
          </w:rPr>
          <w:tab/>
        </w:r>
        <w:r w:rsidR="00016BA9" w:rsidRPr="004109EF">
          <w:rPr>
            <w:b/>
            <w:bCs/>
            <w:noProof/>
            <w:webHidden/>
          </w:rPr>
          <w:tab/>
        </w:r>
        <w:r w:rsidR="00BD704A" w:rsidRPr="004109EF">
          <w:rPr>
            <w:b/>
            <w:bCs/>
            <w:noProof/>
            <w:webHidden/>
          </w:rPr>
          <w:fldChar w:fldCharType="begin"/>
        </w:r>
        <w:r w:rsidR="00BD704A" w:rsidRPr="004109EF">
          <w:rPr>
            <w:b/>
            <w:bCs/>
            <w:noProof/>
            <w:webHidden/>
          </w:rPr>
          <w:instrText xml:space="preserve"> PAGEREF _Toc85814077 \h </w:instrText>
        </w:r>
        <w:r w:rsidR="00BD704A" w:rsidRPr="004109EF">
          <w:rPr>
            <w:b/>
            <w:bCs/>
            <w:noProof/>
            <w:webHidden/>
          </w:rPr>
        </w:r>
        <w:r w:rsidR="00BD704A" w:rsidRPr="004109EF">
          <w:rPr>
            <w:b/>
            <w:bCs/>
            <w:noProof/>
            <w:webHidden/>
          </w:rPr>
          <w:fldChar w:fldCharType="separate"/>
        </w:r>
        <w:r>
          <w:rPr>
            <w:b/>
            <w:bCs/>
            <w:noProof/>
            <w:webHidden/>
          </w:rPr>
          <w:t>153</w:t>
        </w:r>
        <w:r w:rsidR="00BD704A" w:rsidRPr="004109EF">
          <w:rPr>
            <w:b/>
            <w:bCs/>
            <w:noProof/>
            <w:webHidden/>
          </w:rPr>
          <w:fldChar w:fldCharType="end"/>
        </w:r>
      </w:hyperlink>
    </w:p>
    <w:p w14:paraId="19D12312" w14:textId="0F19B6CA" w:rsidR="00BD704A" w:rsidRDefault="00A442D4">
      <w:pPr>
        <w:pStyle w:val="TOC1"/>
        <w:rPr>
          <w:rFonts w:eastAsiaTheme="minorEastAsia" w:cstheme="minorBidi"/>
          <w:noProof/>
          <w:szCs w:val="22"/>
          <w:lang w:eastAsia="en-GB"/>
        </w:rPr>
      </w:pPr>
      <w:hyperlink w:anchor="_Toc85814078"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FR"/>
          </w:rPr>
          <w:t>1292</w:t>
        </w:r>
        <w:r w:rsidR="00BD704A">
          <w:rPr>
            <w:noProof/>
            <w:webHidden/>
          </w:rPr>
          <w:tab/>
        </w:r>
      </w:hyperlink>
      <w:hyperlink w:anchor="_Toc85814079" w:history="1">
        <w:r w:rsidR="00BD704A" w:rsidRPr="00923B97">
          <w:rPr>
            <w:rStyle w:val="Hyperlink"/>
            <w:noProof/>
            <w:lang w:val="fr-CH"/>
          </w:rPr>
          <w:t xml:space="preserve">Expositions et forums mondiaux ou régionaux sur les </w:t>
        </w:r>
        <w:r w:rsidR="00BD704A" w:rsidRPr="00923B97">
          <w:rPr>
            <w:rStyle w:val="Hyperlink"/>
            <w:rFonts w:cs="Arial"/>
            <w:noProof/>
            <w:lang w:val="fr-CH"/>
          </w:rPr>
          <w:t>télécommunications</w:t>
        </w:r>
        <w:r w:rsidR="00BD704A" w:rsidRPr="00923B97">
          <w:rPr>
            <w:rStyle w:val="Hyperlink"/>
            <w:noProof/>
            <w:lang w:val="fr-CH"/>
          </w:rPr>
          <w:t>/ technologies de l'information et de la communication</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_Toc85814079 \h </w:instrText>
        </w:r>
        <w:r w:rsidR="00BD704A">
          <w:rPr>
            <w:noProof/>
            <w:webHidden/>
          </w:rPr>
        </w:r>
        <w:r w:rsidR="00BD704A">
          <w:rPr>
            <w:noProof/>
            <w:webHidden/>
          </w:rPr>
          <w:fldChar w:fldCharType="separate"/>
        </w:r>
        <w:r>
          <w:rPr>
            <w:noProof/>
            <w:webHidden/>
          </w:rPr>
          <w:t>153</w:t>
        </w:r>
        <w:r w:rsidR="00BD704A">
          <w:rPr>
            <w:noProof/>
            <w:webHidden/>
          </w:rPr>
          <w:fldChar w:fldCharType="end"/>
        </w:r>
      </w:hyperlink>
    </w:p>
    <w:p w14:paraId="0333A45A" w14:textId="7C94D72A" w:rsidR="00BD704A" w:rsidRDefault="00A442D4">
      <w:pPr>
        <w:pStyle w:val="TOC1"/>
        <w:rPr>
          <w:rFonts w:eastAsiaTheme="minorEastAsia" w:cstheme="minorBidi"/>
          <w:noProof/>
          <w:szCs w:val="22"/>
          <w:lang w:eastAsia="en-GB"/>
        </w:rPr>
      </w:pPr>
      <w:hyperlink w:anchor="_Toc85814080" w:history="1">
        <w:r w:rsidR="00016BA9" w:rsidRPr="00923B97">
          <w:rPr>
            <w:rStyle w:val="Hyperlink"/>
            <w:noProof/>
            <w:lang w:val="fr-CH"/>
          </w:rPr>
          <w:t>R</w:t>
        </w:r>
        <w:r w:rsidR="00016BA9">
          <w:rPr>
            <w:rStyle w:val="Hyperlink"/>
            <w:noProof/>
            <w:lang w:val="fr-CH"/>
          </w:rPr>
          <w:t xml:space="preserve"> </w:t>
        </w:r>
        <w:r w:rsidR="00016BA9" w:rsidRPr="00923B97">
          <w:rPr>
            <w:rStyle w:val="Hyperlink"/>
            <w:noProof/>
            <w:lang w:val="fr-CH"/>
          </w:rPr>
          <w:t>1399</w:t>
        </w:r>
        <w:r w:rsidR="00016BA9">
          <w:rPr>
            <w:noProof/>
            <w:webHidden/>
          </w:rPr>
          <w:tab/>
        </w:r>
      </w:hyperlink>
      <w:hyperlink w:anchor="_Toc85814081" w:history="1">
        <w:r w:rsidR="00BD704A" w:rsidRPr="00923B97">
          <w:rPr>
            <w:rStyle w:val="Hyperlink"/>
            <w:noProof/>
            <w:lang w:val="fr-CH"/>
          </w:rPr>
          <w:t>Ordre du jour de la Conférence mondiale des radiocommunications de 2023</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_Toc85814081 \h </w:instrText>
        </w:r>
        <w:r w:rsidR="00BD704A">
          <w:rPr>
            <w:noProof/>
            <w:webHidden/>
          </w:rPr>
        </w:r>
        <w:r w:rsidR="00BD704A">
          <w:rPr>
            <w:noProof/>
            <w:webHidden/>
          </w:rPr>
          <w:fldChar w:fldCharType="separate"/>
        </w:r>
        <w:r>
          <w:rPr>
            <w:noProof/>
            <w:webHidden/>
          </w:rPr>
          <w:t>155</w:t>
        </w:r>
        <w:r w:rsidR="00BD704A">
          <w:rPr>
            <w:noProof/>
            <w:webHidden/>
          </w:rPr>
          <w:fldChar w:fldCharType="end"/>
        </w:r>
      </w:hyperlink>
    </w:p>
    <w:p w14:paraId="38994BB5" w14:textId="77777777" w:rsidR="00F84581" w:rsidRDefault="00F84581" w:rsidP="00F84581">
      <w:pPr>
        <w:keepNext/>
        <w:keepLines/>
        <w:spacing w:before="0"/>
        <w:jc w:val="right"/>
        <w:rPr>
          <w:bCs/>
          <w:i/>
          <w:iCs/>
          <w:noProof/>
          <w:lang w:val="fr-FR"/>
        </w:rPr>
      </w:pPr>
      <w:r>
        <w:rPr>
          <w:bCs/>
          <w:i/>
          <w:iCs/>
          <w:noProof/>
          <w:lang w:val="fr-FR"/>
        </w:rPr>
        <w:lastRenderedPageBreak/>
        <w:t>Page</w:t>
      </w:r>
    </w:p>
    <w:p w14:paraId="55AA256B" w14:textId="6CD757A5" w:rsidR="00BD704A" w:rsidRDefault="00A442D4">
      <w:pPr>
        <w:pStyle w:val="TOC1"/>
        <w:rPr>
          <w:rFonts w:eastAsiaTheme="minorEastAsia" w:cstheme="minorBidi"/>
          <w:noProof/>
          <w:szCs w:val="22"/>
          <w:lang w:eastAsia="en-GB"/>
        </w:rPr>
      </w:pPr>
      <w:hyperlink w:anchor="_Toc85814082" w:history="1">
        <w:r w:rsidR="00BD704A" w:rsidRPr="00923B97">
          <w:rPr>
            <w:rStyle w:val="Hyperlink"/>
            <w:noProof/>
            <w:lang w:val="fr-CH"/>
          </w:rPr>
          <w:t>D</w:t>
        </w:r>
        <w:r w:rsidR="00016BA9">
          <w:rPr>
            <w:rStyle w:val="Hyperlink"/>
            <w:noProof/>
            <w:lang w:val="fr-CH"/>
          </w:rPr>
          <w:t xml:space="preserve"> </w:t>
        </w:r>
        <w:r w:rsidR="00BD704A" w:rsidRPr="00923B97">
          <w:rPr>
            <w:rStyle w:val="Hyperlink"/>
            <w:noProof/>
            <w:lang w:val="fr-CH"/>
          </w:rPr>
          <w:t>608</w:t>
        </w:r>
        <w:r w:rsidR="00BD704A">
          <w:rPr>
            <w:noProof/>
            <w:webHidden/>
          </w:rPr>
          <w:tab/>
        </w:r>
      </w:hyperlink>
      <w:hyperlink w:anchor="_Toc85814083" w:history="1">
        <w:r w:rsidR="00BD704A" w:rsidRPr="00923B97">
          <w:rPr>
            <w:rStyle w:val="Hyperlink"/>
            <w:noProof/>
            <w:lang w:val="fr-FR"/>
          </w:rPr>
          <w:t>Convocation de la prochaine Assemblée mondiale de normalisation des télécommunications (AMNT-20)</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_Toc85814083 \h </w:instrText>
        </w:r>
        <w:r w:rsidR="00BD704A">
          <w:rPr>
            <w:noProof/>
            <w:webHidden/>
          </w:rPr>
        </w:r>
        <w:r w:rsidR="00BD704A">
          <w:rPr>
            <w:noProof/>
            <w:webHidden/>
          </w:rPr>
          <w:fldChar w:fldCharType="separate"/>
        </w:r>
        <w:r>
          <w:rPr>
            <w:noProof/>
            <w:webHidden/>
          </w:rPr>
          <w:t>159</w:t>
        </w:r>
        <w:r w:rsidR="00BD704A">
          <w:rPr>
            <w:noProof/>
            <w:webHidden/>
          </w:rPr>
          <w:fldChar w:fldCharType="end"/>
        </w:r>
      </w:hyperlink>
    </w:p>
    <w:p w14:paraId="394DFC76" w14:textId="6A8EBFBD" w:rsidR="00BD704A" w:rsidRDefault="00A442D4">
      <w:pPr>
        <w:pStyle w:val="TOC1"/>
        <w:rPr>
          <w:rFonts w:eastAsiaTheme="minorEastAsia" w:cstheme="minorBidi"/>
          <w:noProof/>
          <w:szCs w:val="22"/>
          <w:lang w:eastAsia="en-GB"/>
        </w:rPr>
      </w:pPr>
      <w:hyperlink w:anchor="_Toc85814084" w:history="1">
        <w:r w:rsidR="00BD704A" w:rsidRPr="00923B97">
          <w:rPr>
            <w:rStyle w:val="Hyperlink"/>
            <w:rFonts w:cs="Calibri"/>
            <w:noProof/>
            <w:lang w:val="fr-CH"/>
          </w:rPr>
          <w:t>D</w:t>
        </w:r>
        <w:r w:rsidR="00016BA9">
          <w:rPr>
            <w:rStyle w:val="Hyperlink"/>
            <w:rFonts w:cs="Calibri"/>
            <w:noProof/>
            <w:lang w:val="fr-CH"/>
          </w:rPr>
          <w:t xml:space="preserve"> </w:t>
        </w:r>
        <w:r w:rsidR="00BD704A" w:rsidRPr="00923B97">
          <w:rPr>
            <w:rStyle w:val="Hyperlink"/>
            <w:noProof/>
            <w:lang w:val="fr-CH"/>
          </w:rPr>
          <w:t>609</w:t>
        </w:r>
        <w:r w:rsidR="00BD704A">
          <w:rPr>
            <w:noProof/>
            <w:webHidden/>
          </w:rPr>
          <w:tab/>
        </w:r>
      </w:hyperlink>
      <w:hyperlink w:anchor="_Toc85814085" w:history="1">
        <w:r w:rsidR="00BD704A" w:rsidRPr="00923B97">
          <w:rPr>
            <w:rStyle w:val="Hyperlink"/>
            <w:noProof/>
            <w:lang w:val="fr-CH"/>
          </w:rPr>
          <w:t>Convocation de la prochaine Conférence mondiale de développement des télécommunications (CMDT-21)</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_Toc85814085 \h </w:instrText>
        </w:r>
        <w:r w:rsidR="00BD704A">
          <w:rPr>
            <w:noProof/>
            <w:webHidden/>
          </w:rPr>
        </w:r>
        <w:r w:rsidR="00BD704A">
          <w:rPr>
            <w:noProof/>
            <w:webHidden/>
          </w:rPr>
          <w:fldChar w:fldCharType="separate"/>
        </w:r>
        <w:r>
          <w:rPr>
            <w:noProof/>
            <w:webHidden/>
          </w:rPr>
          <w:t>160</w:t>
        </w:r>
        <w:r w:rsidR="00BD704A">
          <w:rPr>
            <w:noProof/>
            <w:webHidden/>
          </w:rPr>
          <w:fldChar w:fldCharType="end"/>
        </w:r>
      </w:hyperlink>
    </w:p>
    <w:p w14:paraId="1306B1CF" w14:textId="265774C8" w:rsidR="00BD704A" w:rsidRDefault="00A442D4">
      <w:pPr>
        <w:pStyle w:val="TOC1"/>
        <w:rPr>
          <w:rFonts w:eastAsiaTheme="minorEastAsia" w:cstheme="minorBidi"/>
          <w:noProof/>
          <w:szCs w:val="22"/>
          <w:lang w:eastAsia="en-GB"/>
        </w:rPr>
      </w:pPr>
      <w:hyperlink w:anchor="_Toc85814086" w:history="1">
        <w:r w:rsidR="00BD704A" w:rsidRPr="00923B97">
          <w:rPr>
            <w:rStyle w:val="Hyperlink"/>
            <w:rFonts w:cs="Calibri"/>
            <w:noProof/>
            <w:lang w:val="fr-CH"/>
          </w:rPr>
          <w:t>D</w:t>
        </w:r>
        <w:r w:rsidR="00016BA9">
          <w:rPr>
            <w:rStyle w:val="Hyperlink"/>
            <w:rFonts w:cs="Calibri"/>
            <w:noProof/>
            <w:lang w:val="fr-CH"/>
          </w:rPr>
          <w:t xml:space="preserve"> </w:t>
        </w:r>
        <w:r w:rsidR="00BD704A" w:rsidRPr="00923B97">
          <w:rPr>
            <w:rStyle w:val="Hyperlink"/>
            <w:rFonts w:cs="Calibri"/>
            <w:noProof/>
            <w:lang w:val="fr-CH"/>
          </w:rPr>
          <w:t>611</w:t>
        </w:r>
        <w:r w:rsidR="00BD704A">
          <w:rPr>
            <w:noProof/>
            <w:webHidden/>
          </w:rPr>
          <w:tab/>
        </w:r>
      </w:hyperlink>
      <w:hyperlink w:anchor="_Toc85814087" w:history="1">
        <w:r w:rsidR="00BD704A" w:rsidRPr="00923B97">
          <w:rPr>
            <w:rStyle w:val="Hyperlink"/>
            <w:noProof/>
            <w:lang w:val="fr-FR"/>
          </w:rPr>
          <w:t>Sixième Forum mondial des politiques de télécommunication/technologies de l'information et de la communication</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_Toc85814087 \h </w:instrText>
        </w:r>
        <w:r w:rsidR="00BD704A">
          <w:rPr>
            <w:noProof/>
            <w:webHidden/>
          </w:rPr>
        </w:r>
        <w:r w:rsidR="00BD704A">
          <w:rPr>
            <w:noProof/>
            <w:webHidden/>
          </w:rPr>
          <w:fldChar w:fldCharType="separate"/>
        </w:r>
        <w:r>
          <w:rPr>
            <w:noProof/>
            <w:webHidden/>
          </w:rPr>
          <w:t>161</w:t>
        </w:r>
        <w:r w:rsidR="00BD704A">
          <w:rPr>
            <w:noProof/>
            <w:webHidden/>
          </w:rPr>
          <w:fldChar w:fldCharType="end"/>
        </w:r>
      </w:hyperlink>
    </w:p>
    <w:p w14:paraId="672F908D" w14:textId="0AAFB441" w:rsidR="00BD704A" w:rsidRDefault="00A442D4">
      <w:pPr>
        <w:pStyle w:val="TOC1"/>
        <w:rPr>
          <w:rFonts w:eastAsiaTheme="minorEastAsia" w:cstheme="minorBidi"/>
          <w:noProof/>
          <w:szCs w:val="22"/>
          <w:lang w:eastAsia="en-GB"/>
        </w:rPr>
      </w:pPr>
      <w:hyperlink w:anchor="_Toc85814088" w:history="1">
        <w:r w:rsidR="00BD704A" w:rsidRPr="00923B97">
          <w:rPr>
            <w:rStyle w:val="Hyperlink"/>
            <w:rFonts w:eastAsiaTheme="minorHAnsi"/>
            <w:noProof/>
          </w:rPr>
          <w:t>D</w:t>
        </w:r>
        <w:r w:rsidR="00016BA9">
          <w:rPr>
            <w:rStyle w:val="Hyperlink"/>
            <w:rFonts w:eastAsiaTheme="minorHAnsi"/>
            <w:noProof/>
          </w:rPr>
          <w:t xml:space="preserve"> </w:t>
        </w:r>
        <w:r w:rsidR="00BD704A" w:rsidRPr="00923B97">
          <w:rPr>
            <w:rStyle w:val="Hyperlink"/>
            <w:rFonts w:eastAsiaTheme="minorHAnsi"/>
            <w:noProof/>
          </w:rPr>
          <w:t>623</w:t>
        </w:r>
        <w:r w:rsidR="00BD704A">
          <w:rPr>
            <w:noProof/>
            <w:webHidden/>
          </w:rPr>
          <w:tab/>
        </w:r>
      </w:hyperlink>
      <w:hyperlink w:anchor="_Toc85814089" w:history="1">
        <w:r w:rsidR="00BD704A" w:rsidRPr="00923B97">
          <w:rPr>
            <w:rStyle w:val="Hyperlink"/>
            <w:rFonts w:eastAsiaTheme="minorHAnsi"/>
            <w:noProof/>
          </w:rPr>
          <w:t>Lieu et dates de la Conférence mondiale des radiocommunications (CMR-23) et de l'Assemblée des radiocommunications (AR</w:t>
        </w:r>
        <w:r w:rsidR="00BD704A" w:rsidRPr="00923B97">
          <w:rPr>
            <w:rStyle w:val="Hyperlink"/>
            <w:rFonts w:eastAsiaTheme="minorHAnsi"/>
            <w:noProof/>
          </w:rPr>
          <w:noBreakHyphen/>
          <w:t>23)</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_Toc85814089 \h </w:instrText>
        </w:r>
        <w:r w:rsidR="00BD704A">
          <w:rPr>
            <w:noProof/>
            <w:webHidden/>
          </w:rPr>
        </w:r>
        <w:r w:rsidR="00BD704A">
          <w:rPr>
            <w:noProof/>
            <w:webHidden/>
          </w:rPr>
          <w:fldChar w:fldCharType="separate"/>
        </w:r>
        <w:r>
          <w:rPr>
            <w:noProof/>
            <w:webHidden/>
          </w:rPr>
          <w:t>166</w:t>
        </w:r>
        <w:r w:rsidR="00BD704A">
          <w:rPr>
            <w:noProof/>
            <w:webHidden/>
          </w:rPr>
          <w:fldChar w:fldCharType="end"/>
        </w:r>
      </w:hyperlink>
    </w:p>
    <w:p w14:paraId="26C96B96" w14:textId="3160B7BC" w:rsidR="00BD704A" w:rsidRPr="004109EF" w:rsidRDefault="00A442D4">
      <w:pPr>
        <w:pStyle w:val="TOC1"/>
        <w:rPr>
          <w:rFonts w:eastAsiaTheme="minorEastAsia" w:cstheme="minorBidi"/>
          <w:b/>
          <w:bCs/>
          <w:noProof/>
          <w:szCs w:val="22"/>
          <w:lang w:eastAsia="en-GB"/>
        </w:rPr>
      </w:pPr>
      <w:hyperlink w:anchor="_Toc85814090" w:history="1">
        <w:r w:rsidR="00BD704A" w:rsidRPr="004109EF">
          <w:rPr>
            <w:rStyle w:val="Hyperlink"/>
            <w:b/>
            <w:bCs/>
            <w:noProof/>
            <w:lang w:val="fr-CH"/>
          </w:rPr>
          <w:t>4</w:t>
        </w:r>
        <w:r w:rsidR="00BD704A" w:rsidRPr="004109EF">
          <w:rPr>
            <w:rFonts w:eastAsiaTheme="minorEastAsia" w:cstheme="minorBidi"/>
            <w:b/>
            <w:bCs/>
            <w:noProof/>
            <w:szCs w:val="22"/>
            <w:lang w:eastAsia="en-GB"/>
          </w:rPr>
          <w:tab/>
        </w:r>
        <w:r w:rsidR="00BD704A" w:rsidRPr="004109EF">
          <w:rPr>
            <w:rStyle w:val="Hyperlink"/>
            <w:b/>
            <w:bCs/>
            <w:noProof/>
            <w:lang w:val="fr-CH"/>
          </w:rPr>
          <w:t>SECR</w:t>
        </w:r>
        <w:r w:rsidR="004109EF" w:rsidRPr="004109EF">
          <w:rPr>
            <w:rStyle w:val="Hyperlink"/>
            <w:b/>
            <w:bCs/>
            <w:noProof/>
            <w:lang w:val="fr-CH"/>
          </w:rPr>
          <w:t>É</w:t>
        </w:r>
        <w:r w:rsidR="00BD704A" w:rsidRPr="004109EF">
          <w:rPr>
            <w:rStyle w:val="Hyperlink"/>
            <w:b/>
            <w:bCs/>
            <w:noProof/>
            <w:lang w:val="fr-CH"/>
          </w:rPr>
          <w:t>TARIAT G</w:t>
        </w:r>
        <w:r w:rsidR="004109EF" w:rsidRPr="004109EF">
          <w:rPr>
            <w:rStyle w:val="Hyperlink"/>
            <w:b/>
            <w:bCs/>
            <w:noProof/>
            <w:lang w:val="fr-CH"/>
          </w:rPr>
          <w:t>É</w:t>
        </w:r>
        <w:r w:rsidR="00BD704A" w:rsidRPr="004109EF">
          <w:rPr>
            <w:rStyle w:val="Hyperlink"/>
            <w:b/>
            <w:bCs/>
            <w:noProof/>
            <w:lang w:val="fr-CH"/>
          </w:rPr>
          <w:t>N</w:t>
        </w:r>
        <w:r w:rsidR="004109EF" w:rsidRPr="004109EF">
          <w:rPr>
            <w:rStyle w:val="Hyperlink"/>
            <w:b/>
            <w:bCs/>
            <w:noProof/>
            <w:lang w:val="fr-CH"/>
          </w:rPr>
          <w:t>É</w:t>
        </w:r>
        <w:r w:rsidR="00BD704A" w:rsidRPr="004109EF">
          <w:rPr>
            <w:rStyle w:val="Hyperlink"/>
            <w:b/>
            <w:bCs/>
            <w:noProof/>
            <w:lang w:val="fr-CH"/>
          </w:rPr>
          <w:t>RAL</w:t>
        </w:r>
        <w:r w:rsidR="00BD704A" w:rsidRPr="004109EF">
          <w:rPr>
            <w:b/>
            <w:bCs/>
            <w:noProof/>
            <w:webHidden/>
          </w:rPr>
          <w:tab/>
        </w:r>
        <w:r w:rsidR="00016BA9" w:rsidRPr="004109EF">
          <w:rPr>
            <w:b/>
            <w:bCs/>
            <w:noProof/>
            <w:webHidden/>
          </w:rPr>
          <w:tab/>
        </w:r>
        <w:r w:rsidR="00BD704A" w:rsidRPr="004109EF">
          <w:rPr>
            <w:b/>
            <w:bCs/>
            <w:noProof/>
            <w:webHidden/>
          </w:rPr>
          <w:fldChar w:fldCharType="begin"/>
        </w:r>
        <w:r w:rsidR="00BD704A" w:rsidRPr="004109EF">
          <w:rPr>
            <w:b/>
            <w:bCs/>
            <w:noProof/>
            <w:webHidden/>
          </w:rPr>
          <w:instrText xml:space="preserve"> PAGEREF _Toc85814090 \h </w:instrText>
        </w:r>
        <w:r w:rsidR="00BD704A" w:rsidRPr="004109EF">
          <w:rPr>
            <w:b/>
            <w:bCs/>
            <w:noProof/>
            <w:webHidden/>
          </w:rPr>
        </w:r>
        <w:r w:rsidR="00BD704A" w:rsidRPr="004109EF">
          <w:rPr>
            <w:b/>
            <w:bCs/>
            <w:noProof/>
            <w:webHidden/>
          </w:rPr>
          <w:fldChar w:fldCharType="separate"/>
        </w:r>
        <w:r>
          <w:rPr>
            <w:b/>
            <w:bCs/>
            <w:noProof/>
            <w:webHidden/>
          </w:rPr>
          <w:t>167</w:t>
        </w:r>
        <w:r w:rsidR="00BD704A" w:rsidRPr="004109EF">
          <w:rPr>
            <w:b/>
            <w:bCs/>
            <w:noProof/>
            <w:webHidden/>
          </w:rPr>
          <w:fldChar w:fldCharType="end"/>
        </w:r>
      </w:hyperlink>
    </w:p>
    <w:p w14:paraId="2E0D4948" w14:textId="45CF52FA" w:rsidR="00BD704A" w:rsidRDefault="00A442D4">
      <w:pPr>
        <w:pStyle w:val="TOC1"/>
        <w:rPr>
          <w:rFonts w:eastAsiaTheme="minorEastAsia" w:cstheme="minorBidi"/>
          <w:noProof/>
          <w:szCs w:val="22"/>
          <w:lang w:eastAsia="en-GB"/>
        </w:rPr>
      </w:pPr>
      <w:hyperlink w:anchor="_Toc85814091"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1110</w:t>
        </w:r>
        <w:r w:rsidR="00BD704A">
          <w:rPr>
            <w:noProof/>
            <w:webHidden/>
          </w:rPr>
          <w:tab/>
        </w:r>
      </w:hyperlink>
      <w:hyperlink w:anchor="_Toc85814092" w:history="1">
        <w:r w:rsidR="00BD704A" w:rsidRPr="00923B97">
          <w:rPr>
            <w:rStyle w:val="Hyperlink"/>
            <w:noProof/>
            <w:lang w:val="fr-CH"/>
          </w:rPr>
          <w:t>Rôle de l'UIT dans le cadre du Mémorandum d'accord sur les GMPCS</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_Toc85814092 \h </w:instrText>
        </w:r>
        <w:r w:rsidR="00BD704A">
          <w:rPr>
            <w:noProof/>
            <w:webHidden/>
          </w:rPr>
        </w:r>
        <w:r w:rsidR="00BD704A">
          <w:rPr>
            <w:noProof/>
            <w:webHidden/>
          </w:rPr>
          <w:fldChar w:fldCharType="separate"/>
        </w:r>
        <w:r>
          <w:rPr>
            <w:noProof/>
            <w:webHidden/>
          </w:rPr>
          <w:t>167</w:t>
        </w:r>
        <w:r w:rsidR="00BD704A">
          <w:rPr>
            <w:noProof/>
            <w:webHidden/>
          </w:rPr>
          <w:fldChar w:fldCharType="end"/>
        </w:r>
      </w:hyperlink>
    </w:p>
    <w:p w14:paraId="630F5327" w14:textId="00B5C18C" w:rsidR="00BD704A" w:rsidRDefault="00A442D4">
      <w:pPr>
        <w:pStyle w:val="TOC1"/>
        <w:rPr>
          <w:rFonts w:eastAsiaTheme="minorEastAsia" w:cstheme="minorBidi"/>
          <w:noProof/>
          <w:szCs w:val="22"/>
          <w:lang w:eastAsia="en-GB"/>
        </w:rPr>
      </w:pPr>
      <w:hyperlink w:anchor="_Toc85814093"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FR"/>
          </w:rPr>
          <w:t>1116</w:t>
        </w:r>
        <w:r w:rsidR="00BD704A">
          <w:rPr>
            <w:noProof/>
            <w:webHidden/>
          </w:rPr>
          <w:tab/>
        </w:r>
      </w:hyperlink>
      <w:hyperlink w:anchor="_Toc85814094" w:history="1">
        <w:r w:rsidR="00BD704A" w:rsidRPr="00923B97">
          <w:rPr>
            <w:rStyle w:val="Hyperlink"/>
            <w:noProof/>
            <w:lang w:val="fr-CH"/>
          </w:rPr>
          <w:t>Mise en œuvre des arrangements élaborés conformément au Mémorandum d'accord sur les GMPCS</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_Toc85814094 \h </w:instrText>
        </w:r>
        <w:r w:rsidR="00BD704A">
          <w:rPr>
            <w:noProof/>
            <w:webHidden/>
          </w:rPr>
        </w:r>
        <w:r w:rsidR="00BD704A">
          <w:rPr>
            <w:noProof/>
            <w:webHidden/>
          </w:rPr>
          <w:fldChar w:fldCharType="separate"/>
        </w:r>
        <w:r>
          <w:rPr>
            <w:noProof/>
            <w:webHidden/>
          </w:rPr>
          <w:t>168</w:t>
        </w:r>
        <w:r w:rsidR="00BD704A">
          <w:rPr>
            <w:noProof/>
            <w:webHidden/>
          </w:rPr>
          <w:fldChar w:fldCharType="end"/>
        </w:r>
      </w:hyperlink>
    </w:p>
    <w:p w14:paraId="3D985C1F" w14:textId="3192687B" w:rsidR="00BD704A" w:rsidRDefault="00A442D4">
      <w:pPr>
        <w:pStyle w:val="TOC1"/>
        <w:rPr>
          <w:rFonts w:eastAsiaTheme="minorEastAsia" w:cstheme="minorBidi"/>
          <w:noProof/>
          <w:szCs w:val="22"/>
          <w:lang w:eastAsia="en-GB"/>
        </w:rPr>
      </w:pPr>
      <w:hyperlink w:anchor="_Toc85814095" w:history="1">
        <w:r w:rsidR="00BD704A" w:rsidRPr="00923B97">
          <w:rPr>
            <w:rStyle w:val="Hyperlink"/>
            <w:noProof/>
          </w:rPr>
          <w:t>R</w:t>
        </w:r>
        <w:r w:rsidR="00016BA9">
          <w:rPr>
            <w:rStyle w:val="Hyperlink"/>
            <w:noProof/>
          </w:rPr>
          <w:t xml:space="preserve"> </w:t>
        </w:r>
        <w:r w:rsidR="00BD704A" w:rsidRPr="00923B97">
          <w:rPr>
            <w:rStyle w:val="Hyperlink"/>
            <w:noProof/>
          </w:rPr>
          <w:t>1403</w:t>
        </w:r>
        <w:r w:rsidR="00BD704A">
          <w:rPr>
            <w:noProof/>
            <w:webHidden/>
          </w:rPr>
          <w:tab/>
        </w:r>
      </w:hyperlink>
      <w:hyperlink w:anchor="_Toc85814096" w:history="1">
        <w:r w:rsidR="00BD704A" w:rsidRPr="00923B97">
          <w:rPr>
            <w:rStyle w:val="Hyperlink"/>
            <w:noProof/>
          </w:rPr>
          <w:t>Plan opérationnel quadriennal glissant de l'Union pour la période 2022-2025</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_Toc85814096 \h </w:instrText>
        </w:r>
        <w:r w:rsidR="00BD704A">
          <w:rPr>
            <w:noProof/>
            <w:webHidden/>
          </w:rPr>
        </w:r>
        <w:r w:rsidR="00BD704A">
          <w:rPr>
            <w:noProof/>
            <w:webHidden/>
          </w:rPr>
          <w:fldChar w:fldCharType="separate"/>
        </w:r>
        <w:r>
          <w:rPr>
            <w:noProof/>
            <w:webHidden/>
          </w:rPr>
          <w:t>169</w:t>
        </w:r>
        <w:r w:rsidR="00BD704A">
          <w:rPr>
            <w:noProof/>
            <w:webHidden/>
          </w:rPr>
          <w:fldChar w:fldCharType="end"/>
        </w:r>
      </w:hyperlink>
    </w:p>
    <w:p w14:paraId="1912DDC4" w14:textId="31466041" w:rsidR="00BD704A" w:rsidRPr="00D22814" w:rsidRDefault="00A442D4">
      <w:pPr>
        <w:pStyle w:val="TOC1"/>
        <w:rPr>
          <w:rFonts w:eastAsiaTheme="minorEastAsia" w:cstheme="minorBidi"/>
          <w:b/>
          <w:bCs/>
          <w:noProof/>
          <w:szCs w:val="22"/>
          <w:lang w:eastAsia="en-GB"/>
        </w:rPr>
      </w:pPr>
      <w:hyperlink w:anchor="_Toc85814097" w:history="1">
        <w:r w:rsidR="00BD704A" w:rsidRPr="00D22814">
          <w:rPr>
            <w:rStyle w:val="Hyperlink"/>
            <w:b/>
            <w:bCs/>
            <w:noProof/>
            <w:lang w:val="fr-FR"/>
          </w:rPr>
          <w:t>5</w:t>
        </w:r>
        <w:r w:rsidR="00BD704A" w:rsidRPr="00D22814">
          <w:rPr>
            <w:rFonts w:eastAsiaTheme="minorEastAsia" w:cstheme="minorBidi"/>
            <w:b/>
            <w:bCs/>
            <w:noProof/>
            <w:szCs w:val="22"/>
            <w:lang w:eastAsia="en-GB"/>
          </w:rPr>
          <w:tab/>
        </w:r>
        <w:r w:rsidR="00BD704A" w:rsidRPr="00D22814">
          <w:rPr>
            <w:rStyle w:val="Hyperlink"/>
            <w:b/>
            <w:bCs/>
            <w:noProof/>
            <w:lang w:val="fr-FR"/>
          </w:rPr>
          <w:t>SECTEURS</w:t>
        </w:r>
        <w:r w:rsidR="00BD704A" w:rsidRPr="00D22814">
          <w:rPr>
            <w:b/>
            <w:bCs/>
            <w:noProof/>
            <w:webHidden/>
          </w:rPr>
          <w:tab/>
        </w:r>
        <w:r w:rsidR="00016BA9" w:rsidRPr="00D22814">
          <w:rPr>
            <w:b/>
            <w:bCs/>
            <w:noProof/>
            <w:webHidden/>
          </w:rPr>
          <w:tab/>
        </w:r>
        <w:r w:rsidR="00BD704A" w:rsidRPr="00D22814">
          <w:rPr>
            <w:b/>
            <w:bCs/>
            <w:noProof/>
            <w:webHidden/>
          </w:rPr>
          <w:fldChar w:fldCharType="begin"/>
        </w:r>
        <w:r w:rsidR="00BD704A" w:rsidRPr="00D22814">
          <w:rPr>
            <w:b/>
            <w:bCs/>
            <w:noProof/>
            <w:webHidden/>
          </w:rPr>
          <w:instrText xml:space="preserve"> PAGEREF _Toc85814097 \h </w:instrText>
        </w:r>
        <w:r w:rsidR="00BD704A" w:rsidRPr="00D22814">
          <w:rPr>
            <w:b/>
            <w:bCs/>
            <w:noProof/>
            <w:webHidden/>
          </w:rPr>
        </w:r>
        <w:r w:rsidR="00BD704A" w:rsidRPr="00D22814">
          <w:rPr>
            <w:b/>
            <w:bCs/>
            <w:noProof/>
            <w:webHidden/>
          </w:rPr>
          <w:fldChar w:fldCharType="separate"/>
        </w:r>
        <w:r>
          <w:rPr>
            <w:b/>
            <w:bCs/>
            <w:noProof/>
            <w:webHidden/>
          </w:rPr>
          <w:t>171</w:t>
        </w:r>
        <w:r w:rsidR="00BD704A" w:rsidRPr="00D22814">
          <w:rPr>
            <w:b/>
            <w:bCs/>
            <w:noProof/>
            <w:webHidden/>
          </w:rPr>
          <w:fldChar w:fldCharType="end"/>
        </w:r>
      </w:hyperlink>
    </w:p>
    <w:p w14:paraId="03D26D24" w14:textId="10ADBC86" w:rsidR="00BD704A" w:rsidRPr="00D22814" w:rsidRDefault="00A442D4">
      <w:pPr>
        <w:pStyle w:val="TOC1"/>
        <w:rPr>
          <w:rFonts w:eastAsiaTheme="minorEastAsia" w:cstheme="minorBidi"/>
          <w:b/>
          <w:bCs/>
          <w:noProof/>
          <w:szCs w:val="22"/>
          <w:lang w:eastAsia="en-GB"/>
        </w:rPr>
      </w:pPr>
      <w:hyperlink w:anchor="_Toc85814098" w:history="1">
        <w:r w:rsidR="00BD704A" w:rsidRPr="00D22814">
          <w:rPr>
            <w:rStyle w:val="Hyperlink"/>
            <w:b/>
            <w:bCs/>
            <w:noProof/>
            <w:lang w:val="fr-FR"/>
          </w:rPr>
          <w:t>5.1</w:t>
        </w:r>
        <w:r w:rsidR="00BD704A" w:rsidRPr="00D22814">
          <w:rPr>
            <w:rFonts w:eastAsiaTheme="minorEastAsia" w:cstheme="minorBidi"/>
            <w:b/>
            <w:bCs/>
            <w:noProof/>
            <w:szCs w:val="22"/>
            <w:lang w:eastAsia="en-GB"/>
          </w:rPr>
          <w:tab/>
        </w:r>
        <w:r w:rsidR="00BD704A" w:rsidRPr="00D22814">
          <w:rPr>
            <w:rStyle w:val="Hyperlink"/>
            <w:b/>
            <w:bCs/>
            <w:noProof/>
            <w:lang w:val="fr-FR"/>
          </w:rPr>
          <w:t>Généralités</w:t>
        </w:r>
        <w:r w:rsidR="00BD704A" w:rsidRPr="00D22814">
          <w:rPr>
            <w:b/>
            <w:bCs/>
            <w:noProof/>
            <w:webHidden/>
          </w:rPr>
          <w:tab/>
        </w:r>
        <w:r w:rsidR="00016BA9" w:rsidRPr="00D22814">
          <w:rPr>
            <w:b/>
            <w:bCs/>
            <w:noProof/>
            <w:webHidden/>
          </w:rPr>
          <w:tab/>
        </w:r>
        <w:r w:rsidR="00BD704A" w:rsidRPr="00D22814">
          <w:rPr>
            <w:b/>
            <w:bCs/>
            <w:noProof/>
            <w:webHidden/>
          </w:rPr>
          <w:fldChar w:fldCharType="begin"/>
        </w:r>
        <w:r w:rsidR="00BD704A" w:rsidRPr="00D22814">
          <w:rPr>
            <w:b/>
            <w:bCs/>
            <w:noProof/>
            <w:webHidden/>
          </w:rPr>
          <w:instrText xml:space="preserve"> PAGEREF _Toc85814098 \h </w:instrText>
        </w:r>
        <w:r w:rsidR="00BD704A" w:rsidRPr="00D22814">
          <w:rPr>
            <w:b/>
            <w:bCs/>
            <w:noProof/>
            <w:webHidden/>
          </w:rPr>
        </w:r>
        <w:r w:rsidR="00BD704A" w:rsidRPr="00D22814">
          <w:rPr>
            <w:b/>
            <w:bCs/>
            <w:noProof/>
            <w:webHidden/>
          </w:rPr>
          <w:fldChar w:fldCharType="separate"/>
        </w:r>
        <w:r>
          <w:rPr>
            <w:b/>
            <w:bCs/>
            <w:noProof/>
            <w:webHidden/>
          </w:rPr>
          <w:t>171</w:t>
        </w:r>
        <w:r w:rsidR="00BD704A" w:rsidRPr="00D22814">
          <w:rPr>
            <w:b/>
            <w:bCs/>
            <w:noProof/>
            <w:webHidden/>
          </w:rPr>
          <w:fldChar w:fldCharType="end"/>
        </w:r>
      </w:hyperlink>
    </w:p>
    <w:p w14:paraId="4E965F04" w14:textId="7607FB5F" w:rsidR="00BD704A" w:rsidRDefault="00A442D4">
      <w:pPr>
        <w:pStyle w:val="TOC1"/>
        <w:rPr>
          <w:rFonts w:eastAsiaTheme="minorEastAsia" w:cstheme="minorBidi"/>
          <w:noProof/>
          <w:szCs w:val="22"/>
          <w:lang w:eastAsia="en-GB"/>
        </w:rPr>
      </w:pPr>
      <w:hyperlink w:anchor="_Toc85814099"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1115</w:t>
        </w:r>
        <w:r w:rsidR="00BD704A">
          <w:rPr>
            <w:noProof/>
            <w:webHidden/>
          </w:rPr>
          <w:tab/>
        </w:r>
      </w:hyperlink>
      <w:hyperlink w:anchor="_Toc85814100" w:history="1">
        <w:r w:rsidR="00BD704A" w:rsidRPr="00923B97">
          <w:rPr>
            <w:rStyle w:val="Hyperlink"/>
            <w:noProof/>
            <w:lang w:val="fr-FR"/>
          </w:rPr>
          <w:t>Harmonisation internationale des prescriptions techniques pour l'interception licite de télécommunications</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_Toc85814100 \h </w:instrText>
        </w:r>
        <w:r w:rsidR="00BD704A">
          <w:rPr>
            <w:noProof/>
            <w:webHidden/>
          </w:rPr>
        </w:r>
        <w:r w:rsidR="00BD704A">
          <w:rPr>
            <w:noProof/>
            <w:webHidden/>
          </w:rPr>
          <w:fldChar w:fldCharType="separate"/>
        </w:r>
        <w:r>
          <w:rPr>
            <w:noProof/>
            <w:webHidden/>
          </w:rPr>
          <w:t>171</w:t>
        </w:r>
        <w:r w:rsidR="00BD704A">
          <w:rPr>
            <w:noProof/>
            <w:webHidden/>
          </w:rPr>
          <w:fldChar w:fldCharType="end"/>
        </w:r>
      </w:hyperlink>
    </w:p>
    <w:p w14:paraId="79C7F53D" w14:textId="50E4C721" w:rsidR="00BD704A" w:rsidRPr="00D22814" w:rsidRDefault="00A442D4">
      <w:pPr>
        <w:pStyle w:val="TOC1"/>
        <w:rPr>
          <w:rFonts w:eastAsiaTheme="minorEastAsia" w:cstheme="minorBidi"/>
          <w:b/>
          <w:bCs/>
          <w:noProof/>
          <w:szCs w:val="22"/>
          <w:lang w:eastAsia="en-GB"/>
        </w:rPr>
      </w:pPr>
      <w:hyperlink w:anchor="_Toc85814101" w:history="1">
        <w:r w:rsidR="00BD704A" w:rsidRPr="00D22814">
          <w:rPr>
            <w:rStyle w:val="Hyperlink"/>
            <w:b/>
            <w:bCs/>
            <w:noProof/>
            <w:lang w:val="fr-FR"/>
          </w:rPr>
          <w:t>5.2</w:t>
        </w:r>
        <w:r w:rsidR="00BD704A" w:rsidRPr="00D22814">
          <w:rPr>
            <w:rFonts w:eastAsiaTheme="minorEastAsia" w:cstheme="minorBidi"/>
            <w:b/>
            <w:bCs/>
            <w:noProof/>
            <w:szCs w:val="22"/>
            <w:lang w:eastAsia="en-GB"/>
          </w:rPr>
          <w:tab/>
        </w:r>
        <w:r w:rsidR="00BD704A" w:rsidRPr="00D22814">
          <w:rPr>
            <w:rStyle w:val="Hyperlink"/>
            <w:b/>
            <w:bCs/>
            <w:noProof/>
            <w:lang w:val="fr-FR"/>
          </w:rPr>
          <w:t>Radiocommunications (UIT-R)</w:t>
        </w:r>
        <w:r w:rsidR="00BD704A" w:rsidRPr="00D22814">
          <w:rPr>
            <w:b/>
            <w:bCs/>
            <w:noProof/>
            <w:webHidden/>
          </w:rPr>
          <w:tab/>
        </w:r>
        <w:r w:rsidR="00016BA9" w:rsidRPr="00D22814">
          <w:rPr>
            <w:b/>
            <w:bCs/>
            <w:noProof/>
            <w:webHidden/>
          </w:rPr>
          <w:tab/>
        </w:r>
        <w:r w:rsidR="00BD704A" w:rsidRPr="00D22814">
          <w:rPr>
            <w:b/>
            <w:bCs/>
            <w:noProof/>
            <w:webHidden/>
          </w:rPr>
          <w:fldChar w:fldCharType="begin"/>
        </w:r>
        <w:r w:rsidR="00BD704A" w:rsidRPr="00D22814">
          <w:rPr>
            <w:b/>
            <w:bCs/>
            <w:noProof/>
            <w:webHidden/>
          </w:rPr>
          <w:instrText xml:space="preserve"> PAGEREF _Toc85814101 \h </w:instrText>
        </w:r>
        <w:r w:rsidR="00BD704A" w:rsidRPr="00D22814">
          <w:rPr>
            <w:b/>
            <w:bCs/>
            <w:noProof/>
            <w:webHidden/>
          </w:rPr>
        </w:r>
        <w:r w:rsidR="00BD704A" w:rsidRPr="00D22814">
          <w:rPr>
            <w:b/>
            <w:bCs/>
            <w:noProof/>
            <w:webHidden/>
          </w:rPr>
          <w:fldChar w:fldCharType="separate"/>
        </w:r>
        <w:r>
          <w:rPr>
            <w:b/>
            <w:bCs/>
            <w:noProof/>
            <w:webHidden/>
          </w:rPr>
          <w:t>172</w:t>
        </w:r>
        <w:r w:rsidR="00BD704A" w:rsidRPr="00D22814">
          <w:rPr>
            <w:b/>
            <w:bCs/>
            <w:noProof/>
            <w:webHidden/>
          </w:rPr>
          <w:fldChar w:fldCharType="end"/>
        </w:r>
      </w:hyperlink>
    </w:p>
    <w:p w14:paraId="45C5824B" w14:textId="782B365E" w:rsidR="00BD704A" w:rsidRDefault="00A442D4">
      <w:pPr>
        <w:pStyle w:val="TOC1"/>
        <w:rPr>
          <w:rFonts w:eastAsiaTheme="minorEastAsia" w:cstheme="minorBidi"/>
          <w:noProof/>
          <w:szCs w:val="22"/>
          <w:lang w:eastAsia="en-GB"/>
        </w:rPr>
      </w:pPr>
      <w:hyperlink w:anchor="_Toc85814102"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1148</w:t>
        </w:r>
        <w:r w:rsidR="00BD704A">
          <w:rPr>
            <w:noProof/>
            <w:webHidden/>
          </w:rPr>
          <w:tab/>
        </w:r>
      </w:hyperlink>
      <w:hyperlink w:anchor="_Toc85814103" w:history="1">
        <w:r w:rsidR="00BD704A" w:rsidRPr="00923B97">
          <w:rPr>
            <w:rStyle w:val="Hyperlink"/>
            <w:noProof/>
            <w:lang w:val="fr-FR"/>
          </w:rPr>
          <w:t>Statut des membres du Comité du Règlement des radiocommunications</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_Toc85814103 \h </w:instrText>
        </w:r>
        <w:r w:rsidR="00BD704A">
          <w:rPr>
            <w:noProof/>
            <w:webHidden/>
          </w:rPr>
        </w:r>
        <w:r w:rsidR="00BD704A">
          <w:rPr>
            <w:noProof/>
            <w:webHidden/>
          </w:rPr>
          <w:fldChar w:fldCharType="separate"/>
        </w:r>
        <w:r>
          <w:rPr>
            <w:noProof/>
            <w:webHidden/>
          </w:rPr>
          <w:t>172</w:t>
        </w:r>
        <w:r w:rsidR="00BD704A">
          <w:rPr>
            <w:noProof/>
            <w:webHidden/>
          </w:rPr>
          <w:fldChar w:fldCharType="end"/>
        </w:r>
      </w:hyperlink>
    </w:p>
    <w:p w14:paraId="1AC0C7C4" w14:textId="007A1B0E" w:rsidR="00BD704A" w:rsidRDefault="00A442D4">
      <w:pPr>
        <w:pStyle w:val="TOC1"/>
        <w:rPr>
          <w:rFonts w:eastAsiaTheme="minorEastAsia" w:cstheme="minorBidi"/>
          <w:noProof/>
          <w:szCs w:val="22"/>
          <w:lang w:eastAsia="en-GB"/>
        </w:rPr>
      </w:pPr>
      <w:hyperlink w:anchor="_Toc85814104"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1403</w:t>
        </w:r>
        <w:r w:rsidR="00BD704A">
          <w:rPr>
            <w:noProof/>
            <w:webHidden/>
          </w:rPr>
          <w:tab/>
        </w:r>
      </w:hyperlink>
      <w:hyperlink w:anchor="_Toc85814105" w:history="1">
        <w:r w:rsidR="00BD704A" w:rsidRPr="00923B97">
          <w:rPr>
            <w:rStyle w:val="Hyperlink"/>
            <w:noProof/>
          </w:rPr>
          <w:t>Plan opérationnel quadriennal glissant de l'Union pour la période 2022-2025</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_Toc85814105 \h </w:instrText>
        </w:r>
        <w:r w:rsidR="00BD704A">
          <w:rPr>
            <w:noProof/>
            <w:webHidden/>
          </w:rPr>
        </w:r>
        <w:r w:rsidR="00BD704A">
          <w:rPr>
            <w:noProof/>
            <w:webHidden/>
          </w:rPr>
          <w:fldChar w:fldCharType="separate"/>
        </w:r>
        <w:r>
          <w:rPr>
            <w:noProof/>
            <w:webHidden/>
          </w:rPr>
          <w:t>173</w:t>
        </w:r>
        <w:r w:rsidR="00BD704A">
          <w:rPr>
            <w:noProof/>
            <w:webHidden/>
          </w:rPr>
          <w:fldChar w:fldCharType="end"/>
        </w:r>
      </w:hyperlink>
    </w:p>
    <w:p w14:paraId="064B8369" w14:textId="4C061B95" w:rsidR="00BD704A" w:rsidRDefault="00A442D4">
      <w:pPr>
        <w:pStyle w:val="TOC1"/>
        <w:rPr>
          <w:rFonts w:eastAsiaTheme="minorEastAsia" w:cstheme="minorBidi"/>
          <w:noProof/>
          <w:szCs w:val="22"/>
          <w:lang w:eastAsia="en-GB"/>
        </w:rPr>
      </w:pPr>
      <w:hyperlink w:anchor="_Toc85814106" w:history="1">
        <w:r w:rsidR="00BD704A" w:rsidRPr="00923B97">
          <w:rPr>
            <w:rStyle w:val="Hyperlink"/>
            <w:noProof/>
            <w:lang w:val="fr-CH"/>
          </w:rPr>
          <w:t>D</w:t>
        </w:r>
        <w:r w:rsidR="00016BA9">
          <w:rPr>
            <w:rStyle w:val="Hyperlink"/>
            <w:noProof/>
            <w:lang w:val="fr-CH"/>
          </w:rPr>
          <w:t xml:space="preserve"> </w:t>
        </w:r>
        <w:r w:rsidR="00BD704A" w:rsidRPr="00923B97">
          <w:rPr>
            <w:rStyle w:val="Hyperlink"/>
            <w:noProof/>
            <w:lang w:val="fr-CH"/>
          </w:rPr>
          <w:t>535</w:t>
        </w:r>
        <w:r w:rsidR="00BD704A">
          <w:rPr>
            <w:noProof/>
            <w:webHidden/>
          </w:rPr>
          <w:tab/>
        </w:r>
      </w:hyperlink>
      <w:hyperlink w:anchor="_Toc85814107" w:history="1">
        <w:r w:rsidR="00BD704A" w:rsidRPr="00923B97">
          <w:rPr>
            <w:rStyle w:val="Hyperlink"/>
            <w:noProof/>
            <w:lang w:val="fr-CH"/>
          </w:rPr>
          <w:t>Méthode d'imputation des coûts</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_Toc85814107 \h </w:instrText>
        </w:r>
        <w:r w:rsidR="00BD704A">
          <w:rPr>
            <w:noProof/>
            <w:webHidden/>
          </w:rPr>
        </w:r>
        <w:r w:rsidR="00BD704A">
          <w:rPr>
            <w:noProof/>
            <w:webHidden/>
          </w:rPr>
          <w:fldChar w:fldCharType="separate"/>
        </w:r>
        <w:r>
          <w:rPr>
            <w:noProof/>
            <w:webHidden/>
          </w:rPr>
          <w:t>173</w:t>
        </w:r>
        <w:r w:rsidR="00BD704A">
          <w:rPr>
            <w:noProof/>
            <w:webHidden/>
          </w:rPr>
          <w:fldChar w:fldCharType="end"/>
        </w:r>
      </w:hyperlink>
    </w:p>
    <w:p w14:paraId="19FD11B6" w14:textId="0608974A" w:rsidR="00BD704A" w:rsidRPr="00D22814" w:rsidRDefault="00A442D4">
      <w:pPr>
        <w:pStyle w:val="TOC1"/>
        <w:rPr>
          <w:rFonts w:eastAsiaTheme="minorEastAsia" w:cstheme="minorBidi"/>
          <w:b/>
          <w:bCs/>
          <w:noProof/>
          <w:szCs w:val="22"/>
          <w:lang w:eastAsia="en-GB"/>
        </w:rPr>
      </w:pPr>
      <w:hyperlink w:anchor="_Toc85814108" w:history="1">
        <w:r w:rsidR="00BD704A" w:rsidRPr="00D22814">
          <w:rPr>
            <w:rStyle w:val="Hyperlink"/>
            <w:b/>
            <w:bCs/>
            <w:noProof/>
            <w:lang w:val="fr-FR"/>
          </w:rPr>
          <w:t>5.3</w:t>
        </w:r>
        <w:r w:rsidR="00BD704A" w:rsidRPr="00D22814">
          <w:rPr>
            <w:rFonts w:eastAsiaTheme="minorEastAsia" w:cstheme="minorBidi"/>
            <w:b/>
            <w:bCs/>
            <w:noProof/>
            <w:szCs w:val="22"/>
            <w:lang w:eastAsia="en-GB"/>
          </w:rPr>
          <w:tab/>
        </w:r>
        <w:r w:rsidR="00BD704A" w:rsidRPr="00D22814">
          <w:rPr>
            <w:rStyle w:val="Hyperlink"/>
            <w:b/>
            <w:bCs/>
            <w:noProof/>
            <w:lang w:val="fr-FR"/>
          </w:rPr>
          <w:t>Normalisation des télécommunications (UIT</w:t>
        </w:r>
        <w:r w:rsidR="00BD704A" w:rsidRPr="00D22814">
          <w:rPr>
            <w:rStyle w:val="Hyperlink"/>
            <w:b/>
            <w:bCs/>
            <w:noProof/>
            <w:lang w:val="fr-FR"/>
          </w:rPr>
          <w:noBreakHyphen/>
          <w:t>T)</w:t>
        </w:r>
        <w:r w:rsidR="00BD704A" w:rsidRPr="00D22814">
          <w:rPr>
            <w:b/>
            <w:bCs/>
            <w:noProof/>
            <w:webHidden/>
          </w:rPr>
          <w:tab/>
        </w:r>
        <w:r w:rsidR="00016BA9" w:rsidRPr="00D22814">
          <w:rPr>
            <w:b/>
            <w:bCs/>
            <w:noProof/>
            <w:webHidden/>
          </w:rPr>
          <w:tab/>
        </w:r>
        <w:r w:rsidR="00BD704A" w:rsidRPr="00D22814">
          <w:rPr>
            <w:b/>
            <w:bCs/>
            <w:noProof/>
            <w:webHidden/>
          </w:rPr>
          <w:fldChar w:fldCharType="begin"/>
        </w:r>
        <w:r w:rsidR="00BD704A" w:rsidRPr="00D22814">
          <w:rPr>
            <w:b/>
            <w:bCs/>
            <w:noProof/>
            <w:webHidden/>
          </w:rPr>
          <w:instrText xml:space="preserve"> PAGEREF _Toc85814108 \h </w:instrText>
        </w:r>
        <w:r w:rsidR="00BD704A" w:rsidRPr="00D22814">
          <w:rPr>
            <w:b/>
            <w:bCs/>
            <w:noProof/>
            <w:webHidden/>
          </w:rPr>
        </w:r>
        <w:r w:rsidR="00BD704A" w:rsidRPr="00D22814">
          <w:rPr>
            <w:b/>
            <w:bCs/>
            <w:noProof/>
            <w:webHidden/>
          </w:rPr>
          <w:fldChar w:fldCharType="separate"/>
        </w:r>
        <w:r>
          <w:rPr>
            <w:b/>
            <w:bCs/>
            <w:noProof/>
            <w:webHidden/>
          </w:rPr>
          <w:t>176</w:t>
        </w:r>
        <w:r w:rsidR="00BD704A" w:rsidRPr="00D22814">
          <w:rPr>
            <w:b/>
            <w:bCs/>
            <w:noProof/>
            <w:webHidden/>
          </w:rPr>
          <w:fldChar w:fldCharType="end"/>
        </w:r>
      </w:hyperlink>
    </w:p>
    <w:p w14:paraId="57B85A88" w14:textId="3742541D" w:rsidR="00BD704A" w:rsidRDefault="00A442D4">
      <w:pPr>
        <w:pStyle w:val="TOC1"/>
        <w:rPr>
          <w:rFonts w:eastAsiaTheme="minorEastAsia" w:cstheme="minorBidi"/>
          <w:noProof/>
          <w:szCs w:val="22"/>
          <w:lang w:eastAsia="en-GB"/>
        </w:rPr>
      </w:pPr>
      <w:hyperlink w:anchor="_Toc85814109"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1155</w:t>
        </w:r>
        <w:r w:rsidR="00BD704A">
          <w:rPr>
            <w:noProof/>
            <w:webHidden/>
          </w:rPr>
          <w:tab/>
        </w:r>
      </w:hyperlink>
      <w:hyperlink w:anchor="_Toc85814110" w:history="1">
        <w:r w:rsidR="00BD704A" w:rsidRPr="00923B97">
          <w:rPr>
            <w:rStyle w:val="Hyperlink"/>
            <w:noProof/>
            <w:lang w:val="fr-FR"/>
          </w:rPr>
          <w:t>Mise en application du recouvrement des coûts pour les fonctions de l'autorité d'enregistrement des numéros UIPRN et UISCN</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_Toc85814110 \h </w:instrText>
        </w:r>
        <w:r w:rsidR="00BD704A">
          <w:rPr>
            <w:noProof/>
            <w:webHidden/>
          </w:rPr>
        </w:r>
        <w:r w:rsidR="00BD704A">
          <w:rPr>
            <w:noProof/>
            <w:webHidden/>
          </w:rPr>
          <w:fldChar w:fldCharType="separate"/>
        </w:r>
        <w:r>
          <w:rPr>
            <w:noProof/>
            <w:webHidden/>
          </w:rPr>
          <w:t>176</w:t>
        </w:r>
        <w:r w:rsidR="00BD704A">
          <w:rPr>
            <w:noProof/>
            <w:webHidden/>
          </w:rPr>
          <w:fldChar w:fldCharType="end"/>
        </w:r>
      </w:hyperlink>
    </w:p>
    <w:p w14:paraId="05ED321F" w14:textId="02D8E9D4" w:rsidR="00BD704A" w:rsidRDefault="00A442D4">
      <w:pPr>
        <w:pStyle w:val="TOC1"/>
        <w:rPr>
          <w:rFonts w:eastAsiaTheme="minorEastAsia" w:cstheme="minorBidi"/>
          <w:noProof/>
          <w:szCs w:val="22"/>
          <w:lang w:eastAsia="en-GB"/>
        </w:rPr>
      </w:pPr>
      <w:hyperlink w:anchor="_Toc85814111"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1168</w:t>
        </w:r>
        <w:r w:rsidR="00BD704A">
          <w:rPr>
            <w:noProof/>
            <w:webHidden/>
          </w:rPr>
          <w:tab/>
        </w:r>
      </w:hyperlink>
      <w:hyperlink w:anchor="_Toc85814112" w:history="1">
        <w:r w:rsidR="00BD704A" w:rsidRPr="00923B97">
          <w:rPr>
            <w:rStyle w:val="Hyperlink"/>
            <w:noProof/>
            <w:lang w:val="fr-FR"/>
          </w:rPr>
          <w:t>Mise en application du recouvrement des coûts pour les fonctions d'enregistrement des AESA</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_Toc85814112 \h </w:instrText>
        </w:r>
        <w:r w:rsidR="00BD704A">
          <w:rPr>
            <w:noProof/>
            <w:webHidden/>
          </w:rPr>
        </w:r>
        <w:r w:rsidR="00BD704A">
          <w:rPr>
            <w:noProof/>
            <w:webHidden/>
          </w:rPr>
          <w:fldChar w:fldCharType="separate"/>
        </w:r>
        <w:r>
          <w:rPr>
            <w:noProof/>
            <w:webHidden/>
          </w:rPr>
          <w:t>176</w:t>
        </w:r>
        <w:r w:rsidR="00BD704A">
          <w:rPr>
            <w:noProof/>
            <w:webHidden/>
          </w:rPr>
          <w:fldChar w:fldCharType="end"/>
        </w:r>
      </w:hyperlink>
    </w:p>
    <w:p w14:paraId="1783F4A3" w14:textId="4D4866FB" w:rsidR="00BD704A" w:rsidRDefault="00A442D4">
      <w:pPr>
        <w:pStyle w:val="TOC1"/>
        <w:rPr>
          <w:rFonts w:eastAsiaTheme="minorEastAsia" w:cstheme="minorBidi"/>
          <w:noProof/>
          <w:szCs w:val="22"/>
          <w:lang w:eastAsia="en-GB"/>
        </w:rPr>
      </w:pPr>
      <w:hyperlink w:anchor="_Toc85814113"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1403</w:t>
        </w:r>
        <w:r w:rsidR="00BD704A">
          <w:rPr>
            <w:noProof/>
            <w:webHidden/>
          </w:rPr>
          <w:tab/>
        </w:r>
      </w:hyperlink>
      <w:hyperlink w:anchor="_Toc85814114" w:history="1">
        <w:r w:rsidR="00BD704A" w:rsidRPr="00923B97">
          <w:rPr>
            <w:rStyle w:val="Hyperlink"/>
            <w:noProof/>
          </w:rPr>
          <w:t>Plan opérationnel quadriennal glissant de l'Union pour la période 2022-2025</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_Toc85814114 \h </w:instrText>
        </w:r>
        <w:r w:rsidR="00BD704A">
          <w:rPr>
            <w:noProof/>
            <w:webHidden/>
          </w:rPr>
        </w:r>
        <w:r w:rsidR="00BD704A">
          <w:rPr>
            <w:noProof/>
            <w:webHidden/>
          </w:rPr>
          <w:fldChar w:fldCharType="separate"/>
        </w:r>
        <w:r>
          <w:rPr>
            <w:noProof/>
            <w:webHidden/>
          </w:rPr>
          <w:t>177</w:t>
        </w:r>
        <w:r w:rsidR="00BD704A">
          <w:rPr>
            <w:noProof/>
            <w:webHidden/>
          </w:rPr>
          <w:fldChar w:fldCharType="end"/>
        </w:r>
      </w:hyperlink>
    </w:p>
    <w:p w14:paraId="67C0D05E" w14:textId="33CBB905" w:rsidR="00BD704A" w:rsidRDefault="00A442D4">
      <w:pPr>
        <w:pStyle w:val="TOC1"/>
        <w:rPr>
          <w:rFonts w:eastAsiaTheme="minorEastAsia" w:cstheme="minorBidi"/>
          <w:noProof/>
          <w:szCs w:val="22"/>
          <w:lang w:eastAsia="en-GB"/>
        </w:rPr>
      </w:pPr>
      <w:hyperlink w:anchor="_Toc85814115" w:history="1">
        <w:r w:rsidR="00BD704A" w:rsidRPr="00923B97">
          <w:rPr>
            <w:rStyle w:val="Hyperlink"/>
            <w:noProof/>
            <w:lang w:val="fr-CH"/>
          </w:rPr>
          <w:t>D</w:t>
        </w:r>
        <w:r w:rsidR="00016BA9">
          <w:rPr>
            <w:rStyle w:val="Hyperlink"/>
            <w:noProof/>
            <w:lang w:val="fr-CH"/>
          </w:rPr>
          <w:t xml:space="preserve"> </w:t>
        </w:r>
        <w:r w:rsidR="00BD704A" w:rsidRPr="00923B97">
          <w:rPr>
            <w:rStyle w:val="Hyperlink"/>
            <w:noProof/>
            <w:lang w:val="fr-CH"/>
          </w:rPr>
          <w:t>600</w:t>
        </w:r>
        <w:r w:rsidR="00BD704A">
          <w:rPr>
            <w:noProof/>
            <w:webHidden/>
          </w:rPr>
          <w:tab/>
        </w:r>
      </w:hyperlink>
      <w:hyperlink w:anchor="_Toc85814116" w:history="1">
        <w:r w:rsidR="00BD704A" w:rsidRPr="00923B97">
          <w:rPr>
            <w:rStyle w:val="Hyperlink"/>
            <w:noProof/>
            <w:lang w:val="fr-CH"/>
          </w:rPr>
          <w:t>Enregistrement des numéros universels de libre appel international</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_Toc85814116 \h </w:instrText>
        </w:r>
        <w:r w:rsidR="00BD704A">
          <w:rPr>
            <w:noProof/>
            <w:webHidden/>
          </w:rPr>
        </w:r>
        <w:r w:rsidR="00BD704A">
          <w:rPr>
            <w:noProof/>
            <w:webHidden/>
          </w:rPr>
          <w:fldChar w:fldCharType="separate"/>
        </w:r>
        <w:r>
          <w:rPr>
            <w:noProof/>
            <w:webHidden/>
          </w:rPr>
          <w:t>177</w:t>
        </w:r>
        <w:r w:rsidR="00BD704A">
          <w:rPr>
            <w:noProof/>
            <w:webHidden/>
          </w:rPr>
          <w:fldChar w:fldCharType="end"/>
        </w:r>
      </w:hyperlink>
    </w:p>
    <w:p w14:paraId="7717B429" w14:textId="09FD3B3F" w:rsidR="00BD704A" w:rsidRDefault="00A442D4">
      <w:pPr>
        <w:pStyle w:val="TOC1"/>
        <w:rPr>
          <w:rFonts w:eastAsiaTheme="minorEastAsia" w:cstheme="minorBidi"/>
          <w:noProof/>
          <w:szCs w:val="22"/>
          <w:lang w:eastAsia="en-GB"/>
        </w:rPr>
      </w:pPr>
      <w:hyperlink w:anchor="_Toc85814117" w:history="1">
        <w:r w:rsidR="00BD704A" w:rsidRPr="00923B97">
          <w:rPr>
            <w:rStyle w:val="Hyperlink"/>
            <w:noProof/>
            <w:lang w:val="fr-CH"/>
          </w:rPr>
          <w:t>D</w:t>
        </w:r>
        <w:r w:rsidR="00016BA9">
          <w:rPr>
            <w:rStyle w:val="Hyperlink"/>
            <w:noProof/>
            <w:lang w:val="fr-CH"/>
          </w:rPr>
          <w:t xml:space="preserve"> </w:t>
        </w:r>
        <w:r w:rsidR="00BD704A" w:rsidRPr="00923B97">
          <w:rPr>
            <w:rStyle w:val="Hyperlink"/>
            <w:noProof/>
            <w:lang w:val="fr-CH"/>
          </w:rPr>
          <w:t>601</w:t>
        </w:r>
        <w:r w:rsidR="00BD704A">
          <w:rPr>
            <w:noProof/>
            <w:webHidden/>
          </w:rPr>
          <w:tab/>
        </w:r>
      </w:hyperlink>
      <w:hyperlink w:anchor="_Toc85814118" w:history="1">
        <w:r w:rsidR="00BD704A" w:rsidRPr="00923B97">
          <w:rPr>
            <w:rStyle w:val="Hyperlink"/>
            <w:noProof/>
            <w:lang w:val="fr-CH"/>
          </w:rPr>
          <w:t>Enregistrement des numéros d'identification d'entité émettrice</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_Toc85814118 \h </w:instrText>
        </w:r>
        <w:r w:rsidR="00BD704A">
          <w:rPr>
            <w:noProof/>
            <w:webHidden/>
          </w:rPr>
        </w:r>
        <w:r w:rsidR="00BD704A">
          <w:rPr>
            <w:noProof/>
            <w:webHidden/>
          </w:rPr>
          <w:fldChar w:fldCharType="separate"/>
        </w:r>
        <w:r>
          <w:rPr>
            <w:noProof/>
            <w:webHidden/>
          </w:rPr>
          <w:t>178</w:t>
        </w:r>
        <w:r w:rsidR="00BD704A">
          <w:rPr>
            <w:noProof/>
            <w:webHidden/>
          </w:rPr>
          <w:fldChar w:fldCharType="end"/>
        </w:r>
      </w:hyperlink>
    </w:p>
    <w:p w14:paraId="63677FCE" w14:textId="0CE02876" w:rsidR="00BD704A" w:rsidRPr="00D22814" w:rsidRDefault="00A442D4">
      <w:pPr>
        <w:pStyle w:val="TOC1"/>
        <w:rPr>
          <w:rFonts w:eastAsiaTheme="minorEastAsia" w:cstheme="minorBidi"/>
          <w:b/>
          <w:bCs/>
          <w:noProof/>
          <w:szCs w:val="22"/>
          <w:lang w:eastAsia="en-GB"/>
        </w:rPr>
      </w:pPr>
      <w:hyperlink w:anchor="_Toc85814119" w:history="1">
        <w:r w:rsidR="00BD704A" w:rsidRPr="00D22814">
          <w:rPr>
            <w:rStyle w:val="Hyperlink"/>
            <w:b/>
            <w:bCs/>
            <w:noProof/>
            <w:lang w:val="fr-FR"/>
          </w:rPr>
          <w:t>5.4</w:t>
        </w:r>
        <w:r w:rsidR="00BD704A" w:rsidRPr="00D22814">
          <w:rPr>
            <w:rFonts w:eastAsiaTheme="minorEastAsia" w:cstheme="minorBidi"/>
            <w:b/>
            <w:bCs/>
            <w:noProof/>
            <w:szCs w:val="22"/>
            <w:lang w:eastAsia="en-GB"/>
          </w:rPr>
          <w:tab/>
        </w:r>
        <w:r w:rsidR="00BD704A" w:rsidRPr="00D22814">
          <w:rPr>
            <w:rStyle w:val="Hyperlink"/>
            <w:b/>
            <w:bCs/>
            <w:noProof/>
            <w:lang w:val="fr-FR"/>
          </w:rPr>
          <w:t>Développement des télécommunications (UIT</w:t>
        </w:r>
        <w:r w:rsidR="00BD704A" w:rsidRPr="00D22814">
          <w:rPr>
            <w:rStyle w:val="Hyperlink"/>
            <w:b/>
            <w:bCs/>
            <w:noProof/>
            <w:lang w:val="fr-FR"/>
          </w:rPr>
          <w:noBreakHyphen/>
          <w:t>D)</w:t>
        </w:r>
        <w:r w:rsidR="00BD704A" w:rsidRPr="00D22814">
          <w:rPr>
            <w:b/>
            <w:bCs/>
            <w:noProof/>
            <w:webHidden/>
          </w:rPr>
          <w:tab/>
        </w:r>
        <w:r w:rsidR="00016BA9" w:rsidRPr="00D22814">
          <w:rPr>
            <w:b/>
            <w:bCs/>
            <w:noProof/>
            <w:webHidden/>
          </w:rPr>
          <w:tab/>
        </w:r>
        <w:r w:rsidR="00BD704A" w:rsidRPr="00D22814">
          <w:rPr>
            <w:b/>
            <w:bCs/>
            <w:noProof/>
            <w:webHidden/>
          </w:rPr>
          <w:fldChar w:fldCharType="begin"/>
        </w:r>
        <w:r w:rsidR="00BD704A" w:rsidRPr="00D22814">
          <w:rPr>
            <w:b/>
            <w:bCs/>
            <w:noProof/>
            <w:webHidden/>
          </w:rPr>
          <w:instrText xml:space="preserve"> PAGEREF _Toc85814119 \h </w:instrText>
        </w:r>
        <w:r w:rsidR="00BD704A" w:rsidRPr="00D22814">
          <w:rPr>
            <w:b/>
            <w:bCs/>
            <w:noProof/>
            <w:webHidden/>
          </w:rPr>
        </w:r>
        <w:r w:rsidR="00BD704A" w:rsidRPr="00D22814">
          <w:rPr>
            <w:b/>
            <w:bCs/>
            <w:noProof/>
            <w:webHidden/>
          </w:rPr>
          <w:fldChar w:fldCharType="separate"/>
        </w:r>
        <w:r>
          <w:rPr>
            <w:b/>
            <w:bCs/>
            <w:noProof/>
            <w:webHidden/>
          </w:rPr>
          <w:t>179</w:t>
        </w:r>
        <w:r w:rsidR="00BD704A" w:rsidRPr="00D22814">
          <w:rPr>
            <w:b/>
            <w:bCs/>
            <w:noProof/>
            <w:webHidden/>
          </w:rPr>
          <w:fldChar w:fldCharType="end"/>
        </w:r>
      </w:hyperlink>
    </w:p>
    <w:p w14:paraId="2EE53BEF" w14:textId="6925C46A" w:rsidR="00BD704A" w:rsidRDefault="00A442D4">
      <w:pPr>
        <w:pStyle w:val="TOC1"/>
        <w:rPr>
          <w:rFonts w:eastAsiaTheme="minorEastAsia" w:cstheme="minorBidi"/>
          <w:noProof/>
          <w:szCs w:val="22"/>
          <w:lang w:eastAsia="en-GB"/>
        </w:rPr>
      </w:pPr>
      <w:hyperlink w:anchor="_Toc85814120" w:history="1">
        <w:r w:rsidR="00BD704A" w:rsidRPr="00923B97">
          <w:rPr>
            <w:rStyle w:val="Hyperlink"/>
            <w:noProof/>
            <w:lang w:val="fr-CH"/>
          </w:rPr>
          <w:t>R</w:t>
        </w:r>
        <w:r w:rsidR="00016BA9">
          <w:rPr>
            <w:rStyle w:val="Hyperlink"/>
            <w:noProof/>
            <w:lang w:val="fr-CH"/>
          </w:rPr>
          <w:t xml:space="preserve"> </w:t>
        </w:r>
        <w:r w:rsidR="00BD704A" w:rsidRPr="00923B97">
          <w:rPr>
            <w:rStyle w:val="Hyperlink"/>
            <w:noProof/>
            <w:lang w:val="fr-CH"/>
          </w:rPr>
          <w:t>1114</w:t>
        </w:r>
        <w:r w:rsidR="00BD704A">
          <w:rPr>
            <w:noProof/>
            <w:webHidden/>
          </w:rPr>
          <w:tab/>
        </w:r>
      </w:hyperlink>
      <w:hyperlink w:anchor="_Toc85814121" w:history="1">
        <w:r w:rsidR="00BD704A" w:rsidRPr="00923B97">
          <w:rPr>
            <w:rStyle w:val="Hyperlink"/>
            <w:noProof/>
            <w:lang w:val="fr-FR"/>
          </w:rPr>
          <w:t>Présence régionale</w:t>
        </w:r>
        <w:r w:rsidR="00BD704A">
          <w:rPr>
            <w:noProof/>
            <w:webHidden/>
          </w:rPr>
          <w:tab/>
        </w:r>
        <w:r w:rsidR="00016BA9">
          <w:rPr>
            <w:noProof/>
            <w:webHidden/>
          </w:rPr>
          <w:tab/>
        </w:r>
        <w:r w:rsidR="00BD704A">
          <w:rPr>
            <w:noProof/>
            <w:webHidden/>
          </w:rPr>
          <w:fldChar w:fldCharType="begin"/>
        </w:r>
        <w:r w:rsidR="00BD704A">
          <w:rPr>
            <w:noProof/>
            <w:webHidden/>
          </w:rPr>
          <w:instrText xml:space="preserve"> PAGEREF _Toc85814121 \h </w:instrText>
        </w:r>
        <w:r w:rsidR="00BD704A">
          <w:rPr>
            <w:noProof/>
            <w:webHidden/>
          </w:rPr>
        </w:r>
        <w:r w:rsidR="00BD704A">
          <w:rPr>
            <w:noProof/>
            <w:webHidden/>
          </w:rPr>
          <w:fldChar w:fldCharType="separate"/>
        </w:r>
        <w:r>
          <w:rPr>
            <w:noProof/>
            <w:webHidden/>
          </w:rPr>
          <w:t>179</w:t>
        </w:r>
        <w:r w:rsidR="00BD704A">
          <w:rPr>
            <w:noProof/>
            <w:webHidden/>
          </w:rPr>
          <w:fldChar w:fldCharType="end"/>
        </w:r>
      </w:hyperlink>
    </w:p>
    <w:p w14:paraId="4508498E" w14:textId="6870AE1A" w:rsidR="00BD704A" w:rsidRDefault="00A442D4">
      <w:pPr>
        <w:pStyle w:val="TOC1"/>
        <w:rPr>
          <w:rFonts w:eastAsiaTheme="minorEastAsia" w:cstheme="minorBidi"/>
          <w:noProof/>
          <w:szCs w:val="22"/>
          <w:lang w:eastAsia="en-GB"/>
        </w:rPr>
      </w:pPr>
      <w:hyperlink w:anchor="_Toc85814122" w:history="1">
        <w:r w:rsidR="00BD704A" w:rsidRPr="00923B97">
          <w:rPr>
            <w:rStyle w:val="Hyperlink"/>
            <w:noProof/>
            <w:lang w:val="fr-CH"/>
          </w:rPr>
          <w:t>R</w:t>
        </w:r>
        <w:r w:rsidR="00100A36">
          <w:rPr>
            <w:rStyle w:val="Hyperlink"/>
            <w:noProof/>
            <w:lang w:val="fr-CH"/>
          </w:rPr>
          <w:t xml:space="preserve"> </w:t>
        </w:r>
        <w:r w:rsidR="00BD704A" w:rsidRPr="00923B97">
          <w:rPr>
            <w:rStyle w:val="Hyperlink"/>
            <w:noProof/>
            <w:lang w:val="fr-CH"/>
          </w:rPr>
          <w:t>1143</w:t>
        </w:r>
        <w:r w:rsidR="00BD704A">
          <w:rPr>
            <w:noProof/>
            <w:webHidden/>
          </w:rPr>
          <w:tab/>
        </w:r>
      </w:hyperlink>
      <w:hyperlink w:anchor="_Toc85814123" w:history="1">
        <w:r w:rsidR="00BD704A" w:rsidRPr="00923B97">
          <w:rPr>
            <w:rStyle w:val="Hyperlink"/>
            <w:noProof/>
            <w:lang w:val="fr-FR"/>
          </w:rPr>
          <w:t>Renforcement de la présence régionale</w:t>
        </w:r>
        <w:r w:rsidR="00BD704A">
          <w:rPr>
            <w:noProof/>
            <w:webHidden/>
          </w:rPr>
          <w:tab/>
        </w:r>
        <w:r w:rsidR="00100A36">
          <w:rPr>
            <w:noProof/>
            <w:webHidden/>
          </w:rPr>
          <w:tab/>
        </w:r>
        <w:r w:rsidR="00BD704A">
          <w:rPr>
            <w:noProof/>
            <w:webHidden/>
          </w:rPr>
          <w:fldChar w:fldCharType="begin"/>
        </w:r>
        <w:r w:rsidR="00BD704A">
          <w:rPr>
            <w:noProof/>
            <w:webHidden/>
          </w:rPr>
          <w:instrText xml:space="preserve"> PAGEREF _Toc85814123 \h </w:instrText>
        </w:r>
        <w:r w:rsidR="00BD704A">
          <w:rPr>
            <w:noProof/>
            <w:webHidden/>
          </w:rPr>
        </w:r>
        <w:r w:rsidR="00BD704A">
          <w:rPr>
            <w:noProof/>
            <w:webHidden/>
          </w:rPr>
          <w:fldChar w:fldCharType="separate"/>
        </w:r>
        <w:r>
          <w:rPr>
            <w:noProof/>
            <w:webHidden/>
          </w:rPr>
          <w:t>181</w:t>
        </w:r>
        <w:r w:rsidR="00BD704A">
          <w:rPr>
            <w:noProof/>
            <w:webHidden/>
          </w:rPr>
          <w:fldChar w:fldCharType="end"/>
        </w:r>
      </w:hyperlink>
    </w:p>
    <w:p w14:paraId="6BFA3A04" w14:textId="77777777" w:rsidR="00F84581" w:rsidRDefault="00F84581" w:rsidP="00F84581">
      <w:pPr>
        <w:keepNext/>
        <w:keepLines/>
        <w:spacing w:before="0"/>
        <w:jc w:val="right"/>
        <w:rPr>
          <w:bCs/>
          <w:i/>
          <w:iCs/>
          <w:noProof/>
          <w:lang w:val="fr-FR"/>
        </w:rPr>
      </w:pPr>
      <w:r>
        <w:rPr>
          <w:bCs/>
          <w:i/>
          <w:iCs/>
          <w:noProof/>
          <w:lang w:val="fr-FR"/>
        </w:rPr>
        <w:lastRenderedPageBreak/>
        <w:t>Page</w:t>
      </w:r>
    </w:p>
    <w:p w14:paraId="50A9EB71" w14:textId="7083F708" w:rsidR="00BD704A" w:rsidRDefault="00A442D4">
      <w:pPr>
        <w:pStyle w:val="TOC1"/>
        <w:rPr>
          <w:rFonts w:eastAsiaTheme="minorEastAsia" w:cstheme="minorBidi"/>
          <w:noProof/>
          <w:szCs w:val="22"/>
          <w:lang w:eastAsia="en-GB"/>
        </w:rPr>
      </w:pPr>
      <w:hyperlink w:anchor="_Toc85814124" w:history="1">
        <w:r w:rsidR="00BD704A" w:rsidRPr="00923B97">
          <w:rPr>
            <w:rStyle w:val="Hyperlink"/>
            <w:noProof/>
            <w:lang w:val="fr-CH"/>
          </w:rPr>
          <w:t>R</w:t>
        </w:r>
        <w:r w:rsidR="00100A36">
          <w:rPr>
            <w:rStyle w:val="Hyperlink"/>
            <w:noProof/>
            <w:lang w:val="fr-CH"/>
          </w:rPr>
          <w:t xml:space="preserve"> </w:t>
        </w:r>
        <w:r w:rsidR="00BD704A" w:rsidRPr="00923B97">
          <w:rPr>
            <w:rStyle w:val="Hyperlink"/>
            <w:noProof/>
            <w:lang w:val="fr-CH"/>
          </w:rPr>
          <w:t>1183</w:t>
        </w:r>
        <w:r w:rsidR="00BD704A">
          <w:rPr>
            <w:noProof/>
            <w:webHidden/>
          </w:rPr>
          <w:tab/>
        </w:r>
      </w:hyperlink>
      <w:hyperlink w:anchor="_Toc85814125" w:history="1">
        <w:r w:rsidR="00BD704A" w:rsidRPr="00923B97">
          <w:rPr>
            <w:rStyle w:val="Hyperlink"/>
            <w:noProof/>
            <w:lang w:val="fr-CH"/>
          </w:rPr>
          <w:t>Présence régionale de l'UIT</w:t>
        </w:r>
        <w:r w:rsidR="00BD704A">
          <w:rPr>
            <w:noProof/>
            <w:webHidden/>
          </w:rPr>
          <w:tab/>
        </w:r>
        <w:r w:rsidR="00100A36">
          <w:rPr>
            <w:noProof/>
            <w:webHidden/>
          </w:rPr>
          <w:tab/>
        </w:r>
        <w:r w:rsidR="00BD704A">
          <w:rPr>
            <w:noProof/>
            <w:webHidden/>
          </w:rPr>
          <w:fldChar w:fldCharType="begin"/>
        </w:r>
        <w:r w:rsidR="00BD704A">
          <w:rPr>
            <w:noProof/>
            <w:webHidden/>
          </w:rPr>
          <w:instrText xml:space="preserve"> PAGEREF _Toc85814125 \h </w:instrText>
        </w:r>
        <w:r w:rsidR="00BD704A">
          <w:rPr>
            <w:noProof/>
            <w:webHidden/>
          </w:rPr>
        </w:r>
        <w:r w:rsidR="00BD704A">
          <w:rPr>
            <w:noProof/>
            <w:webHidden/>
          </w:rPr>
          <w:fldChar w:fldCharType="separate"/>
        </w:r>
        <w:r>
          <w:rPr>
            <w:noProof/>
            <w:webHidden/>
          </w:rPr>
          <w:t>185</w:t>
        </w:r>
        <w:r w:rsidR="00BD704A">
          <w:rPr>
            <w:noProof/>
            <w:webHidden/>
          </w:rPr>
          <w:fldChar w:fldCharType="end"/>
        </w:r>
      </w:hyperlink>
    </w:p>
    <w:p w14:paraId="7C967323" w14:textId="1822812A" w:rsidR="00BD704A" w:rsidRDefault="00A442D4">
      <w:pPr>
        <w:pStyle w:val="TOC1"/>
        <w:rPr>
          <w:rFonts w:eastAsiaTheme="minorEastAsia" w:cstheme="minorBidi"/>
          <w:noProof/>
          <w:szCs w:val="22"/>
          <w:lang w:eastAsia="en-GB"/>
        </w:rPr>
      </w:pPr>
      <w:hyperlink w:anchor="_Toc85814126" w:history="1">
        <w:r w:rsidR="00BD704A" w:rsidRPr="00923B97">
          <w:rPr>
            <w:rStyle w:val="Hyperlink"/>
            <w:noProof/>
            <w:lang w:val="fr-CH"/>
          </w:rPr>
          <w:t>R</w:t>
        </w:r>
        <w:r w:rsidR="00100A36">
          <w:rPr>
            <w:rStyle w:val="Hyperlink"/>
            <w:noProof/>
            <w:lang w:val="fr-CH"/>
          </w:rPr>
          <w:t xml:space="preserve"> </w:t>
        </w:r>
        <w:r w:rsidR="00BD704A" w:rsidRPr="00923B97">
          <w:rPr>
            <w:rStyle w:val="Hyperlink"/>
            <w:noProof/>
            <w:lang w:val="fr-CH"/>
          </w:rPr>
          <w:t>1403</w:t>
        </w:r>
        <w:r w:rsidR="00BD704A">
          <w:rPr>
            <w:noProof/>
            <w:webHidden/>
          </w:rPr>
          <w:tab/>
        </w:r>
      </w:hyperlink>
      <w:hyperlink w:anchor="_Toc85814127" w:history="1">
        <w:r w:rsidR="00BD704A" w:rsidRPr="00923B97">
          <w:rPr>
            <w:rStyle w:val="Hyperlink"/>
            <w:noProof/>
          </w:rPr>
          <w:t>Plan opérationnel quadriennal glissant de l'Union pour la période 2022-2025</w:t>
        </w:r>
        <w:r w:rsidR="00BD704A">
          <w:rPr>
            <w:noProof/>
            <w:webHidden/>
          </w:rPr>
          <w:tab/>
        </w:r>
        <w:r w:rsidR="00100A36">
          <w:rPr>
            <w:noProof/>
            <w:webHidden/>
          </w:rPr>
          <w:tab/>
        </w:r>
        <w:r w:rsidR="00BD704A">
          <w:rPr>
            <w:noProof/>
            <w:webHidden/>
          </w:rPr>
          <w:fldChar w:fldCharType="begin"/>
        </w:r>
        <w:r w:rsidR="00BD704A">
          <w:rPr>
            <w:noProof/>
            <w:webHidden/>
          </w:rPr>
          <w:instrText xml:space="preserve"> PAGEREF _Toc85814127 \h </w:instrText>
        </w:r>
        <w:r w:rsidR="00BD704A">
          <w:rPr>
            <w:noProof/>
            <w:webHidden/>
          </w:rPr>
        </w:r>
        <w:r w:rsidR="00BD704A">
          <w:rPr>
            <w:noProof/>
            <w:webHidden/>
          </w:rPr>
          <w:fldChar w:fldCharType="separate"/>
        </w:r>
        <w:r>
          <w:rPr>
            <w:noProof/>
            <w:webHidden/>
          </w:rPr>
          <w:t>186</w:t>
        </w:r>
        <w:r w:rsidR="00BD704A">
          <w:rPr>
            <w:noProof/>
            <w:webHidden/>
          </w:rPr>
          <w:fldChar w:fldCharType="end"/>
        </w:r>
      </w:hyperlink>
    </w:p>
    <w:p w14:paraId="5611F0E1" w14:textId="6F28A0AE" w:rsidR="00BD704A" w:rsidRDefault="00A442D4">
      <w:pPr>
        <w:pStyle w:val="TOC1"/>
        <w:rPr>
          <w:rFonts w:eastAsiaTheme="minorEastAsia" w:cstheme="minorBidi"/>
          <w:noProof/>
          <w:szCs w:val="22"/>
          <w:lang w:eastAsia="en-GB"/>
        </w:rPr>
      </w:pPr>
      <w:hyperlink w:anchor="_Toc85814128" w:history="1">
        <w:r w:rsidR="00BD704A" w:rsidRPr="00923B97">
          <w:rPr>
            <w:rStyle w:val="Hyperlink"/>
            <w:noProof/>
            <w:lang w:val="fr-CH"/>
          </w:rPr>
          <w:t>D</w:t>
        </w:r>
        <w:r w:rsidR="00100A36">
          <w:rPr>
            <w:rStyle w:val="Hyperlink"/>
            <w:noProof/>
            <w:lang w:val="fr-CH"/>
          </w:rPr>
          <w:t xml:space="preserve"> </w:t>
        </w:r>
        <w:r w:rsidR="00BD704A" w:rsidRPr="00923B97">
          <w:rPr>
            <w:rStyle w:val="Hyperlink"/>
            <w:noProof/>
            <w:lang w:val="fr-CH"/>
          </w:rPr>
          <w:t>616</w:t>
        </w:r>
        <w:r w:rsidR="00BD704A">
          <w:rPr>
            <w:noProof/>
            <w:webHidden/>
          </w:rPr>
          <w:tab/>
        </w:r>
      </w:hyperlink>
      <w:hyperlink w:anchor="_Toc85814129" w:history="1">
        <w:r w:rsidR="00BD704A" w:rsidRPr="00923B97">
          <w:rPr>
            <w:rStyle w:val="Hyperlink"/>
            <w:noProof/>
            <w:lang w:val="fr-CH"/>
          </w:rPr>
          <w:t>Présence régionale</w:t>
        </w:r>
        <w:r w:rsidR="00BD704A">
          <w:rPr>
            <w:noProof/>
            <w:webHidden/>
          </w:rPr>
          <w:tab/>
        </w:r>
        <w:r w:rsidR="00100A36">
          <w:rPr>
            <w:noProof/>
            <w:webHidden/>
          </w:rPr>
          <w:tab/>
        </w:r>
        <w:r w:rsidR="00BD704A">
          <w:rPr>
            <w:noProof/>
            <w:webHidden/>
          </w:rPr>
          <w:fldChar w:fldCharType="begin"/>
        </w:r>
        <w:r w:rsidR="00BD704A">
          <w:rPr>
            <w:noProof/>
            <w:webHidden/>
          </w:rPr>
          <w:instrText xml:space="preserve"> PAGEREF _Toc85814129 \h </w:instrText>
        </w:r>
        <w:r w:rsidR="00BD704A">
          <w:rPr>
            <w:noProof/>
            <w:webHidden/>
          </w:rPr>
        </w:r>
        <w:r w:rsidR="00BD704A">
          <w:rPr>
            <w:noProof/>
            <w:webHidden/>
          </w:rPr>
          <w:fldChar w:fldCharType="separate"/>
        </w:r>
        <w:r>
          <w:rPr>
            <w:noProof/>
            <w:webHidden/>
          </w:rPr>
          <w:t>186</w:t>
        </w:r>
        <w:r w:rsidR="00BD704A">
          <w:rPr>
            <w:noProof/>
            <w:webHidden/>
          </w:rPr>
          <w:fldChar w:fldCharType="end"/>
        </w:r>
      </w:hyperlink>
    </w:p>
    <w:p w14:paraId="0952C481" w14:textId="68EA097A" w:rsidR="00BD704A" w:rsidRPr="0091191F" w:rsidRDefault="00A442D4" w:rsidP="00F84581">
      <w:pPr>
        <w:pStyle w:val="TOC1"/>
        <w:rPr>
          <w:rFonts w:eastAsiaTheme="minorEastAsia" w:cstheme="minorBidi"/>
          <w:b/>
          <w:bCs/>
          <w:noProof/>
          <w:szCs w:val="22"/>
          <w:lang w:eastAsia="en-GB"/>
        </w:rPr>
      </w:pPr>
      <w:hyperlink w:anchor="_Toc85814130" w:history="1">
        <w:r w:rsidR="00BD704A" w:rsidRPr="0091191F">
          <w:rPr>
            <w:rStyle w:val="Hyperlink"/>
            <w:b/>
            <w:bCs/>
            <w:noProof/>
            <w:lang w:val="fr-FR"/>
          </w:rPr>
          <w:t>6</w:t>
        </w:r>
        <w:r w:rsidR="00BD704A" w:rsidRPr="0091191F">
          <w:rPr>
            <w:rFonts w:eastAsiaTheme="minorEastAsia" w:cstheme="minorBidi"/>
            <w:b/>
            <w:bCs/>
            <w:noProof/>
            <w:szCs w:val="22"/>
            <w:lang w:eastAsia="en-GB"/>
          </w:rPr>
          <w:tab/>
        </w:r>
        <w:r w:rsidR="00BD704A" w:rsidRPr="0091191F">
          <w:rPr>
            <w:rStyle w:val="Hyperlink"/>
            <w:b/>
            <w:bCs/>
            <w:noProof/>
            <w:lang w:val="fr-FR"/>
          </w:rPr>
          <w:t>RELATIONS EXTÉRIEURES</w:t>
        </w:r>
        <w:r w:rsidR="00BD704A" w:rsidRPr="0091191F">
          <w:rPr>
            <w:b/>
            <w:bCs/>
            <w:noProof/>
            <w:webHidden/>
          </w:rPr>
          <w:tab/>
        </w:r>
        <w:r w:rsidR="00100A36"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_Toc85814130 \h </w:instrText>
        </w:r>
        <w:r w:rsidR="00BD704A" w:rsidRPr="0091191F">
          <w:rPr>
            <w:b/>
            <w:bCs/>
            <w:noProof/>
            <w:webHidden/>
          </w:rPr>
        </w:r>
        <w:r w:rsidR="00BD704A" w:rsidRPr="0091191F">
          <w:rPr>
            <w:b/>
            <w:bCs/>
            <w:noProof/>
            <w:webHidden/>
          </w:rPr>
          <w:fldChar w:fldCharType="separate"/>
        </w:r>
        <w:r>
          <w:rPr>
            <w:b/>
            <w:bCs/>
            <w:noProof/>
            <w:webHidden/>
          </w:rPr>
          <w:t>191</w:t>
        </w:r>
        <w:r w:rsidR="00BD704A" w:rsidRPr="0091191F">
          <w:rPr>
            <w:b/>
            <w:bCs/>
            <w:noProof/>
            <w:webHidden/>
          </w:rPr>
          <w:fldChar w:fldCharType="end"/>
        </w:r>
      </w:hyperlink>
    </w:p>
    <w:p w14:paraId="47493765" w14:textId="79800041" w:rsidR="00BD704A" w:rsidRPr="0091191F" w:rsidRDefault="00A442D4" w:rsidP="00F84581">
      <w:pPr>
        <w:pStyle w:val="TOC1"/>
        <w:rPr>
          <w:rFonts w:eastAsiaTheme="minorEastAsia" w:cstheme="minorBidi"/>
          <w:b/>
          <w:bCs/>
          <w:noProof/>
          <w:szCs w:val="22"/>
          <w:lang w:eastAsia="en-GB"/>
        </w:rPr>
      </w:pPr>
      <w:hyperlink w:anchor="_Toc85814131" w:history="1">
        <w:r w:rsidR="00BD704A" w:rsidRPr="0091191F">
          <w:rPr>
            <w:rStyle w:val="Hyperlink"/>
            <w:b/>
            <w:bCs/>
            <w:noProof/>
            <w:lang w:val="fr-FR"/>
          </w:rPr>
          <w:t>6.1</w:t>
        </w:r>
        <w:r w:rsidR="00BD704A" w:rsidRPr="0091191F">
          <w:rPr>
            <w:rFonts w:eastAsiaTheme="minorEastAsia" w:cstheme="minorBidi"/>
            <w:b/>
            <w:bCs/>
            <w:noProof/>
            <w:szCs w:val="22"/>
            <w:lang w:eastAsia="en-GB"/>
          </w:rPr>
          <w:tab/>
        </w:r>
        <w:r w:rsidR="00BD704A" w:rsidRPr="0091191F">
          <w:rPr>
            <w:rStyle w:val="Hyperlink"/>
            <w:b/>
            <w:bCs/>
            <w:noProof/>
            <w:lang w:val="fr-FR"/>
          </w:rPr>
          <w:t>Membres de l'UIT</w:t>
        </w:r>
        <w:r w:rsidR="00BD704A" w:rsidRPr="0091191F">
          <w:rPr>
            <w:b/>
            <w:bCs/>
            <w:noProof/>
            <w:webHidden/>
          </w:rPr>
          <w:tab/>
        </w:r>
        <w:r w:rsidR="00100A36"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_Toc85814131 \h </w:instrText>
        </w:r>
        <w:r w:rsidR="00BD704A" w:rsidRPr="0091191F">
          <w:rPr>
            <w:b/>
            <w:bCs/>
            <w:noProof/>
            <w:webHidden/>
          </w:rPr>
        </w:r>
        <w:r w:rsidR="00BD704A" w:rsidRPr="0091191F">
          <w:rPr>
            <w:b/>
            <w:bCs/>
            <w:noProof/>
            <w:webHidden/>
          </w:rPr>
          <w:fldChar w:fldCharType="separate"/>
        </w:r>
        <w:r>
          <w:rPr>
            <w:b/>
            <w:bCs/>
            <w:noProof/>
            <w:webHidden/>
          </w:rPr>
          <w:t>191</w:t>
        </w:r>
        <w:r w:rsidR="00BD704A" w:rsidRPr="0091191F">
          <w:rPr>
            <w:b/>
            <w:bCs/>
            <w:noProof/>
            <w:webHidden/>
          </w:rPr>
          <w:fldChar w:fldCharType="end"/>
        </w:r>
      </w:hyperlink>
    </w:p>
    <w:p w14:paraId="29A2DB66" w14:textId="36815DBF" w:rsidR="00BD704A" w:rsidRDefault="00A442D4" w:rsidP="00F84581">
      <w:pPr>
        <w:pStyle w:val="TOC1"/>
        <w:rPr>
          <w:rFonts w:eastAsiaTheme="minorEastAsia" w:cstheme="minorBidi"/>
          <w:noProof/>
          <w:szCs w:val="22"/>
          <w:lang w:eastAsia="en-GB"/>
        </w:rPr>
      </w:pPr>
      <w:hyperlink w:anchor="_Toc85814132" w:history="1">
        <w:r w:rsidR="00BD704A" w:rsidRPr="00923B97">
          <w:rPr>
            <w:rStyle w:val="Hyperlink"/>
            <w:noProof/>
            <w:lang w:val="fr-CH"/>
          </w:rPr>
          <w:t>R</w:t>
        </w:r>
        <w:r w:rsidR="00100A36">
          <w:rPr>
            <w:rStyle w:val="Hyperlink"/>
            <w:noProof/>
            <w:lang w:val="fr-CH"/>
          </w:rPr>
          <w:t xml:space="preserve"> </w:t>
        </w:r>
        <w:r w:rsidR="00BD704A" w:rsidRPr="00923B97">
          <w:rPr>
            <w:rStyle w:val="Hyperlink"/>
            <w:noProof/>
            <w:lang w:val="fr-CH"/>
          </w:rPr>
          <w:t>88</w:t>
        </w:r>
        <w:r w:rsidR="00BD704A">
          <w:rPr>
            <w:noProof/>
            <w:webHidden/>
          </w:rPr>
          <w:tab/>
        </w:r>
      </w:hyperlink>
      <w:hyperlink w:anchor="_Toc85814133" w:history="1">
        <w:r w:rsidR="00BD704A" w:rsidRPr="00923B97">
          <w:rPr>
            <w:rStyle w:val="Hyperlink"/>
            <w:noProof/>
            <w:lang w:val="fr-FR"/>
          </w:rPr>
          <w:t>Relations du Secrétariat Général de l'Union avec les Etats ou administrations non Membres</w:t>
        </w:r>
        <w:r w:rsidR="00BD704A">
          <w:rPr>
            <w:noProof/>
            <w:webHidden/>
          </w:rPr>
          <w:tab/>
        </w:r>
        <w:r w:rsidR="00100A36">
          <w:rPr>
            <w:noProof/>
            <w:webHidden/>
          </w:rPr>
          <w:tab/>
        </w:r>
        <w:r w:rsidR="00BD704A">
          <w:rPr>
            <w:noProof/>
            <w:webHidden/>
          </w:rPr>
          <w:fldChar w:fldCharType="begin"/>
        </w:r>
        <w:r w:rsidR="00BD704A">
          <w:rPr>
            <w:noProof/>
            <w:webHidden/>
          </w:rPr>
          <w:instrText xml:space="preserve"> PAGEREF _Toc85814133 \h </w:instrText>
        </w:r>
        <w:r w:rsidR="00BD704A">
          <w:rPr>
            <w:noProof/>
            <w:webHidden/>
          </w:rPr>
        </w:r>
        <w:r w:rsidR="00BD704A">
          <w:rPr>
            <w:noProof/>
            <w:webHidden/>
          </w:rPr>
          <w:fldChar w:fldCharType="separate"/>
        </w:r>
        <w:r>
          <w:rPr>
            <w:noProof/>
            <w:webHidden/>
          </w:rPr>
          <w:t>191</w:t>
        </w:r>
        <w:r w:rsidR="00BD704A">
          <w:rPr>
            <w:noProof/>
            <w:webHidden/>
          </w:rPr>
          <w:fldChar w:fldCharType="end"/>
        </w:r>
      </w:hyperlink>
    </w:p>
    <w:p w14:paraId="734E0C5E" w14:textId="4D9A47CF" w:rsidR="00BD704A" w:rsidRDefault="00A442D4">
      <w:pPr>
        <w:pStyle w:val="TOC1"/>
        <w:rPr>
          <w:rFonts w:eastAsiaTheme="minorEastAsia" w:cstheme="minorBidi"/>
          <w:noProof/>
          <w:szCs w:val="22"/>
          <w:lang w:eastAsia="en-GB"/>
        </w:rPr>
      </w:pPr>
      <w:hyperlink w:anchor="_Toc85814134"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177</w:t>
        </w:r>
        <w:r w:rsidR="00BD704A">
          <w:rPr>
            <w:noProof/>
            <w:webHidden/>
          </w:rPr>
          <w:tab/>
        </w:r>
      </w:hyperlink>
      <w:hyperlink w:anchor="_Toc85814135" w:history="1">
        <w:r w:rsidR="00BD704A" w:rsidRPr="00923B97">
          <w:rPr>
            <w:rStyle w:val="Hyperlink"/>
            <w:noProof/>
            <w:lang w:val="fr-FR"/>
          </w:rPr>
          <w:t>Télégrammes circulaires destinés aux administrations</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_Toc85814135 \h </w:instrText>
        </w:r>
        <w:r w:rsidR="00BD704A">
          <w:rPr>
            <w:noProof/>
            <w:webHidden/>
          </w:rPr>
        </w:r>
        <w:r w:rsidR="00BD704A">
          <w:rPr>
            <w:noProof/>
            <w:webHidden/>
          </w:rPr>
          <w:fldChar w:fldCharType="separate"/>
        </w:r>
        <w:r>
          <w:rPr>
            <w:noProof/>
            <w:webHidden/>
          </w:rPr>
          <w:t>192</w:t>
        </w:r>
        <w:r w:rsidR="00BD704A">
          <w:rPr>
            <w:noProof/>
            <w:webHidden/>
          </w:rPr>
          <w:fldChar w:fldCharType="end"/>
        </w:r>
      </w:hyperlink>
    </w:p>
    <w:p w14:paraId="14DA128D" w14:textId="49438336" w:rsidR="00BD704A" w:rsidRDefault="00A442D4">
      <w:pPr>
        <w:pStyle w:val="TOC1"/>
        <w:rPr>
          <w:rFonts w:eastAsiaTheme="minorEastAsia" w:cstheme="minorBidi"/>
          <w:noProof/>
          <w:szCs w:val="22"/>
          <w:lang w:eastAsia="en-GB"/>
        </w:rPr>
      </w:pPr>
      <w:hyperlink w:anchor="_Toc85814136"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216</w:t>
        </w:r>
        <w:r w:rsidR="00BD704A">
          <w:rPr>
            <w:noProof/>
            <w:webHidden/>
          </w:rPr>
          <w:tab/>
        </w:r>
      </w:hyperlink>
      <w:hyperlink w:anchor="_Toc85814137" w:history="1">
        <w:r w:rsidR="00BD704A" w:rsidRPr="00923B97">
          <w:rPr>
            <w:rStyle w:val="Hyperlink"/>
            <w:noProof/>
            <w:lang w:val="fr-CH"/>
          </w:rPr>
          <w:t>Demande d'admission comme Membre de l'Union</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_Toc85814137 \h </w:instrText>
        </w:r>
        <w:r w:rsidR="00BD704A">
          <w:rPr>
            <w:noProof/>
            <w:webHidden/>
          </w:rPr>
        </w:r>
        <w:r w:rsidR="00BD704A">
          <w:rPr>
            <w:noProof/>
            <w:webHidden/>
          </w:rPr>
          <w:fldChar w:fldCharType="separate"/>
        </w:r>
        <w:r>
          <w:rPr>
            <w:noProof/>
            <w:webHidden/>
          </w:rPr>
          <w:t>193</w:t>
        </w:r>
        <w:r w:rsidR="00BD704A">
          <w:rPr>
            <w:noProof/>
            <w:webHidden/>
          </w:rPr>
          <w:fldChar w:fldCharType="end"/>
        </w:r>
      </w:hyperlink>
    </w:p>
    <w:p w14:paraId="494EE07B" w14:textId="2960D4DB" w:rsidR="00BD704A" w:rsidRDefault="00A442D4">
      <w:pPr>
        <w:pStyle w:val="TOC1"/>
        <w:rPr>
          <w:rFonts w:eastAsiaTheme="minorEastAsia" w:cstheme="minorBidi"/>
          <w:noProof/>
          <w:szCs w:val="22"/>
          <w:lang w:eastAsia="en-GB"/>
        </w:rPr>
      </w:pPr>
      <w:hyperlink w:anchor="_Toc85814138"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262</w:t>
        </w:r>
        <w:r w:rsidR="00BD704A">
          <w:rPr>
            <w:noProof/>
            <w:webHidden/>
          </w:rPr>
          <w:tab/>
        </w:r>
      </w:hyperlink>
      <w:hyperlink w:anchor="_Toc85814139" w:history="1">
        <w:r w:rsidR="00BD704A" w:rsidRPr="00923B97">
          <w:rPr>
            <w:rStyle w:val="Hyperlink"/>
            <w:noProof/>
            <w:lang w:val="fr-CH"/>
          </w:rPr>
          <w:t>Réclamations émanant de Membres de l'Union et dirigées contre d'autres Membres de l'Union</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_Toc85814139 \h </w:instrText>
        </w:r>
        <w:r w:rsidR="00BD704A">
          <w:rPr>
            <w:noProof/>
            <w:webHidden/>
          </w:rPr>
        </w:r>
        <w:r w:rsidR="00BD704A">
          <w:rPr>
            <w:noProof/>
            <w:webHidden/>
          </w:rPr>
          <w:fldChar w:fldCharType="separate"/>
        </w:r>
        <w:r>
          <w:rPr>
            <w:noProof/>
            <w:webHidden/>
          </w:rPr>
          <w:t>194</w:t>
        </w:r>
        <w:r w:rsidR="00BD704A">
          <w:rPr>
            <w:noProof/>
            <w:webHidden/>
          </w:rPr>
          <w:fldChar w:fldCharType="end"/>
        </w:r>
      </w:hyperlink>
    </w:p>
    <w:p w14:paraId="075EAD1E" w14:textId="672F92C5" w:rsidR="00BD704A" w:rsidRDefault="00A442D4">
      <w:pPr>
        <w:pStyle w:val="TOC1"/>
        <w:rPr>
          <w:rFonts w:eastAsiaTheme="minorEastAsia" w:cstheme="minorBidi"/>
          <w:noProof/>
          <w:szCs w:val="22"/>
          <w:lang w:eastAsia="en-GB"/>
        </w:rPr>
      </w:pPr>
      <w:hyperlink w:anchor="_Toc85814140"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1008</w:t>
        </w:r>
        <w:r w:rsidR="00BD704A">
          <w:rPr>
            <w:noProof/>
            <w:webHidden/>
          </w:rPr>
          <w:tab/>
        </w:r>
      </w:hyperlink>
      <w:hyperlink w:anchor="_Toc85814141" w:history="1">
        <w:r w:rsidR="00BD704A" w:rsidRPr="00923B97">
          <w:rPr>
            <w:rStyle w:val="Hyperlink"/>
            <w:noProof/>
            <w:lang w:val="fr-CH"/>
          </w:rPr>
          <w:t>Commission ayant pour mission de recueillir les faits concernant les violations par Israël de la Convention internationale des télécommunications</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_Toc85814141 \h </w:instrText>
        </w:r>
        <w:r w:rsidR="00BD704A">
          <w:rPr>
            <w:noProof/>
            <w:webHidden/>
          </w:rPr>
        </w:r>
        <w:r w:rsidR="00BD704A">
          <w:rPr>
            <w:noProof/>
            <w:webHidden/>
          </w:rPr>
          <w:fldChar w:fldCharType="separate"/>
        </w:r>
        <w:r>
          <w:rPr>
            <w:noProof/>
            <w:webHidden/>
          </w:rPr>
          <w:t>194</w:t>
        </w:r>
        <w:r w:rsidR="00BD704A">
          <w:rPr>
            <w:noProof/>
            <w:webHidden/>
          </w:rPr>
          <w:fldChar w:fldCharType="end"/>
        </w:r>
      </w:hyperlink>
    </w:p>
    <w:p w14:paraId="42089A33" w14:textId="55C437B0" w:rsidR="00BD704A" w:rsidRDefault="00A442D4">
      <w:pPr>
        <w:pStyle w:val="TOC1"/>
        <w:rPr>
          <w:rFonts w:eastAsiaTheme="minorEastAsia" w:cstheme="minorBidi"/>
          <w:noProof/>
          <w:szCs w:val="22"/>
          <w:lang w:eastAsia="en-GB"/>
        </w:rPr>
      </w:pPr>
      <w:hyperlink w:anchor="_Toc85814142"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1097</w:t>
        </w:r>
        <w:r w:rsidR="00BD704A">
          <w:rPr>
            <w:noProof/>
            <w:webHidden/>
          </w:rPr>
          <w:tab/>
        </w:r>
      </w:hyperlink>
      <w:hyperlink w:anchor="_Toc85814143" w:history="1">
        <w:r w:rsidR="00BD704A" w:rsidRPr="00923B97">
          <w:rPr>
            <w:rStyle w:val="Hyperlink"/>
            <w:noProof/>
            <w:lang w:val="fr-FR"/>
          </w:rPr>
          <w:t>Droit de vote des Membres de l'Union</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_Toc85814143 \h </w:instrText>
        </w:r>
        <w:r w:rsidR="00BD704A">
          <w:rPr>
            <w:noProof/>
            <w:webHidden/>
          </w:rPr>
        </w:r>
        <w:r w:rsidR="00BD704A">
          <w:rPr>
            <w:noProof/>
            <w:webHidden/>
          </w:rPr>
          <w:fldChar w:fldCharType="separate"/>
        </w:r>
        <w:r>
          <w:rPr>
            <w:noProof/>
            <w:webHidden/>
          </w:rPr>
          <w:t>195</w:t>
        </w:r>
        <w:r w:rsidR="00BD704A">
          <w:rPr>
            <w:noProof/>
            <w:webHidden/>
          </w:rPr>
          <w:fldChar w:fldCharType="end"/>
        </w:r>
      </w:hyperlink>
    </w:p>
    <w:p w14:paraId="1451DC38" w14:textId="07680985" w:rsidR="00BD704A" w:rsidRDefault="00A442D4">
      <w:pPr>
        <w:pStyle w:val="TOC1"/>
        <w:rPr>
          <w:rFonts w:eastAsiaTheme="minorEastAsia" w:cstheme="minorBidi"/>
          <w:noProof/>
          <w:szCs w:val="22"/>
          <w:lang w:eastAsia="en-GB"/>
        </w:rPr>
      </w:pPr>
      <w:hyperlink w:anchor="_Toc85814144" w:history="1">
        <w:r w:rsidR="00BD704A" w:rsidRPr="00923B97">
          <w:rPr>
            <w:rStyle w:val="Hyperlink"/>
            <w:noProof/>
            <w:lang w:val="fr-CH"/>
          </w:rPr>
          <w:t>D</w:t>
        </w:r>
        <w:r w:rsidR="00996262">
          <w:rPr>
            <w:rStyle w:val="Hyperlink"/>
            <w:noProof/>
            <w:lang w:val="fr-CH"/>
          </w:rPr>
          <w:t xml:space="preserve"> </w:t>
        </w:r>
        <w:r w:rsidR="00BD704A" w:rsidRPr="00923B97">
          <w:rPr>
            <w:rStyle w:val="Hyperlink"/>
            <w:noProof/>
            <w:lang w:val="fr-CH"/>
          </w:rPr>
          <w:t>185</w:t>
        </w:r>
        <w:r w:rsidR="00BD704A">
          <w:rPr>
            <w:noProof/>
            <w:webHidden/>
          </w:rPr>
          <w:tab/>
        </w:r>
      </w:hyperlink>
      <w:hyperlink w:anchor="_Toc85814145" w:history="1">
        <w:r w:rsidR="00BD704A" w:rsidRPr="00923B97">
          <w:rPr>
            <w:rStyle w:val="Hyperlink"/>
            <w:noProof/>
            <w:lang w:val="fr-CH"/>
          </w:rPr>
          <w:t>Interprétation du terme «majorité» à l'occasion des consultations par télégramme</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_Toc85814145 \h </w:instrText>
        </w:r>
        <w:r w:rsidR="00BD704A">
          <w:rPr>
            <w:noProof/>
            <w:webHidden/>
          </w:rPr>
        </w:r>
        <w:r w:rsidR="00BD704A">
          <w:rPr>
            <w:noProof/>
            <w:webHidden/>
          </w:rPr>
          <w:fldChar w:fldCharType="separate"/>
        </w:r>
        <w:r>
          <w:rPr>
            <w:noProof/>
            <w:webHidden/>
          </w:rPr>
          <w:t>196</w:t>
        </w:r>
        <w:r w:rsidR="00BD704A">
          <w:rPr>
            <w:noProof/>
            <w:webHidden/>
          </w:rPr>
          <w:fldChar w:fldCharType="end"/>
        </w:r>
      </w:hyperlink>
    </w:p>
    <w:p w14:paraId="237A1C66" w14:textId="25D7F90E" w:rsidR="00BD704A" w:rsidRPr="0036093A" w:rsidRDefault="00A442D4">
      <w:pPr>
        <w:pStyle w:val="TOC1"/>
        <w:rPr>
          <w:rFonts w:eastAsiaTheme="minorEastAsia" w:cstheme="minorBidi"/>
          <w:b/>
          <w:bCs/>
          <w:noProof/>
          <w:szCs w:val="22"/>
          <w:lang w:eastAsia="en-GB"/>
        </w:rPr>
      </w:pPr>
      <w:hyperlink w:anchor="_Toc85814146" w:history="1">
        <w:r w:rsidR="00BD704A" w:rsidRPr="0036093A">
          <w:rPr>
            <w:rStyle w:val="Hyperlink"/>
            <w:b/>
            <w:bCs/>
            <w:noProof/>
            <w:lang w:val="fr-FR"/>
          </w:rPr>
          <w:t>6.2</w:t>
        </w:r>
        <w:r w:rsidR="00BD704A" w:rsidRPr="0036093A">
          <w:rPr>
            <w:rFonts w:eastAsiaTheme="minorEastAsia" w:cstheme="minorBidi"/>
            <w:b/>
            <w:bCs/>
            <w:noProof/>
            <w:szCs w:val="22"/>
            <w:lang w:eastAsia="en-GB"/>
          </w:rPr>
          <w:tab/>
        </w:r>
        <w:r w:rsidR="00BD704A" w:rsidRPr="0036093A">
          <w:rPr>
            <w:rStyle w:val="Hyperlink"/>
            <w:b/>
            <w:bCs/>
            <w:noProof/>
            <w:lang w:val="fr-FR"/>
          </w:rPr>
          <w:t>Nations Unies et autres organisations</w:t>
        </w:r>
        <w:r w:rsidR="00BD704A" w:rsidRPr="0036093A">
          <w:rPr>
            <w:b/>
            <w:bCs/>
            <w:noProof/>
            <w:webHidden/>
          </w:rPr>
          <w:tab/>
        </w:r>
        <w:r w:rsidR="00996262" w:rsidRPr="0036093A">
          <w:rPr>
            <w:b/>
            <w:bCs/>
            <w:noProof/>
            <w:webHidden/>
          </w:rPr>
          <w:tab/>
        </w:r>
        <w:r w:rsidR="00BD704A" w:rsidRPr="0036093A">
          <w:rPr>
            <w:b/>
            <w:bCs/>
            <w:noProof/>
            <w:webHidden/>
          </w:rPr>
          <w:fldChar w:fldCharType="begin"/>
        </w:r>
        <w:r w:rsidR="00BD704A" w:rsidRPr="0036093A">
          <w:rPr>
            <w:b/>
            <w:bCs/>
            <w:noProof/>
            <w:webHidden/>
          </w:rPr>
          <w:instrText xml:space="preserve"> PAGEREF _Toc85814146 \h </w:instrText>
        </w:r>
        <w:r w:rsidR="00BD704A" w:rsidRPr="0036093A">
          <w:rPr>
            <w:b/>
            <w:bCs/>
            <w:noProof/>
            <w:webHidden/>
          </w:rPr>
        </w:r>
        <w:r w:rsidR="00BD704A" w:rsidRPr="0036093A">
          <w:rPr>
            <w:b/>
            <w:bCs/>
            <w:noProof/>
            <w:webHidden/>
          </w:rPr>
          <w:fldChar w:fldCharType="separate"/>
        </w:r>
        <w:r>
          <w:rPr>
            <w:b/>
            <w:bCs/>
            <w:noProof/>
            <w:webHidden/>
          </w:rPr>
          <w:t>197</w:t>
        </w:r>
        <w:r w:rsidR="00BD704A" w:rsidRPr="0036093A">
          <w:rPr>
            <w:b/>
            <w:bCs/>
            <w:noProof/>
            <w:webHidden/>
          </w:rPr>
          <w:fldChar w:fldCharType="end"/>
        </w:r>
      </w:hyperlink>
    </w:p>
    <w:p w14:paraId="035942E6" w14:textId="166AD25C" w:rsidR="00BD704A" w:rsidRDefault="00A442D4">
      <w:pPr>
        <w:pStyle w:val="TOC1"/>
        <w:rPr>
          <w:rFonts w:eastAsiaTheme="minorEastAsia" w:cstheme="minorBidi"/>
          <w:noProof/>
          <w:szCs w:val="22"/>
          <w:lang w:eastAsia="en-GB"/>
        </w:rPr>
      </w:pPr>
      <w:hyperlink w:anchor="_Toc85814147" w:history="1">
        <w:r w:rsidR="00BD704A" w:rsidRPr="00923B97">
          <w:rPr>
            <w:rStyle w:val="Hyperlink"/>
            <w:noProof/>
            <w:lang w:val="fr-CH"/>
          </w:rPr>
          <w:t>R</w:t>
        </w:r>
        <w:r w:rsidR="00996262">
          <w:rPr>
            <w:rStyle w:val="Hyperlink"/>
            <w:noProof/>
            <w:lang w:val="fr-CH"/>
          </w:rPr>
          <w:t xml:space="preserve"> </w:t>
        </w:r>
        <w:r w:rsidR="00BD704A" w:rsidRPr="00923B97">
          <w:rPr>
            <w:rStyle w:val="Hyperlink"/>
            <w:noProof/>
            <w:lang w:val="fr-CH"/>
          </w:rPr>
          <w:t>101</w:t>
        </w:r>
        <w:r w:rsidR="00BD704A">
          <w:rPr>
            <w:noProof/>
            <w:webHidden/>
          </w:rPr>
          <w:tab/>
        </w:r>
      </w:hyperlink>
      <w:hyperlink w:anchor="_Toc85814148" w:history="1">
        <w:r w:rsidR="00BD704A" w:rsidRPr="00923B97">
          <w:rPr>
            <w:rStyle w:val="Hyperlink"/>
            <w:noProof/>
            <w:lang w:val="fr-FR"/>
          </w:rPr>
          <w:t>Echange de documents entre l'UIT et les Nations Unies</w:t>
        </w:r>
        <w:r w:rsidR="00BD704A">
          <w:rPr>
            <w:noProof/>
            <w:webHidden/>
          </w:rPr>
          <w:tab/>
        </w:r>
        <w:r w:rsidR="00996262">
          <w:rPr>
            <w:noProof/>
            <w:webHidden/>
          </w:rPr>
          <w:tab/>
        </w:r>
        <w:r w:rsidR="00BD704A">
          <w:rPr>
            <w:noProof/>
            <w:webHidden/>
          </w:rPr>
          <w:fldChar w:fldCharType="begin"/>
        </w:r>
        <w:r w:rsidR="00BD704A">
          <w:rPr>
            <w:noProof/>
            <w:webHidden/>
          </w:rPr>
          <w:instrText xml:space="preserve"> PAGEREF _Toc85814148 \h </w:instrText>
        </w:r>
        <w:r w:rsidR="00BD704A">
          <w:rPr>
            <w:noProof/>
            <w:webHidden/>
          </w:rPr>
        </w:r>
        <w:r w:rsidR="00BD704A">
          <w:rPr>
            <w:noProof/>
            <w:webHidden/>
          </w:rPr>
          <w:fldChar w:fldCharType="separate"/>
        </w:r>
        <w:r>
          <w:rPr>
            <w:noProof/>
            <w:webHidden/>
          </w:rPr>
          <w:t>197</w:t>
        </w:r>
        <w:r w:rsidR="00BD704A">
          <w:rPr>
            <w:noProof/>
            <w:webHidden/>
          </w:rPr>
          <w:fldChar w:fldCharType="end"/>
        </w:r>
      </w:hyperlink>
    </w:p>
    <w:p w14:paraId="3FCEDC2D" w14:textId="0A8ECFA8" w:rsidR="00BD704A" w:rsidRDefault="00A442D4">
      <w:pPr>
        <w:pStyle w:val="TOC1"/>
        <w:rPr>
          <w:rFonts w:eastAsiaTheme="minorEastAsia" w:cstheme="minorBidi"/>
          <w:noProof/>
          <w:szCs w:val="22"/>
          <w:lang w:eastAsia="en-GB"/>
        </w:rPr>
      </w:pPr>
      <w:hyperlink w:anchor="_Toc85814149" w:history="1">
        <w:r w:rsidR="00BD704A" w:rsidRPr="00923B97">
          <w:rPr>
            <w:rStyle w:val="Hyperlink"/>
            <w:noProof/>
            <w:lang w:val="fr-CH"/>
          </w:rPr>
          <w:t>R</w:t>
        </w:r>
        <w:r w:rsidR="009A124B">
          <w:rPr>
            <w:rStyle w:val="Hyperlink"/>
            <w:noProof/>
            <w:lang w:val="fr-CH"/>
          </w:rPr>
          <w:t xml:space="preserve"> </w:t>
        </w:r>
        <w:r w:rsidR="00BD704A" w:rsidRPr="00923B97">
          <w:rPr>
            <w:rStyle w:val="Hyperlink"/>
            <w:noProof/>
            <w:lang w:val="fr-CH"/>
          </w:rPr>
          <w:t>102</w:t>
        </w:r>
        <w:r w:rsidR="00BD704A">
          <w:rPr>
            <w:noProof/>
            <w:webHidden/>
          </w:rPr>
          <w:tab/>
        </w:r>
      </w:hyperlink>
      <w:hyperlink w:anchor="_Toc85814150" w:history="1">
        <w:r w:rsidR="00BD704A" w:rsidRPr="00923B97">
          <w:rPr>
            <w:rStyle w:val="Hyperlink"/>
            <w:noProof/>
            <w:lang w:val="fr-FR"/>
          </w:rPr>
          <w:t>Echange de données statistiques avec les Nations Unies</w:t>
        </w:r>
        <w:r w:rsidR="00BD704A">
          <w:rPr>
            <w:noProof/>
            <w:webHidden/>
          </w:rPr>
          <w:tab/>
        </w:r>
        <w:r w:rsidR="009A124B">
          <w:rPr>
            <w:noProof/>
            <w:webHidden/>
          </w:rPr>
          <w:tab/>
        </w:r>
        <w:r w:rsidR="00BD704A">
          <w:rPr>
            <w:noProof/>
            <w:webHidden/>
          </w:rPr>
          <w:fldChar w:fldCharType="begin"/>
        </w:r>
        <w:r w:rsidR="00BD704A">
          <w:rPr>
            <w:noProof/>
            <w:webHidden/>
          </w:rPr>
          <w:instrText xml:space="preserve"> PAGEREF _Toc85814150 \h </w:instrText>
        </w:r>
        <w:r w:rsidR="00BD704A">
          <w:rPr>
            <w:noProof/>
            <w:webHidden/>
          </w:rPr>
        </w:r>
        <w:r w:rsidR="00BD704A">
          <w:rPr>
            <w:noProof/>
            <w:webHidden/>
          </w:rPr>
          <w:fldChar w:fldCharType="separate"/>
        </w:r>
        <w:r>
          <w:rPr>
            <w:noProof/>
            <w:webHidden/>
          </w:rPr>
          <w:t>197</w:t>
        </w:r>
        <w:r w:rsidR="00BD704A">
          <w:rPr>
            <w:noProof/>
            <w:webHidden/>
          </w:rPr>
          <w:fldChar w:fldCharType="end"/>
        </w:r>
      </w:hyperlink>
    </w:p>
    <w:p w14:paraId="4C883A6A" w14:textId="41C2AC24" w:rsidR="00BD704A" w:rsidRDefault="00A442D4">
      <w:pPr>
        <w:pStyle w:val="TOC1"/>
        <w:rPr>
          <w:rFonts w:eastAsiaTheme="minorEastAsia" w:cstheme="minorBidi"/>
          <w:noProof/>
          <w:szCs w:val="22"/>
          <w:lang w:eastAsia="en-GB"/>
        </w:rPr>
      </w:pPr>
      <w:hyperlink w:anchor="_Toc85814151" w:history="1">
        <w:r w:rsidR="00BD704A" w:rsidRPr="00923B97">
          <w:rPr>
            <w:rStyle w:val="Hyperlink"/>
            <w:noProof/>
            <w:lang w:val="fr-CH"/>
          </w:rPr>
          <w:t>R</w:t>
        </w:r>
        <w:r w:rsidR="009A124B">
          <w:rPr>
            <w:rStyle w:val="Hyperlink"/>
            <w:noProof/>
            <w:lang w:val="fr-CH"/>
          </w:rPr>
          <w:t xml:space="preserve"> </w:t>
        </w:r>
        <w:r w:rsidR="00BD704A" w:rsidRPr="00923B97">
          <w:rPr>
            <w:rStyle w:val="Hyperlink"/>
            <w:noProof/>
            <w:lang w:val="fr-CH"/>
          </w:rPr>
          <w:t>126</w:t>
        </w:r>
        <w:r w:rsidR="00BD704A">
          <w:rPr>
            <w:noProof/>
            <w:webHidden/>
          </w:rPr>
          <w:tab/>
        </w:r>
      </w:hyperlink>
      <w:hyperlink w:anchor="_Toc85814152" w:history="1">
        <w:r w:rsidR="00BD704A" w:rsidRPr="00923B97">
          <w:rPr>
            <w:rStyle w:val="Hyperlink"/>
            <w:noProof/>
            <w:lang w:val="fr-CH"/>
          </w:rPr>
          <w:t>Relation entre un mandat national et un mandat international</w:t>
        </w:r>
        <w:r w:rsidR="00BD704A">
          <w:rPr>
            <w:noProof/>
            <w:webHidden/>
          </w:rPr>
          <w:tab/>
        </w:r>
        <w:r w:rsidR="009A124B">
          <w:rPr>
            <w:noProof/>
            <w:webHidden/>
          </w:rPr>
          <w:tab/>
        </w:r>
        <w:r w:rsidR="00BD704A">
          <w:rPr>
            <w:noProof/>
            <w:webHidden/>
          </w:rPr>
          <w:fldChar w:fldCharType="begin"/>
        </w:r>
        <w:r w:rsidR="00BD704A">
          <w:rPr>
            <w:noProof/>
            <w:webHidden/>
          </w:rPr>
          <w:instrText xml:space="preserve"> PAGEREF _Toc85814152 \h </w:instrText>
        </w:r>
        <w:r w:rsidR="00BD704A">
          <w:rPr>
            <w:noProof/>
            <w:webHidden/>
          </w:rPr>
        </w:r>
        <w:r w:rsidR="00BD704A">
          <w:rPr>
            <w:noProof/>
            <w:webHidden/>
          </w:rPr>
          <w:fldChar w:fldCharType="separate"/>
        </w:r>
        <w:r>
          <w:rPr>
            <w:noProof/>
            <w:webHidden/>
          </w:rPr>
          <w:t>198</w:t>
        </w:r>
        <w:r w:rsidR="00BD704A">
          <w:rPr>
            <w:noProof/>
            <w:webHidden/>
          </w:rPr>
          <w:fldChar w:fldCharType="end"/>
        </w:r>
      </w:hyperlink>
    </w:p>
    <w:p w14:paraId="2A0BA90E" w14:textId="5238F94E" w:rsidR="00BD704A" w:rsidRDefault="00A442D4">
      <w:pPr>
        <w:pStyle w:val="TOC1"/>
        <w:rPr>
          <w:rFonts w:eastAsiaTheme="minorEastAsia" w:cstheme="minorBidi"/>
          <w:noProof/>
          <w:szCs w:val="22"/>
          <w:lang w:eastAsia="en-GB"/>
        </w:rPr>
      </w:pPr>
      <w:hyperlink w:anchor="_Toc85814153" w:history="1">
        <w:r w:rsidR="00BD704A" w:rsidRPr="00923B97">
          <w:rPr>
            <w:rStyle w:val="Hyperlink"/>
            <w:noProof/>
            <w:lang w:val="fr-CH"/>
          </w:rPr>
          <w:t>R</w:t>
        </w:r>
        <w:r w:rsidR="009A124B">
          <w:rPr>
            <w:rStyle w:val="Hyperlink"/>
            <w:noProof/>
            <w:lang w:val="fr-CH"/>
          </w:rPr>
          <w:t xml:space="preserve"> </w:t>
        </w:r>
        <w:r w:rsidR="00BD704A" w:rsidRPr="00923B97">
          <w:rPr>
            <w:rStyle w:val="Hyperlink"/>
            <w:noProof/>
            <w:lang w:val="fr-FR"/>
          </w:rPr>
          <w:t>193</w:t>
        </w:r>
        <w:r w:rsidR="00BD704A">
          <w:rPr>
            <w:noProof/>
            <w:webHidden/>
          </w:rPr>
          <w:tab/>
        </w:r>
      </w:hyperlink>
      <w:hyperlink w:anchor="_Toc85814154" w:history="1">
        <w:r w:rsidR="00BD704A" w:rsidRPr="00923B97">
          <w:rPr>
            <w:rStyle w:val="Hyperlink"/>
            <w:noProof/>
            <w:lang w:val="fr-CH"/>
          </w:rPr>
          <w:t>Convention sur les privilèges et immunités des institutions spécialisées</w:t>
        </w:r>
        <w:r w:rsidR="00BD704A">
          <w:rPr>
            <w:noProof/>
            <w:webHidden/>
          </w:rPr>
          <w:tab/>
        </w:r>
        <w:r w:rsidR="009A124B">
          <w:rPr>
            <w:noProof/>
            <w:webHidden/>
          </w:rPr>
          <w:tab/>
        </w:r>
        <w:r w:rsidR="00BD704A">
          <w:rPr>
            <w:noProof/>
            <w:webHidden/>
          </w:rPr>
          <w:fldChar w:fldCharType="begin"/>
        </w:r>
        <w:r w:rsidR="00BD704A">
          <w:rPr>
            <w:noProof/>
            <w:webHidden/>
          </w:rPr>
          <w:instrText xml:space="preserve"> PAGEREF _Toc85814154 \h </w:instrText>
        </w:r>
        <w:r w:rsidR="00BD704A">
          <w:rPr>
            <w:noProof/>
            <w:webHidden/>
          </w:rPr>
        </w:r>
        <w:r w:rsidR="00BD704A">
          <w:rPr>
            <w:noProof/>
            <w:webHidden/>
          </w:rPr>
          <w:fldChar w:fldCharType="separate"/>
        </w:r>
        <w:r>
          <w:rPr>
            <w:noProof/>
            <w:webHidden/>
          </w:rPr>
          <w:t>198</w:t>
        </w:r>
        <w:r w:rsidR="00BD704A">
          <w:rPr>
            <w:noProof/>
            <w:webHidden/>
          </w:rPr>
          <w:fldChar w:fldCharType="end"/>
        </w:r>
      </w:hyperlink>
    </w:p>
    <w:p w14:paraId="5B158C2F" w14:textId="7DC22ABD" w:rsidR="00BD704A" w:rsidRDefault="00A442D4">
      <w:pPr>
        <w:pStyle w:val="TOC1"/>
        <w:rPr>
          <w:rFonts w:eastAsiaTheme="minorEastAsia" w:cstheme="minorBidi"/>
          <w:noProof/>
          <w:szCs w:val="22"/>
          <w:lang w:eastAsia="en-GB"/>
        </w:rPr>
      </w:pPr>
      <w:hyperlink w:anchor="_Toc85814155" w:history="1">
        <w:r w:rsidR="00BD704A" w:rsidRPr="00923B97">
          <w:rPr>
            <w:rStyle w:val="Hyperlink"/>
            <w:noProof/>
            <w:lang w:val="fr-CH"/>
          </w:rPr>
          <w:t>R</w:t>
        </w:r>
        <w:r w:rsidR="009A124B">
          <w:rPr>
            <w:rStyle w:val="Hyperlink"/>
            <w:noProof/>
            <w:lang w:val="fr-CH"/>
          </w:rPr>
          <w:t xml:space="preserve"> </w:t>
        </w:r>
        <w:r w:rsidR="00BD704A" w:rsidRPr="00923B97">
          <w:rPr>
            <w:rStyle w:val="Hyperlink"/>
            <w:noProof/>
            <w:lang w:val="fr-CH"/>
          </w:rPr>
          <w:t>659</w:t>
        </w:r>
        <w:r w:rsidR="00BD704A">
          <w:rPr>
            <w:noProof/>
            <w:webHidden/>
          </w:rPr>
          <w:tab/>
        </w:r>
      </w:hyperlink>
      <w:hyperlink w:anchor="_Toc85814156" w:history="1">
        <w:r w:rsidR="00BD704A" w:rsidRPr="00923B97">
          <w:rPr>
            <w:rStyle w:val="Hyperlink"/>
            <w:noProof/>
            <w:lang w:val="fr-FR"/>
          </w:rPr>
          <w:t>Suite à donner aux Résolutions 2395, 2396, 2426 et 2465 (XXIII) de l'Assemblée Générale des Nations Unies</w:t>
        </w:r>
        <w:r w:rsidR="00BD704A">
          <w:rPr>
            <w:noProof/>
            <w:webHidden/>
          </w:rPr>
          <w:tab/>
        </w:r>
        <w:r w:rsidR="009A124B">
          <w:rPr>
            <w:noProof/>
            <w:webHidden/>
          </w:rPr>
          <w:tab/>
        </w:r>
        <w:r w:rsidR="00BD704A">
          <w:rPr>
            <w:noProof/>
            <w:webHidden/>
          </w:rPr>
          <w:fldChar w:fldCharType="begin"/>
        </w:r>
        <w:r w:rsidR="00BD704A">
          <w:rPr>
            <w:noProof/>
            <w:webHidden/>
          </w:rPr>
          <w:instrText xml:space="preserve"> PAGEREF _Toc85814156 \h </w:instrText>
        </w:r>
        <w:r w:rsidR="00BD704A">
          <w:rPr>
            <w:noProof/>
            <w:webHidden/>
          </w:rPr>
        </w:r>
        <w:r w:rsidR="00BD704A">
          <w:rPr>
            <w:noProof/>
            <w:webHidden/>
          </w:rPr>
          <w:fldChar w:fldCharType="separate"/>
        </w:r>
        <w:r>
          <w:rPr>
            <w:noProof/>
            <w:webHidden/>
          </w:rPr>
          <w:t>199</w:t>
        </w:r>
        <w:r w:rsidR="00BD704A">
          <w:rPr>
            <w:noProof/>
            <w:webHidden/>
          </w:rPr>
          <w:fldChar w:fldCharType="end"/>
        </w:r>
      </w:hyperlink>
    </w:p>
    <w:p w14:paraId="49E9B03E" w14:textId="087E2C47" w:rsidR="00BD704A" w:rsidRDefault="00A442D4">
      <w:pPr>
        <w:pStyle w:val="TOC1"/>
        <w:rPr>
          <w:rFonts w:eastAsiaTheme="minorEastAsia" w:cstheme="minorBidi"/>
          <w:noProof/>
          <w:szCs w:val="22"/>
          <w:lang w:eastAsia="en-GB"/>
        </w:rPr>
      </w:pPr>
      <w:hyperlink w:anchor="_Toc85814157" w:history="1">
        <w:r w:rsidR="00BD704A" w:rsidRPr="00923B97">
          <w:rPr>
            <w:rStyle w:val="Hyperlink"/>
            <w:noProof/>
            <w:lang w:val="fr-CH"/>
          </w:rPr>
          <w:t>R</w:t>
        </w:r>
        <w:r w:rsidR="00A61CBF">
          <w:rPr>
            <w:rStyle w:val="Hyperlink"/>
            <w:noProof/>
            <w:lang w:val="fr-CH"/>
          </w:rPr>
          <w:t xml:space="preserve"> </w:t>
        </w:r>
        <w:r w:rsidR="00BD704A" w:rsidRPr="00923B97">
          <w:rPr>
            <w:rStyle w:val="Hyperlink"/>
            <w:noProof/>
            <w:lang w:val="fr-CH"/>
          </w:rPr>
          <w:t>708</w:t>
        </w:r>
        <w:r w:rsidR="00BD704A">
          <w:rPr>
            <w:noProof/>
            <w:webHidden/>
          </w:rPr>
          <w:tab/>
        </w:r>
      </w:hyperlink>
      <w:hyperlink w:anchor="_Toc85814158" w:history="1">
        <w:r w:rsidR="00BD704A" w:rsidRPr="00923B97">
          <w:rPr>
            <w:rStyle w:val="Hyperlink"/>
            <w:noProof/>
            <w:lang w:val="fr-CH"/>
          </w:rPr>
          <w:t>Résolutions de l'Assemblée Générale des Nations Unies</w:t>
        </w:r>
        <w:r w:rsidR="00BD704A">
          <w:rPr>
            <w:noProof/>
            <w:webHidden/>
          </w:rPr>
          <w:tab/>
        </w:r>
        <w:r w:rsidR="00A61CBF">
          <w:rPr>
            <w:noProof/>
            <w:webHidden/>
          </w:rPr>
          <w:tab/>
        </w:r>
        <w:r w:rsidR="00BD704A">
          <w:rPr>
            <w:noProof/>
            <w:webHidden/>
          </w:rPr>
          <w:fldChar w:fldCharType="begin"/>
        </w:r>
        <w:r w:rsidR="00BD704A">
          <w:rPr>
            <w:noProof/>
            <w:webHidden/>
          </w:rPr>
          <w:instrText xml:space="preserve"> PAGEREF _Toc85814158 \h </w:instrText>
        </w:r>
        <w:r w:rsidR="00BD704A">
          <w:rPr>
            <w:noProof/>
            <w:webHidden/>
          </w:rPr>
        </w:r>
        <w:r w:rsidR="00BD704A">
          <w:rPr>
            <w:noProof/>
            <w:webHidden/>
          </w:rPr>
          <w:fldChar w:fldCharType="separate"/>
        </w:r>
        <w:r>
          <w:rPr>
            <w:noProof/>
            <w:webHidden/>
          </w:rPr>
          <w:t>208</w:t>
        </w:r>
        <w:r w:rsidR="00BD704A">
          <w:rPr>
            <w:noProof/>
            <w:webHidden/>
          </w:rPr>
          <w:fldChar w:fldCharType="end"/>
        </w:r>
      </w:hyperlink>
    </w:p>
    <w:p w14:paraId="1B72FF40" w14:textId="0D7301FA" w:rsidR="00BD704A" w:rsidRDefault="00A442D4">
      <w:pPr>
        <w:pStyle w:val="TOC1"/>
        <w:rPr>
          <w:rFonts w:eastAsiaTheme="minorEastAsia" w:cstheme="minorBidi"/>
          <w:noProof/>
          <w:szCs w:val="22"/>
          <w:lang w:eastAsia="en-GB"/>
        </w:rPr>
      </w:pPr>
      <w:hyperlink w:anchor="_Toc85814159" w:history="1">
        <w:r w:rsidR="00BD704A" w:rsidRPr="00923B97">
          <w:rPr>
            <w:rStyle w:val="Hyperlink"/>
            <w:noProof/>
            <w:lang w:val="fr-CH"/>
          </w:rPr>
          <w:t>R</w:t>
        </w:r>
        <w:r w:rsidR="00F847BA">
          <w:rPr>
            <w:rStyle w:val="Hyperlink"/>
            <w:noProof/>
            <w:lang w:val="fr-CH"/>
          </w:rPr>
          <w:t xml:space="preserve"> </w:t>
        </w:r>
        <w:r w:rsidR="00BD704A" w:rsidRPr="00923B97">
          <w:rPr>
            <w:rStyle w:val="Hyperlink"/>
            <w:noProof/>
            <w:lang w:val="fr-CH"/>
          </w:rPr>
          <w:t>800</w:t>
        </w:r>
        <w:r w:rsidR="00BD704A">
          <w:rPr>
            <w:noProof/>
            <w:webHidden/>
          </w:rPr>
          <w:tab/>
        </w:r>
      </w:hyperlink>
      <w:hyperlink w:anchor="_Toc85814160" w:history="1">
        <w:r w:rsidR="00BD704A" w:rsidRPr="00923B97">
          <w:rPr>
            <w:rStyle w:val="Hyperlink"/>
            <w:noProof/>
            <w:lang w:val="fr-CH"/>
          </w:rPr>
          <w:t>Les télécommunications, un facteur important du développement économique et social: rôle joué par l'UIT dans ce domaine</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_Toc85814160 \h </w:instrText>
        </w:r>
        <w:r w:rsidR="00BD704A">
          <w:rPr>
            <w:noProof/>
            <w:webHidden/>
          </w:rPr>
        </w:r>
        <w:r w:rsidR="00BD704A">
          <w:rPr>
            <w:noProof/>
            <w:webHidden/>
          </w:rPr>
          <w:fldChar w:fldCharType="separate"/>
        </w:r>
        <w:r>
          <w:rPr>
            <w:noProof/>
            <w:webHidden/>
          </w:rPr>
          <w:t>209</w:t>
        </w:r>
        <w:r w:rsidR="00BD704A">
          <w:rPr>
            <w:noProof/>
            <w:webHidden/>
          </w:rPr>
          <w:fldChar w:fldCharType="end"/>
        </w:r>
      </w:hyperlink>
    </w:p>
    <w:p w14:paraId="7A935325" w14:textId="255F773B" w:rsidR="00BD704A" w:rsidRDefault="00A442D4">
      <w:pPr>
        <w:pStyle w:val="TOC1"/>
        <w:rPr>
          <w:rFonts w:eastAsiaTheme="minorEastAsia" w:cstheme="minorBidi"/>
          <w:noProof/>
          <w:szCs w:val="22"/>
          <w:lang w:eastAsia="en-GB"/>
        </w:rPr>
      </w:pPr>
      <w:hyperlink w:anchor="_Toc85814161" w:history="1">
        <w:r w:rsidR="00BD704A" w:rsidRPr="00923B97">
          <w:rPr>
            <w:rStyle w:val="Hyperlink"/>
            <w:noProof/>
            <w:lang w:val="fr-CH"/>
          </w:rPr>
          <w:t>R</w:t>
        </w:r>
        <w:r w:rsidR="00F847BA">
          <w:rPr>
            <w:rStyle w:val="Hyperlink"/>
            <w:noProof/>
            <w:lang w:val="fr-CH"/>
          </w:rPr>
          <w:t xml:space="preserve"> </w:t>
        </w:r>
        <w:r w:rsidR="00BD704A" w:rsidRPr="00923B97">
          <w:rPr>
            <w:rStyle w:val="Hyperlink"/>
            <w:noProof/>
            <w:lang w:val="fr-CH"/>
          </w:rPr>
          <w:t>1027</w:t>
        </w:r>
        <w:r w:rsidR="00BD704A">
          <w:rPr>
            <w:noProof/>
            <w:webHidden/>
          </w:rPr>
          <w:tab/>
        </w:r>
      </w:hyperlink>
      <w:hyperlink w:anchor="_Toc85814162" w:history="1">
        <w:r w:rsidR="00BD704A" w:rsidRPr="00923B97">
          <w:rPr>
            <w:rStyle w:val="Hyperlink"/>
            <w:noProof/>
            <w:lang w:val="fr-CH"/>
          </w:rPr>
          <w:t>Fonds du Prix du Centenaire de l'UIT</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_Toc85814162 \h </w:instrText>
        </w:r>
        <w:r w:rsidR="00BD704A">
          <w:rPr>
            <w:noProof/>
            <w:webHidden/>
          </w:rPr>
        </w:r>
        <w:r w:rsidR="00BD704A">
          <w:rPr>
            <w:noProof/>
            <w:webHidden/>
          </w:rPr>
          <w:fldChar w:fldCharType="separate"/>
        </w:r>
        <w:r>
          <w:rPr>
            <w:noProof/>
            <w:webHidden/>
          </w:rPr>
          <w:t>210</w:t>
        </w:r>
        <w:r w:rsidR="00BD704A">
          <w:rPr>
            <w:noProof/>
            <w:webHidden/>
          </w:rPr>
          <w:fldChar w:fldCharType="end"/>
        </w:r>
      </w:hyperlink>
    </w:p>
    <w:p w14:paraId="21C4A6B0" w14:textId="43002E47" w:rsidR="00BD704A" w:rsidRDefault="00A442D4">
      <w:pPr>
        <w:pStyle w:val="TOC1"/>
        <w:rPr>
          <w:rFonts w:eastAsiaTheme="minorEastAsia" w:cstheme="minorBidi"/>
          <w:noProof/>
          <w:szCs w:val="22"/>
          <w:lang w:eastAsia="en-GB"/>
        </w:rPr>
      </w:pPr>
      <w:hyperlink w:anchor="_Toc85814163" w:history="1">
        <w:r w:rsidR="00BD704A" w:rsidRPr="00923B97">
          <w:rPr>
            <w:rStyle w:val="Hyperlink"/>
            <w:noProof/>
            <w:lang w:val="fr-CH"/>
          </w:rPr>
          <w:t>R</w:t>
        </w:r>
        <w:r w:rsidR="00F847BA">
          <w:rPr>
            <w:rStyle w:val="Hyperlink"/>
            <w:noProof/>
            <w:lang w:val="fr-CH"/>
          </w:rPr>
          <w:t xml:space="preserve"> </w:t>
        </w:r>
        <w:r w:rsidR="00BD704A" w:rsidRPr="00923B97">
          <w:rPr>
            <w:rStyle w:val="Hyperlink"/>
            <w:noProof/>
            <w:lang w:val="fr-CH"/>
          </w:rPr>
          <w:t>1353</w:t>
        </w:r>
        <w:r w:rsidR="00BD704A">
          <w:rPr>
            <w:noProof/>
            <w:webHidden/>
          </w:rPr>
          <w:tab/>
        </w:r>
      </w:hyperlink>
      <w:hyperlink w:anchor="_Toc85814164" w:history="1">
        <w:r w:rsidR="00BD704A" w:rsidRPr="00923B97">
          <w:rPr>
            <w:rStyle w:val="Hyperlink"/>
            <w:noProof/>
            <w:lang w:val="fr-CH"/>
          </w:rPr>
          <w:t>Rôle de l'UIT dans la mise en oeuvre des résultats de la Conférence des Nations Unies sur le développement durable (Rio+20) tenue en 2012</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_Toc85814164 \h </w:instrText>
        </w:r>
        <w:r w:rsidR="00BD704A">
          <w:rPr>
            <w:noProof/>
            <w:webHidden/>
          </w:rPr>
        </w:r>
        <w:r w:rsidR="00BD704A">
          <w:rPr>
            <w:noProof/>
            <w:webHidden/>
          </w:rPr>
          <w:fldChar w:fldCharType="separate"/>
        </w:r>
        <w:r>
          <w:rPr>
            <w:noProof/>
            <w:webHidden/>
          </w:rPr>
          <w:t>211</w:t>
        </w:r>
        <w:r w:rsidR="00BD704A">
          <w:rPr>
            <w:noProof/>
            <w:webHidden/>
          </w:rPr>
          <w:fldChar w:fldCharType="end"/>
        </w:r>
      </w:hyperlink>
    </w:p>
    <w:p w14:paraId="55286DBC" w14:textId="7F8651D0" w:rsidR="00BD704A" w:rsidRDefault="00A442D4">
      <w:pPr>
        <w:pStyle w:val="TOC1"/>
        <w:rPr>
          <w:rFonts w:eastAsiaTheme="minorEastAsia" w:cstheme="minorBidi"/>
          <w:noProof/>
          <w:szCs w:val="22"/>
          <w:lang w:eastAsia="en-GB"/>
        </w:rPr>
      </w:pPr>
      <w:hyperlink w:anchor="_Toc85814165" w:history="1">
        <w:r w:rsidR="00BD704A" w:rsidRPr="00923B97">
          <w:rPr>
            <w:rStyle w:val="Hyperlink"/>
            <w:noProof/>
            <w:lang w:val="fr-CH"/>
          </w:rPr>
          <w:t>D</w:t>
        </w:r>
        <w:r w:rsidR="00F847BA">
          <w:rPr>
            <w:rStyle w:val="Hyperlink"/>
            <w:noProof/>
            <w:lang w:val="fr-CH"/>
          </w:rPr>
          <w:t xml:space="preserve"> </w:t>
        </w:r>
        <w:r w:rsidR="00BD704A" w:rsidRPr="00923B97">
          <w:rPr>
            <w:rStyle w:val="Hyperlink"/>
            <w:noProof/>
            <w:lang w:val="fr-FR"/>
          </w:rPr>
          <w:t>43</w:t>
        </w:r>
        <w:r w:rsidR="00BD704A">
          <w:rPr>
            <w:noProof/>
            <w:webHidden/>
          </w:rPr>
          <w:tab/>
        </w:r>
      </w:hyperlink>
      <w:hyperlink w:anchor="_Toc85814166" w:history="1">
        <w:r w:rsidR="00BD704A" w:rsidRPr="00923B97">
          <w:rPr>
            <w:rStyle w:val="Hyperlink"/>
            <w:noProof/>
            <w:lang w:val="fr-CH"/>
          </w:rPr>
          <w:t>Résolution 411 (V) de l'Assemblée Générale des Nations Unies  sur les budgets administratifs des institutions spécialisées</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_Toc85814166 \h </w:instrText>
        </w:r>
        <w:r w:rsidR="00BD704A">
          <w:rPr>
            <w:noProof/>
            <w:webHidden/>
          </w:rPr>
        </w:r>
        <w:r w:rsidR="00BD704A">
          <w:rPr>
            <w:noProof/>
            <w:webHidden/>
          </w:rPr>
          <w:fldChar w:fldCharType="separate"/>
        </w:r>
        <w:r>
          <w:rPr>
            <w:noProof/>
            <w:webHidden/>
          </w:rPr>
          <w:t>214</w:t>
        </w:r>
        <w:r w:rsidR="00BD704A">
          <w:rPr>
            <w:noProof/>
            <w:webHidden/>
          </w:rPr>
          <w:fldChar w:fldCharType="end"/>
        </w:r>
      </w:hyperlink>
    </w:p>
    <w:p w14:paraId="1A3D2A75" w14:textId="3F900355" w:rsidR="00BD704A" w:rsidRDefault="00A442D4">
      <w:pPr>
        <w:pStyle w:val="TOC1"/>
        <w:rPr>
          <w:rFonts w:eastAsiaTheme="minorEastAsia" w:cstheme="minorBidi"/>
          <w:noProof/>
          <w:szCs w:val="22"/>
          <w:lang w:eastAsia="en-GB"/>
        </w:rPr>
      </w:pPr>
      <w:hyperlink w:anchor="_Toc85814167" w:history="1">
        <w:r w:rsidR="00BD704A" w:rsidRPr="00923B97">
          <w:rPr>
            <w:rStyle w:val="Hyperlink"/>
            <w:noProof/>
            <w:lang w:val="fr-CH"/>
          </w:rPr>
          <w:t>D</w:t>
        </w:r>
        <w:r w:rsidR="00F847BA">
          <w:rPr>
            <w:rStyle w:val="Hyperlink"/>
            <w:noProof/>
            <w:lang w:val="fr-CH"/>
          </w:rPr>
          <w:t xml:space="preserve"> </w:t>
        </w:r>
        <w:r w:rsidR="00BD704A" w:rsidRPr="00923B97">
          <w:rPr>
            <w:rStyle w:val="Hyperlink"/>
            <w:noProof/>
            <w:lang w:val="fr-CH"/>
          </w:rPr>
          <w:t>45</w:t>
        </w:r>
        <w:r w:rsidR="00BD704A">
          <w:rPr>
            <w:noProof/>
            <w:webHidden/>
          </w:rPr>
          <w:tab/>
        </w:r>
      </w:hyperlink>
      <w:hyperlink w:anchor="_Toc85814168" w:history="1">
        <w:r w:rsidR="00BD704A" w:rsidRPr="00923B97">
          <w:rPr>
            <w:rStyle w:val="Hyperlink"/>
            <w:noProof/>
            <w:lang w:val="fr-CH"/>
          </w:rPr>
          <w:t>Coordination avec les Nations Unies en matière d'ordre du jour des réunions de cette organisation</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_Toc85814168 \h </w:instrText>
        </w:r>
        <w:r w:rsidR="00BD704A">
          <w:rPr>
            <w:noProof/>
            <w:webHidden/>
          </w:rPr>
        </w:r>
        <w:r w:rsidR="00BD704A">
          <w:rPr>
            <w:noProof/>
            <w:webHidden/>
          </w:rPr>
          <w:fldChar w:fldCharType="separate"/>
        </w:r>
        <w:r>
          <w:rPr>
            <w:noProof/>
            <w:webHidden/>
          </w:rPr>
          <w:t>214</w:t>
        </w:r>
        <w:r w:rsidR="00BD704A">
          <w:rPr>
            <w:noProof/>
            <w:webHidden/>
          </w:rPr>
          <w:fldChar w:fldCharType="end"/>
        </w:r>
      </w:hyperlink>
    </w:p>
    <w:p w14:paraId="760BAB09" w14:textId="77777777" w:rsidR="00F84581" w:rsidRDefault="00F84581" w:rsidP="00F84581">
      <w:pPr>
        <w:keepNext/>
        <w:keepLines/>
        <w:spacing w:before="0"/>
        <w:jc w:val="right"/>
        <w:rPr>
          <w:bCs/>
          <w:i/>
          <w:iCs/>
          <w:noProof/>
          <w:lang w:val="fr-FR"/>
        </w:rPr>
      </w:pPr>
      <w:r>
        <w:rPr>
          <w:bCs/>
          <w:i/>
          <w:iCs/>
          <w:noProof/>
          <w:lang w:val="fr-FR"/>
        </w:rPr>
        <w:lastRenderedPageBreak/>
        <w:t>Page</w:t>
      </w:r>
    </w:p>
    <w:p w14:paraId="3792865F" w14:textId="377CD7F5" w:rsidR="00BD704A" w:rsidRPr="0091191F" w:rsidRDefault="00A442D4">
      <w:pPr>
        <w:pStyle w:val="TOC1"/>
        <w:rPr>
          <w:rFonts w:eastAsiaTheme="minorEastAsia" w:cstheme="minorBidi"/>
          <w:b/>
          <w:bCs/>
          <w:noProof/>
          <w:szCs w:val="22"/>
          <w:lang w:eastAsia="en-GB"/>
        </w:rPr>
      </w:pPr>
      <w:hyperlink w:anchor="_Toc85814169" w:history="1">
        <w:r w:rsidR="00BD704A" w:rsidRPr="0091191F">
          <w:rPr>
            <w:rStyle w:val="Hyperlink"/>
            <w:b/>
            <w:bCs/>
            <w:noProof/>
            <w:lang w:val="fr-FR"/>
          </w:rPr>
          <w:t>7</w:t>
        </w:r>
        <w:r w:rsidR="00BD704A" w:rsidRPr="0091191F">
          <w:rPr>
            <w:rFonts w:eastAsiaTheme="minorEastAsia" w:cstheme="minorBidi"/>
            <w:b/>
            <w:bCs/>
            <w:noProof/>
            <w:szCs w:val="22"/>
            <w:lang w:eastAsia="en-GB"/>
          </w:rPr>
          <w:tab/>
        </w:r>
        <w:r w:rsidR="00BD704A" w:rsidRPr="0091191F">
          <w:rPr>
            <w:rStyle w:val="Hyperlink"/>
            <w:b/>
            <w:bCs/>
            <w:noProof/>
            <w:lang w:val="fr-FR"/>
          </w:rPr>
          <w:t>DIVERS</w:t>
        </w:r>
        <w:r w:rsidR="00BD704A" w:rsidRPr="0091191F">
          <w:rPr>
            <w:b/>
            <w:bCs/>
            <w:noProof/>
            <w:webHidden/>
          </w:rPr>
          <w:tab/>
        </w:r>
        <w:r w:rsidR="00F847BA"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_Toc85814169 \h </w:instrText>
        </w:r>
        <w:r w:rsidR="00BD704A" w:rsidRPr="0091191F">
          <w:rPr>
            <w:b/>
            <w:bCs/>
            <w:noProof/>
            <w:webHidden/>
          </w:rPr>
        </w:r>
        <w:r w:rsidR="00BD704A" w:rsidRPr="0091191F">
          <w:rPr>
            <w:b/>
            <w:bCs/>
            <w:noProof/>
            <w:webHidden/>
          </w:rPr>
          <w:fldChar w:fldCharType="separate"/>
        </w:r>
        <w:r>
          <w:rPr>
            <w:b/>
            <w:bCs/>
            <w:noProof/>
            <w:webHidden/>
          </w:rPr>
          <w:t>215</w:t>
        </w:r>
        <w:r w:rsidR="00BD704A" w:rsidRPr="0091191F">
          <w:rPr>
            <w:b/>
            <w:bCs/>
            <w:noProof/>
            <w:webHidden/>
          </w:rPr>
          <w:fldChar w:fldCharType="end"/>
        </w:r>
      </w:hyperlink>
    </w:p>
    <w:p w14:paraId="0B39C960" w14:textId="78ADD8E9" w:rsidR="00BD704A" w:rsidRPr="0091191F" w:rsidRDefault="00A442D4">
      <w:pPr>
        <w:pStyle w:val="TOC1"/>
        <w:rPr>
          <w:rFonts w:eastAsiaTheme="minorEastAsia" w:cstheme="minorBidi"/>
          <w:b/>
          <w:bCs/>
          <w:noProof/>
          <w:szCs w:val="22"/>
          <w:lang w:eastAsia="en-GB"/>
        </w:rPr>
      </w:pPr>
      <w:hyperlink w:anchor="_Toc85814170" w:history="1">
        <w:r w:rsidR="00BD704A" w:rsidRPr="0091191F">
          <w:rPr>
            <w:rStyle w:val="Hyperlink"/>
            <w:b/>
            <w:bCs/>
            <w:noProof/>
            <w:lang w:val="fr-FR"/>
          </w:rPr>
          <w:t>7.1</w:t>
        </w:r>
        <w:r w:rsidR="00BD704A" w:rsidRPr="0091191F">
          <w:rPr>
            <w:rFonts w:eastAsiaTheme="minorEastAsia" w:cstheme="minorBidi"/>
            <w:b/>
            <w:bCs/>
            <w:noProof/>
            <w:szCs w:val="22"/>
            <w:lang w:eastAsia="en-GB"/>
          </w:rPr>
          <w:tab/>
        </w:r>
        <w:r w:rsidR="00BD704A" w:rsidRPr="0091191F">
          <w:rPr>
            <w:rStyle w:val="Hyperlink"/>
            <w:b/>
            <w:bCs/>
            <w:noProof/>
            <w:lang w:val="fr-FR"/>
          </w:rPr>
          <w:t>Bâtiments, locaux, matériel</w:t>
        </w:r>
        <w:r w:rsidR="00BD704A" w:rsidRPr="0091191F">
          <w:rPr>
            <w:b/>
            <w:bCs/>
            <w:noProof/>
            <w:webHidden/>
          </w:rPr>
          <w:tab/>
        </w:r>
        <w:r w:rsidR="00F847BA"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_Toc85814170 \h </w:instrText>
        </w:r>
        <w:r w:rsidR="00BD704A" w:rsidRPr="0091191F">
          <w:rPr>
            <w:b/>
            <w:bCs/>
            <w:noProof/>
            <w:webHidden/>
          </w:rPr>
        </w:r>
        <w:r w:rsidR="00BD704A" w:rsidRPr="0091191F">
          <w:rPr>
            <w:b/>
            <w:bCs/>
            <w:noProof/>
            <w:webHidden/>
          </w:rPr>
          <w:fldChar w:fldCharType="separate"/>
        </w:r>
        <w:r>
          <w:rPr>
            <w:b/>
            <w:bCs/>
            <w:noProof/>
            <w:webHidden/>
          </w:rPr>
          <w:t>215</w:t>
        </w:r>
        <w:r w:rsidR="00BD704A" w:rsidRPr="0091191F">
          <w:rPr>
            <w:b/>
            <w:bCs/>
            <w:noProof/>
            <w:webHidden/>
          </w:rPr>
          <w:fldChar w:fldCharType="end"/>
        </w:r>
      </w:hyperlink>
    </w:p>
    <w:p w14:paraId="69B9E036" w14:textId="57792579" w:rsidR="00BD704A" w:rsidRDefault="00A442D4">
      <w:pPr>
        <w:pStyle w:val="TOC1"/>
        <w:rPr>
          <w:rFonts w:eastAsiaTheme="minorEastAsia" w:cstheme="minorBidi"/>
          <w:noProof/>
          <w:szCs w:val="22"/>
          <w:lang w:eastAsia="en-GB"/>
        </w:rPr>
      </w:pPr>
      <w:hyperlink w:anchor="_Toc85814171" w:history="1">
        <w:r w:rsidR="00BD704A" w:rsidRPr="00923B97">
          <w:rPr>
            <w:rStyle w:val="Hyperlink"/>
            <w:noProof/>
            <w:lang w:val="fr-CH"/>
          </w:rPr>
          <w:t>D</w:t>
        </w:r>
        <w:r w:rsidR="00F847BA">
          <w:rPr>
            <w:rStyle w:val="Hyperlink"/>
            <w:noProof/>
            <w:lang w:val="fr-CH"/>
          </w:rPr>
          <w:t xml:space="preserve"> </w:t>
        </w:r>
        <w:r w:rsidR="00BD704A" w:rsidRPr="00923B97">
          <w:rPr>
            <w:rStyle w:val="Hyperlink"/>
            <w:noProof/>
            <w:lang w:val="fr-CH"/>
          </w:rPr>
          <w:t>588</w:t>
        </w:r>
        <w:r w:rsidR="00BD704A">
          <w:rPr>
            <w:noProof/>
            <w:webHidden/>
          </w:rPr>
          <w:tab/>
        </w:r>
      </w:hyperlink>
      <w:hyperlink w:anchor="_Toc85814172" w:history="1">
        <w:r w:rsidR="00BD704A" w:rsidRPr="00923B97">
          <w:rPr>
            <w:rStyle w:val="Hyperlink"/>
            <w:noProof/>
            <w:lang w:val="fr-CH"/>
          </w:rPr>
          <w:t>Locaux du siège de l'Union</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_Toc85814172 \h </w:instrText>
        </w:r>
        <w:r w:rsidR="00BD704A">
          <w:rPr>
            <w:noProof/>
            <w:webHidden/>
          </w:rPr>
        </w:r>
        <w:r w:rsidR="00BD704A">
          <w:rPr>
            <w:noProof/>
            <w:webHidden/>
          </w:rPr>
          <w:fldChar w:fldCharType="separate"/>
        </w:r>
        <w:r>
          <w:rPr>
            <w:noProof/>
            <w:webHidden/>
          </w:rPr>
          <w:t>215</w:t>
        </w:r>
        <w:r w:rsidR="00BD704A">
          <w:rPr>
            <w:noProof/>
            <w:webHidden/>
          </w:rPr>
          <w:fldChar w:fldCharType="end"/>
        </w:r>
      </w:hyperlink>
    </w:p>
    <w:p w14:paraId="6CD62FE5" w14:textId="4BD514F9" w:rsidR="00BD704A" w:rsidRDefault="00A442D4">
      <w:pPr>
        <w:pStyle w:val="TOC1"/>
        <w:rPr>
          <w:rFonts w:eastAsiaTheme="minorEastAsia" w:cstheme="minorBidi"/>
          <w:noProof/>
          <w:szCs w:val="22"/>
          <w:lang w:eastAsia="en-GB"/>
        </w:rPr>
      </w:pPr>
      <w:hyperlink w:anchor="_Toc85814173" w:history="1">
        <w:r w:rsidR="00BD704A" w:rsidRPr="00923B97">
          <w:rPr>
            <w:rStyle w:val="Hyperlink"/>
            <w:noProof/>
          </w:rPr>
          <w:t>D</w:t>
        </w:r>
        <w:r w:rsidR="00F847BA">
          <w:rPr>
            <w:rStyle w:val="Hyperlink"/>
            <w:noProof/>
          </w:rPr>
          <w:t xml:space="preserve"> </w:t>
        </w:r>
        <w:r w:rsidR="00BD704A" w:rsidRPr="00923B97">
          <w:rPr>
            <w:rStyle w:val="Hyperlink"/>
            <w:noProof/>
          </w:rPr>
          <w:t>619</w:t>
        </w:r>
        <w:r w:rsidR="00BD704A">
          <w:rPr>
            <w:noProof/>
            <w:webHidden/>
          </w:rPr>
          <w:tab/>
        </w:r>
      </w:hyperlink>
      <w:hyperlink w:anchor="_Toc85814174" w:history="1">
        <w:r w:rsidR="00BD704A" w:rsidRPr="00923B97">
          <w:rPr>
            <w:rStyle w:val="Hyperlink"/>
            <w:noProof/>
          </w:rPr>
          <w:t>Locaux du siège</w:t>
        </w:r>
        <w:r w:rsidR="00BD704A">
          <w:rPr>
            <w:noProof/>
            <w:webHidden/>
          </w:rPr>
          <w:tab/>
        </w:r>
        <w:r w:rsidR="00F847BA">
          <w:rPr>
            <w:noProof/>
            <w:webHidden/>
          </w:rPr>
          <w:tab/>
        </w:r>
        <w:r w:rsidR="00BD704A">
          <w:rPr>
            <w:noProof/>
            <w:webHidden/>
          </w:rPr>
          <w:fldChar w:fldCharType="begin"/>
        </w:r>
        <w:r w:rsidR="00BD704A">
          <w:rPr>
            <w:noProof/>
            <w:webHidden/>
          </w:rPr>
          <w:instrText xml:space="preserve"> PAGEREF _Toc85814174 \h </w:instrText>
        </w:r>
        <w:r w:rsidR="00BD704A">
          <w:rPr>
            <w:noProof/>
            <w:webHidden/>
          </w:rPr>
        </w:r>
        <w:r w:rsidR="00BD704A">
          <w:rPr>
            <w:noProof/>
            <w:webHidden/>
          </w:rPr>
          <w:fldChar w:fldCharType="separate"/>
        </w:r>
        <w:r>
          <w:rPr>
            <w:noProof/>
            <w:webHidden/>
          </w:rPr>
          <w:t>217</w:t>
        </w:r>
        <w:r w:rsidR="00BD704A">
          <w:rPr>
            <w:noProof/>
            <w:webHidden/>
          </w:rPr>
          <w:fldChar w:fldCharType="end"/>
        </w:r>
      </w:hyperlink>
    </w:p>
    <w:p w14:paraId="6FF8570E" w14:textId="37196EB3" w:rsidR="00BD704A" w:rsidRPr="0091191F" w:rsidRDefault="00A442D4">
      <w:pPr>
        <w:pStyle w:val="TOC1"/>
        <w:rPr>
          <w:rFonts w:eastAsiaTheme="minorEastAsia" w:cstheme="minorBidi"/>
          <w:b/>
          <w:bCs/>
          <w:noProof/>
          <w:szCs w:val="22"/>
          <w:lang w:eastAsia="en-GB"/>
        </w:rPr>
      </w:pPr>
      <w:hyperlink w:anchor="_Toc85814175" w:history="1">
        <w:r w:rsidR="00BD704A" w:rsidRPr="0091191F">
          <w:rPr>
            <w:rStyle w:val="Hyperlink"/>
            <w:b/>
            <w:bCs/>
            <w:noProof/>
            <w:lang w:val="fr-FR"/>
          </w:rPr>
          <w:t>7.2</w:t>
        </w:r>
        <w:r w:rsidR="00BD704A" w:rsidRPr="0091191F">
          <w:rPr>
            <w:rFonts w:eastAsiaTheme="minorEastAsia" w:cstheme="minorBidi"/>
            <w:b/>
            <w:bCs/>
            <w:noProof/>
            <w:szCs w:val="22"/>
            <w:lang w:eastAsia="en-GB"/>
          </w:rPr>
          <w:tab/>
        </w:r>
        <w:r w:rsidR="00BD704A" w:rsidRPr="0091191F">
          <w:rPr>
            <w:rStyle w:val="Hyperlink"/>
            <w:b/>
            <w:bCs/>
            <w:noProof/>
            <w:lang w:val="fr-FR"/>
          </w:rPr>
          <w:t xml:space="preserve">Autres </w:t>
        </w:r>
        <w:r w:rsidR="00BD704A" w:rsidRPr="0091191F">
          <w:rPr>
            <w:rStyle w:val="Hyperlink"/>
            <w:b/>
            <w:bCs/>
            <w:noProof/>
            <w:lang w:val="fr-CH"/>
          </w:rPr>
          <w:t>questions</w:t>
        </w:r>
        <w:r w:rsidR="00BD704A" w:rsidRPr="0091191F">
          <w:rPr>
            <w:rStyle w:val="Hyperlink"/>
            <w:b/>
            <w:bCs/>
            <w:noProof/>
            <w:lang w:val="fr-FR"/>
          </w:rPr>
          <w:t xml:space="preserve"> diverses</w:t>
        </w:r>
        <w:r w:rsidR="00BD704A" w:rsidRPr="0091191F">
          <w:rPr>
            <w:b/>
            <w:bCs/>
            <w:noProof/>
            <w:webHidden/>
          </w:rPr>
          <w:tab/>
        </w:r>
        <w:r w:rsidR="00F847BA"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_Toc85814175 \h </w:instrText>
        </w:r>
        <w:r w:rsidR="00BD704A" w:rsidRPr="0091191F">
          <w:rPr>
            <w:b/>
            <w:bCs/>
            <w:noProof/>
            <w:webHidden/>
          </w:rPr>
        </w:r>
        <w:r w:rsidR="00BD704A" w:rsidRPr="0091191F">
          <w:rPr>
            <w:b/>
            <w:bCs/>
            <w:noProof/>
            <w:webHidden/>
          </w:rPr>
          <w:fldChar w:fldCharType="separate"/>
        </w:r>
        <w:r>
          <w:rPr>
            <w:b/>
            <w:bCs/>
            <w:noProof/>
            <w:webHidden/>
          </w:rPr>
          <w:t>220</w:t>
        </w:r>
        <w:r w:rsidR="00BD704A" w:rsidRPr="0091191F">
          <w:rPr>
            <w:b/>
            <w:bCs/>
            <w:noProof/>
            <w:webHidden/>
          </w:rPr>
          <w:fldChar w:fldCharType="end"/>
        </w:r>
      </w:hyperlink>
    </w:p>
    <w:p w14:paraId="55623095" w14:textId="78B9FFE5" w:rsidR="00BD704A" w:rsidRDefault="00A442D4">
      <w:pPr>
        <w:pStyle w:val="TOC1"/>
        <w:rPr>
          <w:rFonts w:eastAsiaTheme="minorEastAsia" w:cstheme="minorBidi"/>
          <w:noProof/>
          <w:szCs w:val="22"/>
          <w:lang w:eastAsia="en-GB"/>
        </w:rPr>
      </w:pPr>
      <w:hyperlink w:anchor="_Toc85814176"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1327</w:t>
        </w:r>
        <w:r w:rsidR="00BD704A">
          <w:rPr>
            <w:noProof/>
            <w:webHidden/>
          </w:rPr>
          <w:tab/>
        </w:r>
      </w:hyperlink>
      <w:hyperlink w:anchor="_Toc85814177" w:history="1">
        <w:r w:rsidR="00BD704A" w:rsidRPr="00923B97">
          <w:rPr>
            <w:rStyle w:val="Hyperlink"/>
            <w:noProof/>
            <w:lang w:val="fr-CH"/>
          </w:rPr>
          <w:t>Rôle de l'UIT dans l'autonomisation des femmes et des jeunes filles grâce aux TIC</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_Toc85814177 \h </w:instrText>
        </w:r>
        <w:r w:rsidR="00BD704A">
          <w:rPr>
            <w:noProof/>
            <w:webHidden/>
          </w:rPr>
        </w:r>
        <w:r w:rsidR="00BD704A">
          <w:rPr>
            <w:noProof/>
            <w:webHidden/>
          </w:rPr>
          <w:fldChar w:fldCharType="separate"/>
        </w:r>
        <w:r>
          <w:rPr>
            <w:noProof/>
            <w:webHidden/>
          </w:rPr>
          <w:t>220</w:t>
        </w:r>
        <w:r w:rsidR="00BD704A">
          <w:rPr>
            <w:noProof/>
            <w:webHidden/>
          </w:rPr>
          <w:fldChar w:fldCharType="end"/>
        </w:r>
      </w:hyperlink>
    </w:p>
    <w:p w14:paraId="075FE292" w14:textId="59DBA3B0" w:rsidR="00BD704A" w:rsidRDefault="00A442D4">
      <w:pPr>
        <w:pStyle w:val="TOC1"/>
        <w:rPr>
          <w:rFonts w:eastAsiaTheme="minorEastAsia" w:cstheme="minorBidi"/>
          <w:noProof/>
          <w:szCs w:val="22"/>
          <w:lang w:eastAsia="en-GB"/>
        </w:rPr>
      </w:pPr>
      <w:hyperlink w:anchor="_Toc85814178"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1374</w:t>
        </w:r>
        <w:r w:rsidR="00BD704A">
          <w:rPr>
            <w:noProof/>
            <w:webHidden/>
          </w:rPr>
          <w:tab/>
        </w:r>
      </w:hyperlink>
      <w:hyperlink w:anchor="_Toc85814179" w:history="1">
        <w:r w:rsidR="00BD704A" w:rsidRPr="00923B97">
          <w:rPr>
            <w:rStyle w:val="Hyperlink"/>
            <w:noProof/>
            <w:lang w:val="fr-CH"/>
          </w:rPr>
          <w:t>Accélérer la participation et l'autonomisation des jeunes au moyen des télécommunications et des technologies de l'information et de la communication</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_Toc85814179 \h </w:instrText>
        </w:r>
        <w:r w:rsidR="00BD704A">
          <w:rPr>
            <w:noProof/>
            <w:webHidden/>
          </w:rPr>
        </w:r>
        <w:r w:rsidR="00BD704A">
          <w:rPr>
            <w:noProof/>
            <w:webHidden/>
          </w:rPr>
          <w:fldChar w:fldCharType="separate"/>
        </w:r>
        <w:r>
          <w:rPr>
            <w:noProof/>
            <w:webHidden/>
          </w:rPr>
          <w:t>222</w:t>
        </w:r>
        <w:r w:rsidR="00BD704A">
          <w:rPr>
            <w:noProof/>
            <w:webHidden/>
          </w:rPr>
          <w:fldChar w:fldCharType="end"/>
        </w:r>
      </w:hyperlink>
    </w:p>
    <w:p w14:paraId="4BB964E4" w14:textId="1C84F5A6" w:rsidR="00BD704A" w:rsidRDefault="00A442D4">
      <w:pPr>
        <w:pStyle w:val="TOC1"/>
        <w:rPr>
          <w:rFonts w:eastAsiaTheme="minorEastAsia" w:cstheme="minorBidi"/>
          <w:noProof/>
          <w:szCs w:val="22"/>
          <w:lang w:eastAsia="en-GB"/>
        </w:rPr>
      </w:pPr>
      <w:hyperlink w:anchor="_Toc85814180"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1379</w:t>
        </w:r>
        <w:r w:rsidR="00BD704A">
          <w:rPr>
            <w:noProof/>
            <w:webHidden/>
          </w:rPr>
          <w:tab/>
        </w:r>
      </w:hyperlink>
      <w:hyperlink w:anchor="_Toc85814181" w:history="1">
        <w:r w:rsidR="00BD704A" w:rsidRPr="00923B97">
          <w:rPr>
            <w:rStyle w:val="Hyperlink"/>
            <w:noProof/>
            <w:lang w:val="fr-CH"/>
          </w:rPr>
          <w:t>Groupe d'experts sur le Règlement des télécommunications internationales (EG</w:t>
        </w:r>
        <w:r w:rsidR="00BD704A" w:rsidRPr="00923B97">
          <w:rPr>
            <w:rStyle w:val="Hyperlink"/>
            <w:noProof/>
            <w:lang w:val="fr-CH"/>
          </w:rPr>
          <w:noBreakHyphen/>
          <w:t>RTI)</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_Toc85814181 \h </w:instrText>
        </w:r>
        <w:r w:rsidR="00BD704A">
          <w:rPr>
            <w:noProof/>
            <w:webHidden/>
          </w:rPr>
        </w:r>
        <w:r w:rsidR="00BD704A">
          <w:rPr>
            <w:noProof/>
            <w:webHidden/>
          </w:rPr>
          <w:fldChar w:fldCharType="separate"/>
        </w:r>
        <w:r>
          <w:rPr>
            <w:noProof/>
            <w:webHidden/>
          </w:rPr>
          <w:t>226</w:t>
        </w:r>
        <w:r w:rsidR="00BD704A">
          <w:rPr>
            <w:noProof/>
            <w:webHidden/>
          </w:rPr>
          <w:fldChar w:fldCharType="end"/>
        </w:r>
      </w:hyperlink>
    </w:p>
    <w:p w14:paraId="65A0C502" w14:textId="661ED4D9" w:rsidR="00BD704A" w:rsidRDefault="00A442D4">
      <w:pPr>
        <w:pStyle w:val="TOC1"/>
        <w:rPr>
          <w:rFonts w:eastAsiaTheme="minorEastAsia" w:cstheme="minorBidi"/>
          <w:noProof/>
          <w:szCs w:val="22"/>
          <w:lang w:eastAsia="en-GB"/>
        </w:rPr>
      </w:pPr>
      <w:hyperlink w:anchor="_Toc85814182" w:history="1">
        <w:r w:rsidR="00BD704A" w:rsidRPr="00923B97">
          <w:rPr>
            <w:rStyle w:val="Hyperlink"/>
            <w:noProof/>
            <w:lang w:val="fr-CH"/>
          </w:rPr>
          <w:t>R</w:t>
        </w:r>
        <w:r w:rsidR="00C812A2">
          <w:rPr>
            <w:rStyle w:val="Hyperlink"/>
            <w:noProof/>
            <w:lang w:val="fr-CH"/>
          </w:rPr>
          <w:t xml:space="preserve"> </w:t>
        </w:r>
        <w:r w:rsidR="00BD704A" w:rsidRPr="00923B97">
          <w:rPr>
            <w:rStyle w:val="Hyperlink"/>
            <w:noProof/>
            <w:lang w:val="fr-CH"/>
          </w:rPr>
          <w:t>1386</w:t>
        </w:r>
        <w:r w:rsidR="00BD704A">
          <w:rPr>
            <w:noProof/>
            <w:webHidden/>
          </w:rPr>
          <w:tab/>
        </w:r>
      </w:hyperlink>
      <w:hyperlink w:anchor="_Toc85814183" w:history="1">
        <w:r w:rsidR="00BD704A" w:rsidRPr="00923B97">
          <w:rPr>
            <w:rStyle w:val="Hyperlink"/>
            <w:noProof/>
            <w:lang w:val="fr-CH"/>
          </w:rPr>
          <w:t>Comité de coordination de l'UIT pour la terminologie (CCT de l'UIT)</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_Toc85814183 \h </w:instrText>
        </w:r>
        <w:r w:rsidR="00BD704A">
          <w:rPr>
            <w:noProof/>
            <w:webHidden/>
          </w:rPr>
        </w:r>
        <w:r w:rsidR="00BD704A">
          <w:rPr>
            <w:noProof/>
            <w:webHidden/>
          </w:rPr>
          <w:fldChar w:fldCharType="separate"/>
        </w:r>
        <w:r>
          <w:rPr>
            <w:noProof/>
            <w:webHidden/>
          </w:rPr>
          <w:t>228</w:t>
        </w:r>
        <w:r w:rsidR="00BD704A">
          <w:rPr>
            <w:noProof/>
            <w:webHidden/>
          </w:rPr>
          <w:fldChar w:fldCharType="end"/>
        </w:r>
      </w:hyperlink>
    </w:p>
    <w:p w14:paraId="5A4D2671" w14:textId="580E1B73" w:rsidR="00BD704A" w:rsidRDefault="00A442D4">
      <w:pPr>
        <w:pStyle w:val="TOC1"/>
        <w:rPr>
          <w:rFonts w:eastAsiaTheme="minorEastAsia" w:cstheme="minorBidi"/>
          <w:noProof/>
          <w:szCs w:val="22"/>
          <w:lang w:eastAsia="en-GB"/>
        </w:rPr>
      </w:pPr>
      <w:hyperlink w:anchor="_Toc85814184" w:history="1">
        <w:r w:rsidR="00BD704A" w:rsidRPr="00923B97">
          <w:rPr>
            <w:rStyle w:val="Hyperlink"/>
            <w:noProof/>
            <w:lang w:val="fr-CH"/>
          </w:rPr>
          <w:t>D</w:t>
        </w:r>
        <w:r w:rsidR="00C812A2">
          <w:rPr>
            <w:rStyle w:val="Hyperlink"/>
            <w:noProof/>
            <w:lang w:val="fr-CH"/>
          </w:rPr>
          <w:t xml:space="preserve"> </w:t>
        </w:r>
        <w:r w:rsidR="00BD704A" w:rsidRPr="00923B97">
          <w:rPr>
            <w:rStyle w:val="Hyperlink"/>
            <w:bCs/>
            <w:noProof/>
            <w:lang w:val="fr-FR"/>
          </w:rPr>
          <w:t>500</w:t>
        </w:r>
        <w:r w:rsidR="00BD704A">
          <w:rPr>
            <w:noProof/>
            <w:webHidden/>
          </w:rPr>
          <w:tab/>
        </w:r>
      </w:hyperlink>
      <w:hyperlink w:anchor="_Toc85814185" w:history="1">
        <w:r w:rsidR="00BD704A" w:rsidRPr="00923B97">
          <w:rPr>
            <w:rStyle w:val="Hyperlink"/>
            <w:noProof/>
            <w:lang w:val="fr-CH"/>
          </w:rPr>
          <w:t>Utilisation du terme «chairman»</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_Toc85814185 \h </w:instrText>
        </w:r>
        <w:r w:rsidR="00BD704A">
          <w:rPr>
            <w:noProof/>
            <w:webHidden/>
          </w:rPr>
        </w:r>
        <w:r w:rsidR="00BD704A">
          <w:rPr>
            <w:noProof/>
            <w:webHidden/>
          </w:rPr>
          <w:fldChar w:fldCharType="separate"/>
        </w:r>
        <w:r>
          <w:rPr>
            <w:noProof/>
            <w:webHidden/>
          </w:rPr>
          <w:t>231</w:t>
        </w:r>
        <w:r w:rsidR="00BD704A">
          <w:rPr>
            <w:noProof/>
            <w:webHidden/>
          </w:rPr>
          <w:fldChar w:fldCharType="end"/>
        </w:r>
      </w:hyperlink>
    </w:p>
    <w:p w14:paraId="17AD4ADB" w14:textId="215A0EBB" w:rsidR="00BD704A" w:rsidRDefault="00A442D4">
      <w:pPr>
        <w:pStyle w:val="TOC1"/>
        <w:rPr>
          <w:rFonts w:eastAsiaTheme="minorEastAsia" w:cstheme="minorBidi"/>
          <w:noProof/>
          <w:szCs w:val="22"/>
          <w:lang w:eastAsia="en-GB"/>
        </w:rPr>
      </w:pPr>
      <w:hyperlink w:anchor="_Toc85814186" w:history="1">
        <w:r w:rsidR="00BD704A" w:rsidRPr="00923B97">
          <w:rPr>
            <w:rStyle w:val="Hyperlink"/>
            <w:noProof/>
            <w:lang w:val="fr-CH"/>
          </w:rPr>
          <w:t>D</w:t>
        </w:r>
        <w:r w:rsidR="00C812A2">
          <w:rPr>
            <w:rStyle w:val="Hyperlink"/>
            <w:noProof/>
            <w:lang w:val="fr-CH"/>
          </w:rPr>
          <w:t xml:space="preserve"> </w:t>
        </w:r>
        <w:r w:rsidR="00BD704A" w:rsidRPr="00923B97">
          <w:rPr>
            <w:rStyle w:val="Hyperlink"/>
            <w:bCs/>
            <w:noProof/>
            <w:lang w:val="fr-FR"/>
          </w:rPr>
          <w:t>576</w:t>
        </w:r>
        <w:r w:rsidR="00BD704A">
          <w:rPr>
            <w:noProof/>
            <w:webHidden/>
          </w:rPr>
          <w:tab/>
        </w:r>
      </w:hyperlink>
      <w:hyperlink w:anchor="_Toc85814187" w:history="1">
        <w:r w:rsidR="00BD704A" w:rsidRPr="00923B97">
          <w:rPr>
            <w:rStyle w:val="Hyperlink"/>
            <w:noProof/>
            <w:lang w:val="fr-CH"/>
          </w:rPr>
          <w:t>Examen du rôle possible de l'UIT en tant qu'Autorité de surveillance du système international d'inscription pour les biens spatiaux conformément au Protocole portant sur les biens spatiaux</w:t>
        </w:r>
        <w:r w:rsidR="00BD704A">
          <w:rPr>
            <w:noProof/>
            <w:webHidden/>
          </w:rPr>
          <w:tab/>
        </w:r>
        <w:r w:rsidR="00C812A2">
          <w:rPr>
            <w:noProof/>
            <w:webHidden/>
          </w:rPr>
          <w:tab/>
        </w:r>
        <w:r w:rsidR="00BD704A">
          <w:rPr>
            <w:noProof/>
            <w:webHidden/>
          </w:rPr>
          <w:fldChar w:fldCharType="begin"/>
        </w:r>
        <w:r w:rsidR="00BD704A">
          <w:rPr>
            <w:noProof/>
            <w:webHidden/>
          </w:rPr>
          <w:instrText xml:space="preserve"> PAGEREF _Toc85814187 \h </w:instrText>
        </w:r>
        <w:r w:rsidR="00BD704A">
          <w:rPr>
            <w:noProof/>
            <w:webHidden/>
          </w:rPr>
        </w:r>
        <w:r w:rsidR="00BD704A">
          <w:rPr>
            <w:noProof/>
            <w:webHidden/>
          </w:rPr>
          <w:fldChar w:fldCharType="separate"/>
        </w:r>
        <w:r>
          <w:rPr>
            <w:noProof/>
            <w:webHidden/>
          </w:rPr>
          <w:t>231</w:t>
        </w:r>
        <w:r w:rsidR="00BD704A">
          <w:rPr>
            <w:noProof/>
            <w:webHidden/>
          </w:rPr>
          <w:fldChar w:fldCharType="end"/>
        </w:r>
      </w:hyperlink>
    </w:p>
    <w:p w14:paraId="6E1D66A8" w14:textId="27062BAA" w:rsidR="00BD704A" w:rsidRPr="0091191F" w:rsidRDefault="00A442D4">
      <w:pPr>
        <w:pStyle w:val="TOC1"/>
        <w:rPr>
          <w:rFonts w:eastAsiaTheme="minorEastAsia" w:cstheme="minorBidi"/>
          <w:b/>
          <w:bCs/>
          <w:noProof/>
          <w:szCs w:val="22"/>
          <w:lang w:eastAsia="en-GB"/>
        </w:rPr>
      </w:pPr>
      <w:hyperlink w:anchor="_Toc85814188" w:history="1">
        <w:r w:rsidR="00BD704A" w:rsidRPr="0091191F">
          <w:rPr>
            <w:rStyle w:val="Hyperlink"/>
            <w:b/>
            <w:bCs/>
            <w:noProof/>
            <w:lang w:val="fr-CH"/>
          </w:rPr>
          <w:t>APPENDICE  A</w:t>
        </w:r>
        <w:r w:rsidR="00BD704A" w:rsidRPr="0091191F">
          <w:rPr>
            <w:b/>
            <w:bCs/>
            <w:noProof/>
            <w:webHidden/>
          </w:rPr>
          <w:tab/>
        </w:r>
        <w:r w:rsidR="00C812A2"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_Toc85814188 \h </w:instrText>
        </w:r>
        <w:r w:rsidR="00BD704A" w:rsidRPr="0091191F">
          <w:rPr>
            <w:b/>
            <w:bCs/>
            <w:noProof/>
            <w:webHidden/>
          </w:rPr>
        </w:r>
        <w:r w:rsidR="00BD704A" w:rsidRPr="0091191F">
          <w:rPr>
            <w:b/>
            <w:bCs/>
            <w:noProof/>
            <w:webHidden/>
          </w:rPr>
          <w:fldChar w:fldCharType="separate"/>
        </w:r>
        <w:r>
          <w:rPr>
            <w:b/>
            <w:bCs/>
            <w:noProof/>
            <w:webHidden/>
          </w:rPr>
          <w:t>233</w:t>
        </w:r>
        <w:r w:rsidR="00BD704A" w:rsidRPr="0091191F">
          <w:rPr>
            <w:b/>
            <w:bCs/>
            <w:noProof/>
            <w:webHidden/>
          </w:rPr>
          <w:fldChar w:fldCharType="end"/>
        </w:r>
      </w:hyperlink>
    </w:p>
    <w:p w14:paraId="78F83696" w14:textId="6E0A13FC" w:rsidR="00BD704A" w:rsidRPr="0091191F" w:rsidRDefault="00A442D4">
      <w:pPr>
        <w:pStyle w:val="TOC1"/>
        <w:rPr>
          <w:rFonts w:eastAsiaTheme="minorEastAsia" w:cstheme="minorBidi"/>
          <w:b/>
          <w:bCs/>
          <w:noProof/>
          <w:szCs w:val="22"/>
          <w:lang w:eastAsia="en-GB"/>
        </w:rPr>
      </w:pPr>
      <w:hyperlink w:anchor="_Toc85814189" w:history="1">
        <w:r w:rsidR="00BD704A" w:rsidRPr="0091191F">
          <w:rPr>
            <w:rStyle w:val="Hyperlink"/>
            <w:b/>
            <w:bCs/>
            <w:noProof/>
            <w:lang w:val="fr-CH"/>
          </w:rPr>
          <w:t>APPENDICE  B</w:t>
        </w:r>
        <w:r w:rsidR="00BD704A" w:rsidRPr="0091191F">
          <w:rPr>
            <w:b/>
            <w:bCs/>
            <w:noProof/>
            <w:webHidden/>
          </w:rPr>
          <w:tab/>
        </w:r>
        <w:r w:rsidR="00C812A2"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_Toc85814189 \h </w:instrText>
        </w:r>
        <w:r w:rsidR="00BD704A" w:rsidRPr="0091191F">
          <w:rPr>
            <w:b/>
            <w:bCs/>
            <w:noProof/>
            <w:webHidden/>
          </w:rPr>
        </w:r>
        <w:r w:rsidR="00BD704A" w:rsidRPr="0091191F">
          <w:rPr>
            <w:b/>
            <w:bCs/>
            <w:noProof/>
            <w:webHidden/>
          </w:rPr>
          <w:fldChar w:fldCharType="separate"/>
        </w:r>
        <w:r>
          <w:rPr>
            <w:b/>
            <w:bCs/>
            <w:noProof/>
            <w:webHidden/>
          </w:rPr>
          <w:t>275</w:t>
        </w:r>
        <w:r w:rsidR="00BD704A" w:rsidRPr="0091191F">
          <w:rPr>
            <w:b/>
            <w:bCs/>
            <w:noProof/>
            <w:webHidden/>
          </w:rPr>
          <w:fldChar w:fldCharType="end"/>
        </w:r>
      </w:hyperlink>
    </w:p>
    <w:p w14:paraId="6553068F" w14:textId="07EF7FEA" w:rsidR="00BD704A" w:rsidRPr="0091191F" w:rsidRDefault="00A442D4">
      <w:pPr>
        <w:pStyle w:val="TOC1"/>
        <w:rPr>
          <w:rFonts w:eastAsiaTheme="minorEastAsia" w:cstheme="minorBidi"/>
          <w:b/>
          <w:bCs/>
          <w:noProof/>
          <w:szCs w:val="22"/>
          <w:lang w:eastAsia="en-GB"/>
        </w:rPr>
      </w:pPr>
      <w:hyperlink w:anchor="_Toc85814190" w:history="1">
        <w:r w:rsidR="00BD704A" w:rsidRPr="0091191F">
          <w:rPr>
            <w:rStyle w:val="Hyperlink"/>
            <w:b/>
            <w:bCs/>
            <w:noProof/>
            <w:lang w:val="fr-CH"/>
          </w:rPr>
          <w:t>APPENDICE  C</w:t>
        </w:r>
        <w:r w:rsidR="00BD704A" w:rsidRPr="0091191F">
          <w:rPr>
            <w:b/>
            <w:bCs/>
            <w:noProof/>
            <w:webHidden/>
          </w:rPr>
          <w:tab/>
        </w:r>
        <w:r w:rsidR="00C812A2" w:rsidRPr="0091191F">
          <w:rPr>
            <w:b/>
            <w:bCs/>
            <w:noProof/>
            <w:webHidden/>
          </w:rPr>
          <w:tab/>
        </w:r>
        <w:r w:rsidR="00BD704A" w:rsidRPr="0091191F">
          <w:rPr>
            <w:b/>
            <w:bCs/>
            <w:noProof/>
            <w:webHidden/>
          </w:rPr>
          <w:fldChar w:fldCharType="begin"/>
        </w:r>
        <w:r w:rsidR="00BD704A" w:rsidRPr="0091191F">
          <w:rPr>
            <w:b/>
            <w:bCs/>
            <w:noProof/>
            <w:webHidden/>
          </w:rPr>
          <w:instrText xml:space="preserve"> PAGEREF _Toc85814190 \h </w:instrText>
        </w:r>
        <w:r w:rsidR="00BD704A" w:rsidRPr="0091191F">
          <w:rPr>
            <w:b/>
            <w:bCs/>
            <w:noProof/>
            <w:webHidden/>
          </w:rPr>
        </w:r>
        <w:r w:rsidR="00BD704A" w:rsidRPr="0091191F">
          <w:rPr>
            <w:b/>
            <w:bCs/>
            <w:noProof/>
            <w:webHidden/>
          </w:rPr>
          <w:fldChar w:fldCharType="separate"/>
        </w:r>
        <w:r>
          <w:rPr>
            <w:b/>
            <w:bCs/>
            <w:noProof/>
            <w:webHidden/>
          </w:rPr>
          <w:t>295</w:t>
        </w:r>
        <w:r w:rsidR="00BD704A" w:rsidRPr="0091191F">
          <w:rPr>
            <w:b/>
            <w:bCs/>
            <w:noProof/>
            <w:webHidden/>
          </w:rPr>
          <w:fldChar w:fldCharType="end"/>
        </w:r>
      </w:hyperlink>
    </w:p>
    <w:p w14:paraId="48B9E8BE" w14:textId="5F0C8DC1" w:rsidR="000D28FF" w:rsidRDefault="00EC4506" w:rsidP="00A1572F">
      <w:pPr>
        <w:rPr>
          <w:lang w:val="fr-FR"/>
        </w:rPr>
      </w:pPr>
      <w:r>
        <w:rPr>
          <w:lang w:val="fr-FR"/>
        </w:rPr>
        <w:fldChar w:fldCharType="end"/>
      </w:r>
    </w:p>
    <w:p w14:paraId="1F22AE0C" w14:textId="77777777" w:rsidR="000D28FF" w:rsidRDefault="000D28FF" w:rsidP="0084194E">
      <w:pPr>
        <w:pStyle w:val="TOC1"/>
        <w:rPr>
          <w:lang w:val="fr-FR"/>
        </w:rPr>
      </w:pPr>
    </w:p>
    <w:p w14:paraId="107BC0DA" w14:textId="77777777" w:rsidR="000D28FF" w:rsidRDefault="000D28FF" w:rsidP="0084194E">
      <w:pPr>
        <w:pStyle w:val="TOC1"/>
        <w:rPr>
          <w:lang w:val="fr-FR"/>
        </w:rPr>
      </w:pPr>
    </w:p>
    <w:p w14:paraId="76A23166" w14:textId="7FA6FE33" w:rsidR="000D28FF" w:rsidRDefault="000D28FF" w:rsidP="0084194E">
      <w:pPr>
        <w:pStyle w:val="TOC1"/>
        <w:rPr>
          <w:lang w:val="fr-FR"/>
        </w:rPr>
      </w:pPr>
    </w:p>
    <w:p w14:paraId="4472E99B" w14:textId="0778BB8D" w:rsidR="00A1572F" w:rsidRDefault="00A1572F" w:rsidP="0084194E">
      <w:pPr>
        <w:pStyle w:val="TOC1"/>
        <w:rPr>
          <w:lang w:val="fr-FR"/>
        </w:rPr>
      </w:pPr>
    </w:p>
    <w:p w14:paraId="3DBFB457" w14:textId="7E763635" w:rsidR="00A1572F" w:rsidRDefault="00A1572F" w:rsidP="0084194E">
      <w:pPr>
        <w:pStyle w:val="TOC1"/>
        <w:rPr>
          <w:lang w:val="fr-FR"/>
        </w:rPr>
      </w:pPr>
    </w:p>
    <w:p w14:paraId="180A8FD5" w14:textId="77777777" w:rsidR="00A1572F" w:rsidRDefault="00A1572F" w:rsidP="0084194E">
      <w:pPr>
        <w:pStyle w:val="TOC1"/>
        <w:rPr>
          <w:lang w:val="fr-FR"/>
        </w:rPr>
      </w:pPr>
    </w:p>
    <w:p w14:paraId="474E1DD3" w14:textId="77777777" w:rsidR="000D28FF" w:rsidRDefault="000D28FF" w:rsidP="0084194E">
      <w:pPr>
        <w:pStyle w:val="TOC1"/>
        <w:rPr>
          <w:webHidden/>
          <w:lang w:val="en-US"/>
        </w:rPr>
      </w:pPr>
    </w:p>
    <w:p w14:paraId="1ADB0697" w14:textId="77777777" w:rsidR="00933984" w:rsidRDefault="00933984" w:rsidP="00933984">
      <w:pPr>
        <w:rPr>
          <w:webHidden/>
          <w:lang w:val="en-US"/>
        </w:rPr>
      </w:pPr>
    </w:p>
    <w:p w14:paraId="5F9887A6" w14:textId="77777777" w:rsidR="00933984" w:rsidRDefault="00933984" w:rsidP="00933984">
      <w:pPr>
        <w:rPr>
          <w:webHidden/>
          <w:lang w:val="en-US"/>
        </w:rPr>
      </w:pPr>
    </w:p>
    <w:p w14:paraId="7998DF5E" w14:textId="77777777" w:rsidR="00933984" w:rsidRPr="00C07D01" w:rsidRDefault="00933984" w:rsidP="00933984">
      <w:pPr>
        <w:rPr>
          <w:webHidden/>
          <w:lang w:val="en-US"/>
        </w:rPr>
      </w:pPr>
    </w:p>
    <w:p w14:paraId="78BE00D9" w14:textId="77777777" w:rsidR="00BD5E19" w:rsidRPr="00C07D01" w:rsidRDefault="00BD5E19" w:rsidP="00BD5E19">
      <w:pPr>
        <w:rPr>
          <w:lang w:val="en-US"/>
        </w:rPr>
        <w:sectPr w:rsidR="00BD5E19" w:rsidRPr="00C07D01" w:rsidSect="006E6159">
          <w:headerReference w:type="even" r:id="rId18"/>
          <w:headerReference w:type="default" r:id="rId19"/>
          <w:footerReference w:type="even" r:id="rId20"/>
          <w:footerReference w:type="default" r:id="rId21"/>
          <w:endnotePr>
            <w:numFmt w:val="decimal"/>
          </w:endnotePr>
          <w:type w:val="oddPage"/>
          <w:pgSz w:w="11907" w:h="16840" w:code="9"/>
          <w:pgMar w:top="1418" w:right="1134" w:bottom="1134" w:left="1134" w:header="737" w:footer="567" w:gutter="284"/>
          <w:paperSrc w:first="15" w:other="15"/>
          <w:pgNumType w:fmt="lowerRoman"/>
          <w:cols w:space="720"/>
          <w:vAlign w:val="both"/>
        </w:sectPr>
      </w:pPr>
    </w:p>
    <w:p w14:paraId="2C336DA9" w14:textId="77777777" w:rsidR="00BD5E19" w:rsidRPr="00CB73DB" w:rsidRDefault="00BD5E19" w:rsidP="00BD5E19">
      <w:pPr>
        <w:pStyle w:val="ChapNo"/>
        <w:spacing w:before="240"/>
        <w:rPr>
          <w:lang w:val="fr-CH"/>
        </w:rPr>
      </w:pPr>
      <w:bookmarkStart w:id="3" w:name="_Toc342900084"/>
      <w:bookmarkStart w:id="4" w:name="_Toc364693650"/>
      <w:bookmarkStart w:id="5" w:name="_Toc364938474"/>
      <w:bookmarkStart w:id="6" w:name="_Toc364938880"/>
      <w:bookmarkStart w:id="7" w:name="_Toc405213241"/>
      <w:bookmarkStart w:id="8" w:name="_Toc423505789"/>
      <w:bookmarkStart w:id="9" w:name="_Toc423506080"/>
      <w:bookmarkStart w:id="10" w:name="_Toc423507569"/>
      <w:bookmarkStart w:id="11" w:name="_Toc423507873"/>
      <w:bookmarkStart w:id="12" w:name="_Toc458425254"/>
      <w:bookmarkStart w:id="13" w:name="_Toc458430977"/>
      <w:bookmarkStart w:id="14" w:name="_Toc531076362"/>
      <w:bookmarkStart w:id="15" w:name="_Toc532830573"/>
      <w:bookmarkStart w:id="16" w:name="_Toc15393794"/>
      <w:bookmarkStart w:id="17" w:name="_Toc16166946"/>
      <w:bookmarkStart w:id="18" w:name="_Toc21336294"/>
      <w:bookmarkStart w:id="19" w:name="_Toc21336474"/>
      <w:bookmarkStart w:id="20" w:name="_Toc85813911"/>
      <w:bookmarkStart w:id="21" w:name="_Toc311738923"/>
      <w:bookmarkStart w:id="22" w:name="_Toc81283313"/>
      <w:bookmarkStart w:id="23" w:name="_Toc82504913"/>
      <w:r w:rsidRPr="00CB73DB">
        <w:rPr>
          <w:lang w:val="fr-CH"/>
        </w:rPr>
        <w:lastRenderedPageBreak/>
        <w:t>1</w:t>
      </w:r>
      <w:r w:rsidRPr="00CB73DB">
        <w:rPr>
          <w:lang w:val="fr-CH"/>
        </w:rPr>
        <w:tab/>
      </w:r>
      <w:r w:rsidRPr="005F173A">
        <w:rPr>
          <w:lang w:val="fr-CH"/>
        </w:rPr>
        <w:t>FINANCE</w:t>
      </w:r>
      <w:bookmarkEnd w:id="3"/>
      <w:r w:rsidRPr="005F173A">
        <w:rPr>
          <w:lang w:val="fr-CH"/>
        </w:rPr>
        <w: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C02A45E" w14:textId="77777777" w:rsidR="00BD5E19" w:rsidRDefault="00BD5E19" w:rsidP="00BD5E19">
      <w:pPr>
        <w:pStyle w:val="Chaptitle"/>
        <w:rPr>
          <w:lang w:val="fr-CH"/>
        </w:rPr>
      </w:pPr>
      <w:bookmarkStart w:id="24" w:name="_Toc310424976"/>
      <w:bookmarkStart w:id="25" w:name="_Toc342900085"/>
      <w:bookmarkStart w:id="26" w:name="_Toc364693651"/>
      <w:bookmarkStart w:id="27" w:name="_Toc405213242"/>
      <w:bookmarkStart w:id="28" w:name="_Toc423505790"/>
      <w:bookmarkStart w:id="29" w:name="_Toc423506081"/>
      <w:bookmarkStart w:id="30" w:name="_Toc423507874"/>
      <w:bookmarkStart w:id="31" w:name="_Toc458425255"/>
      <w:bookmarkStart w:id="32" w:name="_Toc531076363"/>
      <w:bookmarkStart w:id="33" w:name="_Toc532830574"/>
      <w:bookmarkStart w:id="34" w:name="_Toc15393795"/>
      <w:bookmarkStart w:id="35" w:name="_Toc16166947"/>
      <w:bookmarkStart w:id="36" w:name="_Toc21336295"/>
      <w:bookmarkStart w:id="37" w:name="_Toc21336475"/>
      <w:bookmarkStart w:id="38" w:name="_Toc85813912"/>
      <w:r w:rsidRPr="00CB73DB">
        <w:rPr>
          <w:lang w:val="fr-CH"/>
        </w:rPr>
        <w:t>1.1</w:t>
      </w:r>
      <w:r w:rsidRPr="00CB73DB">
        <w:rPr>
          <w:lang w:val="fr-CH"/>
        </w:rPr>
        <w:tab/>
      </w:r>
      <w:r w:rsidRPr="005F173A">
        <w:rPr>
          <w:lang w:val="fr-CH"/>
        </w:rPr>
        <w:t>Budget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0115E3F" w14:textId="77777777" w:rsidR="00BC2D63" w:rsidRPr="00BC2D63" w:rsidRDefault="00BC2D63" w:rsidP="00BC2D63">
      <w:pPr>
        <w:pStyle w:val="ResNo"/>
        <w:rPr>
          <w:lang w:val="fr-CH"/>
        </w:rPr>
      </w:pPr>
      <w:bookmarkStart w:id="39" w:name="_Toc7183115"/>
      <w:bookmarkStart w:id="40" w:name="_Toc15393798"/>
      <w:bookmarkStart w:id="41" w:name="_Toc16166950"/>
      <w:bookmarkStart w:id="42" w:name="_Toc21336028"/>
      <w:bookmarkStart w:id="43" w:name="_Toc21336297"/>
      <w:bookmarkStart w:id="44" w:name="_Toc21336478"/>
      <w:bookmarkStart w:id="45" w:name="_Toc85813913"/>
      <w:bookmarkStart w:id="46" w:name="_Toc311738936"/>
      <w:bookmarkStart w:id="47" w:name="_Toc364693658"/>
      <w:bookmarkStart w:id="48" w:name="_Toc405213249"/>
      <w:bookmarkEnd w:id="21"/>
      <w:r w:rsidRPr="00BC2D63">
        <w:rPr>
          <w:lang w:val="fr-CH"/>
        </w:rPr>
        <w:t>RÉSOLUTION</w:t>
      </w:r>
      <w:bookmarkEnd w:id="39"/>
      <w:r w:rsidRPr="00BC2D63">
        <w:rPr>
          <w:lang w:val="fr-CH"/>
        </w:rPr>
        <w:t xml:space="preserve"> 1396</w:t>
      </w:r>
      <w:r>
        <w:rPr>
          <w:lang w:val="fr-CH"/>
        </w:rPr>
        <w:t xml:space="preserve"> (c19)</w:t>
      </w:r>
      <w:bookmarkEnd w:id="40"/>
      <w:bookmarkEnd w:id="41"/>
      <w:bookmarkEnd w:id="42"/>
      <w:bookmarkEnd w:id="43"/>
      <w:bookmarkEnd w:id="44"/>
      <w:bookmarkEnd w:id="45"/>
    </w:p>
    <w:p w14:paraId="55595214" w14:textId="77777777" w:rsidR="00BC2D63" w:rsidRPr="00BC2D63" w:rsidRDefault="00BC2D63" w:rsidP="00BC2D63">
      <w:pPr>
        <w:pStyle w:val="Restitle"/>
        <w:rPr>
          <w:lang w:val="fr-CH"/>
        </w:rPr>
      </w:pPr>
      <w:bookmarkStart w:id="49" w:name="_Toc7183116"/>
      <w:bookmarkStart w:id="50" w:name="_Toc15393799"/>
      <w:bookmarkStart w:id="51" w:name="_Toc16166951"/>
      <w:bookmarkStart w:id="52" w:name="_Toc21336029"/>
      <w:bookmarkStart w:id="53" w:name="_Toc21336479"/>
      <w:bookmarkStart w:id="54" w:name="_Toc85813914"/>
      <w:r w:rsidRPr="00BC2D63">
        <w:rPr>
          <w:lang w:val="fr-CH"/>
        </w:rPr>
        <w:t xml:space="preserve">Budget biennal de l'Union internationale des </w:t>
      </w:r>
      <w:r w:rsidRPr="00BC2D63">
        <w:rPr>
          <w:lang w:val="fr-CH"/>
        </w:rPr>
        <w:br/>
        <w:t>télécommunications pour 2020-2021</w:t>
      </w:r>
      <w:bookmarkEnd w:id="49"/>
      <w:bookmarkEnd w:id="50"/>
      <w:bookmarkEnd w:id="51"/>
      <w:bookmarkEnd w:id="52"/>
      <w:bookmarkEnd w:id="53"/>
      <w:bookmarkEnd w:id="54"/>
    </w:p>
    <w:p w14:paraId="5EAEB623" w14:textId="77777777" w:rsidR="00BC2D63" w:rsidRPr="00864B07" w:rsidRDefault="00BC2D63" w:rsidP="00BC2D63">
      <w:pPr>
        <w:spacing w:before="480"/>
        <w:rPr>
          <w:rFonts w:cs="Calibri"/>
          <w:lang w:val="fr-CH"/>
        </w:rPr>
      </w:pPr>
      <w:r>
        <w:rPr>
          <w:rFonts w:cs="Calibri"/>
          <w:lang w:val="fr-CH"/>
        </w:rPr>
        <w:t>Le Conseil,</w:t>
      </w:r>
    </w:p>
    <w:p w14:paraId="6F8E33A1" w14:textId="77777777" w:rsidR="00BC2D63" w:rsidRPr="00864B07" w:rsidRDefault="00BC2D63" w:rsidP="00BC2D63">
      <w:pPr>
        <w:pStyle w:val="Call"/>
        <w:rPr>
          <w:lang w:val="fr-CH"/>
        </w:rPr>
      </w:pPr>
      <w:r w:rsidRPr="00864B07">
        <w:rPr>
          <w:lang w:val="fr-CH"/>
        </w:rPr>
        <w:t>au vu</w:t>
      </w:r>
    </w:p>
    <w:p w14:paraId="3D5F9C4D" w14:textId="77777777" w:rsidR="00BC2D63" w:rsidRPr="00864B07" w:rsidRDefault="00BC2D63" w:rsidP="00BC2D63">
      <w:pPr>
        <w:rPr>
          <w:rFonts w:cs="Calibri"/>
          <w:szCs w:val="24"/>
          <w:lang w:val="fr-CH"/>
        </w:rPr>
      </w:pPr>
      <w:r w:rsidRPr="00864B07">
        <w:rPr>
          <w:rFonts w:cs="Calibri"/>
          <w:szCs w:val="24"/>
          <w:lang w:val="fr-CH"/>
        </w:rPr>
        <w:t>des dispositions de la Convention de l'Union interna</w:t>
      </w:r>
      <w:r>
        <w:rPr>
          <w:rFonts w:cs="Calibri"/>
          <w:szCs w:val="24"/>
          <w:lang w:val="fr-CH"/>
        </w:rPr>
        <w:t>tionale des télécommunications,</w:t>
      </w:r>
    </w:p>
    <w:p w14:paraId="17FC16B5" w14:textId="77777777" w:rsidR="00BC2D63" w:rsidRPr="00864B07" w:rsidRDefault="00BC2D63" w:rsidP="00BC2D63">
      <w:pPr>
        <w:pStyle w:val="Call"/>
        <w:rPr>
          <w:lang w:val="fr-CH"/>
        </w:rPr>
      </w:pPr>
      <w:r w:rsidRPr="00864B07">
        <w:rPr>
          <w:lang w:val="fr-CH"/>
        </w:rPr>
        <w:t>compte tenu</w:t>
      </w:r>
    </w:p>
    <w:p w14:paraId="3CFFE456" w14:textId="77777777" w:rsidR="00BC2D63" w:rsidRPr="00864B07" w:rsidRDefault="00BC2D63" w:rsidP="00BC2D63">
      <w:pPr>
        <w:rPr>
          <w:rFonts w:cs="Calibri"/>
          <w:szCs w:val="24"/>
          <w:lang w:val="fr-CH"/>
        </w:rPr>
      </w:pPr>
      <w:r w:rsidRPr="00864B07">
        <w:rPr>
          <w:rFonts w:cs="Calibri"/>
          <w:i/>
          <w:iCs/>
          <w:lang w:val="fr-CH"/>
        </w:rPr>
        <w:t>a)</w:t>
      </w:r>
      <w:r w:rsidRPr="00864B07">
        <w:rPr>
          <w:rFonts w:cs="Calibri"/>
          <w:lang w:val="fr-CH"/>
        </w:rPr>
        <w:tab/>
        <w:t xml:space="preserve">des dispositions de la Décision 5 (Rév. </w:t>
      </w:r>
      <w:r>
        <w:rPr>
          <w:rFonts w:cs="Calibri"/>
          <w:lang w:val="fr-CH"/>
        </w:rPr>
        <w:t>Dubaï, 2018</w:t>
      </w:r>
      <w:r w:rsidRPr="00864B07">
        <w:rPr>
          <w:rFonts w:cs="Calibri"/>
          <w:lang w:val="fr-CH"/>
        </w:rPr>
        <w:t xml:space="preserve">) de la Conférence de plénipotentiaires relatives aux produits et charges de l'Union pour la période </w:t>
      </w:r>
      <w:r>
        <w:rPr>
          <w:rFonts w:cs="Calibri"/>
          <w:lang w:val="fr-CH"/>
        </w:rPr>
        <w:t>2020-2023</w:t>
      </w:r>
      <w:r w:rsidRPr="00864B07">
        <w:rPr>
          <w:rFonts w:cs="Calibri"/>
          <w:lang w:val="fr-CH"/>
        </w:rPr>
        <w:t xml:space="preserve">, qui précisent que le montant de l'unité contributive des États Membres pour l'exercice </w:t>
      </w:r>
      <w:r>
        <w:rPr>
          <w:rFonts w:cs="Calibri"/>
          <w:szCs w:val="24"/>
          <w:lang w:val="fr-CH"/>
        </w:rPr>
        <w:t>2020-2021</w:t>
      </w:r>
      <w:r w:rsidRPr="00864B07">
        <w:rPr>
          <w:rFonts w:cs="Calibri"/>
          <w:szCs w:val="24"/>
          <w:lang w:val="fr-CH"/>
        </w:rPr>
        <w:t xml:space="preserve"> ne dépassera pas 318 000 CHF;</w:t>
      </w:r>
    </w:p>
    <w:p w14:paraId="3FE79521" w14:textId="77777777" w:rsidR="00BC2D63" w:rsidRPr="00864B07" w:rsidRDefault="00BC2D63" w:rsidP="00BC2D63">
      <w:pPr>
        <w:rPr>
          <w:rFonts w:cs="Calibri"/>
          <w:szCs w:val="24"/>
          <w:lang w:val="fr-CH"/>
        </w:rPr>
      </w:pPr>
      <w:r w:rsidRPr="00864B07">
        <w:rPr>
          <w:rFonts w:cs="Calibri"/>
          <w:i/>
          <w:iCs/>
          <w:szCs w:val="24"/>
          <w:lang w:val="fr-CH"/>
        </w:rPr>
        <w:t>b)</w:t>
      </w:r>
      <w:r w:rsidRPr="00864B07">
        <w:rPr>
          <w:rFonts w:cs="Calibri"/>
          <w:szCs w:val="24"/>
          <w:lang w:val="fr-CH"/>
        </w:rPr>
        <w:tab/>
      </w:r>
      <w:r w:rsidRPr="00864B07">
        <w:rPr>
          <w:lang w:val="fr-CH"/>
        </w:rPr>
        <w:t>des dispositions de l'Article 11 du Règlement financier et des Règles financières de l'Union relatives aux transferts de crédits budgétaires,</w:t>
      </w:r>
    </w:p>
    <w:p w14:paraId="3250DD51" w14:textId="77777777" w:rsidR="00BC2D63" w:rsidRPr="00864B07" w:rsidRDefault="00BC2D63" w:rsidP="00BC2D63">
      <w:pPr>
        <w:pStyle w:val="Call"/>
        <w:rPr>
          <w:lang w:val="fr-CH"/>
        </w:rPr>
      </w:pPr>
      <w:r w:rsidRPr="00864B07">
        <w:rPr>
          <w:lang w:val="fr-CH"/>
        </w:rPr>
        <w:t>décide d'approuver</w:t>
      </w:r>
    </w:p>
    <w:p w14:paraId="63474D75" w14:textId="77777777" w:rsidR="00BC2D63" w:rsidRDefault="00BC2D63" w:rsidP="00BC2D63">
      <w:pPr>
        <w:spacing w:after="240"/>
        <w:rPr>
          <w:rFonts w:cs="Calibri"/>
          <w:szCs w:val="24"/>
          <w:lang w:val="fr-CH"/>
        </w:rPr>
      </w:pPr>
      <w:r w:rsidRPr="00864B07">
        <w:rPr>
          <w:rFonts w:cs="Calibri"/>
          <w:szCs w:val="24"/>
          <w:lang w:val="fr-CH"/>
        </w:rPr>
        <w:t xml:space="preserve">le budget biennal de l'Union pour </w:t>
      </w:r>
      <w:r>
        <w:rPr>
          <w:rFonts w:cs="Calibri"/>
          <w:szCs w:val="24"/>
          <w:lang w:val="fr-CH"/>
        </w:rPr>
        <w:t>2020-2021</w:t>
      </w:r>
      <w:r w:rsidRPr="00864B07">
        <w:rPr>
          <w:rFonts w:cs="Calibri"/>
          <w:szCs w:val="24"/>
          <w:lang w:val="fr-CH"/>
        </w:rPr>
        <w:t xml:space="preserve">, d'un montant de </w:t>
      </w:r>
      <w:r>
        <w:rPr>
          <w:rFonts w:cs="Calibri"/>
          <w:szCs w:val="24"/>
          <w:lang w:val="fr-CH"/>
        </w:rPr>
        <w:t xml:space="preserve">167 478 </w:t>
      </w:r>
      <w:r w:rsidRPr="00864B07">
        <w:rPr>
          <w:rFonts w:cs="Calibri"/>
          <w:szCs w:val="24"/>
          <w:lang w:val="fr-CH"/>
        </w:rPr>
        <w:t xml:space="preserve">000 CHF pour </w:t>
      </w:r>
      <w:r>
        <w:rPr>
          <w:rFonts w:cs="Calibri"/>
          <w:szCs w:val="24"/>
          <w:lang w:val="fr-CH"/>
        </w:rPr>
        <w:t>2020 et</w:t>
      </w:r>
      <w:r w:rsidR="00677771">
        <w:rPr>
          <w:rFonts w:cs="Calibri"/>
          <w:szCs w:val="24"/>
          <w:lang w:val="fr-CH"/>
        </w:rPr>
        <w:t xml:space="preserve"> </w:t>
      </w:r>
      <w:r>
        <w:rPr>
          <w:rFonts w:cs="Calibri"/>
          <w:szCs w:val="24"/>
          <w:lang w:val="fr-CH"/>
        </w:rPr>
        <w:t>de</w:t>
      </w:r>
      <w:r w:rsidR="00677771">
        <w:rPr>
          <w:rFonts w:cs="Calibri"/>
          <w:szCs w:val="24"/>
          <w:lang w:val="fr-CH"/>
        </w:rPr>
        <w:t xml:space="preserve"> </w:t>
      </w:r>
      <w:r>
        <w:rPr>
          <w:rFonts w:cs="Calibri"/>
          <w:szCs w:val="24"/>
          <w:lang w:val="fr-CH"/>
        </w:rPr>
        <w:t>164</w:t>
      </w:r>
      <w:r w:rsidR="00677771">
        <w:rPr>
          <w:rFonts w:cs="Calibri"/>
          <w:szCs w:val="24"/>
          <w:lang w:val="fr-CH"/>
        </w:rPr>
        <w:t> </w:t>
      </w:r>
      <w:r>
        <w:rPr>
          <w:rFonts w:cs="Calibri"/>
          <w:szCs w:val="24"/>
          <w:lang w:val="fr-CH"/>
        </w:rPr>
        <w:t>535</w:t>
      </w:r>
      <w:r w:rsidR="00677771">
        <w:rPr>
          <w:rFonts w:cs="Calibri"/>
          <w:szCs w:val="24"/>
          <w:lang w:val="fr-CH"/>
        </w:rPr>
        <w:t> </w:t>
      </w:r>
      <w:r w:rsidRPr="00864B07">
        <w:rPr>
          <w:rFonts w:cs="Calibri"/>
          <w:szCs w:val="24"/>
          <w:lang w:val="fr-CH"/>
        </w:rPr>
        <w:t>000</w:t>
      </w:r>
      <w:r w:rsidR="00677771">
        <w:rPr>
          <w:rFonts w:cs="Calibri"/>
          <w:szCs w:val="24"/>
          <w:lang w:val="fr-CH"/>
        </w:rPr>
        <w:t> </w:t>
      </w:r>
      <w:r w:rsidRPr="00864B07">
        <w:rPr>
          <w:rFonts w:cs="Calibri"/>
          <w:szCs w:val="24"/>
          <w:lang w:val="fr-CH"/>
        </w:rPr>
        <w:t>CHF pour 20</w:t>
      </w:r>
      <w:r>
        <w:rPr>
          <w:rFonts w:cs="Calibri"/>
          <w:szCs w:val="24"/>
          <w:lang w:val="fr-CH"/>
        </w:rPr>
        <w:t>21</w:t>
      </w:r>
      <w:r w:rsidRPr="00864B07">
        <w:rPr>
          <w:rFonts w:cs="Calibri"/>
          <w:szCs w:val="24"/>
          <w:lang w:val="fr-CH"/>
        </w:rPr>
        <w:t>, soit un total de </w:t>
      </w:r>
      <w:r>
        <w:rPr>
          <w:rFonts w:cs="Calibri"/>
          <w:szCs w:val="24"/>
          <w:lang w:val="fr-CH"/>
        </w:rPr>
        <w:t>332 013</w:t>
      </w:r>
      <w:r w:rsidRPr="00864B07">
        <w:rPr>
          <w:rFonts w:cs="Calibri"/>
          <w:szCs w:val="24"/>
          <w:lang w:val="fr-CH"/>
        </w:rPr>
        <w:t xml:space="preserve"> 000 CHF pour l'exercice biennal </w:t>
      </w:r>
      <w:r>
        <w:rPr>
          <w:rFonts w:cs="Calibri"/>
          <w:szCs w:val="24"/>
          <w:lang w:val="fr-CH"/>
        </w:rPr>
        <w:t>2020</w:t>
      </w:r>
      <w:r>
        <w:rPr>
          <w:rFonts w:cs="Calibri"/>
          <w:szCs w:val="24"/>
          <w:lang w:val="fr-CH"/>
        </w:rPr>
        <w:noBreakHyphen/>
        <w:t>2021</w:t>
      </w:r>
      <w:r w:rsidRPr="00864B07">
        <w:rPr>
          <w:rFonts w:cs="Calibri"/>
          <w:szCs w:val="24"/>
          <w:lang w:val="fr-CH"/>
        </w:rPr>
        <w:t xml:space="preserve"> répartis comme suit:</w:t>
      </w:r>
    </w:p>
    <w:p w14:paraId="417363F6" w14:textId="77777777" w:rsidR="00BC2D63" w:rsidRDefault="00BC2D63" w:rsidP="00BC2D63">
      <w:pPr>
        <w:pStyle w:val="TableNo"/>
        <w:rPr>
          <w:lang w:val="fr-CH"/>
        </w:rPr>
      </w:pPr>
      <w:r>
        <w:rPr>
          <w:lang w:val="fr-CH"/>
        </w:rPr>
        <w:t>Tableau 1</w:t>
      </w:r>
    </w:p>
    <w:p w14:paraId="02CEA1C6" w14:textId="77777777" w:rsidR="00BC2D63" w:rsidRDefault="00BC2D63" w:rsidP="00BC2D63">
      <w:pPr>
        <w:pStyle w:val="Tabletitle"/>
        <w:rPr>
          <w:lang w:val="fr-CH"/>
        </w:rPr>
      </w:pPr>
      <w:r>
        <w:rPr>
          <w:lang w:val="fr-CH"/>
        </w:rPr>
        <w:t>Charges prévues par Secteur</w:t>
      </w:r>
    </w:p>
    <w:p w14:paraId="4C20CE65" w14:textId="77777777" w:rsidR="00BC2D63" w:rsidRPr="00C83877" w:rsidRDefault="00BC2D63" w:rsidP="00BC2D63">
      <w:pPr>
        <w:spacing w:after="240"/>
        <w:jc w:val="right"/>
        <w:rPr>
          <w:rFonts w:cs="Calibri"/>
          <w:i/>
          <w:iCs/>
          <w:szCs w:val="22"/>
          <w:lang w:val="fr-CH"/>
        </w:rPr>
      </w:pPr>
      <w:r w:rsidRPr="00A414F1">
        <w:rPr>
          <w:noProof/>
          <w:color w:val="365F91" w:themeColor="accent1" w:themeShade="BF"/>
          <w:lang w:eastAsia="en-GB"/>
        </w:rPr>
        <mc:AlternateContent>
          <mc:Choice Requires="wps">
            <w:drawing>
              <wp:anchor distT="0" distB="0" distL="114300" distR="114300" simplePos="0" relativeHeight="251659264" behindDoc="0" locked="0" layoutInCell="1" allowOverlap="1" wp14:anchorId="2788F7CD" wp14:editId="4C974C90">
                <wp:simplePos x="0" y="0"/>
                <wp:positionH relativeFrom="column">
                  <wp:posOffset>4788116</wp:posOffset>
                </wp:positionH>
                <wp:positionV relativeFrom="paragraph">
                  <wp:posOffset>777839</wp:posOffset>
                </wp:positionV>
                <wp:extent cx="1862593" cy="855980"/>
                <wp:effectExtent l="7938" t="0" r="12382" b="12383"/>
                <wp:wrapNone/>
                <wp:docPr id="28" name="Flowchart: Terminator 28"/>
                <wp:cNvGraphicFramePr/>
                <a:graphic xmlns:a="http://schemas.openxmlformats.org/drawingml/2006/main">
                  <a:graphicData uri="http://schemas.microsoft.com/office/word/2010/wordprocessingShape">
                    <wps:wsp>
                      <wps:cNvSpPr/>
                      <wps:spPr>
                        <a:xfrm rot="16200000">
                          <a:off x="0" y="0"/>
                          <a:ext cx="1862593" cy="855980"/>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97EFF" id="_x0000_t116" coordsize="21600,21600" o:spt="116" path="m3475,qx,10800,3475,21600l18125,21600qx21600,10800,18125,xe">
                <v:stroke joinstyle="miter"/>
                <v:path gradientshapeok="t" o:connecttype="rect" textboxrect="1018,3163,20582,18437"/>
              </v:shapetype>
              <v:shape id="Flowchart: Terminator 28" o:spid="_x0000_s1026" type="#_x0000_t116" style="position:absolute;margin-left:377pt;margin-top:61.25pt;width:146.65pt;height:67.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" filled="f" strokecolor="#0070c0" strokeweight="1pt"/>
            </w:pict>
          </mc:Fallback>
        </mc:AlternateContent>
      </w:r>
      <w:r w:rsidRPr="00C83877">
        <w:rPr>
          <w:rFonts w:cs="Calibri"/>
          <w:i/>
          <w:iCs/>
          <w:szCs w:val="22"/>
          <w:lang w:val="fr-CH"/>
        </w:rPr>
        <w:t>En milliers CHF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417"/>
        <w:gridCol w:w="1426"/>
        <w:gridCol w:w="1409"/>
      </w:tblGrid>
      <w:tr w:rsidR="00BC2D63" w14:paraId="4225B008" w14:textId="77777777" w:rsidTr="00BC2D63">
        <w:trPr>
          <w:jc w:val="center"/>
        </w:trPr>
        <w:tc>
          <w:tcPr>
            <w:tcW w:w="5387" w:type="dxa"/>
            <w:tcBorders>
              <w:bottom w:val="single" w:sz="4" w:space="0" w:color="auto"/>
            </w:tcBorders>
          </w:tcPr>
          <w:p w14:paraId="219ACBA4" w14:textId="77777777" w:rsidR="00BC2D63" w:rsidRPr="00FB0D4A" w:rsidRDefault="00BC2D63" w:rsidP="00BC2D63">
            <w:pPr>
              <w:pStyle w:val="Tabletext"/>
              <w:rPr>
                <w:lang w:val="fr-CH"/>
              </w:rPr>
            </w:pPr>
          </w:p>
        </w:tc>
        <w:tc>
          <w:tcPr>
            <w:tcW w:w="1417" w:type="dxa"/>
            <w:tcBorders>
              <w:bottom w:val="single" w:sz="4" w:space="0" w:color="auto"/>
            </w:tcBorders>
          </w:tcPr>
          <w:p w14:paraId="4A831FFB" w14:textId="77777777" w:rsidR="00BC2D63" w:rsidRPr="00A414F1" w:rsidRDefault="00BC2D63" w:rsidP="00BC2D63">
            <w:pPr>
              <w:pStyle w:val="Tabletext"/>
              <w:jc w:val="center"/>
              <w:rPr>
                <w:b/>
                <w:bCs/>
                <w:color w:val="365F91" w:themeColor="accent1" w:themeShade="BF"/>
              </w:rPr>
            </w:pPr>
            <w:r w:rsidRPr="00A414F1">
              <w:rPr>
                <w:b/>
                <w:bCs/>
                <w:color w:val="365F91" w:themeColor="accent1" w:themeShade="BF"/>
              </w:rPr>
              <w:t>Estimations</w:t>
            </w:r>
            <w:r w:rsidRPr="00A414F1">
              <w:rPr>
                <w:b/>
                <w:bCs/>
                <w:color w:val="365F91" w:themeColor="accent1" w:themeShade="BF"/>
              </w:rPr>
              <w:br/>
              <w:t>2020</w:t>
            </w:r>
          </w:p>
        </w:tc>
        <w:tc>
          <w:tcPr>
            <w:tcW w:w="1426" w:type="dxa"/>
            <w:tcBorders>
              <w:bottom w:val="single" w:sz="4" w:space="0" w:color="auto"/>
            </w:tcBorders>
          </w:tcPr>
          <w:p w14:paraId="236EAC03" w14:textId="77777777" w:rsidR="00BC2D63" w:rsidRPr="00A414F1" w:rsidRDefault="00BC2D63" w:rsidP="00BC2D63">
            <w:pPr>
              <w:pStyle w:val="Tabletext"/>
              <w:jc w:val="center"/>
              <w:rPr>
                <w:b/>
                <w:bCs/>
                <w:color w:val="365F91" w:themeColor="accent1" w:themeShade="BF"/>
              </w:rPr>
            </w:pPr>
            <w:r w:rsidRPr="00A414F1">
              <w:rPr>
                <w:b/>
                <w:bCs/>
                <w:color w:val="365F91" w:themeColor="accent1" w:themeShade="BF"/>
              </w:rPr>
              <w:t>Estimations</w:t>
            </w:r>
            <w:r w:rsidRPr="00A414F1">
              <w:rPr>
                <w:b/>
                <w:bCs/>
                <w:color w:val="365F91" w:themeColor="accent1" w:themeShade="BF"/>
              </w:rPr>
              <w:br/>
              <w:t>2021</w:t>
            </w:r>
          </w:p>
        </w:tc>
        <w:tc>
          <w:tcPr>
            <w:tcW w:w="1409" w:type="dxa"/>
            <w:tcBorders>
              <w:bottom w:val="single" w:sz="4" w:space="0" w:color="auto"/>
            </w:tcBorders>
          </w:tcPr>
          <w:p w14:paraId="67C9C209" w14:textId="77777777" w:rsidR="00BC2D63" w:rsidRPr="00A414F1" w:rsidRDefault="00BC2D63" w:rsidP="00BC2D63">
            <w:pPr>
              <w:pStyle w:val="Tabletext"/>
              <w:jc w:val="center"/>
              <w:rPr>
                <w:b/>
                <w:bCs/>
                <w:color w:val="365F91" w:themeColor="accent1" w:themeShade="BF"/>
              </w:rPr>
            </w:pPr>
            <w:r w:rsidRPr="00A414F1">
              <w:rPr>
                <w:b/>
                <w:bCs/>
                <w:color w:val="365F91" w:themeColor="accent1" w:themeShade="BF"/>
              </w:rPr>
              <w:t>Total</w:t>
            </w:r>
            <w:r>
              <w:rPr>
                <w:b/>
                <w:bCs/>
                <w:color w:val="365F91" w:themeColor="accent1" w:themeShade="BF"/>
              </w:rPr>
              <w:br/>
              <w:t>2020-2021</w:t>
            </w:r>
          </w:p>
        </w:tc>
      </w:tr>
      <w:tr w:rsidR="00BC2D63" w14:paraId="11F9F948" w14:textId="77777777" w:rsidTr="00BC2D63">
        <w:trPr>
          <w:jc w:val="center"/>
        </w:trPr>
        <w:tc>
          <w:tcPr>
            <w:tcW w:w="5387" w:type="dxa"/>
            <w:tcBorders>
              <w:top w:val="single" w:sz="4" w:space="0" w:color="auto"/>
            </w:tcBorders>
          </w:tcPr>
          <w:p w14:paraId="3ADEF7CD" w14:textId="77777777" w:rsidR="00BC2D63" w:rsidRDefault="00BC2D63" w:rsidP="00BC2D63">
            <w:pPr>
              <w:pStyle w:val="Tabletext"/>
            </w:pPr>
            <w:r>
              <w:t xml:space="preserve">1 – </w:t>
            </w:r>
            <w:r w:rsidRPr="00C83877">
              <w:t>Secrétariat général</w:t>
            </w:r>
          </w:p>
        </w:tc>
        <w:tc>
          <w:tcPr>
            <w:tcW w:w="1417" w:type="dxa"/>
            <w:tcBorders>
              <w:top w:val="nil"/>
              <w:left w:val="nil"/>
              <w:bottom w:val="nil"/>
              <w:right w:val="nil"/>
            </w:tcBorders>
            <w:shd w:val="clear" w:color="auto" w:fill="auto"/>
            <w:vAlign w:val="center"/>
          </w:tcPr>
          <w:p w14:paraId="16D54599" w14:textId="77777777" w:rsidR="00BC2D63" w:rsidRPr="00A414F1" w:rsidRDefault="00BC2D63" w:rsidP="00BC2D63">
            <w:pPr>
              <w:pStyle w:val="Tabletext"/>
              <w:jc w:val="right"/>
              <w:rPr>
                <w:color w:val="365F91" w:themeColor="accent1" w:themeShade="BF"/>
                <w:lang w:eastAsia="zh-CN"/>
              </w:rPr>
            </w:pPr>
            <w:r w:rsidRPr="00A414F1">
              <w:rPr>
                <w:color w:val="365F91" w:themeColor="accent1" w:themeShade="BF"/>
              </w:rPr>
              <w:t>91 920</w:t>
            </w:r>
          </w:p>
        </w:tc>
        <w:tc>
          <w:tcPr>
            <w:tcW w:w="1426" w:type="dxa"/>
            <w:tcBorders>
              <w:top w:val="nil"/>
              <w:left w:val="nil"/>
              <w:bottom w:val="nil"/>
              <w:right w:val="nil"/>
            </w:tcBorders>
            <w:shd w:val="clear" w:color="auto" w:fill="auto"/>
            <w:vAlign w:val="center"/>
          </w:tcPr>
          <w:p w14:paraId="0EDBB50F" w14:textId="77777777" w:rsidR="00BC2D63" w:rsidRPr="00A414F1" w:rsidRDefault="00BC2D63" w:rsidP="00BC2D63">
            <w:pPr>
              <w:pStyle w:val="Tabletext"/>
              <w:jc w:val="right"/>
              <w:rPr>
                <w:color w:val="365F91" w:themeColor="accent1" w:themeShade="BF"/>
              </w:rPr>
            </w:pPr>
            <w:r w:rsidRPr="00A414F1">
              <w:rPr>
                <w:color w:val="365F91" w:themeColor="accent1" w:themeShade="BF"/>
              </w:rPr>
              <w:t>91 924</w:t>
            </w:r>
          </w:p>
        </w:tc>
        <w:tc>
          <w:tcPr>
            <w:tcW w:w="1409" w:type="dxa"/>
            <w:tcBorders>
              <w:top w:val="nil"/>
              <w:left w:val="nil"/>
              <w:bottom w:val="nil"/>
              <w:right w:val="nil"/>
            </w:tcBorders>
            <w:shd w:val="clear" w:color="auto" w:fill="auto"/>
            <w:vAlign w:val="center"/>
          </w:tcPr>
          <w:p w14:paraId="1DBDB5F3" w14:textId="77777777" w:rsidR="00BC2D63" w:rsidRPr="00A414F1" w:rsidRDefault="00BC2D63" w:rsidP="00BC2D63">
            <w:pPr>
              <w:pStyle w:val="Tabletext"/>
              <w:jc w:val="right"/>
              <w:rPr>
                <w:color w:val="365F91" w:themeColor="accent1" w:themeShade="BF"/>
              </w:rPr>
            </w:pPr>
            <w:r w:rsidRPr="00A414F1">
              <w:rPr>
                <w:color w:val="365F91" w:themeColor="accent1" w:themeShade="BF"/>
              </w:rPr>
              <w:t>183 844</w:t>
            </w:r>
          </w:p>
        </w:tc>
      </w:tr>
      <w:tr w:rsidR="00BC2D63" w14:paraId="06DB6E90" w14:textId="77777777" w:rsidTr="00BC2D63">
        <w:trPr>
          <w:jc w:val="center"/>
        </w:trPr>
        <w:tc>
          <w:tcPr>
            <w:tcW w:w="5387" w:type="dxa"/>
          </w:tcPr>
          <w:p w14:paraId="3DDCF601" w14:textId="77777777" w:rsidR="00BC2D63" w:rsidRPr="00361253" w:rsidRDefault="00BC2D63" w:rsidP="00BC2D63">
            <w:pPr>
              <w:pStyle w:val="Tabletext"/>
              <w:rPr>
                <w:lang w:val="fr-CH"/>
              </w:rPr>
            </w:pPr>
            <w:r>
              <w:t xml:space="preserve">2 – </w:t>
            </w:r>
            <w:r>
              <w:rPr>
                <w:lang w:val="fr-CH"/>
              </w:rPr>
              <w:t>Secteur</w:t>
            </w:r>
            <w:r w:rsidRPr="00361253">
              <w:rPr>
                <w:lang w:val="fr-CH"/>
              </w:rPr>
              <w:t xml:space="preserve"> des radiocommunications</w:t>
            </w:r>
          </w:p>
        </w:tc>
        <w:tc>
          <w:tcPr>
            <w:tcW w:w="1417" w:type="dxa"/>
            <w:tcBorders>
              <w:top w:val="nil"/>
              <w:left w:val="nil"/>
              <w:bottom w:val="nil"/>
              <w:right w:val="nil"/>
            </w:tcBorders>
            <w:shd w:val="clear" w:color="auto" w:fill="auto"/>
            <w:vAlign w:val="center"/>
          </w:tcPr>
          <w:p w14:paraId="60D65CB4" w14:textId="77777777" w:rsidR="00BC2D63" w:rsidRPr="00A414F1" w:rsidRDefault="00BC2D63" w:rsidP="00BC2D63">
            <w:pPr>
              <w:pStyle w:val="Tabletext"/>
              <w:jc w:val="right"/>
              <w:rPr>
                <w:color w:val="365F91" w:themeColor="accent1" w:themeShade="BF"/>
              </w:rPr>
            </w:pPr>
            <w:r w:rsidRPr="00A414F1">
              <w:rPr>
                <w:color w:val="365F91" w:themeColor="accent1" w:themeShade="BF"/>
              </w:rPr>
              <w:t>29 831</w:t>
            </w:r>
          </w:p>
        </w:tc>
        <w:tc>
          <w:tcPr>
            <w:tcW w:w="1426" w:type="dxa"/>
            <w:tcBorders>
              <w:top w:val="nil"/>
              <w:left w:val="nil"/>
              <w:bottom w:val="nil"/>
              <w:right w:val="nil"/>
            </w:tcBorders>
            <w:shd w:val="clear" w:color="auto" w:fill="auto"/>
            <w:vAlign w:val="center"/>
          </w:tcPr>
          <w:p w14:paraId="1AAF4527" w14:textId="77777777" w:rsidR="00BC2D63" w:rsidRPr="00A414F1" w:rsidRDefault="00BC2D63" w:rsidP="00BC2D63">
            <w:pPr>
              <w:pStyle w:val="Tabletext"/>
              <w:jc w:val="right"/>
              <w:rPr>
                <w:color w:val="365F91" w:themeColor="accent1" w:themeShade="BF"/>
              </w:rPr>
            </w:pPr>
            <w:r w:rsidRPr="00A414F1">
              <w:rPr>
                <w:color w:val="365F91" w:themeColor="accent1" w:themeShade="BF"/>
              </w:rPr>
              <w:t>29 696</w:t>
            </w:r>
          </w:p>
        </w:tc>
        <w:tc>
          <w:tcPr>
            <w:tcW w:w="1409" w:type="dxa"/>
            <w:tcBorders>
              <w:top w:val="nil"/>
              <w:left w:val="nil"/>
              <w:bottom w:val="nil"/>
              <w:right w:val="nil"/>
            </w:tcBorders>
            <w:shd w:val="clear" w:color="auto" w:fill="auto"/>
            <w:vAlign w:val="center"/>
          </w:tcPr>
          <w:p w14:paraId="50FCA1E3" w14:textId="77777777" w:rsidR="00BC2D63" w:rsidRPr="00A414F1" w:rsidRDefault="00BC2D63" w:rsidP="00BC2D63">
            <w:pPr>
              <w:pStyle w:val="Tabletext"/>
              <w:jc w:val="right"/>
              <w:rPr>
                <w:color w:val="365F91" w:themeColor="accent1" w:themeShade="BF"/>
              </w:rPr>
            </w:pPr>
            <w:r w:rsidRPr="00A414F1">
              <w:rPr>
                <w:color w:val="365F91" w:themeColor="accent1" w:themeShade="BF"/>
              </w:rPr>
              <w:t>59 527</w:t>
            </w:r>
          </w:p>
        </w:tc>
      </w:tr>
      <w:tr w:rsidR="00BC2D63" w14:paraId="5929EF2B" w14:textId="77777777" w:rsidTr="00BC2D63">
        <w:trPr>
          <w:jc w:val="center"/>
        </w:trPr>
        <w:tc>
          <w:tcPr>
            <w:tcW w:w="5387" w:type="dxa"/>
          </w:tcPr>
          <w:p w14:paraId="2B2D4FC6" w14:textId="77777777" w:rsidR="00BC2D63" w:rsidRPr="00361253" w:rsidRDefault="00BC2D63" w:rsidP="00BC2D63">
            <w:pPr>
              <w:pStyle w:val="Tabletext"/>
              <w:rPr>
                <w:lang w:val="fr-CH"/>
              </w:rPr>
            </w:pPr>
            <w:r>
              <w:rPr>
                <w:lang w:val="fr-CH"/>
              </w:rPr>
              <w:t>3</w:t>
            </w:r>
            <w:r w:rsidRPr="00A854B4">
              <w:rPr>
                <w:lang w:val="fr-CH"/>
              </w:rPr>
              <w:t xml:space="preserve"> – </w:t>
            </w:r>
            <w:r>
              <w:rPr>
                <w:lang w:val="fr-CH"/>
              </w:rPr>
              <w:t>S</w:t>
            </w:r>
            <w:r w:rsidRPr="00361253">
              <w:rPr>
                <w:lang w:val="fr-CH"/>
              </w:rPr>
              <w:t xml:space="preserve">ecteur </w:t>
            </w:r>
            <w:r>
              <w:rPr>
                <w:lang w:val="fr-CH"/>
              </w:rPr>
              <w:t>de la normalisation des télécommunications</w:t>
            </w:r>
          </w:p>
        </w:tc>
        <w:tc>
          <w:tcPr>
            <w:tcW w:w="1417" w:type="dxa"/>
            <w:tcBorders>
              <w:top w:val="nil"/>
              <w:left w:val="nil"/>
              <w:bottom w:val="nil"/>
              <w:right w:val="nil"/>
            </w:tcBorders>
            <w:shd w:val="clear" w:color="auto" w:fill="auto"/>
            <w:vAlign w:val="center"/>
          </w:tcPr>
          <w:p w14:paraId="045A2105" w14:textId="77777777" w:rsidR="00BC2D63" w:rsidRPr="00A414F1" w:rsidRDefault="00BC2D63" w:rsidP="00BC2D63">
            <w:pPr>
              <w:pStyle w:val="Tabletext"/>
              <w:jc w:val="right"/>
              <w:rPr>
                <w:color w:val="365F91" w:themeColor="accent1" w:themeShade="BF"/>
              </w:rPr>
            </w:pPr>
            <w:r w:rsidRPr="00A414F1">
              <w:rPr>
                <w:color w:val="365F91" w:themeColor="accent1" w:themeShade="BF"/>
              </w:rPr>
              <w:t>14 328</w:t>
            </w:r>
          </w:p>
        </w:tc>
        <w:tc>
          <w:tcPr>
            <w:tcW w:w="1426" w:type="dxa"/>
            <w:tcBorders>
              <w:top w:val="nil"/>
              <w:left w:val="nil"/>
              <w:bottom w:val="nil"/>
              <w:right w:val="nil"/>
            </w:tcBorders>
            <w:shd w:val="clear" w:color="auto" w:fill="auto"/>
            <w:vAlign w:val="center"/>
          </w:tcPr>
          <w:p w14:paraId="10B1783D" w14:textId="77777777" w:rsidR="00BC2D63" w:rsidRPr="00A414F1" w:rsidRDefault="00BC2D63" w:rsidP="00BC2D63">
            <w:pPr>
              <w:pStyle w:val="Tabletext"/>
              <w:jc w:val="right"/>
              <w:rPr>
                <w:color w:val="365F91" w:themeColor="accent1" w:themeShade="BF"/>
              </w:rPr>
            </w:pPr>
            <w:r w:rsidRPr="00A414F1">
              <w:rPr>
                <w:color w:val="365F91" w:themeColor="accent1" w:themeShade="BF"/>
              </w:rPr>
              <w:t>13 354</w:t>
            </w:r>
          </w:p>
        </w:tc>
        <w:tc>
          <w:tcPr>
            <w:tcW w:w="1409" w:type="dxa"/>
            <w:tcBorders>
              <w:top w:val="nil"/>
              <w:left w:val="nil"/>
              <w:bottom w:val="nil"/>
              <w:right w:val="nil"/>
            </w:tcBorders>
            <w:shd w:val="clear" w:color="auto" w:fill="auto"/>
            <w:vAlign w:val="center"/>
          </w:tcPr>
          <w:p w14:paraId="035E7137" w14:textId="77777777" w:rsidR="00BC2D63" w:rsidRPr="00A414F1" w:rsidRDefault="00BC2D63" w:rsidP="00BC2D63">
            <w:pPr>
              <w:pStyle w:val="Tabletext"/>
              <w:jc w:val="right"/>
              <w:rPr>
                <w:color w:val="365F91" w:themeColor="accent1" w:themeShade="BF"/>
              </w:rPr>
            </w:pPr>
            <w:r w:rsidRPr="00A414F1">
              <w:rPr>
                <w:color w:val="365F91" w:themeColor="accent1" w:themeShade="BF"/>
              </w:rPr>
              <w:t>27 682</w:t>
            </w:r>
          </w:p>
        </w:tc>
      </w:tr>
      <w:tr w:rsidR="00BC2D63" w14:paraId="3723227C" w14:textId="77777777" w:rsidTr="00BC2D63">
        <w:trPr>
          <w:jc w:val="center"/>
        </w:trPr>
        <w:tc>
          <w:tcPr>
            <w:tcW w:w="5387" w:type="dxa"/>
            <w:tcBorders>
              <w:bottom w:val="single" w:sz="4" w:space="0" w:color="auto"/>
            </w:tcBorders>
          </w:tcPr>
          <w:p w14:paraId="38C93A8F" w14:textId="77777777" w:rsidR="00BC2D63" w:rsidRPr="00361253" w:rsidRDefault="00BC2D63" w:rsidP="00BC2D63">
            <w:pPr>
              <w:pStyle w:val="Tabletext"/>
              <w:rPr>
                <w:lang w:val="fr-CH"/>
              </w:rPr>
            </w:pPr>
            <w:r>
              <w:rPr>
                <w:lang w:val="fr-CH"/>
              </w:rPr>
              <w:t>4</w:t>
            </w:r>
            <w:r w:rsidRPr="00A854B4">
              <w:rPr>
                <w:lang w:val="fr-CH"/>
              </w:rPr>
              <w:t xml:space="preserve"> – </w:t>
            </w:r>
            <w:r>
              <w:rPr>
                <w:lang w:val="fr-CH"/>
              </w:rPr>
              <w:t>S</w:t>
            </w:r>
            <w:r w:rsidRPr="00361253">
              <w:rPr>
                <w:lang w:val="fr-CH"/>
              </w:rPr>
              <w:t>ecteur d</w:t>
            </w:r>
            <w:r>
              <w:rPr>
                <w:lang w:val="fr-CH"/>
              </w:rPr>
              <w:t>u développement des télécommunications</w:t>
            </w:r>
          </w:p>
        </w:tc>
        <w:tc>
          <w:tcPr>
            <w:tcW w:w="1417" w:type="dxa"/>
            <w:tcBorders>
              <w:top w:val="nil"/>
              <w:left w:val="nil"/>
              <w:bottom w:val="nil"/>
              <w:right w:val="nil"/>
            </w:tcBorders>
            <w:shd w:val="clear" w:color="auto" w:fill="auto"/>
            <w:vAlign w:val="center"/>
          </w:tcPr>
          <w:p w14:paraId="1AD8560B" w14:textId="77777777" w:rsidR="00BC2D63" w:rsidRPr="00A414F1" w:rsidRDefault="00BC2D63" w:rsidP="00BC2D63">
            <w:pPr>
              <w:pStyle w:val="Tabletext"/>
              <w:jc w:val="right"/>
              <w:rPr>
                <w:color w:val="365F91" w:themeColor="accent1" w:themeShade="BF"/>
              </w:rPr>
            </w:pPr>
            <w:r>
              <w:rPr>
                <w:color w:val="365F91" w:themeColor="accent1" w:themeShade="BF"/>
              </w:rPr>
              <w:t>31</w:t>
            </w:r>
            <w:r w:rsidRPr="00A414F1">
              <w:rPr>
                <w:color w:val="365F91" w:themeColor="accent1" w:themeShade="BF"/>
              </w:rPr>
              <w:t xml:space="preserve"> </w:t>
            </w:r>
            <w:r>
              <w:rPr>
                <w:color w:val="365F91" w:themeColor="accent1" w:themeShade="BF"/>
              </w:rPr>
              <w:t>399</w:t>
            </w:r>
          </w:p>
        </w:tc>
        <w:tc>
          <w:tcPr>
            <w:tcW w:w="1426" w:type="dxa"/>
            <w:tcBorders>
              <w:top w:val="nil"/>
              <w:left w:val="nil"/>
              <w:bottom w:val="nil"/>
              <w:right w:val="nil"/>
            </w:tcBorders>
            <w:shd w:val="clear" w:color="auto" w:fill="auto"/>
            <w:vAlign w:val="center"/>
          </w:tcPr>
          <w:p w14:paraId="7869B285" w14:textId="77777777" w:rsidR="00BC2D63" w:rsidRPr="00A414F1" w:rsidRDefault="00BC2D63" w:rsidP="00BC2D63">
            <w:pPr>
              <w:pStyle w:val="Tabletext"/>
              <w:jc w:val="right"/>
              <w:rPr>
                <w:color w:val="365F91" w:themeColor="accent1" w:themeShade="BF"/>
              </w:rPr>
            </w:pPr>
            <w:r w:rsidRPr="00A414F1">
              <w:rPr>
                <w:color w:val="365F91" w:themeColor="accent1" w:themeShade="BF"/>
              </w:rPr>
              <w:t xml:space="preserve">29 </w:t>
            </w:r>
            <w:r>
              <w:rPr>
                <w:color w:val="365F91" w:themeColor="accent1" w:themeShade="BF"/>
              </w:rPr>
              <w:t>561</w:t>
            </w:r>
          </w:p>
        </w:tc>
        <w:tc>
          <w:tcPr>
            <w:tcW w:w="1409" w:type="dxa"/>
            <w:tcBorders>
              <w:top w:val="nil"/>
              <w:left w:val="nil"/>
              <w:bottom w:val="nil"/>
              <w:right w:val="nil"/>
            </w:tcBorders>
            <w:shd w:val="clear" w:color="auto" w:fill="auto"/>
            <w:vAlign w:val="center"/>
          </w:tcPr>
          <w:p w14:paraId="09F27FF2" w14:textId="77777777" w:rsidR="00BC2D63" w:rsidRPr="00A414F1" w:rsidRDefault="00BC2D63" w:rsidP="00BC2D63">
            <w:pPr>
              <w:pStyle w:val="Tabletext"/>
              <w:jc w:val="right"/>
              <w:rPr>
                <w:color w:val="365F91" w:themeColor="accent1" w:themeShade="BF"/>
              </w:rPr>
            </w:pPr>
            <w:r>
              <w:rPr>
                <w:color w:val="365F91" w:themeColor="accent1" w:themeShade="BF"/>
              </w:rPr>
              <w:t>60 960</w:t>
            </w:r>
          </w:p>
        </w:tc>
      </w:tr>
      <w:tr w:rsidR="00BC2D63" w14:paraId="0F590D7B" w14:textId="77777777" w:rsidTr="00BC2D63">
        <w:trPr>
          <w:jc w:val="center"/>
        </w:trPr>
        <w:tc>
          <w:tcPr>
            <w:tcW w:w="5387" w:type="dxa"/>
            <w:tcBorders>
              <w:top w:val="single" w:sz="4" w:space="0" w:color="auto"/>
            </w:tcBorders>
          </w:tcPr>
          <w:p w14:paraId="59EEB208" w14:textId="77777777" w:rsidR="00BC2D63" w:rsidRPr="00F465C3" w:rsidRDefault="00BC2D63" w:rsidP="00BC2D63">
            <w:pPr>
              <w:pStyle w:val="Tabletext"/>
              <w:rPr>
                <w:b/>
                <w:bCs/>
              </w:rPr>
            </w:pPr>
            <w:r w:rsidRPr="00F465C3">
              <w:rPr>
                <w:b/>
                <w:bCs/>
              </w:rPr>
              <w:t>TOTAL</w:t>
            </w:r>
          </w:p>
        </w:tc>
        <w:tc>
          <w:tcPr>
            <w:tcW w:w="1417" w:type="dxa"/>
            <w:tcBorders>
              <w:top w:val="single" w:sz="4" w:space="0" w:color="auto"/>
            </w:tcBorders>
          </w:tcPr>
          <w:p w14:paraId="3530C595" w14:textId="77777777" w:rsidR="00BC2D63" w:rsidRPr="00A414F1" w:rsidRDefault="00BC2D63" w:rsidP="00BC2D63">
            <w:pPr>
              <w:pStyle w:val="Tabletext"/>
              <w:jc w:val="right"/>
              <w:rPr>
                <w:b/>
                <w:bCs/>
                <w:color w:val="365F91" w:themeColor="accent1" w:themeShade="BF"/>
              </w:rPr>
            </w:pPr>
            <w:r>
              <w:rPr>
                <w:b/>
                <w:bCs/>
                <w:color w:val="365F91" w:themeColor="accent1" w:themeShade="BF"/>
              </w:rPr>
              <w:t>167</w:t>
            </w:r>
            <w:r w:rsidRPr="00A414F1">
              <w:rPr>
                <w:b/>
                <w:bCs/>
                <w:color w:val="365F91" w:themeColor="accent1" w:themeShade="BF"/>
              </w:rPr>
              <w:t xml:space="preserve"> </w:t>
            </w:r>
            <w:r>
              <w:rPr>
                <w:b/>
                <w:bCs/>
                <w:color w:val="365F91" w:themeColor="accent1" w:themeShade="BF"/>
              </w:rPr>
              <w:t>478</w:t>
            </w:r>
          </w:p>
        </w:tc>
        <w:tc>
          <w:tcPr>
            <w:tcW w:w="1426" w:type="dxa"/>
            <w:tcBorders>
              <w:top w:val="single" w:sz="4" w:space="0" w:color="auto"/>
            </w:tcBorders>
          </w:tcPr>
          <w:p w14:paraId="2B18B574" w14:textId="77777777" w:rsidR="00BC2D63" w:rsidRPr="00A414F1" w:rsidRDefault="00BC2D63" w:rsidP="00BC2D63">
            <w:pPr>
              <w:pStyle w:val="Tabletext"/>
              <w:jc w:val="right"/>
              <w:rPr>
                <w:b/>
                <w:bCs/>
                <w:color w:val="365F91" w:themeColor="accent1" w:themeShade="BF"/>
              </w:rPr>
            </w:pPr>
            <w:r w:rsidRPr="00A414F1">
              <w:rPr>
                <w:b/>
                <w:bCs/>
                <w:color w:val="365F91" w:themeColor="accent1" w:themeShade="BF"/>
              </w:rPr>
              <w:t xml:space="preserve">164 </w:t>
            </w:r>
            <w:r>
              <w:rPr>
                <w:b/>
                <w:bCs/>
                <w:color w:val="365F91" w:themeColor="accent1" w:themeShade="BF"/>
              </w:rPr>
              <w:t>535</w:t>
            </w:r>
          </w:p>
        </w:tc>
        <w:tc>
          <w:tcPr>
            <w:tcW w:w="1409" w:type="dxa"/>
            <w:tcBorders>
              <w:top w:val="single" w:sz="4" w:space="0" w:color="auto"/>
            </w:tcBorders>
          </w:tcPr>
          <w:p w14:paraId="6DF5F230" w14:textId="77777777" w:rsidR="00BC2D63" w:rsidRPr="00A414F1" w:rsidRDefault="00BC2D63" w:rsidP="00BC2D63">
            <w:pPr>
              <w:pStyle w:val="Tabletext"/>
              <w:jc w:val="right"/>
              <w:rPr>
                <w:b/>
                <w:bCs/>
                <w:color w:val="365F91" w:themeColor="accent1" w:themeShade="BF"/>
              </w:rPr>
            </w:pPr>
            <w:r w:rsidRPr="00A414F1">
              <w:rPr>
                <w:b/>
                <w:bCs/>
                <w:color w:val="365F91" w:themeColor="accent1" w:themeShade="BF"/>
              </w:rPr>
              <w:t>33</w:t>
            </w:r>
            <w:r>
              <w:rPr>
                <w:b/>
                <w:bCs/>
                <w:color w:val="365F91" w:themeColor="accent1" w:themeShade="BF"/>
              </w:rPr>
              <w:t>2 013</w:t>
            </w:r>
          </w:p>
        </w:tc>
      </w:tr>
    </w:tbl>
    <w:p w14:paraId="08AAA369" w14:textId="77777777" w:rsidR="00640B9D" w:rsidRDefault="00640B9D">
      <w:pPr>
        <w:tabs>
          <w:tab w:val="clear" w:pos="794"/>
          <w:tab w:val="clear" w:pos="1191"/>
          <w:tab w:val="clear" w:pos="1588"/>
          <w:tab w:val="clear" w:pos="1985"/>
        </w:tabs>
        <w:overflowPunct/>
        <w:autoSpaceDE/>
        <w:autoSpaceDN/>
        <w:adjustRightInd/>
        <w:spacing w:before="0"/>
        <w:jc w:val="left"/>
        <w:textAlignment w:val="auto"/>
      </w:pPr>
    </w:p>
    <w:p w14:paraId="1D9AFE17" w14:textId="5E128CA6" w:rsidR="00640B9D" w:rsidRDefault="00640B9D">
      <w:pPr>
        <w:tabs>
          <w:tab w:val="clear" w:pos="794"/>
          <w:tab w:val="clear" w:pos="1191"/>
          <w:tab w:val="clear" w:pos="1588"/>
          <w:tab w:val="clear" w:pos="1985"/>
        </w:tabs>
        <w:overflowPunct/>
        <w:autoSpaceDE/>
        <w:autoSpaceDN/>
        <w:adjustRightInd/>
        <w:spacing w:before="0"/>
        <w:jc w:val="left"/>
        <w:textAlignment w:val="auto"/>
        <w:rPr>
          <w:i/>
        </w:rPr>
      </w:pPr>
      <w:r>
        <w:br w:type="page"/>
      </w:r>
    </w:p>
    <w:p w14:paraId="6666ECD7" w14:textId="124FE1ED" w:rsidR="00BC2D63" w:rsidRPr="007A4C17" w:rsidRDefault="00BC2D63" w:rsidP="00BC2D63">
      <w:pPr>
        <w:pStyle w:val="Call"/>
        <w:spacing w:before="480"/>
      </w:pPr>
      <w:r w:rsidRPr="007A4C17">
        <w:lastRenderedPageBreak/>
        <w:t>décide en outre</w:t>
      </w:r>
    </w:p>
    <w:p w14:paraId="1598E70C" w14:textId="77777777" w:rsidR="00BC2D63" w:rsidRPr="00864B07" w:rsidRDefault="00BC2D63" w:rsidP="00BC2D63">
      <w:pPr>
        <w:rPr>
          <w:rFonts w:cs="Calibri"/>
          <w:lang w:val="fr-CH"/>
        </w:rPr>
      </w:pPr>
      <w:r w:rsidRPr="00864B07">
        <w:rPr>
          <w:rFonts w:cs="Calibri"/>
          <w:lang w:val="fr-CH"/>
        </w:rPr>
        <w:t>1</w:t>
      </w:r>
      <w:r w:rsidRPr="00864B07">
        <w:rPr>
          <w:rFonts w:cs="Calibri"/>
          <w:lang w:val="fr-CH"/>
        </w:rPr>
        <w:tab/>
        <w:t xml:space="preserve">de fixer à 318 000 CHF le montant annuel de l'unité contributive pour </w:t>
      </w:r>
      <w:r>
        <w:rPr>
          <w:rFonts w:cs="Calibri"/>
          <w:lang w:val="fr-CH"/>
        </w:rPr>
        <w:t>2020</w:t>
      </w:r>
      <w:r w:rsidRPr="00864B07">
        <w:rPr>
          <w:rFonts w:cs="Calibri"/>
          <w:lang w:val="fr-CH"/>
        </w:rPr>
        <w:t xml:space="preserve"> et </w:t>
      </w:r>
      <w:r>
        <w:rPr>
          <w:rFonts w:cs="Calibri"/>
          <w:lang w:val="fr-CH"/>
        </w:rPr>
        <w:t>2021</w:t>
      </w:r>
      <w:r w:rsidRPr="00864B07">
        <w:rPr>
          <w:rFonts w:cs="Calibri"/>
          <w:lang w:val="fr-CH"/>
        </w:rPr>
        <w:t>, sur la base de la classe de contribution choisie par les États Membres conformément au numéro 160 de la Constitution et au numéro 468 de la Convention de l'Union internationale des télécommunications autrement dit sur la base d'un total de 3</w:t>
      </w:r>
      <w:r>
        <w:rPr>
          <w:rFonts w:cs="Calibri"/>
          <w:lang w:val="fr-CH"/>
        </w:rPr>
        <w:t>43 11/16</w:t>
      </w:r>
      <w:r w:rsidRPr="00864B07">
        <w:rPr>
          <w:rFonts w:cs="Calibri"/>
          <w:lang w:val="fr-CH"/>
        </w:rPr>
        <w:t xml:space="preserve"> unités;</w:t>
      </w:r>
    </w:p>
    <w:p w14:paraId="25E48343" w14:textId="77777777" w:rsidR="00BC2D63" w:rsidRPr="00864B07" w:rsidRDefault="00BC2D63" w:rsidP="00BC2D63">
      <w:pPr>
        <w:rPr>
          <w:rFonts w:cs="Calibri"/>
          <w:lang w:val="fr-CH"/>
        </w:rPr>
      </w:pPr>
      <w:r w:rsidRPr="00864B07">
        <w:rPr>
          <w:rFonts w:cs="Calibri"/>
          <w:lang w:val="fr-CH"/>
        </w:rPr>
        <w:t>2</w:t>
      </w:r>
      <w:r w:rsidRPr="00864B07">
        <w:rPr>
          <w:rFonts w:cs="Calibri"/>
          <w:lang w:val="fr-CH"/>
        </w:rPr>
        <w:tab/>
        <w:t xml:space="preserve">de fixer à 63 600 CHF le montant annuel de l'unité contributive pour </w:t>
      </w:r>
      <w:r>
        <w:rPr>
          <w:rFonts w:cs="Calibri"/>
          <w:lang w:val="fr-CH"/>
        </w:rPr>
        <w:t>2020</w:t>
      </w:r>
      <w:r w:rsidRPr="00864B07">
        <w:rPr>
          <w:rFonts w:cs="Calibri"/>
          <w:lang w:val="fr-CH"/>
        </w:rPr>
        <w:t xml:space="preserve"> et </w:t>
      </w:r>
      <w:r>
        <w:rPr>
          <w:rFonts w:cs="Calibri"/>
          <w:lang w:val="fr-CH"/>
        </w:rPr>
        <w:t>2021</w:t>
      </w:r>
      <w:r w:rsidRPr="00864B07">
        <w:rPr>
          <w:rFonts w:cs="Calibri"/>
          <w:lang w:val="fr-CH"/>
        </w:rPr>
        <w:t xml:space="preserve"> que doivent acquitter les Membres des Secteurs pour le financement des charges des réunions du Secteur des radiocommunications (UIT</w:t>
      </w:r>
      <w:r w:rsidRPr="00864B07">
        <w:rPr>
          <w:rFonts w:cs="Calibri"/>
          <w:lang w:val="fr-CH"/>
        </w:rPr>
        <w:noBreakHyphen/>
        <w:t>R), du Secteur de la normalisation des télécommunications (UIT</w:t>
      </w:r>
      <w:r w:rsidRPr="00864B07">
        <w:rPr>
          <w:rFonts w:cs="Calibri"/>
          <w:lang w:val="fr-CH"/>
        </w:rPr>
        <w:noBreakHyphen/>
        <w:t>T) et du Secteur du développement des télécommunications (UIT</w:t>
      </w:r>
      <w:r w:rsidRPr="00864B07">
        <w:rPr>
          <w:rFonts w:cs="Calibri"/>
          <w:lang w:val="fr-CH"/>
        </w:rPr>
        <w:noBreakHyphen/>
        <w:t>D), conformément au numéro 480 de la Convention de l'Union internationale des télécommunications;</w:t>
      </w:r>
    </w:p>
    <w:p w14:paraId="4A8C7B41" w14:textId="77777777" w:rsidR="00BC2D63" w:rsidRDefault="00BC2D63" w:rsidP="00BC2D63">
      <w:pPr>
        <w:keepNext/>
        <w:keepLines/>
        <w:spacing w:after="120"/>
        <w:rPr>
          <w:rFonts w:cs="Calibri"/>
          <w:lang w:val="fr-CH"/>
        </w:rPr>
      </w:pPr>
      <w:r w:rsidRPr="00864B07">
        <w:rPr>
          <w:rFonts w:cs="Calibri"/>
          <w:lang w:val="fr-CH"/>
        </w:rPr>
        <w:t>3</w:t>
      </w:r>
      <w:r w:rsidRPr="00864B07">
        <w:rPr>
          <w:rFonts w:cs="Calibri"/>
          <w:lang w:val="fr-CH"/>
        </w:rPr>
        <w:tab/>
        <w:t>de fixer le montant de la contribution financière des Associés comme suit:</w:t>
      </w:r>
    </w:p>
    <w:p w14:paraId="0A614542" w14:textId="77777777" w:rsidR="00BC2D63" w:rsidRDefault="00BC2D63" w:rsidP="00BC2D63">
      <w:pPr>
        <w:pStyle w:val="enumlev1"/>
        <w:rPr>
          <w:lang w:val="fr-CH"/>
        </w:rPr>
      </w:pPr>
      <w:r>
        <w:rPr>
          <w:lang w:val="fr-CH"/>
        </w:rPr>
        <w:t>a)</w:t>
      </w:r>
      <w:r>
        <w:rPr>
          <w:lang w:val="fr-CH"/>
        </w:rPr>
        <w:tab/>
      </w:r>
      <w:r w:rsidRPr="00BC2D63">
        <w:rPr>
          <w:lang w:val="fr-CH"/>
        </w:rPr>
        <w:t xml:space="preserve">10 600 CHF </w:t>
      </w:r>
      <w:r w:rsidRPr="00864B07">
        <w:rPr>
          <w:lang w:val="fr-CH"/>
        </w:rPr>
        <w:t>pour les Associés participant aux travaux de l'UIT</w:t>
      </w:r>
      <w:r w:rsidRPr="00864B07">
        <w:rPr>
          <w:lang w:val="fr-CH"/>
        </w:rPr>
        <w:noBreakHyphen/>
        <w:t>T et de l'UIT</w:t>
      </w:r>
      <w:r w:rsidRPr="00864B07">
        <w:rPr>
          <w:lang w:val="fr-CH"/>
        </w:rPr>
        <w:noBreakHyphen/>
        <w:t>R;</w:t>
      </w:r>
    </w:p>
    <w:p w14:paraId="50AAA3E2" w14:textId="77777777" w:rsidR="00BC2D63" w:rsidRDefault="00BC2D63" w:rsidP="00BC2D63">
      <w:pPr>
        <w:pStyle w:val="enumlev1"/>
        <w:rPr>
          <w:lang w:val="fr-CH"/>
        </w:rPr>
      </w:pPr>
      <w:r>
        <w:rPr>
          <w:lang w:val="fr-CH"/>
        </w:rPr>
        <w:t>b)</w:t>
      </w:r>
      <w:r>
        <w:rPr>
          <w:lang w:val="fr-CH"/>
        </w:rPr>
        <w:tab/>
      </w:r>
      <w:r w:rsidRPr="00BC2D63">
        <w:rPr>
          <w:lang w:val="fr-CH"/>
        </w:rPr>
        <w:t xml:space="preserve">3 975 CHF </w:t>
      </w:r>
      <w:r w:rsidRPr="00864B07">
        <w:rPr>
          <w:lang w:val="fr-CH"/>
        </w:rPr>
        <w:t>pour les Associés participant aux travaux de l'UIT</w:t>
      </w:r>
      <w:r w:rsidRPr="00864B07">
        <w:rPr>
          <w:lang w:val="fr-CH"/>
        </w:rPr>
        <w:noBreakHyphen/>
        <w:t>D;</w:t>
      </w:r>
    </w:p>
    <w:p w14:paraId="3D5DE3B4" w14:textId="77777777" w:rsidR="00BC2D63" w:rsidRPr="00864B07" w:rsidRDefault="00BC2D63" w:rsidP="00BC2D63">
      <w:pPr>
        <w:pStyle w:val="enumlev1"/>
        <w:rPr>
          <w:lang w:val="fr-CH"/>
        </w:rPr>
      </w:pPr>
      <w:r>
        <w:rPr>
          <w:lang w:val="fr-CH"/>
        </w:rPr>
        <w:t>c)</w:t>
      </w:r>
      <w:r>
        <w:rPr>
          <w:lang w:val="fr-CH"/>
        </w:rPr>
        <w:tab/>
      </w:r>
      <w:r w:rsidRPr="00BC2D63">
        <w:rPr>
          <w:lang w:val="fr-CH"/>
        </w:rPr>
        <w:t xml:space="preserve">1 987,50 CHF </w:t>
      </w:r>
      <w:r w:rsidRPr="00864B07">
        <w:rPr>
          <w:lang w:val="fr-CH"/>
        </w:rPr>
        <w:t>pour les Associés des pays en développement participant aux travaux de l'UIT</w:t>
      </w:r>
      <w:r w:rsidRPr="00864B07">
        <w:rPr>
          <w:lang w:val="fr-CH"/>
        </w:rPr>
        <w:noBreakHyphen/>
        <w:t>D;</w:t>
      </w:r>
    </w:p>
    <w:p w14:paraId="55F5389F" w14:textId="77777777" w:rsidR="00BC2D63" w:rsidRDefault="00BC2D63" w:rsidP="00BC2D63">
      <w:pPr>
        <w:spacing w:after="120"/>
        <w:rPr>
          <w:rFonts w:cs="Calibri"/>
          <w:szCs w:val="24"/>
          <w:lang w:val="fr-CH"/>
        </w:rPr>
      </w:pPr>
      <w:r w:rsidRPr="00864B07">
        <w:rPr>
          <w:rFonts w:cs="Calibri"/>
          <w:szCs w:val="24"/>
          <w:lang w:val="fr-CH"/>
        </w:rPr>
        <w:t>4</w:t>
      </w:r>
      <w:r w:rsidRPr="00864B07">
        <w:rPr>
          <w:rFonts w:cs="Calibri"/>
          <w:szCs w:val="24"/>
          <w:lang w:val="fr-CH"/>
        </w:rPr>
        <w:tab/>
        <w:t>de fixer le montant annuel de la contribution des établissements universitaires, des universités et de leurs instituts de recherche associés comme suit:</w:t>
      </w:r>
    </w:p>
    <w:p w14:paraId="3B8A097F" w14:textId="77777777" w:rsidR="00BC2D63" w:rsidRDefault="00BC2D63" w:rsidP="00BC2D63">
      <w:pPr>
        <w:pStyle w:val="enumlev1"/>
        <w:rPr>
          <w:rFonts w:cs="Calibri"/>
          <w:lang w:val="fr-CH"/>
        </w:rPr>
      </w:pPr>
      <w:r>
        <w:rPr>
          <w:rFonts w:cs="Calibri"/>
          <w:lang w:val="fr-CH"/>
        </w:rPr>
        <w:t>a)</w:t>
      </w:r>
      <w:r>
        <w:rPr>
          <w:rFonts w:cs="Calibri"/>
          <w:lang w:val="fr-CH"/>
        </w:rPr>
        <w:tab/>
      </w:r>
      <w:r w:rsidRPr="00BC2D63">
        <w:rPr>
          <w:lang w:val="fr-CH"/>
        </w:rPr>
        <w:t>3 975 CHF</w:t>
      </w:r>
      <w:r w:rsidRPr="00C83877">
        <w:rPr>
          <w:lang w:val="fr-CH"/>
        </w:rPr>
        <w:t xml:space="preserve"> </w:t>
      </w:r>
      <w:r w:rsidRPr="00864B07">
        <w:rPr>
          <w:lang w:val="fr-CH"/>
        </w:rPr>
        <w:t>pour les organisations venant de pays développés qui participent aux travaux des trois Secteurs;</w:t>
      </w:r>
    </w:p>
    <w:p w14:paraId="399B2FE5" w14:textId="77777777" w:rsidR="00BC2D63" w:rsidRDefault="00BC2D63" w:rsidP="00BC2D63">
      <w:pPr>
        <w:pStyle w:val="enumlev1"/>
        <w:rPr>
          <w:rFonts w:cs="Calibri"/>
          <w:lang w:val="fr-CH"/>
        </w:rPr>
      </w:pPr>
      <w:r>
        <w:rPr>
          <w:rFonts w:cs="Calibri"/>
          <w:lang w:val="fr-CH"/>
        </w:rPr>
        <w:t>b)</w:t>
      </w:r>
      <w:r>
        <w:rPr>
          <w:rFonts w:cs="Calibri"/>
          <w:lang w:val="fr-CH"/>
        </w:rPr>
        <w:tab/>
      </w:r>
      <w:r w:rsidRPr="00BC2D63">
        <w:rPr>
          <w:lang w:val="fr-CH"/>
        </w:rPr>
        <w:t xml:space="preserve">1 987,50 CHF </w:t>
      </w:r>
      <w:r w:rsidRPr="00864B07">
        <w:rPr>
          <w:lang w:val="fr-CH"/>
        </w:rPr>
        <w:t>pour les organisations venant de pays en développement qui participent aux travaux des trois Secteurs;</w:t>
      </w:r>
    </w:p>
    <w:p w14:paraId="1189271B" w14:textId="77777777" w:rsidR="00BC2D63" w:rsidRPr="00864B07" w:rsidRDefault="00BC2D63" w:rsidP="00BC2D63">
      <w:pPr>
        <w:rPr>
          <w:lang w:val="fr-CH"/>
        </w:rPr>
      </w:pPr>
      <w:r w:rsidRPr="00864B07">
        <w:rPr>
          <w:lang w:val="fr-CH"/>
        </w:rPr>
        <w:t>5</w:t>
      </w:r>
      <w:r w:rsidRPr="00864B07">
        <w:rPr>
          <w:lang w:val="fr-CH"/>
        </w:rPr>
        <w:tab/>
        <w:t xml:space="preserve">d'autoriser le </w:t>
      </w:r>
      <w:r w:rsidRPr="00864B07">
        <w:rPr>
          <w:bCs/>
          <w:lang w:val="fr-CH"/>
        </w:rPr>
        <w:t>Secrétaire général</w:t>
      </w:r>
      <w:r w:rsidRPr="00864B07">
        <w:rPr>
          <w:lang w:val="fr-CH"/>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w:t>
      </w:r>
      <w:r>
        <w:rPr>
          <w:lang w:val="fr-CH"/>
        </w:rPr>
        <w:t>Dubaï, 2018</w:t>
      </w:r>
      <w:r w:rsidRPr="00864B07">
        <w:rPr>
          <w:lang w:val="fr-CH"/>
        </w:rPr>
        <w:t>) de la Conférence de plénipotentiaires:</w:t>
      </w:r>
    </w:p>
    <w:p w14:paraId="55ADF227" w14:textId="77777777" w:rsidR="00BC2D63" w:rsidRPr="00864B07" w:rsidRDefault="00BC2D63" w:rsidP="00BC2D63">
      <w:pPr>
        <w:pStyle w:val="enumlev1"/>
        <w:rPr>
          <w:rFonts w:cs="Calibri"/>
          <w:lang w:val="fr-CH"/>
        </w:rPr>
      </w:pPr>
      <w:r w:rsidRPr="00864B07">
        <w:rPr>
          <w:rFonts w:cs="Calibri"/>
          <w:lang w:val="fr-CH"/>
        </w:rPr>
        <w:t>a)</w:t>
      </w:r>
      <w:r w:rsidRPr="00864B07">
        <w:rPr>
          <w:rFonts w:cs="Calibri"/>
          <w:lang w:val="fr-CH"/>
        </w:rPr>
        <w:tab/>
        <w:t>augmentation des barèmes de traitement contributions au titre des pensions et indemnités y compris les indemnités de poste applicables à Genève, telles qu'établies par le régime commun des Nations Unies;</w:t>
      </w:r>
    </w:p>
    <w:p w14:paraId="0D2F969E" w14:textId="77777777" w:rsidR="00BC2D63" w:rsidRPr="00864B07" w:rsidRDefault="00BC2D63" w:rsidP="00BC2D63">
      <w:pPr>
        <w:pStyle w:val="enumlev1"/>
        <w:rPr>
          <w:rFonts w:cs="Calibri"/>
          <w:lang w:val="fr-CH"/>
        </w:rPr>
      </w:pPr>
      <w:r w:rsidRPr="00864B07">
        <w:rPr>
          <w:rFonts w:cs="Calibri"/>
          <w:lang w:val="fr-CH"/>
        </w:rPr>
        <w:t>b)</w:t>
      </w:r>
      <w:r w:rsidRPr="00864B07">
        <w:rPr>
          <w:rFonts w:cs="Calibri"/>
          <w:lang w:val="fr-CH"/>
        </w:rPr>
        <w:tab/>
        <w:t>fluctuations du taux de change entre le franc suisse et le dollar des États-Unis, dans la mesure où elles influent sur les dépenses afférentes au personnel payé selon le barème des Nations Unies;</w:t>
      </w:r>
    </w:p>
    <w:p w14:paraId="75B1D3B5" w14:textId="77777777" w:rsidR="00BC2D63" w:rsidRPr="00864B07" w:rsidRDefault="00BC2D63" w:rsidP="00BC2D63">
      <w:pPr>
        <w:pStyle w:val="enumlev1"/>
        <w:rPr>
          <w:rFonts w:cs="Calibri"/>
          <w:szCs w:val="24"/>
          <w:lang w:val="fr-CH"/>
        </w:rPr>
      </w:pPr>
      <w:r>
        <w:rPr>
          <w:lang w:val="fr-CH"/>
        </w:rPr>
        <w:t>c)</w:t>
      </w:r>
      <w:r w:rsidRPr="00864B07">
        <w:rPr>
          <w:lang w:val="fr-CH"/>
        </w:rPr>
        <w:tab/>
        <w:t xml:space="preserve">d'accorder au Secrétaire général, pour l'exercice biennal </w:t>
      </w:r>
      <w:r>
        <w:rPr>
          <w:lang w:val="fr-CH"/>
        </w:rPr>
        <w:t>2020-2021</w:t>
      </w:r>
      <w:r w:rsidRPr="00864B07">
        <w:rPr>
          <w:lang w:val="fr-CH"/>
        </w:rPr>
        <w:t xml:space="preserve">, relativement à la </w:t>
      </w:r>
      <w:r w:rsidRPr="00864B07">
        <w:rPr>
          <w:i/>
          <w:iCs/>
          <w:lang w:val="fr-CH"/>
        </w:rPr>
        <w:t>Règle 6.1</w:t>
      </w:r>
      <w:r w:rsidRPr="00864B07">
        <w:rPr>
          <w:lang w:val="fr-CH"/>
        </w:rPr>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w:t>
      </w:r>
      <w:r>
        <w:rPr>
          <w:lang w:val="fr-CH"/>
        </w:rPr>
        <w:t>soin aux transferts nécessaires.</w:t>
      </w:r>
    </w:p>
    <w:p w14:paraId="4213BC51" w14:textId="77777777" w:rsidR="00BC2D63" w:rsidRPr="00864B07" w:rsidRDefault="00BC2D63" w:rsidP="00BC2D63">
      <w:pPr>
        <w:rPr>
          <w:rFonts w:cs="Calibri"/>
          <w:szCs w:val="24"/>
          <w:lang w:val="fr-CH"/>
        </w:rPr>
      </w:pPr>
      <w:r>
        <w:rPr>
          <w:rFonts w:cs="Calibri"/>
          <w:szCs w:val="24"/>
          <w:lang w:val="fr-CH"/>
        </w:rPr>
        <w:t>6</w:t>
      </w:r>
      <w:r w:rsidRPr="00864B07">
        <w:rPr>
          <w:rFonts w:cs="Calibri"/>
          <w:szCs w:val="24"/>
          <w:lang w:val="fr-CH"/>
        </w:rPr>
        <w:tab/>
        <w:t xml:space="preserve">d'autoriser le Secrétariat général à équilibrer les comptes pour </w:t>
      </w:r>
      <w:r>
        <w:rPr>
          <w:rFonts w:cs="Calibri"/>
          <w:szCs w:val="24"/>
          <w:lang w:val="fr-CH"/>
        </w:rPr>
        <w:t>2020-2021</w:t>
      </w:r>
      <w:r w:rsidRPr="00864B07">
        <w:rPr>
          <w:rFonts w:cs="Calibri"/>
          <w:szCs w:val="24"/>
          <w:lang w:val="fr-CH"/>
        </w:rPr>
        <w:t>, au besoin en utilisant les excédents de recettes;</w:t>
      </w:r>
    </w:p>
    <w:p w14:paraId="0A2C491E" w14:textId="77777777" w:rsidR="00BC2D63" w:rsidRPr="00864B07" w:rsidRDefault="00BC2D63" w:rsidP="00BC2D63">
      <w:pPr>
        <w:rPr>
          <w:rFonts w:cs="Calibri"/>
          <w:szCs w:val="24"/>
          <w:lang w:val="fr-CH"/>
        </w:rPr>
      </w:pPr>
      <w:r>
        <w:rPr>
          <w:rFonts w:cs="Calibri"/>
          <w:szCs w:val="24"/>
          <w:lang w:val="fr-CH"/>
        </w:rPr>
        <w:t>7</w:t>
      </w:r>
      <w:r w:rsidRPr="00864B07">
        <w:rPr>
          <w:rFonts w:cs="Calibri"/>
          <w:szCs w:val="24"/>
          <w:lang w:val="fr-CH"/>
        </w:rPr>
        <w:tab/>
        <w:t xml:space="preserve">de charger le Secrétaire général de prélever un montant de 1 000 000 CHF sur le Fonds de réserve </w:t>
      </w:r>
      <w:r>
        <w:rPr>
          <w:rFonts w:cs="Calibri"/>
          <w:szCs w:val="24"/>
          <w:lang w:val="fr-CH"/>
        </w:rPr>
        <w:t>en</w:t>
      </w:r>
      <w:r w:rsidRPr="00864B07">
        <w:rPr>
          <w:rFonts w:cs="Calibri"/>
          <w:szCs w:val="24"/>
          <w:lang w:val="fr-CH"/>
        </w:rPr>
        <w:t xml:space="preserve"> janvier </w:t>
      </w:r>
      <w:r>
        <w:rPr>
          <w:rFonts w:cs="Calibri"/>
          <w:szCs w:val="24"/>
          <w:lang w:val="fr-CH"/>
        </w:rPr>
        <w:t>2020</w:t>
      </w:r>
      <w:r w:rsidRPr="00864B07">
        <w:rPr>
          <w:rFonts w:cs="Calibri"/>
          <w:szCs w:val="24"/>
          <w:lang w:val="fr-CH"/>
        </w:rPr>
        <w:t xml:space="preserve"> et de le transférer au Fonds ASHI pour régler les engagements à long terme non financés.</w:t>
      </w:r>
    </w:p>
    <w:p w14:paraId="5FFDC7A2" w14:textId="77777777" w:rsidR="00BC2D63" w:rsidRDefault="00BC2D63" w:rsidP="00BC2D63">
      <w:pPr>
        <w:spacing w:before="600"/>
        <w:rPr>
          <w:rFonts w:cs="Calibri"/>
          <w:szCs w:val="24"/>
          <w:lang w:val="fr-CH"/>
        </w:rPr>
      </w:pPr>
      <w:r w:rsidRPr="006E5902">
        <w:rPr>
          <w:rFonts w:cs="Calibri"/>
          <w:b/>
          <w:bCs/>
          <w:szCs w:val="24"/>
          <w:lang w:val="fr-CH"/>
        </w:rPr>
        <w:t>Annexes</w:t>
      </w:r>
      <w:r w:rsidRPr="006E5902">
        <w:rPr>
          <w:rFonts w:cs="Calibri"/>
          <w:szCs w:val="24"/>
          <w:lang w:val="fr-CH"/>
        </w:rPr>
        <w:t>: Tableaux 1-12</w:t>
      </w:r>
    </w:p>
    <w:p w14:paraId="3CDF057F" w14:textId="77777777" w:rsidR="000A3877" w:rsidRPr="006E5902" w:rsidRDefault="000A3877" w:rsidP="000A3877">
      <w:pPr>
        <w:rPr>
          <w:lang w:val="fr-CH"/>
        </w:rPr>
      </w:pPr>
    </w:p>
    <w:p w14:paraId="32E14556" w14:textId="77777777" w:rsidR="00BC2D63" w:rsidRDefault="00BC2D63" w:rsidP="00BC2D63">
      <w:pPr>
        <w:spacing w:before="600"/>
        <w:rPr>
          <w:rFonts w:cs="Calibri"/>
          <w:szCs w:val="24"/>
          <w:lang w:val="fr-CH"/>
        </w:rPr>
      </w:pPr>
    </w:p>
    <w:p w14:paraId="52E2B3F3" w14:textId="0104DEBA" w:rsidR="006142EF" w:rsidRPr="006E5902" w:rsidRDefault="006142EF" w:rsidP="00BC2D63">
      <w:pPr>
        <w:spacing w:before="600"/>
        <w:rPr>
          <w:rFonts w:cs="Calibri"/>
          <w:szCs w:val="24"/>
          <w:lang w:val="fr-CH"/>
        </w:rPr>
        <w:sectPr w:rsidR="006142EF" w:rsidRPr="006E5902" w:rsidSect="00640B9D">
          <w:headerReference w:type="even" r:id="rId22"/>
          <w:headerReference w:type="default" r:id="rId23"/>
          <w:footerReference w:type="even" r:id="rId24"/>
          <w:footerReference w:type="default" r:id="rId25"/>
          <w:headerReference w:type="first" r:id="rId26"/>
          <w:footerReference w:type="first" r:id="rId27"/>
          <w:pgSz w:w="11907" w:h="16840" w:code="9"/>
          <w:pgMar w:top="1418" w:right="1134" w:bottom="1134" w:left="1134" w:header="737" w:footer="567" w:gutter="0"/>
          <w:paperSrc w:first="261" w:other="261"/>
          <w:pgNumType w:start="1"/>
          <w:cols w:space="720"/>
          <w:vAlign w:val="both"/>
          <w:titlePg/>
          <w:docGrid w:linePitch="326"/>
        </w:sectPr>
      </w:pPr>
    </w:p>
    <w:p w14:paraId="5E1E50CF" w14:textId="77777777" w:rsidR="00BC2D63" w:rsidRPr="00BC2D63" w:rsidRDefault="00BC2D63" w:rsidP="000E4F47">
      <w:pPr>
        <w:pStyle w:val="TableNo"/>
        <w:spacing w:before="0"/>
        <w:rPr>
          <w:lang w:val="fr-CH"/>
        </w:rPr>
      </w:pPr>
      <w:bookmarkStart w:id="55" w:name="_Toc7183117"/>
      <w:r w:rsidRPr="00BC2D63">
        <w:rPr>
          <w:lang w:val="fr-CH"/>
        </w:rPr>
        <w:lastRenderedPageBreak/>
        <w:t>Tableau 1</w:t>
      </w:r>
      <w:bookmarkEnd w:id="55"/>
    </w:p>
    <w:p w14:paraId="4C0F05BE" w14:textId="77777777" w:rsidR="00BC2D63" w:rsidRPr="00BC2D63" w:rsidRDefault="00BC2D63" w:rsidP="00BC2D63">
      <w:pPr>
        <w:pStyle w:val="Tabletitle"/>
        <w:rPr>
          <w:lang w:val="fr-CH"/>
        </w:rPr>
      </w:pPr>
      <w:bookmarkStart w:id="56" w:name="_Toc7183118"/>
      <w:r w:rsidRPr="00BC2D63">
        <w:rPr>
          <w:lang w:val="fr-CH"/>
        </w:rPr>
        <w:t>Charges prévues par Secteur</w:t>
      </w:r>
      <w:bookmarkEnd w:id="56"/>
    </w:p>
    <w:p w14:paraId="775C1D1E" w14:textId="77777777" w:rsidR="00BC2D63" w:rsidRPr="00BB612C" w:rsidRDefault="00BC2D63" w:rsidP="00BC2D63">
      <w:pPr>
        <w:spacing w:after="240"/>
        <w:jc w:val="right"/>
        <w:rPr>
          <w:rFonts w:cs="Calibri"/>
          <w:i/>
          <w:iCs/>
          <w:szCs w:val="22"/>
        </w:rPr>
      </w:pPr>
      <w:r w:rsidRPr="00DF5A2C">
        <w:rPr>
          <w:noProof/>
          <w:szCs w:val="22"/>
          <w:lang w:eastAsia="en-GB"/>
        </w:rPr>
        <mc:AlternateContent>
          <mc:Choice Requires="wps">
            <w:drawing>
              <wp:anchor distT="0" distB="0" distL="114300" distR="114300" simplePos="0" relativeHeight="251661312" behindDoc="0" locked="0" layoutInCell="1" allowOverlap="1" wp14:anchorId="63610907" wp14:editId="1CA42DC8">
                <wp:simplePos x="0" y="0"/>
                <wp:positionH relativeFrom="margin">
                  <wp:posOffset>4528273</wp:posOffset>
                </wp:positionH>
                <wp:positionV relativeFrom="paragraph">
                  <wp:posOffset>713973</wp:posOffset>
                </wp:positionV>
                <wp:extent cx="1971684" cy="982457"/>
                <wp:effectExtent l="0" t="635" r="27940" b="27940"/>
                <wp:wrapNone/>
                <wp:docPr id="29" name="Flowchart: Terminator 29"/>
                <wp:cNvGraphicFramePr/>
                <a:graphic xmlns:a="http://schemas.openxmlformats.org/drawingml/2006/main">
                  <a:graphicData uri="http://schemas.microsoft.com/office/word/2010/wordprocessingShape">
                    <wps:wsp>
                      <wps:cNvSpPr/>
                      <wps:spPr>
                        <a:xfrm rot="16200000">
                          <a:off x="0" y="0"/>
                          <a:ext cx="1971684" cy="982457"/>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24C34" id="Flowchart: Terminator 29" o:spid="_x0000_s1026" type="#_x0000_t116" style="position:absolute;margin-left:356.55pt;margin-top:56.2pt;width:155.25pt;height:77.3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" filled="f" strokecolor="black [3213]" strokeweight="1pt">
                <w10:wrap anchorx="margin"/>
              </v:shape>
            </w:pict>
          </mc:Fallback>
        </mc:AlternateContent>
      </w:r>
      <w:r w:rsidRPr="00DF5A2C">
        <w:rPr>
          <w:noProof/>
          <w:szCs w:val="22"/>
          <w:lang w:eastAsia="en-GB"/>
        </w:rPr>
        <mc:AlternateContent>
          <mc:Choice Requires="wps">
            <w:drawing>
              <wp:anchor distT="0" distB="0" distL="114300" distR="114300" simplePos="0" relativeHeight="251660288" behindDoc="0" locked="0" layoutInCell="1" allowOverlap="1" wp14:anchorId="617D1C22" wp14:editId="17AD3353">
                <wp:simplePos x="0" y="0"/>
                <wp:positionH relativeFrom="margin">
                  <wp:posOffset>7552196</wp:posOffset>
                </wp:positionH>
                <wp:positionV relativeFrom="paragraph">
                  <wp:posOffset>685735</wp:posOffset>
                </wp:positionV>
                <wp:extent cx="1987251" cy="1038242"/>
                <wp:effectExtent l="0" t="1905" r="11430" b="11430"/>
                <wp:wrapNone/>
                <wp:docPr id="30" name="Flowchart: Terminator 30"/>
                <wp:cNvGraphicFramePr/>
                <a:graphic xmlns:a="http://schemas.openxmlformats.org/drawingml/2006/main">
                  <a:graphicData uri="http://schemas.microsoft.com/office/word/2010/wordprocessingShape">
                    <wps:wsp>
                      <wps:cNvSpPr/>
                      <wps:spPr>
                        <a:xfrm rot="16200000">
                          <a:off x="0" y="0"/>
                          <a:ext cx="1987251" cy="1038242"/>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C76F" id="Flowchart: Terminator 30" o:spid="_x0000_s1026" type="#_x0000_t116" style="position:absolute;margin-left:594.65pt;margin-top:54pt;width:156.5pt;height:81.7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" filled="f" strokecolor="#0070c0" strokeweight="1pt">
                <w10:wrap anchorx="margin"/>
              </v:shape>
            </w:pict>
          </mc:Fallback>
        </mc:AlternateContent>
      </w:r>
      <w:r w:rsidRPr="00BB612C">
        <w:rPr>
          <w:rFonts w:cs="Calibri"/>
          <w:i/>
          <w:iCs/>
          <w:szCs w:val="22"/>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gridCol w:w="1701"/>
        <w:gridCol w:w="1701"/>
        <w:gridCol w:w="1559"/>
        <w:gridCol w:w="1418"/>
      </w:tblGrid>
      <w:tr w:rsidR="00BC2D63" w:rsidRPr="00DF5A2C" w14:paraId="038D8676" w14:textId="77777777" w:rsidTr="00BC2D63">
        <w:tc>
          <w:tcPr>
            <w:tcW w:w="6096" w:type="dxa"/>
            <w:tcBorders>
              <w:bottom w:val="single" w:sz="4" w:space="0" w:color="auto"/>
            </w:tcBorders>
          </w:tcPr>
          <w:p w14:paraId="23D5F299" w14:textId="77777777" w:rsidR="00BC2D63" w:rsidRPr="00BB612C" w:rsidRDefault="00BC2D63" w:rsidP="00BC2D63">
            <w:pPr>
              <w:pStyle w:val="Tabletext"/>
            </w:pPr>
          </w:p>
        </w:tc>
        <w:tc>
          <w:tcPr>
            <w:tcW w:w="1559" w:type="dxa"/>
            <w:tcBorders>
              <w:bottom w:val="single" w:sz="4" w:space="0" w:color="auto"/>
            </w:tcBorders>
          </w:tcPr>
          <w:p w14:paraId="61C8A43B" w14:textId="77777777" w:rsidR="00BC2D63" w:rsidRPr="00DF5A2C" w:rsidRDefault="00BC2D63" w:rsidP="00BC2D63">
            <w:pPr>
              <w:pStyle w:val="Tabletext"/>
              <w:jc w:val="center"/>
              <w:rPr>
                <w:b/>
                <w:bCs/>
              </w:rPr>
            </w:pPr>
            <w:r>
              <w:rPr>
                <w:b/>
                <w:bCs/>
              </w:rPr>
              <w:t>Montants effectifs</w:t>
            </w:r>
            <w:r w:rsidRPr="00DF5A2C">
              <w:rPr>
                <w:b/>
                <w:bCs/>
              </w:rPr>
              <w:br/>
              <w:t>2016-2017</w:t>
            </w:r>
          </w:p>
        </w:tc>
        <w:tc>
          <w:tcPr>
            <w:tcW w:w="1701" w:type="dxa"/>
            <w:tcBorders>
              <w:bottom w:val="single" w:sz="4" w:space="0" w:color="auto"/>
            </w:tcBorders>
          </w:tcPr>
          <w:p w14:paraId="695164AA" w14:textId="77777777" w:rsidR="00BC2D63" w:rsidRPr="00DF5A2C" w:rsidRDefault="00BC2D63" w:rsidP="00BC2D63">
            <w:pPr>
              <w:pStyle w:val="Tabletext"/>
              <w:jc w:val="center"/>
              <w:rPr>
                <w:b/>
                <w:bCs/>
                <w:lang w:val="fr-CH"/>
              </w:rPr>
            </w:pPr>
            <w:r w:rsidRPr="00DF5A2C">
              <w:rPr>
                <w:b/>
                <w:bCs/>
                <w:lang w:val="fr-CH"/>
              </w:rPr>
              <w:t>Budget</w:t>
            </w:r>
            <w:r w:rsidRPr="00DF5A2C">
              <w:rPr>
                <w:b/>
                <w:bCs/>
                <w:lang w:val="fr-CH"/>
              </w:rPr>
              <w:br/>
              <w:t>2018-2019</w:t>
            </w:r>
          </w:p>
        </w:tc>
        <w:tc>
          <w:tcPr>
            <w:tcW w:w="1701" w:type="dxa"/>
            <w:tcBorders>
              <w:bottom w:val="single" w:sz="4" w:space="0" w:color="auto"/>
            </w:tcBorders>
          </w:tcPr>
          <w:p w14:paraId="728FC9E9" w14:textId="77777777" w:rsidR="00BC2D63" w:rsidRPr="00A414F1" w:rsidRDefault="00BC2D63" w:rsidP="00BC2D63">
            <w:pPr>
              <w:pStyle w:val="Tabletext"/>
              <w:jc w:val="center"/>
              <w:rPr>
                <w:b/>
                <w:bCs/>
                <w:color w:val="365F91" w:themeColor="accent1" w:themeShade="BF"/>
                <w:lang w:val="fr-CH"/>
              </w:rPr>
            </w:pPr>
            <w:r w:rsidRPr="00A414F1">
              <w:rPr>
                <w:b/>
                <w:bCs/>
                <w:color w:val="365F91" w:themeColor="accent1" w:themeShade="BF"/>
                <w:lang w:val="fr-CH"/>
              </w:rPr>
              <w:t>Estimations</w:t>
            </w:r>
            <w:r w:rsidRPr="00A414F1">
              <w:rPr>
                <w:b/>
                <w:bCs/>
                <w:color w:val="365F91" w:themeColor="accent1" w:themeShade="BF"/>
                <w:lang w:val="fr-CH"/>
              </w:rPr>
              <w:br/>
              <w:t>2020</w:t>
            </w:r>
          </w:p>
        </w:tc>
        <w:tc>
          <w:tcPr>
            <w:tcW w:w="1559" w:type="dxa"/>
            <w:tcBorders>
              <w:bottom w:val="single" w:sz="4" w:space="0" w:color="auto"/>
            </w:tcBorders>
          </w:tcPr>
          <w:p w14:paraId="1141EF07" w14:textId="77777777" w:rsidR="00BC2D63" w:rsidRPr="00A414F1" w:rsidRDefault="00BC2D63" w:rsidP="00BC2D63">
            <w:pPr>
              <w:pStyle w:val="Tabletext"/>
              <w:jc w:val="center"/>
              <w:rPr>
                <w:b/>
                <w:bCs/>
                <w:color w:val="365F91" w:themeColor="accent1" w:themeShade="BF"/>
                <w:lang w:val="fr-CH"/>
              </w:rPr>
            </w:pPr>
            <w:r w:rsidRPr="00A414F1">
              <w:rPr>
                <w:b/>
                <w:bCs/>
                <w:color w:val="365F91" w:themeColor="accent1" w:themeShade="BF"/>
                <w:lang w:val="fr-CH"/>
              </w:rPr>
              <w:t>Estimations</w:t>
            </w:r>
            <w:r w:rsidRPr="00A414F1">
              <w:rPr>
                <w:b/>
                <w:bCs/>
                <w:color w:val="365F91" w:themeColor="accent1" w:themeShade="BF"/>
                <w:lang w:val="fr-CH"/>
              </w:rPr>
              <w:br/>
              <w:t>2021</w:t>
            </w:r>
          </w:p>
        </w:tc>
        <w:tc>
          <w:tcPr>
            <w:tcW w:w="1418" w:type="dxa"/>
            <w:tcBorders>
              <w:bottom w:val="single" w:sz="4" w:space="0" w:color="auto"/>
            </w:tcBorders>
          </w:tcPr>
          <w:p w14:paraId="297B8AEE" w14:textId="77777777" w:rsidR="00BC2D63" w:rsidRPr="00A414F1" w:rsidRDefault="00BC2D63" w:rsidP="00BC2D63">
            <w:pPr>
              <w:pStyle w:val="Tabletext"/>
              <w:jc w:val="center"/>
              <w:rPr>
                <w:b/>
                <w:bCs/>
                <w:color w:val="365F91" w:themeColor="accent1" w:themeShade="BF"/>
                <w:lang w:val="fr-CH"/>
              </w:rPr>
            </w:pPr>
            <w:r w:rsidRPr="00A414F1">
              <w:rPr>
                <w:b/>
                <w:bCs/>
                <w:color w:val="365F91" w:themeColor="accent1" w:themeShade="BF"/>
                <w:lang w:val="fr-CH"/>
              </w:rPr>
              <w:t>Total</w:t>
            </w:r>
            <w:r w:rsidRPr="00A414F1">
              <w:rPr>
                <w:b/>
                <w:bCs/>
                <w:color w:val="365F91" w:themeColor="accent1" w:themeShade="BF"/>
                <w:lang w:val="fr-CH"/>
              </w:rPr>
              <w:br/>
              <w:t>2020-2021</w:t>
            </w:r>
          </w:p>
        </w:tc>
      </w:tr>
      <w:tr w:rsidR="00BC2D63" w:rsidRPr="00DF5A2C" w14:paraId="395A8067" w14:textId="77777777" w:rsidTr="00BC2D63">
        <w:tc>
          <w:tcPr>
            <w:tcW w:w="6096" w:type="dxa"/>
            <w:tcBorders>
              <w:top w:val="single" w:sz="4" w:space="0" w:color="auto"/>
            </w:tcBorders>
          </w:tcPr>
          <w:p w14:paraId="676C009B" w14:textId="77777777" w:rsidR="00BC2D63" w:rsidRPr="00DF5A2C" w:rsidRDefault="00BC2D63" w:rsidP="00BC2D63">
            <w:pPr>
              <w:pStyle w:val="Tabletext"/>
              <w:tabs>
                <w:tab w:val="left" w:pos="268"/>
              </w:tabs>
              <w:rPr>
                <w:lang w:val="fr-CH"/>
              </w:rPr>
            </w:pPr>
            <w:r w:rsidRPr="00DF5A2C">
              <w:rPr>
                <w:lang w:val="fr-CH"/>
              </w:rPr>
              <w:t>1)</w:t>
            </w:r>
            <w:r w:rsidRPr="00DF5A2C">
              <w:rPr>
                <w:lang w:val="fr-CH"/>
              </w:rPr>
              <w:tab/>
              <w:t>Secrétariat général</w:t>
            </w:r>
          </w:p>
        </w:tc>
        <w:tc>
          <w:tcPr>
            <w:tcW w:w="1559" w:type="dxa"/>
            <w:tcBorders>
              <w:top w:val="single" w:sz="4" w:space="0" w:color="auto"/>
            </w:tcBorders>
            <w:vAlign w:val="center"/>
          </w:tcPr>
          <w:p w14:paraId="35602CCD" w14:textId="77777777" w:rsidR="00BC2D63" w:rsidRPr="00DF5A2C" w:rsidRDefault="00BC2D63" w:rsidP="00BC2D63">
            <w:pPr>
              <w:pStyle w:val="Tabletext"/>
              <w:jc w:val="right"/>
              <w:rPr>
                <w:lang w:val="fr-CH"/>
              </w:rPr>
            </w:pPr>
            <w:r w:rsidRPr="00DF5A2C">
              <w:rPr>
                <w:lang w:val="fr-CH"/>
              </w:rPr>
              <w:t>166 856</w:t>
            </w:r>
          </w:p>
        </w:tc>
        <w:tc>
          <w:tcPr>
            <w:tcW w:w="1701" w:type="dxa"/>
            <w:tcBorders>
              <w:top w:val="single" w:sz="4" w:space="0" w:color="auto"/>
            </w:tcBorders>
          </w:tcPr>
          <w:p w14:paraId="45A37CEE" w14:textId="77777777" w:rsidR="00BC2D63" w:rsidRPr="00DF5A2C" w:rsidRDefault="00BC2D63" w:rsidP="00BC2D63">
            <w:pPr>
              <w:pStyle w:val="Tabletext"/>
              <w:jc w:val="right"/>
              <w:rPr>
                <w:lang w:val="fr-CH"/>
              </w:rPr>
            </w:pPr>
            <w:r w:rsidRPr="00DF5A2C">
              <w:rPr>
                <w:lang w:val="fr-CH"/>
              </w:rPr>
              <w:t>181 484</w:t>
            </w:r>
          </w:p>
        </w:tc>
        <w:tc>
          <w:tcPr>
            <w:tcW w:w="1701" w:type="dxa"/>
            <w:tcBorders>
              <w:top w:val="single" w:sz="4" w:space="0" w:color="auto"/>
            </w:tcBorders>
          </w:tcPr>
          <w:p w14:paraId="2BFC82BD"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91 920</w:t>
            </w:r>
          </w:p>
        </w:tc>
        <w:tc>
          <w:tcPr>
            <w:tcW w:w="1559" w:type="dxa"/>
            <w:tcBorders>
              <w:top w:val="single" w:sz="4" w:space="0" w:color="auto"/>
            </w:tcBorders>
          </w:tcPr>
          <w:p w14:paraId="1130630E"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91 924</w:t>
            </w:r>
          </w:p>
        </w:tc>
        <w:tc>
          <w:tcPr>
            <w:tcW w:w="1418" w:type="dxa"/>
            <w:tcBorders>
              <w:top w:val="single" w:sz="4" w:space="0" w:color="auto"/>
            </w:tcBorders>
          </w:tcPr>
          <w:p w14:paraId="0854D420"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183 844</w:t>
            </w:r>
          </w:p>
        </w:tc>
      </w:tr>
      <w:tr w:rsidR="00BC2D63" w:rsidRPr="00DF5A2C" w14:paraId="6A3FC05C" w14:textId="77777777" w:rsidTr="00BC2D63">
        <w:tc>
          <w:tcPr>
            <w:tcW w:w="6096" w:type="dxa"/>
          </w:tcPr>
          <w:p w14:paraId="5FFCD2C5" w14:textId="77777777" w:rsidR="00BC2D63" w:rsidRPr="00DF5A2C" w:rsidRDefault="00BC2D63" w:rsidP="00BC2D63">
            <w:pPr>
              <w:pStyle w:val="Tabletext"/>
              <w:tabs>
                <w:tab w:val="left" w:pos="268"/>
              </w:tabs>
              <w:rPr>
                <w:lang w:val="fr-CH"/>
              </w:rPr>
            </w:pPr>
            <w:r w:rsidRPr="00DF5A2C">
              <w:rPr>
                <w:lang w:val="fr-CH"/>
              </w:rPr>
              <w:t>2)</w:t>
            </w:r>
            <w:r w:rsidRPr="00DF5A2C">
              <w:rPr>
                <w:lang w:val="fr-CH"/>
              </w:rPr>
              <w:tab/>
              <w:t>Secteur des radiocommunications</w:t>
            </w:r>
          </w:p>
        </w:tc>
        <w:tc>
          <w:tcPr>
            <w:tcW w:w="1559" w:type="dxa"/>
            <w:vAlign w:val="center"/>
          </w:tcPr>
          <w:p w14:paraId="012ECA3A" w14:textId="77777777" w:rsidR="00BC2D63" w:rsidRPr="00DF5A2C" w:rsidRDefault="00BC2D63" w:rsidP="00BC2D63">
            <w:pPr>
              <w:pStyle w:val="Tabletext"/>
              <w:jc w:val="right"/>
              <w:rPr>
                <w:lang w:val="fr-CH"/>
              </w:rPr>
            </w:pPr>
            <w:r w:rsidRPr="00DF5A2C">
              <w:rPr>
                <w:lang w:val="fr-CH"/>
              </w:rPr>
              <w:t>54 125</w:t>
            </w:r>
          </w:p>
        </w:tc>
        <w:tc>
          <w:tcPr>
            <w:tcW w:w="1701" w:type="dxa"/>
          </w:tcPr>
          <w:p w14:paraId="7B10D3CE" w14:textId="77777777" w:rsidR="00BC2D63" w:rsidRPr="00DF5A2C" w:rsidRDefault="00BC2D63" w:rsidP="00BC2D63">
            <w:pPr>
              <w:pStyle w:val="Tabletext"/>
              <w:jc w:val="right"/>
              <w:rPr>
                <w:lang w:val="fr-CH"/>
              </w:rPr>
            </w:pPr>
            <w:r w:rsidRPr="00DF5A2C">
              <w:rPr>
                <w:lang w:val="fr-CH"/>
              </w:rPr>
              <w:t>59 586</w:t>
            </w:r>
          </w:p>
        </w:tc>
        <w:tc>
          <w:tcPr>
            <w:tcW w:w="1701" w:type="dxa"/>
          </w:tcPr>
          <w:p w14:paraId="4F9A83A4"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29 831</w:t>
            </w:r>
          </w:p>
        </w:tc>
        <w:tc>
          <w:tcPr>
            <w:tcW w:w="1559" w:type="dxa"/>
          </w:tcPr>
          <w:p w14:paraId="75B90F0E"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29 696</w:t>
            </w:r>
          </w:p>
        </w:tc>
        <w:tc>
          <w:tcPr>
            <w:tcW w:w="1418" w:type="dxa"/>
          </w:tcPr>
          <w:p w14:paraId="57837C2D"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59 527</w:t>
            </w:r>
          </w:p>
        </w:tc>
      </w:tr>
      <w:tr w:rsidR="00BC2D63" w:rsidRPr="00DF5A2C" w14:paraId="3BD9706E" w14:textId="77777777" w:rsidTr="00BC2D63">
        <w:tc>
          <w:tcPr>
            <w:tcW w:w="6096" w:type="dxa"/>
          </w:tcPr>
          <w:p w14:paraId="2AC3667C" w14:textId="77777777" w:rsidR="00BC2D63" w:rsidRPr="00DF5A2C" w:rsidRDefault="00BC2D63" w:rsidP="00BC2D63">
            <w:pPr>
              <w:pStyle w:val="Tabletext"/>
              <w:tabs>
                <w:tab w:val="left" w:pos="268"/>
              </w:tabs>
              <w:rPr>
                <w:lang w:val="fr-CH"/>
              </w:rPr>
            </w:pPr>
            <w:r w:rsidRPr="00DF5A2C">
              <w:rPr>
                <w:lang w:val="fr-CH"/>
              </w:rPr>
              <w:t>3)</w:t>
            </w:r>
            <w:r w:rsidRPr="00DF5A2C">
              <w:rPr>
                <w:lang w:val="fr-CH"/>
              </w:rPr>
              <w:tab/>
              <w:t>Secteur de la normalisation des télécommunications</w:t>
            </w:r>
          </w:p>
        </w:tc>
        <w:tc>
          <w:tcPr>
            <w:tcW w:w="1559" w:type="dxa"/>
            <w:vAlign w:val="center"/>
          </w:tcPr>
          <w:p w14:paraId="253F6D74" w14:textId="77777777" w:rsidR="00BC2D63" w:rsidRPr="00DF5A2C" w:rsidRDefault="00BC2D63" w:rsidP="00BC2D63">
            <w:pPr>
              <w:pStyle w:val="Tabletext"/>
              <w:jc w:val="right"/>
              <w:rPr>
                <w:lang w:val="fr-CH"/>
              </w:rPr>
            </w:pPr>
            <w:r w:rsidRPr="00DF5A2C">
              <w:rPr>
                <w:lang w:val="fr-CH"/>
              </w:rPr>
              <w:t>25 756</w:t>
            </w:r>
          </w:p>
        </w:tc>
        <w:tc>
          <w:tcPr>
            <w:tcW w:w="1701" w:type="dxa"/>
          </w:tcPr>
          <w:p w14:paraId="0D56BCC8" w14:textId="77777777" w:rsidR="00BC2D63" w:rsidRPr="00DF5A2C" w:rsidRDefault="00BC2D63" w:rsidP="00BC2D63">
            <w:pPr>
              <w:pStyle w:val="Tabletext"/>
              <w:jc w:val="right"/>
              <w:rPr>
                <w:lang w:val="fr-CH"/>
              </w:rPr>
            </w:pPr>
            <w:r w:rsidRPr="00DF5A2C">
              <w:rPr>
                <w:lang w:val="fr-CH"/>
              </w:rPr>
              <w:t>27 136</w:t>
            </w:r>
          </w:p>
        </w:tc>
        <w:tc>
          <w:tcPr>
            <w:tcW w:w="1701" w:type="dxa"/>
          </w:tcPr>
          <w:p w14:paraId="5394FCA0"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14 328</w:t>
            </w:r>
          </w:p>
        </w:tc>
        <w:tc>
          <w:tcPr>
            <w:tcW w:w="1559" w:type="dxa"/>
          </w:tcPr>
          <w:p w14:paraId="15AC7A44"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13 354</w:t>
            </w:r>
          </w:p>
        </w:tc>
        <w:tc>
          <w:tcPr>
            <w:tcW w:w="1418" w:type="dxa"/>
          </w:tcPr>
          <w:p w14:paraId="14DB4B03"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27 682</w:t>
            </w:r>
          </w:p>
        </w:tc>
      </w:tr>
      <w:tr w:rsidR="00BC2D63" w:rsidRPr="00DF5A2C" w14:paraId="5E7E3326" w14:textId="77777777" w:rsidTr="00BC2D63">
        <w:tc>
          <w:tcPr>
            <w:tcW w:w="6096" w:type="dxa"/>
            <w:tcBorders>
              <w:bottom w:val="single" w:sz="4" w:space="0" w:color="auto"/>
            </w:tcBorders>
          </w:tcPr>
          <w:p w14:paraId="1FBB0A99" w14:textId="77777777" w:rsidR="00BC2D63" w:rsidRPr="00DF5A2C" w:rsidRDefault="00BC2D63" w:rsidP="00BC2D63">
            <w:pPr>
              <w:pStyle w:val="Tabletext"/>
              <w:tabs>
                <w:tab w:val="left" w:pos="268"/>
              </w:tabs>
              <w:rPr>
                <w:lang w:val="fr-CH"/>
              </w:rPr>
            </w:pPr>
            <w:r w:rsidRPr="00DF5A2C">
              <w:rPr>
                <w:lang w:val="fr-CH"/>
              </w:rPr>
              <w:t>4)</w:t>
            </w:r>
            <w:r w:rsidRPr="00DF5A2C">
              <w:rPr>
                <w:lang w:val="fr-CH"/>
              </w:rPr>
              <w:tab/>
              <w:t>Secteur du développement des télécommunications</w:t>
            </w:r>
          </w:p>
        </w:tc>
        <w:tc>
          <w:tcPr>
            <w:tcW w:w="1559" w:type="dxa"/>
            <w:tcBorders>
              <w:bottom w:val="single" w:sz="4" w:space="0" w:color="auto"/>
            </w:tcBorders>
            <w:vAlign w:val="center"/>
          </w:tcPr>
          <w:p w14:paraId="659252DE" w14:textId="77777777" w:rsidR="00BC2D63" w:rsidRPr="00DF5A2C" w:rsidRDefault="00BC2D63" w:rsidP="00BC2D63">
            <w:pPr>
              <w:pStyle w:val="Tabletext"/>
              <w:jc w:val="right"/>
              <w:rPr>
                <w:lang w:val="fr-CH"/>
              </w:rPr>
            </w:pPr>
            <w:r w:rsidRPr="00DF5A2C">
              <w:rPr>
                <w:lang w:val="fr-CH"/>
              </w:rPr>
              <w:t>55 409</w:t>
            </w:r>
          </w:p>
        </w:tc>
        <w:tc>
          <w:tcPr>
            <w:tcW w:w="1701" w:type="dxa"/>
            <w:tcBorders>
              <w:bottom w:val="single" w:sz="4" w:space="0" w:color="auto"/>
            </w:tcBorders>
          </w:tcPr>
          <w:p w14:paraId="3981ECD6" w14:textId="77777777" w:rsidR="00BC2D63" w:rsidRPr="00DF5A2C" w:rsidRDefault="00BC2D63" w:rsidP="00BC2D63">
            <w:pPr>
              <w:pStyle w:val="Tabletext"/>
              <w:jc w:val="right"/>
              <w:rPr>
                <w:lang w:val="fr-CH"/>
              </w:rPr>
            </w:pPr>
            <w:r w:rsidRPr="00DF5A2C">
              <w:rPr>
                <w:lang w:val="fr-CH"/>
              </w:rPr>
              <w:t>56 411</w:t>
            </w:r>
          </w:p>
        </w:tc>
        <w:tc>
          <w:tcPr>
            <w:tcW w:w="1701" w:type="dxa"/>
            <w:tcBorders>
              <w:bottom w:val="single" w:sz="4" w:space="0" w:color="auto"/>
            </w:tcBorders>
          </w:tcPr>
          <w:p w14:paraId="48678D95" w14:textId="77777777" w:rsidR="00BC2D63" w:rsidRPr="00A414F1" w:rsidRDefault="00BC2D63" w:rsidP="00BC2D63">
            <w:pPr>
              <w:pStyle w:val="Tabletext"/>
              <w:jc w:val="right"/>
              <w:rPr>
                <w:color w:val="365F91" w:themeColor="accent1" w:themeShade="BF"/>
                <w:lang w:val="fr-CH"/>
              </w:rPr>
            </w:pPr>
            <w:r>
              <w:rPr>
                <w:color w:val="365F91" w:themeColor="accent1" w:themeShade="BF"/>
                <w:lang w:val="fr-CH"/>
              </w:rPr>
              <w:t>31</w:t>
            </w:r>
            <w:r w:rsidRPr="00A414F1">
              <w:rPr>
                <w:color w:val="365F91" w:themeColor="accent1" w:themeShade="BF"/>
                <w:lang w:val="fr-CH"/>
              </w:rPr>
              <w:t xml:space="preserve"> </w:t>
            </w:r>
            <w:r>
              <w:rPr>
                <w:color w:val="365F91" w:themeColor="accent1" w:themeShade="BF"/>
                <w:lang w:val="fr-CH"/>
              </w:rPr>
              <w:t>399</w:t>
            </w:r>
          </w:p>
        </w:tc>
        <w:tc>
          <w:tcPr>
            <w:tcW w:w="1559" w:type="dxa"/>
            <w:tcBorders>
              <w:bottom w:val="single" w:sz="4" w:space="0" w:color="auto"/>
            </w:tcBorders>
          </w:tcPr>
          <w:p w14:paraId="47AF5DAD" w14:textId="77777777" w:rsidR="00BC2D63" w:rsidRPr="00A414F1" w:rsidRDefault="00BC2D63" w:rsidP="00BC2D63">
            <w:pPr>
              <w:pStyle w:val="Tabletext"/>
              <w:jc w:val="right"/>
              <w:rPr>
                <w:color w:val="365F91" w:themeColor="accent1" w:themeShade="BF"/>
                <w:lang w:val="fr-CH"/>
              </w:rPr>
            </w:pPr>
            <w:r w:rsidRPr="00A414F1">
              <w:rPr>
                <w:color w:val="365F91" w:themeColor="accent1" w:themeShade="BF"/>
                <w:lang w:val="fr-CH"/>
              </w:rPr>
              <w:t xml:space="preserve">29 </w:t>
            </w:r>
            <w:r>
              <w:rPr>
                <w:color w:val="365F91" w:themeColor="accent1" w:themeShade="BF"/>
                <w:lang w:val="fr-CH"/>
              </w:rPr>
              <w:t>561</w:t>
            </w:r>
          </w:p>
        </w:tc>
        <w:tc>
          <w:tcPr>
            <w:tcW w:w="1418" w:type="dxa"/>
            <w:tcBorders>
              <w:bottom w:val="single" w:sz="4" w:space="0" w:color="auto"/>
            </w:tcBorders>
          </w:tcPr>
          <w:p w14:paraId="2DA999CE" w14:textId="77777777" w:rsidR="00BC2D63" w:rsidRPr="00A414F1" w:rsidRDefault="00BC2D63" w:rsidP="00BC2D63">
            <w:pPr>
              <w:pStyle w:val="Tabletext"/>
              <w:jc w:val="right"/>
              <w:rPr>
                <w:color w:val="365F91" w:themeColor="accent1" w:themeShade="BF"/>
                <w:lang w:val="fr-CH"/>
              </w:rPr>
            </w:pPr>
            <w:r>
              <w:rPr>
                <w:color w:val="365F91" w:themeColor="accent1" w:themeShade="BF"/>
                <w:lang w:val="fr-CH"/>
              </w:rPr>
              <w:t>60</w:t>
            </w:r>
            <w:r w:rsidRPr="00A414F1">
              <w:rPr>
                <w:color w:val="365F91" w:themeColor="accent1" w:themeShade="BF"/>
                <w:lang w:val="fr-CH"/>
              </w:rPr>
              <w:t xml:space="preserve"> 9</w:t>
            </w:r>
            <w:r>
              <w:rPr>
                <w:color w:val="365F91" w:themeColor="accent1" w:themeShade="BF"/>
                <w:lang w:val="fr-CH"/>
              </w:rPr>
              <w:t>60</w:t>
            </w:r>
          </w:p>
        </w:tc>
      </w:tr>
      <w:tr w:rsidR="00BC2D63" w:rsidRPr="00DF5A2C" w14:paraId="425E3AB6" w14:textId="77777777" w:rsidTr="00BC2D63">
        <w:tc>
          <w:tcPr>
            <w:tcW w:w="6096" w:type="dxa"/>
            <w:tcBorders>
              <w:top w:val="single" w:sz="4" w:space="0" w:color="auto"/>
            </w:tcBorders>
          </w:tcPr>
          <w:p w14:paraId="2A7D254D" w14:textId="77777777" w:rsidR="00BC2D63" w:rsidRPr="00DF5A2C" w:rsidRDefault="00BC2D63" w:rsidP="00BC2D63">
            <w:pPr>
              <w:pStyle w:val="Tabletext"/>
              <w:rPr>
                <w:b/>
                <w:bCs/>
                <w:lang w:val="fr-CH"/>
              </w:rPr>
            </w:pPr>
            <w:r w:rsidRPr="00DF5A2C">
              <w:rPr>
                <w:b/>
                <w:bCs/>
                <w:lang w:val="fr-CH"/>
              </w:rPr>
              <w:t>TOTAL</w:t>
            </w:r>
          </w:p>
        </w:tc>
        <w:tc>
          <w:tcPr>
            <w:tcW w:w="1559" w:type="dxa"/>
            <w:tcBorders>
              <w:top w:val="single" w:sz="4" w:space="0" w:color="auto"/>
            </w:tcBorders>
          </w:tcPr>
          <w:p w14:paraId="1E0CD56A" w14:textId="77777777" w:rsidR="00BC2D63" w:rsidRPr="00DF5A2C" w:rsidRDefault="00BC2D63" w:rsidP="00BC2D63">
            <w:pPr>
              <w:pStyle w:val="Tabletext"/>
              <w:jc w:val="right"/>
              <w:rPr>
                <w:b/>
                <w:bCs/>
                <w:lang w:val="fr-CH"/>
              </w:rPr>
            </w:pPr>
            <w:r w:rsidRPr="00DF5A2C">
              <w:rPr>
                <w:b/>
                <w:bCs/>
                <w:lang w:val="fr-CH"/>
              </w:rPr>
              <w:t>302 146</w:t>
            </w:r>
          </w:p>
        </w:tc>
        <w:tc>
          <w:tcPr>
            <w:tcW w:w="1701" w:type="dxa"/>
            <w:tcBorders>
              <w:top w:val="single" w:sz="4" w:space="0" w:color="auto"/>
            </w:tcBorders>
          </w:tcPr>
          <w:p w14:paraId="6D640033" w14:textId="77777777" w:rsidR="00BC2D63" w:rsidRPr="00DF5A2C" w:rsidRDefault="00BC2D63" w:rsidP="00BC2D63">
            <w:pPr>
              <w:pStyle w:val="Tabletext"/>
              <w:jc w:val="right"/>
              <w:rPr>
                <w:b/>
                <w:bCs/>
                <w:lang w:val="fr-CH"/>
              </w:rPr>
            </w:pPr>
            <w:r w:rsidRPr="00DF5A2C">
              <w:rPr>
                <w:b/>
                <w:bCs/>
                <w:lang w:val="fr-CH"/>
              </w:rPr>
              <w:t>324 617</w:t>
            </w:r>
          </w:p>
        </w:tc>
        <w:tc>
          <w:tcPr>
            <w:tcW w:w="1701" w:type="dxa"/>
            <w:tcBorders>
              <w:top w:val="single" w:sz="4" w:space="0" w:color="auto"/>
            </w:tcBorders>
          </w:tcPr>
          <w:p w14:paraId="30688350" w14:textId="77777777" w:rsidR="00BC2D63" w:rsidRPr="00A414F1" w:rsidRDefault="00BC2D63" w:rsidP="00BC2D63">
            <w:pPr>
              <w:pStyle w:val="Tabletext"/>
              <w:jc w:val="right"/>
              <w:rPr>
                <w:b/>
                <w:bCs/>
                <w:color w:val="365F91" w:themeColor="accent1" w:themeShade="BF"/>
                <w:lang w:val="fr-CH"/>
              </w:rPr>
            </w:pPr>
            <w:r>
              <w:rPr>
                <w:b/>
                <w:bCs/>
                <w:color w:val="365F91" w:themeColor="accent1" w:themeShade="BF"/>
                <w:lang w:val="fr-CH"/>
              </w:rPr>
              <w:t>167</w:t>
            </w:r>
            <w:r w:rsidRPr="00A414F1">
              <w:rPr>
                <w:b/>
                <w:bCs/>
                <w:color w:val="365F91" w:themeColor="accent1" w:themeShade="BF"/>
                <w:lang w:val="fr-CH"/>
              </w:rPr>
              <w:t xml:space="preserve"> </w:t>
            </w:r>
            <w:r>
              <w:rPr>
                <w:b/>
                <w:bCs/>
                <w:color w:val="365F91" w:themeColor="accent1" w:themeShade="BF"/>
                <w:lang w:val="fr-CH"/>
              </w:rPr>
              <w:t>478</w:t>
            </w:r>
          </w:p>
        </w:tc>
        <w:tc>
          <w:tcPr>
            <w:tcW w:w="1559" w:type="dxa"/>
            <w:tcBorders>
              <w:top w:val="single" w:sz="4" w:space="0" w:color="auto"/>
            </w:tcBorders>
          </w:tcPr>
          <w:p w14:paraId="3482655C" w14:textId="77777777" w:rsidR="00BC2D63" w:rsidRPr="00A414F1" w:rsidRDefault="00BC2D63" w:rsidP="00BC2D63">
            <w:pPr>
              <w:pStyle w:val="Tabletext"/>
              <w:jc w:val="right"/>
              <w:rPr>
                <w:b/>
                <w:bCs/>
                <w:color w:val="365F91" w:themeColor="accent1" w:themeShade="BF"/>
                <w:lang w:val="fr-CH"/>
              </w:rPr>
            </w:pPr>
            <w:r w:rsidRPr="00A414F1">
              <w:rPr>
                <w:b/>
                <w:bCs/>
                <w:color w:val="365F91" w:themeColor="accent1" w:themeShade="BF"/>
                <w:lang w:val="fr-CH"/>
              </w:rPr>
              <w:t xml:space="preserve">164 </w:t>
            </w:r>
            <w:r>
              <w:rPr>
                <w:b/>
                <w:bCs/>
                <w:color w:val="365F91" w:themeColor="accent1" w:themeShade="BF"/>
                <w:lang w:val="fr-CH"/>
              </w:rPr>
              <w:t>535</w:t>
            </w:r>
          </w:p>
        </w:tc>
        <w:tc>
          <w:tcPr>
            <w:tcW w:w="1418" w:type="dxa"/>
            <w:tcBorders>
              <w:top w:val="single" w:sz="4" w:space="0" w:color="auto"/>
            </w:tcBorders>
          </w:tcPr>
          <w:p w14:paraId="09775756" w14:textId="77777777" w:rsidR="00BC2D63" w:rsidRPr="00A414F1" w:rsidRDefault="00BC2D63" w:rsidP="00BC2D63">
            <w:pPr>
              <w:pStyle w:val="Tabletext"/>
              <w:jc w:val="right"/>
              <w:rPr>
                <w:b/>
                <w:bCs/>
                <w:color w:val="365F91" w:themeColor="accent1" w:themeShade="BF"/>
                <w:lang w:val="fr-CH"/>
              </w:rPr>
            </w:pPr>
            <w:r w:rsidRPr="00A414F1">
              <w:rPr>
                <w:b/>
                <w:bCs/>
                <w:color w:val="365F91" w:themeColor="accent1" w:themeShade="BF"/>
                <w:lang w:val="fr-CH"/>
              </w:rPr>
              <w:t>3</w:t>
            </w:r>
            <w:r>
              <w:rPr>
                <w:b/>
                <w:bCs/>
                <w:color w:val="365F91" w:themeColor="accent1" w:themeShade="BF"/>
                <w:lang w:val="fr-CH"/>
              </w:rPr>
              <w:t>32</w:t>
            </w:r>
            <w:r w:rsidRPr="00A414F1">
              <w:rPr>
                <w:b/>
                <w:bCs/>
                <w:color w:val="365F91" w:themeColor="accent1" w:themeShade="BF"/>
                <w:lang w:val="fr-CH"/>
              </w:rPr>
              <w:t xml:space="preserve"> </w:t>
            </w:r>
            <w:r>
              <w:rPr>
                <w:b/>
                <w:bCs/>
                <w:color w:val="365F91" w:themeColor="accent1" w:themeShade="BF"/>
                <w:lang w:val="fr-CH"/>
              </w:rPr>
              <w:t>013</w:t>
            </w:r>
          </w:p>
        </w:tc>
      </w:tr>
    </w:tbl>
    <w:p w14:paraId="33FF21FF" w14:textId="77777777" w:rsidR="00BC2D63" w:rsidRDefault="00BC2D63" w:rsidP="00BC2D63">
      <w:pPr>
        <w:rPr>
          <w:lang w:val="fr-CH"/>
        </w:rPr>
      </w:pPr>
    </w:p>
    <w:p w14:paraId="5DC81138" w14:textId="77777777" w:rsidR="00BC2D63" w:rsidRDefault="00BC2D63" w:rsidP="00BC2D63">
      <w:pPr>
        <w:overflowPunct/>
        <w:autoSpaceDE/>
        <w:autoSpaceDN/>
        <w:adjustRightInd/>
        <w:spacing w:before="0"/>
        <w:textAlignment w:val="auto"/>
      </w:pPr>
      <w:r>
        <w:br w:type="page"/>
      </w:r>
    </w:p>
    <w:p w14:paraId="5F498C86" w14:textId="77777777" w:rsidR="00BC2D63" w:rsidRPr="00A8694B" w:rsidRDefault="00BC2D63" w:rsidP="000E4F47">
      <w:pPr>
        <w:pStyle w:val="TableNo"/>
        <w:spacing w:before="0" w:after="0"/>
      </w:pPr>
      <w:bookmarkStart w:id="57" w:name="_Toc7183119"/>
      <w:r w:rsidRPr="00A8694B">
        <w:lastRenderedPageBreak/>
        <w:t>Tableau 2</w:t>
      </w:r>
      <w:bookmarkEnd w:id="57"/>
    </w:p>
    <w:p w14:paraId="23A0E233" w14:textId="77777777" w:rsidR="00BC2D63" w:rsidRPr="00A8694B" w:rsidRDefault="00BC2D63" w:rsidP="000E4F47">
      <w:pPr>
        <w:pStyle w:val="Tabletitle"/>
        <w:spacing w:before="80" w:after="0"/>
      </w:pPr>
      <w:bookmarkStart w:id="58" w:name="_Toc7183120"/>
      <w:r w:rsidRPr="00A8694B">
        <w:t>Produits prévus par source</w:t>
      </w:r>
      <w:bookmarkEnd w:id="58"/>
    </w:p>
    <w:p w14:paraId="6E12791E" w14:textId="77777777" w:rsidR="00BC2D63" w:rsidRPr="00E91B71" w:rsidRDefault="00BC2D63" w:rsidP="00567FB9">
      <w:pPr>
        <w:spacing w:before="0"/>
        <w:jc w:val="right"/>
        <w:rPr>
          <w:rFonts w:cs="Calibri"/>
          <w:i/>
          <w:iCs/>
          <w:sz w:val="18"/>
          <w:szCs w:val="18"/>
        </w:rPr>
      </w:pPr>
      <w:r>
        <w:rPr>
          <w:noProof/>
          <w:lang w:eastAsia="en-GB"/>
        </w:rPr>
        <mc:AlternateContent>
          <mc:Choice Requires="wps">
            <w:drawing>
              <wp:anchor distT="0" distB="0" distL="114300" distR="114300" simplePos="0" relativeHeight="251662336" behindDoc="0" locked="0" layoutInCell="1" allowOverlap="1" wp14:anchorId="6A96AB00" wp14:editId="123E028D">
                <wp:simplePos x="0" y="0"/>
                <wp:positionH relativeFrom="margin">
                  <wp:posOffset>5722581</wp:posOffset>
                </wp:positionH>
                <wp:positionV relativeFrom="paragraph">
                  <wp:posOffset>2378604</wp:posOffset>
                </wp:positionV>
                <wp:extent cx="5627104" cy="1089719"/>
                <wp:effectExtent l="1588" t="0" r="13652" b="13653"/>
                <wp:wrapNone/>
                <wp:docPr id="31" name="Flowchart: Terminator 31"/>
                <wp:cNvGraphicFramePr/>
                <a:graphic xmlns:a="http://schemas.openxmlformats.org/drawingml/2006/main">
                  <a:graphicData uri="http://schemas.microsoft.com/office/word/2010/wordprocessingShape">
                    <wps:wsp>
                      <wps:cNvSpPr/>
                      <wps:spPr>
                        <a:xfrm rot="16200000">
                          <a:off x="0" y="0"/>
                          <a:ext cx="5627104" cy="1089719"/>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CA60B" id="_x0000_t116" coordsize="21600,21600" o:spt="116" path="m3475,qx,10800,3475,21600l18125,21600qx21600,10800,18125,xe">
                <v:stroke joinstyle="miter"/>
                <v:path gradientshapeok="t" o:connecttype="rect" textboxrect="1018,3163,20582,18437"/>
              </v:shapetype>
              <v:shape id="Flowchart: Terminator 31" o:spid="_x0000_s1026" type="#_x0000_t116" style="position:absolute;margin-left:450.6pt;margin-top:187.3pt;width:443.1pt;height:85.8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" filled="f" strokecolor="#0070c0" strokeweight="1pt">
                <w10:wrap anchorx="margin"/>
              </v:shape>
            </w:pict>
          </mc:Fallback>
        </mc:AlternateContent>
      </w:r>
      <w:r w:rsidRPr="00E91B71">
        <w:rPr>
          <w:rFonts w:cs="Calibri"/>
          <w:i/>
          <w:iCs/>
          <w:sz w:val="18"/>
          <w:szCs w:val="18"/>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701"/>
        <w:gridCol w:w="1701"/>
        <w:gridCol w:w="1701"/>
        <w:gridCol w:w="1559"/>
        <w:gridCol w:w="1418"/>
      </w:tblGrid>
      <w:tr w:rsidR="00BC2D63" w:rsidRPr="009C4499" w14:paraId="5F59452A" w14:textId="77777777" w:rsidTr="00BC2D63">
        <w:trPr>
          <w:trHeight w:val="170"/>
        </w:trPr>
        <w:tc>
          <w:tcPr>
            <w:tcW w:w="5954" w:type="dxa"/>
            <w:tcBorders>
              <w:bottom w:val="single" w:sz="4" w:space="0" w:color="auto"/>
            </w:tcBorders>
          </w:tcPr>
          <w:p w14:paraId="55BD75C0" w14:textId="77777777" w:rsidR="00BC2D63" w:rsidRPr="009C4499" w:rsidRDefault="00BC2D63" w:rsidP="00BC2D63">
            <w:pPr>
              <w:pStyle w:val="Tabletext"/>
              <w:spacing w:before="20" w:after="20"/>
              <w:rPr>
                <w:sz w:val="18"/>
                <w:szCs w:val="18"/>
                <w:lang w:val="fr-CH"/>
              </w:rPr>
            </w:pPr>
          </w:p>
        </w:tc>
        <w:tc>
          <w:tcPr>
            <w:tcW w:w="1701" w:type="dxa"/>
            <w:tcBorders>
              <w:bottom w:val="single" w:sz="4" w:space="0" w:color="auto"/>
            </w:tcBorders>
          </w:tcPr>
          <w:p w14:paraId="605B1858" w14:textId="77777777" w:rsidR="00BC2D63" w:rsidRPr="009C4499" w:rsidRDefault="00BC2D63" w:rsidP="00BC2D63">
            <w:pPr>
              <w:pStyle w:val="Tabletext"/>
              <w:spacing w:before="20" w:after="20"/>
              <w:jc w:val="center"/>
              <w:rPr>
                <w:b/>
                <w:bCs/>
                <w:sz w:val="18"/>
                <w:szCs w:val="18"/>
              </w:rPr>
            </w:pPr>
            <w:r>
              <w:rPr>
                <w:b/>
                <w:bCs/>
                <w:sz w:val="18"/>
                <w:szCs w:val="18"/>
              </w:rPr>
              <w:t>Montants effectifs</w:t>
            </w:r>
            <w:r w:rsidRPr="009C4499">
              <w:rPr>
                <w:b/>
                <w:bCs/>
                <w:sz w:val="18"/>
                <w:szCs w:val="18"/>
              </w:rPr>
              <w:br/>
              <w:t>2016-2017</w:t>
            </w:r>
          </w:p>
        </w:tc>
        <w:tc>
          <w:tcPr>
            <w:tcW w:w="1701" w:type="dxa"/>
            <w:tcBorders>
              <w:bottom w:val="single" w:sz="4" w:space="0" w:color="auto"/>
            </w:tcBorders>
          </w:tcPr>
          <w:p w14:paraId="21C1E0C1" w14:textId="77777777" w:rsidR="00BC2D63" w:rsidRPr="009C4499" w:rsidRDefault="00BC2D63" w:rsidP="00BC2D63">
            <w:pPr>
              <w:pStyle w:val="Tabletext"/>
              <w:spacing w:before="20" w:after="20"/>
              <w:jc w:val="center"/>
              <w:rPr>
                <w:b/>
                <w:bCs/>
                <w:sz w:val="18"/>
                <w:szCs w:val="18"/>
                <w:lang w:val="fr-CH"/>
              </w:rPr>
            </w:pPr>
            <w:r w:rsidRPr="009C4499">
              <w:rPr>
                <w:b/>
                <w:bCs/>
                <w:sz w:val="18"/>
                <w:szCs w:val="18"/>
                <w:lang w:val="fr-CH"/>
              </w:rPr>
              <w:t>Budget</w:t>
            </w:r>
            <w:r w:rsidRPr="009C4499">
              <w:rPr>
                <w:b/>
                <w:bCs/>
                <w:sz w:val="18"/>
                <w:szCs w:val="18"/>
                <w:lang w:val="fr-CH"/>
              </w:rPr>
              <w:br/>
              <w:t>2018-2019</w:t>
            </w:r>
          </w:p>
        </w:tc>
        <w:tc>
          <w:tcPr>
            <w:tcW w:w="1701" w:type="dxa"/>
            <w:tcBorders>
              <w:bottom w:val="single" w:sz="4" w:space="0" w:color="auto"/>
            </w:tcBorders>
          </w:tcPr>
          <w:p w14:paraId="25D81E76" w14:textId="77777777" w:rsidR="00BC2D63" w:rsidRPr="009C4499" w:rsidRDefault="00BC2D63" w:rsidP="00BC2D63">
            <w:pPr>
              <w:pStyle w:val="Tabletext"/>
              <w:spacing w:before="20" w:after="20"/>
              <w:jc w:val="center"/>
              <w:rPr>
                <w:b/>
                <w:bCs/>
                <w:sz w:val="18"/>
                <w:szCs w:val="18"/>
                <w:lang w:val="fr-CH"/>
              </w:rPr>
            </w:pPr>
            <w:r w:rsidRPr="009C4499">
              <w:rPr>
                <w:b/>
                <w:bCs/>
                <w:sz w:val="18"/>
                <w:szCs w:val="18"/>
                <w:lang w:val="fr-CH"/>
              </w:rPr>
              <w:t>Estimations</w:t>
            </w:r>
            <w:r w:rsidRPr="009C4499">
              <w:rPr>
                <w:b/>
                <w:bCs/>
                <w:sz w:val="18"/>
                <w:szCs w:val="18"/>
                <w:lang w:val="fr-CH"/>
              </w:rPr>
              <w:br/>
              <w:t>2020</w:t>
            </w:r>
          </w:p>
        </w:tc>
        <w:tc>
          <w:tcPr>
            <w:tcW w:w="1559" w:type="dxa"/>
            <w:tcBorders>
              <w:bottom w:val="single" w:sz="4" w:space="0" w:color="auto"/>
            </w:tcBorders>
          </w:tcPr>
          <w:p w14:paraId="6F15603E" w14:textId="77777777" w:rsidR="00BC2D63" w:rsidRPr="009C4499" w:rsidRDefault="00BC2D63" w:rsidP="00BC2D63">
            <w:pPr>
              <w:pStyle w:val="Tabletext"/>
              <w:spacing w:before="20" w:after="20"/>
              <w:jc w:val="center"/>
              <w:rPr>
                <w:b/>
                <w:bCs/>
                <w:sz w:val="18"/>
                <w:szCs w:val="18"/>
                <w:lang w:val="fr-CH"/>
              </w:rPr>
            </w:pPr>
            <w:r w:rsidRPr="009C4499">
              <w:rPr>
                <w:b/>
                <w:bCs/>
                <w:sz w:val="18"/>
                <w:szCs w:val="18"/>
                <w:lang w:val="fr-CH"/>
              </w:rPr>
              <w:t>Estimations</w:t>
            </w:r>
            <w:r w:rsidRPr="009C4499">
              <w:rPr>
                <w:b/>
                <w:bCs/>
                <w:sz w:val="18"/>
                <w:szCs w:val="18"/>
                <w:lang w:val="fr-CH"/>
              </w:rPr>
              <w:br/>
              <w:t>2021</w:t>
            </w:r>
          </w:p>
        </w:tc>
        <w:tc>
          <w:tcPr>
            <w:tcW w:w="1418" w:type="dxa"/>
            <w:tcBorders>
              <w:bottom w:val="single" w:sz="4" w:space="0" w:color="auto"/>
            </w:tcBorders>
          </w:tcPr>
          <w:p w14:paraId="221A2063" w14:textId="77777777" w:rsidR="00BC2D63" w:rsidRPr="009C4499" w:rsidRDefault="00BC2D63" w:rsidP="00BC2D63">
            <w:pPr>
              <w:pStyle w:val="Tabletext"/>
              <w:spacing w:before="20" w:after="20"/>
              <w:jc w:val="center"/>
              <w:rPr>
                <w:b/>
                <w:bCs/>
                <w:sz w:val="18"/>
                <w:szCs w:val="18"/>
                <w:lang w:val="fr-CH"/>
              </w:rPr>
            </w:pPr>
            <w:r w:rsidRPr="009C4499">
              <w:rPr>
                <w:b/>
                <w:bCs/>
                <w:sz w:val="18"/>
                <w:szCs w:val="18"/>
                <w:lang w:val="fr-CH"/>
              </w:rPr>
              <w:t>Total</w:t>
            </w:r>
            <w:r w:rsidRPr="009C4499">
              <w:rPr>
                <w:b/>
                <w:bCs/>
                <w:sz w:val="18"/>
                <w:szCs w:val="18"/>
                <w:lang w:val="fr-CH"/>
              </w:rPr>
              <w:br/>
              <w:t>2020-2021</w:t>
            </w:r>
          </w:p>
        </w:tc>
      </w:tr>
      <w:tr w:rsidR="00BC2D63" w:rsidRPr="00027508" w14:paraId="04D61778" w14:textId="77777777" w:rsidTr="00BC2D63">
        <w:trPr>
          <w:trHeight w:val="170"/>
        </w:trPr>
        <w:tc>
          <w:tcPr>
            <w:tcW w:w="5954" w:type="dxa"/>
            <w:tcBorders>
              <w:top w:val="single" w:sz="4" w:space="0" w:color="auto"/>
            </w:tcBorders>
          </w:tcPr>
          <w:p w14:paraId="7EBF35DE" w14:textId="77777777" w:rsidR="00BC2D63" w:rsidRPr="009C4499" w:rsidRDefault="00BC2D63" w:rsidP="00BC2D63">
            <w:pPr>
              <w:pStyle w:val="Tabletext"/>
              <w:tabs>
                <w:tab w:val="left" w:pos="268"/>
              </w:tabs>
              <w:spacing w:before="20" w:after="20"/>
              <w:rPr>
                <w:sz w:val="18"/>
                <w:szCs w:val="18"/>
                <w:lang w:val="fr-CH"/>
              </w:rPr>
            </w:pPr>
            <w:r w:rsidRPr="009C4499">
              <w:rPr>
                <w:sz w:val="18"/>
                <w:szCs w:val="18"/>
                <w:lang w:val="fr-CH"/>
              </w:rPr>
              <w:t>A</w:t>
            </w:r>
            <w:r w:rsidRPr="009C4499">
              <w:rPr>
                <w:sz w:val="18"/>
                <w:szCs w:val="18"/>
                <w:lang w:val="fr-CH"/>
              </w:rPr>
              <w:tab/>
            </w:r>
            <w:r>
              <w:rPr>
                <w:sz w:val="18"/>
                <w:szCs w:val="18"/>
                <w:lang w:val="fr-CH"/>
              </w:rPr>
              <w:t>Contributions mises en recouvrement</w:t>
            </w:r>
          </w:p>
        </w:tc>
        <w:tc>
          <w:tcPr>
            <w:tcW w:w="1701" w:type="dxa"/>
            <w:tcBorders>
              <w:top w:val="single" w:sz="4" w:space="0" w:color="auto"/>
            </w:tcBorders>
            <w:vAlign w:val="center"/>
          </w:tcPr>
          <w:p w14:paraId="08828F25" w14:textId="77777777" w:rsidR="00BC2D63" w:rsidRPr="00707AB9" w:rsidRDefault="00BC2D63" w:rsidP="00BC2D63">
            <w:pPr>
              <w:pStyle w:val="Tabletext"/>
              <w:spacing w:before="20" w:after="20"/>
              <w:jc w:val="right"/>
              <w:rPr>
                <w:sz w:val="18"/>
                <w:szCs w:val="18"/>
                <w:lang w:val="fr-CH"/>
              </w:rPr>
            </w:pPr>
          </w:p>
        </w:tc>
        <w:tc>
          <w:tcPr>
            <w:tcW w:w="1701" w:type="dxa"/>
            <w:tcBorders>
              <w:top w:val="single" w:sz="4" w:space="0" w:color="auto"/>
            </w:tcBorders>
          </w:tcPr>
          <w:p w14:paraId="13BA3DE9" w14:textId="77777777" w:rsidR="00BC2D63" w:rsidRPr="00707AB9" w:rsidRDefault="00BC2D63" w:rsidP="00BC2D63">
            <w:pPr>
              <w:pStyle w:val="Tabletext"/>
              <w:spacing w:before="20" w:after="20"/>
              <w:jc w:val="right"/>
              <w:rPr>
                <w:sz w:val="18"/>
                <w:szCs w:val="18"/>
                <w:lang w:val="fr-CH"/>
              </w:rPr>
            </w:pPr>
          </w:p>
        </w:tc>
        <w:tc>
          <w:tcPr>
            <w:tcW w:w="1701" w:type="dxa"/>
            <w:tcBorders>
              <w:top w:val="single" w:sz="4" w:space="0" w:color="auto"/>
            </w:tcBorders>
          </w:tcPr>
          <w:p w14:paraId="6AE5C159" w14:textId="77777777" w:rsidR="00BC2D63" w:rsidRPr="00707AB9" w:rsidRDefault="00BC2D63" w:rsidP="00BC2D63">
            <w:pPr>
              <w:pStyle w:val="Tabletext"/>
              <w:spacing w:before="20" w:after="20"/>
              <w:jc w:val="right"/>
              <w:rPr>
                <w:sz w:val="18"/>
                <w:szCs w:val="18"/>
                <w:lang w:val="fr-CH"/>
              </w:rPr>
            </w:pPr>
          </w:p>
        </w:tc>
        <w:tc>
          <w:tcPr>
            <w:tcW w:w="1559" w:type="dxa"/>
            <w:tcBorders>
              <w:top w:val="single" w:sz="4" w:space="0" w:color="auto"/>
            </w:tcBorders>
          </w:tcPr>
          <w:p w14:paraId="0B376BE5" w14:textId="77777777" w:rsidR="00BC2D63" w:rsidRPr="00707AB9" w:rsidRDefault="00BC2D63" w:rsidP="00BC2D63">
            <w:pPr>
              <w:pStyle w:val="Tabletext"/>
              <w:spacing w:before="20" w:after="20"/>
              <w:jc w:val="right"/>
              <w:rPr>
                <w:sz w:val="18"/>
                <w:szCs w:val="18"/>
                <w:lang w:val="fr-CH"/>
              </w:rPr>
            </w:pPr>
          </w:p>
        </w:tc>
        <w:tc>
          <w:tcPr>
            <w:tcW w:w="1418" w:type="dxa"/>
            <w:tcBorders>
              <w:top w:val="single" w:sz="4" w:space="0" w:color="auto"/>
            </w:tcBorders>
          </w:tcPr>
          <w:p w14:paraId="6832EDB5" w14:textId="77777777" w:rsidR="00BC2D63" w:rsidRPr="00707AB9" w:rsidRDefault="00BC2D63" w:rsidP="00BC2D63">
            <w:pPr>
              <w:pStyle w:val="Tabletext"/>
              <w:spacing w:before="20" w:after="20"/>
              <w:jc w:val="right"/>
              <w:rPr>
                <w:sz w:val="18"/>
                <w:szCs w:val="18"/>
                <w:lang w:val="fr-CH"/>
              </w:rPr>
            </w:pPr>
          </w:p>
        </w:tc>
      </w:tr>
      <w:tr w:rsidR="00BC2D63" w:rsidRPr="009C4499" w14:paraId="023783E1" w14:textId="77777777" w:rsidTr="00BC2D63">
        <w:trPr>
          <w:trHeight w:val="170"/>
        </w:trPr>
        <w:tc>
          <w:tcPr>
            <w:tcW w:w="5954" w:type="dxa"/>
          </w:tcPr>
          <w:p w14:paraId="244EFA7D" w14:textId="77777777" w:rsidR="00BC2D63" w:rsidRPr="009C4499" w:rsidRDefault="00BC2D63" w:rsidP="00BC2D63">
            <w:pPr>
              <w:pStyle w:val="Tabletext"/>
              <w:tabs>
                <w:tab w:val="left" w:pos="885"/>
              </w:tabs>
              <w:spacing w:before="20" w:after="20"/>
              <w:ind w:left="318"/>
              <w:rPr>
                <w:sz w:val="18"/>
                <w:szCs w:val="18"/>
                <w:lang w:val="fr-CH"/>
              </w:rPr>
            </w:pPr>
            <w:r w:rsidRPr="009C4499">
              <w:rPr>
                <w:sz w:val="18"/>
                <w:szCs w:val="18"/>
                <w:lang w:val="fr-CH"/>
              </w:rPr>
              <w:t>A.1</w:t>
            </w:r>
            <w:r w:rsidRPr="009C4499">
              <w:rPr>
                <w:sz w:val="18"/>
                <w:szCs w:val="18"/>
                <w:lang w:val="fr-CH"/>
              </w:rPr>
              <w:tab/>
              <w:t>Contributions des États Membres</w:t>
            </w:r>
          </w:p>
        </w:tc>
        <w:tc>
          <w:tcPr>
            <w:tcW w:w="1701" w:type="dxa"/>
          </w:tcPr>
          <w:p w14:paraId="04EC411D" w14:textId="77777777" w:rsidR="00BC2D63" w:rsidRPr="00707AB9" w:rsidRDefault="00BC2D63" w:rsidP="00BC2D63">
            <w:pPr>
              <w:pStyle w:val="Tabletext"/>
              <w:spacing w:before="20" w:after="20"/>
              <w:jc w:val="right"/>
              <w:rPr>
                <w:sz w:val="18"/>
                <w:szCs w:val="18"/>
              </w:rPr>
            </w:pPr>
            <w:r w:rsidRPr="00707AB9">
              <w:rPr>
                <w:sz w:val="18"/>
                <w:szCs w:val="18"/>
              </w:rPr>
              <w:t>212 583</w:t>
            </w:r>
          </w:p>
        </w:tc>
        <w:tc>
          <w:tcPr>
            <w:tcW w:w="1701" w:type="dxa"/>
          </w:tcPr>
          <w:p w14:paraId="768AB5BF" w14:textId="77777777" w:rsidR="00BC2D63" w:rsidRPr="00707AB9" w:rsidRDefault="00BC2D63" w:rsidP="00BC2D63">
            <w:pPr>
              <w:pStyle w:val="Tabletext"/>
              <w:spacing w:before="20" w:after="20"/>
              <w:jc w:val="right"/>
              <w:rPr>
                <w:sz w:val="18"/>
                <w:szCs w:val="18"/>
              </w:rPr>
            </w:pPr>
            <w:r w:rsidRPr="00707AB9">
              <w:rPr>
                <w:sz w:val="18"/>
                <w:szCs w:val="18"/>
              </w:rPr>
              <w:t>212 584</w:t>
            </w:r>
          </w:p>
        </w:tc>
        <w:tc>
          <w:tcPr>
            <w:tcW w:w="1701" w:type="dxa"/>
          </w:tcPr>
          <w:p w14:paraId="426B53C7" w14:textId="77777777" w:rsidR="00BC2D63" w:rsidRPr="00707AB9" w:rsidRDefault="00BC2D63" w:rsidP="00BC2D63">
            <w:pPr>
              <w:pStyle w:val="Tabletext"/>
              <w:spacing w:before="20" w:after="20"/>
              <w:jc w:val="right"/>
              <w:rPr>
                <w:sz w:val="18"/>
                <w:szCs w:val="18"/>
              </w:rPr>
            </w:pPr>
            <w:r w:rsidRPr="00707AB9">
              <w:rPr>
                <w:sz w:val="18"/>
                <w:szCs w:val="18"/>
              </w:rPr>
              <w:t>109 293</w:t>
            </w:r>
          </w:p>
        </w:tc>
        <w:tc>
          <w:tcPr>
            <w:tcW w:w="1559" w:type="dxa"/>
          </w:tcPr>
          <w:p w14:paraId="2A79C8A5" w14:textId="77777777" w:rsidR="00BC2D63" w:rsidRPr="00707AB9" w:rsidRDefault="00BC2D63" w:rsidP="00BC2D63">
            <w:pPr>
              <w:pStyle w:val="Tabletext"/>
              <w:spacing w:before="20" w:after="20"/>
              <w:jc w:val="right"/>
              <w:rPr>
                <w:sz w:val="18"/>
                <w:szCs w:val="18"/>
              </w:rPr>
            </w:pPr>
            <w:r w:rsidRPr="00707AB9">
              <w:rPr>
                <w:sz w:val="18"/>
                <w:szCs w:val="18"/>
              </w:rPr>
              <w:t>109 293</w:t>
            </w:r>
          </w:p>
        </w:tc>
        <w:tc>
          <w:tcPr>
            <w:tcW w:w="1418" w:type="dxa"/>
          </w:tcPr>
          <w:p w14:paraId="1D132322" w14:textId="77777777" w:rsidR="00BC2D63" w:rsidRPr="00707AB9" w:rsidRDefault="00BC2D63" w:rsidP="00BC2D63">
            <w:pPr>
              <w:pStyle w:val="Tabletext"/>
              <w:spacing w:before="20" w:after="20"/>
              <w:jc w:val="right"/>
              <w:rPr>
                <w:sz w:val="18"/>
                <w:szCs w:val="18"/>
              </w:rPr>
            </w:pPr>
            <w:r w:rsidRPr="00707AB9">
              <w:rPr>
                <w:sz w:val="18"/>
                <w:szCs w:val="18"/>
              </w:rPr>
              <w:t>218 586</w:t>
            </w:r>
          </w:p>
        </w:tc>
      </w:tr>
      <w:tr w:rsidR="00BC2D63" w:rsidRPr="00027508" w14:paraId="159B1001" w14:textId="77777777" w:rsidTr="00BC2D63">
        <w:trPr>
          <w:trHeight w:val="170"/>
        </w:trPr>
        <w:tc>
          <w:tcPr>
            <w:tcW w:w="5954" w:type="dxa"/>
          </w:tcPr>
          <w:p w14:paraId="26CB0EE1" w14:textId="77777777" w:rsidR="00BC2D63" w:rsidRPr="00BC2D63" w:rsidRDefault="00BC2D63" w:rsidP="00BC2D63">
            <w:pPr>
              <w:pStyle w:val="Tabletext"/>
              <w:tabs>
                <w:tab w:val="left" w:pos="885"/>
              </w:tabs>
              <w:spacing w:before="20" w:after="20"/>
              <w:ind w:left="318"/>
              <w:rPr>
                <w:sz w:val="18"/>
                <w:szCs w:val="18"/>
                <w:lang w:val="fr-CH"/>
              </w:rPr>
            </w:pPr>
            <w:r w:rsidRPr="00BC2D63">
              <w:rPr>
                <w:sz w:val="18"/>
                <w:szCs w:val="18"/>
                <w:lang w:val="fr-CH"/>
              </w:rPr>
              <w:t>A.2</w:t>
            </w:r>
            <w:r w:rsidRPr="00BC2D63">
              <w:rPr>
                <w:sz w:val="18"/>
                <w:szCs w:val="18"/>
                <w:lang w:val="fr-CH"/>
              </w:rPr>
              <w:tab/>
              <w:t>Contributions des Membres de Secteur</w:t>
            </w:r>
          </w:p>
        </w:tc>
        <w:tc>
          <w:tcPr>
            <w:tcW w:w="1701" w:type="dxa"/>
            <w:vAlign w:val="center"/>
          </w:tcPr>
          <w:p w14:paraId="570693CC" w14:textId="77777777" w:rsidR="00BC2D63" w:rsidRPr="00707AB9" w:rsidRDefault="00BC2D63" w:rsidP="00BC2D63">
            <w:pPr>
              <w:pStyle w:val="Tabletext"/>
              <w:spacing w:before="20" w:after="20"/>
              <w:jc w:val="right"/>
              <w:rPr>
                <w:sz w:val="18"/>
                <w:szCs w:val="18"/>
                <w:lang w:val="fr-CH"/>
              </w:rPr>
            </w:pPr>
          </w:p>
        </w:tc>
        <w:tc>
          <w:tcPr>
            <w:tcW w:w="1701" w:type="dxa"/>
          </w:tcPr>
          <w:p w14:paraId="3260E395" w14:textId="77777777" w:rsidR="00BC2D63" w:rsidRPr="00707AB9" w:rsidRDefault="00BC2D63" w:rsidP="00BC2D63">
            <w:pPr>
              <w:pStyle w:val="Tabletext"/>
              <w:spacing w:before="20" w:after="20"/>
              <w:jc w:val="right"/>
              <w:rPr>
                <w:sz w:val="18"/>
                <w:szCs w:val="18"/>
                <w:lang w:val="fr-CH"/>
              </w:rPr>
            </w:pPr>
          </w:p>
        </w:tc>
        <w:tc>
          <w:tcPr>
            <w:tcW w:w="1701" w:type="dxa"/>
          </w:tcPr>
          <w:p w14:paraId="4A07A93D" w14:textId="77777777" w:rsidR="00BC2D63" w:rsidRPr="00707AB9" w:rsidRDefault="00BC2D63" w:rsidP="00BC2D63">
            <w:pPr>
              <w:pStyle w:val="Tabletext"/>
              <w:spacing w:before="20" w:after="20"/>
              <w:jc w:val="right"/>
              <w:rPr>
                <w:sz w:val="18"/>
                <w:szCs w:val="18"/>
                <w:lang w:val="fr-CH"/>
              </w:rPr>
            </w:pPr>
          </w:p>
        </w:tc>
        <w:tc>
          <w:tcPr>
            <w:tcW w:w="1559" w:type="dxa"/>
          </w:tcPr>
          <w:p w14:paraId="22F46865" w14:textId="77777777" w:rsidR="00BC2D63" w:rsidRPr="00707AB9" w:rsidRDefault="00BC2D63" w:rsidP="00BC2D63">
            <w:pPr>
              <w:pStyle w:val="Tabletext"/>
              <w:spacing w:before="20" w:after="20"/>
              <w:jc w:val="right"/>
              <w:rPr>
                <w:sz w:val="18"/>
                <w:szCs w:val="18"/>
                <w:lang w:val="fr-CH"/>
              </w:rPr>
            </w:pPr>
          </w:p>
        </w:tc>
        <w:tc>
          <w:tcPr>
            <w:tcW w:w="1418" w:type="dxa"/>
          </w:tcPr>
          <w:p w14:paraId="1555BF5D" w14:textId="77777777" w:rsidR="00BC2D63" w:rsidRPr="00707AB9" w:rsidRDefault="00BC2D63" w:rsidP="00BC2D63">
            <w:pPr>
              <w:pStyle w:val="Tabletext"/>
              <w:spacing w:before="20" w:after="20"/>
              <w:jc w:val="right"/>
              <w:rPr>
                <w:sz w:val="18"/>
                <w:szCs w:val="18"/>
                <w:lang w:val="fr-CH"/>
              </w:rPr>
            </w:pPr>
          </w:p>
        </w:tc>
      </w:tr>
      <w:tr w:rsidR="00BC2D63" w:rsidRPr="009C4499" w14:paraId="77AD0545" w14:textId="77777777" w:rsidTr="00BC2D63">
        <w:trPr>
          <w:trHeight w:val="170"/>
        </w:trPr>
        <w:tc>
          <w:tcPr>
            <w:tcW w:w="5954" w:type="dxa"/>
          </w:tcPr>
          <w:p w14:paraId="78C1B932" w14:textId="77777777" w:rsidR="00BC2D63" w:rsidRPr="00E91B71" w:rsidRDefault="00BC2D63" w:rsidP="00BC2D63">
            <w:pPr>
              <w:pStyle w:val="Tabletext"/>
              <w:tabs>
                <w:tab w:val="clear" w:pos="1191"/>
                <w:tab w:val="left" w:pos="1168"/>
              </w:tabs>
              <w:spacing w:before="20" w:after="20"/>
              <w:ind w:left="885"/>
              <w:rPr>
                <w:i/>
                <w:iCs/>
                <w:sz w:val="18"/>
                <w:szCs w:val="18"/>
              </w:rPr>
            </w:pPr>
            <w:r w:rsidRPr="00E91B71">
              <w:rPr>
                <w:i/>
                <w:iCs/>
                <w:sz w:val="18"/>
                <w:szCs w:val="18"/>
              </w:rPr>
              <w:t>–</w:t>
            </w:r>
            <w:r w:rsidRPr="00E91B71">
              <w:rPr>
                <w:i/>
                <w:iCs/>
                <w:sz w:val="18"/>
                <w:szCs w:val="18"/>
              </w:rPr>
              <w:tab/>
              <w:t>Secteur des radiocommunications</w:t>
            </w:r>
          </w:p>
        </w:tc>
        <w:tc>
          <w:tcPr>
            <w:tcW w:w="1701" w:type="dxa"/>
          </w:tcPr>
          <w:p w14:paraId="3AEAB444" w14:textId="77777777" w:rsidR="00BC2D63" w:rsidRPr="00707AB9" w:rsidRDefault="00BC2D63" w:rsidP="00BC2D63">
            <w:pPr>
              <w:pStyle w:val="Tabletext"/>
              <w:spacing w:before="20" w:after="20"/>
              <w:jc w:val="right"/>
              <w:rPr>
                <w:sz w:val="18"/>
                <w:szCs w:val="18"/>
              </w:rPr>
            </w:pPr>
            <w:r w:rsidRPr="00707AB9">
              <w:rPr>
                <w:sz w:val="18"/>
                <w:szCs w:val="18"/>
              </w:rPr>
              <w:t>13 025</w:t>
            </w:r>
          </w:p>
        </w:tc>
        <w:tc>
          <w:tcPr>
            <w:tcW w:w="1701" w:type="dxa"/>
          </w:tcPr>
          <w:p w14:paraId="59126D58" w14:textId="77777777" w:rsidR="00BC2D63" w:rsidRPr="00707AB9" w:rsidRDefault="00BC2D63" w:rsidP="00BC2D63">
            <w:pPr>
              <w:pStyle w:val="Tabletext"/>
              <w:spacing w:before="20" w:after="20"/>
              <w:jc w:val="right"/>
              <w:rPr>
                <w:sz w:val="18"/>
                <w:szCs w:val="18"/>
              </w:rPr>
            </w:pPr>
            <w:r w:rsidRPr="00707AB9">
              <w:rPr>
                <w:sz w:val="18"/>
                <w:szCs w:val="18"/>
              </w:rPr>
              <w:t>13 160</w:t>
            </w:r>
          </w:p>
        </w:tc>
        <w:tc>
          <w:tcPr>
            <w:tcW w:w="1701" w:type="dxa"/>
          </w:tcPr>
          <w:p w14:paraId="32F99E3D" w14:textId="77777777" w:rsidR="00BC2D63" w:rsidRPr="00707AB9" w:rsidRDefault="00BC2D63" w:rsidP="00BC2D63">
            <w:pPr>
              <w:pStyle w:val="Tabletext"/>
              <w:spacing w:before="20" w:after="20"/>
              <w:jc w:val="right"/>
              <w:rPr>
                <w:sz w:val="18"/>
                <w:szCs w:val="18"/>
              </w:rPr>
            </w:pPr>
            <w:r w:rsidRPr="00707AB9">
              <w:rPr>
                <w:sz w:val="18"/>
                <w:szCs w:val="18"/>
              </w:rPr>
              <w:t>6 312</w:t>
            </w:r>
          </w:p>
        </w:tc>
        <w:tc>
          <w:tcPr>
            <w:tcW w:w="1559" w:type="dxa"/>
          </w:tcPr>
          <w:p w14:paraId="2D3858C3" w14:textId="77777777" w:rsidR="00BC2D63" w:rsidRPr="00707AB9" w:rsidRDefault="00BC2D63" w:rsidP="00BC2D63">
            <w:pPr>
              <w:pStyle w:val="Tabletext"/>
              <w:spacing w:before="20" w:after="20"/>
              <w:jc w:val="right"/>
              <w:rPr>
                <w:sz w:val="18"/>
                <w:szCs w:val="18"/>
              </w:rPr>
            </w:pPr>
            <w:r w:rsidRPr="00707AB9">
              <w:rPr>
                <w:sz w:val="18"/>
                <w:szCs w:val="18"/>
              </w:rPr>
              <w:t>6 312</w:t>
            </w:r>
          </w:p>
        </w:tc>
        <w:tc>
          <w:tcPr>
            <w:tcW w:w="1418" w:type="dxa"/>
          </w:tcPr>
          <w:p w14:paraId="65B1F912" w14:textId="77777777" w:rsidR="00BC2D63" w:rsidRPr="00707AB9" w:rsidRDefault="00BC2D63" w:rsidP="00BC2D63">
            <w:pPr>
              <w:pStyle w:val="Tabletext"/>
              <w:spacing w:before="20" w:after="20"/>
              <w:jc w:val="right"/>
              <w:rPr>
                <w:sz w:val="18"/>
                <w:szCs w:val="18"/>
              </w:rPr>
            </w:pPr>
            <w:r w:rsidRPr="00707AB9">
              <w:rPr>
                <w:sz w:val="18"/>
                <w:szCs w:val="18"/>
              </w:rPr>
              <w:t>12 624</w:t>
            </w:r>
          </w:p>
        </w:tc>
      </w:tr>
      <w:tr w:rsidR="00BC2D63" w:rsidRPr="009C4499" w14:paraId="1809DF2F" w14:textId="77777777" w:rsidTr="00BC2D63">
        <w:trPr>
          <w:trHeight w:val="170"/>
        </w:trPr>
        <w:tc>
          <w:tcPr>
            <w:tcW w:w="5954" w:type="dxa"/>
          </w:tcPr>
          <w:p w14:paraId="43B0312F" w14:textId="77777777" w:rsidR="00BC2D63" w:rsidRPr="00E91B71" w:rsidRDefault="00BC2D63" w:rsidP="00BC2D63">
            <w:pPr>
              <w:pStyle w:val="Tabletext"/>
              <w:tabs>
                <w:tab w:val="clear" w:pos="1191"/>
                <w:tab w:val="left" w:pos="1168"/>
              </w:tabs>
              <w:spacing w:before="20" w:after="20"/>
              <w:ind w:left="885"/>
              <w:rPr>
                <w:i/>
                <w:iCs/>
                <w:sz w:val="18"/>
                <w:szCs w:val="18"/>
                <w:lang w:val="fr-CH"/>
              </w:rPr>
            </w:pPr>
            <w:r w:rsidRPr="00E91B71">
              <w:rPr>
                <w:i/>
                <w:iCs/>
                <w:sz w:val="18"/>
                <w:szCs w:val="18"/>
                <w:lang w:val="fr-CH"/>
              </w:rPr>
              <w:t>–</w:t>
            </w:r>
            <w:r w:rsidRPr="00E91B71">
              <w:rPr>
                <w:i/>
                <w:iCs/>
                <w:sz w:val="18"/>
                <w:szCs w:val="18"/>
                <w:lang w:val="fr-CH"/>
              </w:rPr>
              <w:tab/>
              <w:t>Secteur de la normalisation des télécommunications</w:t>
            </w:r>
          </w:p>
        </w:tc>
        <w:tc>
          <w:tcPr>
            <w:tcW w:w="1701" w:type="dxa"/>
          </w:tcPr>
          <w:p w14:paraId="595BC17F" w14:textId="77777777" w:rsidR="00BC2D63" w:rsidRPr="00707AB9" w:rsidRDefault="00BC2D63" w:rsidP="00BC2D63">
            <w:pPr>
              <w:pStyle w:val="Tabletext"/>
              <w:spacing w:before="20" w:after="20"/>
              <w:jc w:val="right"/>
              <w:rPr>
                <w:sz w:val="18"/>
                <w:szCs w:val="18"/>
              </w:rPr>
            </w:pPr>
            <w:r w:rsidRPr="00707AB9">
              <w:rPr>
                <w:sz w:val="18"/>
                <w:szCs w:val="18"/>
              </w:rPr>
              <w:t>12 708</w:t>
            </w:r>
          </w:p>
        </w:tc>
        <w:tc>
          <w:tcPr>
            <w:tcW w:w="1701" w:type="dxa"/>
          </w:tcPr>
          <w:p w14:paraId="301B14C8" w14:textId="77777777" w:rsidR="00BC2D63" w:rsidRPr="00707AB9" w:rsidRDefault="00BC2D63" w:rsidP="00BC2D63">
            <w:pPr>
              <w:pStyle w:val="Tabletext"/>
              <w:spacing w:before="20" w:after="20"/>
              <w:jc w:val="right"/>
              <w:rPr>
                <w:sz w:val="18"/>
                <w:szCs w:val="18"/>
              </w:rPr>
            </w:pPr>
            <w:r w:rsidRPr="00707AB9">
              <w:rPr>
                <w:sz w:val="18"/>
                <w:szCs w:val="18"/>
              </w:rPr>
              <w:t>15 240</w:t>
            </w:r>
          </w:p>
        </w:tc>
        <w:tc>
          <w:tcPr>
            <w:tcW w:w="1701" w:type="dxa"/>
          </w:tcPr>
          <w:p w14:paraId="19F908DC" w14:textId="77777777" w:rsidR="00BC2D63" w:rsidRPr="00707AB9" w:rsidRDefault="00BC2D63" w:rsidP="00BC2D63">
            <w:pPr>
              <w:pStyle w:val="Tabletext"/>
              <w:spacing w:before="20" w:after="20"/>
              <w:jc w:val="right"/>
              <w:rPr>
                <w:sz w:val="18"/>
                <w:szCs w:val="18"/>
              </w:rPr>
            </w:pPr>
            <w:r w:rsidRPr="00707AB9">
              <w:rPr>
                <w:sz w:val="18"/>
                <w:szCs w:val="18"/>
              </w:rPr>
              <w:t>6 197</w:t>
            </w:r>
          </w:p>
        </w:tc>
        <w:tc>
          <w:tcPr>
            <w:tcW w:w="1559" w:type="dxa"/>
          </w:tcPr>
          <w:p w14:paraId="01D5AF5A" w14:textId="77777777" w:rsidR="00BC2D63" w:rsidRPr="00707AB9" w:rsidRDefault="00BC2D63" w:rsidP="00BC2D63">
            <w:pPr>
              <w:pStyle w:val="Tabletext"/>
              <w:spacing w:before="20" w:after="20"/>
              <w:jc w:val="right"/>
              <w:rPr>
                <w:sz w:val="18"/>
                <w:szCs w:val="18"/>
              </w:rPr>
            </w:pPr>
            <w:r w:rsidRPr="00707AB9">
              <w:rPr>
                <w:sz w:val="18"/>
                <w:szCs w:val="18"/>
              </w:rPr>
              <w:t>6 197</w:t>
            </w:r>
          </w:p>
        </w:tc>
        <w:tc>
          <w:tcPr>
            <w:tcW w:w="1418" w:type="dxa"/>
          </w:tcPr>
          <w:p w14:paraId="7DB4B17C" w14:textId="77777777" w:rsidR="00BC2D63" w:rsidRPr="00707AB9" w:rsidRDefault="00BC2D63" w:rsidP="00BC2D63">
            <w:pPr>
              <w:pStyle w:val="Tabletext"/>
              <w:spacing w:before="20" w:after="20"/>
              <w:jc w:val="right"/>
              <w:rPr>
                <w:sz w:val="18"/>
                <w:szCs w:val="18"/>
              </w:rPr>
            </w:pPr>
            <w:r w:rsidRPr="00707AB9">
              <w:rPr>
                <w:sz w:val="18"/>
                <w:szCs w:val="18"/>
              </w:rPr>
              <w:t>12 394</w:t>
            </w:r>
          </w:p>
        </w:tc>
      </w:tr>
      <w:tr w:rsidR="00BC2D63" w:rsidRPr="009C4499" w14:paraId="4F05FA61" w14:textId="77777777" w:rsidTr="00BC2D63">
        <w:trPr>
          <w:trHeight w:val="170"/>
        </w:trPr>
        <w:tc>
          <w:tcPr>
            <w:tcW w:w="5954" w:type="dxa"/>
          </w:tcPr>
          <w:p w14:paraId="4DC3BF4D" w14:textId="77777777" w:rsidR="00BC2D63" w:rsidRPr="00E91B71" w:rsidRDefault="00BC2D63" w:rsidP="00BC2D63">
            <w:pPr>
              <w:pStyle w:val="Tabletext"/>
              <w:tabs>
                <w:tab w:val="clear" w:pos="1191"/>
                <w:tab w:val="left" w:pos="1168"/>
              </w:tabs>
              <w:spacing w:before="20" w:after="20"/>
              <w:ind w:left="885"/>
              <w:rPr>
                <w:i/>
                <w:iCs/>
                <w:sz w:val="18"/>
                <w:szCs w:val="18"/>
                <w:lang w:val="fr-CH"/>
              </w:rPr>
            </w:pPr>
            <w:r w:rsidRPr="00E91B71">
              <w:rPr>
                <w:i/>
                <w:iCs/>
                <w:sz w:val="18"/>
                <w:szCs w:val="18"/>
                <w:lang w:val="fr-CH"/>
              </w:rPr>
              <w:t>–</w:t>
            </w:r>
            <w:r w:rsidRPr="00E91B71">
              <w:rPr>
                <w:i/>
                <w:iCs/>
                <w:sz w:val="18"/>
                <w:szCs w:val="18"/>
                <w:lang w:val="fr-CH"/>
              </w:rPr>
              <w:tab/>
              <w:t>Secteur du développement des télécommunications</w:t>
            </w:r>
          </w:p>
        </w:tc>
        <w:tc>
          <w:tcPr>
            <w:tcW w:w="1701" w:type="dxa"/>
          </w:tcPr>
          <w:p w14:paraId="698ED3C6" w14:textId="77777777" w:rsidR="00BC2D63" w:rsidRPr="00707AB9" w:rsidRDefault="00BC2D63" w:rsidP="00BC2D63">
            <w:pPr>
              <w:pStyle w:val="Tabletext"/>
              <w:spacing w:before="20" w:after="20"/>
              <w:jc w:val="right"/>
              <w:rPr>
                <w:sz w:val="18"/>
                <w:szCs w:val="18"/>
              </w:rPr>
            </w:pPr>
            <w:r w:rsidRPr="00707AB9">
              <w:rPr>
                <w:sz w:val="18"/>
                <w:szCs w:val="18"/>
              </w:rPr>
              <w:t>3 186</w:t>
            </w:r>
          </w:p>
        </w:tc>
        <w:tc>
          <w:tcPr>
            <w:tcW w:w="1701" w:type="dxa"/>
          </w:tcPr>
          <w:p w14:paraId="275F34DD" w14:textId="77777777" w:rsidR="00BC2D63" w:rsidRPr="00707AB9" w:rsidRDefault="00BC2D63" w:rsidP="00BC2D63">
            <w:pPr>
              <w:pStyle w:val="Tabletext"/>
              <w:spacing w:before="20" w:after="20"/>
              <w:jc w:val="right"/>
              <w:rPr>
                <w:sz w:val="18"/>
                <w:szCs w:val="18"/>
              </w:rPr>
            </w:pPr>
            <w:r w:rsidRPr="00707AB9">
              <w:rPr>
                <w:sz w:val="18"/>
                <w:szCs w:val="18"/>
              </w:rPr>
              <w:t>3 350</w:t>
            </w:r>
          </w:p>
        </w:tc>
        <w:tc>
          <w:tcPr>
            <w:tcW w:w="1701" w:type="dxa"/>
          </w:tcPr>
          <w:p w14:paraId="0A7BC546" w14:textId="77777777" w:rsidR="00BC2D63" w:rsidRPr="00707AB9" w:rsidRDefault="00BC2D63" w:rsidP="00BC2D63">
            <w:pPr>
              <w:pStyle w:val="Tabletext"/>
              <w:spacing w:before="20" w:after="20"/>
              <w:jc w:val="right"/>
              <w:rPr>
                <w:sz w:val="18"/>
                <w:szCs w:val="18"/>
              </w:rPr>
            </w:pPr>
            <w:r w:rsidRPr="00707AB9">
              <w:rPr>
                <w:sz w:val="18"/>
                <w:szCs w:val="18"/>
              </w:rPr>
              <w:t>1 455</w:t>
            </w:r>
          </w:p>
        </w:tc>
        <w:tc>
          <w:tcPr>
            <w:tcW w:w="1559" w:type="dxa"/>
          </w:tcPr>
          <w:p w14:paraId="494BD0BE" w14:textId="77777777" w:rsidR="00BC2D63" w:rsidRPr="00707AB9" w:rsidRDefault="00BC2D63" w:rsidP="00BC2D63">
            <w:pPr>
              <w:pStyle w:val="Tabletext"/>
              <w:spacing w:before="20" w:after="20"/>
              <w:jc w:val="right"/>
              <w:rPr>
                <w:sz w:val="18"/>
                <w:szCs w:val="18"/>
              </w:rPr>
            </w:pPr>
            <w:r w:rsidRPr="00707AB9">
              <w:rPr>
                <w:sz w:val="18"/>
                <w:szCs w:val="18"/>
              </w:rPr>
              <w:t>1 455</w:t>
            </w:r>
          </w:p>
        </w:tc>
        <w:tc>
          <w:tcPr>
            <w:tcW w:w="1418" w:type="dxa"/>
          </w:tcPr>
          <w:p w14:paraId="7C93D958" w14:textId="77777777" w:rsidR="00BC2D63" w:rsidRPr="00707AB9" w:rsidRDefault="00BC2D63" w:rsidP="00BC2D63">
            <w:pPr>
              <w:pStyle w:val="Tabletext"/>
              <w:spacing w:before="20" w:after="20"/>
              <w:jc w:val="right"/>
              <w:rPr>
                <w:sz w:val="18"/>
                <w:szCs w:val="18"/>
              </w:rPr>
            </w:pPr>
            <w:r w:rsidRPr="00707AB9">
              <w:rPr>
                <w:sz w:val="18"/>
                <w:szCs w:val="18"/>
              </w:rPr>
              <w:t>2 910</w:t>
            </w:r>
          </w:p>
        </w:tc>
      </w:tr>
      <w:tr w:rsidR="00BC2D63" w:rsidRPr="009C4499" w14:paraId="154AA965" w14:textId="77777777" w:rsidTr="00BC2D63">
        <w:trPr>
          <w:trHeight w:val="170"/>
        </w:trPr>
        <w:tc>
          <w:tcPr>
            <w:tcW w:w="5954" w:type="dxa"/>
          </w:tcPr>
          <w:p w14:paraId="33634D5B" w14:textId="77777777" w:rsidR="00BC2D63" w:rsidRPr="00BC2D63" w:rsidRDefault="00BC2D63" w:rsidP="00BC2D63">
            <w:pPr>
              <w:pStyle w:val="Tabletext"/>
              <w:tabs>
                <w:tab w:val="left" w:pos="885"/>
              </w:tabs>
              <w:spacing w:before="20" w:after="20"/>
              <w:ind w:left="885"/>
              <w:rPr>
                <w:sz w:val="18"/>
                <w:szCs w:val="18"/>
                <w:lang w:val="fr-CH"/>
              </w:rPr>
            </w:pPr>
            <w:r w:rsidRPr="00BC2D63">
              <w:rPr>
                <w:sz w:val="18"/>
                <w:szCs w:val="18"/>
                <w:lang w:val="fr-CH"/>
              </w:rPr>
              <w:t>Total des contributions des Membres de Secteur</w:t>
            </w:r>
          </w:p>
        </w:tc>
        <w:tc>
          <w:tcPr>
            <w:tcW w:w="1701" w:type="dxa"/>
            <w:vAlign w:val="center"/>
          </w:tcPr>
          <w:p w14:paraId="039B680A" w14:textId="77777777" w:rsidR="00BC2D63" w:rsidRPr="00707AB9" w:rsidRDefault="00BC2D63" w:rsidP="00BC2D63">
            <w:pPr>
              <w:pStyle w:val="Tabletext"/>
              <w:spacing w:before="20" w:after="20"/>
              <w:jc w:val="right"/>
              <w:rPr>
                <w:rFonts w:cs="Calibri"/>
                <w:i/>
                <w:iCs/>
                <w:sz w:val="18"/>
                <w:szCs w:val="18"/>
                <w:lang w:eastAsia="zh-CN"/>
              </w:rPr>
            </w:pPr>
            <w:r w:rsidRPr="00707AB9">
              <w:rPr>
                <w:rFonts w:cs="Calibri"/>
                <w:i/>
                <w:iCs/>
                <w:sz w:val="18"/>
                <w:szCs w:val="18"/>
              </w:rPr>
              <w:t>28 920</w:t>
            </w:r>
          </w:p>
        </w:tc>
        <w:tc>
          <w:tcPr>
            <w:tcW w:w="1701" w:type="dxa"/>
            <w:vAlign w:val="center"/>
          </w:tcPr>
          <w:p w14:paraId="7BF30226"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31 750</w:t>
            </w:r>
          </w:p>
        </w:tc>
        <w:tc>
          <w:tcPr>
            <w:tcW w:w="1701" w:type="dxa"/>
            <w:vAlign w:val="center"/>
          </w:tcPr>
          <w:p w14:paraId="34A666B0"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13 964</w:t>
            </w:r>
          </w:p>
        </w:tc>
        <w:tc>
          <w:tcPr>
            <w:tcW w:w="1559" w:type="dxa"/>
            <w:vAlign w:val="center"/>
          </w:tcPr>
          <w:p w14:paraId="6EBE4394"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13 964</w:t>
            </w:r>
          </w:p>
        </w:tc>
        <w:tc>
          <w:tcPr>
            <w:tcW w:w="1418" w:type="dxa"/>
            <w:vAlign w:val="center"/>
          </w:tcPr>
          <w:p w14:paraId="14337636"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27 928</w:t>
            </w:r>
          </w:p>
        </w:tc>
      </w:tr>
      <w:tr w:rsidR="00BC2D63" w:rsidRPr="009C4499" w14:paraId="3A1DFF96" w14:textId="77777777" w:rsidTr="00BC2D63">
        <w:trPr>
          <w:trHeight w:val="170"/>
        </w:trPr>
        <w:tc>
          <w:tcPr>
            <w:tcW w:w="5954" w:type="dxa"/>
          </w:tcPr>
          <w:p w14:paraId="6C514EDF" w14:textId="77777777" w:rsidR="00BC2D63" w:rsidRPr="009C4499" w:rsidRDefault="00BC2D63" w:rsidP="00BC2D63">
            <w:pPr>
              <w:pStyle w:val="Tabletext"/>
              <w:tabs>
                <w:tab w:val="left" w:pos="885"/>
              </w:tabs>
              <w:spacing w:before="20" w:after="20"/>
              <w:ind w:left="318"/>
              <w:rPr>
                <w:sz w:val="18"/>
                <w:szCs w:val="18"/>
              </w:rPr>
            </w:pPr>
            <w:r w:rsidRPr="009C4499">
              <w:rPr>
                <w:sz w:val="18"/>
                <w:szCs w:val="18"/>
              </w:rPr>
              <w:t>A.3</w:t>
            </w:r>
            <w:r w:rsidRPr="009C4499">
              <w:rPr>
                <w:sz w:val="18"/>
                <w:szCs w:val="18"/>
              </w:rPr>
              <w:tab/>
              <w:t>Associés</w:t>
            </w:r>
          </w:p>
        </w:tc>
        <w:tc>
          <w:tcPr>
            <w:tcW w:w="1701" w:type="dxa"/>
            <w:vAlign w:val="center"/>
          </w:tcPr>
          <w:p w14:paraId="064BB049" w14:textId="77777777" w:rsidR="00BC2D63" w:rsidRPr="00707AB9" w:rsidRDefault="00BC2D63" w:rsidP="00BC2D63">
            <w:pPr>
              <w:pStyle w:val="Tabletext"/>
              <w:spacing w:before="20" w:after="20"/>
              <w:jc w:val="right"/>
              <w:rPr>
                <w:sz w:val="18"/>
                <w:szCs w:val="18"/>
                <w:lang w:val="fr-CH"/>
              </w:rPr>
            </w:pPr>
          </w:p>
        </w:tc>
        <w:tc>
          <w:tcPr>
            <w:tcW w:w="1701" w:type="dxa"/>
          </w:tcPr>
          <w:p w14:paraId="20B689F5" w14:textId="77777777" w:rsidR="00BC2D63" w:rsidRPr="00707AB9" w:rsidRDefault="00BC2D63" w:rsidP="00BC2D63">
            <w:pPr>
              <w:pStyle w:val="Tabletext"/>
              <w:spacing w:before="20" w:after="20"/>
              <w:jc w:val="right"/>
              <w:rPr>
                <w:sz w:val="18"/>
                <w:szCs w:val="18"/>
                <w:lang w:val="fr-CH"/>
              </w:rPr>
            </w:pPr>
          </w:p>
        </w:tc>
        <w:tc>
          <w:tcPr>
            <w:tcW w:w="1701" w:type="dxa"/>
          </w:tcPr>
          <w:p w14:paraId="15D740A4" w14:textId="77777777" w:rsidR="00BC2D63" w:rsidRPr="00707AB9" w:rsidRDefault="00BC2D63" w:rsidP="00BC2D63">
            <w:pPr>
              <w:pStyle w:val="Tabletext"/>
              <w:spacing w:before="20" w:after="20"/>
              <w:jc w:val="right"/>
              <w:rPr>
                <w:sz w:val="18"/>
                <w:szCs w:val="18"/>
                <w:lang w:val="fr-CH"/>
              </w:rPr>
            </w:pPr>
          </w:p>
        </w:tc>
        <w:tc>
          <w:tcPr>
            <w:tcW w:w="1559" w:type="dxa"/>
          </w:tcPr>
          <w:p w14:paraId="7DD795BD" w14:textId="77777777" w:rsidR="00BC2D63" w:rsidRPr="00707AB9" w:rsidRDefault="00BC2D63" w:rsidP="00BC2D63">
            <w:pPr>
              <w:pStyle w:val="Tabletext"/>
              <w:spacing w:before="20" w:after="20"/>
              <w:jc w:val="right"/>
              <w:rPr>
                <w:sz w:val="18"/>
                <w:szCs w:val="18"/>
                <w:lang w:val="fr-CH"/>
              </w:rPr>
            </w:pPr>
          </w:p>
        </w:tc>
        <w:tc>
          <w:tcPr>
            <w:tcW w:w="1418" w:type="dxa"/>
          </w:tcPr>
          <w:p w14:paraId="52985C69" w14:textId="77777777" w:rsidR="00BC2D63" w:rsidRPr="00707AB9" w:rsidRDefault="00BC2D63" w:rsidP="00BC2D63">
            <w:pPr>
              <w:pStyle w:val="Tabletext"/>
              <w:spacing w:before="20" w:after="20"/>
              <w:jc w:val="right"/>
              <w:rPr>
                <w:sz w:val="18"/>
                <w:szCs w:val="18"/>
                <w:lang w:val="fr-CH"/>
              </w:rPr>
            </w:pPr>
          </w:p>
        </w:tc>
      </w:tr>
      <w:tr w:rsidR="00BC2D63" w:rsidRPr="009C4499" w14:paraId="4753E794" w14:textId="77777777" w:rsidTr="00BC2D63">
        <w:trPr>
          <w:trHeight w:val="170"/>
        </w:trPr>
        <w:tc>
          <w:tcPr>
            <w:tcW w:w="5954" w:type="dxa"/>
          </w:tcPr>
          <w:p w14:paraId="2BE2F65C" w14:textId="77777777" w:rsidR="00BC2D63" w:rsidRPr="00E91B71" w:rsidRDefault="00BC2D63" w:rsidP="00BC2D63">
            <w:pPr>
              <w:pStyle w:val="Tabletext"/>
              <w:tabs>
                <w:tab w:val="clear" w:pos="1191"/>
                <w:tab w:val="left" w:pos="1168"/>
              </w:tabs>
              <w:spacing w:before="20" w:after="20"/>
              <w:ind w:left="885"/>
              <w:rPr>
                <w:i/>
                <w:iCs/>
                <w:sz w:val="18"/>
                <w:szCs w:val="18"/>
                <w:lang w:val="fr-CH"/>
              </w:rPr>
            </w:pPr>
            <w:r w:rsidRPr="00E91B71">
              <w:rPr>
                <w:i/>
                <w:iCs/>
                <w:sz w:val="18"/>
                <w:szCs w:val="18"/>
              </w:rPr>
              <w:t>–</w:t>
            </w:r>
            <w:r w:rsidRPr="00E91B71">
              <w:rPr>
                <w:i/>
                <w:iCs/>
                <w:sz w:val="18"/>
                <w:szCs w:val="18"/>
              </w:rPr>
              <w:tab/>
              <w:t>Secteur des radiocommunications</w:t>
            </w:r>
          </w:p>
        </w:tc>
        <w:tc>
          <w:tcPr>
            <w:tcW w:w="1701" w:type="dxa"/>
            <w:vAlign w:val="center"/>
          </w:tcPr>
          <w:p w14:paraId="3D11EB3C" w14:textId="77777777" w:rsidR="00BC2D63" w:rsidRPr="00707AB9" w:rsidRDefault="00BC2D63" w:rsidP="00BC2D63">
            <w:pPr>
              <w:pStyle w:val="Tabletext"/>
              <w:spacing w:before="20" w:after="20"/>
              <w:jc w:val="right"/>
              <w:rPr>
                <w:rFonts w:cs="Calibri"/>
                <w:i/>
                <w:iCs/>
                <w:sz w:val="18"/>
                <w:szCs w:val="18"/>
                <w:lang w:eastAsia="zh-CN"/>
              </w:rPr>
            </w:pPr>
            <w:r w:rsidRPr="00707AB9">
              <w:rPr>
                <w:rFonts w:cs="Calibri"/>
                <w:i/>
                <w:iCs/>
                <w:sz w:val="18"/>
                <w:szCs w:val="18"/>
              </w:rPr>
              <w:t>435</w:t>
            </w:r>
          </w:p>
        </w:tc>
        <w:tc>
          <w:tcPr>
            <w:tcW w:w="1701" w:type="dxa"/>
            <w:vAlign w:val="center"/>
          </w:tcPr>
          <w:p w14:paraId="737A1F08"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570</w:t>
            </w:r>
          </w:p>
        </w:tc>
        <w:tc>
          <w:tcPr>
            <w:tcW w:w="1701" w:type="dxa"/>
            <w:vAlign w:val="center"/>
          </w:tcPr>
          <w:p w14:paraId="2F0565A0"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223</w:t>
            </w:r>
          </w:p>
        </w:tc>
        <w:tc>
          <w:tcPr>
            <w:tcW w:w="1559" w:type="dxa"/>
            <w:vAlign w:val="center"/>
          </w:tcPr>
          <w:p w14:paraId="7D187E5E"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223</w:t>
            </w:r>
          </w:p>
        </w:tc>
        <w:tc>
          <w:tcPr>
            <w:tcW w:w="1418" w:type="dxa"/>
            <w:vAlign w:val="center"/>
          </w:tcPr>
          <w:p w14:paraId="2FB4D4C9"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446</w:t>
            </w:r>
          </w:p>
        </w:tc>
      </w:tr>
      <w:tr w:rsidR="00BC2D63" w:rsidRPr="009C4499" w14:paraId="0D6520DE" w14:textId="77777777" w:rsidTr="00BC2D63">
        <w:trPr>
          <w:trHeight w:val="170"/>
        </w:trPr>
        <w:tc>
          <w:tcPr>
            <w:tcW w:w="5954" w:type="dxa"/>
          </w:tcPr>
          <w:p w14:paraId="78E7FA52" w14:textId="77777777" w:rsidR="00BC2D63" w:rsidRPr="00E91B71" w:rsidRDefault="00BC2D63" w:rsidP="00BC2D63">
            <w:pPr>
              <w:pStyle w:val="Tabletext"/>
              <w:tabs>
                <w:tab w:val="clear" w:pos="1191"/>
                <w:tab w:val="left" w:pos="1168"/>
              </w:tabs>
              <w:spacing w:before="20" w:after="20"/>
              <w:ind w:left="885"/>
              <w:rPr>
                <w:i/>
                <w:iCs/>
                <w:sz w:val="18"/>
                <w:szCs w:val="18"/>
                <w:lang w:val="fr-CH"/>
              </w:rPr>
            </w:pPr>
            <w:r w:rsidRPr="00E91B71">
              <w:rPr>
                <w:i/>
                <w:iCs/>
                <w:sz w:val="18"/>
                <w:szCs w:val="18"/>
                <w:lang w:val="fr-CH"/>
              </w:rPr>
              <w:t>–</w:t>
            </w:r>
            <w:r w:rsidRPr="00E91B71">
              <w:rPr>
                <w:i/>
                <w:iCs/>
                <w:sz w:val="18"/>
                <w:szCs w:val="18"/>
                <w:lang w:val="fr-CH"/>
              </w:rPr>
              <w:tab/>
              <w:t>Secteur de la normalisation des télécommunications</w:t>
            </w:r>
          </w:p>
        </w:tc>
        <w:tc>
          <w:tcPr>
            <w:tcW w:w="1701" w:type="dxa"/>
            <w:vAlign w:val="center"/>
          </w:tcPr>
          <w:p w14:paraId="767B08A8"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2 675</w:t>
            </w:r>
          </w:p>
        </w:tc>
        <w:tc>
          <w:tcPr>
            <w:tcW w:w="1701" w:type="dxa"/>
            <w:vAlign w:val="center"/>
          </w:tcPr>
          <w:p w14:paraId="69081262"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3 270</w:t>
            </w:r>
          </w:p>
        </w:tc>
        <w:tc>
          <w:tcPr>
            <w:tcW w:w="1701" w:type="dxa"/>
            <w:vAlign w:val="center"/>
          </w:tcPr>
          <w:p w14:paraId="75B63574"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1 664</w:t>
            </w:r>
          </w:p>
        </w:tc>
        <w:tc>
          <w:tcPr>
            <w:tcW w:w="1559" w:type="dxa"/>
            <w:vAlign w:val="center"/>
          </w:tcPr>
          <w:p w14:paraId="6A2DAD02"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1 664</w:t>
            </w:r>
          </w:p>
        </w:tc>
        <w:tc>
          <w:tcPr>
            <w:tcW w:w="1418" w:type="dxa"/>
            <w:vAlign w:val="center"/>
          </w:tcPr>
          <w:p w14:paraId="755307F4"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3 328</w:t>
            </w:r>
          </w:p>
        </w:tc>
      </w:tr>
      <w:tr w:rsidR="00BC2D63" w:rsidRPr="009C4499" w14:paraId="53588F05" w14:textId="77777777" w:rsidTr="00BC2D63">
        <w:trPr>
          <w:trHeight w:val="170"/>
        </w:trPr>
        <w:tc>
          <w:tcPr>
            <w:tcW w:w="5954" w:type="dxa"/>
          </w:tcPr>
          <w:p w14:paraId="7BAA969F" w14:textId="77777777" w:rsidR="00BC2D63" w:rsidRPr="00E91B71" w:rsidRDefault="00BC2D63" w:rsidP="00BC2D63">
            <w:pPr>
              <w:pStyle w:val="Tabletext"/>
              <w:tabs>
                <w:tab w:val="clear" w:pos="1191"/>
                <w:tab w:val="left" w:pos="1168"/>
              </w:tabs>
              <w:spacing w:before="20" w:after="20"/>
              <w:ind w:left="885"/>
              <w:rPr>
                <w:i/>
                <w:iCs/>
                <w:sz w:val="18"/>
                <w:szCs w:val="18"/>
                <w:lang w:val="fr-CH"/>
              </w:rPr>
            </w:pPr>
            <w:r w:rsidRPr="00E91B71">
              <w:rPr>
                <w:i/>
                <w:iCs/>
                <w:sz w:val="18"/>
                <w:szCs w:val="18"/>
                <w:lang w:val="fr-CH"/>
              </w:rPr>
              <w:t>–</w:t>
            </w:r>
            <w:r w:rsidRPr="00E91B71">
              <w:rPr>
                <w:i/>
                <w:iCs/>
                <w:sz w:val="18"/>
                <w:szCs w:val="18"/>
                <w:lang w:val="fr-CH"/>
              </w:rPr>
              <w:tab/>
              <w:t>Secteur du développement des télécommunications</w:t>
            </w:r>
          </w:p>
        </w:tc>
        <w:tc>
          <w:tcPr>
            <w:tcW w:w="1701" w:type="dxa"/>
            <w:vAlign w:val="center"/>
          </w:tcPr>
          <w:p w14:paraId="5A6157E2"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54</w:t>
            </w:r>
          </w:p>
        </w:tc>
        <w:tc>
          <w:tcPr>
            <w:tcW w:w="1701" w:type="dxa"/>
            <w:vAlign w:val="center"/>
          </w:tcPr>
          <w:p w14:paraId="63755855"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70</w:t>
            </w:r>
          </w:p>
        </w:tc>
        <w:tc>
          <w:tcPr>
            <w:tcW w:w="1701" w:type="dxa"/>
            <w:vAlign w:val="center"/>
          </w:tcPr>
          <w:p w14:paraId="27CAAFEA"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32</w:t>
            </w:r>
          </w:p>
        </w:tc>
        <w:tc>
          <w:tcPr>
            <w:tcW w:w="1559" w:type="dxa"/>
            <w:vAlign w:val="center"/>
          </w:tcPr>
          <w:p w14:paraId="25CB613A"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32</w:t>
            </w:r>
          </w:p>
        </w:tc>
        <w:tc>
          <w:tcPr>
            <w:tcW w:w="1418" w:type="dxa"/>
            <w:vAlign w:val="center"/>
          </w:tcPr>
          <w:p w14:paraId="065DB0E9"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64</w:t>
            </w:r>
          </w:p>
        </w:tc>
      </w:tr>
      <w:tr w:rsidR="00BC2D63" w:rsidRPr="009C4499" w14:paraId="0F4B821B" w14:textId="77777777" w:rsidTr="00BC2D63">
        <w:trPr>
          <w:trHeight w:val="170"/>
        </w:trPr>
        <w:tc>
          <w:tcPr>
            <w:tcW w:w="5954" w:type="dxa"/>
          </w:tcPr>
          <w:p w14:paraId="07738B63" w14:textId="77777777" w:rsidR="00BC2D63" w:rsidRPr="009C4499" w:rsidRDefault="00BC2D63" w:rsidP="00BC2D63">
            <w:pPr>
              <w:pStyle w:val="Tabletext"/>
              <w:tabs>
                <w:tab w:val="left" w:pos="885"/>
              </w:tabs>
              <w:spacing w:before="20" w:after="20"/>
              <w:ind w:left="885"/>
              <w:rPr>
                <w:sz w:val="18"/>
                <w:szCs w:val="18"/>
                <w:lang w:val="fr-CH"/>
              </w:rPr>
            </w:pPr>
            <w:r>
              <w:rPr>
                <w:sz w:val="18"/>
                <w:szCs w:val="18"/>
                <w:lang w:val="fr-CH"/>
              </w:rPr>
              <w:t>Total des contributions des Associés</w:t>
            </w:r>
          </w:p>
        </w:tc>
        <w:tc>
          <w:tcPr>
            <w:tcW w:w="1701" w:type="dxa"/>
            <w:vAlign w:val="center"/>
          </w:tcPr>
          <w:p w14:paraId="76B6FCE6"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3 163</w:t>
            </w:r>
          </w:p>
        </w:tc>
        <w:tc>
          <w:tcPr>
            <w:tcW w:w="1701" w:type="dxa"/>
            <w:vAlign w:val="center"/>
          </w:tcPr>
          <w:p w14:paraId="6510FCA3"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3 910</w:t>
            </w:r>
          </w:p>
        </w:tc>
        <w:tc>
          <w:tcPr>
            <w:tcW w:w="1701" w:type="dxa"/>
            <w:vAlign w:val="center"/>
          </w:tcPr>
          <w:p w14:paraId="57B8E76F"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1 919</w:t>
            </w:r>
          </w:p>
        </w:tc>
        <w:tc>
          <w:tcPr>
            <w:tcW w:w="1559" w:type="dxa"/>
            <w:vAlign w:val="center"/>
          </w:tcPr>
          <w:p w14:paraId="6B936E94"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1 919</w:t>
            </w:r>
          </w:p>
        </w:tc>
        <w:tc>
          <w:tcPr>
            <w:tcW w:w="1418" w:type="dxa"/>
            <w:vAlign w:val="center"/>
          </w:tcPr>
          <w:p w14:paraId="12061B21"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3 838</w:t>
            </w:r>
          </w:p>
        </w:tc>
      </w:tr>
      <w:tr w:rsidR="00BC2D63" w:rsidRPr="009C4499" w14:paraId="79FCCE0F" w14:textId="77777777" w:rsidTr="00BC2D63">
        <w:trPr>
          <w:trHeight w:val="170"/>
        </w:trPr>
        <w:tc>
          <w:tcPr>
            <w:tcW w:w="5954" w:type="dxa"/>
          </w:tcPr>
          <w:p w14:paraId="5ECAF35D" w14:textId="77777777" w:rsidR="00BC2D63" w:rsidRPr="009C4499" w:rsidRDefault="00BC2D63" w:rsidP="00BC2D63">
            <w:pPr>
              <w:pStyle w:val="Tabletext"/>
              <w:tabs>
                <w:tab w:val="left" w:pos="885"/>
              </w:tabs>
              <w:spacing w:before="20" w:after="20"/>
              <w:ind w:left="318"/>
              <w:rPr>
                <w:sz w:val="18"/>
                <w:szCs w:val="18"/>
                <w:lang w:val="fr-CH"/>
              </w:rPr>
            </w:pPr>
            <w:r w:rsidRPr="009C4499">
              <w:rPr>
                <w:sz w:val="18"/>
                <w:szCs w:val="18"/>
                <w:lang w:val="fr-CH"/>
              </w:rPr>
              <w:t>A.4</w:t>
            </w:r>
            <w:r w:rsidRPr="009C4499">
              <w:rPr>
                <w:sz w:val="18"/>
                <w:szCs w:val="18"/>
                <w:lang w:val="fr-CH"/>
              </w:rPr>
              <w:tab/>
              <w:t>Établissements universitaires</w:t>
            </w:r>
          </w:p>
        </w:tc>
        <w:tc>
          <w:tcPr>
            <w:tcW w:w="1701" w:type="dxa"/>
            <w:vAlign w:val="center"/>
          </w:tcPr>
          <w:p w14:paraId="2AE72169"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605</w:t>
            </w:r>
          </w:p>
        </w:tc>
        <w:tc>
          <w:tcPr>
            <w:tcW w:w="1701" w:type="dxa"/>
            <w:vAlign w:val="center"/>
          </w:tcPr>
          <w:p w14:paraId="7FF97ED3"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558</w:t>
            </w:r>
          </w:p>
        </w:tc>
        <w:tc>
          <w:tcPr>
            <w:tcW w:w="1701" w:type="dxa"/>
            <w:vAlign w:val="center"/>
          </w:tcPr>
          <w:p w14:paraId="21836202" w14:textId="77777777" w:rsidR="00BC2D63" w:rsidRPr="00707AB9" w:rsidRDefault="00BC2D63" w:rsidP="00BC2D63">
            <w:pPr>
              <w:pStyle w:val="Tabletext"/>
              <w:spacing w:before="20" w:after="20"/>
              <w:jc w:val="right"/>
              <w:rPr>
                <w:rFonts w:cs="Calibri"/>
                <w:i/>
                <w:iCs/>
                <w:sz w:val="18"/>
                <w:szCs w:val="18"/>
              </w:rPr>
            </w:pPr>
            <w:r>
              <w:rPr>
                <w:noProof/>
                <w:lang w:eastAsia="en-GB"/>
              </w:rPr>
              <mc:AlternateContent>
                <mc:Choice Requires="wps">
                  <w:drawing>
                    <wp:anchor distT="0" distB="0" distL="114300" distR="114300" simplePos="0" relativeHeight="251663360" behindDoc="0" locked="0" layoutInCell="1" allowOverlap="1" wp14:anchorId="5C9873BC" wp14:editId="5F9CE9C2">
                      <wp:simplePos x="0" y="0"/>
                      <wp:positionH relativeFrom="margin">
                        <wp:posOffset>-3399155</wp:posOffset>
                      </wp:positionH>
                      <wp:positionV relativeFrom="paragraph">
                        <wp:posOffset>-92710</wp:posOffset>
                      </wp:positionV>
                      <wp:extent cx="5685790" cy="1200150"/>
                      <wp:effectExtent l="0" t="5080" r="24130" b="24130"/>
                      <wp:wrapNone/>
                      <wp:docPr id="32" name="Flowchart: Terminator 32"/>
                      <wp:cNvGraphicFramePr/>
                      <a:graphic xmlns:a="http://schemas.openxmlformats.org/drawingml/2006/main">
                        <a:graphicData uri="http://schemas.microsoft.com/office/word/2010/wordprocessingShape">
                          <wps:wsp>
                            <wps:cNvSpPr/>
                            <wps:spPr>
                              <a:xfrm rot="16200000">
                                <a:off x="0" y="0"/>
                                <a:ext cx="5685790" cy="120020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83FC" id="Flowchart: Terminator 32" o:spid="_x0000_s1026" type="#_x0000_t116" style="position:absolute;margin-left:-267.65pt;margin-top:-7.3pt;width:447.7pt;height:94.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" filled="f" strokecolor="black [3213]" strokeweight="1pt">
                      <w10:wrap anchorx="margin"/>
                    </v:shape>
                  </w:pict>
                </mc:Fallback>
              </mc:AlternateContent>
            </w:r>
            <w:r w:rsidRPr="00707AB9">
              <w:rPr>
                <w:rFonts w:cs="Calibri"/>
                <w:i/>
                <w:iCs/>
                <w:sz w:val="18"/>
                <w:szCs w:val="18"/>
              </w:rPr>
              <w:t>376</w:t>
            </w:r>
          </w:p>
        </w:tc>
        <w:tc>
          <w:tcPr>
            <w:tcW w:w="1559" w:type="dxa"/>
            <w:vAlign w:val="center"/>
          </w:tcPr>
          <w:p w14:paraId="4853BC38"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376</w:t>
            </w:r>
          </w:p>
        </w:tc>
        <w:tc>
          <w:tcPr>
            <w:tcW w:w="1418" w:type="dxa"/>
            <w:vAlign w:val="center"/>
          </w:tcPr>
          <w:p w14:paraId="4F6893D9"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752</w:t>
            </w:r>
          </w:p>
        </w:tc>
      </w:tr>
      <w:tr w:rsidR="00BC2D63" w:rsidRPr="009C4499" w14:paraId="2CF57D16" w14:textId="77777777" w:rsidTr="00BC2D63">
        <w:trPr>
          <w:trHeight w:val="170"/>
        </w:trPr>
        <w:tc>
          <w:tcPr>
            <w:tcW w:w="5954" w:type="dxa"/>
          </w:tcPr>
          <w:p w14:paraId="727A1AAB" w14:textId="77777777" w:rsidR="00BC2D63" w:rsidRPr="009C4499" w:rsidRDefault="00BC2D63" w:rsidP="00BC2D63">
            <w:pPr>
              <w:pStyle w:val="Tabletext"/>
              <w:tabs>
                <w:tab w:val="left" w:pos="885"/>
              </w:tabs>
              <w:spacing w:before="20" w:after="20"/>
              <w:ind w:left="318"/>
              <w:rPr>
                <w:sz w:val="18"/>
                <w:szCs w:val="18"/>
                <w:lang w:val="fr-CH"/>
              </w:rPr>
            </w:pPr>
            <w:r w:rsidRPr="009C4499">
              <w:rPr>
                <w:sz w:val="18"/>
                <w:szCs w:val="18"/>
                <w:lang w:val="fr-CH"/>
              </w:rPr>
              <w:t>A.5</w:t>
            </w:r>
            <w:r w:rsidRPr="009C4499">
              <w:rPr>
                <w:sz w:val="18"/>
                <w:szCs w:val="18"/>
                <w:lang w:val="fr-CH"/>
              </w:rPr>
              <w:tab/>
              <w:t xml:space="preserve">Contributions des États Membres </w:t>
            </w:r>
            <w:r>
              <w:rPr>
                <w:sz w:val="18"/>
                <w:szCs w:val="18"/>
                <w:lang w:val="fr-CH"/>
              </w:rPr>
              <w:t>aux conférences</w:t>
            </w:r>
          </w:p>
        </w:tc>
        <w:tc>
          <w:tcPr>
            <w:tcW w:w="1701" w:type="dxa"/>
            <w:vAlign w:val="center"/>
          </w:tcPr>
          <w:p w14:paraId="515E10D3"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9</w:t>
            </w:r>
          </w:p>
        </w:tc>
        <w:tc>
          <w:tcPr>
            <w:tcW w:w="1701" w:type="dxa"/>
            <w:vAlign w:val="center"/>
          </w:tcPr>
          <w:p w14:paraId="20B84E7D" w14:textId="77777777" w:rsidR="00BC2D63" w:rsidRPr="00707AB9" w:rsidRDefault="00BC2D63" w:rsidP="00BC2D63">
            <w:pPr>
              <w:pStyle w:val="Tabletext"/>
              <w:spacing w:before="20" w:after="20"/>
              <w:jc w:val="right"/>
              <w:rPr>
                <w:rFonts w:cs="Calibri"/>
                <w:sz w:val="18"/>
                <w:szCs w:val="18"/>
              </w:rPr>
            </w:pPr>
          </w:p>
        </w:tc>
        <w:tc>
          <w:tcPr>
            <w:tcW w:w="1701" w:type="dxa"/>
            <w:vAlign w:val="center"/>
          </w:tcPr>
          <w:p w14:paraId="59A7D119" w14:textId="77777777" w:rsidR="00BC2D63" w:rsidRPr="00707AB9" w:rsidRDefault="00BC2D63" w:rsidP="00BC2D63">
            <w:pPr>
              <w:pStyle w:val="Tabletext"/>
              <w:spacing w:before="20" w:after="20"/>
              <w:jc w:val="right"/>
              <w:rPr>
                <w:sz w:val="18"/>
                <w:szCs w:val="18"/>
              </w:rPr>
            </w:pPr>
          </w:p>
        </w:tc>
        <w:tc>
          <w:tcPr>
            <w:tcW w:w="1559" w:type="dxa"/>
            <w:vAlign w:val="center"/>
          </w:tcPr>
          <w:p w14:paraId="160D950F" w14:textId="77777777" w:rsidR="00BC2D63" w:rsidRPr="00707AB9" w:rsidRDefault="00BC2D63" w:rsidP="00BC2D63">
            <w:pPr>
              <w:pStyle w:val="Tabletext"/>
              <w:spacing w:before="20" w:after="20"/>
              <w:jc w:val="right"/>
              <w:rPr>
                <w:sz w:val="18"/>
                <w:szCs w:val="18"/>
              </w:rPr>
            </w:pPr>
          </w:p>
        </w:tc>
        <w:tc>
          <w:tcPr>
            <w:tcW w:w="1418" w:type="dxa"/>
            <w:vAlign w:val="center"/>
          </w:tcPr>
          <w:p w14:paraId="221C2649" w14:textId="77777777" w:rsidR="00BC2D63" w:rsidRPr="00707AB9" w:rsidRDefault="00BC2D63" w:rsidP="00BC2D63">
            <w:pPr>
              <w:pStyle w:val="Tabletext"/>
              <w:spacing w:before="20" w:after="20"/>
              <w:jc w:val="right"/>
              <w:rPr>
                <w:sz w:val="18"/>
                <w:szCs w:val="18"/>
              </w:rPr>
            </w:pPr>
          </w:p>
        </w:tc>
      </w:tr>
      <w:tr w:rsidR="00BC2D63" w:rsidRPr="009C4499" w14:paraId="03D030F2" w14:textId="77777777" w:rsidTr="00BC2D63">
        <w:trPr>
          <w:trHeight w:val="170"/>
        </w:trPr>
        <w:tc>
          <w:tcPr>
            <w:tcW w:w="5954" w:type="dxa"/>
          </w:tcPr>
          <w:p w14:paraId="60CC822B" w14:textId="77777777" w:rsidR="00BC2D63" w:rsidRPr="00BC2D63" w:rsidRDefault="00BC2D63" w:rsidP="00BC2D63">
            <w:pPr>
              <w:pStyle w:val="Tabletext"/>
              <w:tabs>
                <w:tab w:val="left" w:pos="268"/>
              </w:tabs>
              <w:spacing w:before="20" w:after="20"/>
              <w:rPr>
                <w:sz w:val="18"/>
                <w:szCs w:val="18"/>
                <w:lang w:val="fr-CH"/>
              </w:rPr>
            </w:pPr>
            <w:r w:rsidRPr="00BC2D63">
              <w:rPr>
                <w:sz w:val="18"/>
                <w:szCs w:val="18"/>
                <w:lang w:val="fr-CH"/>
              </w:rPr>
              <w:t>Total des contributions mises en recouvrement</w:t>
            </w:r>
          </w:p>
        </w:tc>
        <w:tc>
          <w:tcPr>
            <w:tcW w:w="1701" w:type="dxa"/>
            <w:tcBorders>
              <w:bottom w:val="single" w:sz="4" w:space="0" w:color="auto"/>
            </w:tcBorders>
            <w:vAlign w:val="center"/>
          </w:tcPr>
          <w:p w14:paraId="20AA88E9"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245 280</w:t>
            </w:r>
          </w:p>
        </w:tc>
        <w:tc>
          <w:tcPr>
            <w:tcW w:w="1701" w:type="dxa"/>
            <w:tcBorders>
              <w:bottom w:val="single" w:sz="4" w:space="0" w:color="auto"/>
            </w:tcBorders>
            <w:vAlign w:val="center"/>
          </w:tcPr>
          <w:p w14:paraId="49530B97"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248 802</w:t>
            </w:r>
          </w:p>
        </w:tc>
        <w:tc>
          <w:tcPr>
            <w:tcW w:w="1701" w:type="dxa"/>
            <w:tcBorders>
              <w:bottom w:val="single" w:sz="4" w:space="0" w:color="auto"/>
            </w:tcBorders>
            <w:vAlign w:val="center"/>
          </w:tcPr>
          <w:p w14:paraId="11F07B7F"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125 552</w:t>
            </w:r>
          </w:p>
        </w:tc>
        <w:tc>
          <w:tcPr>
            <w:tcW w:w="1559" w:type="dxa"/>
            <w:tcBorders>
              <w:bottom w:val="single" w:sz="4" w:space="0" w:color="auto"/>
            </w:tcBorders>
            <w:vAlign w:val="center"/>
          </w:tcPr>
          <w:p w14:paraId="51BE703B"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125 552</w:t>
            </w:r>
          </w:p>
        </w:tc>
        <w:tc>
          <w:tcPr>
            <w:tcW w:w="1418" w:type="dxa"/>
            <w:tcBorders>
              <w:bottom w:val="single" w:sz="4" w:space="0" w:color="auto"/>
            </w:tcBorders>
            <w:vAlign w:val="center"/>
          </w:tcPr>
          <w:p w14:paraId="11E47103"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251 104</w:t>
            </w:r>
          </w:p>
        </w:tc>
      </w:tr>
      <w:tr w:rsidR="00BC2D63" w:rsidRPr="009C4499" w14:paraId="284C62DD" w14:textId="77777777" w:rsidTr="00BC2D63">
        <w:trPr>
          <w:trHeight w:val="170"/>
        </w:trPr>
        <w:tc>
          <w:tcPr>
            <w:tcW w:w="5954" w:type="dxa"/>
          </w:tcPr>
          <w:p w14:paraId="64F277DF" w14:textId="77777777" w:rsidR="00BC2D63" w:rsidRPr="009C4499" w:rsidRDefault="00BC2D63" w:rsidP="00BC2D63">
            <w:pPr>
              <w:pStyle w:val="Tabletext"/>
              <w:tabs>
                <w:tab w:val="left" w:pos="268"/>
              </w:tabs>
              <w:spacing w:before="20" w:after="20"/>
              <w:rPr>
                <w:sz w:val="18"/>
                <w:szCs w:val="18"/>
                <w:lang w:val="fr-CH"/>
              </w:rPr>
            </w:pPr>
            <w:r w:rsidRPr="009C4499">
              <w:rPr>
                <w:sz w:val="18"/>
                <w:szCs w:val="18"/>
                <w:lang w:val="fr-CH"/>
              </w:rPr>
              <w:t>B</w:t>
            </w:r>
            <w:r w:rsidRPr="009C4499">
              <w:rPr>
                <w:sz w:val="18"/>
                <w:szCs w:val="18"/>
                <w:lang w:val="fr-CH"/>
              </w:rPr>
              <w:tab/>
            </w:r>
            <w:r>
              <w:rPr>
                <w:sz w:val="18"/>
                <w:szCs w:val="18"/>
                <w:lang w:val="fr-CH"/>
              </w:rPr>
              <w:t>Recouvrement des coûts</w:t>
            </w:r>
          </w:p>
        </w:tc>
        <w:tc>
          <w:tcPr>
            <w:tcW w:w="1701" w:type="dxa"/>
            <w:tcBorders>
              <w:top w:val="single" w:sz="4" w:space="0" w:color="auto"/>
            </w:tcBorders>
            <w:vAlign w:val="center"/>
          </w:tcPr>
          <w:p w14:paraId="44ED9C8C" w14:textId="77777777" w:rsidR="00BC2D63" w:rsidRPr="00707AB9" w:rsidRDefault="00BC2D63" w:rsidP="00BC2D63">
            <w:pPr>
              <w:pStyle w:val="Tabletext"/>
              <w:spacing w:before="20" w:after="20"/>
              <w:jc w:val="right"/>
              <w:rPr>
                <w:sz w:val="18"/>
                <w:szCs w:val="18"/>
                <w:lang w:val="fr-CH"/>
              </w:rPr>
            </w:pPr>
          </w:p>
        </w:tc>
        <w:tc>
          <w:tcPr>
            <w:tcW w:w="1701" w:type="dxa"/>
            <w:tcBorders>
              <w:top w:val="single" w:sz="4" w:space="0" w:color="auto"/>
            </w:tcBorders>
          </w:tcPr>
          <w:p w14:paraId="6A9B8E55" w14:textId="77777777" w:rsidR="00BC2D63" w:rsidRPr="00707AB9" w:rsidRDefault="00BC2D63" w:rsidP="00BC2D63">
            <w:pPr>
              <w:pStyle w:val="Tabletext"/>
              <w:spacing w:before="20" w:after="20"/>
              <w:jc w:val="right"/>
              <w:rPr>
                <w:sz w:val="18"/>
                <w:szCs w:val="18"/>
                <w:lang w:val="fr-CH"/>
              </w:rPr>
            </w:pPr>
          </w:p>
        </w:tc>
        <w:tc>
          <w:tcPr>
            <w:tcW w:w="1701" w:type="dxa"/>
            <w:tcBorders>
              <w:top w:val="single" w:sz="4" w:space="0" w:color="auto"/>
            </w:tcBorders>
          </w:tcPr>
          <w:p w14:paraId="6CB04D29" w14:textId="77777777" w:rsidR="00BC2D63" w:rsidRPr="00707AB9" w:rsidRDefault="00BC2D63" w:rsidP="00BC2D63">
            <w:pPr>
              <w:pStyle w:val="Tabletext"/>
              <w:spacing w:before="20" w:after="20"/>
              <w:jc w:val="right"/>
              <w:rPr>
                <w:sz w:val="18"/>
                <w:szCs w:val="18"/>
                <w:lang w:val="fr-CH"/>
              </w:rPr>
            </w:pPr>
          </w:p>
        </w:tc>
        <w:tc>
          <w:tcPr>
            <w:tcW w:w="1559" w:type="dxa"/>
            <w:tcBorders>
              <w:top w:val="single" w:sz="4" w:space="0" w:color="auto"/>
            </w:tcBorders>
          </w:tcPr>
          <w:p w14:paraId="428D0885" w14:textId="77777777" w:rsidR="00BC2D63" w:rsidRPr="00707AB9" w:rsidRDefault="00BC2D63" w:rsidP="00BC2D63">
            <w:pPr>
              <w:pStyle w:val="Tabletext"/>
              <w:spacing w:before="20" w:after="20"/>
              <w:jc w:val="right"/>
              <w:rPr>
                <w:sz w:val="18"/>
                <w:szCs w:val="18"/>
                <w:lang w:val="fr-CH"/>
              </w:rPr>
            </w:pPr>
          </w:p>
        </w:tc>
        <w:tc>
          <w:tcPr>
            <w:tcW w:w="1418" w:type="dxa"/>
            <w:tcBorders>
              <w:top w:val="single" w:sz="4" w:space="0" w:color="auto"/>
            </w:tcBorders>
          </w:tcPr>
          <w:p w14:paraId="378C9C13" w14:textId="77777777" w:rsidR="00BC2D63" w:rsidRPr="00707AB9" w:rsidRDefault="00BC2D63" w:rsidP="00BC2D63">
            <w:pPr>
              <w:pStyle w:val="Tabletext"/>
              <w:spacing w:before="20" w:after="20"/>
              <w:jc w:val="right"/>
              <w:rPr>
                <w:sz w:val="18"/>
                <w:szCs w:val="18"/>
                <w:lang w:val="fr-CH"/>
              </w:rPr>
            </w:pPr>
          </w:p>
        </w:tc>
      </w:tr>
      <w:tr w:rsidR="00BC2D63" w:rsidRPr="009C4499" w14:paraId="18617602" w14:textId="77777777" w:rsidTr="00BC2D63">
        <w:trPr>
          <w:trHeight w:val="170"/>
        </w:trPr>
        <w:tc>
          <w:tcPr>
            <w:tcW w:w="5954" w:type="dxa"/>
          </w:tcPr>
          <w:p w14:paraId="15798996" w14:textId="77777777" w:rsidR="00BC2D63" w:rsidRPr="00BC2D63" w:rsidRDefault="00BC2D63" w:rsidP="00BC2D63">
            <w:pPr>
              <w:pStyle w:val="Tabletext"/>
              <w:tabs>
                <w:tab w:val="left" w:pos="885"/>
              </w:tabs>
              <w:spacing w:before="20" w:after="20"/>
              <w:ind w:left="318"/>
              <w:rPr>
                <w:sz w:val="18"/>
                <w:szCs w:val="18"/>
                <w:lang w:val="fr-CH"/>
              </w:rPr>
            </w:pPr>
            <w:r w:rsidRPr="00BC2D63">
              <w:rPr>
                <w:sz w:val="18"/>
                <w:szCs w:val="18"/>
                <w:lang w:val="fr-CH"/>
              </w:rPr>
              <w:t>B.1</w:t>
            </w:r>
            <w:r w:rsidRPr="00BC2D63">
              <w:rPr>
                <w:sz w:val="18"/>
                <w:szCs w:val="18"/>
                <w:lang w:val="fr-CH"/>
              </w:rPr>
              <w:tab/>
              <w:t>Produits au titre de l'appui aux projets</w:t>
            </w:r>
          </w:p>
        </w:tc>
        <w:tc>
          <w:tcPr>
            <w:tcW w:w="1701" w:type="dxa"/>
            <w:vAlign w:val="center"/>
          </w:tcPr>
          <w:p w14:paraId="729FF60A"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1 131</w:t>
            </w:r>
          </w:p>
        </w:tc>
        <w:tc>
          <w:tcPr>
            <w:tcW w:w="1701" w:type="dxa"/>
            <w:vAlign w:val="center"/>
          </w:tcPr>
          <w:p w14:paraId="7DAEC076"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2 750</w:t>
            </w:r>
          </w:p>
        </w:tc>
        <w:tc>
          <w:tcPr>
            <w:tcW w:w="1701" w:type="dxa"/>
            <w:vAlign w:val="center"/>
          </w:tcPr>
          <w:p w14:paraId="341A5F30"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1 375</w:t>
            </w:r>
          </w:p>
        </w:tc>
        <w:tc>
          <w:tcPr>
            <w:tcW w:w="1559" w:type="dxa"/>
            <w:vAlign w:val="center"/>
          </w:tcPr>
          <w:p w14:paraId="72C272B3"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1 375</w:t>
            </w:r>
          </w:p>
        </w:tc>
        <w:tc>
          <w:tcPr>
            <w:tcW w:w="1418" w:type="dxa"/>
            <w:vAlign w:val="center"/>
          </w:tcPr>
          <w:p w14:paraId="28B73B0F"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2 750</w:t>
            </w:r>
          </w:p>
        </w:tc>
      </w:tr>
      <w:tr w:rsidR="00BC2D63" w:rsidRPr="009C4499" w14:paraId="2C20340B" w14:textId="77777777" w:rsidTr="00BC2D63">
        <w:trPr>
          <w:trHeight w:val="170"/>
        </w:trPr>
        <w:tc>
          <w:tcPr>
            <w:tcW w:w="5954" w:type="dxa"/>
          </w:tcPr>
          <w:p w14:paraId="6DF8F01C" w14:textId="77777777" w:rsidR="00BC2D63" w:rsidRPr="009C4499" w:rsidRDefault="00BC2D63" w:rsidP="00BC2D63">
            <w:pPr>
              <w:pStyle w:val="Tabletext"/>
              <w:tabs>
                <w:tab w:val="left" w:pos="885"/>
              </w:tabs>
              <w:spacing w:before="20" w:after="20"/>
              <w:ind w:left="318"/>
              <w:rPr>
                <w:sz w:val="18"/>
                <w:szCs w:val="18"/>
              </w:rPr>
            </w:pPr>
            <w:r>
              <w:rPr>
                <w:sz w:val="18"/>
                <w:szCs w:val="18"/>
              </w:rPr>
              <w:t>B.2</w:t>
            </w:r>
            <w:r>
              <w:rPr>
                <w:sz w:val="18"/>
                <w:szCs w:val="18"/>
              </w:rPr>
              <w:tab/>
              <w:t>Ventes des publication</w:t>
            </w:r>
            <w:r w:rsidRPr="009C4499">
              <w:rPr>
                <w:sz w:val="18"/>
                <w:szCs w:val="18"/>
              </w:rPr>
              <w:t>s</w:t>
            </w:r>
          </w:p>
        </w:tc>
        <w:tc>
          <w:tcPr>
            <w:tcW w:w="1701" w:type="dxa"/>
            <w:vAlign w:val="center"/>
          </w:tcPr>
          <w:p w14:paraId="022043A8"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38 588</w:t>
            </w:r>
          </w:p>
        </w:tc>
        <w:tc>
          <w:tcPr>
            <w:tcW w:w="1701" w:type="dxa"/>
            <w:vAlign w:val="center"/>
          </w:tcPr>
          <w:p w14:paraId="2AD043A6"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38 000</w:t>
            </w:r>
          </w:p>
        </w:tc>
        <w:tc>
          <w:tcPr>
            <w:tcW w:w="1701" w:type="dxa"/>
            <w:vAlign w:val="center"/>
          </w:tcPr>
          <w:p w14:paraId="12BFF2F4"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19 000</w:t>
            </w:r>
          </w:p>
        </w:tc>
        <w:tc>
          <w:tcPr>
            <w:tcW w:w="1559" w:type="dxa"/>
            <w:vAlign w:val="center"/>
          </w:tcPr>
          <w:p w14:paraId="68D8353B"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19 000</w:t>
            </w:r>
          </w:p>
        </w:tc>
        <w:tc>
          <w:tcPr>
            <w:tcW w:w="1418" w:type="dxa"/>
            <w:vAlign w:val="center"/>
          </w:tcPr>
          <w:p w14:paraId="497F1A49"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38 000</w:t>
            </w:r>
          </w:p>
        </w:tc>
      </w:tr>
      <w:tr w:rsidR="00BC2D63" w:rsidRPr="00027508" w14:paraId="49698A7D" w14:textId="77777777" w:rsidTr="00BC2D63">
        <w:trPr>
          <w:trHeight w:val="170"/>
        </w:trPr>
        <w:tc>
          <w:tcPr>
            <w:tcW w:w="5954" w:type="dxa"/>
          </w:tcPr>
          <w:p w14:paraId="6A795572" w14:textId="77777777" w:rsidR="00BC2D63" w:rsidRPr="00BC2D63" w:rsidRDefault="00BC2D63" w:rsidP="00BC2D63">
            <w:pPr>
              <w:pStyle w:val="Tabletext"/>
              <w:tabs>
                <w:tab w:val="left" w:pos="885"/>
              </w:tabs>
              <w:spacing w:before="20" w:after="20"/>
              <w:ind w:left="318"/>
              <w:rPr>
                <w:sz w:val="18"/>
                <w:szCs w:val="18"/>
                <w:lang w:val="fr-CH"/>
              </w:rPr>
            </w:pPr>
            <w:r w:rsidRPr="00BC2D63">
              <w:rPr>
                <w:sz w:val="18"/>
                <w:szCs w:val="18"/>
                <w:lang w:val="fr-CH"/>
              </w:rPr>
              <w:t>B.3</w:t>
            </w:r>
            <w:r w:rsidRPr="00BC2D63">
              <w:rPr>
                <w:sz w:val="18"/>
                <w:szCs w:val="18"/>
                <w:lang w:val="fr-CH"/>
              </w:rPr>
              <w:tab/>
              <w:t>Produits et services assujettis au recouvrement des coûts</w:t>
            </w:r>
          </w:p>
        </w:tc>
        <w:tc>
          <w:tcPr>
            <w:tcW w:w="1701" w:type="dxa"/>
            <w:vAlign w:val="center"/>
          </w:tcPr>
          <w:p w14:paraId="4BCFF33F" w14:textId="77777777" w:rsidR="00BC2D63" w:rsidRPr="00BC2D63" w:rsidRDefault="00BC2D63" w:rsidP="00BC2D63">
            <w:pPr>
              <w:pStyle w:val="Tabletext"/>
              <w:spacing w:before="20" w:after="20"/>
              <w:jc w:val="right"/>
              <w:rPr>
                <w:sz w:val="18"/>
                <w:szCs w:val="18"/>
                <w:lang w:val="fr-CH"/>
              </w:rPr>
            </w:pPr>
          </w:p>
        </w:tc>
        <w:tc>
          <w:tcPr>
            <w:tcW w:w="1701" w:type="dxa"/>
          </w:tcPr>
          <w:p w14:paraId="03B382E5" w14:textId="77777777" w:rsidR="00BC2D63" w:rsidRPr="00BC2D63" w:rsidRDefault="00BC2D63" w:rsidP="00BC2D63">
            <w:pPr>
              <w:pStyle w:val="Tabletext"/>
              <w:spacing w:before="20" w:after="20"/>
              <w:jc w:val="right"/>
              <w:rPr>
                <w:sz w:val="18"/>
                <w:szCs w:val="18"/>
                <w:lang w:val="fr-CH"/>
              </w:rPr>
            </w:pPr>
          </w:p>
        </w:tc>
        <w:tc>
          <w:tcPr>
            <w:tcW w:w="1701" w:type="dxa"/>
          </w:tcPr>
          <w:p w14:paraId="18B137DA" w14:textId="77777777" w:rsidR="00BC2D63" w:rsidRPr="00BC2D63" w:rsidRDefault="00BC2D63" w:rsidP="00BC2D63">
            <w:pPr>
              <w:pStyle w:val="Tabletext"/>
              <w:spacing w:before="20" w:after="20"/>
              <w:jc w:val="right"/>
              <w:rPr>
                <w:sz w:val="18"/>
                <w:szCs w:val="18"/>
                <w:lang w:val="fr-CH"/>
              </w:rPr>
            </w:pPr>
          </w:p>
        </w:tc>
        <w:tc>
          <w:tcPr>
            <w:tcW w:w="1559" w:type="dxa"/>
          </w:tcPr>
          <w:p w14:paraId="61B8638F" w14:textId="77777777" w:rsidR="00BC2D63" w:rsidRPr="00BC2D63" w:rsidRDefault="00BC2D63" w:rsidP="00BC2D63">
            <w:pPr>
              <w:pStyle w:val="Tabletext"/>
              <w:spacing w:before="20" w:after="20"/>
              <w:jc w:val="right"/>
              <w:rPr>
                <w:sz w:val="18"/>
                <w:szCs w:val="18"/>
                <w:lang w:val="fr-CH"/>
              </w:rPr>
            </w:pPr>
          </w:p>
        </w:tc>
        <w:tc>
          <w:tcPr>
            <w:tcW w:w="1418" w:type="dxa"/>
          </w:tcPr>
          <w:p w14:paraId="79D05C15" w14:textId="77777777" w:rsidR="00BC2D63" w:rsidRPr="00BC2D63" w:rsidRDefault="00BC2D63" w:rsidP="00BC2D63">
            <w:pPr>
              <w:pStyle w:val="Tabletext"/>
              <w:spacing w:before="20" w:after="20"/>
              <w:jc w:val="right"/>
              <w:rPr>
                <w:sz w:val="18"/>
                <w:szCs w:val="18"/>
                <w:lang w:val="fr-CH"/>
              </w:rPr>
            </w:pPr>
          </w:p>
        </w:tc>
      </w:tr>
      <w:tr w:rsidR="00BC2D63" w:rsidRPr="009C4499" w14:paraId="3A2E6C92" w14:textId="77777777" w:rsidTr="00BC2D63">
        <w:trPr>
          <w:trHeight w:val="170"/>
        </w:trPr>
        <w:tc>
          <w:tcPr>
            <w:tcW w:w="5954" w:type="dxa"/>
          </w:tcPr>
          <w:p w14:paraId="70F2B6CC" w14:textId="77777777" w:rsidR="00BC2D63" w:rsidRPr="009C4499" w:rsidRDefault="00BC2D63" w:rsidP="00BC2D63">
            <w:pPr>
              <w:pStyle w:val="Tabletext"/>
              <w:tabs>
                <w:tab w:val="clear" w:pos="1191"/>
                <w:tab w:val="left" w:pos="1168"/>
              </w:tabs>
              <w:spacing w:before="20" w:after="20"/>
              <w:ind w:left="885"/>
              <w:rPr>
                <w:i/>
                <w:iCs/>
                <w:sz w:val="18"/>
                <w:szCs w:val="18"/>
              </w:rPr>
            </w:pPr>
            <w:r w:rsidRPr="009C4499">
              <w:rPr>
                <w:i/>
                <w:iCs/>
                <w:sz w:val="18"/>
                <w:szCs w:val="18"/>
              </w:rPr>
              <w:t>–</w:t>
            </w:r>
            <w:r w:rsidRPr="009C4499">
              <w:rPr>
                <w:i/>
                <w:iCs/>
                <w:sz w:val="18"/>
                <w:szCs w:val="18"/>
              </w:rPr>
              <w:tab/>
              <w:t>UIFN</w:t>
            </w:r>
          </w:p>
        </w:tc>
        <w:tc>
          <w:tcPr>
            <w:tcW w:w="1701" w:type="dxa"/>
            <w:vAlign w:val="center"/>
          </w:tcPr>
          <w:p w14:paraId="2A5BA4B3" w14:textId="77777777" w:rsidR="00BC2D63" w:rsidRPr="00707AB9" w:rsidRDefault="00BC2D63" w:rsidP="00BC2D63">
            <w:pPr>
              <w:pStyle w:val="Tabletext"/>
              <w:spacing w:before="20" w:after="20"/>
              <w:jc w:val="right"/>
              <w:rPr>
                <w:rFonts w:cs="Calibri"/>
                <w:i/>
                <w:iCs/>
                <w:sz w:val="18"/>
                <w:szCs w:val="18"/>
                <w:lang w:eastAsia="zh-CN"/>
              </w:rPr>
            </w:pPr>
            <w:r w:rsidRPr="00707AB9">
              <w:rPr>
                <w:rFonts w:cs="Calibri"/>
                <w:i/>
                <w:iCs/>
                <w:sz w:val="18"/>
                <w:szCs w:val="18"/>
              </w:rPr>
              <w:t>252</w:t>
            </w:r>
          </w:p>
        </w:tc>
        <w:tc>
          <w:tcPr>
            <w:tcW w:w="1701" w:type="dxa"/>
            <w:vAlign w:val="center"/>
          </w:tcPr>
          <w:p w14:paraId="18CA32C8"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1 000</w:t>
            </w:r>
          </w:p>
        </w:tc>
        <w:tc>
          <w:tcPr>
            <w:tcW w:w="1701" w:type="dxa"/>
            <w:vAlign w:val="center"/>
          </w:tcPr>
          <w:p w14:paraId="200AEEA3"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500</w:t>
            </w:r>
          </w:p>
        </w:tc>
        <w:tc>
          <w:tcPr>
            <w:tcW w:w="1559" w:type="dxa"/>
            <w:vAlign w:val="center"/>
          </w:tcPr>
          <w:p w14:paraId="5E719DBB"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500</w:t>
            </w:r>
          </w:p>
        </w:tc>
        <w:tc>
          <w:tcPr>
            <w:tcW w:w="1418" w:type="dxa"/>
            <w:vAlign w:val="center"/>
          </w:tcPr>
          <w:p w14:paraId="47BD09D1"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1 000</w:t>
            </w:r>
          </w:p>
        </w:tc>
      </w:tr>
      <w:tr w:rsidR="00BC2D63" w:rsidRPr="009C4499" w14:paraId="4F1E15CA" w14:textId="77777777" w:rsidTr="00BC2D63">
        <w:trPr>
          <w:trHeight w:val="170"/>
        </w:trPr>
        <w:tc>
          <w:tcPr>
            <w:tcW w:w="5954" w:type="dxa"/>
          </w:tcPr>
          <w:p w14:paraId="2207E81F" w14:textId="77777777" w:rsidR="00BC2D63" w:rsidRPr="009C4499" w:rsidRDefault="00BC2D63" w:rsidP="00BC2D63">
            <w:pPr>
              <w:pStyle w:val="Tabletext"/>
              <w:tabs>
                <w:tab w:val="clear" w:pos="1191"/>
                <w:tab w:val="left" w:pos="1168"/>
              </w:tabs>
              <w:spacing w:before="20" w:after="20"/>
              <w:ind w:left="885"/>
              <w:rPr>
                <w:i/>
                <w:iCs/>
                <w:sz w:val="18"/>
                <w:szCs w:val="18"/>
                <w:lang w:val="fr-CH"/>
              </w:rPr>
            </w:pPr>
            <w:r w:rsidRPr="009C4499">
              <w:rPr>
                <w:i/>
                <w:iCs/>
                <w:sz w:val="18"/>
                <w:szCs w:val="18"/>
              </w:rPr>
              <w:t>–</w:t>
            </w:r>
            <w:r w:rsidRPr="009C4499">
              <w:rPr>
                <w:i/>
                <w:iCs/>
                <w:sz w:val="18"/>
                <w:szCs w:val="18"/>
              </w:rPr>
              <w:tab/>
              <w:t>TELECOM</w:t>
            </w:r>
          </w:p>
        </w:tc>
        <w:tc>
          <w:tcPr>
            <w:tcW w:w="1701" w:type="dxa"/>
            <w:vAlign w:val="center"/>
          </w:tcPr>
          <w:p w14:paraId="2460A0E4"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3 000</w:t>
            </w:r>
          </w:p>
        </w:tc>
        <w:tc>
          <w:tcPr>
            <w:tcW w:w="1701" w:type="dxa"/>
            <w:vAlign w:val="center"/>
          </w:tcPr>
          <w:p w14:paraId="2A090413"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3 000</w:t>
            </w:r>
          </w:p>
        </w:tc>
        <w:tc>
          <w:tcPr>
            <w:tcW w:w="1701" w:type="dxa"/>
            <w:vAlign w:val="center"/>
          </w:tcPr>
          <w:p w14:paraId="36EE1E0D"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1 500</w:t>
            </w:r>
          </w:p>
        </w:tc>
        <w:tc>
          <w:tcPr>
            <w:tcW w:w="1559" w:type="dxa"/>
            <w:vAlign w:val="center"/>
          </w:tcPr>
          <w:p w14:paraId="6803A7B2"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1 500</w:t>
            </w:r>
          </w:p>
        </w:tc>
        <w:tc>
          <w:tcPr>
            <w:tcW w:w="1418" w:type="dxa"/>
            <w:vAlign w:val="center"/>
          </w:tcPr>
          <w:p w14:paraId="6F4542BC"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3 000</w:t>
            </w:r>
          </w:p>
        </w:tc>
      </w:tr>
      <w:tr w:rsidR="00BC2D63" w:rsidRPr="009C4499" w14:paraId="02A3340F" w14:textId="77777777" w:rsidTr="00BC2D63">
        <w:trPr>
          <w:trHeight w:val="170"/>
        </w:trPr>
        <w:tc>
          <w:tcPr>
            <w:tcW w:w="5954" w:type="dxa"/>
          </w:tcPr>
          <w:p w14:paraId="5036CB03" w14:textId="77777777" w:rsidR="00BC2D63" w:rsidRPr="009C4499" w:rsidRDefault="00BC2D63" w:rsidP="00BC2D63">
            <w:pPr>
              <w:pStyle w:val="Tabletext"/>
              <w:tabs>
                <w:tab w:val="clear" w:pos="1191"/>
                <w:tab w:val="left" w:pos="1168"/>
              </w:tabs>
              <w:spacing w:before="20" w:after="20"/>
              <w:ind w:left="885"/>
              <w:rPr>
                <w:i/>
                <w:iCs/>
                <w:sz w:val="18"/>
                <w:szCs w:val="18"/>
                <w:lang w:val="fr-CH"/>
              </w:rPr>
            </w:pPr>
            <w:r w:rsidRPr="009C4499">
              <w:rPr>
                <w:i/>
                <w:iCs/>
                <w:sz w:val="18"/>
                <w:szCs w:val="18"/>
                <w:lang w:val="fr-CH"/>
              </w:rPr>
              <w:t>–</w:t>
            </w:r>
            <w:r w:rsidRPr="009C4499">
              <w:rPr>
                <w:i/>
                <w:iCs/>
                <w:sz w:val="18"/>
                <w:szCs w:val="18"/>
                <w:lang w:val="fr-CH"/>
              </w:rPr>
              <w:tab/>
            </w:r>
            <w:r>
              <w:rPr>
                <w:i/>
                <w:iCs/>
                <w:sz w:val="18"/>
                <w:szCs w:val="18"/>
                <w:lang w:val="fr-CH"/>
              </w:rPr>
              <w:t>Notification des réseaux à satellite</w:t>
            </w:r>
          </w:p>
        </w:tc>
        <w:tc>
          <w:tcPr>
            <w:tcW w:w="1701" w:type="dxa"/>
            <w:vAlign w:val="center"/>
          </w:tcPr>
          <w:p w14:paraId="611709C1"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28 573</w:t>
            </w:r>
          </w:p>
        </w:tc>
        <w:tc>
          <w:tcPr>
            <w:tcW w:w="1701" w:type="dxa"/>
            <w:vAlign w:val="center"/>
          </w:tcPr>
          <w:p w14:paraId="4BDE1EE2"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28 000</w:t>
            </w:r>
          </w:p>
        </w:tc>
        <w:tc>
          <w:tcPr>
            <w:tcW w:w="1701" w:type="dxa"/>
            <w:vAlign w:val="center"/>
          </w:tcPr>
          <w:p w14:paraId="2353A1EA"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15 500</w:t>
            </w:r>
          </w:p>
        </w:tc>
        <w:tc>
          <w:tcPr>
            <w:tcW w:w="1559" w:type="dxa"/>
            <w:vAlign w:val="center"/>
          </w:tcPr>
          <w:p w14:paraId="5A77515E"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15 500</w:t>
            </w:r>
          </w:p>
        </w:tc>
        <w:tc>
          <w:tcPr>
            <w:tcW w:w="1418" w:type="dxa"/>
            <w:vAlign w:val="center"/>
          </w:tcPr>
          <w:p w14:paraId="2E79684E"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31 000</w:t>
            </w:r>
          </w:p>
        </w:tc>
      </w:tr>
      <w:tr w:rsidR="00BC2D63" w:rsidRPr="009C4499" w14:paraId="15E785BA" w14:textId="77777777" w:rsidTr="00BC2D63">
        <w:trPr>
          <w:trHeight w:val="170"/>
        </w:trPr>
        <w:tc>
          <w:tcPr>
            <w:tcW w:w="5954" w:type="dxa"/>
          </w:tcPr>
          <w:p w14:paraId="4A10CE02" w14:textId="77777777" w:rsidR="00BC2D63" w:rsidRPr="009C4499" w:rsidRDefault="00BC2D63" w:rsidP="00BC2D63">
            <w:pPr>
              <w:pStyle w:val="Tabletext"/>
              <w:tabs>
                <w:tab w:val="clear" w:pos="1191"/>
                <w:tab w:val="left" w:pos="1168"/>
              </w:tabs>
              <w:spacing w:before="20" w:after="20"/>
              <w:ind w:left="885"/>
              <w:rPr>
                <w:i/>
                <w:iCs/>
                <w:sz w:val="18"/>
                <w:szCs w:val="18"/>
                <w:lang w:val="fr-CH"/>
              </w:rPr>
            </w:pPr>
            <w:r w:rsidRPr="00BC2D63">
              <w:rPr>
                <w:i/>
                <w:iCs/>
                <w:sz w:val="18"/>
                <w:szCs w:val="18"/>
                <w:lang w:val="fr-CH"/>
              </w:rPr>
              <w:t>–</w:t>
            </w:r>
            <w:r w:rsidRPr="00BC2D63">
              <w:rPr>
                <w:i/>
                <w:iCs/>
                <w:sz w:val="18"/>
                <w:szCs w:val="18"/>
                <w:lang w:val="fr-CH"/>
              </w:rPr>
              <w:tab/>
              <w:t>Autres produits au titre du recouvrement des coûts</w:t>
            </w:r>
          </w:p>
        </w:tc>
        <w:tc>
          <w:tcPr>
            <w:tcW w:w="1701" w:type="dxa"/>
            <w:vAlign w:val="center"/>
          </w:tcPr>
          <w:p w14:paraId="01BC032A"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196</w:t>
            </w:r>
          </w:p>
        </w:tc>
        <w:tc>
          <w:tcPr>
            <w:tcW w:w="1701" w:type="dxa"/>
            <w:vAlign w:val="center"/>
          </w:tcPr>
          <w:p w14:paraId="24D223F9" w14:textId="77777777" w:rsidR="00BC2D63" w:rsidRPr="00707AB9" w:rsidRDefault="00BC2D63" w:rsidP="00BC2D63">
            <w:pPr>
              <w:pStyle w:val="Tabletext"/>
              <w:spacing w:before="20" w:after="20"/>
              <w:jc w:val="right"/>
              <w:rPr>
                <w:rFonts w:cs="Calibri"/>
                <w:i/>
                <w:iCs/>
                <w:sz w:val="18"/>
                <w:szCs w:val="18"/>
              </w:rPr>
            </w:pPr>
          </w:p>
        </w:tc>
        <w:tc>
          <w:tcPr>
            <w:tcW w:w="1701" w:type="dxa"/>
            <w:vAlign w:val="center"/>
          </w:tcPr>
          <w:p w14:paraId="2CBAC667" w14:textId="77777777" w:rsidR="00BC2D63" w:rsidRPr="00707AB9" w:rsidRDefault="00BC2D63" w:rsidP="00BC2D63">
            <w:pPr>
              <w:pStyle w:val="Tabletext"/>
              <w:spacing w:before="20" w:after="20"/>
              <w:jc w:val="right"/>
              <w:rPr>
                <w:sz w:val="18"/>
                <w:szCs w:val="18"/>
              </w:rPr>
            </w:pPr>
          </w:p>
        </w:tc>
        <w:tc>
          <w:tcPr>
            <w:tcW w:w="1559" w:type="dxa"/>
            <w:vAlign w:val="center"/>
          </w:tcPr>
          <w:p w14:paraId="145A17B7" w14:textId="77777777" w:rsidR="00BC2D63" w:rsidRPr="00707AB9" w:rsidRDefault="00BC2D63" w:rsidP="00BC2D63">
            <w:pPr>
              <w:pStyle w:val="Tabletext"/>
              <w:spacing w:before="20" w:after="20"/>
              <w:jc w:val="right"/>
              <w:rPr>
                <w:sz w:val="18"/>
                <w:szCs w:val="18"/>
              </w:rPr>
            </w:pPr>
          </w:p>
        </w:tc>
        <w:tc>
          <w:tcPr>
            <w:tcW w:w="1418" w:type="dxa"/>
            <w:vAlign w:val="center"/>
          </w:tcPr>
          <w:p w14:paraId="5F4C8718" w14:textId="77777777" w:rsidR="00BC2D63" w:rsidRPr="00707AB9" w:rsidRDefault="00BC2D63" w:rsidP="00BC2D63">
            <w:pPr>
              <w:pStyle w:val="Tabletext"/>
              <w:spacing w:before="20" w:after="20"/>
              <w:jc w:val="right"/>
              <w:rPr>
                <w:sz w:val="18"/>
                <w:szCs w:val="18"/>
              </w:rPr>
            </w:pPr>
          </w:p>
        </w:tc>
      </w:tr>
      <w:tr w:rsidR="00BC2D63" w:rsidRPr="009C4499" w14:paraId="471AEA7E" w14:textId="77777777" w:rsidTr="00BC2D63">
        <w:trPr>
          <w:trHeight w:val="170"/>
        </w:trPr>
        <w:tc>
          <w:tcPr>
            <w:tcW w:w="5954" w:type="dxa"/>
          </w:tcPr>
          <w:p w14:paraId="6E01FA86" w14:textId="77777777" w:rsidR="00BC2D63" w:rsidRPr="00BC2D63" w:rsidRDefault="00BC2D63" w:rsidP="00BC2D63">
            <w:pPr>
              <w:pStyle w:val="Tabletext"/>
              <w:tabs>
                <w:tab w:val="clear" w:pos="1191"/>
                <w:tab w:val="left" w:pos="1168"/>
              </w:tabs>
              <w:spacing w:before="20" w:after="20"/>
              <w:ind w:left="885"/>
              <w:rPr>
                <w:i/>
                <w:iCs/>
                <w:sz w:val="18"/>
                <w:szCs w:val="18"/>
                <w:lang w:val="fr-CH"/>
              </w:rPr>
            </w:pPr>
            <w:r w:rsidRPr="00BC2D63">
              <w:rPr>
                <w:i/>
                <w:iCs/>
                <w:sz w:val="18"/>
                <w:szCs w:val="18"/>
                <w:lang w:val="fr-CH"/>
              </w:rPr>
              <w:t>Total des produits et services assujettis au recouvrement des coûts</w:t>
            </w:r>
          </w:p>
        </w:tc>
        <w:tc>
          <w:tcPr>
            <w:tcW w:w="1701" w:type="dxa"/>
            <w:vAlign w:val="center"/>
          </w:tcPr>
          <w:p w14:paraId="5CF4CB3B" w14:textId="77777777" w:rsidR="00BC2D63" w:rsidRPr="00707AB9" w:rsidRDefault="00BC2D63" w:rsidP="00BC2D63">
            <w:pPr>
              <w:pStyle w:val="Tabletext"/>
              <w:spacing w:before="20" w:after="20"/>
              <w:jc w:val="right"/>
              <w:rPr>
                <w:rFonts w:cs="Calibri"/>
                <w:i/>
                <w:iCs/>
                <w:sz w:val="18"/>
                <w:szCs w:val="18"/>
                <w:lang w:eastAsia="zh-CN"/>
              </w:rPr>
            </w:pPr>
            <w:r w:rsidRPr="00707AB9">
              <w:rPr>
                <w:rFonts w:cs="Calibri"/>
                <w:i/>
                <w:iCs/>
                <w:sz w:val="18"/>
                <w:szCs w:val="18"/>
              </w:rPr>
              <w:t>32 021</w:t>
            </w:r>
          </w:p>
        </w:tc>
        <w:tc>
          <w:tcPr>
            <w:tcW w:w="1701" w:type="dxa"/>
            <w:vAlign w:val="center"/>
          </w:tcPr>
          <w:p w14:paraId="36258DA5"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32 000</w:t>
            </w:r>
          </w:p>
        </w:tc>
        <w:tc>
          <w:tcPr>
            <w:tcW w:w="1701" w:type="dxa"/>
            <w:vAlign w:val="center"/>
          </w:tcPr>
          <w:p w14:paraId="59B7CC68"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17 500</w:t>
            </w:r>
          </w:p>
        </w:tc>
        <w:tc>
          <w:tcPr>
            <w:tcW w:w="1559" w:type="dxa"/>
            <w:vAlign w:val="center"/>
          </w:tcPr>
          <w:p w14:paraId="7B2986F9"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17 500</w:t>
            </w:r>
          </w:p>
        </w:tc>
        <w:tc>
          <w:tcPr>
            <w:tcW w:w="1418" w:type="dxa"/>
            <w:vAlign w:val="center"/>
          </w:tcPr>
          <w:p w14:paraId="032BEC75" w14:textId="77777777" w:rsidR="00BC2D63" w:rsidRPr="00707AB9" w:rsidRDefault="00BC2D63" w:rsidP="00BC2D63">
            <w:pPr>
              <w:pStyle w:val="Tabletext"/>
              <w:spacing w:before="20" w:after="20"/>
              <w:jc w:val="right"/>
              <w:rPr>
                <w:rFonts w:cs="Calibri"/>
                <w:i/>
                <w:iCs/>
                <w:sz w:val="18"/>
                <w:szCs w:val="18"/>
              </w:rPr>
            </w:pPr>
            <w:r w:rsidRPr="00707AB9">
              <w:rPr>
                <w:rFonts w:cs="Calibri"/>
                <w:i/>
                <w:iCs/>
                <w:sz w:val="18"/>
                <w:szCs w:val="18"/>
              </w:rPr>
              <w:t>35 000</w:t>
            </w:r>
          </w:p>
        </w:tc>
      </w:tr>
      <w:tr w:rsidR="00BC2D63" w:rsidRPr="009C4499" w14:paraId="4115F051" w14:textId="77777777" w:rsidTr="00BC2D63">
        <w:trPr>
          <w:trHeight w:val="170"/>
        </w:trPr>
        <w:tc>
          <w:tcPr>
            <w:tcW w:w="5954" w:type="dxa"/>
          </w:tcPr>
          <w:p w14:paraId="6EA2C122" w14:textId="77777777" w:rsidR="00BC2D63" w:rsidRPr="00BC2D63" w:rsidRDefault="00BC2D63" w:rsidP="00BC2D63">
            <w:pPr>
              <w:pStyle w:val="Tabletext"/>
              <w:tabs>
                <w:tab w:val="left" w:pos="268"/>
              </w:tabs>
              <w:spacing w:before="20" w:after="20"/>
              <w:ind w:left="318"/>
              <w:rPr>
                <w:sz w:val="18"/>
                <w:szCs w:val="18"/>
                <w:lang w:val="fr-CH"/>
              </w:rPr>
            </w:pPr>
            <w:r w:rsidRPr="00BC2D63">
              <w:rPr>
                <w:sz w:val="18"/>
                <w:szCs w:val="18"/>
                <w:lang w:val="fr-CH"/>
              </w:rPr>
              <w:t>Total du recouvrement des coûts</w:t>
            </w:r>
          </w:p>
        </w:tc>
        <w:tc>
          <w:tcPr>
            <w:tcW w:w="1701" w:type="dxa"/>
            <w:vAlign w:val="center"/>
          </w:tcPr>
          <w:p w14:paraId="74D832A1"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71 740</w:t>
            </w:r>
          </w:p>
        </w:tc>
        <w:tc>
          <w:tcPr>
            <w:tcW w:w="1701" w:type="dxa"/>
            <w:vAlign w:val="center"/>
          </w:tcPr>
          <w:p w14:paraId="251B3F4E"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72 750</w:t>
            </w:r>
          </w:p>
        </w:tc>
        <w:tc>
          <w:tcPr>
            <w:tcW w:w="1701" w:type="dxa"/>
            <w:vAlign w:val="center"/>
          </w:tcPr>
          <w:p w14:paraId="21584DB5"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37 875</w:t>
            </w:r>
          </w:p>
        </w:tc>
        <w:tc>
          <w:tcPr>
            <w:tcW w:w="1559" w:type="dxa"/>
            <w:vAlign w:val="center"/>
          </w:tcPr>
          <w:p w14:paraId="53A9DF56"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37 875</w:t>
            </w:r>
          </w:p>
        </w:tc>
        <w:tc>
          <w:tcPr>
            <w:tcW w:w="1418" w:type="dxa"/>
            <w:vAlign w:val="center"/>
          </w:tcPr>
          <w:p w14:paraId="36E9C421"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75 750</w:t>
            </w:r>
          </w:p>
        </w:tc>
      </w:tr>
      <w:tr w:rsidR="00BC2D63" w:rsidRPr="009C4499" w14:paraId="100A6946" w14:textId="77777777" w:rsidTr="00BC2D63">
        <w:trPr>
          <w:trHeight w:val="170"/>
        </w:trPr>
        <w:tc>
          <w:tcPr>
            <w:tcW w:w="5954" w:type="dxa"/>
          </w:tcPr>
          <w:p w14:paraId="01B13476" w14:textId="77777777" w:rsidR="00BC2D63" w:rsidRPr="009C4499" w:rsidRDefault="00BC2D63" w:rsidP="00BC2D63">
            <w:pPr>
              <w:pStyle w:val="Tabletext"/>
              <w:tabs>
                <w:tab w:val="left" w:pos="268"/>
              </w:tabs>
              <w:spacing w:before="20" w:after="20"/>
              <w:rPr>
                <w:sz w:val="18"/>
                <w:szCs w:val="18"/>
              </w:rPr>
            </w:pPr>
            <w:r w:rsidRPr="009C4499">
              <w:rPr>
                <w:sz w:val="18"/>
                <w:szCs w:val="18"/>
              </w:rPr>
              <w:t>C</w:t>
            </w:r>
            <w:r w:rsidRPr="009C4499">
              <w:rPr>
                <w:sz w:val="18"/>
                <w:szCs w:val="18"/>
              </w:rPr>
              <w:tab/>
            </w:r>
            <w:r>
              <w:rPr>
                <w:sz w:val="18"/>
                <w:szCs w:val="18"/>
              </w:rPr>
              <w:t>Intérêts créditeurs</w:t>
            </w:r>
          </w:p>
        </w:tc>
        <w:tc>
          <w:tcPr>
            <w:tcW w:w="1701" w:type="dxa"/>
            <w:vAlign w:val="center"/>
          </w:tcPr>
          <w:p w14:paraId="06364EF7"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97</w:t>
            </w:r>
          </w:p>
        </w:tc>
        <w:tc>
          <w:tcPr>
            <w:tcW w:w="1701" w:type="dxa"/>
            <w:vAlign w:val="center"/>
          </w:tcPr>
          <w:p w14:paraId="6C8000C5"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600</w:t>
            </w:r>
          </w:p>
        </w:tc>
        <w:tc>
          <w:tcPr>
            <w:tcW w:w="1701" w:type="dxa"/>
            <w:vAlign w:val="center"/>
          </w:tcPr>
          <w:p w14:paraId="05AA6864"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300</w:t>
            </w:r>
          </w:p>
        </w:tc>
        <w:tc>
          <w:tcPr>
            <w:tcW w:w="1559" w:type="dxa"/>
            <w:vAlign w:val="center"/>
          </w:tcPr>
          <w:p w14:paraId="75737EFE"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300</w:t>
            </w:r>
          </w:p>
        </w:tc>
        <w:tc>
          <w:tcPr>
            <w:tcW w:w="1418" w:type="dxa"/>
            <w:vAlign w:val="center"/>
          </w:tcPr>
          <w:p w14:paraId="6ADBDF17"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600</w:t>
            </w:r>
          </w:p>
        </w:tc>
      </w:tr>
      <w:tr w:rsidR="00BC2D63" w:rsidRPr="009C4499" w14:paraId="444F9713" w14:textId="77777777" w:rsidTr="00BC2D63">
        <w:trPr>
          <w:trHeight w:val="170"/>
        </w:trPr>
        <w:tc>
          <w:tcPr>
            <w:tcW w:w="5954" w:type="dxa"/>
          </w:tcPr>
          <w:p w14:paraId="7A7555E7" w14:textId="77777777" w:rsidR="00BC2D63" w:rsidRPr="009C4499" w:rsidRDefault="00BC2D63" w:rsidP="00BC2D63">
            <w:pPr>
              <w:pStyle w:val="Tabletext"/>
              <w:tabs>
                <w:tab w:val="left" w:pos="268"/>
              </w:tabs>
              <w:spacing w:before="20" w:after="20"/>
              <w:rPr>
                <w:sz w:val="18"/>
                <w:szCs w:val="18"/>
              </w:rPr>
            </w:pPr>
            <w:r w:rsidRPr="009C4499">
              <w:rPr>
                <w:sz w:val="18"/>
                <w:szCs w:val="18"/>
              </w:rPr>
              <w:t>D</w:t>
            </w:r>
            <w:r w:rsidRPr="009C4499">
              <w:rPr>
                <w:sz w:val="18"/>
                <w:szCs w:val="18"/>
              </w:rPr>
              <w:tab/>
            </w:r>
            <w:r>
              <w:rPr>
                <w:sz w:val="18"/>
                <w:szCs w:val="18"/>
              </w:rPr>
              <w:t>Autres produits</w:t>
            </w:r>
          </w:p>
        </w:tc>
        <w:tc>
          <w:tcPr>
            <w:tcW w:w="1701" w:type="dxa"/>
            <w:vAlign w:val="center"/>
          </w:tcPr>
          <w:p w14:paraId="026D76F5"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1 649</w:t>
            </w:r>
          </w:p>
        </w:tc>
        <w:tc>
          <w:tcPr>
            <w:tcW w:w="1701" w:type="dxa"/>
            <w:vAlign w:val="center"/>
          </w:tcPr>
          <w:p w14:paraId="3C79482E"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200</w:t>
            </w:r>
          </w:p>
        </w:tc>
        <w:tc>
          <w:tcPr>
            <w:tcW w:w="1701" w:type="dxa"/>
            <w:vAlign w:val="center"/>
          </w:tcPr>
          <w:p w14:paraId="13D2E8E1"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100</w:t>
            </w:r>
          </w:p>
        </w:tc>
        <w:tc>
          <w:tcPr>
            <w:tcW w:w="1559" w:type="dxa"/>
            <w:vAlign w:val="center"/>
          </w:tcPr>
          <w:p w14:paraId="1D3CB3E4"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100</w:t>
            </w:r>
          </w:p>
        </w:tc>
        <w:tc>
          <w:tcPr>
            <w:tcW w:w="1418" w:type="dxa"/>
            <w:vAlign w:val="center"/>
          </w:tcPr>
          <w:p w14:paraId="3CCDF57D"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200</w:t>
            </w:r>
          </w:p>
        </w:tc>
      </w:tr>
      <w:tr w:rsidR="00BC2D63" w:rsidRPr="009C4499" w14:paraId="1D81AED0" w14:textId="77777777" w:rsidTr="00BC2D63">
        <w:trPr>
          <w:trHeight w:val="170"/>
        </w:trPr>
        <w:tc>
          <w:tcPr>
            <w:tcW w:w="5954" w:type="dxa"/>
            <w:tcBorders>
              <w:bottom w:val="single" w:sz="4" w:space="0" w:color="auto"/>
            </w:tcBorders>
          </w:tcPr>
          <w:p w14:paraId="3C638580" w14:textId="77777777" w:rsidR="00BC2D63" w:rsidRPr="009C4499" w:rsidRDefault="00BC2D63" w:rsidP="00BC2D63">
            <w:pPr>
              <w:pStyle w:val="Tabletext"/>
              <w:tabs>
                <w:tab w:val="left" w:pos="268"/>
              </w:tabs>
              <w:spacing w:before="20" w:after="20"/>
              <w:rPr>
                <w:sz w:val="18"/>
                <w:szCs w:val="18"/>
              </w:rPr>
            </w:pPr>
            <w:r>
              <w:rPr>
                <w:sz w:val="18"/>
                <w:szCs w:val="18"/>
              </w:rPr>
              <w:t>Sous-total</w:t>
            </w:r>
          </w:p>
        </w:tc>
        <w:tc>
          <w:tcPr>
            <w:tcW w:w="1701" w:type="dxa"/>
            <w:tcBorders>
              <w:bottom w:val="single" w:sz="4" w:space="0" w:color="auto"/>
            </w:tcBorders>
            <w:vAlign w:val="center"/>
          </w:tcPr>
          <w:p w14:paraId="510551EC" w14:textId="77777777" w:rsidR="00BC2D63" w:rsidRPr="00707AB9" w:rsidRDefault="00BC2D63" w:rsidP="00BC2D63">
            <w:pPr>
              <w:pStyle w:val="Tabletext"/>
              <w:spacing w:before="20" w:after="20"/>
              <w:jc w:val="right"/>
              <w:rPr>
                <w:rFonts w:cs="Calibri"/>
                <w:sz w:val="18"/>
                <w:szCs w:val="18"/>
                <w:lang w:eastAsia="zh-CN"/>
              </w:rPr>
            </w:pPr>
            <w:r w:rsidRPr="00707AB9">
              <w:rPr>
                <w:rFonts w:cs="Calibri"/>
                <w:sz w:val="18"/>
                <w:szCs w:val="18"/>
              </w:rPr>
              <w:t>318 766</w:t>
            </w:r>
          </w:p>
        </w:tc>
        <w:tc>
          <w:tcPr>
            <w:tcW w:w="1701" w:type="dxa"/>
            <w:tcBorders>
              <w:bottom w:val="single" w:sz="4" w:space="0" w:color="auto"/>
            </w:tcBorders>
            <w:vAlign w:val="center"/>
          </w:tcPr>
          <w:p w14:paraId="54249D14"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322 352</w:t>
            </w:r>
          </w:p>
        </w:tc>
        <w:tc>
          <w:tcPr>
            <w:tcW w:w="1701" w:type="dxa"/>
            <w:tcBorders>
              <w:bottom w:val="single" w:sz="4" w:space="0" w:color="auto"/>
            </w:tcBorders>
            <w:vAlign w:val="center"/>
          </w:tcPr>
          <w:p w14:paraId="1BAAFA02"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163 827</w:t>
            </w:r>
          </w:p>
        </w:tc>
        <w:tc>
          <w:tcPr>
            <w:tcW w:w="1559" w:type="dxa"/>
            <w:tcBorders>
              <w:bottom w:val="single" w:sz="4" w:space="0" w:color="auto"/>
            </w:tcBorders>
            <w:vAlign w:val="center"/>
          </w:tcPr>
          <w:p w14:paraId="0945EE3B"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163 827</w:t>
            </w:r>
          </w:p>
        </w:tc>
        <w:tc>
          <w:tcPr>
            <w:tcW w:w="1418" w:type="dxa"/>
            <w:tcBorders>
              <w:bottom w:val="single" w:sz="4" w:space="0" w:color="auto"/>
            </w:tcBorders>
            <w:vAlign w:val="center"/>
          </w:tcPr>
          <w:p w14:paraId="5AD0F631"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327 654</w:t>
            </w:r>
          </w:p>
        </w:tc>
      </w:tr>
      <w:tr w:rsidR="00BC2D63" w:rsidRPr="009C4499" w14:paraId="505D91DF" w14:textId="77777777" w:rsidTr="00BC2D63">
        <w:trPr>
          <w:trHeight w:val="170"/>
        </w:trPr>
        <w:tc>
          <w:tcPr>
            <w:tcW w:w="5954" w:type="dxa"/>
            <w:tcBorders>
              <w:top w:val="single" w:sz="4" w:space="0" w:color="auto"/>
            </w:tcBorders>
          </w:tcPr>
          <w:p w14:paraId="131C2274" w14:textId="77777777" w:rsidR="00BC2D63" w:rsidRPr="00BC2D63" w:rsidRDefault="00BC2D63" w:rsidP="00BC2D63">
            <w:pPr>
              <w:pStyle w:val="Tabletext"/>
              <w:tabs>
                <w:tab w:val="left" w:pos="268"/>
              </w:tabs>
              <w:spacing w:before="20" w:after="20"/>
              <w:rPr>
                <w:sz w:val="18"/>
                <w:szCs w:val="18"/>
                <w:lang w:val="fr-CH"/>
              </w:rPr>
            </w:pPr>
            <w:r w:rsidRPr="00BC2D63">
              <w:rPr>
                <w:sz w:val="18"/>
                <w:szCs w:val="18"/>
                <w:lang w:val="fr-CH"/>
              </w:rPr>
              <w:t>E</w:t>
            </w:r>
            <w:r w:rsidRPr="00BC2D63">
              <w:rPr>
                <w:sz w:val="18"/>
                <w:szCs w:val="18"/>
                <w:lang w:val="fr-CH"/>
              </w:rPr>
              <w:tab/>
              <w:t>Versement au/Prélèvement sur le Fonds de réserve</w:t>
            </w:r>
          </w:p>
        </w:tc>
        <w:tc>
          <w:tcPr>
            <w:tcW w:w="1701" w:type="dxa"/>
            <w:tcBorders>
              <w:top w:val="single" w:sz="4" w:space="0" w:color="auto"/>
            </w:tcBorders>
            <w:vAlign w:val="center"/>
          </w:tcPr>
          <w:p w14:paraId="39627B28" w14:textId="77777777" w:rsidR="00BC2D63" w:rsidRPr="00BC2D63" w:rsidRDefault="00BC2D63" w:rsidP="00BC2D63">
            <w:pPr>
              <w:pStyle w:val="Tabletext"/>
              <w:spacing w:before="20" w:after="20"/>
              <w:jc w:val="right"/>
              <w:rPr>
                <w:rFonts w:cs="Calibri"/>
                <w:sz w:val="18"/>
                <w:szCs w:val="18"/>
                <w:lang w:val="fr-CH" w:eastAsia="zh-CN"/>
              </w:rPr>
            </w:pPr>
            <w:r w:rsidRPr="00BC2D63">
              <w:rPr>
                <w:rFonts w:cs="Calibri"/>
                <w:sz w:val="18"/>
                <w:szCs w:val="18"/>
                <w:lang w:val="fr-CH"/>
              </w:rPr>
              <w:t> </w:t>
            </w:r>
          </w:p>
        </w:tc>
        <w:tc>
          <w:tcPr>
            <w:tcW w:w="1701" w:type="dxa"/>
            <w:tcBorders>
              <w:top w:val="single" w:sz="4" w:space="0" w:color="auto"/>
            </w:tcBorders>
            <w:vAlign w:val="center"/>
          </w:tcPr>
          <w:p w14:paraId="121B7E28" w14:textId="77777777" w:rsidR="00BC2D63" w:rsidRPr="00707AB9" w:rsidRDefault="00BC2D63" w:rsidP="00BC2D63">
            <w:pPr>
              <w:pStyle w:val="Tabletext"/>
              <w:spacing w:before="20" w:after="20"/>
              <w:jc w:val="right"/>
              <w:rPr>
                <w:rFonts w:cs="Calibri"/>
                <w:sz w:val="18"/>
                <w:szCs w:val="18"/>
              </w:rPr>
            </w:pPr>
            <w:r w:rsidRPr="006E5902">
              <w:rPr>
                <w:rFonts w:cs="Calibri"/>
                <w:sz w:val="18"/>
                <w:szCs w:val="18"/>
              </w:rPr>
              <w:t>–</w:t>
            </w:r>
            <w:r w:rsidRPr="00707AB9">
              <w:rPr>
                <w:rFonts w:cs="Calibri"/>
                <w:sz w:val="18"/>
                <w:szCs w:val="18"/>
              </w:rPr>
              <w:t>1 150</w:t>
            </w:r>
          </w:p>
        </w:tc>
        <w:tc>
          <w:tcPr>
            <w:tcW w:w="1701" w:type="dxa"/>
            <w:tcBorders>
              <w:top w:val="single" w:sz="4" w:space="0" w:color="auto"/>
            </w:tcBorders>
            <w:vAlign w:val="center"/>
          </w:tcPr>
          <w:p w14:paraId="43C38917" w14:textId="77777777" w:rsidR="00BC2D63" w:rsidRPr="00707AB9" w:rsidRDefault="00BC2D63" w:rsidP="00BC2D63">
            <w:pPr>
              <w:pStyle w:val="Tabletext"/>
              <w:spacing w:before="20" w:after="20"/>
              <w:jc w:val="right"/>
              <w:rPr>
                <w:rFonts w:cs="Calibri"/>
                <w:sz w:val="18"/>
                <w:szCs w:val="18"/>
              </w:rPr>
            </w:pPr>
          </w:p>
        </w:tc>
        <w:tc>
          <w:tcPr>
            <w:tcW w:w="1559" w:type="dxa"/>
            <w:tcBorders>
              <w:top w:val="single" w:sz="4" w:space="0" w:color="auto"/>
            </w:tcBorders>
            <w:vAlign w:val="center"/>
          </w:tcPr>
          <w:p w14:paraId="3F6F18EA" w14:textId="77777777" w:rsidR="00BC2D63" w:rsidRPr="00707AB9" w:rsidRDefault="00BC2D63" w:rsidP="00BC2D63">
            <w:pPr>
              <w:pStyle w:val="Tabletext"/>
              <w:spacing w:before="20" w:after="20"/>
              <w:jc w:val="right"/>
              <w:rPr>
                <w:sz w:val="18"/>
                <w:szCs w:val="18"/>
              </w:rPr>
            </w:pPr>
          </w:p>
        </w:tc>
        <w:tc>
          <w:tcPr>
            <w:tcW w:w="1418" w:type="dxa"/>
            <w:tcBorders>
              <w:top w:val="single" w:sz="4" w:space="0" w:color="auto"/>
            </w:tcBorders>
            <w:vAlign w:val="center"/>
          </w:tcPr>
          <w:p w14:paraId="241B8F84" w14:textId="77777777" w:rsidR="00BC2D63" w:rsidRPr="00707AB9" w:rsidRDefault="00BC2D63" w:rsidP="00BC2D63">
            <w:pPr>
              <w:pStyle w:val="Tabletext"/>
              <w:spacing w:before="20" w:after="20"/>
              <w:jc w:val="right"/>
              <w:rPr>
                <w:sz w:val="18"/>
                <w:szCs w:val="18"/>
              </w:rPr>
            </w:pPr>
          </w:p>
        </w:tc>
      </w:tr>
      <w:tr w:rsidR="00BC2D63" w:rsidRPr="009C4499" w14:paraId="4BA4AF0F" w14:textId="77777777" w:rsidTr="00BC2D63">
        <w:trPr>
          <w:trHeight w:val="170"/>
        </w:trPr>
        <w:tc>
          <w:tcPr>
            <w:tcW w:w="5954" w:type="dxa"/>
            <w:tcBorders>
              <w:bottom w:val="single" w:sz="4" w:space="0" w:color="auto"/>
            </w:tcBorders>
          </w:tcPr>
          <w:p w14:paraId="30B1E677" w14:textId="77777777" w:rsidR="00BC2D63" w:rsidRPr="00BC2D63" w:rsidRDefault="00BC2D63" w:rsidP="00BC2D63">
            <w:pPr>
              <w:pStyle w:val="Tabletext"/>
              <w:tabs>
                <w:tab w:val="left" w:pos="268"/>
              </w:tabs>
              <w:spacing w:before="20" w:after="20"/>
              <w:rPr>
                <w:sz w:val="18"/>
                <w:szCs w:val="18"/>
                <w:lang w:val="fr-CH"/>
              </w:rPr>
            </w:pPr>
            <w:r w:rsidRPr="00BC2D63">
              <w:rPr>
                <w:sz w:val="18"/>
                <w:szCs w:val="18"/>
                <w:lang w:val="fr-CH"/>
              </w:rPr>
              <w:t>F</w:t>
            </w:r>
            <w:r w:rsidRPr="00BC2D63">
              <w:rPr>
                <w:sz w:val="18"/>
                <w:szCs w:val="18"/>
                <w:lang w:val="fr-CH"/>
              </w:rPr>
              <w:tab/>
              <w:t>Economies résultant de la mise en oeuvre du budget</w:t>
            </w:r>
          </w:p>
        </w:tc>
        <w:tc>
          <w:tcPr>
            <w:tcW w:w="1701" w:type="dxa"/>
            <w:tcBorders>
              <w:bottom w:val="single" w:sz="4" w:space="0" w:color="auto"/>
            </w:tcBorders>
            <w:vAlign w:val="center"/>
          </w:tcPr>
          <w:p w14:paraId="33E31D87" w14:textId="77777777" w:rsidR="00BC2D63" w:rsidRPr="00BC2D63" w:rsidRDefault="00BC2D63" w:rsidP="00BC2D63">
            <w:pPr>
              <w:pStyle w:val="Tabletext"/>
              <w:spacing w:before="20" w:after="20"/>
              <w:jc w:val="right"/>
              <w:rPr>
                <w:rFonts w:cs="Calibri"/>
                <w:sz w:val="18"/>
                <w:szCs w:val="18"/>
                <w:lang w:val="fr-CH"/>
              </w:rPr>
            </w:pPr>
            <w:r w:rsidRPr="00BC2D63">
              <w:rPr>
                <w:rFonts w:cs="Calibri"/>
                <w:sz w:val="18"/>
                <w:szCs w:val="18"/>
                <w:lang w:val="fr-CH"/>
              </w:rPr>
              <w:t> </w:t>
            </w:r>
          </w:p>
        </w:tc>
        <w:tc>
          <w:tcPr>
            <w:tcW w:w="1701" w:type="dxa"/>
            <w:tcBorders>
              <w:bottom w:val="single" w:sz="4" w:space="0" w:color="auto"/>
            </w:tcBorders>
            <w:vAlign w:val="center"/>
          </w:tcPr>
          <w:p w14:paraId="2AF083A9" w14:textId="77777777" w:rsidR="00BC2D63" w:rsidRPr="00707AB9" w:rsidRDefault="00BC2D63" w:rsidP="00BC2D63">
            <w:pPr>
              <w:pStyle w:val="Tabletext"/>
              <w:spacing w:before="20" w:after="20"/>
              <w:jc w:val="right"/>
              <w:rPr>
                <w:rFonts w:cs="Calibri"/>
                <w:sz w:val="18"/>
                <w:szCs w:val="18"/>
              </w:rPr>
            </w:pPr>
            <w:r w:rsidRPr="00707AB9">
              <w:rPr>
                <w:rFonts w:cs="Calibri"/>
                <w:sz w:val="18"/>
                <w:szCs w:val="18"/>
              </w:rPr>
              <w:t>3 415</w:t>
            </w:r>
          </w:p>
        </w:tc>
        <w:tc>
          <w:tcPr>
            <w:tcW w:w="1701" w:type="dxa"/>
            <w:tcBorders>
              <w:bottom w:val="single" w:sz="4" w:space="0" w:color="auto"/>
            </w:tcBorders>
            <w:vAlign w:val="center"/>
          </w:tcPr>
          <w:p w14:paraId="67F7A609" w14:textId="77777777" w:rsidR="00BC2D63" w:rsidRPr="00707AB9" w:rsidRDefault="00BC2D63" w:rsidP="00BC2D63">
            <w:pPr>
              <w:pStyle w:val="Tabletext"/>
              <w:spacing w:before="20" w:after="20"/>
              <w:jc w:val="right"/>
              <w:rPr>
                <w:rFonts w:cs="Calibri"/>
                <w:sz w:val="18"/>
                <w:szCs w:val="18"/>
              </w:rPr>
            </w:pPr>
            <w:r>
              <w:rPr>
                <w:rFonts w:cs="Calibri"/>
                <w:sz w:val="18"/>
                <w:szCs w:val="18"/>
              </w:rPr>
              <w:t>3 651</w:t>
            </w:r>
          </w:p>
        </w:tc>
        <w:tc>
          <w:tcPr>
            <w:tcW w:w="1559" w:type="dxa"/>
            <w:tcBorders>
              <w:bottom w:val="single" w:sz="4" w:space="0" w:color="auto"/>
            </w:tcBorders>
            <w:vAlign w:val="center"/>
          </w:tcPr>
          <w:p w14:paraId="22A99797" w14:textId="77777777" w:rsidR="00BC2D63" w:rsidRPr="00707AB9" w:rsidRDefault="00BC2D63" w:rsidP="00BC2D63">
            <w:pPr>
              <w:pStyle w:val="Tabletext"/>
              <w:spacing w:before="20" w:after="20"/>
              <w:jc w:val="right"/>
              <w:rPr>
                <w:rFonts w:cs="Calibri"/>
                <w:b/>
                <w:bCs/>
                <w:sz w:val="18"/>
                <w:szCs w:val="18"/>
              </w:rPr>
            </w:pPr>
            <w:r>
              <w:rPr>
                <w:rFonts w:cs="Calibri"/>
                <w:b/>
                <w:bCs/>
                <w:sz w:val="18"/>
                <w:szCs w:val="18"/>
              </w:rPr>
              <w:t>708</w:t>
            </w:r>
          </w:p>
        </w:tc>
        <w:tc>
          <w:tcPr>
            <w:tcW w:w="1418" w:type="dxa"/>
            <w:tcBorders>
              <w:bottom w:val="single" w:sz="4" w:space="0" w:color="auto"/>
            </w:tcBorders>
            <w:vAlign w:val="center"/>
          </w:tcPr>
          <w:p w14:paraId="5F293A0B" w14:textId="77777777" w:rsidR="00BC2D63" w:rsidRPr="00707AB9" w:rsidRDefault="00BC2D63" w:rsidP="00BC2D63">
            <w:pPr>
              <w:pStyle w:val="Tabletext"/>
              <w:spacing w:before="20" w:after="20"/>
              <w:jc w:val="right"/>
              <w:rPr>
                <w:rFonts w:cs="Calibri"/>
                <w:b/>
                <w:bCs/>
                <w:sz w:val="18"/>
                <w:szCs w:val="18"/>
              </w:rPr>
            </w:pPr>
            <w:r>
              <w:rPr>
                <w:rFonts w:cs="Calibri"/>
                <w:b/>
                <w:bCs/>
                <w:sz w:val="18"/>
                <w:szCs w:val="18"/>
              </w:rPr>
              <w:t>4 359</w:t>
            </w:r>
          </w:p>
        </w:tc>
      </w:tr>
      <w:tr w:rsidR="00BC2D63" w:rsidRPr="009C4499" w14:paraId="62529DF8" w14:textId="77777777" w:rsidTr="00BC2D63">
        <w:trPr>
          <w:trHeight w:val="170"/>
        </w:trPr>
        <w:tc>
          <w:tcPr>
            <w:tcW w:w="5954" w:type="dxa"/>
            <w:tcBorders>
              <w:top w:val="single" w:sz="4" w:space="0" w:color="auto"/>
            </w:tcBorders>
          </w:tcPr>
          <w:p w14:paraId="07DC9DFB" w14:textId="77777777" w:rsidR="00BC2D63" w:rsidRPr="009C4499" w:rsidRDefault="00BC2D63" w:rsidP="00BC2D63">
            <w:pPr>
              <w:pStyle w:val="Tabletext"/>
              <w:spacing w:before="20" w:after="20"/>
              <w:rPr>
                <w:b/>
                <w:bCs/>
                <w:sz w:val="18"/>
                <w:szCs w:val="18"/>
                <w:lang w:val="fr-CH"/>
              </w:rPr>
            </w:pPr>
            <w:r w:rsidRPr="009C4499">
              <w:rPr>
                <w:b/>
                <w:bCs/>
                <w:sz w:val="18"/>
                <w:szCs w:val="18"/>
                <w:lang w:val="fr-CH"/>
              </w:rPr>
              <w:t>TOTAL</w:t>
            </w:r>
          </w:p>
        </w:tc>
        <w:tc>
          <w:tcPr>
            <w:tcW w:w="1701" w:type="dxa"/>
            <w:tcBorders>
              <w:top w:val="single" w:sz="4" w:space="0" w:color="auto"/>
            </w:tcBorders>
            <w:vAlign w:val="center"/>
          </w:tcPr>
          <w:p w14:paraId="35A55D42" w14:textId="77777777" w:rsidR="00BC2D63" w:rsidRPr="00707AB9" w:rsidRDefault="00BC2D63" w:rsidP="00BC2D63">
            <w:pPr>
              <w:pStyle w:val="Tabletext"/>
              <w:spacing w:before="20" w:after="20"/>
              <w:jc w:val="right"/>
              <w:rPr>
                <w:rFonts w:cs="Calibri"/>
                <w:b/>
                <w:bCs/>
                <w:sz w:val="18"/>
                <w:szCs w:val="18"/>
                <w:lang w:eastAsia="zh-CN"/>
              </w:rPr>
            </w:pPr>
            <w:r w:rsidRPr="00707AB9">
              <w:rPr>
                <w:rFonts w:cs="Calibri"/>
                <w:b/>
                <w:bCs/>
                <w:sz w:val="18"/>
                <w:szCs w:val="18"/>
              </w:rPr>
              <w:t>318 766</w:t>
            </w:r>
          </w:p>
        </w:tc>
        <w:tc>
          <w:tcPr>
            <w:tcW w:w="1701" w:type="dxa"/>
            <w:tcBorders>
              <w:top w:val="single" w:sz="4" w:space="0" w:color="auto"/>
            </w:tcBorders>
            <w:vAlign w:val="center"/>
          </w:tcPr>
          <w:p w14:paraId="23F773DC" w14:textId="77777777" w:rsidR="00BC2D63" w:rsidRPr="00707AB9" w:rsidRDefault="00BC2D63" w:rsidP="00BC2D63">
            <w:pPr>
              <w:pStyle w:val="Tabletext"/>
              <w:spacing w:before="20" w:after="20"/>
              <w:jc w:val="right"/>
              <w:rPr>
                <w:rFonts w:cs="Calibri"/>
                <w:b/>
                <w:bCs/>
                <w:sz w:val="18"/>
                <w:szCs w:val="18"/>
              </w:rPr>
            </w:pPr>
            <w:r w:rsidRPr="00707AB9">
              <w:rPr>
                <w:rFonts w:cs="Calibri"/>
                <w:b/>
                <w:bCs/>
                <w:sz w:val="18"/>
                <w:szCs w:val="18"/>
              </w:rPr>
              <w:t>324 617</w:t>
            </w:r>
          </w:p>
        </w:tc>
        <w:tc>
          <w:tcPr>
            <w:tcW w:w="1701" w:type="dxa"/>
            <w:tcBorders>
              <w:top w:val="single" w:sz="4" w:space="0" w:color="auto"/>
            </w:tcBorders>
            <w:vAlign w:val="center"/>
          </w:tcPr>
          <w:p w14:paraId="67249251" w14:textId="77777777" w:rsidR="00BC2D63" w:rsidRPr="00707AB9" w:rsidRDefault="00BC2D63" w:rsidP="00BC2D63">
            <w:pPr>
              <w:pStyle w:val="Tabletext"/>
              <w:spacing w:before="20" w:after="20"/>
              <w:jc w:val="right"/>
              <w:rPr>
                <w:rFonts w:cs="Calibri"/>
                <w:b/>
                <w:bCs/>
                <w:sz w:val="18"/>
                <w:szCs w:val="18"/>
              </w:rPr>
            </w:pPr>
            <w:r>
              <w:rPr>
                <w:rFonts w:cs="Calibri"/>
                <w:b/>
                <w:bCs/>
                <w:sz w:val="18"/>
                <w:szCs w:val="18"/>
              </w:rPr>
              <w:t>167 478</w:t>
            </w:r>
          </w:p>
        </w:tc>
        <w:tc>
          <w:tcPr>
            <w:tcW w:w="1559" w:type="dxa"/>
            <w:tcBorders>
              <w:top w:val="single" w:sz="4" w:space="0" w:color="auto"/>
            </w:tcBorders>
            <w:vAlign w:val="center"/>
          </w:tcPr>
          <w:p w14:paraId="010E0DA3" w14:textId="77777777" w:rsidR="00BC2D63" w:rsidRPr="00707AB9" w:rsidRDefault="00BC2D63" w:rsidP="00BC2D63">
            <w:pPr>
              <w:pStyle w:val="Tabletext"/>
              <w:spacing w:before="20" w:after="20"/>
              <w:jc w:val="right"/>
              <w:rPr>
                <w:rFonts w:cs="Calibri"/>
                <w:b/>
                <w:bCs/>
                <w:sz w:val="18"/>
                <w:szCs w:val="18"/>
              </w:rPr>
            </w:pPr>
            <w:r w:rsidRPr="00707AB9">
              <w:rPr>
                <w:rFonts w:cs="Calibri"/>
                <w:b/>
                <w:bCs/>
                <w:sz w:val="18"/>
                <w:szCs w:val="18"/>
              </w:rPr>
              <w:t xml:space="preserve">164 </w:t>
            </w:r>
            <w:r>
              <w:rPr>
                <w:rFonts w:cs="Calibri"/>
                <w:b/>
                <w:bCs/>
                <w:sz w:val="18"/>
                <w:szCs w:val="18"/>
              </w:rPr>
              <w:t>535</w:t>
            </w:r>
          </w:p>
        </w:tc>
        <w:tc>
          <w:tcPr>
            <w:tcW w:w="1418" w:type="dxa"/>
            <w:tcBorders>
              <w:top w:val="single" w:sz="4" w:space="0" w:color="auto"/>
            </w:tcBorders>
            <w:vAlign w:val="center"/>
          </w:tcPr>
          <w:p w14:paraId="132DE263" w14:textId="77777777" w:rsidR="00BC2D63" w:rsidRPr="00707AB9" w:rsidRDefault="00BC2D63" w:rsidP="00BC2D63">
            <w:pPr>
              <w:pStyle w:val="Tabletext"/>
              <w:spacing w:before="20" w:after="20"/>
              <w:jc w:val="right"/>
              <w:rPr>
                <w:rFonts w:cs="Calibri"/>
                <w:b/>
                <w:bCs/>
                <w:sz w:val="18"/>
                <w:szCs w:val="18"/>
              </w:rPr>
            </w:pPr>
            <w:r>
              <w:rPr>
                <w:rFonts w:cs="Calibri"/>
                <w:b/>
                <w:bCs/>
                <w:sz w:val="18"/>
                <w:szCs w:val="18"/>
              </w:rPr>
              <w:t>332 013</w:t>
            </w:r>
          </w:p>
        </w:tc>
      </w:tr>
    </w:tbl>
    <w:p w14:paraId="16832CAB" w14:textId="77777777" w:rsidR="00BC2D63" w:rsidRPr="00026035" w:rsidRDefault="00BC2D63" w:rsidP="00BC2D63">
      <w:pPr>
        <w:pStyle w:val="TableNo"/>
      </w:pPr>
      <w:bookmarkStart w:id="59" w:name="_Toc7183121"/>
      <w:r w:rsidRPr="00026035">
        <w:lastRenderedPageBreak/>
        <w:t>Tableau 3</w:t>
      </w:r>
      <w:bookmarkEnd w:id="59"/>
    </w:p>
    <w:p w14:paraId="415557C4" w14:textId="77777777" w:rsidR="00BC2D63" w:rsidRPr="00BC2D63" w:rsidRDefault="00BC2D63" w:rsidP="00BC2D63">
      <w:pPr>
        <w:pStyle w:val="Tabletitle"/>
        <w:rPr>
          <w:lang w:val="fr-CH"/>
        </w:rPr>
      </w:pPr>
      <w:bookmarkStart w:id="60" w:name="_Toc7183122"/>
      <w:r w:rsidRPr="00BC2D63">
        <w:rPr>
          <w:lang w:val="fr-CH"/>
        </w:rPr>
        <w:t>Secrétariat général</w:t>
      </w:r>
      <w:bookmarkStart w:id="61" w:name="_Toc7183123"/>
      <w:bookmarkEnd w:id="60"/>
      <w:r w:rsidRPr="00BC2D63">
        <w:rPr>
          <w:lang w:val="fr-CH"/>
        </w:rPr>
        <w:br/>
        <w:t>Charges prévues par chapitre</w:t>
      </w:r>
      <w:bookmarkEnd w:id="61"/>
    </w:p>
    <w:p w14:paraId="0214C429" w14:textId="77777777" w:rsidR="00BC2D63" w:rsidRPr="00026035" w:rsidRDefault="00BC2D63" w:rsidP="00BC2D63">
      <w:pPr>
        <w:spacing w:before="0" w:after="120"/>
        <w:jc w:val="right"/>
        <w:rPr>
          <w:rFonts w:cs="Calibri"/>
          <w:i/>
          <w:iCs/>
          <w:sz w:val="18"/>
          <w:szCs w:val="18"/>
        </w:rPr>
      </w:pPr>
      <w:r>
        <w:rPr>
          <w:noProof/>
          <w:lang w:eastAsia="en-GB"/>
        </w:rPr>
        <mc:AlternateContent>
          <mc:Choice Requires="wps">
            <w:drawing>
              <wp:anchor distT="0" distB="0" distL="114300" distR="114300" simplePos="0" relativeHeight="251665408" behindDoc="0" locked="0" layoutInCell="1" allowOverlap="1" wp14:anchorId="21C097FD" wp14:editId="74937696">
                <wp:simplePos x="0" y="0"/>
                <wp:positionH relativeFrom="margin">
                  <wp:posOffset>6135707</wp:posOffset>
                </wp:positionH>
                <wp:positionV relativeFrom="paragraph">
                  <wp:posOffset>2019287</wp:posOffset>
                </wp:positionV>
                <wp:extent cx="4789297" cy="1050648"/>
                <wp:effectExtent l="2540" t="0" r="13970" b="13970"/>
                <wp:wrapNone/>
                <wp:docPr id="34" name="Flowchart: Terminator 34"/>
                <wp:cNvGraphicFramePr/>
                <a:graphic xmlns:a="http://schemas.openxmlformats.org/drawingml/2006/main">
                  <a:graphicData uri="http://schemas.microsoft.com/office/word/2010/wordprocessingShape">
                    <wps:wsp>
                      <wps:cNvSpPr/>
                      <wps:spPr>
                        <a:xfrm rot="16200000">
                          <a:off x="0" y="0"/>
                          <a:ext cx="4789297" cy="1050648"/>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DE0BC" id="Flowchart: Terminator 34" o:spid="_x0000_s1026" type="#_x0000_t116" style="position:absolute;margin-left:483.15pt;margin-top:159pt;width:377.1pt;height:82.75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" filled="f" strokecolor="#0070c0" strokeweight="1pt">
                <w10:wrap anchorx="margin"/>
              </v:shape>
            </w:pict>
          </mc:Fallback>
        </mc:AlternateContent>
      </w:r>
      <w:r w:rsidRPr="00026035">
        <w:rPr>
          <w:rFonts w:cs="Calibri"/>
          <w:i/>
          <w:iCs/>
          <w:sz w:val="18"/>
          <w:szCs w:val="18"/>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gridCol w:w="1701"/>
        <w:gridCol w:w="1701"/>
        <w:gridCol w:w="1559"/>
        <w:gridCol w:w="1418"/>
      </w:tblGrid>
      <w:tr w:rsidR="00BC2D63" w:rsidRPr="009C4499" w14:paraId="08C85A19" w14:textId="77777777" w:rsidTr="00BC2D63">
        <w:trPr>
          <w:trHeight w:val="170"/>
        </w:trPr>
        <w:tc>
          <w:tcPr>
            <w:tcW w:w="6096" w:type="dxa"/>
            <w:tcBorders>
              <w:bottom w:val="single" w:sz="4" w:space="0" w:color="auto"/>
            </w:tcBorders>
          </w:tcPr>
          <w:p w14:paraId="71B61715" w14:textId="77777777" w:rsidR="00BC2D63" w:rsidRPr="00026035" w:rsidRDefault="00BC2D63" w:rsidP="00BC2D63">
            <w:pPr>
              <w:pStyle w:val="Tabletext"/>
              <w:spacing w:before="40" w:after="40"/>
              <w:rPr>
                <w:sz w:val="18"/>
                <w:szCs w:val="18"/>
              </w:rPr>
            </w:pPr>
          </w:p>
        </w:tc>
        <w:tc>
          <w:tcPr>
            <w:tcW w:w="1559" w:type="dxa"/>
            <w:tcBorders>
              <w:bottom w:val="single" w:sz="4" w:space="0" w:color="auto"/>
            </w:tcBorders>
          </w:tcPr>
          <w:p w14:paraId="71A077B1" w14:textId="77777777" w:rsidR="00BC2D63" w:rsidRPr="00026035" w:rsidRDefault="00BC2D63" w:rsidP="00BC2D63">
            <w:pPr>
              <w:pStyle w:val="Tabletext"/>
              <w:spacing w:before="40" w:after="40"/>
              <w:jc w:val="center"/>
              <w:rPr>
                <w:b/>
                <w:bCs/>
                <w:sz w:val="18"/>
                <w:szCs w:val="18"/>
              </w:rPr>
            </w:pPr>
            <w:r w:rsidRPr="00026035">
              <w:rPr>
                <w:b/>
                <w:bCs/>
                <w:sz w:val="18"/>
                <w:szCs w:val="18"/>
              </w:rPr>
              <w:t>Montants effectifs</w:t>
            </w:r>
            <w:r w:rsidRPr="00026035">
              <w:rPr>
                <w:b/>
                <w:bCs/>
                <w:sz w:val="18"/>
                <w:szCs w:val="18"/>
              </w:rPr>
              <w:br/>
              <w:t>2016-2017</w:t>
            </w:r>
          </w:p>
        </w:tc>
        <w:tc>
          <w:tcPr>
            <w:tcW w:w="1701" w:type="dxa"/>
            <w:tcBorders>
              <w:bottom w:val="single" w:sz="4" w:space="0" w:color="auto"/>
            </w:tcBorders>
          </w:tcPr>
          <w:p w14:paraId="341CA3D5"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Budget</w:t>
            </w:r>
            <w:r w:rsidRPr="009C4499">
              <w:rPr>
                <w:b/>
                <w:bCs/>
                <w:sz w:val="18"/>
                <w:szCs w:val="18"/>
                <w:lang w:val="fr-CH"/>
              </w:rPr>
              <w:br/>
              <w:t>2018-2019</w:t>
            </w:r>
          </w:p>
        </w:tc>
        <w:tc>
          <w:tcPr>
            <w:tcW w:w="1701" w:type="dxa"/>
            <w:tcBorders>
              <w:bottom w:val="single" w:sz="4" w:space="0" w:color="auto"/>
            </w:tcBorders>
          </w:tcPr>
          <w:p w14:paraId="49C5F6D3"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2020</w:t>
            </w:r>
          </w:p>
        </w:tc>
        <w:tc>
          <w:tcPr>
            <w:tcW w:w="1559" w:type="dxa"/>
            <w:tcBorders>
              <w:bottom w:val="single" w:sz="4" w:space="0" w:color="auto"/>
            </w:tcBorders>
          </w:tcPr>
          <w:p w14:paraId="4A9ACB54"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2021</w:t>
            </w:r>
          </w:p>
        </w:tc>
        <w:tc>
          <w:tcPr>
            <w:tcW w:w="1418" w:type="dxa"/>
            <w:tcBorders>
              <w:bottom w:val="single" w:sz="4" w:space="0" w:color="auto"/>
            </w:tcBorders>
          </w:tcPr>
          <w:p w14:paraId="2F7724B7"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r w:rsidRPr="009C4499">
              <w:rPr>
                <w:b/>
                <w:bCs/>
                <w:sz w:val="18"/>
                <w:szCs w:val="18"/>
                <w:lang w:val="fr-CH"/>
              </w:rPr>
              <w:br/>
              <w:t>2020-2021</w:t>
            </w:r>
          </w:p>
        </w:tc>
      </w:tr>
      <w:tr w:rsidR="00BC2D63" w:rsidRPr="009C4499" w14:paraId="5012BD4F" w14:textId="77777777" w:rsidTr="00BC2D63">
        <w:trPr>
          <w:trHeight w:val="170"/>
        </w:trPr>
        <w:tc>
          <w:tcPr>
            <w:tcW w:w="6096" w:type="dxa"/>
            <w:tcBorders>
              <w:top w:val="single" w:sz="4" w:space="0" w:color="auto"/>
            </w:tcBorders>
          </w:tcPr>
          <w:p w14:paraId="09352DDA" w14:textId="77777777" w:rsidR="00BC2D63" w:rsidRPr="006B3907" w:rsidRDefault="00BC2D63" w:rsidP="00BC2D63">
            <w:pPr>
              <w:pStyle w:val="Tabletext"/>
              <w:spacing w:before="40" w:after="40"/>
              <w:rPr>
                <w:sz w:val="18"/>
                <w:szCs w:val="18"/>
                <w:lang w:val="fr-CH"/>
              </w:rPr>
            </w:pPr>
          </w:p>
        </w:tc>
        <w:tc>
          <w:tcPr>
            <w:tcW w:w="1559" w:type="dxa"/>
            <w:tcBorders>
              <w:top w:val="single" w:sz="4" w:space="0" w:color="auto"/>
            </w:tcBorders>
            <w:vAlign w:val="center"/>
          </w:tcPr>
          <w:p w14:paraId="582CC395" w14:textId="77777777" w:rsidR="00BC2D63" w:rsidRPr="00707AB9" w:rsidRDefault="00BC2D63" w:rsidP="00BC2D63">
            <w:pPr>
              <w:pStyle w:val="Tabletext"/>
              <w:spacing w:before="40" w:after="40"/>
              <w:jc w:val="right"/>
              <w:rPr>
                <w:sz w:val="18"/>
                <w:szCs w:val="18"/>
                <w:lang w:val="fr-CH"/>
              </w:rPr>
            </w:pPr>
          </w:p>
        </w:tc>
        <w:tc>
          <w:tcPr>
            <w:tcW w:w="1701" w:type="dxa"/>
            <w:tcBorders>
              <w:top w:val="single" w:sz="4" w:space="0" w:color="auto"/>
            </w:tcBorders>
          </w:tcPr>
          <w:p w14:paraId="48581E98" w14:textId="77777777" w:rsidR="00BC2D63" w:rsidRPr="00707AB9" w:rsidRDefault="00BC2D63" w:rsidP="00BC2D63">
            <w:pPr>
              <w:pStyle w:val="Tabletext"/>
              <w:spacing w:before="40" w:after="40"/>
              <w:jc w:val="right"/>
              <w:rPr>
                <w:sz w:val="18"/>
                <w:szCs w:val="18"/>
                <w:lang w:val="fr-CH"/>
              </w:rPr>
            </w:pPr>
          </w:p>
        </w:tc>
        <w:tc>
          <w:tcPr>
            <w:tcW w:w="1701" w:type="dxa"/>
            <w:tcBorders>
              <w:top w:val="single" w:sz="4" w:space="0" w:color="auto"/>
            </w:tcBorders>
          </w:tcPr>
          <w:p w14:paraId="779A8388" w14:textId="77777777" w:rsidR="00BC2D63" w:rsidRPr="00707AB9" w:rsidRDefault="00BC2D63" w:rsidP="00BC2D63">
            <w:pPr>
              <w:pStyle w:val="Tabletext"/>
              <w:spacing w:before="40" w:after="40"/>
              <w:jc w:val="right"/>
              <w:rPr>
                <w:sz w:val="18"/>
                <w:szCs w:val="18"/>
                <w:lang w:val="fr-CH"/>
              </w:rPr>
            </w:pPr>
          </w:p>
        </w:tc>
        <w:tc>
          <w:tcPr>
            <w:tcW w:w="1559" w:type="dxa"/>
            <w:tcBorders>
              <w:top w:val="single" w:sz="4" w:space="0" w:color="auto"/>
            </w:tcBorders>
          </w:tcPr>
          <w:p w14:paraId="7DB50232" w14:textId="77777777" w:rsidR="00BC2D63" w:rsidRPr="00707AB9" w:rsidRDefault="00BC2D63" w:rsidP="00BC2D63">
            <w:pPr>
              <w:pStyle w:val="Tabletext"/>
              <w:spacing w:before="40" w:after="40"/>
              <w:jc w:val="right"/>
              <w:rPr>
                <w:sz w:val="18"/>
                <w:szCs w:val="18"/>
                <w:lang w:val="fr-CH"/>
              </w:rPr>
            </w:pPr>
          </w:p>
        </w:tc>
        <w:tc>
          <w:tcPr>
            <w:tcW w:w="1418" w:type="dxa"/>
            <w:tcBorders>
              <w:top w:val="single" w:sz="4" w:space="0" w:color="auto"/>
            </w:tcBorders>
          </w:tcPr>
          <w:p w14:paraId="242239DE" w14:textId="77777777" w:rsidR="00BC2D63" w:rsidRPr="00707AB9" w:rsidRDefault="00BC2D63" w:rsidP="00BC2D63">
            <w:pPr>
              <w:pStyle w:val="Tabletext"/>
              <w:spacing w:before="40" w:after="40"/>
              <w:jc w:val="right"/>
              <w:rPr>
                <w:sz w:val="18"/>
                <w:szCs w:val="18"/>
                <w:lang w:val="fr-CH"/>
              </w:rPr>
            </w:pPr>
          </w:p>
        </w:tc>
      </w:tr>
      <w:tr w:rsidR="00BC2D63" w:rsidRPr="009C4499" w14:paraId="3ABFFFCA" w14:textId="77777777" w:rsidTr="00BC2D63">
        <w:trPr>
          <w:trHeight w:val="170"/>
        </w:trPr>
        <w:tc>
          <w:tcPr>
            <w:tcW w:w="6096" w:type="dxa"/>
          </w:tcPr>
          <w:p w14:paraId="79F55A5C" w14:textId="77777777" w:rsidR="00BC2D63" w:rsidRPr="006B3907" w:rsidRDefault="00BC2D63" w:rsidP="00BC2D63">
            <w:pPr>
              <w:pStyle w:val="Tabletext"/>
              <w:spacing w:before="40" w:after="40"/>
              <w:rPr>
                <w:sz w:val="18"/>
                <w:szCs w:val="18"/>
                <w:lang w:val="fr-CH"/>
              </w:rPr>
            </w:pPr>
            <w:r>
              <w:rPr>
                <w:sz w:val="18"/>
                <w:szCs w:val="18"/>
                <w:lang w:val="fr-CH"/>
              </w:rPr>
              <w:t>Chapitre 1.1</w:t>
            </w:r>
            <w:r>
              <w:rPr>
                <w:sz w:val="18"/>
                <w:szCs w:val="18"/>
                <w:lang w:val="fr-CH"/>
              </w:rPr>
              <w:tab/>
            </w:r>
            <w:r w:rsidRPr="006B3907">
              <w:rPr>
                <w:rFonts w:cs="Segoe UI"/>
                <w:sz w:val="18"/>
                <w:szCs w:val="18"/>
                <w:lang w:val="fr-CH"/>
              </w:rPr>
              <w:t>Conférence de plénipotentiaires</w:t>
            </w:r>
          </w:p>
        </w:tc>
        <w:tc>
          <w:tcPr>
            <w:tcW w:w="1559" w:type="dxa"/>
          </w:tcPr>
          <w:p w14:paraId="54987362" w14:textId="77777777" w:rsidR="00BC2D63" w:rsidRPr="00707AB9" w:rsidRDefault="00BC2D63" w:rsidP="00BC2D63">
            <w:pPr>
              <w:pStyle w:val="Tabletext"/>
              <w:spacing w:before="40" w:after="40"/>
              <w:jc w:val="right"/>
              <w:rPr>
                <w:sz w:val="18"/>
                <w:szCs w:val="18"/>
              </w:rPr>
            </w:pPr>
          </w:p>
        </w:tc>
        <w:tc>
          <w:tcPr>
            <w:tcW w:w="1701" w:type="dxa"/>
          </w:tcPr>
          <w:p w14:paraId="778F4918" w14:textId="77777777" w:rsidR="00BC2D63" w:rsidRPr="00707AB9" w:rsidRDefault="00BC2D63" w:rsidP="00BC2D63">
            <w:pPr>
              <w:pStyle w:val="Tabletext"/>
              <w:spacing w:before="40" w:after="40"/>
              <w:jc w:val="right"/>
              <w:rPr>
                <w:sz w:val="18"/>
                <w:szCs w:val="18"/>
              </w:rPr>
            </w:pPr>
            <w:r>
              <w:rPr>
                <w:sz w:val="18"/>
                <w:szCs w:val="18"/>
              </w:rPr>
              <w:t>1 480</w:t>
            </w:r>
          </w:p>
        </w:tc>
        <w:tc>
          <w:tcPr>
            <w:tcW w:w="1701" w:type="dxa"/>
          </w:tcPr>
          <w:p w14:paraId="4EF41D65" w14:textId="77777777" w:rsidR="00BC2D63" w:rsidRPr="00707AB9" w:rsidRDefault="00BC2D63" w:rsidP="00BC2D63">
            <w:pPr>
              <w:pStyle w:val="Tabletext"/>
              <w:spacing w:before="40" w:after="40"/>
              <w:jc w:val="right"/>
              <w:rPr>
                <w:sz w:val="18"/>
                <w:szCs w:val="18"/>
              </w:rPr>
            </w:pPr>
          </w:p>
        </w:tc>
        <w:tc>
          <w:tcPr>
            <w:tcW w:w="1559" w:type="dxa"/>
          </w:tcPr>
          <w:p w14:paraId="06189951" w14:textId="77777777" w:rsidR="00BC2D63" w:rsidRPr="00707AB9" w:rsidRDefault="00BC2D63" w:rsidP="00BC2D63">
            <w:pPr>
              <w:pStyle w:val="Tabletext"/>
              <w:spacing w:before="40" w:after="40"/>
              <w:jc w:val="right"/>
              <w:rPr>
                <w:sz w:val="18"/>
                <w:szCs w:val="18"/>
              </w:rPr>
            </w:pPr>
          </w:p>
        </w:tc>
        <w:tc>
          <w:tcPr>
            <w:tcW w:w="1418" w:type="dxa"/>
          </w:tcPr>
          <w:p w14:paraId="78BE61EF" w14:textId="77777777" w:rsidR="00BC2D63" w:rsidRPr="00707AB9" w:rsidRDefault="00BC2D63" w:rsidP="00BC2D63">
            <w:pPr>
              <w:pStyle w:val="Tabletext"/>
              <w:spacing w:before="40" w:after="40"/>
              <w:jc w:val="right"/>
              <w:rPr>
                <w:sz w:val="18"/>
                <w:szCs w:val="18"/>
              </w:rPr>
            </w:pPr>
          </w:p>
        </w:tc>
      </w:tr>
      <w:tr w:rsidR="00BC2D63" w:rsidRPr="009C4499" w14:paraId="1668E22E" w14:textId="77777777" w:rsidTr="00BC2D63">
        <w:trPr>
          <w:trHeight w:val="170"/>
        </w:trPr>
        <w:tc>
          <w:tcPr>
            <w:tcW w:w="6096" w:type="dxa"/>
          </w:tcPr>
          <w:p w14:paraId="72C4CCDC" w14:textId="77777777" w:rsidR="00BC2D63" w:rsidRPr="006B3907" w:rsidRDefault="00BC2D63" w:rsidP="00BC2D63">
            <w:pPr>
              <w:pStyle w:val="Tabletext"/>
              <w:spacing w:before="40" w:after="40"/>
              <w:rPr>
                <w:sz w:val="18"/>
                <w:szCs w:val="18"/>
              </w:rPr>
            </w:pPr>
          </w:p>
        </w:tc>
        <w:tc>
          <w:tcPr>
            <w:tcW w:w="1559" w:type="dxa"/>
            <w:vAlign w:val="center"/>
          </w:tcPr>
          <w:p w14:paraId="02F40405" w14:textId="77777777" w:rsidR="00BC2D63" w:rsidRPr="00707AB9" w:rsidRDefault="00BC2D63" w:rsidP="00BC2D63">
            <w:pPr>
              <w:pStyle w:val="Tabletext"/>
              <w:spacing w:before="40" w:after="40"/>
              <w:jc w:val="right"/>
              <w:rPr>
                <w:sz w:val="18"/>
                <w:szCs w:val="18"/>
                <w:lang w:val="fr-CH"/>
              </w:rPr>
            </w:pPr>
          </w:p>
        </w:tc>
        <w:tc>
          <w:tcPr>
            <w:tcW w:w="1701" w:type="dxa"/>
          </w:tcPr>
          <w:p w14:paraId="664ADD1A" w14:textId="77777777" w:rsidR="00BC2D63" w:rsidRPr="00707AB9" w:rsidRDefault="00BC2D63" w:rsidP="00BC2D63">
            <w:pPr>
              <w:pStyle w:val="Tabletext"/>
              <w:spacing w:before="40" w:after="40"/>
              <w:jc w:val="right"/>
              <w:rPr>
                <w:sz w:val="18"/>
                <w:szCs w:val="18"/>
                <w:lang w:val="fr-CH"/>
              </w:rPr>
            </w:pPr>
          </w:p>
        </w:tc>
        <w:tc>
          <w:tcPr>
            <w:tcW w:w="1701" w:type="dxa"/>
          </w:tcPr>
          <w:p w14:paraId="61110B82" w14:textId="77777777" w:rsidR="00BC2D63" w:rsidRPr="00707AB9" w:rsidRDefault="00BC2D63" w:rsidP="00BC2D63">
            <w:pPr>
              <w:pStyle w:val="Tabletext"/>
              <w:spacing w:before="40" w:after="40"/>
              <w:jc w:val="right"/>
              <w:rPr>
                <w:sz w:val="18"/>
                <w:szCs w:val="18"/>
                <w:lang w:val="fr-CH"/>
              </w:rPr>
            </w:pPr>
          </w:p>
        </w:tc>
        <w:tc>
          <w:tcPr>
            <w:tcW w:w="1559" w:type="dxa"/>
          </w:tcPr>
          <w:p w14:paraId="65F35BA2" w14:textId="77777777" w:rsidR="00BC2D63" w:rsidRPr="00707AB9" w:rsidRDefault="00BC2D63" w:rsidP="00BC2D63">
            <w:pPr>
              <w:pStyle w:val="Tabletext"/>
              <w:spacing w:before="40" w:after="40"/>
              <w:jc w:val="right"/>
              <w:rPr>
                <w:sz w:val="18"/>
                <w:szCs w:val="18"/>
                <w:lang w:val="fr-CH"/>
              </w:rPr>
            </w:pPr>
          </w:p>
        </w:tc>
        <w:tc>
          <w:tcPr>
            <w:tcW w:w="1418" w:type="dxa"/>
          </w:tcPr>
          <w:p w14:paraId="440F34C9" w14:textId="77777777" w:rsidR="00BC2D63" w:rsidRPr="00707AB9" w:rsidRDefault="00BC2D63" w:rsidP="00BC2D63">
            <w:pPr>
              <w:pStyle w:val="Tabletext"/>
              <w:spacing w:before="40" w:after="40"/>
              <w:jc w:val="right"/>
              <w:rPr>
                <w:sz w:val="18"/>
                <w:szCs w:val="18"/>
                <w:lang w:val="fr-CH"/>
              </w:rPr>
            </w:pPr>
          </w:p>
        </w:tc>
      </w:tr>
      <w:tr w:rsidR="00BC2D63" w:rsidRPr="006B3907" w14:paraId="34C28B51" w14:textId="77777777" w:rsidTr="00BC2D63">
        <w:trPr>
          <w:trHeight w:val="170"/>
        </w:trPr>
        <w:tc>
          <w:tcPr>
            <w:tcW w:w="6096" w:type="dxa"/>
          </w:tcPr>
          <w:p w14:paraId="50B9CC69" w14:textId="77777777" w:rsidR="00BC2D63" w:rsidRPr="006B3907" w:rsidRDefault="00BC2D63" w:rsidP="00BC2D63">
            <w:pPr>
              <w:pStyle w:val="Tabletext"/>
              <w:spacing w:before="40" w:after="40"/>
              <w:rPr>
                <w:i/>
                <w:iCs/>
                <w:sz w:val="18"/>
                <w:szCs w:val="18"/>
                <w:lang w:val="fr-CH"/>
              </w:rPr>
            </w:pPr>
            <w:r>
              <w:rPr>
                <w:sz w:val="18"/>
                <w:szCs w:val="18"/>
                <w:lang w:val="fr-CH"/>
              </w:rPr>
              <w:t>Chapitre</w:t>
            </w:r>
            <w:r w:rsidRPr="006B3907">
              <w:rPr>
                <w:sz w:val="18"/>
                <w:szCs w:val="18"/>
                <w:lang w:val="fr-CH"/>
              </w:rPr>
              <w:t xml:space="preserve"> 1.2</w:t>
            </w:r>
            <w:r w:rsidRPr="006B3907">
              <w:rPr>
                <w:sz w:val="18"/>
                <w:szCs w:val="18"/>
                <w:lang w:val="fr-CH"/>
              </w:rPr>
              <w:tab/>
              <w:t>Forum mondial des politiques de télécommunication</w:t>
            </w:r>
          </w:p>
        </w:tc>
        <w:tc>
          <w:tcPr>
            <w:tcW w:w="1559" w:type="dxa"/>
          </w:tcPr>
          <w:p w14:paraId="02E3BFD9" w14:textId="77777777" w:rsidR="00BC2D63" w:rsidRPr="006B3907" w:rsidRDefault="00BC2D63" w:rsidP="00BC2D63">
            <w:pPr>
              <w:pStyle w:val="Tabletext"/>
              <w:spacing w:before="40" w:after="40"/>
              <w:jc w:val="right"/>
              <w:rPr>
                <w:sz w:val="18"/>
                <w:szCs w:val="18"/>
                <w:lang w:val="fr-CH"/>
              </w:rPr>
            </w:pPr>
            <w:r>
              <w:rPr>
                <w:sz w:val="18"/>
                <w:szCs w:val="18"/>
                <w:lang w:val="fr-CH"/>
              </w:rPr>
              <w:t>36</w:t>
            </w:r>
          </w:p>
        </w:tc>
        <w:tc>
          <w:tcPr>
            <w:tcW w:w="1701" w:type="dxa"/>
          </w:tcPr>
          <w:p w14:paraId="7643AA4A" w14:textId="77777777" w:rsidR="00BC2D63" w:rsidRPr="006B3907" w:rsidRDefault="00BC2D63" w:rsidP="00BC2D63">
            <w:pPr>
              <w:pStyle w:val="Tabletext"/>
              <w:spacing w:before="40" w:after="40"/>
              <w:jc w:val="right"/>
              <w:rPr>
                <w:sz w:val="18"/>
                <w:szCs w:val="18"/>
                <w:lang w:val="fr-CH"/>
              </w:rPr>
            </w:pPr>
            <w:r>
              <w:rPr>
                <w:sz w:val="18"/>
                <w:szCs w:val="18"/>
                <w:lang w:val="fr-CH"/>
              </w:rPr>
              <w:t>218</w:t>
            </w:r>
          </w:p>
        </w:tc>
        <w:tc>
          <w:tcPr>
            <w:tcW w:w="1701" w:type="dxa"/>
          </w:tcPr>
          <w:p w14:paraId="1CE8DD83" w14:textId="77777777" w:rsidR="00BC2D63" w:rsidRPr="006B3907" w:rsidRDefault="00BC2D63" w:rsidP="00BC2D63">
            <w:pPr>
              <w:pStyle w:val="Tabletext"/>
              <w:spacing w:before="40" w:after="40"/>
              <w:jc w:val="right"/>
              <w:rPr>
                <w:sz w:val="18"/>
                <w:szCs w:val="18"/>
                <w:lang w:val="fr-CH"/>
              </w:rPr>
            </w:pPr>
          </w:p>
        </w:tc>
        <w:tc>
          <w:tcPr>
            <w:tcW w:w="1559" w:type="dxa"/>
          </w:tcPr>
          <w:p w14:paraId="2C86A21D" w14:textId="77777777" w:rsidR="00BC2D63" w:rsidRPr="006B3907" w:rsidRDefault="00BC2D63" w:rsidP="00BC2D63">
            <w:pPr>
              <w:pStyle w:val="Tabletext"/>
              <w:spacing w:before="40" w:after="40"/>
              <w:jc w:val="right"/>
              <w:rPr>
                <w:sz w:val="18"/>
                <w:szCs w:val="18"/>
                <w:lang w:val="fr-CH"/>
              </w:rPr>
            </w:pPr>
            <w:r>
              <w:rPr>
                <w:sz w:val="18"/>
                <w:szCs w:val="18"/>
                <w:lang w:val="fr-CH"/>
              </w:rPr>
              <w:t>306</w:t>
            </w:r>
          </w:p>
        </w:tc>
        <w:tc>
          <w:tcPr>
            <w:tcW w:w="1418" w:type="dxa"/>
          </w:tcPr>
          <w:p w14:paraId="4405FCDD" w14:textId="77777777" w:rsidR="00BC2D63" w:rsidRPr="006B3907" w:rsidRDefault="00BC2D63" w:rsidP="00BC2D63">
            <w:pPr>
              <w:pStyle w:val="Tabletext"/>
              <w:spacing w:before="40" w:after="40"/>
              <w:jc w:val="right"/>
              <w:rPr>
                <w:sz w:val="18"/>
                <w:szCs w:val="18"/>
                <w:lang w:val="fr-CH"/>
              </w:rPr>
            </w:pPr>
            <w:r>
              <w:rPr>
                <w:sz w:val="18"/>
                <w:szCs w:val="18"/>
                <w:lang w:val="fr-CH"/>
              </w:rPr>
              <w:t>306</w:t>
            </w:r>
          </w:p>
        </w:tc>
      </w:tr>
      <w:tr w:rsidR="00BC2D63" w:rsidRPr="006B3907" w14:paraId="78D22689" w14:textId="77777777" w:rsidTr="00BC2D63">
        <w:trPr>
          <w:trHeight w:val="170"/>
        </w:trPr>
        <w:tc>
          <w:tcPr>
            <w:tcW w:w="6096" w:type="dxa"/>
          </w:tcPr>
          <w:p w14:paraId="266784E2" w14:textId="77777777" w:rsidR="00BC2D63" w:rsidRPr="006B3907" w:rsidRDefault="00BC2D63" w:rsidP="00BC2D63">
            <w:pPr>
              <w:pStyle w:val="Tabletext"/>
              <w:spacing w:before="40" w:after="40"/>
              <w:rPr>
                <w:i/>
                <w:iCs/>
                <w:sz w:val="18"/>
                <w:szCs w:val="18"/>
                <w:lang w:val="fr-CH"/>
              </w:rPr>
            </w:pPr>
          </w:p>
        </w:tc>
        <w:tc>
          <w:tcPr>
            <w:tcW w:w="1559" w:type="dxa"/>
          </w:tcPr>
          <w:p w14:paraId="6C619F80" w14:textId="77777777" w:rsidR="00BC2D63" w:rsidRPr="006B3907" w:rsidRDefault="00BC2D63" w:rsidP="00BC2D63">
            <w:pPr>
              <w:pStyle w:val="Tabletext"/>
              <w:spacing w:before="40" w:after="40"/>
              <w:jc w:val="right"/>
              <w:rPr>
                <w:sz w:val="18"/>
                <w:szCs w:val="18"/>
                <w:lang w:val="fr-CH"/>
              </w:rPr>
            </w:pPr>
          </w:p>
        </w:tc>
        <w:tc>
          <w:tcPr>
            <w:tcW w:w="1701" w:type="dxa"/>
          </w:tcPr>
          <w:p w14:paraId="7830E3B0" w14:textId="77777777" w:rsidR="00BC2D63" w:rsidRPr="006B3907" w:rsidRDefault="00BC2D63" w:rsidP="00BC2D63">
            <w:pPr>
              <w:pStyle w:val="Tabletext"/>
              <w:spacing w:before="40" w:after="40"/>
              <w:jc w:val="right"/>
              <w:rPr>
                <w:sz w:val="18"/>
                <w:szCs w:val="18"/>
                <w:lang w:val="fr-CH"/>
              </w:rPr>
            </w:pPr>
          </w:p>
        </w:tc>
        <w:tc>
          <w:tcPr>
            <w:tcW w:w="1701" w:type="dxa"/>
          </w:tcPr>
          <w:p w14:paraId="069BD040" w14:textId="77777777" w:rsidR="00BC2D63" w:rsidRPr="006B3907" w:rsidRDefault="00BC2D63" w:rsidP="00BC2D63">
            <w:pPr>
              <w:pStyle w:val="Tabletext"/>
              <w:spacing w:before="40" w:after="40"/>
              <w:jc w:val="right"/>
              <w:rPr>
                <w:sz w:val="18"/>
                <w:szCs w:val="18"/>
                <w:lang w:val="fr-CH"/>
              </w:rPr>
            </w:pPr>
          </w:p>
        </w:tc>
        <w:tc>
          <w:tcPr>
            <w:tcW w:w="1559" w:type="dxa"/>
          </w:tcPr>
          <w:p w14:paraId="2290DDBA" w14:textId="77777777" w:rsidR="00BC2D63" w:rsidRPr="006B3907" w:rsidRDefault="00BC2D63" w:rsidP="00BC2D63">
            <w:pPr>
              <w:pStyle w:val="Tabletext"/>
              <w:spacing w:before="40" w:after="40"/>
              <w:jc w:val="right"/>
              <w:rPr>
                <w:sz w:val="18"/>
                <w:szCs w:val="18"/>
                <w:lang w:val="fr-CH"/>
              </w:rPr>
            </w:pPr>
          </w:p>
        </w:tc>
        <w:tc>
          <w:tcPr>
            <w:tcW w:w="1418" w:type="dxa"/>
          </w:tcPr>
          <w:p w14:paraId="2A96DE12" w14:textId="77777777" w:rsidR="00BC2D63" w:rsidRPr="006B3907" w:rsidRDefault="00BC2D63" w:rsidP="00BC2D63">
            <w:pPr>
              <w:pStyle w:val="Tabletext"/>
              <w:spacing w:before="40" w:after="40"/>
              <w:jc w:val="right"/>
              <w:rPr>
                <w:sz w:val="18"/>
                <w:szCs w:val="18"/>
                <w:lang w:val="fr-CH"/>
              </w:rPr>
            </w:pPr>
          </w:p>
        </w:tc>
      </w:tr>
      <w:tr w:rsidR="00BC2D63" w:rsidRPr="006B3907" w14:paraId="74D3EE66" w14:textId="77777777" w:rsidTr="00BC2D63">
        <w:trPr>
          <w:trHeight w:val="170"/>
        </w:trPr>
        <w:tc>
          <w:tcPr>
            <w:tcW w:w="6096" w:type="dxa"/>
          </w:tcPr>
          <w:p w14:paraId="311D5958" w14:textId="77777777" w:rsidR="00BC2D63" w:rsidRPr="006B3907" w:rsidRDefault="00BC2D63" w:rsidP="00BC2D63">
            <w:pPr>
              <w:pStyle w:val="Tabletext"/>
              <w:spacing w:before="40" w:after="40"/>
              <w:rPr>
                <w:i/>
                <w:iCs/>
                <w:sz w:val="18"/>
                <w:szCs w:val="18"/>
                <w:lang w:val="fr-CH"/>
              </w:rPr>
            </w:pPr>
            <w:r>
              <w:rPr>
                <w:sz w:val="18"/>
                <w:szCs w:val="18"/>
                <w:lang w:val="fr-CH"/>
              </w:rPr>
              <w:t>Chapitre</w:t>
            </w:r>
            <w:r w:rsidRPr="006B3907">
              <w:rPr>
                <w:sz w:val="18"/>
                <w:szCs w:val="18"/>
                <w:lang w:val="fr-CH"/>
              </w:rPr>
              <w:t xml:space="preserve"> 1.3</w:t>
            </w:r>
            <w:r w:rsidRPr="006B3907">
              <w:rPr>
                <w:sz w:val="18"/>
                <w:szCs w:val="18"/>
                <w:lang w:val="fr-CH"/>
              </w:rPr>
              <w:tab/>
              <w:t>Forum du Sommet mondial sur la société de l'information</w:t>
            </w:r>
          </w:p>
        </w:tc>
        <w:tc>
          <w:tcPr>
            <w:tcW w:w="1559" w:type="dxa"/>
          </w:tcPr>
          <w:p w14:paraId="4DF95D4F" w14:textId="77777777" w:rsidR="00BC2D63" w:rsidRPr="006B3907" w:rsidRDefault="00BC2D63" w:rsidP="00BC2D63">
            <w:pPr>
              <w:pStyle w:val="Tabletext"/>
              <w:spacing w:before="40" w:after="40"/>
              <w:jc w:val="right"/>
              <w:rPr>
                <w:sz w:val="18"/>
                <w:szCs w:val="18"/>
                <w:lang w:val="fr-CH"/>
              </w:rPr>
            </w:pPr>
            <w:r>
              <w:rPr>
                <w:sz w:val="18"/>
                <w:szCs w:val="18"/>
                <w:lang w:val="fr-CH"/>
              </w:rPr>
              <w:t>99</w:t>
            </w:r>
          </w:p>
        </w:tc>
        <w:tc>
          <w:tcPr>
            <w:tcW w:w="1701" w:type="dxa"/>
          </w:tcPr>
          <w:p w14:paraId="727D7F74" w14:textId="77777777" w:rsidR="00BC2D63" w:rsidRPr="006B3907" w:rsidRDefault="00BC2D63" w:rsidP="00BC2D63">
            <w:pPr>
              <w:pStyle w:val="Tabletext"/>
              <w:spacing w:before="40" w:after="40"/>
              <w:jc w:val="right"/>
              <w:rPr>
                <w:sz w:val="18"/>
                <w:szCs w:val="18"/>
                <w:lang w:val="fr-CH"/>
              </w:rPr>
            </w:pPr>
            <w:r>
              <w:rPr>
                <w:sz w:val="18"/>
                <w:szCs w:val="18"/>
                <w:lang w:val="fr-CH"/>
              </w:rPr>
              <w:t>100</w:t>
            </w:r>
          </w:p>
        </w:tc>
        <w:tc>
          <w:tcPr>
            <w:tcW w:w="1701" w:type="dxa"/>
          </w:tcPr>
          <w:p w14:paraId="538F8A96" w14:textId="77777777" w:rsidR="00BC2D63" w:rsidRPr="006B3907" w:rsidRDefault="00BC2D63" w:rsidP="00BC2D63">
            <w:pPr>
              <w:pStyle w:val="Tabletext"/>
              <w:spacing w:before="40" w:after="40"/>
              <w:jc w:val="right"/>
              <w:rPr>
                <w:sz w:val="18"/>
                <w:szCs w:val="18"/>
                <w:lang w:val="fr-CH"/>
              </w:rPr>
            </w:pPr>
            <w:r>
              <w:rPr>
                <w:sz w:val="18"/>
                <w:szCs w:val="18"/>
                <w:lang w:val="fr-CH"/>
              </w:rPr>
              <w:t>75</w:t>
            </w:r>
          </w:p>
        </w:tc>
        <w:tc>
          <w:tcPr>
            <w:tcW w:w="1559" w:type="dxa"/>
          </w:tcPr>
          <w:p w14:paraId="44C489AA" w14:textId="77777777" w:rsidR="00BC2D63" w:rsidRPr="006B3907" w:rsidRDefault="00BC2D63" w:rsidP="00BC2D63">
            <w:pPr>
              <w:pStyle w:val="Tabletext"/>
              <w:spacing w:before="40" w:after="40"/>
              <w:jc w:val="right"/>
              <w:rPr>
                <w:sz w:val="18"/>
                <w:szCs w:val="18"/>
                <w:lang w:val="fr-CH"/>
              </w:rPr>
            </w:pPr>
            <w:r>
              <w:rPr>
                <w:sz w:val="18"/>
                <w:szCs w:val="18"/>
                <w:lang w:val="fr-CH"/>
              </w:rPr>
              <w:t>75</w:t>
            </w:r>
          </w:p>
        </w:tc>
        <w:tc>
          <w:tcPr>
            <w:tcW w:w="1418" w:type="dxa"/>
          </w:tcPr>
          <w:p w14:paraId="42E20B2F" w14:textId="77777777" w:rsidR="00BC2D63" w:rsidRPr="006B3907" w:rsidRDefault="00BC2D63" w:rsidP="00BC2D63">
            <w:pPr>
              <w:pStyle w:val="Tabletext"/>
              <w:spacing w:before="40" w:after="40"/>
              <w:jc w:val="right"/>
              <w:rPr>
                <w:sz w:val="18"/>
                <w:szCs w:val="18"/>
                <w:lang w:val="fr-CH"/>
              </w:rPr>
            </w:pPr>
            <w:r>
              <w:rPr>
                <w:sz w:val="18"/>
                <w:szCs w:val="18"/>
                <w:lang w:val="fr-CH"/>
              </w:rPr>
              <w:t>150</w:t>
            </w:r>
          </w:p>
        </w:tc>
      </w:tr>
      <w:tr w:rsidR="00BC2D63" w:rsidRPr="006B3907" w14:paraId="5AEE6BE0" w14:textId="77777777" w:rsidTr="00BC2D63">
        <w:trPr>
          <w:trHeight w:val="170"/>
        </w:trPr>
        <w:tc>
          <w:tcPr>
            <w:tcW w:w="6096" w:type="dxa"/>
          </w:tcPr>
          <w:p w14:paraId="016DC794" w14:textId="77777777" w:rsidR="00BC2D63" w:rsidRPr="006B3907" w:rsidRDefault="00BC2D63" w:rsidP="00BC2D63">
            <w:pPr>
              <w:pStyle w:val="Tabletext"/>
              <w:spacing w:before="40" w:after="40"/>
              <w:rPr>
                <w:sz w:val="18"/>
                <w:szCs w:val="18"/>
                <w:lang w:val="fr-CH"/>
              </w:rPr>
            </w:pPr>
          </w:p>
        </w:tc>
        <w:tc>
          <w:tcPr>
            <w:tcW w:w="1559" w:type="dxa"/>
            <w:vAlign w:val="center"/>
          </w:tcPr>
          <w:p w14:paraId="6B8E2A71" w14:textId="77777777" w:rsidR="00BC2D63" w:rsidRPr="006B3907" w:rsidRDefault="00BC2D63" w:rsidP="00BC2D63">
            <w:pPr>
              <w:pStyle w:val="Tabletext"/>
              <w:spacing w:before="40" w:after="40"/>
              <w:jc w:val="right"/>
              <w:rPr>
                <w:rFonts w:cs="Calibri"/>
                <w:i/>
                <w:iCs/>
                <w:sz w:val="18"/>
                <w:szCs w:val="18"/>
                <w:lang w:val="fr-CH" w:eastAsia="zh-CN"/>
              </w:rPr>
            </w:pPr>
          </w:p>
        </w:tc>
        <w:tc>
          <w:tcPr>
            <w:tcW w:w="1701" w:type="dxa"/>
            <w:vAlign w:val="center"/>
          </w:tcPr>
          <w:p w14:paraId="47FF1B4D" w14:textId="77777777" w:rsidR="00BC2D63" w:rsidRPr="006B3907" w:rsidRDefault="00BC2D63" w:rsidP="00BC2D63">
            <w:pPr>
              <w:pStyle w:val="Tabletext"/>
              <w:spacing w:before="40" w:after="40"/>
              <w:jc w:val="right"/>
              <w:rPr>
                <w:rFonts w:cs="Calibri"/>
                <w:i/>
                <w:iCs/>
                <w:sz w:val="18"/>
                <w:szCs w:val="18"/>
                <w:lang w:val="fr-CH"/>
              </w:rPr>
            </w:pPr>
          </w:p>
        </w:tc>
        <w:tc>
          <w:tcPr>
            <w:tcW w:w="1701" w:type="dxa"/>
            <w:vAlign w:val="center"/>
          </w:tcPr>
          <w:p w14:paraId="20C72DB8" w14:textId="77777777" w:rsidR="00BC2D63" w:rsidRPr="006B3907" w:rsidRDefault="00BC2D63" w:rsidP="00BC2D63">
            <w:pPr>
              <w:pStyle w:val="Tabletext"/>
              <w:spacing w:before="40" w:after="40"/>
              <w:jc w:val="right"/>
              <w:rPr>
                <w:rFonts w:cs="Calibri"/>
                <w:i/>
                <w:iCs/>
                <w:sz w:val="18"/>
                <w:szCs w:val="18"/>
                <w:lang w:val="fr-CH"/>
              </w:rPr>
            </w:pPr>
          </w:p>
        </w:tc>
        <w:tc>
          <w:tcPr>
            <w:tcW w:w="1559" w:type="dxa"/>
            <w:vAlign w:val="center"/>
          </w:tcPr>
          <w:p w14:paraId="1431B008" w14:textId="77777777" w:rsidR="00BC2D63" w:rsidRPr="006B3907" w:rsidRDefault="00BC2D63" w:rsidP="00BC2D63">
            <w:pPr>
              <w:pStyle w:val="Tabletext"/>
              <w:spacing w:before="40" w:after="40"/>
              <w:jc w:val="right"/>
              <w:rPr>
                <w:rFonts w:cs="Calibri"/>
                <w:i/>
                <w:iCs/>
                <w:sz w:val="18"/>
                <w:szCs w:val="18"/>
                <w:lang w:val="fr-CH"/>
              </w:rPr>
            </w:pPr>
          </w:p>
        </w:tc>
        <w:tc>
          <w:tcPr>
            <w:tcW w:w="1418" w:type="dxa"/>
            <w:vAlign w:val="center"/>
          </w:tcPr>
          <w:p w14:paraId="513AE19F" w14:textId="77777777" w:rsidR="00BC2D63" w:rsidRPr="006B3907" w:rsidRDefault="00BC2D63" w:rsidP="00BC2D63">
            <w:pPr>
              <w:pStyle w:val="Tabletext"/>
              <w:spacing w:before="40" w:after="40"/>
              <w:jc w:val="right"/>
              <w:rPr>
                <w:rFonts w:cs="Calibri"/>
                <w:i/>
                <w:iCs/>
                <w:sz w:val="18"/>
                <w:szCs w:val="18"/>
                <w:lang w:val="fr-CH"/>
              </w:rPr>
            </w:pPr>
          </w:p>
        </w:tc>
      </w:tr>
      <w:tr w:rsidR="00BC2D63" w:rsidRPr="006B3907" w14:paraId="556EEDE1" w14:textId="77777777" w:rsidTr="00BC2D63">
        <w:trPr>
          <w:trHeight w:val="170"/>
        </w:trPr>
        <w:tc>
          <w:tcPr>
            <w:tcW w:w="6096" w:type="dxa"/>
          </w:tcPr>
          <w:p w14:paraId="07AD456C" w14:textId="77777777" w:rsidR="00BC2D63" w:rsidRPr="006B3907" w:rsidRDefault="00BC2D63" w:rsidP="00BC2D63">
            <w:pPr>
              <w:pStyle w:val="Tabletext"/>
              <w:spacing w:before="40" w:after="40"/>
              <w:rPr>
                <w:sz w:val="18"/>
                <w:szCs w:val="18"/>
                <w:lang w:val="fr-CH"/>
              </w:rPr>
            </w:pPr>
            <w:r>
              <w:rPr>
                <w:sz w:val="18"/>
                <w:szCs w:val="18"/>
                <w:lang w:val="fr-CH"/>
              </w:rPr>
              <w:t>Chapitre</w:t>
            </w:r>
            <w:r w:rsidRPr="006B3907">
              <w:rPr>
                <w:sz w:val="18"/>
                <w:szCs w:val="18"/>
                <w:lang w:val="fr-CH"/>
              </w:rPr>
              <w:t xml:space="preserve"> </w:t>
            </w:r>
            <w:r>
              <w:rPr>
                <w:sz w:val="18"/>
                <w:szCs w:val="18"/>
                <w:lang w:val="fr-CH"/>
              </w:rPr>
              <w:t>2.1</w:t>
            </w:r>
            <w:r w:rsidRPr="006B3907">
              <w:rPr>
                <w:sz w:val="18"/>
                <w:szCs w:val="18"/>
                <w:lang w:val="fr-CH"/>
              </w:rPr>
              <w:tab/>
            </w:r>
            <w:r>
              <w:rPr>
                <w:sz w:val="18"/>
                <w:szCs w:val="18"/>
                <w:lang w:val="fr-CH"/>
              </w:rPr>
              <w:t>Conseil, Groupes de travail du Conseil et Groupes d'experts</w:t>
            </w:r>
          </w:p>
        </w:tc>
        <w:tc>
          <w:tcPr>
            <w:tcW w:w="1559" w:type="dxa"/>
            <w:vAlign w:val="center"/>
          </w:tcPr>
          <w:p w14:paraId="1D4CF9EE" w14:textId="77777777" w:rsidR="00BC2D63" w:rsidRPr="006B3907" w:rsidRDefault="00BC2D63" w:rsidP="00BC2D63">
            <w:pPr>
              <w:pStyle w:val="Tabletext"/>
              <w:spacing w:before="40" w:after="40"/>
              <w:jc w:val="right"/>
              <w:rPr>
                <w:sz w:val="18"/>
                <w:szCs w:val="18"/>
                <w:lang w:val="fr-CH"/>
              </w:rPr>
            </w:pPr>
            <w:r>
              <w:rPr>
                <w:sz w:val="18"/>
                <w:szCs w:val="18"/>
                <w:lang w:val="fr-CH"/>
              </w:rPr>
              <w:t>961</w:t>
            </w:r>
          </w:p>
        </w:tc>
        <w:tc>
          <w:tcPr>
            <w:tcW w:w="1701" w:type="dxa"/>
          </w:tcPr>
          <w:p w14:paraId="2D1CF40E" w14:textId="77777777" w:rsidR="00BC2D63" w:rsidRPr="006B3907" w:rsidRDefault="00BC2D63" w:rsidP="00BC2D63">
            <w:pPr>
              <w:pStyle w:val="Tabletext"/>
              <w:spacing w:before="40" w:after="40"/>
              <w:jc w:val="right"/>
              <w:rPr>
                <w:sz w:val="18"/>
                <w:szCs w:val="18"/>
                <w:lang w:val="fr-CH"/>
              </w:rPr>
            </w:pPr>
            <w:r>
              <w:rPr>
                <w:sz w:val="18"/>
                <w:szCs w:val="18"/>
                <w:lang w:val="fr-CH"/>
              </w:rPr>
              <w:t>1 407</w:t>
            </w:r>
          </w:p>
        </w:tc>
        <w:tc>
          <w:tcPr>
            <w:tcW w:w="1701" w:type="dxa"/>
          </w:tcPr>
          <w:p w14:paraId="4ACB99B2" w14:textId="77777777" w:rsidR="00BC2D63" w:rsidRPr="006B3907" w:rsidRDefault="00BC2D63" w:rsidP="00BC2D63">
            <w:pPr>
              <w:pStyle w:val="Tabletext"/>
              <w:spacing w:before="40" w:after="40"/>
              <w:jc w:val="right"/>
              <w:rPr>
                <w:sz w:val="18"/>
                <w:szCs w:val="18"/>
                <w:lang w:val="fr-CH"/>
              </w:rPr>
            </w:pPr>
            <w:r>
              <w:rPr>
                <w:sz w:val="18"/>
                <w:szCs w:val="18"/>
                <w:lang w:val="fr-CH"/>
              </w:rPr>
              <w:t>861</w:t>
            </w:r>
          </w:p>
        </w:tc>
        <w:tc>
          <w:tcPr>
            <w:tcW w:w="1559" w:type="dxa"/>
          </w:tcPr>
          <w:p w14:paraId="7FD42EFB" w14:textId="77777777" w:rsidR="00BC2D63" w:rsidRPr="006B3907" w:rsidRDefault="00BC2D63" w:rsidP="00BC2D63">
            <w:pPr>
              <w:pStyle w:val="Tabletext"/>
              <w:spacing w:before="40" w:after="40"/>
              <w:jc w:val="right"/>
              <w:rPr>
                <w:sz w:val="18"/>
                <w:szCs w:val="18"/>
                <w:lang w:val="fr-CH"/>
              </w:rPr>
            </w:pPr>
            <w:r>
              <w:rPr>
                <w:sz w:val="18"/>
                <w:szCs w:val="18"/>
                <w:lang w:val="fr-CH"/>
              </w:rPr>
              <w:t>794</w:t>
            </w:r>
          </w:p>
        </w:tc>
        <w:tc>
          <w:tcPr>
            <w:tcW w:w="1418" w:type="dxa"/>
          </w:tcPr>
          <w:p w14:paraId="0A1B53EA" w14:textId="77777777" w:rsidR="00BC2D63" w:rsidRPr="006B3907" w:rsidRDefault="00BC2D63" w:rsidP="00BC2D63">
            <w:pPr>
              <w:pStyle w:val="Tabletext"/>
              <w:spacing w:before="40" w:after="40"/>
              <w:jc w:val="right"/>
              <w:rPr>
                <w:sz w:val="18"/>
                <w:szCs w:val="18"/>
                <w:lang w:val="fr-CH"/>
              </w:rPr>
            </w:pPr>
            <w:r>
              <w:rPr>
                <w:sz w:val="18"/>
                <w:szCs w:val="18"/>
                <w:lang w:val="fr-CH"/>
              </w:rPr>
              <w:t>1 655</w:t>
            </w:r>
          </w:p>
        </w:tc>
      </w:tr>
      <w:tr w:rsidR="00BC2D63" w:rsidRPr="006B3907" w14:paraId="00F0CA03" w14:textId="77777777" w:rsidTr="00BC2D63">
        <w:trPr>
          <w:trHeight w:val="170"/>
        </w:trPr>
        <w:tc>
          <w:tcPr>
            <w:tcW w:w="6096" w:type="dxa"/>
          </w:tcPr>
          <w:p w14:paraId="1BA8C195"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341739BC" w14:textId="77777777" w:rsidR="00BC2D63" w:rsidRPr="006B3907" w:rsidRDefault="00BC2D63" w:rsidP="00BC2D63">
            <w:pPr>
              <w:pStyle w:val="Tabletext"/>
              <w:spacing w:before="40" w:after="40"/>
              <w:jc w:val="right"/>
              <w:rPr>
                <w:rFonts w:cs="Calibri"/>
                <w:i/>
                <w:iCs/>
                <w:sz w:val="18"/>
                <w:szCs w:val="18"/>
                <w:lang w:val="fr-CH" w:eastAsia="zh-CN"/>
              </w:rPr>
            </w:pPr>
          </w:p>
        </w:tc>
        <w:tc>
          <w:tcPr>
            <w:tcW w:w="1701" w:type="dxa"/>
            <w:vAlign w:val="center"/>
          </w:tcPr>
          <w:p w14:paraId="7A0EBB82" w14:textId="77777777" w:rsidR="00BC2D63" w:rsidRPr="006B3907" w:rsidRDefault="00BC2D63" w:rsidP="00BC2D63">
            <w:pPr>
              <w:pStyle w:val="Tabletext"/>
              <w:spacing w:before="40" w:after="40"/>
              <w:jc w:val="right"/>
              <w:rPr>
                <w:rFonts w:cs="Calibri"/>
                <w:i/>
                <w:iCs/>
                <w:sz w:val="18"/>
                <w:szCs w:val="18"/>
                <w:lang w:val="fr-CH"/>
              </w:rPr>
            </w:pPr>
          </w:p>
        </w:tc>
        <w:tc>
          <w:tcPr>
            <w:tcW w:w="1701" w:type="dxa"/>
            <w:vAlign w:val="center"/>
          </w:tcPr>
          <w:p w14:paraId="223C5EBE" w14:textId="77777777" w:rsidR="00BC2D63" w:rsidRPr="006B3907" w:rsidRDefault="00BC2D63" w:rsidP="00BC2D63">
            <w:pPr>
              <w:pStyle w:val="Tabletext"/>
              <w:spacing w:before="40" w:after="40"/>
              <w:jc w:val="right"/>
              <w:rPr>
                <w:rFonts w:cs="Calibri"/>
                <w:i/>
                <w:iCs/>
                <w:sz w:val="18"/>
                <w:szCs w:val="18"/>
                <w:lang w:val="fr-CH"/>
              </w:rPr>
            </w:pPr>
          </w:p>
        </w:tc>
        <w:tc>
          <w:tcPr>
            <w:tcW w:w="1559" w:type="dxa"/>
            <w:vAlign w:val="center"/>
          </w:tcPr>
          <w:p w14:paraId="010B63E3" w14:textId="77777777" w:rsidR="00BC2D63" w:rsidRPr="006B3907" w:rsidRDefault="00BC2D63" w:rsidP="00BC2D63">
            <w:pPr>
              <w:pStyle w:val="Tabletext"/>
              <w:spacing w:before="40" w:after="40"/>
              <w:jc w:val="right"/>
              <w:rPr>
                <w:rFonts w:cs="Calibri"/>
                <w:i/>
                <w:iCs/>
                <w:sz w:val="18"/>
                <w:szCs w:val="18"/>
                <w:lang w:val="fr-CH"/>
              </w:rPr>
            </w:pPr>
          </w:p>
        </w:tc>
        <w:tc>
          <w:tcPr>
            <w:tcW w:w="1418" w:type="dxa"/>
            <w:vAlign w:val="center"/>
          </w:tcPr>
          <w:p w14:paraId="2D03AC2B" w14:textId="77777777" w:rsidR="00BC2D63" w:rsidRPr="006B3907" w:rsidRDefault="00BC2D63" w:rsidP="00BC2D63">
            <w:pPr>
              <w:pStyle w:val="Tabletext"/>
              <w:spacing w:before="40" w:after="40"/>
              <w:jc w:val="right"/>
              <w:rPr>
                <w:rFonts w:cs="Calibri"/>
                <w:i/>
                <w:iCs/>
                <w:sz w:val="18"/>
                <w:szCs w:val="18"/>
                <w:lang w:val="fr-CH"/>
              </w:rPr>
            </w:pPr>
          </w:p>
        </w:tc>
      </w:tr>
      <w:tr w:rsidR="00BC2D63" w:rsidRPr="006B3907" w14:paraId="1AB54653" w14:textId="77777777" w:rsidTr="00BC2D63">
        <w:trPr>
          <w:trHeight w:val="170"/>
        </w:trPr>
        <w:tc>
          <w:tcPr>
            <w:tcW w:w="6096" w:type="dxa"/>
          </w:tcPr>
          <w:p w14:paraId="308292A5" w14:textId="77777777" w:rsidR="00BC2D63" w:rsidRPr="006B3907" w:rsidRDefault="00BC2D63" w:rsidP="00BC2D63">
            <w:pPr>
              <w:pStyle w:val="Tabletext"/>
              <w:spacing w:before="40" w:after="40"/>
              <w:rPr>
                <w:i/>
                <w:iCs/>
                <w:sz w:val="18"/>
                <w:szCs w:val="18"/>
                <w:lang w:val="fr-CH"/>
              </w:rPr>
            </w:pPr>
            <w:r>
              <w:rPr>
                <w:sz w:val="18"/>
                <w:szCs w:val="18"/>
                <w:lang w:val="fr-CH"/>
              </w:rPr>
              <w:t>Chapitre</w:t>
            </w:r>
            <w:r w:rsidRPr="006B3907">
              <w:rPr>
                <w:sz w:val="18"/>
                <w:szCs w:val="18"/>
                <w:lang w:val="fr-CH"/>
              </w:rPr>
              <w:t xml:space="preserve"> </w:t>
            </w:r>
            <w:r>
              <w:rPr>
                <w:sz w:val="18"/>
                <w:szCs w:val="18"/>
                <w:lang w:val="fr-CH"/>
              </w:rPr>
              <w:t>7</w:t>
            </w:r>
            <w:r w:rsidRPr="006B3907">
              <w:rPr>
                <w:sz w:val="18"/>
                <w:szCs w:val="18"/>
                <w:lang w:val="fr-CH"/>
              </w:rPr>
              <w:tab/>
            </w:r>
            <w:r>
              <w:rPr>
                <w:sz w:val="18"/>
                <w:szCs w:val="18"/>
                <w:lang w:val="fr-CH"/>
              </w:rPr>
              <w:t>Activités et programmes</w:t>
            </w:r>
          </w:p>
        </w:tc>
        <w:tc>
          <w:tcPr>
            <w:tcW w:w="1559" w:type="dxa"/>
            <w:vAlign w:val="center"/>
          </w:tcPr>
          <w:p w14:paraId="1C4092F5" w14:textId="77777777" w:rsidR="00BC2D63" w:rsidRPr="00A036EA" w:rsidRDefault="00BC2D63" w:rsidP="00BC2D63">
            <w:pPr>
              <w:pStyle w:val="Tabletext"/>
              <w:spacing w:before="40" w:after="40"/>
              <w:jc w:val="right"/>
              <w:rPr>
                <w:rFonts w:cs="Calibri"/>
                <w:sz w:val="18"/>
                <w:szCs w:val="18"/>
                <w:lang w:val="fr-CH"/>
              </w:rPr>
            </w:pPr>
            <w:r>
              <w:rPr>
                <w:rFonts w:cs="Calibri"/>
                <w:sz w:val="18"/>
                <w:szCs w:val="18"/>
                <w:lang w:val="fr-CH"/>
              </w:rPr>
              <w:t>19 039</w:t>
            </w:r>
          </w:p>
        </w:tc>
        <w:tc>
          <w:tcPr>
            <w:tcW w:w="1701" w:type="dxa"/>
            <w:vAlign w:val="center"/>
          </w:tcPr>
          <w:p w14:paraId="74528184" w14:textId="77777777" w:rsidR="00BC2D63" w:rsidRPr="00A036EA" w:rsidRDefault="00BC2D63" w:rsidP="00BC2D63">
            <w:pPr>
              <w:pStyle w:val="Tabletext"/>
              <w:spacing w:before="40" w:after="40"/>
              <w:jc w:val="right"/>
              <w:rPr>
                <w:rFonts w:cs="Calibri"/>
                <w:sz w:val="18"/>
                <w:szCs w:val="18"/>
                <w:lang w:val="fr-CH"/>
              </w:rPr>
            </w:pPr>
            <w:r>
              <w:rPr>
                <w:rFonts w:cs="Calibri"/>
                <w:sz w:val="18"/>
                <w:szCs w:val="18"/>
                <w:lang w:val="fr-CH"/>
              </w:rPr>
              <w:t>21 334</w:t>
            </w:r>
          </w:p>
        </w:tc>
        <w:tc>
          <w:tcPr>
            <w:tcW w:w="1701" w:type="dxa"/>
            <w:vAlign w:val="center"/>
          </w:tcPr>
          <w:p w14:paraId="1C3F8DDB" w14:textId="77777777" w:rsidR="00BC2D63" w:rsidRPr="00A036EA" w:rsidRDefault="00BC2D63" w:rsidP="00BC2D63">
            <w:pPr>
              <w:pStyle w:val="Tabletext"/>
              <w:spacing w:before="40" w:after="40"/>
              <w:jc w:val="right"/>
              <w:rPr>
                <w:rFonts w:cs="Calibri"/>
                <w:sz w:val="18"/>
                <w:szCs w:val="18"/>
                <w:lang w:val="fr-CH"/>
              </w:rPr>
            </w:pPr>
            <w:r>
              <w:rPr>
                <w:noProof/>
                <w:lang w:eastAsia="en-GB"/>
              </w:rPr>
              <mc:AlternateContent>
                <mc:Choice Requires="wps">
                  <w:drawing>
                    <wp:anchor distT="0" distB="0" distL="114300" distR="114300" simplePos="0" relativeHeight="251664384" behindDoc="0" locked="0" layoutInCell="1" allowOverlap="1" wp14:anchorId="583942BD" wp14:editId="27C23C61">
                      <wp:simplePos x="0" y="0"/>
                      <wp:positionH relativeFrom="margin">
                        <wp:posOffset>-2915920</wp:posOffset>
                      </wp:positionH>
                      <wp:positionV relativeFrom="paragraph">
                        <wp:posOffset>-449580</wp:posOffset>
                      </wp:positionV>
                      <wp:extent cx="4793615" cy="1169670"/>
                      <wp:effectExtent l="2223" t="0" r="28257" b="28258"/>
                      <wp:wrapNone/>
                      <wp:docPr id="35" name="Flowchart: Terminator 35"/>
                      <wp:cNvGraphicFramePr/>
                      <a:graphic xmlns:a="http://schemas.openxmlformats.org/drawingml/2006/main">
                        <a:graphicData uri="http://schemas.microsoft.com/office/word/2010/wordprocessingShape">
                          <wps:wsp>
                            <wps:cNvSpPr/>
                            <wps:spPr>
                              <a:xfrm rot="16200000">
                                <a:off x="0" y="0"/>
                                <a:ext cx="4793615" cy="1169863"/>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9D87" id="Flowchart: Terminator 35" o:spid="_x0000_s1026" type="#_x0000_t116" style="position:absolute;margin-left:-229.6pt;margin-top:-35.4pt;width:377.45pt;height:92.1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" filled="f" strokecolor="black [3213]" strokeweight="1pt">
                      <w10:wrap anchorx="margin"/>
                    </v:shape>
                  </w:pict>
                </mc:Fallback>
              </mc:AlternateContent>
            </w:r>
            <w:r>
              <w:rPr>
                <w:rFonts w:cs="Calibri"/>
                <w:sz w:val="18"/>
                <w:szCs w:val="18"/>
                <w:lang w:val="fr-CH"/>
              </w:rPr>
              <w:t>565</w:t>
            </w:r>
          </w:p>
        </w:tc>
        <w:tc>
          <w:tcPr>
            <w:tcW w:w="1559" w:type="dxa"/>
            <w:vAlign w:val="center"/>
          </w:tcPr>
          <w:p w14:paraId="4D31C96C" w14:textId="77777777" w:rsidR="00BC2D63" w:rsidRPr="00A036EA" w:rsidRDefault="00BC2D63" w:rsidP="00BC2D63">
            <w:pPr>
              <w:pStyle w:val="Tabletext"/>
              <w:spacing w:before="40" w:after="40"/>
              <w:jc w:val="right"/>
              <w:rPr>
                <w:rFonts w:cs="Calibri"/>
                <w:sz w:val="18"/>
                <w:szCs w:val="18"/>
                <w:lang w:val="fr-CH"/>
              </w:rPr>
            </w:pPr>
            <w:r>
              <w:rPr>
                <w:rFonts w:cs="Calibri"/>
                <w:sz w:val="18"/>
                <w:szCs w:val="18"/>
                <w:lang w:val="fr-CH"/>
              </w:rPr>
              <w:t>565</w:t>
            </w:r>
          </w:p>
        </w:tc>
        <w:tc>
          <w:tcPr>
            <w:tcW w:w="1418" w:type="dxa"/>
            <w:vAlign w:val="center"/>
          </w:tcPr>
          <w:p w14:paraId="0A091D4A" w14:textId="77777777" w:rsidR="00BC2D63" w:rsidRPr="00A036EA" w:rsidRDefault="00BC2D63" w:rsidP="00BC2D63">
            <w:pPr>
              <w:pStyle w:val="Tabletext"/>
              <w:spacing w:before="40" w:after="40"/>
              <w:jc w:val="right"/>
              <w:rPr>
                <w:rFonts w:cs="Calibri"/>
                <w:sz w:val="18"/>
                <w:szCs w:val="18"/>
                <w:lang w:val="fr-CH"/>
              </w:rPr>
            </w:pPr>
            <w:r>
              <w:rPr>
                <w:rFonts w:cs="Calibri"/>
                <w:sz w:val="18"/>
                <w:szCs w:val="18"/>
                <w:lang w:val="fr-CH"/>
              </w:rPr>
              <w:t>1 130</w:t>
            </w:r>
          </w:p>
        </w:tc>
      </w:tr>
      <w:tr w:rsidR="00BC2D63" w:rsidRPr="006B3907" w14:paraId="64E1DF55" w14:textId="77777777" w:rsidTr="00BC2D63">
        <w:trPr>
          <w:trHeight w:val="170"/>
        </w:trPr>
        <w:tc>
          <w:tcPr>
            <w:tcW w:w="6096" w:type="dxa"/>
          </w:tcPr>
          <w:p w14:paraId="37579899"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3685F322" w14:textId="77777777" w:rsidR="00BC2D63" w:rsidRPr="006B3907" w:rsidRDefault="00BC2D63" w:rsidP="00BC2D63">
            <w:pPr>
              <w:pStyle w:val="Tabletext"/>
              <w:spacing w:before="40" w:after="40"/>
              <w:jc w:val="right"/>
              <w:rPr>
                <w:rFonts w:cs="Calibri"/>
                <w:i/>
                <w:iCs/>
                <w:sz w:val="18"/>
                <w:szCs w:val="18"/>
                <w:lang w:val="fr-CH"/>
              </w:rPr>
            </w:pPr>
          </w:p>
        </w:tc>
        <w:tc>
          <w:tcPr>
            <w:tcW w:w="1701" w:type="dxa"/>
            <w:vAlign w:val="center"/>
          </w:tcPr>
          <w:p w14:paraId="4BCD391E" w14:textId="77777777" w:rsidR="00BC2D63" w:rsidRPr="006B3907" w:rsidRDefault="00BC2D63" w:rsidP="00BC2D63">
            <w:pPr>
              <w:pStyle w:val="Tabletext"/>
              <w:spacing w:before="40" w:after="40"/>
              <w:jc w:val="right"/>
              <w:rPr>
                <w:rFonts w:cs="Calibri"/>
                <w:i/>
                <w:iCs/>
                <w:sz w:val="18"/>
                <w:szCs w:val="18"/>
                <w:lang w:val="fr-CH"/>
              </w:rPr>
            </w:pPr>
          </w:p>
        </w:tc>
        <w:tc>
          <w:tcPr>
            <w:tcW w:w="1701" w:type="dxa"/>
            <w:vAlign w:val="center"/>
          </w:tcPr>
          <w:p w14:paraId="1B14FE9B" w14:textId="77777777" w:rsidR="00BC2D63" w:rsidRPr="006B3907" w:rsidRDefault="00BC2D63" w:rsidP="00BC2D63">
            <w:pPr>
              <w:pStyle w:val="Tabletext"/>
              <w:spacing w:before="40" w:after="40"/>
              <w:jc w:val="right"/>
              <w:rPr>
                <w:rFonts w:cs="Calibri"/>
                <w:i/>
                <w:iCs/>
                <w:sz w:val="18"/>
                <w:szCs w:val="18"/>
                <w:lang w:val="fr-CH"/>
              </w:rPr>
            </w:pPr>
          </w:p>
        </w:tc>
        <w:tc>
          <w:tcPr>
            <w:tcW w:w="1559" w:type="dxa"/>
            <w:vAlign w:val="center"/>
          </w:tcPr>
          <w:p w14:paraId="0F783776" w14:textId="77777777" w:rsidR="00BC2D63" w:rsidRPr="006B3907" w:rsidRDefault="00BC2D63" w:rsidP="00BC2D63">
            <w:pPr>
              <w:pStyle w:val="Tabletext"/>
              <w:spacing w:before="40" w:after="40"/>
              <w:jc w:val="right"/>
              <w:rPr>
                <w:rFonts w:cs="Calibri"/>
                <w:i/>
                <w:iCs/>
                <w:sz w:val="18"/>
                <w:szCs w:val="18"/>
                <w:lang w:val="fr-CH"/>
              </w:rPr>
            </w:pPr>
          </w:p>
        </w:tc>
        <w:tc>
          <w:tcPr>
            <w:tcW w:w="1418" w:type="dxa"/>
            <w:vAlign w:val="center"/>
          </w:tcPr>
          <w:p w14:paraId="11F4515C" w14:textId="77777777" w:rsidR="00BC2D63" w:rsidRPr="006B3907" w:rsidRDefault="00BC2D63" w:rsidP="00BC2D63">
            <w:pPr>
              <w:pStyle w:val="Tabletext"/>
              <w:spacing w:before="40" w:after="40"/>
              <w:jc w:val="right"/>
              <w:rPr>
                <w:rFonts w:cs="Calibri"/>
                <w:i/>
                <w:iCs/>
                <w:sz w:val="18"/>
                <w:szCs w:val="18"/>
                <w:lang w:val="fr-CH"/>
              </w:rPr>
            </w:pPr>
          </w:p>
        </w:tc>
      </w:tr>
      <w:tr w:rsidR="00BC2D63" w:rsidRPr="006B3907" w14:paraId="4906F8FC" w14:textId="77777777" w:rsidTr="00BC2D63">
        <w:trPr>
          <w:trHeight w:val="170"/>
        </w:trPr>
        <w:tc>
          <w:tcPr>
            <w:tcW w:w="6096" w:type="dxa"/>
          </w:tcPr>
          <w:p w14:paraId="4841A076" w14:textId="77777777" w:rsidR="00BC2D63" w:rsidRPr="00BC2D63" w:rsidRDefault="00BC2D63" w:rsidP="00BC2D63">
            <w:pPr>
              <w:pStyle w:val="Tabletext"/>
              <w:spacing w:before="40" w:after="40"/>
              <w:rPr>
                <w:sz w:val="18"/>
                <w:szCs w:val="18"/>
                <w:lang w:val="fr-CH"/>
              </w:rPr>
            </w:pPr>
            <w:r w:rsidRPr="00BC2D63">
              <w:rPr>
                <w:sz w:val="18"/>
                <w:szCs w:val="18"/>
                <w:lang w:val="fr-CH"/>
              </w:rPr>
              <w:t>Chapitre 9</w:t>
            </w:r>
            <w:r w:rsidRPr="00BC2D63">
              <w:rPr>
                <w:sz w:val="18"/>
                <w:szCs w:val="18"/>
                <w:lang w:val="fr-CH"/>
              </w:rPr>
              <w:tab/>
              <w:t xml:space="preserve">Bureau du Secrétaire général et Départements </w:t>
            </w:r>
          </w:p>
        </w:tc>
        <w:tc>
          <w:tcPr>
            <w:tcW w:w="1559" w:type="dxa"/>
            <w:vAlign w:val="center"/>
          </w:tcPr>
          <w:p w14:paraId="18B5ADE1" w14:textId="77777777" w:rsidR="00BC2D63" w:rsidRPr="00A036EA" w:rsidRDefault="00BC2D63" w:rsidP="00BC2D63">
            <w:pPr>
              <w:pStyle w:val="Tabletext"/>
              <w:spacing w:before="40" w:after="40"/>
              <w:jc w:val="right"/>
              <w:rPr>
                <w:sz w:val="18"/>
                <w:szCs w:val="18"/>
                <w:lang w:eastAsia="zh-CN"/>
              </w:rPr>
            </w:pPr>
            <w:r w:rsidRPr="00A036EA">
              <w:rPr>
                <w:sz w:val="18"/>
                <w:szCs w:val="18"/>
              </w:rPr>
              <w:t>146 721</w:t>
            </w:r>
          </w:p>
        </w:tc>
        <w:tc>
          <w:tcPr>
            <w:tcW w:w="1701" w:type="dxa"/>
            <w:vAlign w:val="center"/>
          </w:tcPr>
          <w:p w14:paraId="0CDC5081" w14:textId="77777777" w:rsidR="00BC2D63" w:rsidRPr="00A036EA" w:rsidRDefault="00BC2D63" w:rsidP="00BC2D63">
            <w:pPr>
              <w:pStyle w:val="Tabletext"/>
              <w:spacing w:before="40" w:after="40"/>
              <w:jc w:val="right"/>
              <w:rPr>
                <w:sz w:val="18"/>
                <w:szCs w:val="18"/>
              </w:rPr>
            </w:pPr>
            <w:r w:rsidRPr="00A036EA">
              <w:rPr>
                <w:sz w:val="18"/>
                <w:szCs w:val="18"/>
              </w:rPr>
              <w:t>156 945</w:t>
            </w:r>
          </w:p>
        </w:tc>
        <w:tc>
          <w:tcPr>
            <w:tcW w:w="1701" w:type="dxa"/>
            <w:vAlign w:val="center"/>
          </w:tcPr>
          <w:p w14:paraId="7B092E71" w14:textId="77777777" w:rsidR="00BC2D63" w:rsidRPr="00A036EA" w:rsidRDefault="00BC2D63" w:rsidP="00BC2D63">
            <w:pPr>
              <w:pStyle w:val="Tabletext"/>
              <w:spacing w:before="40" w:after="40"/>
              <w:jc w:val="right"/>
              <w:rPr>
                <w:sz w:val="18"/>
                <w:szCs w:val="18"/>
              </w:rPr>
            </w:pPr>
            <w:r w:rsidRPr="00A036EA">
              <w:rPr>
                <w:sz w:val="18"/>
                <w:szCs w:val="18"/>
              </w:rPr>
              <w:t>90 419</w:t>
            </w:r>
          </w:p>
        </w:tc>
        <w:tc>
          <w:tcPr>
            <w:tcW w:w="1559" w:type="dxa"/>
            <w:vAlign w:val="center"/>
          </w:tcPr>
          <w:p w14:paraId="2A478D21" w14:textId="77777777" w:rsidR="00BC2D63" w:rsidRPr="00A036EA" w:rsidRDefault="00BC2D63" w:rsidP="00BC2D63">
            <w:pPr>
              <w:pStyle w:val="Tabletext"/>
              <w:spacing w:before="40" w:after="40"/>
              <w:jc w:val="right"/>
              <w:rPr>
                <w:sz w:val="18"/>
                <w:szCs w:val="18"/>
              </w:rPr>
            </w:pPr>
            <w:r w:rsidRPr="00A036EA">
              <w:rPr>
                <w:sz w:val="18"/>
                <w:szCs w:val="18"/>
              </w:rPr>
              <w:t>90 184</w:t>
            </w:r>
          </w:p>
        </w:tc>
        <w:tc>
          <w:tcPr>
            <w:tcW w:w="1418" w:type="dxa"/>
            <w:vAlign w:val="center"/>
          </w:tcPr>
          <w:p w14:paraId="15FDEA02" w14:textId="77777777" w:rsidR="00BC2D63" w:rsidRPr="00A036EA" w:rsidRDefault="00BC2D63" w:rsidP="00BC2D63">
            <w:pPr>
              <w:pStyle w:val="Tabletext"/>
              <w:spacing w:before="40" w:after="40"/>
              <w:jc w:val="right"/>
              <w:rPr>
                <w:sz w:val="18"/>
                <w:szCs w:val="18"/>
              </w:rPr>
            </w:pPr>
            <w:r w:rsidRPr="00A036EA">
              <w:rPr>
                <w:sz w:val="18"/>
                <w:szCs w:val="18"/>
              </w:rPr>
              <w:t>180 603</w:t>
            </w:r>
          </w:p>
        </w:tc>
      </w:tr>
      <w:tr w:rsidR="00BC2D63" w:rsidRPr="006B3907" w14:paraId="5EA95221" w14:textId="77777777" w:rsidTr="00BC2D63">
        <w:trPr>
          <w:trHeight w:val="170"/>
        </w:trPr>
        <w:tc>
          <w:tcPr>
            <w:tcW w:w="6096" w:type="dxa"/>
          </w:tcPr>
          <w:p w14:paraId="2B8AC679" w14:textId="77777777" w:rsidR="00BC2D63" w:rsidRPr="006D1918" w:rsidRDefault="00BC2D63" w:rsidP="00BC2D63">
            <w:pPr>
              <w:pStyle w:val="Tabletext"/>
              <w:tabs>
                <w:tab w:val="left" w:pos="1452"/>
                <w:tab w:val="left" w:pos="1735"/>
              </w:tabs>
              <w:spacing w:before="40" w:after="40"/>
              <w:rPr>
                <w:i/>
                <w:iCs/>
                <w:sz w:val="18"/>
                <w:szCs w:val="18"/>
              </w:rPr>
            </w:pPr>
            <w:r>
              <w:rPr>
                <w:sz w:val="18"/>
                <w:szCs w:val="18"/>
              </w:rPr>
              <w:tab/>
            </w:r>
            <w:r w:rsidRPr="006D1918">
              <w:rPr>
                <w:i/>
                <w:iCs/>
                <w:sz w:val="18"/>
                <w:szCs w:val="18"/>
              </w:rPr>
              <w:t>–</w:t>
            </w:r>
            <w:r w:rsidRPr="006D1918">
              <w:rPr>
                <w:i/>
                <w:iCs/>
                <w:sz w:val="18"/>
                <w:szCs w:val="18"/>
              </w:rPr>
              <w:tab/>
              <w:t>Charges communes de l'UIT</w:t>
            </w:r>
          </w:p>
        </w:tc>
        <w:tc>
          <w:tcPr>
            <w:tcW w:w="1559" w:type="dxa"/>
            <w:vAlign w:val="center"/>
          </w:tcPr>
          <w:p w14:paraId="05ECCB27" w14:textId="77777777" w:rsidR="00BC2D63" w:rsidRPr="00A036EA" w:rsidRDefault="00BC2D63" w:rsidP="00BC2D63">
            <w:pPr>
              <w:pStyle w:val="Tabletext"/>
              <w:spacing w:before="40" w:after="40"/>
              <w:jc w:val="right"/>
              <w:rPr>
                <w:i/>
                <w:iCs/>
                <w:sz w:val="18"/>
                <w:szCs w:val="18"/>
              </w:rPr>
            </w:pPr>
            <w:r w:rsidRPr="00A036EA">
              <w:rPr>
                <w:i/>
                <w:iCs/>
                <w:sz w:val="18"/>
                <w:szCs w:val="18"/>
              </w:rPr>
              <w:t>975</w:t>
            </w:r>
          </w:p>
        </w:tc>
        <w:tc>
          <w:tcPr>
            <w:tcW w:w="1701" w:type="dxa"/>
            <w:vAlign w:val="center"/>
          </w:tcPr>
          <w:p w14:paraId="683A5DAC" w14:textId="77777777" w:rsidR="00BC2D63" w:rsidRPr="00A036EA" w:rsidRDefault="00BC2D63" w:rsidP="00BC2D63">
            <w:pPr>
              <w:pStyle w:val="Tabletext"/>
              <w:spacing w:before="40" w:after="40"/>
              <w:jc w:val="right"/>
              <w:rPr>
                <w:i/>
                <w:iCs/>
                <w:sz w:val="18"/>
                <w:szCs w:val="18"/>
              </w:rPr>
            </w:pPr>
            <w:r w:rsidRPr="00A036EA">
              <w:rPr>
                <w:i/>
                <w:iCs/>
                <w:sz w:val="18"/>
                <w:szCs w:val="18"/>
              </w:rPr>
              <w:t>0</w:t>
            </w:r>
          </w:p>
        </w:tc>
        <w:tc>
          <w:tcPr>
            <w:tcW w:w="1701" w:type="dxa"/>
            <w:vAlign w:val="center"/>
          </w:tcPr>
          <w:p w14:paraId="22288CC4" w14:textId="77777777" w:rsidR="00BC2D63" w:rsidRPr="00A036EA" w:rsidRDefault="00BC2D63" w:rsidP="00BC2D63">
            <w:pPr>
              <w:pStyle w:val="Tabletext"/>
              <w:spacing w:before="40" w:after="40"/>
              <w:jc w:val="right"/>
              <w:rPr>
                <w:i/>
                <w:iCs/>
                <w:sz w:val="18"/>
                <w:szCs w:val="18"/>
              </w:rPr>
            </w:pPr>
            <w:r w:rsidRPr="00A036EA">
              <w:rPr>
                <w:i/>
                <w:iCs/>
                <w:sz w:val="18"/>
                <w:szCs w:val="18"/>
              </w:rPr>
              <w:t>13 581</w:t>
            </w:r>
          </w:p>
        </w:tc>
        <w:tc>
          <w:tcPr>
            <w:tcW w:w="1559" w:type="dxa"/>
            <w:vAlign w:val="center"/>
          </w:tcPr>
          <w:p w14:paraId="08AD09A8" w14:textId="77777777" w:rsidR="00BC2D63" w:rsidRPr="00A036EA" w:rsidRDefault="00BC2D63" w:rsidP="00BC2D63">
            <w:pPr>
              <w:pStyle w:val="Tabletext"/>
              <w:spacing w:before="40" w:after="40"/>
              <w:jc w:val="right"/>
              <w:rPr>
                <w:i/>
                <w:iCs/>
                <w:sz w:val="18"/>
                <w:szCs w:val="18"/>
              </w:rPr>
            </w:pPr>
            <w:r w:rsidRPr="00A036EA">
              <w:rPr>
                <w:i/>
                <w:iCs/>
                <w:sz w:val="18"/>
                <w:szCs w:val="18"/>
              </w:rPr>
              <w:t>13 581</w:t>
            </w:r>
          </w:p>
        </w:tc>
        <w:tc>
          <w:tcPr>
            <w:tcW w:w="1418" w:type="dxa"/>
            <w:vAlign w:val="center"/>
          </w:tcPr>
          <w:p w14:paraId="71582C53" w14:textId="77777777" w:rsidR="00BC2D63" w:rsidRPr="00A036EA" w:rsidRDefault="00BC2D63" w:rsidP="00BC2D63">
            <w:pPr>
              <w:pStyle w:val="Tabletext"/>
              <w:spacing w:before="40" w:after="40"/>
              <w:jc w:val="right"/>
              <w:rPr>
                <w:i/>
                <w:iCs/>
                <w:sz w:val="18"/>
                <w:szCs w:val="18"/>
              </w:rPr>
            </w:pPr>
            <w:r w:rsidRPr="00A036EA">
              <w:rPr>
                <w:i/>
                <w:iCs/>
                <w:sz w:val="18"/>
                <w:szCs w:val="18"/>
              </w:rPr>
              <w:t>27 162</w:t>
            </w:r>
          </w:p>
        </w:tc>
      </w:tr>
      <w:tr w:rsidR="00BC2D63" w:rsidRPr="00244917" w14:paraId="026C7AF1" w14:textId="77777777" w:rsidTr="00BC2D63">
        <w:trPr>
          <w:trHeight w:val="170"/>
        </w:trPr>
        <w:tc>
          <w:tcPr>
            <w:tcW w:w="6096" w:type="dxa"/>
          </w:tcPr>
          <w:p w14:paraId="20C09E12" w14:textId="77777777" w:rsidR="00BC2D63" w:rsidRPr="00BC2D63" w:rsidRDefault="00BC2D63" w:rsidP="00BC2D63">
            <w:pPr>
              <w:pStyle w:val="Tabletext"/>
              <w:tabs>
                <w:tab w:val="left" w:pos="1452"/>
                <w:tab w:val="left" w:pos="1735"/>
              </w:tabs>
              <w:spacing w:before="40" w:after="40"/>
              <w:ind w:left="1735" w:hanging="1735"/>
              <w:rPr>
                <w:i/>
                <w:iCs/>
                <w:sz w:val="18"/>
                <w:szCs w:val="18"/>
                <w:lang w:val="fr-CH"/>
              </w:rPr>
            </w:pPr>
            <w:r w:rsidRPr="006E5902">
              <w:rPr>
                <w:sz w:val="18"/>
                <w:szCs w:val="18"/>
                <w:lang w:val="fr-CH"/>
              </w:rPr>
              <w:tab/>
            </w:r>
            <w:r w:rsidRPr="00BC2D63">
              <w:rPr>
                <w:i/>
                <w:iCs/>
                <w:sz w:val="18"/>
                <w:szCs w:val="18"/>
                <w:lang w:val="fr-CH"/>
              </w:rPr>
              <w:t>–</w:t>
            </w:r>
            <w:r w:rsidRPr="00BC2D63">
              <w:rPr>
                <w:i/>
                <w:iCs/>
                <w:sz w:val="18"/>
                <w:szCs w:val="18"/>
                <w:lang w:val="fr-CH"/>
              </w:rPr>
              <w:tab/>
              <w:t>Bureau du Secrétaire général et du Vice-Secrétaire général*</w:t>
            </w:r>
          </w:p>
        </w:tc>
        <w:tc>
          <w:tcPr>
            <w:tcW w:w="1559" w:type="dxa"/>
            <w:vAlign w:val="center"/>
          </w:tcPr>
          <w:p w14:paraId="187CE977"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11 016</w:t>
            </w:r>
          </w:p>
        </w:tc>
        <w:tc>
          <w:tcPr>
            <w:tcW w:w="1701" w:type="dxa"/>
            <w:vAlign w:val="center"/>
          </w:tcPr>
          <w:p w14:paraId="0B15344E"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9 848</w:t>
            </w:r>
          </w:p>
        </w:tc>
        <w:tc>
          <w:tcPr>
            <w:tcW w:w="1701" w:type="dxa"/>
            <w:vAlign w:val="center"/>
          </w:tcPr>
          <w:p w14:paraId="47843F0C"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10 160</w:t>
            </w:r>
          </w:p>
        </w:tc>
        <w:tc>
          <w:tcPr>
            <w:tcW w:w="1559" w:type="dxa"/>
            <w:vAlign w:val="center"/>
          </w:tcPr>
          <w:p w14:paraId="3773775E"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10 160</w:t>
            </w:r>
          </w:p>
        </w:tc>
        <w:tc>
          <w:tcPr>
            <w:tcW w:w="1418" w:type="dxa"/>
            <w:vAlign w:val="center"/>
          </w:tcPr>
          <w:p w14:paraId="63B719FA"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20 320</w:t>
            </w:r>
          </w:p>
        </w:tc>
      </w:tr>
      <w:tr w:rsidR="00BC2D63" w:rsidRPr="00244917" w14:paraId="7A897B5C" w14:textId="77777777" w:rsidTr="00BC2D63">
        <w:trPr>
          <w:trHeight w:val="170"/>
        </w:trPr>
        <w:tc>
          <w:tcPr>
            <w:tcW w:w="6096" w:type="dxa"/>
          </w:tcPr>
          <w:p w14:paraId="16B53157" w14:textId="77777777" w:rsidR="00BC2D63" w:rsidRPr="00BC2D63" w:rsidRDefault="00BC2D63" w:rsidP="00677771">
            <w:pPr>
              <w:pStyle w:val="Tabletext"/>
              <w:tabs>
                <w:tab w:val="left" w:pos="1452"/>
                <w:tab w:val="left" w:pos="1735"/>
              </w:tabs>
              <w:spacing w:before="40" w:after="40"/>
              <w:ind w:left="1191" w:hanging="1191"/>
              <w:rPr>
                <w:i/>
                <w:iCs/>
                <w:sz w:val="18"/>
                <w:szCs w:val="18"/>
                <w:lang w:val="fr-CH"/>
              </w:rPr>
            </w:pPr>
            <w:r w:rsidRPr="006E5902">
              <w:rPr>
                <w:sz w:val="18"/>
                <w:szCs w:val="18"/>
                <w:lang w:val="fr-CH"/>
              </w:rPr>
              <w:tab/>
            </w:r>
            <w:r w:rsidRPr="00BC2D63">
              <w:rPr>
                <w:i/>
                <w:iCs/>
                <w:sz w:val="18"/>
                <w:szCs w:val="18"/>
                <w:lang w:val="fr-CH"/>
              </w:rPr>
              <w:t>–</w:t>
            </w:r>
            <w:r w:rsidRPr="00BC2D63">
              <w:rPr>
                <w:i/>
                <w:iCs/>
                <w:sz w:val="18"/>
                <w:szCs w:val="18"/>
                <w:lang w:val="fr-CH"/>
              </w:rPr>
              <w:tab/>
              <w:t>Département de la planification stratégique et des relations avec les Membres</w:t>
            </w:r>
          </w:p>
        </w:tc>
        <w:tc>
          <w:tcPr>
            <w:tcW w:w="1559" w:type="dxa"/>
            <w:vAlign w:val="center"/>
          </w:tcPr>
          <w:p w14:paraId="40329C84"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15 768</w:t>
            </w:r>
          </w:p>
        </w:tc>
        <w:tc>
          <w:tcPr>
            <w:tcW w:w="1701" w:type="dxa"/>
            <w:vAlign w:val="center"/>
          </w:tcPr>
          <w:p w14:paraId="70AB507D"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16 782</w:t>
            </w:r>
          </w:p>
        </w:tc>
        <w:tc>
          <w:tcPr>
            <w:tcW w:w="1701" w:type="dxa"/>
            <w:vAlign w:val="center"/>
          </w:tcPr>
          <w:p w14:paraId="773BB1C2"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8 262</w:t>
            </w:r>
          </w:p>
        </w:tc>
        <w:tc>
          <w:tcPr>
            <w:tcW w:w="1559" w:type="dxa"/>
            <w:vAlign w:val="center"/>
          </w:tcPr>
          <w:p w14:paraId="481F6479"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8 262</w:t>
            </w:r>
          </w:p>
        </w:tc>
        <w:tc>
          <w:tcPr>
            <w:tcW w:w="1418" w:type="dxa"/>
            <w:vAlign w:val="center"/>
          </w:tcPr>
          <w:p w14:paraId="775E5FAE" w14:textId="77777777" w:rsidR="00BC2D63" w:rsidRPr="00244917" w:rsidRDefault="00BC2D63" w:rsidP="00BC2D63">
            <w:pPr>
              <w:pStyle w:val="Tabletext"/>
              <w:spacing w:before="40" w:after="40"/>
              <w:jc w:val="right"/>
              <w:rPr>
                <w:i/>
                <w:iCs/>
                <w:sz w:val="18"/>
                <w:szCs w:val="18"/>
                <w:lang w:val="en-US"/>
              </w:rPr>
            </w:pPr>
            <w:r w:rsidRPr="00244917">
              <w:rPr>
                <w:i/>
                <w:iCs/>
                <w:sz w:val="18"/>
                <w:szCs w:val="18"/>
                <w:lang w:val="en-US"/>
              </w:rPr>
              <w:t>16 524</w:t>
            </w:r>
          </w:p>
        </w:tc>
      </w:tr>
      <w:tr w:rsidR="00BC2D63" w:rsidRPr="006B3907" w14:paraId="71192426" w14:textId="77777777" w:rsidTr="00BC2D63">
        <w:trPr>
          <w:trHeight w:val="170"/>
        </w:trPr>
        <w:tc>
          <w:tcPr>
            <w:tcW w:w="6096" w:type="dxa"/>
          </w:tcPr>
          <w:p w14:paraId="074E8105" w14:textId="77777777" w:rsidR="00BC2D63" w:rsidRPr="00BC2D63" w:rsidRDefault="00BC2D63" w:rsidP="00BC2D63">
            <w:pPr>
              <w:pStyle w:val="Tabletext"/>
              <w:tabs>
                <w:tab w:val="left" w:pos="1452"/>
                <w:tab w:val="left" w:pos="1735"/>
              </w:tabs>
              <w:spacing w:before="40" w:after="40"/>
              <w:rPr>
                <w:sz w:val="18"/>
                <w:szCs w:val="18"/>
                <w:lang w:val="fr-CH"/>
              </w:rPr>
            </w:pPr>
            <w:r w:rsidRPr="006E5902">
              <w:rPr>
                <w:sz w:val="18"/>
                <w:szCs w:val="18"/>
                <w:lang w:val="fr-CH"/>
              </w:rPr>
              <w:tab/>
            </w:r>
            <w:r w:rsidRPr="00BC2D63">
              <w:rPr>
                <w:sz w:val="18"/>
                <w:szCs w:val="18"/>
                <w:lang w:val="fr-CH"/>
              </w:rPr>
              <w:t>–</w:t>
            </w:r>
            <w:r w:rsidRPr="00BC2D63">
              <w:rPr>
                <w:sz w:val="18"/>
                <w:szCs w:val="18"/>
                <w:lang w:val="fr-CH"/>
              </w:rPr>
              <w:tab/>
            </w:r>
            <w:r w:rsidRPr="00BC2D63">
              <w:rPr>
                <w:i/>
                <w:iCs/>
                <w:sz w:val="18"/>
                <w:szCs w:val="18"/>
                <w:lang w:val="fr-CH"/>
              </w:rPr>
              <w:t>Département</w:t>
            </w:r>
            <w:r w:rsidRPr="00BC2D63">
              <w:rPr>
                <w:sz w:val="18"/>
                <w:szCs w:val="18"/>
                <w:lang w:val="fr-CH"/>
              </w:rPr>
              <w:t xml:space="preserve"> des conférences et des publications</w:t>
            </w:r>
          </w:p>
        </w:tc>
        <w:tc>
          <w:tcPr>
            <w:tcW w:w="1559" w:type="dxa"/>
            <w:vAlign w:val="center"/>
          </w:tcPr>
          <w:p w14:paraId="69B85563" w14:textId="77777777" w:rsidR="00BC2D63" w:rsidRPr="00A036EA" w:rsidRDefault="00BC2D63" w:rsidP="00BC2D63">
            <w:pPr>
              <w:pStyle w:val="Tabletext"/>
              <w:spacing w:before="40" w:after="40"/>
              <w:jc w:val="right"/>
              <w:rPr>
                <w:i/>
                <w:iCs/>
                <w:sz w:val="18"/>
                <w:szCs w:val="18"/>
              </w:rPr>
            </w:pPr>
            <w:r w:rsidRPr="00A036EA">
              <w:rPr>
                <w:i/>
                <w:iCs/>
                <w:sz w:val="18"/>
                <w:szCs w:val="18"/>
              </w:rPr>
              <w:t>47 483</w:t>
            </w:r>
          </w:p>
        </w:tc>
        <w:tc>
          <w:tcPr>
            <w:tcW w:w="1701" w:type="dxa"/>
            <w:vAlign w:val="center"/>
          </w:tcPr>
          <w:p w14:paraId="5FB0961F" w14:textId="77777777" w:rsidR="00BC2D63" w:rsidRPr="00A036EA" w:rsidRDefault="00BC2D63" w:rsidP="00BC2D63">
            <w:pPr>
              <w:pStyle w:val="Tabletext"/>
              <w:spacing w:before="40" w:after="40"/>
              <w:jc w:val="right"/>
              <w:rPr>
                <w:i/>
                <w:iCs/>
                <w:sz w:val="18"/>
                <w:szCs w:val="18"/>
              </w:rPr>
            </w:pPr>
            <w:r w:rsidRPr="00A036EA">
              <w:rPr>
                <w:i/>
                <w:iCs/>
                <w:sz w:val="18"/>
                <w:szCs w:val="18"/>
              </w:rPr>
              <w:t>53 411</w:t>
            </w:r>
          </w:p>
        </w:tc>
        <w:tc>
          <w:tcPr>
            <w:tcW w:w="1701" w:type="dxa"/>
            <w:vAlign w:val="center"/>
          </w:tcPr>
          <w:p w14:paraId="147C1754" w14:textId="77777777" w:rsidR="00BC2D63" w:rsidRPr="00A036EA" w:rsidRDefault="00BC2D63" w:rsidP="00BC2D63">
            <w:pPr>
              <w:pStyle w:val="Tabletext"/>
              <w:spacing w:before="40" w:after="40"/>
              <w:jc w:val="right"/>
              <w:rPr>
                <w:i/>
                <w:iCs/>
                <w:sz w:val="18"/>
                <w:szCs w:val="18"/>
              </w:rPr>
            </w:pPr>
            <w:r w:rsidRPr="00A036EA">
              <w:rPr>
                <w:i/>
                <w:iCs/>
                <w:sz w:val="18"/>
                <w:szCs w:val="18"/>
              </w:rPr>
              <w:t>24 011</w:t>
            </w:r>
          </w:p>
        </w:tc>
        <w:tc>
          <w:tcPr>
            <w:tcW w:w="1559" w:type="dxa"/>
            <w:vAlign w:val="center"/>
          </w:tcPr>
          <w:p w14:paraId="7797B2DA" w14:textId="77777777" w:rsidR="00BC2D63" w:rsidRPr="00A036EA" w:rsidRDefault="00BC2D63" w:rsidP="00BC2D63">
            <w:pPr>
              <w:pStyle w:val="Tabletext"/>
              <w:spacing w:before="40" w:after="40"/>
              <w:jc w:val="right"/>
              <w:rPr>
                <w:i/>
                <w:iCs/>
                <w:sz w:val="18"/>
                <w:szCs w:val="18"/>
              </w:rPr>
            </w:pPr>
            <w:r w:rsidRPr="00A036EA">
              <w:rPr>
                <w:i/>
                <w:iCs/>
                <w:sz w:val="18"/>
                <w:szCs w:val="18"/>
              </w:rPr>
              <w:t>23 776</w:t>
            </w:r>
          </w:p>
        </w:tc>
        <w:tc>
          <w:tcPr>
            <w:tcW w:w="1418" w:type="dxa"/>
            <w:vAlign w:val="center"/>
          </w:tcPr>
          <w:p w14:paraId="11B53E06" w14:textId="77777777" w:rsidR="00BC2D63" w:rsidRPr="00A036EA" w:rsidRDefault="00BC2D63" w:rsidP="00BC2D63">
            <w:pPr>
              <w:pStyle w:val="Tabletext"/>
              <w:spacing w:before="40" w:after="40"/>
              <w:jc w:val="right"/>
              <w:rPr>
                <w:i/>
                <w:iCs/>
                <w:sz w:val="18"/>
                <w:szCs w:val="18"/>
              </w:rPr>
            </w:pPr>
            <w:r w:rsidRPr="00A036EA">
              <w:rPr>
                <w:i/>
                <w:iCs/>
                <w:sz w:val="18"/>
                <w:szCs w:val="18"/>
              </w:rPr>
              <w:t>47 787</w:t>
            </w:r>
          </w:p>
        </w:tc>
      </w:tr>
      <w:tr w:rsidR="00BC2D63" w:rsidRPr="006B3907" w14:paraId="502AD2F5" w14:textId="77777777" w:rsidTr="00BC2D63">
        <w:trPr>
          <w:trHeight w:val="170"/>
        </w:trPr>
        <w:tc>
          <w:tcPr>
            <w:tcW w:w="6096" w:type="dxa"/>
          </w:tcPr>
          <w:p w14:paraId="6C8CB9F1" w14:textId="77777777" w:rsidR="00BC2D63" w:rsidRPr="00BC2D63" w:rsidRDefault="00BC2D63" w:rsidP="00BC2D63">
            <w:pPr>
              <w:pStyle w:val="Tabletext"/>
              <w:tabs>
                <w:tab w:val="left" w:pos="1452"/>
                <w:tab w:val="left" w:pos="1735"/>
              </w:tabs>
              <w:spacing w:before="40" w:after="40"/>
              <w:rPr>
                <w:sz w:val="18"/>
                <w:szCs w:val="18"/>
                <w:lang w:val="fr-CH"/>
              </w:rPr>
            </w:pPr>
            <w:r w:rsidRPr="00BC2D63">
              <w:rPr>
                <w:sz w:val="18"/>
                <w:szCs w:val="18"/>
                <w:lang w:val="fr-CH"/>
              </w:rPr>
              <w:tab/>
              <w:t>–</w:t>
            </w:r>
            <w:r w:rsidRPr="00BC2D63">
              <w:rPr>
                <w:sz w:val="18"/>
                <w:szCs w:val="18"/>
                <w:lang w:val="fr-CH"/>
              </w:rPr>
              <w:tab/>
            </w:r>
            <w:r w:rsidRPr="00BC2D63">
              <w:rPr>
                <w:i/>
                <w:iCs/>
                <w:sz w:val="18"/>
                <w:szCs w:val="18"/>
                <w:lang w:val="fr-CH"/>
              </w:rPr>
              <w:t>Département</w:t>
            </w:r>
            <w:r w:rsidRPr="00BC2D63">
              <w:rPr>
                <w:sz w:val="18"/>
                <w:szCs w:val="18"/>
                <w:lang w:val="fr-CH"/>
              </w:rPr>
              <w:t xml:space="preserve"> de la gestion des ressources humaines</w:t>
            </w:r>
          </w:p>
        </w:tc>
        <w:tc>
          <w:tcPr>
            <w:tcW w:w="1559" w:type="dxa"/>
            <w:vAlign w:val="center"/>
          </w:tcPr>
          <w:p w14:paraId="6DC6415E" w14:textId="77777777" w:rsidR="00BC2D63" w:rsidRPr="00A036EA" w:rsidRDefault="00BC2D63" w:rsidP="00BC2D63">
            <w:pPr>
              <w:pStyle w:val="Tabletext"/>
              <w:spacing w:before="40" w:after="40"/>
              <w:jc w:val="right"/>
              <w:rPr>
                <w:i/>
                <w:iCs/>
                <w:sz w:val="18"/>
                <w:szCs w:val="18"/>
              </w:rPr>
            </w:pPr>
            <w:r w:rsidRPr="00A036EA">
              <w:rPr>
                <w:i/>
                <w:iCs/>
                <w:sz w:val="18"/>
                <w:szCs w:val="18"/>
              </w:rPr>
              <w:t>20 060</w:t>
            </w:r>
          </w:p>
        </w:tc>
        <w:tc>
          <w:tcPr>
            <w:tcW w:w="1701" w:type="dxa"/>
            <w:vAlign w:val="center"/>
          </w:tcPr>
          <w:p w14:paraId="69C6A5DD" w14:textId="77777777" w:rsidR="00BC2D63" w:rsidRPr="00A036EA" w:rsidRDefault="00BC2D63" w:rsidP="00BC2D63">
            <w:pPr>
              <w:pStyle w:val="Tabletext"/>
              <w:spacing w:before="40" w:after="40"/>
              <w:jc w:val="right"/>
              <w:rPr>
                <w:i/>
                <w:iCs/>
                <w:sz w:val="18"/>
                <w:szCs w:val="18"/>
              </w:rPr>
            </w:pPr>
            <w:r w:rsidRPr="00A036EA">
              <w:rPr>
                <w:i/>
                <w:iCs/>
                <w:sz w:val="18"/>
                <w:szCs w:val="18"/>
              </w:rPr>
              <w:t>23 364</w:t>
            </w:r>
          </w:p>
        </w:tc>
        <w:tc>
          <w:tcPr>
            <w:tcW w:w="1701" w:type="dxa"/>
            <w:vAlign w:val="center"/>
          </w:tcPr>
          <w:p w14:paraId="04D5ECBA" w14:textId="77777777" w:rsidR="00BC2D63" w:rsidRPr="00A036EA" w:rsidRDefault="00BC2D63" w:rsidP="00BC2D63">
            <w:pPr>
              <w:pStyle w:val="Tabletext"/>
              <w:spacing w:before="40" w:after="40"/>
              <w:jc w:val="right"/>
              <w:rPr>
                <w:i/>
                <w:iCs/>
                <w:sz w:val="18"/>
                <w:szCs w:val="18"/>
              </w:rPr>
            </w:pPr>
            <w:r w:rsidRPr="00A036EA">
              <w:rPr>
                <w:i/>
                <w:iCs/>
                <w:sz w:val="18"/>
                <w:szCs w:val="18"/>
              </w:rPr>
              <w:t>5 535</w:t>
            </w:r>
          </w:p>
        </w:tc>
        <w:tc>
          <w:tcPr>
            <w:tcW w:w="1559" w:type="dxa"/>
            <w:vAlign w:val="center"/>
          </w:tcPr>
          <w:p w14:paraId="1DE73C17" w14:textId="77777777" w:rsidR="00BC2D63" w:rsidRPr="00A036EA" w:rsidRDefault="00BC2D63" w:rsidP="00BC2D63">
            <w:pPr>
              <w:pStyle w:val="Tabletext"/>
              <w:spacing w:before="40" w:after="40"/>
              <w:jc w:val="right"/>
              <w:rPr>
                <w:i/>
                <w:iCs/>
                <w:sz w:val="18"/>
                <w:szCs w:val="18"/>
              </w:rPr>
            </w:pPr>
            <w:r w:rsidRPr="00A036EA">
              <w:rPr>
                <w:i/>
                <w:iCs/>
                <w:sz w:val="18"/>
                <w:szCs w:val="18"/>
              </w:rPr>
              <w:t>5 535</w:t>
            </w:r>
          </w:p>
        </w:tc>
        <w:tc>
          <w:tcPr>
            <w:tcW w:w="1418" w:type="dxa"/>
            <w:vAlign w:val="center"/>
          </w:tcPr>
          <w:p w14:paraId="4AF911C0" w14:textId="77777777" w:rsidR="00BC2D63" w:rsidRPr="00A036EA" w:rsidRDefault="00BC2D63" w:rsidP="00BC2D63">
            <w:pPr>
              <w:pStyle w:val="Tabletext"/>
              <w:spacing w:before="40" w:after="40"/>
              <w:jc w:val="right"/>
              <w:rPr>
                <w:i/>
                <w:iCs/>
                <w:sz w:val="18"/>
                <w:szCs w:val="18"/>
              </w:rPr>
            </w:pPr>
            <w:r w:rsidRPr="00A036EA">
              <w:rPr>
                <w:i/>
                <w:iCs/>
                <w:sz w:val="18"/>
                <w:szCs w:val="18"/>
              </w:rPr>
              <w:t>11 070</w:t>
            </w:r>
          </w:p>
        </w:tc>
      </w:tr>
      <w:tr w:rsidR="00BC2D63" w:rsidRPr="006B3907" w14:paraId="0949F969" w14:textId="77777777" w:rsidTr="00BC2D63">
        <w:trPr>
          <w:trHeight w:val="170"/>
        </w:trPr>
        <w:tc>
          <w:tcPr>
            <w:tcW w:w="6096" w:type="dxa"/>
          </w:tcPr>
          <w:p w14:paraId="15EBE38A" w14:textId="77777777" w:rsidR="00BC2D63" w:rsidRPr="00BC2D63" w:rsidRDefault="00BC2D63" w:rsidP="00BC2D63">
            <w:pPr>
              <w:pStyle w:val="Tabletext"/>
              <w:tabs>
                <w:tab w:val="left" w:pos="1452"/>
                <w:tab w:val="left" w:pos="1735"/>
              </w:tabs>
              <w:spacing w:before="40" w:after="40"/>
              <w:rPr>
                <w:sz w:val="18"/>
                <w:szCs w:val="18"/>
                <w:lang w:val="fr-CH"/>
              </w:rPr>
            </w:pPr>
            <w:r w:rsidRPr="00BC2D63">
              <w:rPr>
                <w:sz w:val="18"/>
                <w:szCs w:val="18"/>
                <w:lang w:val="fr-CH"/>
              </w:rPr>
              <w:tab/>
              <w:t>–</w:t>
            </w:r>
            <w:r w:rsidRPr="00BC2D63">
              <w:rPr>
                <w:sz w:val="18"/>
                <w:szCs w:val="18"/>
                <w:lang w:val="fr-CH"/>
              </w:rPr>
              <w:tab/>
            </w:r>
            <w:r w:rsidRPr="00BC2D63">
              <w:rPr>
                <w:i/>
                <w:iCs/>
                <w:sz w:val="18"/>
                <w:szCs w:val="18"/>
                <w:lang w:val="fr-CH"/>
              </w:rPr>
              <w:t>Département</w:t>
            </w:r>
            <w:r w:rsidRPr="00BC2D63">
              <w:rPr>
                <w:sz w:val="18"/>
                <w:szCs w:val="18"/>
                <w:lang w:val="fr-CH"/>
              </w:rPr>
              <w:t xml:space="preserve"> de la gestion des ressources financières</w:t>
            </w:r>
          </w:p>
        </w:tc>
        <w:tc>
          <w:tcPr>
            <w:tcW w:w="1559" w:type="dxa"/>
            <w:vAlign w:val="center"/>
          </w:tcPr>
          <w:p w14:paraId="1584D324" w14:textId="77777777" w:rsidR="00BC2D63" w:rsidRPr="00A036EA" w:rsidRDefault="00BC2D63" w:rsidP="00BC2D63">
            <w:pPr>
              <w:pStyle w:val="Tabletext"/>
              <w:spacing w:before="40" w:after="40"/>
              <w:jc w:val="right"/>
              <w:rPr>
                <w:i/>
                <w:iCs/>
                <w:sz w:val="18"/>
                <w:szCs w:val="18"/>
              </w:rPr>
            </w:pPr>
            <w:r w:rsidRPr="00A036EA">
              <w:rPr>
                <w:i/>
                <w:iCs/>
                <w:sz w:val="18"/>
                <w:szCs w:val="18"/>
              </w:rPr>
              <w:t>13 829</w:t>
            </w:r>
          </w:p>
        </w:tc>
        <w:tc>
          <w:tcPr>
            <w:tcW w:w="1701" w:type="dxa"/>
            <w:vAlign w:val="center"/>
          </w:tcPr>
          <w:p w14:paraId="23A4D3C9" w14:textId="77777777" w:rsidR="00BC2D63" w:rsidRPr="00A036EA" w:rsidRDefault="00BC2D63" w:rsidP="00BC2D63">
            <w:pPr>
              <w:pStyle w:val="Tabletext"/>
              <w:spacing w:before="40" w:after="40"/>
              <w:jc w:val="right"/>
              <w:rPr>
                <w:i/>
                <w:iCs/>
                <w:sz w:val="18"/>
                <w:szCs w:val="18"/>
              </w:rPr>
            </w:pPr>
            <w:r w:rsidRPr="00A036EA">
              <w:rPr>
                <w:i/>
                <w:iCs/>
                <w:sz w:val="18"/>
                <w:szCs w:val="18"/>
              </w:rPr>
              <w:t>13 393</w:t>
            </w:r>
          </w:p>
        </w:tc>
        <w:tc>
          <w:tcPr>
            <w:tcW w:w="1701" w:type="dxa"/>
            <w:vAlign w:val="center"/>
          </w:tcPr>
          <w:p w14:paraId="055D9958" w14:textId="77777777" w:rsidR="00BC2D63" w:rsidRPr="00A036EA" w:rsidRDefault="00BC2D63" w:rsidP="00BC2D63">
            <w:pPr>
              <w:pStyle w:val="Tabletext"/>
              <w:spacing w:before="40" w:after="40"/>
              <w:jc w:val="right"/>
              <w:rPr>
                <w:i/>
                <w:iCs/>
                <w:sz w:val="18"/>
                <w:szCs w:val="18"/>
              </w:rPr>
            </w:pPr>
            <w:r w:rsidRPr="00A036EA">
              <w:rPr>
                <w:i/>
                <w:iCs/>
                <w:sz w:val="18"/>
                <w:szCs w:val="18"/>
              </w:rPr>
              <w:t>9 056</w:t>
            </w:r>
          </w:p>
        </w:tc>
        <w:tc>
          <w:tcPr>
            <w:tcW w:w="1559" w:type="dxa"/>
            <w:vAlign w:val="center"/>
          </w:tcPr>
          <w:p w14:paraId="72D077D8" w14:textId="77777777" w:rsidR="00BC2D63" w:rsidRPr="00A036EA" w:rsidRDefault="00BC2D63" w:rsidP="00BC2D63">
            <w:pPr>
              <w:pStyle w:val="Tabletext"/>
              <w:spacing w:before="40" w:after="40"/>
              <w:jc w:val="right"/>
              <w:rPr>
                <w:i/>
                <w:iCs/>
                <w:sz w:val="18"/>
                <w:szCs w:val="18"/>
              </w:rPr>
            </w:pPr>
            <w:r w:rsidRPr="00A036EA">
              <w:rPr>
                <w:i/>
                <w:iCs/>
                <w:sz w:val="18"/>
                <w:szCs w:val="18"/>
              </w:rPr>
              <w:t>9 056</w:t>
            </w:r>
          </w:p>
        </w:tc>
        <w:tc>
          <w:tcPr>
            <w:tcW w:w="1418" w:type="dxa"/>
            <w:vAlign w:val="center"/>
          </w:tcPr>
          <w:p w14:paraId="4292801F" w14:textId="77777777" w:rsidR="00BC2D63" w:rsidRPr="00A036EA" w:rsidRDefault="00BC2D63" w:rsidP="00BC2D63">
            <w:pPr>
              <w:pStyle w:val="Tabletext"/>
              <w:spacing w:before="40" w:after="40"/>
              <w:jc w:val="right"/>
              <w:rPr>
                <w:i/>
                <w:iCs/>
                <w:sz w:val="18"/>
                <w:szCs w:val="18"/>
              </w:rPr>
            </w:pPr>
            <w:r w:rsidRPr="00A036EA">
              <w:rPr>
                <w:i/>
                <w:iCs/>
                <w:sz w:val="18"/>
                <w:szCs w:val="18"/>
              </w:rPr>
              <w:t>18 112</w:t>
            </w:r>
          </w:p>
        </w:tc>
      </w:tr>
      <w:tr w:rsidR="00BC2D63" w:rsidRPr="006B3907" w14:paraId="67B4A1C0" w14:textId="77777777" w:rsidTr="00BC2D63">
        <w:trPr>
          <w:trHeight w:val="170"/>
        </w:trPr>
        <w:tc>
          <w:tcPr>
            <w:tcW w:w="6096" w:type="dxa"/>
          </w:tcPr>
          <w:p w14:paraId="75F1E3F1" w14:textId="77777777" w:rsidR="00BC2D63" w:rsidRPr="006B3907" w:rsidRDefault="00BC2D63" w:rsidP="00BC2D63">
            <w:pPr>
              <w:pStyle w:val="Tabletext"/>
              <w:tabs>
                <w:tab w:val="left" w:pos="1452"/>
                <w:tab w:val="left" w:pos="1735"/>
              </w:tabs>
              <w:spacing w:before="40" w:after="40"/>
              <w:rPr>
                <w:sz w:val="18"/>
                <w:szCs w:val="18"/>
              </w:rPr>
            </w:pPr>
            <w:r>
              <w:rPr>
                <w:sz w:val="18"/>
                <w:szCs w:val="18"/>
              </w:rPr>
              <w:tab/>
            </w:r>
            <w:r w:rsidRPr="006B3907">
              <w:rPr>
                <w:sz w:val="18"/>
                <w:szCs w:val="18"/>
              </w:rPr>
              <w:t>–</w:t>
            </w:r>
            <w:r>
              <w:rPr>
                <w:sz w:val="18"/>
                <w:szCs w:val="18"/>
              </w:rPr>
              <w:tab/>
            </w:r>
            <w:r w:rsidRPr="006D1918">
              <w:rPr>
                <w:i/>
                <w:iCs/>
                <w:sz w:val="18"/>
                <w:szCs w:val="18"/>
              </w:rPr>
              <w:t>Département</w:t>
            </w:r>
            <w:r>
              <w:rPr>
                <w:sz w:val="18"/>
                <w:szCs w:val="18"/>
              </w:rPr>
              <w:t xml:space="preserve"> des services informatiques</w:t>
            </w:r>
          </w:p>
        </w:tc>
        <w:tc>
          <w:tcPr>
            <w:tcW w:w="1559" w:type="dxa"/>
            <w:vAlign w:val="center"/>
          </w:tcPr>
          <w:p w14:paraId="5BC29A99" w14:textId="77777777" w:rsidR="00BC2D63" w:rsidRPr="00A036EA" w:rsidRDefault="00BC2D63" w:rsidP="00BC2D63">
            <w:pPr>
              <w:pStyle w:val="Tabletext"/>
              <w:spacing w:before="40" w:after="40"/>
              <w:jc w:val="right"/>
              <w:rPr>
                <w:i/>
                <w:iCs/>
                <w:sz w:val="18"/>
                <w:szCs w:val="18"/>
              </w:rPr>
            </w:pPr>
            <w:r w:rsidRPr="00A036EA">
              <w:rPr>
                <w:i/>
                <w:iCs/>
                <w:sz w:val="18"/>
                <w:szCs w:val="18"/>
              </w:rPr>
              <w:t>37 590</w:t>
            </w:r>
          </w:p>
        </w:tc>
        <w:tc>
          <w:tcPr>
            <w:tcW w:w="1701" w:type="dxa"/>
            <w:vAlign w:val="center"/>
          </w:tcPr>
          <w:p w14:paraId="53B1B7C6" w14:textId="77777777" w:rsidR="00BC2D63" w:rsidRPr="00A036EA" w:rsidRDefault="00BC2D63" w:rsidP="00BC2D63">
            <w:pPr>
              <w:pStyle w:val="Tabletext"/>
              <w:spacing w:before="40" w:after="40"/>
              <w:jc w:val="right"/>
              <w:rPr>
                <w:i/>
                <w:iCs/>
                <w:sz w:val="18"/>
                <w:szCs w:val="18"/>
              </w:rPr>
            </w:pPr>
            <w:r w:rsidRPr="00A036EA">
              <w:rPr>
                <w:i/>
                <w:iCs/>
                <w:sz w:val="18"/>
                <w:szCs w:val="18"/>
              </w:rPr>
              <w:t>40 147</w:t>
            </w:r>
          </w:p>
        </w:tc>
        <w:tc>
          <w:tcPr>
            <w:tcW w:w="1701" w:type="dxa"/>
            <w:vAlign w:val="center"/>
          </w:tcPr>
          <w:p w14:paraId="63E3F8C0" w14:textId="77777777" w:rsidR="00BC2D63" w:rsidRPr="00A036EA" w:rsidRDefault="00BC2D63" w:rsidP="00BC2D63">
            <w:pPr>
              <w:pStyle w:val="Tabletext"/>
              <w:spacing w:before="40" w:after="40"/>
              <w:jc w:val="right"/>
              <w:rPr>
                <w:i/>
                <w:iCs/>
                <w:sz w:val="18"/>
                <w:szCs w:val="18"/>
              </w:rPr>
            </w:pPr>
            <w:r w:rsidRPr="00A036EA">
              <w:rPr>
                <w:i/>
                <w:iCs/>
                <w:sz w:val="18"/>
                <w:szCs w:val="18"/>
              </w:rPr>
              <w:t>19 814</w:t>
            </w:r>
          </w:p>
        </w:tc>
        <w:tc>
          <w:tcPr>
            <w:tcW w:w="1559" w:type="dxa"/>
            <w:vAlign w:val="center"/>
          </w:tcPr>
          <w:p w14:paraId="3BCAC514" w14:textId="77777777" w:rsidR="00BC2D63" w:rsidRPr="00A036EA" w:rsidRDefault="00BC2D63" w:rsidP="00BC2D63">
            <w:pPr>
              <w:pStyle w:val="Tabletext"/>
              <w:spacing w:before="40" w:after="40"/>
              <w:jc w:val="right"/>
              <w:rPr>
                <w:i/>
                <w:iCs/>
                <w:sz w:val="18"/>
                <w:szCs w:val="18"/>
              </w:rPr>
            </w:pPr>
            <w:r w:rsidRPr="00A036EA">
              <w:rPr>
                <w:i/>
                <w:iCs/>
                <w:sz w:val="18"/>
                <w:szCs w:val="18"/>
              </w:rPr>
              <w:t>19 814</w:t>
            </w:r>
          </w:p>
        </w:tc>
        <w:tc>
          <w:tcPr>
            <w:tcW w:w="1418" w:type="dxa"/>
            <w:vAlign w:val="center"/>
          </w:tcPr>
          <w:p w14:paraId="6CF7563F" w14:textId="77777777" w:rsidR="00BC2D63" w:rsidRPr="00A036EA" w:rsidRDefault="00BC2D63" w:rsidP="00BC2D63">
            <w:pPr>
              <w:pStyle w:val="Tabletext"/>
              <w:spacing w:before="40" w:after="40"/>
              <w:jc w:val="right"/>
              <w:rPr>
                <w:i/>
                <w:iCs/>
                <w:sz w:val="18"/>
                <w:szCs w:val="18"/>
              </w:rPr>
            </w:pPr>
            <w:r w:rsidRPr="00A036EA">
              <w:rPr>
                <w:i/>
                <w:iCs/>
                <w:sz w:val="18"/>
                <w:szCs w:val="18"/>
              </w:rPr>
              <w:t>39 628</w:t>
            </w:r>
          </w:p>
        </w:tc>
      </w:tr>
      <w:tr w:rsidR="00BC2D63" w:rsidRPr="009C4499" w14:paraId="227C0702" w14:textId="77777777" w:rsidTr="00BC2D63">
        <w:trPr>
          <w:trHeight w:val="170"/>
        </w:trPr>
        <w:tc>
          <w:tcPr>
            <w:tcW w:w="6096" w:type="dxa"/>
            <w:tcBorders>
              <w:top w:val="single" w:sz="4" w:space="0" w:color="auto"/>
            </w:tcBorders>
          </w:tcPr>
          <w:p w14:paraId="17AE2E20"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559" w:type="dxa"/>
            <w:tcBorders>
              <w:top w:val="single" w:sz="4" w:space="0" w:color="auto"/>
            </w:tcBorders>
            <w:vAlign w:val="center"/>
          </w:tcPr>
          <w:p w14:paraId="102C4045" w14:textId="77777777" w:rsidR="00BC2D63" w:rsidRPr="00707AB9" w:rsidRDefault="00BC2D63" w:rsidP="00BC2D63">
            <w:pPr>
              <w:pStyle w:val="Tabletext"/>
              <w:spacing w:before="40" w:after="40"/>
              <w:jc w:val="right"/>
              <w:rPr>
                <w:rFonts w:cs="Calibri"/>
                <w:b/>
                <w:bCs/>
                <w:sz w:val="18"/>
                <w:szCs w:val="18"/>
                <w:lang w:eastAsia="zh-CN"/>
              </w:rPr>
            </w:pPr>
            <w:r>
              <w:rPr>
                <w:rFonts w:cs="Calibri"/>
                <w:b/>
                <w:bCs/>
                <w:sz w:val="18"/>
                <w:szCs w:val="18"/>
                <w:lang w:eastAsia="zh-CN"/>
              </w:rPr>
              <w:t>166 856</w:t>
            </w:r>
          </w:p>
        </w:tc>
        <w:tc>
          <w:tcPr>
            <w:tcW w:w="1701" w:type="dxa"/>
            <w:tcBorders>
              <w:top w:val="single" w:sz="4" w:space="0" w:color="auto"/>
            </w:tcBorders>
            <w:vAlign w:val="center"/>
          </w:tcPr>
          <w:p w14:paraId="0CAA44DA"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181 484</w:t>
            </w:r>
          </w:p>
        </w:tc>
        <w:tc>
          <w:tcPr>
            <w:tcW w:w="1701" w:type="dxa"/>
            <w:tcBorders>
              <w:top w:val="single" w:sz="4" w:space="0" w:color="auto"/>
            </w:tcBorders>
            <w:vAlign w:val="center"/>
          </w:tcPr>
          <w:p w14:paraId="7B2011FE"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91 920</w:t>
            </w:r>
          </w:p>
        </w:tc>
        <w:tc>
          <w:tcPr>
            <w:tcW w:w="1559" w:type="dxa"/>
            <w:tcBorders>
              <w:top w:val="single" w:sz="4" w:space="0" w:color="auto"/>
            </w:tcBorders>
            <w:vAlign w:val="center"/>
          </w:tcPr>
          <w:p w14:paraId="185F4353"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91 924</w:t>
            </w:r>
          </w:p>
        </w:tc>
        <w:tc>
          <w:tcPr>
            <w:tcW w:w="1418" w:type="dxa"/>
            <w:tcBorders>
              <w:top w:val="single" w:sz="4" w:space="0" w:color="auto"/>
            </w:tcBorders>
            <w:vAlign w:val="center"/>
          </w:tcPr>
          <w:p w14:paraId="19A678FB"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183 844</w:t>
            </w:r>
          </w:p>
        </w:tc>
      </w:tr>
    </w:tbl>
    <w:p w14:paraId="0B2598B1" w14:textId="77777777" w:rsidR="00BC2D63" w:rsidRPr="00BC2D63" w:rsidRDefault="00BC2D63" w:rsidP="009C1980">
      <w:pPr>
        <w:tabs>
          <w:tab w:val="clear" w:pos="794"/>
          <w:tab w:val="left" w:pos="284"/>
        </w:tabs>
        <w:rPr>
          <w:sz w:val="18"/>
          <w:szCs w:val="18"/>
          <w:lang w:val="fr-CH"/>
        </w:rPr>
      </w:pPr>
      <w:r w:rsidRPr="00BC2D63">
        <w:rPr>
          <w:sz w:val="18"/>
          <w:szCs w:val="18"/>
          <w:lang w:val="fr-CH"/>
        </w:rPr>
        <w:t>*</w:t>
      </w:r>
      <w:r w:rsidRPr="00BC2D63">
        <w:rPr>
          <w:sz w:val="18"/>
          <w:szCs w:val="18"/>
          <w:lang w:val="fr-CH"/>
        </w:rPr>
        <w:tab/>
        <w:t>Comprend la Division de la gestion des installations, l'Unité des affaires juridiques et l'Auditeur interne</w:t>
      </w:r>
    </w:p>
    <w:p w14:paraId="3C5F8449" w14:textId="77777777" w:rsidR="00BC2D63" w:rsidRPr="00BC2D63" w:rsidRDefault="00BC2D63" w:rsidP="00BC2D63">
      <w:pPr>
        <w:overflowPunct/>
        <w:autoSpaceDE/>
        <w:autoSpaceDN/>
        <w:adjustRightInd/>
        <w:spacing w:before="0"/>
        <w:textAlignment w:val="auto"/>
        <w:rPr>
          <w:lang w:val="fr-CH"/>
        </w:rPr>
      </w:pPr>
      <w:r w:rsidRPr="00BC2D63">
        <w:rPr>
          <w:lang w:val="fr-CH"/>
        </w:rPr>
        <w:br w:type="page"/>
      </w:r>
    </w:p>
    <w:p w14:paraId="3762B106" w14:textId="77777777" w:rsidR="00BC2D63" w:rsidRPr="00BC2D63" w:rsidRDefault="00BC2D63" w:rsidP="00BC2D63">
      <w:pPr>
        <w:pStyle w:val="TableNo"/>
        <w:rPr>
          <w:lang w:val="fr-CH"/>
        </w:rPr>
      </w:pPr>
      <w:bookmarkStart w:id="62" w:name="_Toc7183124"/>
      <w:r w:rsidRPr="00BC2D63">
        <w:rPr>
          <w:lang w:val="fr-CH"/>
        </w:rPr>
        <w:lastRenderedPageBreak/>
        <w:t>Tableau 4</w:t>
      </w:r>
      <w:bookmarkEnd w:id="62"/>
    </w:p>
    <w:p w14:paraId="602DF81D" w14:textId="77777777" w:rsidR="00BC2D63" w:rsidRPr="00BC2D63" w:rsidRDefault="00BC2D63" w:rsidP="000E4F47">
      <w:pPr>
        <w:pStyle w:val="Tabletitle"/>
        <w:spacing w:after="0"/>
        <w:rPr>
          <w:lang w:val="fr-CH"/>
        </w:rPr>
      </w:pPr>
      <w:bookmarkStart w:id="63" w:name="_Toc7183125"/>
      <w:r w:rsidRPr="00BC2D63">
        <w:rPr>
          <w:lang w:val="fr-CH"/>
        </w:rPr>
        <w:t>Secrétariat général 2020-2021</w:t>
      </w:r>
      <w:bookmarkStart w:id="64" w:name="_Toc7183126"/>
      <w:bookmarkEnd w:id="63"/>
      <w:r w:rsidRPr="00BC2D63">
        <w:rPr>
          <w:lang w:val="fr-CH"/>
        </w:rPr>
        <w:br/>
        <w:t>Charges prévues par chapitre et par catégorie de charges</w:t>
      </w:r>
      <w:bookmarkEnd w:id="64"/>
    </w:p>
    <w:p w14:paraId="5E944E92" w14:textId="7FF75191" w:rsidR="00BC2D63" w:rsidRPr="00E91B71" w:rsidRDefault="00BC2D63" w:rsidP="000E4F47">
      <w:pPr>
        <w:spacing w:before="0" w:after="80"/>
        <w:jc w:val="right"/>
        <w:rPr>
          <w:rFonts w:cs="Calibri"/>
          <w:i/>
          <w:iCs/>
          <w:sz w:val="18"/>
          <w:szCs w:val="18"/>
        </w:rPr>
      </w:pPr>
      <w:r w:rsidRPr="00E91B71">
        <w:rPr>
          <w:rFonts w:cs="Calibri"/>
          <w:i/>
          <w:iCs/>
          <w:sz w:val="18"/>
          <w:szCs w:val="18"/>
        </w:rPr>
        <w:t>En milliers CHF</w:t>
      </w:r>
    </w:p>
    <w:tbl>
      <w:tblPr>
        <w:tblStyle w:val="TableGrid"/>
        <w:tblW w:w="1565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992"/>
        <w:gridCol w:w="1404"/>
        <w:gridCol w:w="1006"/>
        <w:gridCol w:w="1213"/>
        <w:gridCol w:w="854"/>
        <w:gridCol w:w="994"/>
        <w:gridCol w:w="1232"/>
        <w:gridCol w:w="1260"/>
        <w:gridCol w:w="1245"/>
        <w:gridCol w:w="1246"/>
        <w:gridCol w:w="1260"/>
        <w:gridCol w:w="826"/>
      </w:tblGrid>
      <w:tr w:rsidR="00BC2D63" w:rsidRPr="00027508" w14:paraId="0E6D7C6E" w14:textId="77777777" w:rsidTr="00BC2D63">
        <w:trPr>
          <w:trHeight w:val="170"/>
        </w:trPr>
        <w:tc>
          <w:tcPr>
            <w:tcW w:w="2127" w:type="dxa"/>
          </w:tcPr>
          <w:p w14:paraId="7A970F4D" w14:textId="77777777" w:rsidR="00BC2D63" w:rsidRPr="006B3907" w:rsidRDefault="00BC2D63" w:rsidP="00BC2D63">
            <w:pPr>
              <w:pStyle w:val="Tabletext"/>
              <w:spacing w:before="40" w:after="40"/>
              <w:rPr>
                <w:sz w:val="18"/>
                <w:szCs w:val="18"/>
              </w:rPr>
            </w:pPr>
          </w:p>
        </w:tc>
        <w:tc>
          <w:tcPr>
            <w:tcW w:w="992" w:type="dxa"/>
          </w:tcPr>
          <w:p w14:paraId="1032FC21" w14:textId="77777777" w:rsidR="00BC2D63" w:rsidRPr="00280852" w:rsidRDefault="00BC2D63" w:rsidP="00BC2D63">
            <w:pPr>
              <w:pStyle w:val="Tabletext"/>
              <w:spacing w:before="40" w:after="40"/>
              <w:jc w:val="center"/>
              <w:rPr>
                <w:b/>
                <w:bCs/>
                <w:sz w:val="18"/>
                <w:szCs w:val="18"/>
                <w:lang w:val="fr-CH"/>
              </w:rPr>
            </w:pPr>
          </w:p>
        </w:tc>
        <w:tc>
          <w:tcPr>
            <w:tcW w:w="1404" w:type="dxa"/>
          </w:tcPr>
          <w:p w14:paraId="0EFF3AE9" w14:textId="77777777" w:rsidR="00BC2D63" w:rsidRPr="00280852" w:rsidRDefault="00BC2D63" w:rsidP="00BC2D63">
            <w:pPr>
              <w:pStyle w:val="Tabletext"/>
              <w:spacing w:before="40" w:after="40"/>
              <w:jc w:val="center"/>
              <w:rPr>
                <w:b/>
                <w:bCs/>
                <w:sz w:val="18"/>
                <w:szCs w:val="18"/>
                <w:lang w:val="fr-CH"/>
              </w:rPr>
            </w:pPr>
          </w:p>
        </w:tc>
        <w:tc>
          <w:tcPr>
            <w:tcW w:w="1006" w:type="dxa"/>
          </w:tcPr>
          <w:p w14:paraId="7083A39B" w14:textId="77777777" w:rsidR="00BC2D63" w:rsidRDefault="00BC2D63" w:rsidP="00BC2D63">
            <w:pPr>
              <w:pStyle w:val="Tabletext"/>
              <w:spacing w:before="40" w:after="40"/>
              <w:jc w:val="center"/>
              <w:rPr>
                <w:b/>
                <w:bCs/>
                <w:sz w:val="18"/>
                <w:szCs w:val="18"/>
                <w:lang w:val="fr-CH"/>
              </w:rPr>
            </w:pPr>
          </w:p>
        </w:tc>
        <w:tc>
          <w:tcPr>
            <w:tcW w:w="1213" w:type="dxa"/>
          </w:tcPr>
          <w:p w14:paraId="05285C89" w14:textId="77777777" w:rsidR="00BC2D63" w:rsidRDefault="00BC2D63" w:rsidP="00BC2D63">
            <w:pPr>
              <w:pStyle w:val="Tabletext"/>
              <w:spacing w:before="40" w:after="40"/>
              <w:jc w:val="center"/>
              <w:rPr>
                <w:b/>
                <w:bCs/>
                <w:sz w:val="18"/>
                <w:szCs w:val="18"/>
                <w:lang w:val="fr-CH"/>
              </w:rPr>
            </w:pPr>
          </w:p>
        </w:tc>
        <w:tc>
          <w:tcPr>
            <w:tcW w:w="8091" w:type="dxa"/>
            <w:gridSpan w:val="7"/>
          </w:tcPr>
          <w:p w14:paraId="7872A48B" w14:textId="77777777" w:rsidR="00BC2D63" w:rsidRPr="00BC2D63" w:rsidRDefault="00BC2D63" w:rsidP="00BC2D63">
            <w:pPr>
              <w:pStyle w:val="Tabletext"/>
              <w:spacing w:before="40" w:after="240"/>
              <w:jc w:val="center"/>
              <w:rPr>
                <w:b/>
                <w:bCs/>
                <w:sz w:val="18"/>
                <w:szCs w:val="18"/>
                <w:lang w:val="fr-CH"/>
              </w:rPr>
            </w:pPr>
            <w:r>
              <w:rPr>
                <w:b/>
                <w:bCs/>
                <w:noProof/>
                <w:sz w:val="18"/>
                <w:szCs w:val="18"/>
                <w:lang w:eastAsia="en-GB"/>
              </w:rPr>
              <mc:AlternateContent>
                <mc:Choice Requires="wps">
                  <w:drawing>
                    <wp:anchor distT="0" distB="0" distL="114300" distR="114300" simplePos="0" relativeHeight="251667456" behindDoc="0" locked="0" layoutInCell="1" allowOverlap="1" wp14:anchorId="4997774F" wp14:editId="52C8E4F2">
                      <wp:simplePos x="0" y="0"/>
                      <wp:positionH relativeFrom="column">
                        <wp:posOffset>2254498</wp:posOffset>
                      </wp:positionH>
                      <wp:positionV relativeFrom="paragraph">
                        <wp:posOffset>-2230948</wp:posOffset>
                      </wp:positionV>
                      <wp:extent cx="190721" cy="4858357"/>
                      <wp:effectExtent l="9525" t="0" r="28575" b="28575"/>
                      <wp:wrapNone/>
                      <wp:docPr id="36" name="Left Brace 36"/>
                      <wp:cNvGraphicFramePr/>
                      <a:graphic xmlns:a="http://schemas.openxmlformats.org/drawingml/2006/main">
                        <a:graphicData uri="http://schemas.microsoft.com/office/word/2010/wordprocessingShape">
                          <wps:wsp>
                            <wps:cNvSpPr/>
                            <wps:spPr>
                              <a:xfrm rot="5400000">
                                <a:off x="0" y="0"/>
                                <a:ext cx="190721" cy="4858357"/>
                              </a:xfrm>
                              <a:prstGeom prst="leftBrace">
                                <a:avLst>
                                  <a:gd name="adj1" fmla="val 8333"/>
                                  <a:gd name="adj2" fmla="val 4698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E5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 o:spid="_x0000_s1026" type="#_x0000_t87" style="position:absolute;margin-left:177.5pt;margin-top:-175.65pt;width:15pt;height:382.5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" adj="71,10148" strokecolor="#4579b8 [3044]"/>
                  </w:pict>
                </mc:Fallback>
              </mc:AlternateContent>
            </w:r>
            <w:r w:rsidRPr="00BC2D63">
              <w:rPr>
                <w:b/>
                <w:bCs/>
                <w:sz w:val="18"/>
                <w:szCs w:val="18"/>
                <w:lang w:val="fr-CH"/>
              </w:rPr>
              <w:t>Bureau du Secrétaire général et Départements</w:t>
            </w:r>
          </w:p>
        </w:tc>
        <w:tc>
          <w:tcPr>
            <w:tcW w:w="826" w:type="dxa"/>
          </w:tcPr>
          <w:p w14:paraId="611F7236" w14:textId="2C0210F5" w:rsidR="00BC2D63" w:rsidRPr="00BC2D63" w:rsidRDefault="00BC2D63" w:rsidP="00BC2D63">
            <w:pPr>
              <w:pStyle w:val="Tabletext"/>
              <w:spacing w:before="40" w:after="40"/>
              <w:jc w:val="center"/>
              <w:rPr>
                <w:b/>
                <w:bCs/>
                <w:sz w:val="18"/>
                <w:szCs w:val="18"/>
                <w:lang w:val="fr-CH"/>
              </w:rPr>
            </w:pPr>
          </w:p>
        </w:tc>
      </w:tr>
      <w:tr w:rsidR="00BC2D63" w:rsidRPr="009C4499" w14:paraId="24B9E4EB" w14:textId="77777777" w:rsidTr="00BC2D63">
        <w:trPr>
          <w:trHeight w:val="170"/>
        </w:trPr>
        <w:tc>
          <w:tcPr>
            <w:tcW w:w="2127" w:type="dxa"/>
            <w:tcBorders>
              <w:bottom w:val="single" w:sz="4" w:space="0" w:color="auto"/>
            </w:tcBorders>
          </w:tcPr>
          <w:p w14:paraId="194B3046" w14:textId="77777777" w:rsidR="00BC2D63" w:rsidRPr="00BC2D63" w:rsidRDefault="00BC2D63" w:rsidP="00BC2D63">
            <w:pPr>
              <w:pStyle w:val="Tabletext"/>
              <w:spacing w:before="40" w:after="40"/>
              <w:rPr>
                <w:sz w:val="18"/>
                <w:szCs w:val="18"/>
                <w:lang w:val="fr-CH"/>
              </w:rPr>
            </w:pPr>
          </w:p>
        </w:tc>
        <w:tc>
          <w:tcPr>
            <w:tcW w:w="992" w:type="dxa"/>
            <w:tcBorders>
              <w:bottom w:val="single" w:sz="4" w:space="0" w:color="auto"/>
            </w:tcBorders>
          </w:tcPr>
          <w:p w14:paraId="7487BCA0" w14:textId="77777777" w:rsidR="00BC2D63" w:rsidRPr="00280852" w:rsidRDefault="00BC2D63" w:rsidP="00BC2D63">
            <w:pPr>
              <w:pStyle w:val="Tabletext"/>
              <w:spacing w:before="40" w:after="40"/>
              <w:jc w:val="center"/>
              <w:rPr>
                <w:b/>
                <w:bCs/>
                <w:sz w:val="18"/>
                <w:szCs w:val="18"/>
                <w:lang w:val="fr-CH"/>
              </w:rPr>
            </w:pPr>
            <w:r w:rsidRPr="00280852">
              <w:rPr>
                <w:b/>
                <w:bCs/>
                <w:sz w:val="18"/>
                <w:szCs w:val="18"/>
                <w:lang w:val="fr-CH"/>
              </w:rPr>
              <w:t>Forum mondial des politiques de télécom</w:t>
            </w:r>
            <w:r>
              <w:rPr>
                <w:b/>
                <w:bCs/>
                <w:sz w:val="18"/>
                <w:szCs w:val="18"/>
                <w:lang w:val="fr-CH"/>
              </w:rPr>
              <w:t>.</w:t>
            </w:r>
          </w:p>
        </w:tc>
        <w:tc>
          <w:tcPr>
            <w:tcW w:w="1404" w:type="dxa"/>
            <w:tcBorders>
              <w:bottom w:val="single" w:sz="4" w:space="0" w:color="auto"/>
            </w:tcBorders>
          </w:tcPr>
          <w:p w14:paraId="165C461B" w14:textId="77777777" w:rsidR="00BC2D63" w:rsidRPr="00280852" w:rsidRDefault="00BC2D63" w:rsidP="00BC2D63">
            <w:pPr>
              <w:pStyle w:val="Tabletext"/>
              <w:spacing w:before="40" w:after="40"/>
              <w:jc w:val="center"/>
              <w:rPr>
                <w:b/>
                <w:bCs/>
                <w:sz w:val="18"/>
                <w:szCs w:val="18"/>
                <w:lang w:val="fr-CH"/>
              </w:rPr>
            </w:pPr>
            <w:r w:rsidRPr="00280852">
              <w:rPr>
                <w:b/>
                <w:bCs/>
                <w:sz w:val="18"/>
                <w:szCs w:val="18"/>
                <w:lang w:val="fr-CH"/>
              </w:rPr>
              <w:t>Forum du Sommet mondial sur la société de l'information</w:t>
            </w:r>
          </w:p>
        </w:tc>
        <w:tc>
          <w:tcPr>
            <w:tcW w:w="1006" w:type="dxa"/>
            <w:tcBorders>
              <w:bottom w:val="single" w:sz="4" w:space="0" w:color="auto"/>
            </w:tcBorders>
          </w:tcPr>
          <w:p w14:paraId="6CFA3693" w14:textId="77777777" w:rsidR="00BC2D63" w:rsidRPr="00280852" w:rsidRDefault="00BC2D63" w:rsidP="00BC2D63">
            <w:pPr>
              <w:pStyle w:val="Tabletext"/>
              <w:spacing w:before="40" w:after="40"/>
              <w:jc w:val="center"/>
              <w:rPr>
                <w:b/>
                <w:bCs/>
                <w:sz w:val="18"/>
                <w:szCs w:val="18"/>
                <w:lang w:val="fr-CH"/>
              </w:rPr>
            </w:pPr>
            <w:r>
              <w:rPr>
                <w:b/>
                <w:bCs/>
                <w:sz w:val="18"/>
                <w:szCs w:val="18"/>
                <w:lang w:val="fr-CH"/>
              </w:rPr>
              <w:t>Conseil, Groupes de travail du Conseil et Groupes d'experts</w:t>
            </w:r>
          </w:p>
        </w:tc>
        <w:tc>
          <w:tcPr>
            <w:tcW w:w="1213" w:type="dxa"/>
            <w:tcBorders>
              <w:bottom w:val="single" w:sz="4" w:space="0" w:color="auto"/>
            </w:tcBorders>
          </w:tcPr>
          <w:p w14:paraId="560C8B27" w14:textId="77777777" w:rsidR="00BC2D63" w:rsidRPr="00280852" w:rsidRDefault="00BC2D63" w:rsidP="00BC2D63">
            <w:pPr>
              <w:pStyle w:val="Tabletext"/>
              <w:spacing w:before="40" w:after="40"/>
              <w:jc w:val="center"/>
              <w:rPr>
                <w:b/>
                <w:bCs/>
                <w:sz w:val="18"/>
                <w:szCs w:val="18"/>
                <w:lang w:val="fr-CH"/>
              </w:rPr>
            </w:pPr>
            <w:r>
              <w:rPr>
                <w:b/>
                <w:bCs/>
                <w:sz w:val="18"/>
                <w:szCs w:val="18"/>
                <w:lang w:val="fr-CH"/>
              </w:rPr>
              <w:t>Activités et programmes</w:t>
            </w:r>
          </w:p>
        </w:tc>
        <w:tc>
          <w:tcPr>
            <w:tcW w:w="854" w:type="dxa"/>
            <w:tcBorders>
              <w:bottom w:val="single" w:sz="4" w:space="0" w:color="auto"/>
            </w:tcBorders>
          </w:tcPr>
          <w:p w14:paraId="3A434AC8" w14:textId="77777777" w:rsidR="00BC2D63" w:rsidRPr="00280852" w:rsidRDefault="00BC2D63" w:rsidP="00BC2D63">
            <w:pPr>
              <w:pStyle w:val="Tabletext"/>
              <w:spacing w:before="40" w:after="40"/>
              <w:jc w:val="center"/>
              <w:rPr>
                <w:b/>
                <w:bCs/>
                <w:sz w:val="18"/>
                <w:szCs w:val="18"/>
                <w:lang w:val="fr-CH"/>
              </w:rPr>
            </w:pPr>
            <w:r>
              <w:rPr>
                <w:b/>
                <w:bCs/>
                <w:sz w:val="18"/>
                <w:szCs w:val="18"/>
                <w:lang w:val="fr-CH"/>
              </w:rPr>
              <w:t>Charges commu-nes de l'UIT</w:t>
            </w:r>
          </w:p>
        </w:tc>
        <w:tc>
          <w:tcPr>
            <w:tcW w:w="994" w:type="dxa"/>
            <w:tcBorders>
              <w:bottom w:val="single" w:sz="4" w:space="0" w:color="auto"/>
            </w:tcBorders>
          </w:tcPr>
          <w:p w14:paraId="4298BEE9" w14:textId="77777777" w:rsidR="00BC2D63" w:rsidRPr="00BC2D63" w:rsidRDefault="00BC2D63" w:rsidP="00BC2D63">
            <w:pPr>
              <w:pStyle w:val="Tabletext"/>
              <w:spacing w:before="40" w:after="40"/>
              <w:jc w:val="center"/>
              <w:rPr>
                <w:b/>
                <w:bCs/>
                <w:sz w:val="18"/>
                <w:szCs w:val="18"/>
                <w:lang w:val="fr-CH"/>
              </w:rPr>
            </w:pPr>
            <w:r w:rsidRPr="00BC2D63">
              <w:rPr>
                <w:b/>
                <w:bCs/>
                <w:sz w:val="18"/>
                <w:szCs w:val="18"/>
                <w:lang w:val="fr-CH"/>
              </w:rPr>
              <w:t>Bureau du Secrétaire général et du Vice-Secrétaire général*</w:t>
            </w:r>
          </w:p>
        </w:tc>
        <w:tc>
          <w:tcPr>
            <w:tcW w:w="1232" w:type="dxa"/>
            <w:tcBorders>
              <w:bottom w:val="single" w:sz="4" w:space="0" w:color="auto"/>
            </w:tcBorders>
          </w:tcPr>
          <w:p w14:paraId="78E0CBD4" w14:textId="77777777" w:rsidR="00BC2D63" w:rsidRPr="00BC2D63" w:rsidRDefault="00BC2D63" w:rsidP="00BC2D63">
            <w:pPr>
              <w:pStyle w:val="Tabletext"/>
              <w:spacing w:before="40" w:after="40"/>
              <w:jc w:val="center"/>
              <w:rPr>
                <w:b/>
                <w:bCs/>
                <w:sz w:val="18"/>
                <w:szCs w:val="18"/>
                <w:lang w:val="fr-CH"/>
              </w:rPr>
            </w:pPr>
            <w:r w:rsidRPr="00BC2D63">
              <w:rPr>
                <w:b/>
                <w:bCs/>
                <w:sz w:val="18"/>
                <w:szCs w:val="18"/>
                <w:lang w:val="fr-CH"/>
              </w:rPr>
              <w:t>Département de la planification stratégique et des relations avec les Membres</w:t>
            </w:r>
          </w:p>
        </w:tc>
        <w:tc>
          <w:tcPr>
            <w:tcW w:w="1260" w:type="dxa"/>
            <w:tcBorders>
              <w:bottom w:val="single" w:sz="4" w:space="0" w:color="auto"/>
            </w:tcBorders>
          </w:tcPr>
          <w:p w14:paraId="62F88664" w14:textId="77777777" w:rsidR="00BC2D63" w:rsidRPr="00BC2D63" w:rsidRDefault="00BC2D63" w:rsidP="00BC2D63">
            <w:pPr>
              <w:pStyle w:val="Tabletext"/>
              <w:spacing w:before="40" w:after="40"/>
              <w:jc w:val="center"/>
              <w:rPr>
                <w:b/>
                <w:bCs/>
                <w:sz w:val="18"/>
                <w:szCs w:val="18"/>
                <w:lang w:val="fr-CH"/>
              </w:rPr>
            </w:pPr>
            <w:r w:rsidRPr="00BC2D63">
              <w:rPr>
                <w:b/>
                <w:bCs/>
                <w:sz w:val="18"/>
                <w:szCs w:val="18"/>
                <w:lang w:val="fr-CH"/>
              </w:rPr>
              <w:t>Département des conférences et des publications</w:t>
            </w:r>
          </w:p>
        </w:tc>
        <w:tc>
          <w:tcPr>
            <w:tcW w:w="1245" w:type="dxa"/>
            <w:tcBorders>
              <w:bottom w:val="single" w:sz="4" w:space="0" w:color="auto"/>
            </w:tcBorders>
          </w:tcPr>
          <w:p w14:paraId="73488643"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Département de la gestion des ressources humaines</w:t>
            </w:r>
          </w:p>
        </w:tc>
        <w:tc>
          <w:tcPr>
            <w:tcW w:w="1246" w:type="dxa"/>
            <w:tcBorders>
              <w:bottom w:val="single" w:sz="4" w:space="0" w:color="auto"/>
            </w:tcBorders>
          </w:tcPr>
          <w:p w14:paraId="4053B3AC"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Département de la gestion des ressources financières</w:t>
            </w:r>
          </w:p>
        </w:tc>
        <w:tc>
          <w:tcPr>
            <w:tcW w:w="1260" w:type="dxa"/>
            <w:tcBorders>
              <w:bottom w:val="single" w:sz="4" w:space="0" w:color="auto"/>
            </w:tcBorders>
          </w:tcPr>
          <w:p w14:paraId="6620A6B9"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 xml:space="preserve">Département des services </w:t>
            </w:r>
            <w:r w:rsidRPr="00677771">
              <w:rPr>
                <w:b/>
                <w:bCs/>
                <w:spacing w:val="-10"/>
                <w:sz w:val="18"/>
                <w:szCs w:val="18"/>
                <w:lang w:val="fr-CH"/>
              </w:rPr>
              <w:t>informatiques</w:t>
            </w:r>
          </w:p>
        </w:tc>
        <w:tc>
          <w:tcPr>
            <w:tcW w:w="826" w:type="dxa"/>
            <w:tcBorders>
              <w:bottom w:val="single" w:sz="4" w:space="0" w:color="auto"/>
            </w:tcBorders>
            <w:vAlign w:val="center"/>
          </w:tcPr>
          <w:p w14:paraId="0DA8EDDD" w14:textId="3FCCA255"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p>
        </w:tc>
      </w:tr>
      <w:tr w:rsidR="00BC2D63" w:rsidRPr="009C4499" w14:paraId="433345D0" w14:textId="77777777" w:rsidTr="00BC2D63">
        <w:trPr>
          <w:trHeight w:val="170"/>
        </w:trPr>
        <w:tc>
          <w:tcPr>
            <w:tcW w:w="2127" w:type="dxa"/>
          </w:tcPr>
          <w:p w14:paraId="0A8FD69A" w14:textId="77777777" w:rsidR="00BC2D63" w:rsidRPr="00280852" w:rsidRDefault="00BC2D63" w:rsidP="00677771">
            <w:pPr>
              <w:pStyle w:val="Tabletext"/>
              <w:tabs>
                <w:tab w:val="left" w:pos="255"/>
              </w:tabs>
              <w:spacing w:before="40" w:after="40"/>
              <w:jc w:val="left"/>
              <w:rPr>
                <w:sz w:val="18"/>
                <w:szCs w:val="18"/>
                <w:lang w:val="fr-CH"/>
              </w:rPr>
            </w:pPr>
            <w:r w:rsidRPr="00280852">
              <w:rPr>
                <w:sz w:val="18"/>
                <w:szCs w:val="18"/>
                <w:lang w:val="fr-CH"/>
              </w:rPr>
              <w:t>1</w:t>
            </w:r>
            <w:r w:rsidRPr="00280852">
              <w:rPr>
                <w:sz w:val="18"/>
                <w:szCs w:val="18"/>
                <w:lang w:val="fr-CH"/>
              </w:rPr>
              <w:tab/>
            </w:r>
            <w:r>
              <w:rPr>
                <w:sz w:val="18"/>
                <w:szCs w:val="18"/>
                <w:lang w:val="fr-CH"/>
              </w:rPr>
              <w:t>Charges de personnel</w:t>
            </w:r>
          </w:p>
        </w:tc>
        <w:tc>
          <w:tcPr>
            <w:tcW w:w="992" w:type="dxa"/>
            <w:vAlign w:val="bottom"/>
          </w:tcPr>
          <w:p w14:paraId="4B289382" w14:textId="77777777" w:rsidR="00BC2D63" w:rsidRPr="00E151CE" w:rsidRDefault="00BC2D63" w:rsidP="00BC2D63">
            <w:pPr>
              <w:pStyle w:val="Tabletext"/>
              <w:spacing w:before="40" w:after="40"/>
              <w:jc w:val="right"/>
              <w:rPr>
                <w:sz w:val="18"/>
                <w:szCs w:val="18"/>
                <w:lang w:eastAsia="zh-CN"/>
              </w:rPr>
            </w:pPr>
            <w:r w:rsidRPr="00E151CE">
              <w:rPr>
                <w:sz w:val="18"/>
                <w:szCs w:val="18"/>
              </w:rPr>
              <w:t>72</w:t>
            </w:r>
          </w:p>
        </w:tc>
        <w:tc>
          <w:tcPr>
            <w:tcW w:w="1404" w:type="dxa"/>
            <w:vAlign w:val="bottom"/>
          </w:tcPr>
          <w:p w14:paraId="6EAFB997" w14:textId="77777777" w:rsidR="00BC2D63" w:rsidRPr="00E151CE" w:rsidRDefault="00BC2D63" w:rsidP="00BC2D63">
            <w:pPr>
              <w:pStyle w:val="Tabletext"/>
              <w:spacing w:before="40" w:after="40"/>
              <w:jc w:val="right"/>
              <w:rPr>
                <w:sz w:val="18"/>
                <w:szCs w:val="18"/>
              </w:rPr>
            </w:pPr>
          </w:p>
        </w:tc>
        <w:tc>
          <w:tcPr>
            <w:tcW w:w="1006" w:type="dxa"/>
            <w:vAlign w:val="bottom"/>
          </w:tcPr>
          <w:p w14:paraId="666FCE1D" w14:textId="77777777" w:rsidR="00BC2D63" w:rsidRPr="00E151CE" w:rsidRDefault="00BC2D63" w:rsidP="00BC2D63">
            <w:pPr>
              <w:pStyle w:val="Tabletext"/>
              <w:spacing w:before="40" w:after="40"/>
              <w:jc w:val="right"/>
              <w:rPr>
                <w:sz w:val="18"/>
                <w:szCs w:val="18"/>
              </w:rPr>
            </w:pPr>
            <w:r w:rsidRPr="00E151CE">
              <w:rPr>
                <w:sz w:val="18"/>
                <w:szCs w:val="18"/>
              </w:rPr>
              <w:t>866</w:t>
            </w:r>
          </w:p>
        </w:tc>
        <w:tc>
          <w:tcPr>
            <w:tcW w:w="1213" w:type="dxa"/>
            <w:vAlign w:val="bottom"/>
          </w:tcPr>
          <w:p w14:paraId="6A431CE7" w14:textId="77777777" w:rsidR="00BC2D63" w:rsidRPr="00E151CE" w:rsidRDefault="00BC2D63" w:rsidP="00BC2D63">
            <w:pPr>
              <w:pStyle w:val="Tabletext"/>
              <w:spacing w:before="40" w:after="40"/>
              <w:jc w:val="right"/>
              <w:rPr>
                <w:sz w:val="18"/>
                <w:szCs w:val="18"/>
              </w:rPr>
            </w:pPr>
          </w:p>
        </w:tc>
        <w:tc>
          <w:tcPr>
            <w:tcW w:w="854" w:type="dxa"/>
            <w:vAlign w:val="bottom"/>
          </w:tcPr>
          <w:p w14:paraId="2BB8B91D" w14:textId="77777777" w:rsidR="00BC2D63" w:rsidRPr="00E151CE" w:rsidRDefault="00BC2D63" w:rsidP="00BC2D63">
            <w:pPr>
              <w:pStyle w:val="Tabletext"/>
              <w:spacing w:before="40" w:after="40"/>
              <w:jc w:val="right"/>
              <w:rPr>
                <w:sz w:val="18"/>
                <w:szCs w:val="18"/>
              </w:rPr>
            </w:pPr>
            <w:r w:rsidRPr="00E151CE">
              <w:rPr>
                <w:sz w:val="18"/>
                <w:szCs w:val="18"/>
              </w:rPr>
              <w:t>500</w:t>
            </w:r>
          </w:p>
        </w:tc>
        <w:tc>
          <w:tcPr>
            <w:tcW w:w="994" w:type="dxa"/>
            <w:vAlign w:val="bottom"/>
          </w:tcPr>
          <w:p w14:paraId="68A2564A" w14:textId="77777777" w:rsidR="00BC2D63" w:rsidRPr="00E151CE" w:rsidRDefault="00BC2D63" w:rsidP="00BC2D63">
            <w:pPr>
              <w:pStyle w:val="Tabletext"/>
              <w:spacing w:before="40" w:after="40"/>
              <w:jc w:val="right"/>
              <w:rPr>
                <w:sz w:val="18"/>
                <w:szCs w:val="18"/>
              </w:rPr>
            </w:pPr>
            <w:r w:rsidRPr="00E151CE">
              <w:rPr>
                <w:sz w:val="18"/>
                <w:szCs w:val="18"/>
              </w:rPr>
              <w:t>9 143</w:t>
            </w:r>
          </w:p>
        </w:tc>
        <w:tc>
          <w:tcPr>
            <w:tcW w:w="1232" w:type="dxa"/>
            <w:vAlign w:val="bottom"/>
          </w:tcPr>
          <w:p w14:paraId="36D53D09" w14:textId="77777777" w:rsidR="00BC2D63" w:rsidRPr="00E151CE" w:rsidRDefault="00BC2D63" w:rsidP="00BC2D63">
            <w:pPr>
              <w:pStyle w:val="Tabletext"/>
              <w:spacing w:before="40" w:after="40"/>
              <w:jc w:val="right"/>
              <w:rPr>
                <w:sz w:val="18"/>
                <w:szCs w:val="18"/>
              </w:rPr>
            </w:pPr>
            <w:r w:rsidRPr="00E151CE">
              <w:rPr>
                <w:sz w:val="18"/>
                <w:szCs w:val="18"/>
              </w:rPr>
              <w:t>12 214</w:t>
            </w:r>
          </w:p>
        </w:tc>
        <w:tc>
          <w:tcPr>
            <w:tcW w:w="1260" w:type="dxa"/>
            <w:vAlign w:val="bottom"/>
          </w:tcPr>
          <w:p w14:paraId="2D93482E" w14:textId="77777777" w:rsidR="00BC2D63" w:rsidRPr="00E151CE" w:rsidRDefault="00BC2D63" w:rsidP="00BC2D63">
            <w:pPr>
              <w:pStyle w:val="Tabletext"/>
              <w:spacing w:before="40" w:after="40"/>
              <w:jc w:val="right"/>
              <w:rPr>
                <w:sz w:val="18"/>
                <w:szCs w:val="18"/>
              </w:rPr>
            </w:pPr>
            <w:r w:rsidRPr="00E151CE">
              <w:rPr>
                <w:sz w:val="18"/>
                <w:szCs w:val="18"/>
              </w:rPr>
              <w:t>35 033</w:t>
            </w:r>
          </w:p>
        </w:tc>
        <w:tc>
          <w:tcPr>
            <w:tcW w:w="1245" w:type="dxa"/>
            <w:vAlign w:val="bottom"/>
          </w:tcPr>
          <w:p w14:paraId="0644D240" w14:textId="77777777" w:rsidR="00BC2D63" w:rsidRPr="00E151CE" w:rsidRDefault="00BC2D63" w:rsidP="00BC2D63">
            <w:pPr>
              <w:pStyle w:val="Tabletext"/>
              <w:spacing w:before="40" w:after="40"/>
              <w:jc w:val="right"/>
              <w:rPr>
                <w:sz w:val="18"/>
                <w:szCs w:val="18"/>
              </w:rPr>
            </w:pPr>
            <w:r w:rsidRPr="00E151CE">
              <w:rPr>
                <w:sz w:val="18"/>
                <w:szCs w:val="18"/>
              </w:rPr>
              <w:t>7 660</w:t>
            </w:r>
          </w:p>
        </w:tc>
        <w:tc>
          <w:tcPr>
            <w:tcW w:w="1246" w:type="dxa"/>
            <w:vAlign w:val="bottom"/>
          </w:tcPr>
          <w:p w14:paraId="194283F2" w14:textId="77777777" w:rsidR="00BC2D63" w:rsidRPr="00E151CE" w:rsidRDefault="00BC2D63" w:rsidP="00BC2D63">
            <w:pPr>
              <w:pStyle w:val="Tabletext"/>
              <w:spacing w:before="40" w:after="40"/>
              <w:jc w:val="right"/>
              <w:rPr>
                <w:sz w:val="18"/>
                <w:szCs w:val="18"/>
              </w:rPr>
            </w:pPr>
            <w:r w:rsidRPr="00E151CE">
              <w:rPr>
                <w:sz w:val="18"/>
                <w:szCs w:val="18"/>
              </w:rPr>
              <w:t>13 309</w:t>
            </w:r>
          </w:p>
        </w:tc>
        <w:tc>
          <w:tcPr>
            <w:tcW w:w="1260" w:type="dxa"/>
            <w:vAlign w:val="bottom"/>
          </w:tcPr>
          <w:p w14:paraId="27CC9237" w14:textId="77777777" w:rsidR="00BC2D63" w:rsidRPr="00E151CE" w:rsidRDefault="00BC2D63" w:rsidP="00BC2D63">
            <w:pPr>
              <w:pStyle w:val="Tabletext"/>
              <w:spacing w:before="40" w:after="40"/>
              <w:jc w:val="right"/>
              <w:rPr>
                <w:sz w:val="18"/>
                <w:szCs w:val="18"/>
              </w:rPr>
            </w:pPr>
            <w:r w:rsidRPr="00E151CE">
              <w:rPr>
                <w:sz w:val="18"/>
                <w:szCs w:val="18"/>
              </w:rPr>
              <w:t>20 053</w:t>
            </w:r>
          </w:p>
        </w:tc>
        <w:tc>
          <w:tcPr>
            <w:tcW w:w="826" w:type="dxa"/>
            <w:vAlign w:val="bottom"/>
          </w:tcPr>
          <w:p w14:paraId="6E11FD67" w14:textId="77777777" w:rsidR="00BC2D63" w:rsidRPr="00E151CE" w:rsidRDefault="00BC2D63" w:rsidP="00BC2D63">
            <w:pPr>
              <w:pStyle w:val="Tabletext"/>
              <w:spacing w:before="40" w:after="40"/>
              <w:jc w:val="right"/>
              <w:rPr>
                <w:sz w:val="18"/>
                <w:szCs w:val="18"/>
              </w:rPr>
            </w:pPr>
            <w:r w:rsidRPr="00E151CE">
              <w:rPr>
                <w:sz w:val="18"/>
                <w:szCs w:val="18"/>
              </w:rPr>
              <w:t>98 850</w:t>
            </w:r>
          </w:p>
        </w:tc>
      </w:tr>
      <w:tr w:rsidR="00BC2D63" w:rsidRPr="009C4499" w14:paraId="60E9630F" w14:textId="77777777" w:rsidTr="00BC2D63">
        <w:trPr>
          <w:trHeight w:val="170"/>
        </w:trPr>
        <w:tc>
          <w:tcPr>
            <w:tcW w:w="2127" w:type="dxa"/>
          </w:tcPr>
          <w:p w14:paraId="210A1DE6" w14:textId="77777777" w:rsidR="00BC2D63" w:rsidRPr="00280852" w:rsidRDefault="00BC2D63" w:rsidP="00677771">
            <w:pPr>
              <w:pStyle w:val="Tabletext"/>
              <w:tabs>
                <w:tab w:val="left" w:pos="255"/>
              </w:tabs>
              <w:spacing w:before="40" w:after="40"/>
              <w:ind w:left="255" w:hanging="255"/>
              <w:jc w:val="left"/>
              <w:rPr>
                <w:sz w:val="18"/>
                <w:szCs w:val="18"/>
              </w:rPr>
            </w:pPr>
            <w:r w:rsidRPr="00280852">
              <w:rPr>
                <w:sz w:val="18"/>
                <w:szCs w:val="18"/>
              </w:rPr>
              <w:t>2</w:t>
            </w:r>
            <w:r w:rsidRPr="00280852">
              <w:rPr>
                <w:sz w:val="18"/>
                <w:szCs w:val="18"/>
              </w:rPr>
              <w:tab/>
            </w:r>
            <w:r>
              <w:rPr>
                <w:sz w:val="18"/>
                <w:szCs w:val="18"/>
              </w:rPr>
              <w:t>Autres charges de personnel</w:t>
            </w:r>
          </w:p>
        </w:tc>
        <w:tc>
          <w:tcPr>
            <w:tcW w:w="992" w:type="dxa"/>
            <w:vAlign w:val="bottom"/>
          </w:tcPr>
          <w:p w14:paraId="1C29B229" w14:textId="77777777" w:rsidR="00BC2D63" w:rsidRPr="00E151CE" w:rsidRDefault="00BC2D63" w:rsidP="00BC2D63">
            <w:pPr>
              <w:pStyle w:val="Tabletext"/>
              <w:spacing w:before="40" w:after="40"/>
              <w:jc w:val="right"/>
              <w:rPr>
                <w:sz w:val="18"/>
                <w:szCs w:val="18"/>
                <w:lang w:eastAsia="zh-CN"/>
              </w:rPr>
            </w:pPr>
            <w:r w:rsidRPr="00E151CE">
              <w:rPr>
                <w:sz w:val="18"/>
                <w:szCs w:val="18"/>
              </w:rPr>
              <w:t>4</w:t>
            </w:r>
          </w:p>
        </w:tc>
        <w:tc>
          <w:tcPr>
            <w:tcW w:w="1404" w:type="dxa"/>
            <w:vAlign w:val="bottom"/>
          </w:tcPr>
          <w:p w14:paraId="06A48BD1" w14:textId="77777777" w:rsidR="00BC2D63" w:rsidRPr="00E151CE" w:rsidRDefault="00BC2D63" w:rsidP="00BC2D63">
            <w:pPr>
              <w:pStyle w:val="Tabletext"/>
              <w:spacing w:before="40" w:after="40"/>
              <w:jc w:val="right"/>
              <w:rPr>
                <w:sz w:val="18"/>
                <w:szCs w:val="18"/>
              </w:rPr>
            </w:pPr>
          </w:p>
        </w:tc>
        <w:tc>
          <w:tcPr>
            <w:tcW w:w="1006" w:type="dxa"/>
            <w:vAlign w:val="bottom"/>
          </w:tcPr>
          <w:p w14:paraId="719477E3" w14:textId="77777777" w:rsidR="00BC2D63" w:rsidRPr="00E151CE" w:rsidRDefault="00BC2D63" w:rsidP="00BC2D63">
            <w:pPr>
              <w:pStyle w:val="Tabletext"/>
              <w:spacing w:before="40" w:after="40"/>
              <w:jc w:val="right"/>
              <w:rPr>
                <w:sz w:val="18"/>
                <w:szCs w:val="18"/>
              </w:rPr>
            </w:pPr>
            <w:r w:rsidRPr="00E151CE">
              <w:rPr>
                <w:sz w:val="18"/>
                <w:szCs w:val="18"/>
              </w:rPr>
              <w:t>32</w:t>
            </w:r>
          </w:p>
        </w:tc>
        <w:tc>
          <w:tcPr>
            <w:tcW w:w="1213" w:type="dxa"/>
            <w:vAlign w:val="bottom"/>
          </w:tcPr>
          <w:p w14:paraId="67C82AAF" w14:textId="77777777" w:rsidR="00BC2D63" w:rsidRPr="00E151CE" w:rsidRDefault="00BC2D63" w:rsidP="00BC2D63">
            <w:pPr>
              <w:pStyle w:val="Tabletext"/>
              <w:spacing w:before="40" w:after="40"/>
              <w:jc w:val="right"/>
              <w:rPr>
                <w:sz w:val="18"/>
                <w:szCs w:val="18"/>
              </w:rPr>
            </w:pPr>
          </w:p>
        </w:tc>
        <w:tc>
          <w:tcPr>
            <w:tcW w:w="854" w:type="dxa"/>
            <w:vAlign w:val="bottom"/>
          </w:tcPr>
          <w:p w14:paraId="051A7915" w14:textId="77777777" w:rsidR="00BC2D63" w:rsidRPr="00E151CE" w:rsidRDefault="00BC2D63" w:rsidP="00BC2D63">
            <w:pPr>
              <w:pStyle w:val="Tabletext"/>
              <w:spacing w:before="40" w:after="40"/>
              <w:jc w:val="right"/>
              <w:rPr>
                <w:sz w:val="18"/>
                <w:szCs w:val="18"/>
              </w:rPr>
            </w:pPr>
            <w:r w:rsidRPr="00E151CE">
              <w:rPr>
                <w:sz w:val="18"/>
                <w:szCs w:val="18"/>
              </w:rPr>
              <w:t>13 900</w:t>
            </w:r>
          </w:p>
        </w:tc>
        <w:tc>
          <w:tcPr>
            <w:tcW w:w="994" w:type="dxa"/>
            <w:vAlign w:val="bottom"/>
          </w:tcPr>
          <w:p w14:paraId="63A3D79E" w14:textId="77777777" w:rsidR="00BC2D63" w:rsidRPr="00E151CE" w:rsidRDefault="00BC2D63" w:rsidP="00BC2D63">
            <w:pPr>
              <w:pStyle w:val="Tabletext"/>
              <w:spacing w:before="40" w:after="40"/>
              <w:jc w:val="right"/>
              <w:rPr>
                <w:sz w:val="18"/>
                <w:szCs w:val="18"/>
              </w:rPr>
            </w:pPr>
            <w:r w:rsidRPr="00E151CE">
              <w:rPr>
                <w:sz w:val="18"/>
                <w:szCs w:val="18"/>
              </w:rPr>
              <w:t>2 654</w:t>
            </w:r>
          </w:p>
        </w:tc>
        <w:tc>
          <w:tcPr>
            <w:tcW w:w="1232" w:type="dxa"/>
            <w:vAlign w:val="bottom"/>
          </w:tcPr>
          <w:p w14:paraId="1F93C30F" w14:textId="77777777" w:rsidR="00BC2D63" w:rsidRPr="00E151CE" w:rsidRDefault="00BC2D63" w:rsidP="00BC2D63">
            <w:pPr>
              <w:pStyle w:val="Tabletext"/>
              <w:spacing w:before="40" w:after="40"/>
              <w:jc w:val="right"/>
              <w:rPr>
                <w:sz w:val="18"/>
                <w:szCs w:val="18"/>
              </w:rPr>
            </w:pPr>
            <w:r w:rsidRPr="00E151CE">
              <w:rPr>
                <w:sz w:val="18"/>
                <w:szCs w:val="18"/>
              </w:rPr>
              <w:t>3 629</w:t>
            </w:r>
          </w:p>
        </w:tc>
        <w:tc>
          <w:tcPr>
            <w:tcW w:w="1260" w:type="dxa"/>
            <w:vAlign w:val="bottom"/>
          </w:tcPr>
          <w:p w14:paraId="02AED731" w14:textId="77777777" w:rsidR="00BC2D63" w:rsidRPr="00E151CE" w:rsidRDefault="00BC2D63" w:rsidP="00BC2D63">
            <w:pPr>
              <w:pStyle w:val="Tabletext"/>
              <w:spacing w:before="40" w:after="40"/>
              <w:jc w:val="right"/>
              <w:rPr>
                <w:sz w:val="18"/>
                <w:szCs w:val="18"/>
              </w:rPr>
            </w:pPr>
            <w:r w:rsidRPr="00E151CE">
              <w:rPr>
                <w:sz w:val="18"/>
                <w:szCs w:val="18"/>
              </w:rPr>
              <w:t>8 998</w:t>
            </w:r>
          </w:p>
        </w:tc>
        <w:tc>
          <w:tcPr>
            <w:tcW w:w="1245" w:type="dxa"/>
            <w:vAlign w:val="bottom"/>
          </w:tcPr>
          <w:p w14:paraId="088223E2" w14:textId="77777777" w:rsidR="00BC2D63" w:rsidRPr="00E151CE" w:rsidRDefault="00BC2D63" w:rsidP="00BC2D63">
            <w:pPr>
              <w:pStyle w:val="Tabletext"/>
              <w:spacing w:before="40" w:after="40"/>
              <w:jc w:val="right"/>
              <w:rPr>
                <w:sz w:val="18"/>
                <w:szCs w:val="18"/>
              </w:rPr>
            </w:pPr>
            <w:r w:rsidRPr="00E151CE">
              <w:rPr>
                <w:sz w:val="18"/>
                <w:szCs w:val="18"/>
              </w:rPr>
              <w:t>2 205</w:t>
            </w:r>
          </w:p>
        </w:tc>
        <w:tc>
          <w:tcPr>
            <w:tcW w:w="1246" w:type="dxa"/>
            <w:vAlign w:val="bottom"/>
          </w:tcPr>
          <w:p w14:paraId="03A7479C" w14:textId="77777777" w:rsidR="00BC2D63" w:rsidRPr="00E151CE" w:rsidRDefault="00BC2D63" w:rsidP="00BC2D63">
            <w:pPr>
              <w:pStyle w:val="Tabletext"/>
              <w:spacing w:before="40" w:after="40"/>
              <w:jc w:val="right"/>
              <w:rPr>
                <w:sz w:val="18"/>
                <w:szCs w:val="18"/>
              </w:rPr>
            </w:pPr>
            <w:r w:rsidRPr="00E151CE">
              <w:rPr>
                <w:sz w:val="18"/>
                <w:szCs w:val="18"/>
              </w:rPr>
              <w:t>3 889</w:t>
            </w:r>
          </w:p>
        </w:tc>
        <w:tc>
          <w:tcPr>
            <w:tcW w:w="1260" w:type="dxa"/>
            <w:vAlign w:val="bottom"/>
          </w:tcPr>
          <w:p w14:paraId="4372E01D" w14:textId="77777777" w:rsidR="00BC2D63" w:rsidRPr="00E151CE" w:rsidRDefault="00BC2D63" w:rsidP="00BC2D63">
            <w:pPr>
              <w:pStyle w:val="Tabletext"/>
              <w:spacing w:before="40" w:after="40"/>
              <w:jc w:val="right"/>
              <w:rPr>
                <w:sz w:val="18"/>
                <w:szCs w:val="18"/>
              </w:rPr>
            </w:pPr>
            <w:r w:rsidRPr="00E151CE">
              <w:rPr>
                <w:sz w:val="18"/>
                <w:szCs w:val="18"/>
              </w:rPr>
              <w:t>6 017</w:t>
            </w:r>
          </w:p>
        </w:tc>
        <w:tc>
          <w:tcPr>
            <w:tcW w:w="826" w:type="dxa"/>
            <w:vAlign w:val="bottom"/>
          </w:tcPr>
          <w:p w14:paraId="290C88D0" w14:textId="77777777" w:rsidR="00BC2D63" w:rsidRPr="00E151CE" w:rsidRDefault="00BC2D63" w:rsidP="00BC2D63">
            <w:pPr>
              <w:pStyle w:val="Tabletext"/>
              <w:spacing w:before="40" w:after="40"/>
              <w:jc w:val="right"/>
              <w:rPr>
                <w:sz w:val="18"/>
                <w:szCs w:val="18"/>
              </w:rPr>
            </w:pPr>
            <w:r w:rsidRPr="00E151CE">
              <w:rPr>
                <w:sz w:val="18"/>
                <w:szCs w:val="18"/>
              </w:rPr>
              <w:t>41 328</w:t>
            </w:r>
          </w:p>
        </w:tc>
      </w:tr>
      <w:tr w:rsidR="00BC2D63" w:rsidRPr="006B3907" w14:paraId="4408815F" w14:textId="77777777" w:rsidTr="00BC2D63">
        <w:trPr>
          <w:trHeight w:val="170"/>
        </w:trPr>
        <w:tc>
          <w:tcPr>
            <w:tcW w:w="2127" w:type="dxa"/>
          </w:tcPr>
          <w:p w14:paraId="748A2BEF"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3</w:t>
            </w:r>
            <w:r w:rsidRPr="00280852">
              <w:rPr>
                <w:sz w:val="18"/>
                <w:szCs w:val="18"/>
                <w:lang w:val="fr-CH"/>
              </w:rPr>
              <w:tab/>
            </w:r>
            <w:r>
              <w:rPr>
                <w:sz w:val="18"/>
                <w:szCs w:val="18"/>
                <w:lang w:val="fr-CH"/>
              </w:rPr>
              <w:t>Frais de mission</w:t>
            </w:r>
          </w:p>
        </w:tc>
        <w:tc>
          <w:tcPr>
            <w:tcW w:w="992" w:type="dxa"/>
            <w:vAlign w:val="bottom"/>
          </w:tcPr>
          <w:p w14:paraId="73C468D5" w14:textId="77777777" w:rsidR="00BC2D63" w:rsidRPr="00E151CE" w:rsidRDefault="00BC2D63" w:rsidP="00BC2D63">
            <w:pPr>
              <w:pStyle w:val="Tabletext"/>
              <w:spacing w:before="40" w:after="40"/>
              <w:jc w:val="right"/>
              <w:rPr>
                <w:sz w:val="18"/>
                <w:szCs w:val="18"/>
                <w:lang w:eastAsia="zh-CN"/>
              </w:rPr>
            </w:pPr>
            <w:r w:rsidRPr="00E151CE">
              <w:rPr>
                <w:sz w:val="18"/>
                <w:szCs w:val="18"/>
              </w:rPr>
              <w:t>60</w:t>
            </w:r>
          </w:p>
        </w:tc>
        <w:tc>
          <w:tcPr>
            <w:tcW w:w="1404" w:type="dxa"/>
            <w:vAlign w:val="bottom"/>
          </w:tcPr>
          <w:p w14:paraId="50F69AB4" w14:textId="77777777" w:rsidR="00BC2D63" w:rsidRPr="00E151CE" w:rsidRDefault="00BC2D63" w:rsidP="00BC2D63">
            <w:pPr>
              <w:pStyle w:val="Tabletext"/>
              <w:spacing w:before="40" w:after="40"/>
              <w:jc w:val="right"/>
              <w:rPr>
                <w:sz w:val="18"/>
                <w:szCs w:val="18"/>
              </w:rPr>
            </w:pPr>
          </w:p>
        </w:tc>
        <w:tc>
          <w:tcPr>
            <w:tcW w:w="1006" w:type="dxa"/>
            <w:vAlign w:val="bottom"/>
          </w:tcPr>
          <w:p w14:paraId="1F99D7D0" w14:textId="77777777" w:rsidR="00BC2D63" w:rsidRPr="00E151CE" w:rsidRDefault="00BC2D63" w:rsidP="00BC2D63">
            <w:pPr>
              <w:pStyle w:val="Tabletext"/>
              <w:spacing w:before="40" w:after="40"/>
              <w:jc w:val="right"/>
              <w:rPr>
                <w:sz w:val="18"/>
                <w:szCs w:val="18"/>
              </w:rPr>
            </w:pPr>
            <w:r w:rsidRPr="00E151CE">
              <w:rPr>
                <w:sz w:val="18"/>
                <w:szCs w:val="18"/>
              </w:rPr>
              <w:t>623</w:t>
            </w:r>
          </w:p>
        </w:tc>
        <w:tc>
          <w:tcPr>
            <w:tcW w:w="1213" w:type="dxa"/>
            <w:vAlign w:val="bottom"/>
          </w:tcPr>
          <w:p w14:paraId="6BF91A08" w14:textId="77777777" w:rsidR="00BC2D63" w:rsidRPr="00E151CE" w:rsidRDefault="00BC2D63" w:rsidP="00BC2D63">
            <w:pPr>
              <w:pStyle w:val="Tabletext"/>
              <w:spacing w:before="40" w:after="40"/>
              <w:jc w:val="right"/>
              <w:rPr>
                <w:sz w:val="18"/>
                <w:szCs w:val="18"/>
              </w:rPr>
            </w:pPr>
          </w:p>
        </w:tc>
        <w:tc>
          <w:tcPr>
            <w:tcW w:w="854" w:type="dxa"/>
            <w:vAlign w:val="bottom"/>
          </w:tcPr>
          <w:p w14:paraId="4E688C15" w14:textId="77777777" w:rsidR="00BC2D63" w:rsidRPr="00E151CE" w:rsidRDefault="00BC2D63" w:rsidP="00BC2D63">
            <w:pPr>
              <w:pStyle w:val="Tabletext"/>
              <w:spacing w:before="40" w:after="40"/>
              <w:jc w:val="right"/>
              <w:rPr>
                <w:sz w:val="18"/>
                <w:szCs w:val="18"/>
              </w:rPr>
            </w:pPr>
          </w:p>
        </w:tc>
        <w:tc>
          <w:tcPr>
            <w:tcW w:w="994" w:type="dxa"/>
            <w:vAlign w:val="bottom"/>
          </w:tcPr>
          <w:p w14:paraId="1BD2E01E" w14:textId="77777777" w:rsidR="00BC2D63" w:rsidRPr="00E151CE" w:rsidRDefault="00BC2D63" w:rsidP="00BC2D63">
            <w:pPr>
              <w:pStyle w:val="Tabletext"/>
              <w:spacing w:before="40" w:after="40"/>
              <w:jc w:val="right"/>
              <w:rPr>
                <w:sz w:val="18"/>
                <w:szCs w:val="18"/>
              </w:rPr>
            </w:pPr>
            <w:r w:rsidRPr="00E151CE">
              <w:rPr>
                <w:sz w:val="18"/>
                <w:szCs w:val="18"/>
              </w:rPr>
              <w:t>565</w:t>
            </w:r>
          </w:p>
        </w:tc>
        <w:tc>
          <w:tcPr>
            <w:tcW w:w="1232" w:type="dxa"/>
            <w:vAlign w:val="bottom"/>
          </w:tcPr>
          <w:p w14:paraId="03EC9440" w14:textId="77777777" w:rsidR="00BC2D63" w:rsidRPr="00E151CE" w:rsidRDefault="00BC2D63" w:rsidP="00BC2D63">
            <w:pPr>
              <w:pStyle w:val="Tabletext"/>
              <w:spacing w:before="40" w:after="40"/>
              <w:jc w:val="right"/>
              <w:rPr>
                <w:sz w:val="18"/>
                <w:szCs w:val="18"/>
              </w:rPr>
            </w:pPr>
            <w:r w:rsidRPr="00E151CE">
              <w:rPr>
                <w:sz w:val="18"/>
                <w:szCs w:val="18"/>
              </w:rPr>
              <w:t>300</w:t>
            </w:r>
          </w:p>
        </w:tc>
        <w:tc>
          <w:tcPr>
            <w:tcW w:w="1260" w:type="dxa"/>
            <w:vAlign w:val="bottom"/>
          </w:tcPr>
          <w:p w14:paraId="26001B51" w14:textId="77777777" w:rsidR="00BC2D63" w:rsidRPr="00E151CE" w:rsidRDefault="00BC2D63" w:rsidP="00BC2D63">
            <w:pPr>
              <w:pStyle w:val="Tabletext"/>
              <w:spacing w:before="40" w:after="40"/>
              <w:jc w:val="right"/>
              <w:rPr>
                <w:sz w:val="18"/>
                <w:szCs w:val="18"/>
              </w:rPr>
            </w:pPr>
            <w:r w:rsidRPr="00E151CE">
              <w:rPr>
                <w:sz w:val="18"/>
                <w:szCs w:val="18"/>
              </w:rPr>
              <w:t>50</w:t>
            </w:r>
          </w:p>
        </w:tc>
        <w:tc>
          <w:tcPr>
            <w:tcW w:w="1245" w:type="dxa"/>
            <w:vAlign w:val="bottom"/>
          </w:tcPr>
          <w:p w14:paraId="6D24B183" w14:textId="77777777" w:rsidR="00BC2D63" w:rsidRPr="00E151CE" w:rsidRDefault="00BC2D63" w:rsidP="00BC2D63">
            <w:pPr>
              <w:pStyle w:val="Tabletext"/>
              <w:spacing w:before="40" w:after="40"/>
              <w:jc w:val="right"/>
              <w:rPr>
                <w:sz w:val="18"/>
                <w:szCs w:val="18"/>
              </w:rPr>
            </w:pPr>
            <w:r w:rsidRPr="00E151CE">
              <w:rPr>
                <w:sz w:val="18"/>
                <w:szCs w:val="18"/>
              </w:rPr>
              <w:t>127</w:t>
            </w:r>
          </w:p>
        </w:tc>
        <w:tc>
          <w:tcPr>
            <w:tcW w:w="1246" w:type="dxa"/>
            <w:vAlign w:val="bottom"/>
          </w:tcPr>
          <w:p w14:paraId="33BAEC8C" w14:textId="77777777" w:rsidR="00BC2D63" w:rsidRPr="00E151CE" w:rsidRDefault="00BC2D63" w:rsidP="00BC2D63">
            <w:pPr>
              <w:pStyle w:val="Tabletext"/>
              <w:spacing w:before="40" w:after="40"/>
              <w:jc w:val="right"/>
              <w:rPr>
                <w:sz w:val="18"/>
                <w:szCs w:val="18"/>
              </w:rPr>
            </w:pPr>
            <w:r w:rsidRPr="00E151CE">
              <w:rPr>
                <w:sz w:val="18"/>
                <w:szCs w:val="18"/>
              </w:rPr>
              <w:t>60</w:t>
            </w:r>
          </w:p>
        </w:tc>
        <w:tc>
          <w:tcPr>
            <w:tcW w:w="1260" w:type="dxa"/>
            <w:vAlign w:val="bottom"/>
          </w:tcPr>
          <w:p w14:paraId="25117760" w14:textId="77777777" w:rsidR="00BC2D63" w:rsidRPr="00E151CE" w:rsidRDefault="00BC2D63" w:rsidP="00BC2D63">
            <w:pPr>
              <w:pStyle w:val="Tabletext"/>
              <w:spacing w:before="40" w:after="40"/>
              <w:jc w:val="right"/>
              <w:rPr>
                <w:sz w:val="18"/>
                <w:szCs w:val="18"/>
              </w:rPr>
            </w:pPr>
            <w:r w:rsidRPr="00E151CE">
              <w:rPr>
                <w:sz w:val="18"/>
                <w:szCs w:val="18"/>
              </w:rPr>
              <w:t>58</w:t>
            </w:r>
          </w:p>
        </w:tc>
        <w:tc>
          <w:tcPr>
            <w:tcW w:w="826" w:type="dxa"/>
            <w:vAlign w:val="bottom"/>
          </w:tcPr>
          <w:p w14:paraId="2A1D606A" w14:textId="77777777" w:rsidR="00BC2D63" w:rsidRPr="00E151CE" w:rsidRDefault="00BC2D63" w:rsidP="00BC2D63">
            <w:pPr>
              <w:pStyle w:val="Tabletext"/>
              <w:spacing w:before="40" w:after="40"/>
              <w:jc w:val="right"/>
              <w:rPr>
                <w:sz w:val="18"/>
                <w:szCs w:val="18"/>
              </w:rPr>
            </w:pPr>
            <w:r w:rsidRPr="00E151CE">
              <w:rPr>
                <w:sz w:val="18"/>
                <w:szCs w:val="18"/>
              </w:rPr>
              <w:t>1 843</w:t>
            </w:r>
          </w:p>
        </w:tc>
      </w:tr>
      <w:tr w:rsidR="00BC2D63" w:rsidRPr="006B3907" w14:paraId="16CB33A4" w14:textId="77777777" w:rsidTr="00BC2D63">
        <w:trPr>
          <w:trHeight w:val="170"/>
        </w:trPr>
        <w:tc>
          <w:tcPr>
            <w:tcW w:w="2127" w:type="dxa"/>
          </w:tcPr>
          <w:p w14:paraId="15580290"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4</w:t>
            </w:r>
            <w:r w:rsidRPr="00280852">
              <w:rPr>
                <w:sz w:val="18"/>
                <w:szCs w:val="18"/>
                <w:lang w:val="fr-CH"/>
              </w:rPr>
              <w:tab/>
            </w:r>
            <w:r>
              <w:rPr>
                <w:sz w:val="18"/>
                <w:szCs w:val="18"/>
                <w:lang w:val="fr-CH"/>
              </w:rPr>
              <w:t>Services contractuels</w:t>
            </w:r>
          </w:p>
        </w:tc>
        <w:tc>
          <w:tcPr>
            <w:tcW w:w="992" w:type="dxa"/>
            <w:vAlign w:val="bottom"/>
          </w:tcPr>
          <w:p w14:paraId="6C671B1D" w14:textId="77777777" w:rsidR="00BC2D63" w:rsidRPr="00E151CE" w:rsidRDefault="00BC2D63" w:rsidP="00BC2D63">
            <w:pPr>
              <w:pStyle w:val="Tabletext"/>
              <w:spacing w:before="40" w:after="40"/>
              <w:jc w:val="right"/>
              <w:rPr>
                <w:sz w:val="18"/>
                <w:szCs w:val="18"/>
                <w:lang w:eastAsia="zh-CN"/>
              </w:rPr>
            </w:pPr>
            <w:r w:rsidRPr="00E151CE">
              <w:rPr>
                <w:sz w:val="18"/>
                <w:szCs w:val="18"/>
              </w:rPr>
              <w:t>90</w:t>
            </w:r>
          </w:p>
        </w:tc>
        <w:tc>
          <w:tcPr>
            <w:tcW w:w="1404" w:type="dxa"/>
            <w:vAlign w:val="bottom"/>
          </w:tcPr>
          <w:p w14:paraId="4A880858" w14:textId="77777777" w:rsidR="00BC2D63" w:rsidRPr="00E151CE" w:rsidRDefault="00BC2D63" w:rsidP="00BC2D63">
            <w:pPr>
              <w:pStyle w:val="Tabletext"/>
              <w:spacing w:before="40" w:after="40"/>
              <w:jc w:val="right"/>
              <w:rPr>
                <w:sz w:val="18"/>
                <w:szCs w:val="18"/>
              </w:rPr>
            </w:pPr>
            <w:r w:rsidRPr="00E151CE">
              <w:rPr>
                <w:sz w:val="18"/>
                <w:szCs w:val="18"/>
              </w:rPr>
              <w:t>150</w:t>
            </w:r>
          </w:p>
        </w:tc>
        <w:tc>
          <w:tcPr>
            <w:tcW w:w="1006" w:type="dxa"/>
            <w:vAlign w:val="bottom"/>
          </w:tcPr>
          <w:p w14:paraId="5FB4E585" w14:textId="77777777" w:rsidR="00BC2D63" w:rsidRPr="00E151CE" w:rsidRDefault="00BC2D63" w:rsidP="00BC2D63">
            <w:pPr>
              <w:pStyle w:val="Tabletext"/>
              <w:spacing w:before="40" w:after="40"/>
              <w:jc w:val="right"/>
              <w:rPr>
                <w:sz w:val="18"/>
                <w:szCs w:val="18"/>
              </w:rPr>
            </w:pPr>
            <w:r w:rsidRPr="00E151CE">
              <w:rPr>
                <w:sz w:val="18"/>
                <w:szCs w:val="18"/>
              </w:rPr>
              <w:t>110</w:t>
            </w:r>
          </w:p>
        </w:tc>
        <w:tc>
          <w:tcPr>
            <w:tcW w:w="1213" w:type="dxa"/>
            <w:vAlign w:val="bottom"/>
          </w:tcPr>
          <w:p w14:paraId="39D5F915" w14:textId="77777777" w:rsidR="00BC2D63" w:rsidRPr="00E151CE" w:rsidRDefault="00BC2D63" w:rsidP="00BC2D63">
            <w:pPr>
              <w:pStyle w:val="Tabletext"/>
              <w:spacing w:before="40" w:after="40"/>
              <w:jc w:val="right"/>
              <w:rPr>
                <w:sz w:val="18"/>
                <w:szCs w:val="18"/>
              </w:rPr>
            </w:pPr>
            <w:r w:rsidRPr="00E151CE">
              <w:rPr>
                <w:sz w:val="18"/>
                <w:szCs w:val="18"/>
              </w:rPr>
              <w:t>1 050</w:t>
            </w:r>
          </w:p>
        </w:tc>
        <w:tc>
          <w:tcPr>
            <w:tcW w:w="854" w:type="dxa"/>
            <w:vAlign w:val="bottom"/>
          </w:tcPr>
          <w:p w14:paraId="60C16555" w14:textId="77777777" w:rsidR="00BC2D63" w:rsidRPr="00E151CE" w:rsidRDefault="00BC2D63" w:rsidP="00BC2D63">
            <w:pPr>
              <w:pStyle w:val="Tabletext"/>
              <w:spacing w:before="40" w:after="40"/>
              <w:jc w:val="right"/>
              <w:rPr>
                <w:sz w:val="18"/>
                <w:szCs w:val="18"/>
              </w:rPr>
            </w:pPr>
            <w:r w:rsidRPr="00E151CE">
              <w:rPr>
                <w:sz w:val="18"/>
                <w:szCs w:val="18"/>
              </w:rPr>
              <w:t>1 300</w:t>
            </w:r>
          </w:p>
        </w:tc>
        <w:tc>
          <w:tcPr>
            <w:tcW w:w="994" w:type="dxa"/>
            <w:vAlign w:val="bottom"/>
          </w:tcPr>
          <w:p w14:paraId="76594B63" w14:textId="77777777" w:rsidR="00BC2D63" w:rsidRPr="00E151CE" w:rsidRDefault="00BC2D63" w:rsidP="00BC2D63">
            <w:pPr>
              <w:pStyle w:val="Tabletext"/>
              <w:spacing w:before="40" w:after="40"/>
              <w:jc w:val="right"/>
              <w:rPr>
                <w:sz w:val="18"/>
                <w:szCs w:val="18"/>
              </w:rPr>
            </w:pPr>
            <w:r w:rsidRPr="00E151CE">
              <w:rPr>
                <w:sz w:val="18"/>
                <w:szCs w:val="18"/>
              </w:rPr>
              <w:t>500</w:t>
            </w:r>
          </w:p>
        </w:tc>
        <w:tc>
          <w:tcPr>
            <w:tcW w:w="1232" w:type="dxa"/>
            <w:vAlign w:val="bottom"/>
          </w:tcPr>
          <w:p w14:paraId="5AAE092D" w14:textId="77777777" w:rsidR="00BC2D63" w:rsidRPr="00E151CE" w:rsidRDefault="00BC2D63" w:rsidP="00BC2D63">
            <w:pPr>
              <w:pStyle w:val="Tabletext"/>
              <w:spacing w:before="40" w:after="40"/>
              <w:jc w:val="right"/>
              <w:rPr>
                <w:sz w:val="18"/>
                <w:szCs w:val="18"/>
              </w:rPr>
            </w:pPr>
            <w:r w:rsidRPr="00E151CE">
              <w:rPr>
                <w:sz w:val="18"/>
                <w:szCs w:val="18"/>
              </w:rPr>
              <w:t>217</w:t>
            </w:r>
          </w:p>
        </w:tc>
        <w:tc>
          <w:tcPr>
            <w:tcW w:w="1260" w:type="dxa"/>
            <w:vAlign w:val="bottom"/>
          </w:tcPr>
          <w:p w14:paraId="61A2F90F" w14:textId="77777777" w:rsidR="00BC2D63" w:rsidRPr="00E151CE" w:rsidRDefault="00BC2D63" w:rsidP="00BC2D63">
            <w:pPr>
              <w:pStyle w:val="Tabletext"/>
              <w:spacing w:before="40" w:after="40"/>
              <w:jc w:val="right"/>
              <w:rPr>
                <w:sz w:val="18"/>
                <w:szCs w:val="18"/>
              </w:rPr>
            </w:pPr>
            <w:r w:rsidRPr="00E151CE">
              <w:rPr>
                <w:sz w:val="18"/>
                <w:szCs w:val="18"/>
              </w:rPr>
              <w:t>1 660</w:t>
            </w:r>
          </w:p>
        </w:tc>
        <w:tc>
          <w:tcPr>
            <w:tcW w:w="1245" w:type="dxa"/>
            <w:vAlign w:val="bottom"/>
          </w:tcPr>
          <w:p w14:paraId="44399C00" w14:textId="77777777" w:rsidR="00BC2D63" w:rsidRPr="00E151CE" w:rsidRDefault="00BC2D63" w:rsidP="00BC2D63">
            <w:pPr>
              <w:pStyle w:val="Tabletext"/>
              <w:spacing w:before="40" w:after="40"/>
              <w:jc w:val="right"/>
              <w:rPr>
                <w:sz w:val="18"/>
                <w:szCs w:val="18"/>
              </w:rPr>
            </w:pPr>
            <w:r w:rsidRPr="00E151CE">
              <w:rPr>
                <w:sz w:val="18"/>
                <w:szCs w:val="18"/>
              </w:rPr>
              <w:t>750</w:t>
            </w:r>
          </w:p>
        </w:tc>
        <w:tc>
          <w:tcPr>
            <w:tcW w:w="1246" w:type="dxa"/>
            <w:vAlign w:val="bottom"/>
          </w:tcPr>
          <w:p w14:paraId="712286E3" w14:textId="77777777" w:rsidR="00BC2D63" w:rsidRPr="00E151CE" w:rsidRDefault="00BC2D63" w:rsidP="00BC2D63">
            <w:pPr>
              <w:pStyle w:val="Tabletext"/>
              <w:spacing w:before="40" w:after="40"/>
              <w:jc w:val="right"/>
              <w:rPr>
                <w:sz w:val="18"/>
                <w:szCs w:val="18"/>
              </w:rPr>
            </w:pPr>
            <w:r w:rsidRPr="00E151CE">
              <w:rPr>
                <w:sz w:val="18"/>
                <w:szCs w:val="18"/>
              </w:rPr>
              <w:t>377</w:t>
            </w:r>
          </w:p>
        </w:tc>
        <w:tc>
          <w:tcPr>
            <w:tcW w:w="1260" w:type="dxa"/>
            <w:vAlign w:val="bottom"/>
          </w:tcPr>
          <w:p w14:paraId="549D98F7" w14:textId="77777777" w:rsidR="00BC2D63" w:rsidRPr="00E151CE" w:rsidRDefault="00BC2D63" w:rsidP="00BC2D63">
            <w:pPr>
              <w:pStyle w:val="Tabletext"/>
              <w:spacing w:before="40" w:after="40"/>
              <w:jc w:val="right"/>
              <w:rPr>
                <w:sz w:val="18"/>
                <w:szCs w:val="18"/>
              </w:rPr>
            </w:pPr>
            <w:r w:rsidRPr="00E151CE">
              <w:rPr>
                <w:sz w:val="18"/>
                <w:szCs w:val="18"/>
              </w:rPr>
              <w:t>6 916</w:t>
            </w:r>
          </w:p>
        </w:tc>
        <w:tc>
          <w:tcPr>
            <w:tcW w:w="826" w:type="dxa"/>
            <w:vAlign w:val="bottom"/>
          </w:tcPr>
          <w:p w14:paraId="3D022827" w14:textId="77777777" w:rsidR="00BC2D63" w:rsidRPr="00E151CE" w:rsidRDefault="00BC2D63" w:rsidP="00BC2D63">
            <w:pPr>
              <w:pStyle w:val="Tabletext"/>
              <w:spacing w:before="40" w:after="40"/>
              <w:jc w:val="right"/>
              <w:rPr>
                <w:sz w:val="18"/>
                <w:szCs w:val="18"/>
              </w:rPr>
            </w:pPr>
            <w:r w:rsidRPr="00E151CE">
              <w:rPr>
                <w:sz w:val="18"/>
                <w:szCs w:val="18"/>
              </w:rPr>
              <w:t>13 120</w:t>
            </w:r>
          </w:p>
        </w:tc>
      </w:tr>
      <w:tr w:rsidR="00BC2D63" w:rsidRPr="00394CC7" w14:paraId="6271DA6E" w14:textId="77777777" w:rsidTr="00BC2D63">
        <w:trPr>
          <w:trHeight w:val="170"/>
        </w:trPr>
        <w:tc>
          <w:tcPr>
            <w:tcW w:w="2127" w:type="dxa"/>
          </w:tcPr>
          <w:p w14:paraId="0C88DB65"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5</w:t>
            </w:r>
            <w:r w:rsidRPr="00BC2D63">
              <w:rPr>
                <w:sz w:val="18"/>
                <w:szCs w:val="18"/>
                <w:lang w:val="fr-CH"/>
              </w:rPr>
              <w:tab/>
              <w:t>Location et entretien des locaux et des équipements</w:t>
            </w:r>
          </w:p>
        </w:tc>
        <w:tc>
          <w:tcPr>
            <w:tcW w:w="992" w:type="dxa"/>
            <w:vAlign w:val="bottom"/>
          </w:tcPr>
          <w:p w14:paraId="795569BC" w14:textId="77777777" w:rsidR="00BC2D63" w:rsidRPr="00E151CE" w:rsidRDefault="00BC2D63" w:rsidP="00BC2D63">
            <w:pPr>
              <w:pStyle w:val="Tabletext"/>
              <w:spacing w:before="40" w:after="40"/>
              <w:jc w:val="right"/>
              <w:rPr>
                <w:sz w:val="18"/>
                <w:szCs w:val="18"/>
                <w:lang w:eastAsia="zh-CN"/>
              </w:rPr>
            </w:pPr>
            <w:r w:rsidRPr="00E151CE">
              <w:rPr>
                <w:sz w:val="18"/>
                <w:szCs w:val="18"/>
              </w:rPr>
              <w:t>60</w:t>
            </w:r>
          </w:p>
        </w:tc>
        <w:tc>
          <w:tcPr>
            <w:tcW w:w="1404" w:type="dxa"/>
            <w:vAlign w:val="bottom"/>
          </w:tcPr>
          <w:p w14:paraId="5CC64C67" w14:textId="77777777" w:rsidR="00BC2D63" w:rsidRPr="00E151CE" w:rsidRDefault="00BC2D63" w:rsidP="00BC2D63">
            <w:pPr>
              <w:pStyle w:val="Tabletext"/>
              <w:spacing w:before="40" w:after="40"/>
              <w:jc w:val="right"/>
              <w:rPr>
                <w:sz w:val="18"/>
                <w:szCs w:val="18"/>
              </w:rPr>
            </w:pPr>
          </w:p>
        </w:tc>
        <w:tc>
          <w:tcPr>
            <w:tcW w:w="1006" w:type="dxa"/>
            <w:vAlign w:val="bottom"/>
          </w:tcPr>
          <w:p w14:paraId="3E6DF60B" w14:textId="77777777" w:rsidR="00BC2D63" w:rsidRPr="00E151CE" w:rsidRDefault="00BC2D63" w:rsidP="00BC2D63">
            <w:pPr>
              <w:pStyle w:val="Tabletext"/>
              <w:spacing w:before="40" w:after="40"/>
              <w:jc w:val="right"/>
              <w:rPr>
                <w:sz w:val="18"/>
                <w:szCs w:val="18"/>
              </w:rPr>
            </w:pPr>
          </w:p>
        </w:tc>
        <w:tc>
          <w:tcPr>
            <w:tcW w:w="1213" w:type="dxa"/>
            <w:vAlign w:val="bottom"/>
          </w:tcPr>
          <w:p w14:paraId="1B84C9AF" w14:textId="77777777" w:rsidR="00BC2D63" w:rsidRPr="00E151CE" w:rsidRDefault="00BC2D63" w:rsidP="00BC2D63">
            <w:pPr>
              <w:pStyle w:val="Tabletext"/>
              <w:spacing w:before="40" w:after="40"/>
              <w:jc w:val="right"/>
              <w:rPr>
                <w:sz w:val="18"/>
                <w:szCs w:val="18"/>
              </w:rPr>
            </w:pPr>
          </w:p>
        </w:tc>
        <w:tc>
          <w:tcPr>
            <w:tcW w:w="854" w:type="dxa"/>
            <w:vAlign w:val="bottom"/>
          </w:tcPr>
          <w:p w14:paraId="5039EF34" w14:textId="77777777" w:rsidR="00BC2D63" w:rsidRPr="00E151CE" w:rsidRDefault="00BC2D63" w:rsidP="00BC2D63">
            <w:pPr>
              <w:pStyle w:val="Tabletext"/>
              <w:spacing w:before="40" w:after="40"/>
              <w:jc w:val="right"/>
              <w:rPr>
                <w:sz w:val="18"/>
                <w:szCs w:val="18"/>
              </w:rPr>
            </w:pPr>
            <w:r w:rsidRPr="00E151CE">
              <w:rPr>
                <w:sz w:val="18"/>
                <w:szCs w:val="18"/>
              </w:rPr>
              <w:t>200</w:t>
            </w:r>
          </w:p>
        </w:tc>
        <w:tc>
          <w:tcPr>
            <w:tcW w:w="994" w:type="dxa"/>
            <w:vAlign w:val="bottom"/>
          </w:tcPr>
          <w:p w14:paraId="599A734F" w14:textId="77777777" w:rsidR="00BC2D63" w:rsidRPr="00E151CE" w:rsidRDefault="00BC2D63" w:rsidP="00BC2D63">
            <w:pPr>
              <w:pStyle w:val="Tabletext"/>
              <w:spacing w:before="40" w:after="40"/>
              <w:jc w:val="right"/>
              <w:rPr>
                <w:sz w:val="18"/>
                <w:szCs w:val="18"/>
              </w:rPr>
            </w:pPr>
            <w:r w:rsidRPr="00E151CE">
              <w:rPr>
                <w:sz w:val="18"/>
                <w:szCs w:val="18"/>
              </w:rPr>
              <w:t>4 142</w:t>
            </w:r>
          </w:p>
        </w:tc>
        <w:tc>
          <w:tcPr>
            <w:tcW w:w="1232" w:type="dxa"/>
            <w:vAlign w:val="bottom"/>
          </w:tcPr>
          <w:p w14:paraId="15467A3D" w14:textId="77777777" w:rsidR="00BC2D63" w:rsidRPr="00E151CE" w:rsidRDefault="00BC2D63" w:rsidP="00BC2D63">
            <w:pPr>
              <w:pStyle w:val="Tabletext"/>
              <w:spacing w:before="40" w:after="40"/>
              <w:jc w:val="right"/>
              <w:rPr>
                <w:sz w:val="18"/>
                <w:szCs w:val="18"/>
              </w:rPr>
            </w:pPr>
            <w:r w:rsidRPr="00E151CE">
              <w:rPr>
                <w:sz w:val="18"/>
                <w:szCs w:val="18"/>
              </w:rPr>
              <w:t>20</w:t>
            </w:r>
          </w:p>
        </w:tc>
        <w:tc>
          <w:tcPr>
            <w:tcW w:w="1260" w:type="dxa"/>
            <w:vAlign w:val="bottom"/>
          </w:tcPr>
          <w:p w14:paraId="4BCC3626" w14:textId="77777777" w:rsidR="00BC2D63" w:rsidRPr="00E151CE" w:rsidRDefault="00BC2D63" w:rsidP="00BC2D63">
            <w:pPr>
              <w:pStyle w:val="Tabletext"/>
              <w:spacing w:before="40" w:after="40"/>
              <w:jc w:val="right"/>
              <w:rPr>
                <w:sz w:val="18"/>
                <w:szCs w:val="18"/>
              </w:rPr>
            </w:pPr>
            <w:r w:rsidRPr="00E151CE">
              <w:rPr>
                <w:sz w:val="18"/>
                <w:szCs w:val="18"/>
              </w:rPr>
              <w:t>1 016</w:t>
            </w:r>
          </w:p>
        </w:tc>
        <w:tc>
          <w:tcPr>
            <w:tcW w:w="1245" w:type="dxa"/>
            <w:vAlign w:val="bottom"/>
          </w:tcPr>
          <w:p w14:paraId="74462E49" w14:textId="4E012FAC" w:rsidR="00BC2D63" w:rsidRPr="00E151CE" w:rsidRDefault="00B21D2E" w:rsidP="00BC2D63">
            <w:pPr>
              <w:pStyle w:val="Tabletext"/>
              <w:spacing w:before="40" w:after="40"/>
              <w:jc w:val="right"/>
              <w:rPr>
                <w:sz w:val="18"/>
                <w:szCs w:val="18"/>
              </w:rPr>
            </w:pPr>
            <w:r>
              <w:rPr>
                <w:noProof/>
                <w:lang w:eastAsia="en-GB"/>
              </w:rPr>
              <mc:AlternateContent>
                <mc:Choice Requires="wps">
                  <w:drawing>
                    <wp:anchor distT="0" distB="0" distL="114300" distR="114300" simplePos="0" relativeHeight="251666432" behindDoc="0" locked="0" layoutInCell="1" allowOverlap="1" wp14:anchorId="61932868" wp14:editId="36CD921E">
                      <wp:simplePos x="0" y="0"/>
                      <wp:positionH relativeFrom="margin">
                        <wp:posOffset>119380</wp:posOffset>
                      </wp:positionH>
                      <wp:positionV relativeFrom="paragraph">
                        <wp:posOffset>-239395</wp:posOffset>
                      </wp:positionV>
                      <wp:extent cx="4963795" cy="533400"/>
                      <wp:effectExtent l="5398" t="0" r="13652" b="13653"/>
                      <wp:wrapNone/>
                      <wp:docPr id="38" name="Flowchart: Terminator 38"/>
                      <wp:cNvGraphicFramePr/>
                      <a:graphic xmlns:a="http://schemas.openxmlformats.org/drawingml/2006/main">
                        <a:graphicData uri="http://schemas.microsoft.com/office/word/2010/wordprocessingShape">
                          <wps:wsp>
                            <wps:cNvSpPr/>
                            <wps:spPr>
                              <a:xfrm rot="16200000">
                                <a:off x="0" y="0"/>
                                <a:ext cx="4963795" cy="533400"/>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ED7E" id="Flowchart: Terminator 38" o:spid="_x0000_s1026" type="#_x0000_t116" style="position:absolute;margin-left:9.4pt;margin-top:-18.85pt;width:390.85pt;height:42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" filled="f" strokecolor="#0070c0" strokeweight="1pt">
                      <w10:wrap anchorx="margin"/>
                    </v:shape>
                  </w:pict>
                </mc:Fallback>
              </mc:AlternateContent>
            </w:r>
            <w:r w:rsidR="00BC2D63" w:rsidRPr="00E151CE">
              <w:rPr>
                <w:sz w:val="18"/>
                <w:szCs w:val="18"/>
              </w:rPr>
              <w:t>2</w:t>
            </w:r>
          </w:p>
        </w:tc>
        <w:tc>
          <w:tcPr>
            <w:tcW w:w="1246" w:type="dxa"/>
            <w:vAlign w:val="bottom"/>
          </w:tcPr>
          <w:p w14:paraId="436AA898" w14:textId="77777777" w:rsidR="00BC2D63" w:rsidRPr="00E151CE" w:rsidRDefault="00BC2D63" w:rsidP="00BC2D63">
            <w:pPr>
              <w:pStyle w:val="Tabletext"/>
              <w:spacing w:before="40" w:after="40"/>
              <w:jc w:val="right"/>
              <w:rPr>
                <w:sz w:val="18"/>
                <w:szCs w:val="18"/>
              </w:rPr>
            </w:pPr>
          </w:p>
        </w:tc>
        <w:tc>
          <w:tcPr>
            <w:tcW w:w="1260" w:type="dxa"/>
            <w:vAlign w:val="bottom"/>
          </w:tcPr>
          <w:p w14:paraId="6DD2B5A5" w14:textId="77777777" w:rsidR="00BC2D63" w:rsidRPr="00E151CE" w:rsidRDefault="00BC2D63" w:rsidP="00BC2D63">
            <w:pPr>
              <w:pStyle w:val="Tabletext"/>
              <w:spacing w:before="40" w:after="40"/>
              <w:jc w:val="right"/>
              <w:rPr>
                <w:sz w:val="18"/>
                <w:szCs w:val="18"/>
              </w:rPr>
            </w:pPr>
            <w:r w:rsidRPr="00E151CE">
              <w:rPr>
                <w:sz w:val="18"/>
                <w:szCs w:val="18"/>
              </w:rPr>
              <w:t>5 012</w:t>
            </w:r>
          </w:p>
        </w:tc>
        <w:tc>
          <w:tcPr>
            <w:tcW w:w="826" w:type="dxa"/>
            <w:vAlign w:val="bottom"/>
          </w:tcPr>
          <w:p w14:paraId="478F6065" w14:textId="77777777" w:rsidR="00BC2D63" w:rsidRPr="00E151CE" w:rsidRDefault="00BC2D63" w:rsidP="00BC2D63">
            <w:pPr>
              <w:pStyle w:val="Tabletext"/>
              <w:spacing w:before="40" w:after="40"/>
              <w:jc w:val="right"/>
              <w:rPr>
                <w:sz w:val="18"/>
                <w:szCs w:val="18"/>
              </w:rPr>
            </w:pPr>
            <w:r w:rsidRPr="00E151CE">
              <w:rPr>
                <w:sz w:val="18"/>
                <w:szCs w:val="18"/>
              </w:rPr>
              <w:t>10 452</w:t>
            </w:r>
          </w:p>
        </w:tc>
      </w:tr>
      <w:tr w:rsidR="00BC2D63" w:rsidRPr="006B3907" w14:paraId="6C7C7D6A" w14:textId="77777777" w:rsidTr="00BC2D63">
        <w:trPr>
          <w:trHeight w:val="170"/>
        </w:trPr>
        <w:tc>
          <w:tcPr>
            <w:tcW w:w="2127" w:type="dxa"/>
          </w:tcPr>
          <w:p w14:paraId="44D5A2B3"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6</w:t>
            </w:r>
            <w:r w:rsidRPr="00280852">
              <w:rPr>
                <w:sz w:val="18"/>
                <w:szCs w:val="18"/>
                <w:lang w:val="fr-CH"/>
              </w:rPr>
              <w:tab/>
            </w:r>
            <w:r>
              <w:rPr>
                <w:sz w:val="18"/>
                <w:szCs w:val="18"/>
                <w:lang w:val="fr-CH"/>
              </w:rPr>
              <w:t>Matériels et fournitures</w:t>
            </w:r>
          </w:p>
        </w:tc>
        <w:tc>
          <w:tcPr>
            <w:tcW w:w="992" w:type="dxa"/>
            <w:vAlign w:val="bottom"/>
          </w:tcPr>
          <w:p w14:paraId="52CF86B7" w14:textId="77777777" w:rsidR="00BC2D63" w:rsidRPr="00E151CE" w:rsidRDefault="00BC2D63" w:rsidP="00BC2D63">
            <w:pPr>
              <w:pStyle w:val="Tabletext"/>
              <w:spacing w:before="40" w:after="40"/>
              <w:jc w:val="right"/>
              <w:rPr>
                <w:sz w:val="18"/>
                <w:szCs w:val="18"/>
                <w:lang w:eastAsia="zh-CN"/>
              </w:rPr>
            </w:pPr>
            <w:r w:rsidRPr="00E151CE">
              <w:rPr>
                <w:sz w:val="18"/>
                <w:szCs w:val="18"/>
              </w:rPr>
              <w:t>5</w:t>
            </w:r>
          </w:p>
        </w:tc>
        <w:tc>
          <w:tcPr>
            <w:tcW w:w="1404" w:type="dxa"/>
            <w:vAlign w:val="bottom"/>
          </w:tcPr>
          <w:p w14:paraId="7E700493" w14:textId="77777777" w:rsidR="00BC2D63" w:rsidRPr="00E151CE" w:rsidRDefault="00BC2D63" w:rsidP="00BC2D63">
            <w:pPr>
              <w:pStyle w:val="Tabletext"/>
              <w:spacing w:before="40" w:after="40"/>
              <w:jc w:val="right"/>
              <w:rPr>
                <w:sz w:val="18"/>
                <w:szCs w:val="18"/>
              </w:rPr>
            </w:pPr>
          </w:p>
        </w:tc>
        <w:tc>
          <w:tcPr>
            <w:tcW w:w="1006" w:type="dxa"/>
            <w:vAlign w:val="bottom"/>
          </w:tcPr>
          <w:p w14:paraId="2A6C8366" w14:textId="77777777" w:rsidR="00BC2D63" w:rsidRPr="00E151CE" w:rsidRDefault="00BC2D63" w:rsidP="00BC2D63">
            <w:pPr>
              <w:pStyle w:val="Tabletext"/>
              <w:spacing w:before="40" w:after="40"/>
              <w:jc w:val="right"/>
              <w:rPr>
                <w:sz w:val="18"/>
                <w:szCs w:val="18"/>
              </w:rPr>
            </w:pPr>
            <w:r w:rsidRPr="00E151CE">
              <w:rPr>
                <w:sz w:val="18"/>
                <w:szCs w:val="18"/>
              </w:rPr>
              <w:t>10</w:t>
            </w:r>
          </w:p>
        </w:tc>
        <w:tc>
          <w:tcPr>
            <w:tcW w:w="1213" w:type="dxa"/>
            <w:vAlign w:val="bottom"/>
          </w:tcPr>
          <w:p w14:paraId="1FF9AD9C" w14:textId="77777777" w:rsidR="00BC2D63" w:rsidRPr="00E151CE" w:rsidRDefault="00BC2D63" w:rsidP="00BC2D63">
            <w:pPr>
              <w:pStyle w:val="Tabletext"/>
              <w:spacing w:before="40" w:after="40"/>
              <w:jc w:val="right"/>
              <w:rPr>
                <w:sz w:val="18"/>
                <w:szCs w:val="18"/>
              </w:rPr>
            </w:pPr>
            <w:r w:rsidRPr="00E151CE">
              <w:rPr>
                <w:sz w:val="18"/>
                <w:szCs w:val="18"/>
              </w:rPr>
              <w:t>80</w:t>
            </w:r>
          </w:p>
        </w:tc>
        <w:tc>
          <w:tcPr>
            <w:tcW w:w="854" w:type="dxa"/>
            <w:vAlign w:val="bottom"/>
          </w:tcPr>
          <w:p w14:paraId="4885ED13" w14:textId="77777777" w:rsidR="00BC2D63" w:rsidRPr="00E151CE" w:rsidRDefault="00BC2D63" w:rsidP="00BC2D63">
            <w:pPr>
              <w:pStyle w:val="Tabletext"/>
              <w:spacing w:before="40" w:after="40"/>
              <w:jc w:val="right"/>
              <w:rPr>
                <w:sz w:val="18"/>
                <w:szCs w:val="18"/>
              </w:rPr>
            </w:pPr>
          </w:p>
        </w:tc>
        <w:tc>
          <w:tcPr>
            <w:tcW w:w="994" w:type="dxa"/>
            <w:vAlign w:val="bottom"/>
          </w:tcPr>
          <w:p w14:paraId="54E4BC9B" w14:textId="77777777" w:rsidR="00BC2D63" w:rsidRPr="00E151CE" w:rsidRDefault="00BC2D63" w:rsidP="00BC2D63">
            <w:pPr>
              <w:pStyle w:val="Tabletext"/>
              <w:spacing w:before="40" w:after="40"/>
              <w:jc w:val="right"/>
              <w:rPr>
                <w:sz w:val="18"/>
                <w:szCs w:val="18"/>
              </w:rPr>
            </w:pPr>
            <w:r w:rsidRPr="00E151CE">
              <w:rPr>
                <w:sz w:val="18"/>
                <w:szCs w:val="18"/>
              </w:rPr>
              <w:t>398</w:t>
            </w:r>
          </w:p>
        </w:tc>
        <w:tc>
          <w:tcPr>
            <w:tcW w:w="1232" w:type="dxa"/>
            <w:vAlign w:val="bottom"/>
          </w:tcPr>
          <w:p w14:paraId="662463D1" w14:textId="77777777" w:rsidR="00BC2D63" w:rsidRPr="00E151CE" w:rsidRDefault="00BC2D63" w:rsidP="00BC2D63">
            <w:pPr>
              <w:pStyle w:val="Tabletext"/>
              <w:spacing w:before="40" w:after="40"/>
              <w:jc w:val="right"/>
              <w:rPr>
                <w:sz w:val="18"/>
                <w:szCs w:val="18"/>
              </w:rPr>
            </w:pPr>
            <w:r w:rsidRPr="00E151CE">
              <w:rPr>
                <w:sz w:val="18"/>
                <w:szCs w:val="18"/>
              </w:rPr>
              <w:t>52</w:t>
            </w:r>
          </w:p>
        </w:tc>
        <w:tc>
          <w:tcPr>
            <w:tcW w:w="1260" w:type="dxa"/>
            <w:vAlign w:val="bottom"/>
          </w:tcPr>
          <w:p w14:paraId="1D163D24" w14:textId="77777777" w:rsidR="00BC2D63" w:rsidRPr="00E151CE" w:rsidRDefault="00BC2D63" w:rsidP="00BC2D63">
            <w:pPr>
              <w:pStyle w:val="Tabletext"/>
              <w:spacing w:before="40" w:after="40"/>
              <w:jc w:val="right"/>
              <w:rPr>
                <w:sz w:val="18"/>
                <w:szCs w:val="18"/>
              </w:rPr>
            </w:pPr>
            <w:r w:rsidRPr="00E151CE">
              <w:rPr>
                <w:sz w:val="18"/>
                <w:szCs w:val="18"/>
              </w:rPr>
              <w:t>584</w:t>
            </w:r>
          </w:p>
        </w:tc>
        <w:tc>
          <w:tcPr>
            <w:tcW w:w="1245" w:type="dxa"/>
            <w:vAlign w:val="bottom"/>
          </w:tcPr>
          <w:p w14:paraId="79345D59" w14:textId="77777777" w:rsidR="00BC2D63" w:rsidRPr="00E151CE" w:rsidRDefault="00BC2D63" w:rsidP="00BC2D63">
            <w:pPr>
              <w:pStyle w:val="Tabletext"/>
              <w:spacing w:before="40" w:after="40"/>
              <w:jc w:val="right"/>
              <w:rPr>
                <w:sz w:val="18"/>
                <w:szCs w:val="18"/>
              </w:rPr>
            </w:pPr>
            <w:r w:rsidRPr="00E151CE">
              <w:rPr>
                <w:sz w:val="18"/>
                <w:szCs w:val="18"/>
              </w:rPr>
              <w:t>70</w:t>
            </w:r>
          </w:p>
        </w:tc>
        <w:tc>
          <w:tcPr>
            <w:tcW w:w="1246" w:type="dxa"/>
            <w:vAlign w:val="bottom"/>
          </w:tcPr>
          <w:p w14:paraId="68EE2647" w14:textId="77777777" w:rsidR="00BC2D63" w:rsidRPr="00E151CE" w:rsidRDefault="00BC2D63" w:rsidP="00BC2D63">
            <w:pPr>
              <w:pStyle w:val="Tabletext"/>
              <w:spacing w:before="40" w:after="40"/>
              <w:jc w:val="right"/>
              <w:rPr>
                <w:sz w:val="18"/>
                <w:szCs w:val="18"/>
              </w:rPr>
            </w:pPr>
            <w:r w:rsidRPr="00E151CE">
              <w:rPr>
                <w:sz w:val="18"/>
                <w:szCs w:val="18"/>
              </w:rPr>
              <w:t>120</w:t>
            </w:r>
          </w:p>
        </w:tc>
        <w:tc>
          <w:tcPr>
            <w:tcW w:w="1260" w:type="dxa"/>
            <w:vAlign w:val="bottom"/>
          </w:tcPr>
          <w:p w14:paraId="133F50E1" w14:textId="77777777" w:rsidR="00BC2D63" w:rsidRPr="00E151CE" w:rsidRDefault="00BC2D63" w:rsidP="00BC2D63">
            <w:pPr>
              <w:pStyle w:val="Tabletext"/>
              <w:spacing w:before="40" w:after="40"/>
              <w:jc w:val="right"/>
              <w:rPr>
                <w:sz w:val="18"/>
                <w:szCs w:val="18"/>
              </w:rPr>
            </w:pPr>
            <w:r w:rsidRPr="00E151CE">
              <w:rPr>
                <w:sz w:val="18"/>
                <w:szCs w:val="18"/>
              </w:rPr>
              <w:t>908</w:t>
            </w:r>
          </w:p>
        </w:tc>
        <w:tc>
          <w:tcPr>
            <w:tcW w:w="826" w:type="dxa"/>
            <w:vAlign w:val="bottom"/>
          </w:tcPr>
          <w:p w14:paraId="7F0E8E78" w14:textId="77777777" w:rsidR="00BC2D63" w:rsidRPr="00E151CE" w:rsidRDefault="00BC2D63" w:rsidP="00BC2D63">
            <w:pPr>
              <w:pStyle w:val="Tabletext"/>
              <w:spacing w:before="40" w:after="40"/>
              <w:jc w:val="right"/>
              <w:rPr>
                <w:sz w:val="18"/>
                <w:szCs w:val="18"/>
              </w:rPr>
            </w:pPr>
            <w:r w:rsidRPr="00E151CE">
              <w:rPr>
                <w:sz w:val="18"/>
                <w:szCs w:val="18"/>
              </w:rPr>
              <w:t>2 227</w:t>
            </w:r>
          </w:p>
        </w:tc>
      </w:tr>
      <w:tr w:rsidR="00BC2D63" w:rsidRPr="00394CC7" w14:paraId="7EFE53D8" w14:textId="77777777" w:rsidTr="00BC2D63">
        <w:trPr>
          <w:trHeight w:val="170"/>
        </w:trPr>
        <w:tc>
          <w:tcPr>
            <w:tcW w:w="2127" w:type="dxa"/>
          </w:tcPr>
          <w:p w14:paraId="7EE43407"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7</w:t>
            </w:r>
            <w:r w:rsidRPr="00BC2D63">
              <w:rPr>
                <w:sz w:val="18"/>
                <w:szCs w:val="18"/>
                <w:lang w:val="fr-CH"/>
              </w:rPr>
              <w:tab/>
              <w:t>Acquisition de locaux, de mobilier et de matériel</w:t>
            </w:r>
          </w:p>
        </w:tc>
        <w:tc>
          <w:tcPr>
            <w:tcW w:w="992" w:type="dxa"/>
            <w:vAlign w:val="bottom"/>
          </w:tcPr>
          <w:p w14:paraId="13ACFFBC" w14:textId="77777777" w:rsidR="00BC2D63" w:rsidRPr="00E151CE" w:rsidRDefault="00BC2D63" w:rsidP="00BC2D63">
            <w:pPr>
              <w:pStyle w:val="Tabletext"/>
              <w:spacing w:before="40" w:after="40"/>
              <w:jc w:val="right"/>
              <w:rPr>
                <w:sz w:val="18"/>
                <w:szCs w:val="18"/>
                <w:lang w:eastAsia="zh-CN"/>
              </w:rPr>
            </w:pPr>
            <w:r w:rsidRPr="00E151CE">
              <w:rPr>
                <w:sz w:val="18"/>
                <w:szCs w:val="18"/>
              </w:rPr>
              <w:t>5</w:t>
            </w:r>
          </w:p>
        </w:tc>
        <w:tc>
          <w:tcPr>
            <w:tcW w:w="1404" w:type="dxa"/>
            <w:vAlign w:val="bottom"/>
          </w:tcPr>
          <w:p w14:paraId="6EDB8744" w14:textId="77777777" w:rsidR="00BC2D63" w:rsidRPr="00E151CE" w:rsidRDefault="00BC2D63" w:rsidP="00BC2D63">
            <w:pPr>
              <w:pStyle w:val="Tabletext"/>
              <w:spacing w:before="40" w:after="40"/>
              <w:jc w:val="right"/>
              <w:rPr>
                <w:sz w:val="18"/>
                <w:szCs w:val="18"/>
              </w:rPr>
            </w:pPr>
          </w:p>
        </w:tc>
        <w:tc>
          <w:tcPr>
            <w:tcW w:w="1006" w:type="dxa"/>
            <w:vAlign w:val="bottom"/>
          </w:tcPr>
          <w:p w14:paraId="76E12FD7" w14:textId="77777777" w:rsidR="00BC2D63" w:rsidRPr="00E151CE" w:rsidRDefault="00BC2D63" w:rsidP="00BC2D63">
            <w:pPr>
              <w:pStyle w:val="Tabletext"/>
              <w:spacing w:before="40" w:after="40"/>
              <w:jc w:val="right"/>
              <w:rPr>
                <w:sz w:val="18"/>
                <w:szCs w:val="18"/>
              </w:rPr>
            </w:pPr>
          </w:p>
        </w:tc>
        <w:tc>
          <w:tcPr>
            <w:tcW w:w="1213" w:type="dxa"/>
            <w:vAlign w:val="bottom"/>
          </w:tcPr>
          <w:p w14:paraId="37F539ED" w14:textId="77777777" w:rsidR="00BC2D63" w:rsidRPr="00E151CE" w:rsidRDefault="00BC2D63" w:rsidP="00BC2D63">
            <w:pPr>
              <w:pStyle w:val="Tabletext"/>
              <w:spacing w:before="40" w:after="40"/>
              <w:jc w:val="right"/>
              <w:rPr>
                <w:sz w:val="18"/>
                <w:szCs w:val="18"/>
              </w:rPr>
            </w:pPr>
          </w:p>
        </w:tc>
        <w:tc>
          <w:tcPr>
            <w:tcW w:w="854" w:type="dxa"/>
            <w:vAlign w:val="bottom"/>
          </w:tcPr>
          <w:p w14:paraId="55BC0573" w14:textId="77777777" w:rsidR="00BC2D63" w:rsidRPr="00E151CE" w:rsidRDefault="00BC2D63" w:rsidP="00BC2D63">
            <w:pPr>
              <w:pStyle w:val="Tabletext"/>
              <w:spacing w:before="40" w:after="40"/>
              <w:jc w:val="right"/>
              <w:rPr>
                <w:sz w:val="18"/>
                <w:szCs w:val="18"/>
              </w:rPr>
            </w:pPr>
            <w:r w:rsidRPr="00E151CE">
              <w:rPr>
                <w:sz w:val="18"/>
                <w:szCs w:val="18"/>
              </w:rPr>
              <w:t>4 500</w:t>
            </w:r>
          </w:p>
        </w:tc>
        <w:tc>
          <w:tcPr>
            <w:tcW w:w="994" w:type="dxa"/>
            <w:vAlign w:val="bottom"/>
          </w:tcPr>
          <w:p w14:paraId="2929EA24" w14:textId="77777777" w:rsidR="00BC2D63" w:rsidRPr="00E151CE" w:rsidRDefault="00BC2D63" w:rsidP="00BC2D63">
            <w:pPr>
              <w:pStyle w:val="Tabletext"/>
              <w:spacing w:before="40" w:after="40"/>
              <w:jc w:val="right"/>
              <w:rPr>
                <w:sz w:val="18"/>
                <w:szCs w:val="18"/>
              </w:rPr>
            </w:pPr>
            <w:r w:rsidRPr="00E151CE">
              <w:rPr>
                <w:sz w:val="18"/>
                <w:szCs w:val="18"/>
              </w:rPr>
              <w:t>416</w:t>
            </w:r>
          </w:p>
        </w:tc>
        <w:tc>
          <w:tcPr>
            <w:tcW w:w="1232" w:type="dxa"/>
            <w:vAlign w:val="bottom"/>
          </w:tcPr>
          <w:p w14:paraId="480826FE" w14:textId="77777777" w:rsidR="00BC2D63" w:rsidRPr="00E151CE" w:rsidRDefault="00BC2D63" w:rsidP="00BC2D63">
            <w:pPr>
              <w:pStyle w:val="Tabletext"/>
              <w:spacing w:before="40" w:after="40"/>
              <w:jc w:val="right"/>
              <w:rPr>
                <w:sz w:val="18"/>
                <w:szCs w:val="18"/>
              </w:rPr>
            </w:pPr>
            <w:r w:rsidRPr="00E151CE">
              <w:rPr>
                <w:sz w:val="18"/>
                <w:szCs w:val="18"/>
              </w:rPr>
              <w:t>90</w:t>
            </w:r>
          </w:p>
        </w:tc>
        <w:tc>
          <w:tcPr>
            <w:tcW w:w="1260" w:type="dxa"/>
            <w:vAlign w:val="bottom"/>
          </w:tcPr>
          <w:p w14:paraId="7BCCB5C9" w14:textId="77777777" w:rsidR="00BC2D63" w:rsidRPr="00E151CE" w:rsidRDefault="00BC2D63" w:rsidP="00BC2D63">
            <w:pPr>
              <w:pStyle w:val="Tabletext"/>
              <w:spacing w:before="40" w:after="40"/>
              <w:jc w:val="right"/>
              <w:rPr>
                <w:sz w:val="18"/>
                <w:szCs w:val="18"/>
              </w:rPr>
            </w:pPr>
            <w:r w:rsidRPr="00E151CE">
              <w:rPr>
                <w:sz w:val="18"/>
                <w:szCs w:val="18"/>
              </w:rPr>
              <w:t>296</w:t>
            </w:r>
          </w:p>
        </w:tc>
        <w:tc>
          <w:tcPr>
            <w:tcW w:w="1245" w:type="dxa"/>
            <w:vAlign w:val="bottom"/>
          </w:tcPr>
          <w:p w14:paraId="7766E637" w14:textId="77777777" w:rsidR="00BC2D63" w:rsidRPr="00E151CE" w:rsidRDefault="00BC2D63" w:rsidP="00BC2D63">
            <w:pPr>
              <w:pStyle w:val="Tabletext"/>
              <w:spacing w:before="40" w:after="40"/>
              <w:jc w:val="right"/>
              <w:rPr>
                <w:sz w:val="18"/>
                <w:szCs w:val="18"/>
              </w:rPr>
            </w:pPr>
            <w:r w:rsidRPr="00E151CE">
              <w:rPr>
                <w:sz w:val="18"/>
                <w:szCs w:val="18"/>
              </w:rPr>
              <w:t>56</w:t>
            </w:r>
          </w:p>
        </w:tc>
        <w:tc>
          <w:tcPr>
            <w:tcW w:w="1246" w:type="dxa"/>
            <w:vAlign w:val="bottom"/>
          </w:tcPr>
          <w:p w14:paraId="419AB21C" w14:textId="77777777" w:rsidR="00BC2D63" w:rsidRPr="00E151CE" w:rsidRDefault="00BC2D63" w:rsidP="00BC2D63">
            <w:pPr>
              <w:pStyle w:val="Tabletext"/>
              <w:spacing w:before="40" w:after="40"/>
              <w:jc w:val="right"/>
              <w:rPr>
                <w:sz w:val="18"/>
                <w:szCs w:val="18"/>
              </w:rPr>
            </w:pPr>
            <w:r w:rsidRPr="00E151CE">
              <w:rPr>
                <w:sz w:val="18"/>
                <w:szCs w:val="18"/>
              </w:rPr>
              <w:t>75</w:t>
            </w:r>
          </w:p>
        </w:tc>
        <w:tc>
          <w:tcPr>
            <w:tcW w:w="1260" w:type="dxa"/>
            <w:vAlign w:val="bottom"/>
          </w:tcPr>
          <w:p w14:paraId="66AFA5D3" w14:textId="77777777" w:rsidR="00BC2D63" w:rsidRPr="00E151CE" w:rsidRDefault="00BC2D63" w:rsidP="00BC2D63">
            <w:pPr>
              <w:pStyle w:val="Tabletext"/>
              <w:spacing w:before="40" w:after="40"/>
              <w:jc w:val="right"/>
              <w:rPr>
                <w:sz w:val="18"/>
                <w:szCs w:val="18"/>
              </w:rPr>
            </w:pPr>
            <w:r w:rsidRPr="00E151CE">
              <w:rPr>
                <w:sz w:val="18"/>
                <w:szCs w:val="18"/>
              </w:rPr>
              <w:t>653</w:t>
            </w:r>
          </w:p>
        </w:tc>
        <w:tc>
          <w:tcPr>
            <w:tcW w:w="826" w:type="dxa"/>
            <w:vAlign w:val="bottom"/>
          </w:tcPr>
          <w:p w14:paraId="7B797EB1" w14:textId="77777777" w:rsidR="00BC2D63" w:rsidRPr="00E151CE" w:rsidRDefault="00BC2D63" w:rsidP="00BC2D63">
            <w:pPr>
              <w:pStyle w:val="Tabletext"/>
              <w:spacing w:before="40" w:after="40"/>
              <w:jc w:val="right"/>
              <w:rPr>
                <w:sz w:val="18"/>
                <w:szCs w:val="18"/>
              </w:rPr>
            </w:pPr>
            <w:r w:rsidRPr="00E151CE">
              <w:rPr>
                <w:sz w:val="18"/>
                <w:szCs w:val="18"/>
              </w:rPr>
              <w:t>6 091</w:t>
            </w:r>
          </w:p>
        </w:tc>
      </w:tr>
      <w:tr w:rsidR="00BC2D63" w:rsidRPr="00280852" w14:paraId="4A69D8B2" w14:textId="77777777" w:rsidTr="00BC2D63">
        <w:trPr>
          <w:trHeight w:val="170"/>
        </w:trPr>
        <w:tc>
          <w:tcPr>
            <w:tcW w:w="2127" w:type="dxa"/>
          </w:tcPr>
          <w:p w14:paraId="7DE375EF"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8</w:t>
            </w:r>
            <w:r w:rsidRPr="00BC2D63">
              <w:rPr>
                <w:sz w:val="18"/>
                <w:szCs w:val="18"/>
                <w:lang w:val="fr-CH"/>
              </w:rPr>
              <w:tab/>
              <w:t>Services publics et services intérieurs</w:t>
            </w:r>
          </w:p>
        </w:tc>
        <w:tc>
          <w:tcPr>
            <w:tcW w:w="992" w:type="dxa"/>
            <w:vAlign w:val="bottom"/>
          </w:tcPr>
          <w:p w14:paraId="1A304464"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404" w:type="dxa"/>
            <w:vAlign w:val="bottom"/>
          </w:tcPr>
          <w:p w14:paraId="48BC7FD4" w14:textId="77777777" w:rsidR="00BC2D63" w:rsidRPr="00BC2D63" w:rsidRDefault="00BC2D63" w:rsidP="00BC2D63">
            <w:pPr>
              <w:pStyle w:val="Tabletext"/>
              <w:spacing w:before="40" w:after="40"/>
              <w:jc w:val="right"/>
              <w:rPr>
                <w:sz w:val="18"/>
                <w:szCs w:val="18"/>
                <w:lang w:val="fr-CH"/>
              </w:rPr>
            </w:pPr>
          </w:p>
        </w:tc>
        <w:tc>
          <w:tcPr>
            <w:tcW w:w="1006" w:type="dxa"/>
            <w:vAlign w:val="bottom"/>
          </w:tcPr>
          <w:p w14:paraId="0280B725" w14:textId="77777777" w:rsidR="00BC2D63" w:rsidRPr="00BC2D63" w:rsidRDefault="00BC2D63" w:rsidP="00BC2D63">
            <w:pPr>
              <w:pStyle w:val="Tabletext"/>
              <w:spacing w:before="40" w:after="40"/>
              <w:jc w:val="right"/>
              <w:rPr>
                <w:sz w:val="18"/>
                <w:szCs w:val="18"/>
                <w:lang w:val="fr-CH"/>
              </w:rPr>
            </w:pPr>
          </w:p>
        </w:tc>
        <w:tc>
          <w:tcPr>
            <w:tcW w:w="1213" w:type="dxa"/>
            <w:vAlign w:val="bottom"/>
          </w:tcPr>
          <w:p w14:paraId="1EFEB2BA" w14:textId="77777777" w:rsidR="00BC2D63" w:rsidRPr="00BC2D63" w:rsidRDefault="00BC2D63" w:rsidP="00BC2D63">
            <w:pPr>
              <w:pStyle w:val="Tabletext"/>
              <w:spacing w:before="40" w:after="40"/>
              <w:jc w:val="right"/>
              <w:rPr>
                <w:sz w:val="18"/>
                <w:szCs w:val="18"/>
                <w:lang w:val="fr-CH"/>
              </w:rPr>
            </w:pPr>
          </w:p>
        </w:tc>
        <w:tc>
          <w:tcPr>
            <w:tcW w:w="854" w:type="dxa"/>
            <w:vAlign w:val="bottom"/>
          </w:tcPr>
          <w:p w14:paraId="2C1B4A76" w14:textId="77777777" w:rsidR="00BC2D63" w:rsidRPr="00E151CE" w:rsidRDefault="00BC2D63" w:rsidP="00BC2D63">
            <w:pPr>
              <w:pStyle w:val="Tabletext"/>
              <w:spacing w:before="40" w:after="40"/>
              <w:jc w:val="right"/>
              <w:rPr>
                <w:sz w:val="18"/>
                <w:szCs w:val="18"/>
              </w:rPr>
            </w:pPr>
            <w:r w:rsidRPr="00E151CE">
              <w:rPr>
                <w:sz w:val="18"/>
                <w:szCs w:val="18"/>
              </w:rPr>
              <w:t>1 600</w:t>
            </w:r>
          </w:p>
        </w:tc>
        <w:tc>
          <w:tcPr>
            <w:tcW w:w="994" w:type="dxa"/>
            <w:vAlign w:val="bottom"/>
          </w:tcPr>
          <w:p w14:paraId="2E0466E3" w14:textId="77777777" w:rsidR="00BC2D63" w:rsidRPr="00E151CE" w:rsidRDefault="00BC2D63" w:rsidP="00BC2D63">
            <w:pPr>
              <w:pStyle w:val="Tabletext"/>
              <w:spacing w:before="40" w:after="40"/>
              <w:jc w:val="right"/>
              <w:rPr>
                <w:sz w:val="18"/>
                <w:szCs w:val="18"/>
              </w:rPr>
            </w:pPr>
            <w:r w:rsidRPr="00E151CE">
              <w:rPr>
                <w:sz w:val="18"/>
                <w:szCs w:val="18"/>
              </w:rPr>
              <w:t>2 480</w:t>
            </w:r>
          </w:p>
        </w:tc>
        <w:tc>
          <w:tcPr>
            <w:tcW w:w="1232" w:type="dxa"/>
            <w:vAlign w:val="bottom"/>
          </w:tcPr>
          <w:p w14:paraId="79EBDA05" w14:textId="77777777" w:rsidR="00BC2D63" w:rsidRPr="00E151CE" w:rsidRDefault="00BC2D63" w:rsidP="00BC2D63">
            <w:pPr>
              <w:pStyle w:val="Tabletext"/>
              <w:spacing w:before="40" w:after="40"/>
              <w:jc w:val="right"/>
              <w:rPr>
                <w:sz w:val="18"/>
                <w:szCs w:val="18"/>
              </w:rPr>
            </w:pPr>
          </w:p>
        </w:tc>
        <w:tc>
          <w:tcPr>
            <w:tcW w:w="1260" w:type="dxa"/>
            <w:vAlign w:val="bottom"/>
          </w:tcPr>
          <w:p w14:paraId="6817DD90" w14:textId="77777777" w:rsidR="00BC2D63" w:rsidRPr="00E151CE" w:rsidRDefault="00BC2D63" w:rsidP="00BC2D63">
            <w:pPr>
              <w:pStyle w:val="Tabletext"/>
              <w:spacing w:before="40" w:after="40"/>
              <w:jc w:val="right"/>
              <w:rPr>
                <w:sz w:val="18"/>
                <w:szCs w:val="18"/>
              </w:rPr>
            </w:pPr>
            <w:r w:rsidRPr="00E151CE">
              <w:rPr>
                <w:sz w:val="18"/>
                <w:szCs w:val="18"/>
              </w:rPr>
              <w:t>100</w:t>
            </w:r>
          </w:p>
        </w:tc>
        <w:tc>
          <w:tcPr>
            <w:tcW w:w="1245" w:type="dxa"/>
            <w:vAlign w:val="bottom"/>
          </w:tcPr>
          <w:p w14:paraId="769BBEF1" w14:textId="77777777" w:rsidR="00BC2D63" w:rsidRPr="00E151CE" w:rsidRDefault="00BC2D63" w:rsidP="00BC2D63">
            <w:pPr>
              <w:pStyle w:val="Tabletext"/>
              <w:spacing w:before="40" w:after="40"/>
              <w:jc w:val="right"/>
              <w:rPr>
                <w:sz w:val="18"/>
                <w:szCs w:val="18"/>
              </w:rPr>
            </w:pPr>
          </w:p>
        </w:tc>
        <w:tc>
          <w:tcPr>
            <w:tcW w:w="1246" w:type="dxa"/>
            <w:vAlign w:val="bottom"/>
          </w:tcPr>
          <w:p w14:paraId="4FF91764" w14:textId="77777777" w:rsidR="00BC2D63" w:rsidRPr="00E151CE" w:rsidRDefault="00BC2D63" w:rsidP="00BC2D63">
            <w:pPr>
              <w:pStyle w:val="Tabletext"/>
              <w:spacing w:before="40" w:after="40"/>
              <w:jc w:val="right"/>
              <w:rPr>
                <w:sz w:val="18"/>
                <w:szCs w:val="18"/>
              </w:rPr>
            </w:pPr>
          </w:p>
        </w:tc>
        <w:tc>
          <w:tcPr>
            <w:tcW w:w="1260" w:type="dxa"/>
            <w:vAlign w:val="bottom"/>
          </w:tcPr>
          <w:p w14:paraId="22032A47" w14:textId="77777777" w:rsidR="00BC2D63" w:rsidRPr="00E151CE" w:rsidRDefault="00BC2D63" w:rsidP="00BC2D63">
            <w:pPr>
              <w:pStyle w:val="Tabletext"/>
              <w:spacing w:before="40" w:after="40"/>
              <w:jc w:val="right"/>
              <w:rPr>
                <w:sz w:val="18"/>
                <w:szCs w:val="18"/>
              </w:rPr>
            </w:pPr>
          </w:p>
        </w:tc>
        <w:tc>
          <w:tcPr>
            <w:tcW w:w="826" w:type="dxa"/>
            <w:vAlign w:val="bottom"/>
          </w:tcPr>
          <w:p w14:paraId="6E799C30" w14:textId="77777777" w:rsidR="00BC2D63" w:rsidRPr="00E151CE" w:rsidRDefault="00BC2D63" w:rsidP="00BC2D63">
            <w:pPr>
              <w:pStyle w:val="Tabletext"/>
              <w:spacing w:before="40" w:after="40"/>
              <w:jc w:val="right"/>
              <w:rPr>
                <w:sz w:val="18"/>
                <w:szCs w:val="18"/>
              </w:rPr>
            </w:pPr>
            <w:r w:rsidRPr="00E151CE">
              <w:rPr>
                <w:sz w:val="18"/>
                <w:szCs w:val="18"/>
              </w:rPr>
              <w:t>4 180</w:t>
            </w:r>
          </w:p>
        </w:tc>
      </w:tr>
      <w:tr w:rsidR="00BC2D63" w:rsidRPr="00394CC7" w14:paraId="311503AA" w14:textId="77777777" w:rsidTr="00BC2D63">
        <w:trPr>
          <w:trHeight w:val="170"/>
        </w:trPr>
        <w:tc>
          <w:tcPr>
            <w:tcW w:w="2127" w:type="dxa"/>
          </w:tcPr>
          <w:p w14:paraId="59AAF6DC"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9</w:t>
            </w:r>
            <w:r w:rsidRPr="00BC2D63">
              <w:rPr>
                <w:sz w:val="18"/>
                <w:szCs w:val="18"/>
                <w:lang w:val="fr-CH"/>
              </w:rPr>
              <w:tab/>
              <w:t>Vérification des comptes, contributions interorganisations et divers</w:t>
            </w:r>
          </w:p>
        </w:tc>
        <w:tc>
          <w:tcPr>
            <w:tcW w:w="992" w:type="dxa"/>
            <w:vAlign w:val="center"/>
          </w:tcPr>
          <w:p w14:paraId="0ECD39BB" w14:textId="77777777" w:rsidR="00BC2D63" w:rsidRPr="00E151CE" w:rsidRDefault="00BC2D63" w:rsidP="00BC2D63">
            <w:pPr>
              <w:pStyle w:val="Tabletext"/>
              <w:spacing w:before="40" w:after="40"/>
              <w:jc w:val="right"/>
              <w:rPr>
                <w:sz w:val="18"/>
                <w:szCs w:val="18"/>
                <w:lang w:eastAsia="zh-CN"/>
              </w:rPr>
            </w:pPr>
            <w:r w:rsidRPr="00E151CE">
              <w:rPr>
                <w:sz w:val="18"/>
                <w:szCs w:val="18"/>
              </w:rPr>
              <w:t>10</w:t>
            </w:r>
          </w:p>
        </w:tc>
        <w:tc>
          <w:tcPr>
            <w:tcW w:w="1404" w:type="dxa"/>
            <w:vAlign w:val="center"/>
          </w:tcPr>
          <w:p w14:paraId="722C6C4F" w14:textId="77777777" w:rsidR="00BC2D63" w:rsidRPr="00E151CE" w:rsidRDefault="00BC2D63" w:rsidP="00BC2D63">
            <w:pPr>
              <w:pStyle w:val="Tabletext"/>
              <w:spacing w:before="40" w:after="40"/>
              <w:jc w:val="right"/>
              <w:rPr>
                <w:sz w:val="18"/>
                <w:szCs w:val="18"/>
              </w:rPr>
            </w:pPr>
          </w:p>
        </w:tc>
        <w:tc>
          <w:tcPr>
            <w:tcW w:w="1006" w:type="dxa"/>
            <w:vAlign w:val="center"/>
          </w:tcPr>
          <w:p w14:paraId="2D440770" w14:textId="77777777" w:rsidR="00BC2D63" w:rsidRPr="00E151CE" w:rsidRDefault="00BC2D63" w:rsidP="00BC2D63">
            <w:pPr>
              <w:pStyle w:val="Tabletext"/>
              <w:spacing w:before="40" w:after="40"/>
              <w:jc w:val="right"/>
              <w:rPr>
                <w:sz w:val="18"/>
                <w:szCs w:val="18"/>
              </w:rPr>
            </w:pPr>
            <w:r w:rsidRPr="00E151CE">
              <w:rPr>
                <w:sz w:val="18"/>
                <w:szCs w:val="18"/>
              </w:rPr>
              <w:t>14</w:t>
            </w:r>
          </w:p>
        </w:tc>
        <w:tc>
          <w:tcPr>
            <w:tcW w:w="1213" w:type="dxa"/>
            <w:vAlign w:val="center"/>
          </w:tcPr>
          <w:p w14:paraId="25DE2D87" w14:textId="77777777" w:rsidR="00BC2D63" w:rsidRPr="00E151CE" w:rsidRDefault="00BC2D63" w:rsidP="00BC2D63">
            <w:pPr>
              <w:pStyle w:val="Tabletext"/>
              <w:spacing w:before="40" w:after="40"/>
              <w:jc w:val="right"/>
              <w:rPr>
                <w:sz w:val="18"/>
                <w:szCs w:val="18"/>
              </w:rPr>
            </w:pPr>
          </w:p>
        </w:tc>
        <w:tc>
          <w:tcPr>
            <w:tcW w:w="854" w:type="dxa"/>
            <w:vAlign w:val="center"/>
          </w:tcPr>
          <w:p w14:paraId="578565B7" w14:textId="77777777" w:rsidR="00BC2D63" w:rsidRPr="00E151CE" w:rsidRDefault="00BC2D63" w:rsidP="00BC2D63">
            <w:pPr>
              <w:pStyle w:val="Tabletext"/>
              <w:spacing w:before="40" w:after="40"/>
              <w:jc w:val="right"/>
              <w:rPr>
                <w:sz w:val="18"/>
                <w:szCs w:val="18"/>
              </w:rPr>
            </w:pPr>
            <w:r w:rsidRPr="00E151CE">
              <w:rPr>
                <w:sz w:val="18"/>
                <w:szCs w:val="18"/>
              </w:rPr>
              <w:t>5 162</w:t>
            </w:r>
          </w:p>
        </w:tc>
        <w:tc>
          <w:tcPr>
            <w:tcW w:w="994" w:type="dxa"/>
            <w:vAlign w:val="center"/>
          </w:tcPr>
          <w:p w14:paraId="339BF6DF" w14:textId="77777777" w:rsidR="00BC2D63" w:rsidRPr="00E151CE" w:rsidRDefault="00BC2D63" w:rsidP="00BC2D63">
            <w:pPr>
              <w:pStyle w:val="Tabletext"/>
              <w:spacing w:before="40" w:after="40"/>
              <w:jc w:val="right"/>
              <w:rPr>
                <w:sz w:val="18"/>
                <w:szCs w:val="18"/>
              </w:rPr>
            </w:pPr>
            <w:r w:rsidRPr="00E151CE">
              <w:rPr>
                <w:sz w:val="18"/>
                <w:szCs w:val="18"/>
              </w:rPr>
              <w:t>22</w:t>
            </w:r>
          </w:p>
        </w:tc>
        <w:tc>
          <w:tcPr>
            <w:tcW w:w="1232" w:type="dxa"/>
            <w:vAlign w:val="center"/>
          </w:tcPr>
          <w:p w14:paraId="015A973E" w14:textId="77777777" w:rsidR="00BC2D63" w:rsidRPr="00E151CE" w:rsidRDefault="00BC2D63" w:rsidP="00BC2D63">
            <w:pPr>
              <w:pStyle w:val="Tabletext"/>
              <w:spacing w:before="40" w:after="40"/>
              <w:jc w:val="right"/>
              <w:rPr>
                <w:sz w:val="18"/>
                <w:szCs w:val="18"/>
              </w:rPr>
            </w:pPr>
            <w:r w:rsidRPr="00E151CE">
              <w:rPr>
                <w:sz w:val="18"/>
                <w:szCs w:val="18"/>
              </w:rPr>
              <w:t>2</w:t>
            </w:r>
          </w:p>
        </w:tc>
        <w:tc>
          <w:tcPr>
            <w:tcW w:w="1260" w:type="dxa"/>
            <w:vAlign w:val="center"/>
          </w:tcPr>
          <w:p w14:paraId="0B68CAEB" w14:textId="77777777" w:rsidR="00BC2D63" w:rsidRPr="00E151CE" w:rsidRDefault="00BC2D63" w:rsidP="00BC2D63">
            <w:pPr>
              <w:pStyle w:val="Tabletext"/>
              <w:spacing w:before="40" w:after="40"/>
              <w:jc w:val="right"/>
              <w:rPr>
                <w:sz w:val="18"/>
                <w:szCs w:val="18"/>
              </w:rPr>
            </w:pPr>
            <w:r w:rsidRPr="00E151CE">
              <w:rPr>
                <w:sz w:val="18"/>
                <w:szCs w:val="18"/>
              </w:rPr>
              <w:t>50</w:t>
            </w:r>
          </w:p>
        </w:tc>
        <w:tc>
          <w:tcPr>
            <w:tcW w:w="1245" w:type="dxa"/>
            <w:vAlign w:val="center"/>
          </w:tcPr>
          <w:p w14:paraId="4E3D3EFC" w14:textId="77777777" w:rsidR="00BC2D63" w:rsidRPr="00E151CE" w:rsidRDefault="00BC2D63" w:rsidP="00BC2D63">
            <w:pPr>
              <w:pStyle w:val="Tabletext"/>
              <w:spacing w:before="40" w:after="40"/>
              <w:jc w:val="right"/>
              <w:rPr>
                <w:sz w:val="18"/>
                <w:szCs w:val="18"/>
              </w:rPr>
            </w:pPr>
            <w:r w:rsidRPr="00E151CE">
              <w:rPr>
                <w:sz w:val="18"/>
                <w:szCs w:val="18"/>
              </w:rPr>
              <w:t>200</w:t>
            </w:r>
          </w:p>
        </w:tc>
        <w:tc>
          <w:tcPr>
            <w:tcW w:w="1246" w:type="dxa"/>
            <w:vAlign w:val="center"/>
          </w:tcPr>
          <w:p w14:paraId="1EA635EF" w14:textId="77777777" w:rsidR="00BC2D63" w:rsidRPr="00E151CE" w:rsidRDefault="00BC2D63" w:rsidP="00BC2D63">
            <w:pPr>
              <w:pStyle w:val="Tabletext"/>
              <w:spacing w:before="40" w:after="40"/>
              <w:jc w:val="right"/>
              <w:rPr>
                <w:sz w:val="18"/>
                <w:szCs w:val="18"/>
              </w:rPr>
            </w:pPr>
            <w:r w:rsidRPr="00E151CE">
              <w:rPr>
                <w:sz w:val="18"/>
                <w:szCs w:val="18"/>
              </w:rPr>
              <w:t>282</w:t>
            </w:r>
          </w:p>
        </w:tc>
        <w:tc>
          <w:tcPr>
            <w:tcW w:w="1260" w:type="dxa"/>
            <w:vAlign w:val="center"/>
          </w:tcPr>
          <w:p w14:paraId="696FCEAA" w14:textId="77777777" w:rsidR="00BC2D63" w:rsidRPr="00E151CE" w:rsidRDefault="00BC2D63" w:rsidP="00BC2D63">
            <w:pPr>
              <w:pStyle w:val="Tabletext"/>
              <w:spacing w:before="40" w:after="40"/>
              <w:jc w:val="right"/>
              <w:rPr>
                <w:sz w:val="18"/>
                <w:szCs w:val="18"/>
              </w:rPr>
            </w:pPr>
            <w:r w:rsidRPr="00E151CE">
              <w:rPr>
                <w:sz w:val="18"/>
                <w:szCs w:val="18"/>
              </w:rPr>
              <w:t>11</w:t>
            </w:r>
          </w:p>
        </w:tc>
        <w:tc>
          <w:tcPr>
            <w:tcW w:w="826" w:type="dxa"/>
            <w:vAlign w:val="center"/>
          </w:tcPr>
          <w:p w14:paraId="01583C7C" w14:textId="77777777" w:rsidR="00BC2D63" w:rsidRPr="00E151CE" w:rsidRDefault="00BC2D63" w:rsidP="00BC2D63">
            <w:pPr>
              <w:pStyle w:val="Tabletext"/>
              <w:spacing w:before="40" w:after="40"/>
              <w:jc w:val="right"/>
              <w:rPr>
                <w:sz w:val="18"/>
                <w:szCs w:val="18"/>
              </w:rPr>
            </w:pPr>
            <w:r w:rsidRPr="00E151CE">
              <w:rPr>
                <w:sz w:val="18"/>
                <w:szCs w:val="18"/>
              </w:rPr>
              <w:t>5 753</w:t>
            </w:r>
          </w:p>
        </w:tc>
      </w:tr>
      <w:tr w:rsidR="00BC2D63" w:rsidRPr="009C4499" w14:paraId="4E99B9F0" w14:textId="77777777" w:rsidTr="00BC2D63">
        <w:trPr>
          <w:trHeight w:val="170"/>
        </w:trPr>
        <w:tc>
          <w:tcPr>
            <w:tcW w:w="2127" w:type="dxa"/>
            <w:tcBorders>
              <w:top w:val="single" w:sz="4" w:space="0" w:color="auto"/>
            </w:tcBorders>
          </w:tcPr>
          <w:p w14:paraId="0E3A6774"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992" w:type="dxa"/>
            <w:tcBorders>
              <w:top w:val="single" w:sz="4" w:space="0" w:color="auto"/>
            </w:tcBorders>
            <w:vAlign w:val="bottom"/>
          </w:tcPr>
          <w:p w14:paraId="719F922F" w14:textId="77777777" w:rsidR="00BC2D63" w:rsidRPr="00E151CE" w:rsidRDefault="00BC2D63" w:rsidP="00BC2D63">
            <w:pPr>
              <w:pStyle w:val="Tabletext"/>
              <w:spacing w:before="40" w:after="40"/>
              <w:jc w:val="right"/>
              <w:rPr>
                <w:b/>
                <w:bCs/>
                <w:sz w:val="18"/>
                <w:szCs w:val="18"/>
                <w:lang w:eastAsia="zh-CN"/>
              </w:rPr>
            </w:pPr>
            <w:r w:rsidRPr="00E151CE">
              <w:rPr>
                <w:b/>
                <w:bCs/>
                <w:sz w:val="18"/>
                <w:szCs w:val="18"/>
              </w:rPr>
              <w:t>306</w:t>
            </w:r>
          </w:p>
        </w:tc>
        <w:tc>
          <w:tcPr>
            <w:tcW w:w="1404" w:type="dxa"/>
            <w:tcBorders>
              <w:top w:val="single" w:sz="4" w:space="0" w:color="auto"/>
            </w:tcBorders>
            <w:vAlign w:val="bottom"/>
          </w:tcPr>
          <w:p w14:paraId="11B810BF" w14:textId="77777777" w:rsidR="00BC2D63" w:rsidRPr="00E151CE" w:rsidRDefault="00BC2D63" w:rsidP="00BC2D63">
            <w:pPr>
              <w:pStyle w:val="Tabletext"/>
              <w:spacing w:before="40" w:after="40"/>
              <w:jc w:val="right"/>
              <w:rPr>
                <w:b/>
                <w:bCs/>
                <w:sz w:val="18"/>
                <w:szCs w:val="18"/>
              </w:rPr>
            </w:pPr>
            <w:r w:rsidRPr="00E151CE">
              <w:rPr>
                <w:b/>
                <w:bCs/>
                <w:sz w:val="18"/>
                <w:szCs w:val="18"/>
              </w:rPr>
              <w:t>150</w:t>
            </w:r>
          </w:p>
        </w:tc>
        <w:tc>
          <w:tcPr>
            <w:tcW w:w="1006" w:type="dxa"/>
            <w:tcBorders>
              <w:top w:val="single" w:sz="4" w:space="0" w:color="auto"/>
            </w:tcBorders>
            <w:vAlign w:val="bottom"/>
          </w:tcPr>
          <w:p w14:paraId="5D672E66" w14:textId="77777777" w:rsidR="00BC2D63" w:rsidRPr="00E151CE" w:rsidRDefault="00BC2D63" w:rsidP="00BC2D63">
            <w:pPr>
              <w:pStyle w:val="Tabletext"/>
              <w:spacing w:before="40" w:after="40"/>
              <w:jc w:val="right"/>
              <w:rPr>
                <w:b/>
                <w:bCs/>
                <w:sz w:val="18"/>
                <w:szCs w:val="18"/>
              </w:rPr>
            </w:pPr>
            <w:r w:rsidRPr="00E151CE">
              <w:rPr>
                <w:b/>
                <w:bCs/>
                <w:sz w:val="18"/>
                <w:szCs w:val="18"/>
              </w:rPr>
              <w:t>1 655</w:t>
            </w:r>
          </w:p>
        </w:tc>
        <w:tc>
          <w:tcPr>
            <w:tcW w:w="1213" w:type="dxa"/>
            <w:tcBorders>
              <w:top w:val="single" w:sz="4" w:space="0" w:color="auto"/>
            </w:tcBorders>
            <w:vAlign w:val="bottom"/>
          </w:tcPr>
          <w:p w14:paraId="5A6BF60A" w14:textId="77777777" w:rsidR="00BC2D63" w:rsidRPr="00E151CE" w:rsidRDefault="00BC2D63" w:rsidP="00BC2D63">
            <w:pPr>
              <w:pStyle w:val="Tabletext"/>
              <w:spacing w:before="40" w:after="40"/>
              <w:jc w:val="right"/>
              <w:rPr>
                <w:b/>
                <w:bCs/>
                <w:sz w:val="18"/>
                <w:szCs w:val="18"/>
              </w:rPr>
            </w:pPr>
            <w:r w:rsidRPr="00E151CE">
              <w:rPr>
                <w:b/>
                <w:bCs/>
                <w:sz w:val="18"/>
                <w:szCs w:val="18"/>
              </w:rPr>
              <w:t>1 130</w:t>
            </w:r>
          </w:p>
        </w:tc>
        <w:tc>
          <w:tcPr>
            <w:tcW w:w="854" w:type="dxa"/>
            <w:tcBorders>
              <w:top w:val="single" w:sz="4" w:space="0" w:color="auto"/>
            </w:tcBorders>
            <w:vAlign w:val="bottom"/>
          </w:tcPr>
          <w:p w14:paraId="7ACAC88D" w14:textId="77777777" w:rsidR="00BC2D63" w:rsidRPr="00E151CE" w:rsidRDefault="00BC2D63" w:rsidP="00BC2D63">
            <w:pPr>
              <w:pStyle w:val="Tabletext"/>
              <w:spacing w:before="40" w:after="40"/>
              <w:jc w:val="right"/>
              <w:rPr>
                <w:b/>
                <w:bCs/>
                <w:sz w:val="18"/>
                <w:szCs w:val="18"/>
              </w:rPr>
            </w:pPr>
            <w:r w:rsidRPr="00E151CE">
              <w:rPr>
                <w:b/>
                <w:bCs/>
                <w:sz w:val="18"/>
                <w:szCs w:val="18"/>
              </w:rPr>
              <w:t>27 162</w:t>
            </w:r>
          </w:p>
        </w:tc>
        <w:tc>
          <w:tcPr>
            <w:tcW w:w="994" w:type="dxa"/>
            <w:tcBorders>
              <w:top w:val="single" w:sz="4" w:space="0" w:color="auto"/>
            </w:tcBorders>
            <w:vAlign w:val="bottom"/>
          </w:tcPr>
          <w:p w14:paraId="507CD124" w14:textId="77777777" w:rsidR="00BC2D63" w:rsidRPr="00E151CE" w:rsidRDefault="00BC2D63" w:rsidP="00BC2D63">
            <w:pPr>
              <w:pStyle w:val="Tabletext"/>
              <w:spacing w:before="40" w:after="40"/>
              <w:jc w:val="right"/>
              <w:rPr>
                <w:b/>
                <w:bCs/>
                <w:sz w:val="18"/>
                <w:szCs w:val="18"/>
              </w:rPr>
            </w:pPr>
            <w:r w:rsidRPr="00E151CE">
              <w:rPr>
                <w:b/>
                <w:bCs/>
                <w:sz w:val="18"/>
                <w:szCs w:val="18"/>
              </w:rPr>
              <w:t>20 320</w:t>
            </w:r>
          </w:p>
        </w:tc>
        <w:tc>
          <w:tcPr>
            <w:tcW w:w="1232" w:type="dxa"/>
            <w:tcBorders>
              <w:top w:val="single" w:sz="4" w:space="0" w:color="auto"/>
            </w:tcBorders>
            <w:vAlign w:val="bottom"/>
          </w:tcPr>
          <w:p w14:paraId="5F703F19" w14:textId="77777777" w:rsidR="00BC2D63" w:rsidRPr="00E151CE" w:rsidRDefault="00BC2D63" w:rsidP="00BC2D63">
            <w:pPr>
              <w:pStyle w:val="Tabletext"/>
              <w:spacing w:before="40" w:after="40"/>
              <w:jc w:val="right"/>
              <w:rPr>
                <w:b/>
                <w:bCs/>
                <w:sz w:val="18"/>
                <w:szCs w:val="18"/>
              </w:rPr>
            </w:pPr>
            <w:r w:rsidRPr="00E151CE">
              <w:rPr>
                <w:b/>
                <w:bCs/>
                <w:sz w:val="18"/>
                <w:szCs w:val="18"/>
              </w:rPr>
              <w:t>16 524</w:t>
            </w:r>
          </w:p>
        </w:tc>
        <w:tc>
          <w:tcPr>
            <w:tcW w:w="1260" w:type="dxa"/>
            <w:tcBorders>
              <w:top w:val="single" w:sz="4" w:space="0" w:color="auto"/>
            </w:tcBorders>
            <w:vAlign w:val="bottom"/>
          </w:tcPr>
          <w:p w14:paraId="703186EF" w14:textId="77777777" w:rsidR="00BC2D63" w:rsidRPr="00E151CE" w:rsidRDefault="00BC2D63" w:rsidP="00BC2D63">
            <w:pPr>
              <w:pStyle w:val="Tabletext"/>
              <w:spacing w:before="40" w:after="40"/>
              <w:jc w:val="right"/>
              <w:rPr>
                <w:b/>
                <w:bCs/>
                <w:sz w:val="18"/>
                <w:szCs w:val="18"/>
              </w:rPr>
            </w:pPr>
            <w:r w:rsidRPr="00E151CE">
              <w:rPr>
                <w:b/>
                <w:bCs/>
                <w:sz w:val="18"/>
                <w:szCs w:val="18"/>
              </w:rPr>
              <w:t>47 787</w:t>
            </w:r>
          </w:p>
        </w:tc>
        <w:tc>
          <w:tcPr>
            <w:tcW w:w="1245" w:type="dxa"/>
            <w:tcBorders>
              <w:top w:val="single" w:sz="4" w:space="0" w:color="auto"/>
            </w:tcBorders>
            <w:vAlign w:val="bottom"/>
          </w:tcPr>
          <w:p w14:paraId="37126B65" w14:textId="77777777" w:rsidR="00BC2D63" w:rsidRPr="00E151CE" w:rsidRDefault="00BC2D63" w:rsidP="00BC2D63">
            <w:pPr>
              <w:pStyle w:val="Tabletext"/>
              <w:spacing w:before="40" w:after="40"/>
              <w:jc w:val="right"/>
              <w:rPr>
                <w:b/>
                <w:bCs/>
                <w:sz w:val="18"/>
                <w:szCs w:val="18"/>
              </w:rPr>
            </w:pPr>
            <w:r w:rsidRPr="00E151CE">
              <w:rPr>
                <w:b/>
                <w:bCs/>
                <w:sz w:val="18"/>
                <w:szCs w:val="18"/>
              </w:rPr>
              <w:t>11 070</w:t>
            </w:r>
          </w:p>
        </w:tc>
        <w:tc>
          <w:tcPr>
            <w:tcW w:w="1246" w:type="dxa"/>
            <w:tcBorders>
              <w:top w:val="single" w:sz="4" w:space="0" w:color="auto"/>
            </w:tcBorders>
            <w:vAlign w:val="bottom"/>
          </w:tcPr>
          <w:p w14:paraId="58AEE32C" w14:textId="77777777" w:rsidR="00BC2D63" w:rsidRPr="00E151CE" w:rsidRDefault="00BC2D63" w:rsidP="00BC2D63">
            <w:pPr>
              <w:pStyle w:val="Tabletext"/>
              <w:spacing w:before="40" w:after="40"/>
              <w:jc w:val="right"/>
              <w:rPr>
                <w:b/>
                <w:bCs/>
                <w:sz w:val="18"/>
                <w:szCs w:val="18"/>
              </w:rPr>
            </w:pPr>
            <w:r w:rsidRPr="00E151CE">
              <w:rPr>
                <w:b/>
                <w:bCs/>
                <w:sz w:val="18"/>
                <w:szCs w:val="18"/>
              </w:rPr>
              <w:t>18 112</w:t>
            </w:r>
          </w:p>
        </w:tc>
        <w:tc>
          <w:tcPr>
            <w:tcW w:w="1260" w:type="dxa"/>
            <w:tcBorders>
              <w:top w:val="single" w:sz="4" w:space="0" w:color="auto"/>
            </w:tcBorders>
            <w:vAlign w:val="bottom"/>
          </w:tcPr>
          <w:p w14:paraId="484DF4E3" w14:textId="77777777" w:rsidR="00BC2D63" w:rsidRPr="00E151CE" w:rsidRDefault="00BC2D63" w:rsidP="00BC2D63">
            <w:pPr>
              <w:pStyle w:val="Tabletext"/>
              <w:spacing w:before="40" w:after="40"/>
              <w:jc w:val="right"/>
              <w:rPr>
                <w:b/>
                <w:bCs/>
                <w:sz w:val="18"/>
                <w:szCs w:val="18"/>
              </w:rPr>
            </w:pPr>
            <w:r w:rsidRPr="00E151CE">
              <w:rPr>
                <w:b/>
                <w:bCs/>
                <w:sz w:val="18"/>
                <w:szCs w:val="18"/>
              </w:rPr>
              <w:t>39 628</w:t>
            </w:r>
          </w:p>
        </w:tc>
        <w:tc>
          <w:tcPr>
            <w:tcW w:w="826" w:type="dxa"/>
            <w:tcBorders>
              <w:top w:val="single" w:sz="4" w:space="0" w:color="auto"/>
            </w:tcBorders>
            <w:vAlign w:val="bottom"/>
          </w:tcPr>
          <w:p w14:paraId="71B88380" w14:textId="77777777" w:rsidR="00BC2D63" w:rsidRPr="00E151CE" w:rsidRDefault="00BC2D63" w:rsidP="00BC2D63">
            <w:pPr>
              <w:pStyle w:val="Tabletext"/>
              <w:spacing w:before="40" w:after="40"/>
              <w:jc w:val="right"/>
              <w:rPr>
                <w:b/>
                <w:bCs/>
                <w:sz w:val="18"/>
                <w:szCs w:val="18"/>
              </w:rPr>
            </w:pPr>
            <w:r w:rsidRPr="00E151CE">
              <w:rPr>
                <w:b/>
                <w:bCs/>
                <w:sz w:val="18"/>
                <w:szCs w:val="18"/>
              </w:rPr>
              <w:t>183 844</w:t>
            </w:r>
          </w:p>
        </w:tc>
      </w:tr>
    </w:tbl>
    <w:p w14:paraId="7A7F1083" w14:textId="77777777" w:rsidR="00BC2D63" w:rsidRPr="00BC2D63" w:rsidRDefault="00BC2D63" w:rsidP="009C1980">
      <w:pPr>
        <w:tabs>
          <w:tab w:val="clear" w:pos="794"/>
          <w:tab w:val="left" w:pos="284"/>
        </w:tabs>
        <w:rPr>
          <w:lang w:val="fr-CH"/>
        </w:rPr>
      </w:pPr>
      <w:r w:rsidRPr="00BC2D63">
        <w:rPr>
          <w:sz w:val="18"/>
          <w:szCs w:val="18"/>
          <w:lang w:val="fr-CH"/>
        </w:rPr>
        <w:t>*</w:t>
      </w:r>
      <w:r w:rsidRPr="00BC2D63">
        <w:rPr>
          <w:sz w:val="18"/>
          <w:szCs w:val="18"/>
          <w:lang w:val="fr-CH"/>
        </w:rPr>
        <w:tab/>
        <w:t>Comprend la Division de la gestion des installations, l'Unité des affaires juridiques et l'Auditeur interne</w:t>
      </w:r>
    </w:p>
    <w:p w14:paraId="77A97A1B" w14:textId="77777777" w:rsidR="00BC2D63" w:rsidRPr="00BC2D63" w:rsidRDefault="00BC2D63" w:rsidP="00BC2D63">
      <w:pPr>
        <w:pStyle w:val="TableNo"/>
        <w:rPr>
          <w:lang w:val="fr-CH"/>
        </w:rPr>
      </w:pPr>
      <w:bookmarkStart w:id="65" w:name="_Toc7183127"/>
      <w:r w:rsidRPr="00BC2D63">
        <w:rPr>
          <w:lang w:val="fr-CH"/>
        </w:rPr>
        <w:lastRenderedPageBreak/>
        <w:t>Tableau 5</w:t>
      </w:r>
      <w:bookmarkEnd w:id="65"/>
    </w:p>
    <w:p w14:paraId="3BBE5C37" w14:textId="77777777" w:rsidR="00BC2D63" w:rsidRPr="00BC2D63" w:rsidRDefault="00BC2D63" w:rsidP="00BC2D63">
      <w:pPr>
        <w:pStyle w:val="Tabletitle"/>
        <w:rPr>
          <w:lang w:val="fr-CH"/>
        </w:rPr>
      </w:pPr>
      <w:bookmarkStart w:id="66" w:name="_Toc7183128"/>
      <w:r w:rsidRPr="00BC2D63">
        <w:rPr>
          <w:lang w:val="fr-CH"/>
        </w:rPr>
        <w:t>Secteur des radiocommunications</w:t>
      </w:r>
      <w:bookmarkStart w:id="67" w:name="_Toc7183129"/>
      <w:bookmarkEnd w:id="66"/>
      <w:r w:rsidRPr="00BC2D63">
        <w:rPr>
          <w:lang w:val="fr-CH"/>
        </w:rPr>
        <w:br/>
        <w:t>Charges prévues par chapitre</w:t>
      </w:r>
      <w:bookmarkEnd w:id="67"/>
    </w:p>
    <w:p w14:paraId="10E46DF2" w14:textId="77777777" w:rsidR="00BC2D63" w:rsidRPr="006E4662" w:rsidRDefault="00BC2D63" w:rsidP="00BC2D63">
      <w:pPr>
        <w:spacing w:before="0" w:after="120"/>
        <w:jc w:val="right"/>
        <w:rPr>
          <w:rFonts w:cs="Calibri"/>
          <w:i/>
          <w:iCs/>
          <w:sz w:val="18"/>
          <w:szCs w:val="18"/>
        </w:rPr>
      </w:pPr>
      <w:r>
        <w:rPr>
          <w:noProof/>
          <w:lang w:eastAsia="en-GB"/>
        </w:rPr>
        <mc:AlternateContent>
          <mc:Choice Requires="wps">
            <w:drawing>
              <wp:anchor distT="0" distB="0" distL="114300" distR="114300" simplePos="0" relativeHeight="251669504" behindDoc="0" locked="0" layoutInCell="1" allowOverlap="1" wp14:anchorId="0003EA31" wp14:editId="313BF7D9">
                <wp:simplePos x="0" y="0"/>
                <wp:positionH relativeFrom="margin">
                  <wp:posOffset>6176749</wp:posOffset>
                </wp:positionH>
                <wp:positionV relativeFrom="paragraph">
                  <wp:posOffset>2077186</wp:posOffset>
                </wp:positionV>
                <wp:extent cx="4770755" cy="1026795"/>
                <wp:effectExtent l="5080" t="0" r="15875" b="15875"/>
                <wp:wrapNone/>
                <wp:docPr id="39" name="Flowchart: Terminator 39"/>
                <wp:cNvGraphicFramePr/>
                <a:graphic xmlns:a="http://schemas.openxmlformats.org/drawingml/2006/main">
                  <a:graphicData uri="http://schemas.microsoft.com/office/word/2010/wordprocessingShape">
                    <wps:wsp>
                      <wps:cNvSpPr/>
                      <wps:spPr>
                        <a:xfrm rot="16200000">
                          <a:off x="0" y="0"/>
                          <a:ext cx="4770755" cy="1026795"/>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A235" id="Flowchart: Terminator 39" o:spid="_x0000_s1026" type="#_x0000_t116" style="position:absolute;margin-left:486.35pt;margin-top:163.55pt;width:375.65pt;height:80.8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" filled="f" strokecolor="#0070c0" strokeweight="1pt">
                <w10:wrap anchorx="margin"/>
              </v:shape>
            </w:pict>
          </mc:Fallback>
        </mc:AlternateContent>
      </w:r>
      <w:r w:rsidRPr="006E4662">
        <w:rPr>
          <w:rFonts w:cs="Calibri"/>
          <w:i/>
          <w:iCs/>
          <w:sz w:val="18"/>
          <w:szCs w:val="18"/>
        </w:rPr>
        <w:t>En milliers CHF</w:t>
      </w:r>
    </w:p>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gridCol w:w="1701"/>
        <w:gridCol w:w="1701"/>
        <w:gridCol w:w="1559"/>
        <w:gridCol w:w="1559"/>
      </w:tblGrid>
      <w:tr w:rsidR="00BC2D63" w:rsidRPr="009C4499" w14:paraId="1CC1F7FB" w14:textId="77777777" w:rsidTr="00BC2D63">
        <w:trPr>
          <w:trHeight w:val="170"/>
        </w:trPr>
        <w:tc>
          <w:tcPr>
            <w:tcW w:w="6096" w:type="dxa"/>
            <w:tcBorders>
              <w:bottom w:val="single" w:sz="4" w:space="0" w:color="auto"/>
            </w:tcBorders>
          </w:tcPr>
          <w:p w14:paraId="265A86BA" w14:textId="77777777" w:rsidR="00BC2D63" w:rsidRPr="006E4662" w:rsidRDefault="00BC2D63" w:rsidP="00BC2D63">
            <w:pPr>
              <w:pStyle w:val="Tabletext"/>
              <w:spacing w:before="40" w:after="40"/>
              <w:rPr>
                <w:sz w:val="18"/>
                <w:szCs w:val="18"/>
              </w:rPr>
            </w:pPr>
          </w:p>
        </w:tc>
        <w:tc>
          <w:tcPr>
            <w:tcW w:w="1559" w:type="dxa"/>
            <w:tcBorders>
              <w:bottom w:val="single" w:sz="4" w:space="0" w:color="auto"/>
            </w:tcBorders>
          </w:tcPr>
          <w:p w14:paraId="79EF4EAE" w14:textId="77777777" w:rsidR="00BC2D63" w:rsidRPr="009C4499" w:rsidRDefault="00BC2D63" w:rsidP="00BC2D63">
            <w:pPr>
              <w:pStyle w:val="Tabletext"/>
              <w:spacing w:before="40" w:after="40"/>
              <w:jc w:val="center"/>
              <w:rPr>
                <w:b/>
                <w:bCs/>
                <w:sz w:val="18"/>
                <w:szCs w:val="18"/>
              </w:rPr>
            </w:pPr>
            <w:r>
              <w:rPr>
                <w:b/>
                <w:bCs/>
                <w:sz w:val="18"/>
                <w:szCs w:val="18"/>
              </w:rPr>
              <w:t>Charges</w:t>
            </w:r>
            <w:r w:rsidRPr="009C4499">
              <w:rPr>
                <w:b/>
                <w:bCs/>
                <w:sz w:val="18"/>
                <w:szCs w:val="18"/>
              </w:rPr>
              <w:br/>
              <w:t>2016-2017</w:t>
            </w:r>
          </w:p>
        </w:tc>
        <w:tc>
          <w:tcPr>
            <w:tcW w:w="1701" w:type="dxa"/>
            <w:tcBorders>
              <w:bottom w:val="single" w:sz="4" w:space="0" w:color="auto"/>
            </w:tcBorders>
          </w:tcPr>
          <w:p w14:paraId="6CAA637E"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Budget</w:t>
            </w:r>
            <w:r w:rsidRPr="009C4499">
              <w:rPr>
                <w:b/>
                <w:bCs/>
                <w:sz w:val="18"/>
                <w:szCs w:val="18"/>
                <w:lang w:val="fr-CH"/>
              </w:rPr>
              <w:br/>
              <w:t>2018-2019</w:t>
            </w:r>
          </w:p>
        </w:tc>
        <w:tc>
          <w:tcPr>
            <w:tcW w:w="1701" w:type="dxa"/>
            <w:tcBorders>
              <w:bottom w:val="single" w:sz="4" w:space="0" w:color="auto"/>
            </w:tcBorders>
          </w:tcPr>
          <w:p w14:paraId="5FB7C365"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2020</w:t>
            </w:r>
          </w:p>
        </w:tc>
        <w:tc>
          <w:tcPr>
            <w:tcW w:w="1559" w:type="dxa"/>
            <w:tcBorders>
              <w:bottom w:val="single" w:sz="4" w:space="0" w:color="auto"/>
            </w:tcBorders>
          </w:tcPr>
          <w:p w14:paraId="27CFE5D1"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2021</w:t>
            </w:r>
          </w:p>
        </w:tc>
        <w:tc>
          <w:tcPr>
            <w:tcW w:w="1559" w:type="dxa"/>
            <w:tcBorders>
              <w:bottom w:val="single" w:sz="4" w:space="0" w:color="auto"/>
            </w:tcBorders>
          </w:tcPr>
          <w:p w14:paraId="6DB03A85"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r w:rsidRPr="009C4499">
              <w:rPr>
                <w:b/>
                <w:bCs/>
                <w:sz w:val="18"/>
                <w:szCs w:val="18"/>
                <w:lang w:val="fr-CH"/>
              </w:rPr>
              <w:br/>
              <w:t>2020-2021</w:t>
            </w:r>
          </w:p>
        </w:tc>
      </w:tr>
      <w:tr w:rsidR="00BC2D63" w:rsidRPr="009C4499" w14:paraId="319D023D" w14:textId="77777777" w:rsidTr="00BC2D63">
        <w:trPr>
          <w:trHeight w:val="170"/>
        </w:trPr>
        <w:tc>
          <w:tcPr>
            <w:tcW w:w="6096" w:type="dxa"/>
            <w:tcBorders>
              <w:top w:val="single" w:sz="4" w:space="0" w:color="auto"/>
            </w:tcBorders>
          </w:tcPr>
          <w:p w14:paraId="58530ECE" w14:textId="77777777" w:rsidR="00BC2D63" w:rsidRPr="006B3907" w:rsidRDefault="00BC2D63" w:rsidP="00BC2D63">
            <w:pPr>
              <w:pStyle w:val="Tabletext"/>
              <w:spacing w:before="40" w:after="40"/>
              <w:rPr>
                <w:sz w:val="18"/>
                <w:szCs w:val="18"/>
                <w:lang w:val="fr-CH"/>
              </w:rPr>
            </w:pPr>
          </w:p>
        </w:tc>
        <w:tc>
          <w:tcPr>
            <w:tcW w:w="1559" w:type="dxa"/>
            <w:tcBorders>
              <w:top w:val="single" w:sz="4" w:space="0" w:color="auto"/>
            </w:tcBorders>
            <w:vAlign w:val="center"/>
          </w:tcPr>
          <w:p w14:paraId="056BDEA3"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1648D8FA"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03B8A66C" w14:textId="77777777" w:rsidR="00BC2D63" w:rsidRPr="00905A42" w:rsidRDefault="00BC2D63" w:rsidP="00BC2D63">
            <w:pPr>
              <w:pStyle w:val="Tabletext"/>
              <w:spacing w:before="40" w:after="40"/>
              <w:jc w:val="right"/>
              <w:rPr>
                <w:sz w:val="18"/>
                <w:szCs w:val="18"/>
                <w:lang w:val="fr-CH"/>
              </w:rPr>
            </w:pPr>
          </w:p>
        </w:tc>
        <w:tc>
          <w:tcPr>
            <w:tcW w:w="1559" w:type="dxa"/>
            <w:tcBorders>
              <w:top w:val="single" w:sz="4" w:space="0" w:color="auto"/>
            </w:tcBorders>
          </w:tcPr>
          <w:p w14:paraId="5DD5282B" w14:textId="77777777" w:rsidR="00BC2D63" w:rsidRPr="00905A42" w:rsidRDefault="00BC2D63" w:rsidP="00BC2D63">
            <w:pPr>
              <w:pStyle w:val="Tabletext"/>
              <w:spacing w:before="40" w:after="40"/>
              <w:jc w:val="right"/>
              <w:rPr>
                <w:sz w:val="18"/>
                <w:szCs w:val="18"/>
                <w:lang w:val="fr-CH"/>
              </w:rPr>
            </w:pPr>
          </w:p>
        </w:tc>
        <w:tc>
          <w:tcPr>
            <w:tcW w:w="1559" w:type="dxa"/>
            <w:tcBorders>
              <w:top w:val="single" w:sz="4" w:space="0" w:color="auto"/>
            </w:tcBorders>
          </w:tcPr>
          <w:p w14:paraId="5572D688" w14:textId="77777777" w:rsidR="00BC2D63" w:rsidRPr="00905A42" w:rsidRDefault="00BC2D63" w:rsidP="00BC2D63">
            <w:pPr>
              <w:pStyle w:val="Tabletext"/>
              <w:spacing w:before="40" w:after="40"/>
              <w:jc w:val="right"/>
              <w:rPr>
                <w:sz w:val="18"/>
                <w:szCs w:val="18"/>
                <w:lang w:val="fr-CH"/>
              </w:rPr>
            </w:pPr>
          </w:p>
        </w:tc>
      </w:tr>
      <w:tr w:rsidR="00BC2D63" w:rsidRPr="009C4499" w14:paraId="4934F6B7" w14:textId="77777777" w:rsidTr="00BC2D63">
        <w:trPr>
          <w:trHeight w:val="170"/>
        </w:trPr>
        <w:tc>
          <w:tcPr>
            <w:tcW w:w="6096" w:type="dxa"/>
          </w:tcPr>
          <w:p w14:paraId="6F6BA809" w14:textId="77777777" w:rsidR="00BC2D63" w:rsidRPr="006B3907" w:rsidRDefault="00BC2D63" w:rsidP="00BC2D63">
            <w:pPr>
              <w:pStyle w:val="Tabletext"/>
              <w:spacing w:before="40" w:after="40"/>
              <w:rPr>
                <w:sz w:val="18"/>
                <w:szCs w:val="18"/>
                <w:lang w:val="fr-CH"/>
              </w:rPr>
            </w:pPr>
            <w:r>
              <w:rPr>
                <w:sz w:val="18"/>
                <w:szCs w:val="18"/>
                <w:lang w:val="fr-CH"/>
              </w:rPr>
              <w:t>Chapitre 3.1</w:t>
            </w:r>
            <w:r>
              <w:rPr>
                <w:sz w:val="18"/>
                <w:szCs w:val="18"/>
                <w:lang w:val="fr-CH"/>
              </w:rPr>
              <w:tab/>
            </w:r>
            <w:r w:rsidRPr="00FF5CA6">
              <w:rPr>
                <w:rFonts w:cs="Segoe UI"/>
                <w:sz w:val="18"/>
                <w:szCs w:val="18"/>
                <w:lang w:val="fr-CH"/>
              </w:rPr>
              <w:t>Conférence</w:t>
            </w:r>
            <w:r>
              <w:rPr>
                <w:rFonts w:cs="Segoe UI"/>
                <w:sz w:val="18"/>
                <w:szCs w:val="18"/>
                <w:lang w:val="fr-CH"/>
              </w:rPr>
              <w:t>s</w:t>
            </w:r>
            <w:r w:rsidRPr="00FF5CA6">
              <w:rPr>
                <w:rFonts w:cs="Segoe UI"/>
                <w:sz w:val="18"/>
                <w:szCs w:val="18"/>
                <w:lang w:val="fr-CH"/>
              </w:rPr>
              <w:t xml:space="preserve"> mondiale</w:t>
            </w:r>
            <w:r>
              <w:rPr>
                <w:rFonts w:cs="Segoe UI"/>
                <w:sz w:val="18"/>
                <w:szCs w:val="18"/>
                <w:lang w:val="fr-CH"/>
              </w:rPr>
              <w:t>s</w:t>
            </w:r>
            <w:r w:rsidRPr="00FF5CA6">
              <w:rPr>
                <w:rFonts w:cs="Segoe UI"/>
                <w:sz w:val="18"/>
                <w:szCs w:val="18"/>
                <w:lang w:val="fr-CH"/>
              </w:rPr>
              <w:t xml:space="preserve"> des radiocommunications</w:t>
            </w:r>
          </w:p>
        </w:tc>
        <w:tc>
          <w:tcPr>
            <w:tcW w:w="1559" w:type="dxa"/>
          </w:tcPr>
          <w:p w14:paraId="101A6539" w14:textId="77777777" w:rsidR="00BC2D63" w:rsidRPr="00BC2D63" w:rsidRDefault="00BC2D63" w:rsidP="00BC2D63">
            <w:pPr>
              <w:pStyle w:val="Tabletext"/>
              <w:spacing w:before="40" w:after="40"/>
              <w:jc w:val="right"/>
              <w:rPr>
                <w:sz w:val="18"/>
                <w:szCs w:val="18"/>
                <w:lang w:val="fr-CH"/>
              </w:rPr>
            </w:pPr>
          </w:p>
        </w:tc>
        <w:tc>
          <w:tcPr>
            <w:tcW w:w="1701" w:type="dxa"/>
          </w:tcPr>
          <w:p w14:paraId="5FA9EA3C" w14:textId="77777777" w:rsidR="00BC2D63" w:rsidRPr="00905A42" w:rsidRDefault="00BC2D63" w:rsidP="00BC2D63">
            <w:pPr>
              <w:pStyle w:val="Tabletext"/>
              <w:spacing w:before="40" w:after="40"/>
              <w:jc w:val="right"/>
              <w:rPr>
                <w:sz w:val="18"/>
                <w:szCs w:val="18"/>
              </w:rPr>
            </w:pPr>
            <w:r>
              <w:rPr>
                <w:sz w:val="18"/>
                <w:szCs w:val="18"/>
              </w:rPr>
              <w:t>2 638</w:t>
            </w:r>
          </w:p>
        </w:tc>
        <w:tc>
          <w:tcPr>
            <w:tcW w:w="1701" w:type="dxa"/>
          </w:tcPr>
          <w:p w14:paraId="148BF849" w14:textId="77777777" w:rsidR="00BC2D63" w:rsidRPr="00905A42" w:rsidRDefault="00BC2D63" w:rsidP="00BC2D63">
            <w:pPr>
              <w:pStyle w:val="Tabletext"/>
              <w:spacing w:before="40" w:after="40"/>
              <w:jc w:val="right"/>
              <w:rPr>
                <w:sz w:val="18"/>
                <w:szCs w:val="18"/>
              </w:rPr>
            </w:pPr>
          </w:p>
        </w:tc>
        <w:tc>
          <w:tcPr>
            <w:tcW w:w="1559" w:type="dxa"/>
          </w:tcPr>
          <w:p w14:paraId="58C0BEFE" w14:textId="77777777" w:rsidR="00BC2D63" w:rsidRPr="00905A42" w:rsidRDefault="00BC2D63" w:rsidP="00BC2D63">
            <w:pPr>
              <w:pStyle w:val="Tabletext"/>
              <w:spacing w:before="40" w:after="40"/>
              <w:jc w:val="right"/>
              <w:rPr>
                <w:sz w:val="18"/>
                <w:szCs w:val="18"/>
              </w:rPr>
            </w:pPr>
          </w:p>
        </w:tc>
        <w:tc>
          <w:tcPr>
            <w:tcW w:w="1559" w:type="dxa"/>
          </w:tcPr>
          <w:p w14:paraId="756BF222" w14:textId="77777777" w:rsidR="00BC2D63" w:rsidRPr="00905A42" w:rsidRDefault="00BC2D63" w:rsidP="00BC2D63">
            <w:pPr>
              <w:pStyle w:val="Tabletext"/>
              <w:spacing w:before="40" w:after="40"/>
              <w:jc w:val="right"/>
              <w:rPr>
                <w:sz w:val="18"/>
                <w:szCs w:val="18"/>
              </w:rPr>
            </w:pPr>
          </w:p>
        </w:tc>
      </w:tr>
      <w:tr w:rsidR="00BC2D63" w:rsidRPr="009C4499" w14:paraId="637B3B5B" w14:textId="77777777" w:rsidTr="00BC2D63">
        <w:trPr>
          <w:trHeight w:val="170"/>
        </w:trPr>
        <w:tc>
          <w:tcPr>
            <w:tcW w:w="6096" w:type="dxa"/>
          </w:tcPr>
          <w:p w14:paraId="0FE9A7C5" w14:textId="77777777" w:rsidR="00BC2D63" w:rsidRPr="006B3907" w:rsidRDefault="00BC2D63" w:rsidP="00BC2D63">
            <w:pPr>
              <w:pStyle w:val="Tabletext"/>
              <w:spacing w:before="40" w:after="40"/>
              <w:rPr>
                <w:sz w:val="18"/>
                <w:szCs w:val="18"/>
              </w:rPr>
            </w:pPr>
          </w:p>
        </w:tc>
        <w:tc>
          <w:tcPr>
            <w:tcW w:w="1559" w:type="dxa"/>
            <w:vAlign w:val="center"/>
          </w:tcPr>
          <w:p w14:paraId="11D5E984" w14:textId="77777777" w:rsidR="00BC2D63" w:rsidRPr="00905A42" w:rsidRDefault="00BC2D63" w:rsidP="00BC2D63">
            <w:pPr>
              <w:pStyle w:val="Tabletext"/>
              <w:spacing w:before="40" w:after="40"/>
              <w:jc w:val="right"/>
              <w:rPr>
                <w:sz w:val="18"/>
                <w:szCs w:val="18"/>
                <w:lang w:val="fr-CH"/>
              </w:rPr>
            </w:pPr>
          </w:p>
        </w:tc>
        <w:tc>
          <w:tcPr>
            <w:tcW w:w="1701" w:type="dxa"/>
          </w:tcPr>
          <w:p w14:paraId="566C223A" w14:textId="77777777" w:rsidR="00BC2D63" w:rsidRPr="00905A42" w:rsidRDefault="00BC2D63" w:rsidP="00BC2D63">
            <w:pPr>
              <w:pStyle w:val="Tabletext"/>
              <w:spacing w:before="40" w:after="40"/>
              <w:jc w:val="right"/>
              <w:rPr>
                <w:sz w:val="18"/>
                <w:szCs w:val="18"/>
                <w:lang w:val="fr-CH"/>
              </w:rPr>
            </w:pPr>
          </w:p>
        </w:tc>
        <w:tc>
          <w:tcPr>
            <w:tcW w:w="1701" w:type="dxa"/>
          </w:tcPr>
          <w:p w14:paraId="0D69EA88" w14:textId="77777777" w:rsidR="00BC2D63" w:rsidRPr="00905A42" w:rsidRDefault="00BC2D63" w:rsidP="00BC2D63">
            <w:pPr>
              <w:pStyle w:val="Tabletext"/>
              <w:spacing w:before="40" w:after="40"/>
              <w:jc w:val="right"/>
              <w:rPr>
                <w:sz w:val="18"/>
                <w:szCs w:val="18"/>
                <w:lang w:val="fr-CH"/>
              </w:rPr>
            </w:pPr>
          </w:p>
        </w:tc>
        <w:tc>
          <w:tcPr>
            <w:tcW w:w="1559" w:type="dxa"/>
          </w:tcPr>
          <w:p w14:paraId="3357269E" w14:textId="77777777" w:rsidR="00BC2D63" w:rsidRPr="00905A42" w:rsidRDefault="00BC2D63" w:rsidP="00BC2D63">
            <w:pPr>
              <w:pStyle w:val="Tabletext"/>
              <w:spacing w:before="40" w:after="40"/>
              <w:jc w:val="right"/>
              <w:rPr>
                <w:sz w:val="18"/>
                <w:szCs w:val="18"/>
                <w:lang w:val="fr-CH"/>
              </w:rPr>
            </w:pPr>
          </w:p>
        </w:tc>
        <w:tc>
          <w:tcPr>
            <w:tcW w:w="1559" w:type="dxa"/>
          </w:tcPr>
          <w:p w14:paraId="3171529E" w14:textId="77777777" w:rsidR="00BC2D63" w:rsidRPr="00905A42" w:rsidRDefault="00BC2D63" w:rsidP="00BC2D63">
            <w:pPr>
              <w:pStyle w:val="Tabletext"/>
              <w:spacing w:before="40" w:after="40"/>
              <w:jc w:val="right"/>
              <w:rPr>
                <w:sz w:val="18"/>
                <w:szCs w:val="18"/>
                <w:lang w:val="fr-CH"/>
              </w:rPr>
            </w:pPr>
          </w:p>
        </w:tc>
      </w:tr>
      <w:tr w:rsidR="00BC2D63" w:rsidRPr="006B3907" w14:paraId="152F694D" w14:textId="77777777" w:rsidTr="00BC2D63">
        <w:trPr>
          <w:trHeight w:val="170"/>
        </w:trPr>
        <w:tc>
          <w:tcPr>
            <w:tcW w:w="6096" w:type="dxa"/>
          </w:tcPr>
          <w:p w14:paraId="09A10899" w14:textId="77777777" w:rsidR="00BC2D63" w:rsidRPr="006B3907" w:rsidRDefault="00BC2D63" w:rsidP="00BC2D63">
            <w:pPr>
              <w:pStyle w:val="Tabletext"/>
              <w:spacing w:before="40" w:after="40"/>
              <w:rPr>
                <w:i/>
                <w:iCs/>
                <w:sz w:val="18"/>
                <w:szCs w:val="18"/>
                <w:lang w:val="fr-CH"/>
              </w:rPr>
            </w:pPr>
            <w:r>
              <w:rPr>
                <w:sz w:val="18"/>
                <w:szCs w:val="18"/>
                <w:lang w:val="fr-CH"/>
              </w:rPr>
              <w:t>Chapitre 3</w:t>
            </w:r>
            <w:r w:rsidRPr="006B3907">
              <w:rPr>
                <w:sz w:val="18"/>
                <w:szCs w:val="18"/>
                <w:lang w:val="fr-CH"/>
              </w:rPr>
              <w:t>.2</w:t>
            </w:r>
            <w:r w:rsidRPr="006B3907">
              <w:rPr>
                <w:sz w:val="18"/>
                <w:szCs w:val="18"/>
                <w:lang w:val="fr-CH"/>
              </w:rPr>
              <w:tab/>
            </w:r>
            <w:r>
              <w:rPr>
                <w:sz w:val="18"/>
                <w:szCs w:val="18"/>
                <w:lang w:val="fr-CH"/>
              </w:rPr>
              <w:t>Assemblées des radiocommunications</w:t>
            </w:r>
          </w:p>
        </w:tc>
        <w:tc>
          <w:tcPr>
            <w:tcW w:w="1559" w:type="dxa"/>
          </w:tcPr>
          <w:p w14:paraId="01D396B3" w14:textId="77777777" w:rsidR="00BC2D63" w:rsidRPr="00905A42" w:rsidRDefault="00BC2D63" w:rsidP="00BC2D63">
            <w:pPr>
              <w:pStyle w:val="Tabletext"/>
              <w:spacing w:before="40" w:after="40"/>
              <w:jc w:val="right"/>
              <w:rPr>
                <w:sz w:val="18"/>
                <w:szCs w:val="18"/>
                <w:lang w:val="fr-CH"/>
              </w:rPr>
            </w:pPr>
          </w:p>
        </w:tc>
        <w:tc>
          <w:tcPr>
            <w:tcW w:w="1701" w:type="dxa"/>
          </w:tcPr>
          <w:p w14:paraId="2D48FE96" w14:textId="77777777" w:rsidR="00BC2D63" w:rsidRPr="00905A42" w:rsidRDefault="00BC2D63" w:rsidP="00BC2D63">
            <w:pPr>
              <w:pStyle w:val="Tabletext"/>
              <w:spacing w:before="40" w:after="40"/>
              <w:jc w:val="right"/>
              <w:rPr>
                <w:sz w:val="18"/>
                <w:szCs w:val="18"/>
                <w:lang w:val="fr-CH"/>
              </w:rPr>
            </w:pPr>
            <w:r>
              <w:rPr>
                <w:sz w:val="18"/>
                <w:szCs w:val="18"/>
                <w:lang w:val="fr-CH"/>
              </w:rPr>
              <w:t>335</w:t>
            </w:r>
          </w:p>
        </w:tc>
        <w:tc>
          <w:tcPr>
            <w:tcW w:w="1701" w:type="dxa"/>
          </w:tcPr>
          <w:p w14:paraId="645B84C1" w14:textId="77777777" w:rsidR="00BC2D63" w:rsidRPr="00905A42" w:rsidRDefault="00BC2D63" w:rsidP="00BC2D63">
            <w:pPr>
              <w:pStyle w:val="Tabletext"/>
              <w:spacing w:before="40" w:after="40"/>
              <w:jc w:val="right"/>
              <w:rPr>
                <w:sz w:val="18"/>
                <w:szCs w:val="18"/>
                <w:lang w:val="fr-CH"/>
              </w:rPr>
            </w:pPr>
          </w:p>
        </w:tc>
        <w:tc>
          <w:tcPr>
            <w:tcW w:w="1559" w:type="dxa"/>
          </w:tcPr>
          <w:p w14:paraId="2600BCCD" w14:textId="77777777" w:rsidR="00BC2D63" w:rsidRPr="00905A42" w:rsidRDefault="00BC2D63" w:rsidP="00BC2D63">
            <w:pPr>
              <w:pStyle w:val="Tabletext"/>
              <w:spacing w:before="40" w:after="40"/>
              <w:jc w:val="right"/>
              <w:rPr>
                <w:sz w:val="18"/>
                <w:szCs w:val="18"/>
                <w:lang w:val="fr-CH"/>
              </w:rPr>
            </w:pPr>
          </w:p>
        </w:tc>
        <w:tc>
          <w:tcPr>
            <w:tcW w:w="1559" w:type="dxa"/>
          </w:tcPr>
          <w:p w14:paraId="0557D267" w14:textId="77777777" w:rsidR="00BC2D63" w:rsidRPr="00905A42" w:rsidRDefault="00BC2D63" w:rsidP="00BC2D63">
            <w:pPr>
              <w:pStyle w:val="Tabletext"/>
              <w:spacing w:before="40" w:after="40"/>
              <w:jc w:val="right"/>
              <w:rPr>
                <w:sz w:val="18"/>
                <w:szCs w:val="18"/>
                <w:lang w:val="fr-CH"/>
              </w:rPr>
            </w:pPr>
          </w:p>
        </w:tc>
      </w:tr>
      <w:tr w:rsidR="00BC2D63" w:rsidRPr="006B3907" w14:paraId="45FE5AE2" w14:textId="77777777" w:rsidTr="00BC2D63">
        <w:trPr>
          <w:trHeight w:val="170"/>
        </w:trPr>
        <w:tc>
          <w:tcPr>
            <w:tcW w:w="6096" w:type="dxa"/>
          </w:tcPr>
          <w:p w14:paraId="56E76512" w14:textId="77777777" w:rsidR="00BC2D63" w:rsidRPr="006B3907" w:rsidRDefault="00BC2D63" w:rsidP="00BC2D63">
            <w:pPr>
              <w:pStyle w:val="Tabletext"/>
              <w:spacing w:before="40" w:after="40"/>
              <w:rPr>
                <w:i/>
                <w:iCs/>
                <w:sz w:val="18"/>
                <w:szCs w:val="18"/>
                <w:lang w:val="fr-CH"/>
              </w:rPr>
            </w:pPr>
          </w:p>
        </w:tc>
        <w:tc>
          <w:tcPr>
            <w:tcW w:w="1559" w:type="dxa"/>
          </w:tcPr>
          <w:p w14:paraId="061D42ED" w14:textId="77777777" w:rsidR="00BC2D63" w:rsidRPr="00905A42" w:rsidRDefault="00BC2D63" w:rsidP="00BC2D63">
            <w:pPr>
              <w:pStyle w:val="Tabletext"/>
              <w:spacing w:before="40" w:after="40"/>
              <w:jc w:val="right"/>
              <w:rPr>
                <w:sz w:val="18"/>
                <w:szCs w:val="18"/>
                <w:lang w:val="fr-CH"/>
              </w:rPr>
            </w:pPr>
          </w:p>
        </w:tc>
        <w:tc>
          <w:tcPr>
            <w:tcW w:w="1701" w:type="dxa"/>
          </w:tcPr>
          <w:p w14:paraId="2B9D3A57" w14:textId="77777777" w:rsidR="00BC2D63" w:rsidRPr="00905A42" w:rsidRDefault="00BC2D63" w:rsidP="00BC2D63">
            <w:pPr>
              <w:pStyle w:val="Tabletext"/>
              <w:spacing w:before="40" w:after="40"/>
              <w:jc w:val="right"/>
              <w:rPr>
                <w:sz w:val="18"/>
                <w:szCs w:val="18"/>
                <w:lang w:val="fr-CH"/>
              </w:rPr>
            </w:pPr>
          </w:p>
        </w:tc>
        <w:tc>
          <w:tcPr>
            <w:tcW w:w="1701" w:type="dxa"/>
          </w:tcPr>
          <w:p w14:paraId="49D3F6F1" w14:textId="77777777" w:rsidR="00BC2D63" w:rsidRPr="00905A42" w:rsidRDefault="00BC2D63" w:rsidP="00BC2D63">
            <w:pPr>
              <w:pStyle w:val="Tabletext"/>
              <w:spacing w:before="40" w:after="40"/>
              <w:jc w:val="right"/>
              <w:rPr>
                <w:sz w:val="18"/>
                <w:szCs w:val="18"/>
                <w:lang w:val="fr-CH"/>
              </w:rPr>
            </w:pPr>
          </w:p>
        </w:tc>
        <w:tc>
          <w:tcPr>
            <w:tcW w:w="1559" w:type="dxa"/>
          </w:tcPr>
          <w:p w14:paraId="63B5657F" w14:textId="77777777" w:rsidR="00BC2D63" w:rsidRPr="00905A42" w:rsidRDefault="00BC2D63" w:rsidP="00BC2D63">
            <w:pPr>
              <w:pStyle w:val="Tabletext"/>
              <w:spacing w:before="40" w:after="40"/>
              <w:jc w:val="right"/>
              <w:rPr>
                <w:sz w:val="18"/>
                <w:szCs w:val="18"/>
                <w:lang w:val="fr-CH"/>
              </w:rPr>
            </w:pPr>
          </w:p>
        </w:tc>
        <w:tc>
          <w:tcPr>
            <w:tcW w:w="1559" w:type="dxa"/>
          </w:tcPr>
          <w:p w14:paraId="4103B332" w14:textId="77777777" w:rsidR="00BC2D63" w:rsidRPr="00905A42" w:rsidRDefault="00BC2D63" w:rsidP="00BC2D63">
            <w:pPr>
              <w:pStyle w:val="Tabletext"/>
              <w:spacing w:before="40" w:after="40"/>
              <w:jc w:val="right"/>
              <w:rPr>
                <w:sz w:val="18"/>
                <w:szCs w:val="18"/>
                <w:lang w:val="fr-CH"/>
              </w:rPr>
            </w:pPr>
          </w:p>
        </w:tc>
      </w:tr>
      <w:tr w:rsidR="00BC2D63" w:rsidRPr="00027508" w14:paraId="204120B8" w14:textId="77777777" w:rsidTr="00BC2D63">
        <w:trPr>
          <w:trHeight w:val="170"/>
        </w:trPr>
        <w:tc>
          <w:tcPr>
            <w:tcW w:w="6096" w:type="dxa"/>
          </w:tcPr>
          <w:p w14:paraId="49F16226" w14:textId="77777777" w:rsidR="00BC2D63" w:rsidRPr="006B3907" w:rsidRDefault="00BC2D63" w:rsidP="00BC2D63">
            <w:pPr>
              <w:pStyle w:val="Tabletext"/>
              <w:spacing w:before="40" w:after="40"/>
              <w:rPr>
                <w:i/>
                <w:iCs/>
                <w:sz w:val="18"/>
                <w:szCs w:val="18"/>
                <w:lang w:val="fr-CH"/>
              </w:rPr>
            </w:pPr>
            <w:r>
              <w:rPr>
                <w:sz w:val="18"/>
                <w:szCs w:val="18"/>
                <w:lang w:val="fr-CH"/>
              </w:rPr>
              <w:t>Chapitre</w:t>
            </w:r>
            <w:r w:rsidRPr="006B3907">
              <w:rPr>
                <w:sz w:val="18"/>
                <w:szCs w:val="18"/>
                <w:lang w:val="fr-CH"/>
              </w:rPr>
              <w:t xml:space="preserve"> </w:t>
            </w:r>
            <w:r>
              <w:rPr>
                <w:sz w:val="18"/>
                <w:szCs w:val="18"/>
                <w:lang w:val="fr-CH"/>
              </w:rPr>
              <w:t>4.</w:t>
            </w:r>
            <w:r w:rsidRPr="006B3907">
              <w:rPr>
                <w:sz w:val="18"/>
                <w:szCs w:val="18"/>
                <w:lang w:val="fr-CH"/>
              </w:rPr>
              <w:t>1</w:t>
            </w:r>
            <w:r w:rsidRPr="006B3907">
              <w:rPr>
                <w:sz w:val="18"/>
                <w:szCs w:val="18"/>
                <w:lang w:val="fr-CH"/>
              </w:rPr>
              <w:tab/>
            </w:r>
            <w:r w:rsidRPr="00FF5CA6">
              <w:rPr>
                <w:rFonts w:cs="Segoe UI"/>
                <w:sz w:val="18"/>
                <w:szCs w:val="18"/>
                <w:lang w:val="fr-CH"/>
              </w:rPr>
              <w:t>Conférence</w:t>
            </w:r>
            <w:r>
              <w:rPr>
                <w:rFonts w:cs="Segoe UI"/>
                <w:sz w:val="18"/>
                <w:szCs w:val="18"/>
                <w:lang w:val="fr-CH"/>
              </w:rPr>
              <w:t>s</w:t>
            </w:r>
            <w:r w:rsidRPr="00FF5CA6">
              <w:rPr>
                <w:rFonts w:cs="Segoe UI"/>
                <w:sz w:val="18"/>
                <w:szCs w:val="18"/>
                <w:lang w:val="fr-CH"/>
              </w:rPr>
              <w:t xml:space="preserve"> </w:t>
            </w:r>
            <w:r>
              <w:rPr>
                <w:rFonts w:cs="Segoe UI"/>
                <w:sz w:val="18"/>
                <w:szCs w:val="18"/>
                <w:lang w:val="fr-CH"/>
              </w:rPr>
              <w:t>régionales</w:t>
            </w:r>
            <w:r w:rsidRPr="00FF5CA6">
              <w:rPr>
                <w:rFonts w:cs="Segoe UI"/>
                <w:sz w:val="18"/>
                <w:szCs w:val="18"/>
                <w:lang w:val="fr-CH"/>
              </w:rPr>
              <w:t xml:space="preserve"> des radiocommunications</w:t>
            </w:r>
          </w:p>
        </w:tc>
        <w:tc>
          <w:tcPr>
            <w:tcW w:w="1559" w:type="dxa"/>
          </w:tcPr>
          <w:p w14:paraId="4C4F21AC" w14:textId="77777777" w:rsidR="00BC2D63" w:rsidRPr="00905A42" w:rsidRDefault="00BC2D63" w:rsidP="00BC2D63">
            <w:pPr>
              <w:pStyle w:val="Tabletext"/>
              <w:spacing w:before="40" w:after="40"/>
              <w:jc w:val="right"/>
              <w:rPr>
                <w:sz w:val="18"/>
                <w:szCs w:val="18"/>
                <w:lang w:val="fr-CH"/>
              </w:rPr>
            </w:pPr>
          </w:p>
        </w:tc>
        <w:tc>
          <w:tcPr>
            <w:tcW w:w="1701" w:type="dxa"/>
          </w:tcPr>
          <w:p w14:paraId="12CBA378" w14:textId="77777777" w:rsidR="00BC2D63" w:rsidRPr="00905A42" w:rsidRDefault="00BC2D63" w:rsidP="00BC2D63">
            <w:pPr>
              <w:pStyle w:val="Tabletext"/>
              <w:spacing w:before="40" w:after="40"/>
              <w:jc w:val="right"/>
              <w:rPr>
                <w:sz w:val="18"/>
                <w:szCs w:val="18"/>
                <w:lang w:val="fr-CH"/>
              </w:rPr>
            </w:pPr>
          </w:p>
        </w:tc>
        <w:tc>
          <w:tcPr>
            <w:tcW w:w="1701" w:type="dxa"/>
          </w:tcPr>
          <w:p w14:paraId="294B0039" w14:textId="77777777" w:rsidR="00BC2D63" w:rsidRPr="00905A42" w:rsidRDefault="00BC2D63" w:rsidP="00BC2D63">
            <w:pPr>
              <w:pStyle w:val="Tabletext"/>
              <w:spacing w:before="40" w:after="40"/>
              <w:jc w:val="right"/>
              <w:rPr>
                <w:sz w:val="18"/>
                <w:szCs w:val="18"/>
                <w:lang w:val="fr-CH"/>
              </w:rPr>
            </w:pPr>
          </w:p>
        </w:tc>
        <w:tc>
          <w:tcPr>
            <w:tcW w:w="1559" w:type="dxa"/>
          </w:tcPr>
          <w:p w14:paraId="3D544514" w14:textId="77777777" w:rsidR="00BC2D63" w:rsidRPr="00905A42" w:rsidRDefault="00BC2D63" w:rsidP="00BC2D63">
            <w:pPr>
              <w:pStyle w:val="Tabletext"/>
              <w:spacing w:before="40" w:after="40"/>
              <w:jc w:val="right"/>
              <w:rPr>
                <w:sz w:val="18"/>
                <w:szCs w:val="18"/>
                <w:lang w:val="fr-CH"/>
              </w:rPr>
            </w:pPr>
          </w:p>
        </w:tc>
        <w:tc>
          <w:tcPr>
            <w:tcW w:w="1559" w:type="dxa"/>
          </w:tcPr>
          <w:p w14:paraId="64EAD6D9" w14:textId="77777777" w:rsidR="00BC2D63" w:rsidRPr="00905A42" w:rsidRDefault="00BC2D63" w:rsidP="00BC2D63">
            <w:pPr>
              <w:pStyle w:val="Tabletext"/>
              <w:spacing w:before="40" w:after="40"/>
              <w:jc w:val="right"/>
              <w:rPr>
                <w:sz w:val="18"/>
                <w:szCs w:val="18"/>
                <w:lang w:val="fr-CH"/>
              </w:rPr>
            </w:pPr>
          </w:p>
        </w:tc>
      </w:tr>
      <w:tr w:rsidR="00BC2D63" w:rsidRPr="00027508" w14:paraId="550FECBB" w14:textId="77777777" w:rsidTr="00BC2D63">
        <w:trPr>
          <w:trHeight w:val="170"/>
        </w:trPr>
        <w:tc>
          <w:tcPr>
            <w:tcW w:w="6096" w:type="dxa"/>
          </w:tcPr>
          <w:p w14:paraId="7D90FD2B" w14:textId="77777777" w:rsidR="00BC2D63" w:rsidRPr="00BC2D63" w:rsidRDefault="00BC2D63" w:rsidP="00BC2D63">
            <w:pPr>
              <w:pStyle w:val="Tabletext"/>
              <w:spacing w:before="40" w:after="40"/>
              <w:rPr>
                <w:sz w:val="18"/>
                <w:szCs w:val="18"/>
                <w:lang w:val="fr-CH"/>
              </w:rPr>
            </w:pPr>
          </w:p>
        </w:tc>
        <w:tc>
          <w:tcPr>
            <w:tcW w:w="1559" w:type="dxa"/>
            <w:vAlign w:val="center"/>
          </w:tcPr>
          <w:p w14:paraId="3E4D6204"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39B615FC"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197638EB"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67725713"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28836D96" w14:textId="77777777" w:rsidR="00BC2D63" w:rsidRPr="00905A42" w:rsidRDefault="00BC2D63" w:rsidP="00BC2D63">
            <w:pPr>
              <w:pStyle w:val="Tabletext"/>
              <w:spacing w:before="40" w:after="40"/>
              <w:jc w:val="right"/>
              <w:rPr>
                <w:rFonts w:cs="Calibri"/>
                <w:sz w:val="18"/>
                <w:szCs w:val="18"/>
                <w:lang w:val="fr-CH"/>
              </w:rPr>
            </w:pPr>
          </w:p>
        </w:tc>
      </w:tr>
      <w:tr w:rsidR="00BC2D63" w:rsidRPr="006B3907" w14:paraId="1BC4E309" w14:textId="77777777" w:rsidTr="00BC2D63">
        <w:trPr>
          <w:trHeight w:val="170"/>
        </w:trPr>
        <w:tc>
          <w:tcPr>
            <w:tcW w:w="6096" w:type="dxa"/>
          </w:tcPr>
          <w:p w14:paraId="5EF9A895" w14:textId="77777777" w:rsidR="00BC2D63" w:rsidRPr="006B3907" w:rsidRDefault="00BC2D63" w:rsidP="00BC2D63">
            <w:pPr>
              <w:pStyle w:val="Tabletext"/>
              <w:spacing w:before="40" w:after="40"/>
              <w:rPr>
                <w:sz w:val="18"/>
                <w:szCs w:val="18"/>
                <w:lang w:val="fr-CH"/>
              </w:rPr>
            </w:pPr>
            <w:r>
              <w:rPr>
                <w:sz w:val="18"/>
                <w:szCs w:val="18"/>
                <w:lang w:val="fr-CH"/>
              </w:rPr>
              <w:t>Chapitre 5.1</w:t>
            </w:r>
            <w:r w:rsidRPr="006B3907">
              <w:rPr>
                <w:sz w:val="18"/>
                <w:szCs w:val="18"/>
                <w:lang w:val="fr-CH"/>
              </w:rPr>
              <w:tab/>
            </w:r>
            <w:r w:rsidRPr="003D3F14">
              <w:rPr>
                <w:sz w:val="18"/>
                <w:szCs w:val="18"/>
                <w:lang w:val="fr-CH"/>
              </w:rPr>
              <w:t>Comité du Règlement des radiocommunications</w:t>
            </w:r>
          </w:p>
        </w:tc>
        <w:tc>
          <w:tcPr>
            <w:tcW w:w="1559" w:type="dxa"/>
          </w:tcPr>
          <w:p w14:paraId="2AC5567D" w14:textId="77777777" w:rsidR="00BC2D63" w:rsidRPr="00905A42" w:rsidRDefault="00BC2D63" w:rsidP="00BC2D63">
            <w:pPr>
              <w:pStyle w:val="Tabletext"/>
              <w:spacing w:before="40" w:after="40"/>
              <w:jc w:val="right"/>
              <w:rPr>
                <w:sz w:val="18"/>
                <w:szCs w:val="18"/>
                <w:lang w:val="fr-CH"/>
              </w:rPr>
            </w:pPr>
            <w:r>
              <w:rPr>
                <w:sz w:val="18"/>
                <w:szCs w:val="18"/>
                <w:lang w:val="fr-CH"/>
              </w:rPr>
              <w:t>744</w:t>
            </w:r>
          </w:p>
        </w:tc>
        <w:tc>
          <w:tcPr>
            <w:tcW w:w="1701" w:type="dxa"/>
          </w:tcPr>
          <w:p w14:paraId="6F93C4A3" w14:textId="77777777" w:rsidR="00BC2D63" w:rsidRPr="00905A42" w:rsidRDefault="00BC2D63" w:rsidP="00BC2D63">
            <w:pPr>
              <w:pStyle w:val="Tabletext"/>
              <w:spacing w:before="40" w:after="40"/>
              <w:jc w:val="right"/>
              <w:rPr>
                <w:sz w:val="18"/>
                <w:szCs w:val="18"/>
                <w:lang w:val="fr-CH"/>
              </w:rPr>
            </w:pPr>
            <w:r>
              <w:rPr>
                <w:sz w:val="18"/>
                <w:szCs w:val="18"/>
                <w:lang w:val="fr-CH"/>
              </w:rPr>
              <w:t>811</w:t>
            </w:r>
          </w:p>
        </w:tc>
        <w:tc>
          <w:tcPr>
            <w:tcW w:w="1701" w:type="dxa"/>
          </w:tcPr>
          <w:p w14:paraId="12EB8925" w14:textId="77777777" w:rsidR="00BC2D63" w:rsidRPr="00905A42" w:rsidRDefault="00BC2D63" w:rsidP="00BC2D63">
            <w:pPr>
              <w:pStyle w:val="Tabletext"/>
              <w:spacing w:before="40" w:after="40"/>
              <w:jc w:val="right"/>
              <w:rPr>
                <w:sz w:val="18"/>
                <w:szCs w:val="18"/>
                <w:lang w:val="fr-CH"/>
              </w:rPr>
            </w:pPr>
            <w:r>
              <w:rPr>
                <w:sz w:val="18"/>
                <w:szCs w:val="18"/>
                <w:lang w:val="fr-CH"/>
              </w:rPr>
              <w:t>481</w:t>
            </w:r>
          </w:p>
        </w:tc>
        <w:tc>
          <w:tcPr>
            <w:tcW w:w="1559" w:type="dxa"/>
          </w:tcPr>
          <w:p w14:paraId="70F90184" w14:textId="77777777" w:rsidR="00BC2D63" w:rsidRPr="00905A42" w:rsidRDefault="00BC2D63" w:rsidP="00BC2D63">
            <w:pPr>
              <w:pStyle w:val="Tabletext"/>
              <w:spacing w:before="40" w:after="40"/>
              <w:jc w:val="right"/>
              <w:rPr>
                <w:sz w:val="18"/>
                <w:szCs w:val="18"/>
                <w:lang w:val="fr-CH"/>
              </w:rPr>
            </w:pPr>
            <w:r>
              <w:rPr>
                <w:sz w:val="18"/>
                <w:szCs w:val="18"/>
                <w:lang w:val="fr-CH"/>
              </w:rPr>
              <w:t>481</w:t>
            </w:r>
          </w:p>
        </w:tc>
        <w:tc>
          <w:tcPr>
            <w:tcW w:w="1559" w:type="dxa"/>
          </w:tcPr>
          <w:p w14:paraId="1BBC242F" w14:textId="77777777" w:rsidR="00BC2D63" w:rsidRPr="00905A42" w:rsidRDefault="00BC2D63" w:rsidP="00BC2D63">
            <w:pPr>
              <w:pStyle w:val="Tabletext"/>
              <w:spacing w:before="40" w:after="40"/>
              <w:jc w:val="right"/>
              <w:rPr>
                <w:sz w:val="18"/>
                <w:szCs w:val="18"/>
                <w:lang w:val="fr-CH"/>
              </w:rPr>
            </w:pPr>
            <w:r>
              <w:rPr>
                <w:sz w:val="18"/>
                <w:szCs w:val="18"/>
                <w:lang w:val="fr-CH"/>
              </w:rPr>
              <w:t>962</w:t>
            </w:r>
          </w:p>
        </w:tc>
      </w:tr>
      <w:tr w:rsidR="00BC2D63" w:rsidRPr="006B3907" w14:paraId="41AB484B" w14:textId="77777777" w:rsidTr="00BC2D63">
        <w:trPr>
          <w:trHeight w:val="170"/>
        </w:trPr>
        <w:tc>
          <w:tcPr>
            <w:tcW w:w="6096" w:type="dxa"/>
          </w:tcPr>
          <w:p w14:paraId="6B46A071"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0F85F688"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214F6D0A"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7F16E3DB"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2C3056D9"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55809A46" w14:textId="77777777" w:rsidR="00BC2D63" w:rsidRPr="00905A42" w:rsidRDefault="00BC2D63" w:rsidP="00BC2D63">
            <w:pPr>
              <w:pStyle w:val="Tabletext"/>
              <w:spacing w:before="40" w:after="40"/>
              <w:jc w:val="right"/>
              <w:rPr>
                <w:rFonts w:cs="Calibri"/>
                <w:sz w:val="18"/>
                <w:szCs w:val="18"/>
                <w:lang w:val="fr-CH"/>
              </w:rPr>
            </w:pPr>
          </w:p>
        </w:tc>
      </w:tr>
      <w:tr w:rsidR="00BC2D63" w:rsidRPr="006B3907" w14:paraId="784DB310" w14:textId="77777777" w:rsidTr="00BC2D63">
        <w:trPr>
          <w:trHeight w:val="170"/>
        </w:trPr>
        <w:tc>
          <w:tcPr>
            <w:tcW w:w="6096" w:type="dxa"/>
          </w:tcPr>
          <w:p w14:paraId="63014F6B" w14:textId="77777777" w:rsidR="00BC2D63" w:rsidRPr="006B3907" w:rsidRDefault="00BC2D63" w:rsidP="00BC2D63">
            <w:pPr>
              <w:pStyle w:val="Tabletext"/>
              <w:spacing w:before="40" w:after="40"/>
              <w:rPr>
                <w:i/>
                <w:iCs/>
                <w:sz w:val="18"/>
                <w:szCs w:val="18"/>
                <w:lang w:val="fr-CH"/>
              </w:rPr>
            </w:pPr>
            <w:r>
              <w:rPr>
                <w:sz w:val="18"/>
                <w:szCs w:val="18"/>
                <w:lang w:val="fr-CH"/>
              </w:rPr>
              <w:t>Chapitre</w:t>
            </w:r>
            <w:r w:rsidRPr="006B3907">
              <w:rPr>
                <w:sz w:val="18"/>
                <w:szCs w:val="18"/>
                <w:lang w:val="fr-CH"/>
              </w:rPr>
              <w:t xml:space="preserve"> </w:t>
            </w:r>
            <w:r>
              <w:rPr>
                <w:sz w:val="18"/>
                <w:szCs w:val="18"/>
                <w:lang w:val="fr-CH"/>
              </w:rPr>
              <w:t>5.2</w:t>
            </w:r>
            <w:r w:rsidRPr="006B3907">
              <w:rPr>
                <w:sz w:val="18"/>
                <w:szCs w:val="18"/>
                <w:lang w:val="fr-CH"/>
              </w:rPr>
              <w:tab/>
            </w:r>
            <w:r w:rsidRPr="00905A42">
              <w:rPr>
                <w:sz w:val="18"/>
                <w:szCs w:val="18"/>
                <w:lang w:val="fr-CH"/>
              </w:rPr>
              <w:t>Groupe consultatif des radiocommunications</w:t>
            </w:r>
          </w:p>
        </w:tc>
        <w:tc>
          <w:tcPr>
            <w:tcW w:w="1559" w:type="dxa"/>
            <w:vAlign w:val="center"/>
          </w:tcPr>
          <w:p w14:paraId="4450A479" w14:textId="77777777" w:rsidR="00BC2D63" w:rsidRPr="00905A42" w:rsidRDefault="00BC2D63" w:rsidP="00BC2D63">
            <w:pPr>
              <w:pStyle w:val="Tabletext"/>
              <w:spacing w:before="40" w:after="40"/>
              <w:jc w:val="right"/>
              <w:rPr>
                <w:rFonts w:cs="Calibri"/>
                <w:sz w:val="18"/>
                <w:szCs w:val="18"/>
                <w:lang w:val="fr-CH"/>
              </w:rPr>
            </w:pPr>
            <w:r>
              <w:rPr>
                <w:rFonts w:cs="Calibri"/>
                <w:sz w:val="18"/>
                <w:szCs w:val="18"/>
                <w:lang w:val="fr-CH"/>
              </w:rPr>
              <w:t>76</w:t>
            </w:r>
          </w:p>
        </w:tc>
        <w:tc>
          <w:tcPr>
            <w:tcW w:w="1701" w:type="dxa"/>
            <w:vAlign w:val="center"/>
          </w:tcPr>
          <w:p w14:paraId="64C27F4F" w14:textId="77777777" w:rsidR="00BC2D63" w:rsidRPr="00905A42" w:rsidRDefault="00BC2D63" w:rsidP="00BC2D63">
            <w:pPr>
              <w:pStyle w:val="Tabletext"/>
              <w:spacing w:before="40" w:after="40"/>
              <w:jc w:val="right"/>
              <w:rPr>
                <w:rFonts w:cs="Calibri"/>
                <w:sz w:val="18"/>
                <w:szCs w:val="18"/>
                <w:lang w:val="fr-CH"/>
              </w:rPr>
            </w:pPr>
            <w:r>
              <w:rPr>
                <w:rFonts w:cs="Calibri"/>
                <w:sz w:val="18"/>
                <w:szCs w:val="18"/>
                <w:lang w:val="fr-CH"/>
              </w:rPr>
              <w:t>106</w:t>
            </w:r>
          </w:p>
        </w:tc>
        <w:tc>
          <w:tcPr>
            <w:tcW w:w="1701" w:type="dxa"/>
            <w:vAlign w:val="center"/>
          </w:tcPr>
          <w:p w14:paraId="149AF33C" w14:textId="77777777" w:rsidR="00BC2D63" w:rsidRPr="00905A42" w:rsidRDefault="00BC2D63" w:rsidP="00BC2D63">
            <w:pPr>
              <w:pStyle w:val="Tabletext"/>
              <w:spacing w:before="40" w:after="40"/>
              <w:jc w:val="right"/>
              <w:rPr>
                <w:rFonts w:cs="Calibri"/>
                <w:sz w:val="18"/>
                <w:szCs w:val="18"/>
                <w:lang w:val="fr-CH"/>
              </w:rPr>
            </w:pPr>
            <w:r>
              <w:rPr>
                <w:rFonts w:cs="Calibri"/>
                <w:sz w:val="18"/>
                <w:szCs w:val="18"/>
                <w:lang w:val="fr-CH"/>
              </w:rPr>
              <w:t>53</w:t>
            </w:r>
          </w:p>
        </w:tc>
        <w:tc>
          <w:tcPr>
            <w:tcW w:w="1559" w:type="dxa"/>
            <w:vAlign w:val="center"/>
          </w:tcPr>
          <w:p w14:paraId="1772101A" w14:textId="77777777" w:rsidR="00BC2D63" w:rsidRPr="00905A42" w:rsidRDefault="00BC2D63" w:rsidP="00BC2D63">
            <w:pPr>
              <w:pStyle w:val="Tabletext"/>
              <w:spacing w:before="40" w:after="40"/>
              <w:jc w:val="right"/>
              <w:rPr>
                <w:rFonts w:cs="Calibri"/>
                <w:sz w:val="18"/>
                <w:szCs w:val="18"/>
                <w:lang w:val="fr-CH"/>
              </w:rPr>
            </w:pPr>
            <w:r>
              <w:rPr>
                <w:rFonts w:cs="Calibri"/>
                <w:sz w:val="18"/>
                <w:szCs w:val="18"/>
                <w:lang w:val="fr-CH"/>
              </w:rPr>
              <w:t>53</w:t>
            </w:r>
          </w:p>
        </w:tc>
        <w:tc>
          <w:tcPr>
            <w:tcW w:w="1559" w:type="dxa"/>
            <w:vAlign w:val="center"/>
          </w:tcPr>
          <w:p w14:paraId="0DE07DFB" w14:textId="77777777" w:rsidR="00BC2D63" w:rsidRPr="00905A42" w:rsidRDefault="00BC2D63" w:rsidP="00BC2D63">
            <w:pPr>
              <w:pStyle w:val="Tabletext"/>
              <w:spacing w:before="40" w:after="40"/>
              <w:jc w:val="right"/>
              <w:rPr>
                <w:rFonts w:cs="Calibri"/>
                <w:sz w:val="18"/>
                <w:szCs w:val="18"/>
                <w:lang w:val="fr-CH"/>
              </w:rPr>
            </w:pPr>
            <w:r>
              <w:rPr>
                <w:rFonts w:cs="Calibri"/>
                <w:sz w:val="18"/>
                <w:szCs w:val="18"/>
                <w:lang w:val="fr-CH"/>
              </w:rPr>
              <w:t>106</w:t>
            </w:r>
          </w:p>
        </w:tc>
      </w:tr>
      <w:tr w:rsidR="00BC2D63" w:rsidRPr="006B3907" w14:paraId="5D84A3D9" w14:textId="77777777" w:rsidTr="00BC2D63">
        <w:trPr>
          <w:trHeight w:val="170"/>
        </w:trPr>
        <w:tc>
          <w:tcPr>
            <w:tcW w:w="6096" w:type="dxa"/>
          </w:tcPr>
          <w:p w14:paraId="57DB6572"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16CFB157"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38D311CD"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145EABFC"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0EF8931B"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71301AE4" w14:textId="77777777" w:rsidR="00BC2D63" w:rsidRPr="00905A42" w:rsidRDefault="00BC2D63" w:rsidP="00BC2D63">
            <w:pPr>
              <w:pStyle w:val="Tabletext"/>
              <w:spacing w:before="40" w:after="40"/>
              <w:jc w:val="right"/>
              <w:rPr>
                <w:rFonts w:cs="Calibri"/>
                <w:sz w:val="18"/>
                <w:szCs w:val="18"/>
                <w:lang w:val="fr-CH"/>
              </w:rPr>
            </w:pPr>
          </w:p>
        </w:tc>
      </w:tr>
      <w:tr w:rsidR="00BC2D63" w:rsidRPr="00677771" w14:paraId="63027F5F" w14:textId="77777777" w:rsidTr="00BC2D63">
        <w:trPr>
          <w:trHeight w:val="170"/>
        </w:trPr>
        <w:tc>
          <w:tcPr>
            <w:tcW w:w="6096" w:type="dxa"/>
          </w:tcPr>
          <w:p w14:paraId="448EA1F6" w14:textId="77777777" w:rsidR="00BC2D63" w:rsidRPr="00905A42" w:rsidRDefault="00BC2D63" w:rsidP="00BC2D63">
            <w:pPr>
              <w:pStyle w:val="Tabletext"/>
              <w:spacing w:before="40" w:after="40"/>
              <w:rPr>
                <w:sz w:val="18"/>
                <w:szCs w:val="18"/>
                <w:lang w:val="fr-CH"/>
              </w:rPr>
            </w:pPr>
            <w:r>
              <w:rPr>
                <w:sz w:val="18"/>
                <w:szCs w:val="18"/>
                <w:lang w:val="fr-CH"/>
              </w:rPr>
              <w:t>Chapitre 6</w:t>
            </w:r>
            <w:r>
              <w:rPr>
                <w:sz w:val="18"/>
                <w:szCs w:val="18"/>
                <w:lang w:val="fr-CH"/>
              </w:rPr>
              <w:tab/>
            </w:r>
            <w:r w:rsidR="00677771">
              <w:rPr>
                <w:sz w:val="18"/>
                <w:szCs w:val="18"/>
                <w:lang w:val="fr-CH"/>
              </w:rPr>
              <w:tab/>
            </w:r>
            <w:r>
              <w:rPr>
                <w:sz w:val="18"/>
                <w:szCs w:val="18"/>
                <w:lang w:val="fr-CH"/>
              </w:rPr>
              <w:t>Réunions des commissions d'études</w:t>
            </w:r>
          </w:p>
        </w:tc>
        <w:tc>
          <w:tcPr>
            <w:tcW w:w="1559" w:type="dxa"/>
            <w:vAlign w:val="center"/>
          </w:tcPr>
          <w:p w14:paraId="2EE823F3" w14:textId="77777777" w:rsidR="00BC2D63" w:rsidRPr="00677771" w:rsidRDefault="00BC2D63" w:rsidP="00BC2D63">
            <w:pPr>
              <w:pStyle w:val="Tabletext"/>
              <w:spacing w:before="40" w:after="40"/>
              <w:jc w:val="right"/>
              <w:rPr>
                <w:sz w:val="18"/>
                <w:szCs w:val="18"/>
                <w:lang w:val="fr-CH" w:eastAsia="zh-CN"/>
              </w:rPr>
            </w:pPr>
            <w:r w:rsidRPr="00677771">
              <w:rPr>
                <w:sz w:val="18"/>
                <w:szCs w:val="18"/>
                <w:lang w:val="fr-CH" w:eastAsia="zh-CN"/>
              </w:rPr>
              <w:t>467</w:t>
            </w:r>
          </w:p>
        </w:tc>
        <w:tc>
          <w:tcPr>
            <w:tcW w:w="1701" w:type="dxa"/>
            <w:vAlign w:val="center"/>
          </w:tcPr>
          <w:p w14:paraId="1AB7E2FE"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1 477</w:t>
            </w:r>
          </w:p>
        </w:tc>
        <w:tc>
          <w:tcPr>
            <w:tcW w:w="1701" w:type="dxa"/>
            <w:vAlign w:val="center"/>
          </w:tcPr>
          <w:p w14:paraId="1B8BE937"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731</w:t>
            </w:r>
          </w:p>
        </w:tc>
        <w:tc>
          <w:tcPr>
            <w:tcW w:w="1559" w:type="dxa"/>
            <w:vAlign w:val="center"/>
          </w:tcPr>
          <w:p w14:paraId="617EACA2"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731</w:t>
            </w:r>
          </w:p>
        </w:tc>
        <w:tc>
          <w:tcPr>
            <w:tcW w:w="1559" w:type="dxa"/>
            <w:vAlign w:val="center"/>
          </w:tcPr>
          <w:p w14:paraId="53B1B1E5"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1 462</w:t>
            </w:r>
          </w:p>
        </w:tc>
      </w:tr>
      <w:tr w:rsidR="00BC2D63" w:rsidRPr="00677771" w14:paraId="4ACF87E5" w14:textId="77777777" w:rsidTr="00BC2D63">
        <w:trPr>
          <w:trHeight w:val="170"/>
        </w:trPr>
        <w:tc>
          <w:tcPr>
            <w:tcW w:w="6096" w:type="dxa"/>
          </w:tcPr>
          <w:p w14:paraId="71DD4FE7" w14:textId="77777777" w:rsidR="00BC2D63" w:rsidRPr="00677771" w:rsidRDefault="00BC2D63" w:rsidP="00BC2D63">
            <w:pPr>
              <w:pStyle w:val="Tabletext"/>
              <w:tabs>
                <w:tab w:val="left" w:pos="459"/>
              </w:tabs>
              <w:spacing w:before="40" w:after="40"/>
              <w:rPr>
                <w:sz w:val="18"/>
                <w:szCs w:val="18"/>
                <w:lang w:val="fr-CH"/>
              </w:rPr>
            </w:pPr>
          </w:p>
        </w:tc>
        <w:tc>
          <w:tcPr>
            <w:tcW w:w="1559" w:type="dxa"/>
            <w:vAlign w:val="center"/>
          </w:tcPr>
          <w:p w14:paraId="524F3C70"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44CE87B4"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4238D743"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19A6FB23"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35FD205E" w14:textId="77777777" w:rsidR="00BC2D63" w:rsidRPr="00677771" w:rsidRDefault="00BC2D63" w:rsidP="00BC2D63">
            <w:pPr>
              <w:pStyle w:val="Tabletext"/>
              <w:spacing w:before="40" w:after="40"/>
              <w:jc w:val="right"/>
              <w:rPr>
                <w:sz w:val="18"/>
                <w:szCs w:val="18"/>
                <w:lang w:val="fr-CH"/>
              </w:rPr>
            </w:pPr>
          </w:p>
        </w:tc>
      </w:tr>
      <w:tr w:rsidR="00BC2D63" w:rsidRPr="00677771" w14:paraId="63491C76" w14:textId="77777777" w:rsidTr="00BC2D63">
        <w:trPr>
          <w:trHeight w:val="170"/>
        </w:trPr>
        <w:tc>
          <w:tcPr>
            <w:tcW w:w="6096" w:type="dxa"/>
          </w:tcPr>
          <w:p w14:paraId="169D3C8D" w14:textId="77777777" w:rsidR="00BC2D63" w:rsidRPr="00677771" w:rsidRDefault="00BC2D63" w:rsidP="00BC2D63">
            <w:pPr>
              <w:pStyle w:val="Tabletext"/>
              <w:tabs>
                <w:tab w:val="left" w:pos="459"/>
              </w:tabs>
              <w:spacing w:before="40" w:after="40"/>
              <w:rPr>
                <w:sz w:val="18"/>
                <w:szCs w:val="18"/>
                <w:lang w:val="fr-CH"/>
              </w:rPr>
            </w:pPr>
            <w:r>
              <w:rPr>
                <w:sz w:val="18"/>
                <w:szCs w:val="18"/>
                <w:lang w:val="fr-CH"/>
              </w:rPr>
              <w:t>Chapitre</w:t>
            </w:r>
            <w:r w:rsidRPr="006B3907">
              <w:rPr>
                <w:sz w:val="18"/>
                <w:szCs w:val="18"/>
                <w:lang w:val="fr-CH"/>
              </w:rPr>
              <w:t xml:space="preserve"> </w:t>
            </w:r>
            <w:r>
              <w:rPr>
                <w:sz w:val="18"/>
                <w:szCs w:val="18"/>
                <w:lang w:val="fr-CH"/>
              </w:rPr>
              <w:t>7</w:t>
            </w:r>
            <w:r>
              <w:rPr>
                <w:sz w:val="18"/>
                <w:szCs w:val="18"/>
                <w:lang w:val="fr-CH"/>
              </w:rPr>
              <w:tab/>
            </w:r>
            <w:r w:rsidR="00677771">
              <w:rPr>
                <w:sz w:val="18"/>
                <w:szCs w:val="18"/>
                <w:lang w:val="fr-CH"/>
              </w:rPr>
              <w:tab/>
            </w:r>
            <w:r>
              <w:rPr>
                <w:sz w:val="18"/>
                <w:szCs w:val="18"/>
                <w:lang w:val="fr-CH"/>
              </w:rPr>
              <w:t>Activités et programmes</w:t>
            </w:r>
          </w:p>
        </w:tc>
        <w:tc>
          <w:tcPr>
            <w:tcW w:w="1559" w:type="dxa"/>
            <w:vAlign w:val="center"/>
          </w:tcPr>
          <w:p w14:paraId="2928B754"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660</w:t>
            </w:r>
          </w:p>
        </w:tc>
        <w:tc>
          <w:tcPr>
            <w:tcW w:w="1701" w:type="dxa"/>
            <w:vAlign w:val="center"/>
          </w:tcPr>
          <w:p w14:paraId="1A0DDDA5"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1 200</w:t>
            </w:r>
          </w:p>
        </w:tc>
        <w:tc>
          <w:tcPr>
            <w:tcW w:w="1701" w:type="dxa"/>
            <w:vAlign w:val="center"/>
          </w:tcPr>
          <w:p w14:paraId="20FCCB66"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715</w:t>
            </w:r>
          </w:p>
        </w:tc>
        <w:tc>
          <w:tcPr>
            <w:tcW w:w="1559" w:type="dxa"/>
            <w:vAlign w:val="center"/>
          </w:tcPr>
          <w:p w14:paraId="1D13D456"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580</w:t>
            </w:r>
          </w:p>
        </w:tc>
        <w:tc>
          <w:tcPr>
            <w:tcW w:w="1559" w:type="dxa"/>
            <w:vAlign w:val="center"/>
          </w:tcPr>
          <w:p w14:paraId="1CC59746"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1 295</w:t>
            </w:r>
          </w:p>
        </w:tc>
      </w:tr>
      <w:tr w:rsidR="00BC2D63" w:rsidRPr="00677771" w14:paraId="7225E763" w14:textId="77777777" w:rsidTr="00BC2D63">
        <w:trPr>
          <w:trHeight w:val="170"/>
        </w:trPr>
        <w:tc>
          <w:tcPr>
            <w:tcW w:w="6096" w:type="dxa"/>
          </w:tcPr>
          <w:p w14:paraId="06D5D860" w14:textId="77777777" w:rsidR="00BC2D63" w:rsidRPr="00677771" w:rsidRDefault="00BC2D63" w:rsidP="00BC2D63">
            <w:pPr>
              <w:pStyle w:val="Tabletext"/>
              <w:tabs>
                <w:tab w:val="left" w:pos="459"/>
              </w:tabs>
              <w:spacing w:before="40" w:after="40"/>
              <w:rPr>
                <w:sz w:val="18"/>
                <w:szCs w:val="18"/>
                <w:lang w:val="fr-CH"/>
              </w:rPr>
            </w:pPr>
          </w:p>
        </w:tc>
        <w:tc>
          <w:tcPr>
            <w:tcW w:w="1559" w:type="dxa"/>
            <w:vAlign w:val="center"/>
          </w:tcPr>
          <w:p w14:paraId="54DA97DE"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6100F3F1"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7C9B4BA6"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6CB21D1B"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0813941E" w14:textId="77777777" w:rsidR="00BC2D63" w:rsidRPr="00677771" w:rsidRDefault="00BC2D63" w:rsidP="00BC2D63">
            <w:pPr>
              <w:pStyle w:val="Tabletext"/>
              <w:spacing w:before="40" w:after="40"/>
              <w:jc w:val="right"/>
              <w:rPr>
                <w:sz w:val="18"/>
                <w:szCs w:val="18"/>
                <w:lang w:val="fr-CH"/>
              </w:rPr>
            </w:pPr>
          </w:p>
        </w:tc>
      </w:tr>
      <w:tr w:rsidR="00BC2D63" w:rsidRPr="00677771" w14:paraId="6AA27079" w14:textId="77777777" w:rsidTr="00BC2D63">
        <w:trPr>
          <w:trHeight w:val="170"/>
        </w:trPr>
        <w:tc>
          <w:tcPr>
            <w:tcW w:w="6096" w:type="dxa"/>
          </w:tcPr>
          <w:p w14:paraId="332AAC6A" w14:textId="77777777" w:rsidR="00BC2D63" w:rsidRPr="00677771" w:rsidRDefault="00BC2D63" w:rsidP="00BC2D63">
            <w:pPr>
              <w:pStyle w:val="Tabletext"/>
              <w:tabs>
                <w:tab w:val="left" w:pos="459"/>
              </w:tabs>
              <w:spacing w:before="40" w:after="40"/>
              <w:rPr>
                <w:sz w:val="18"/>
                <w:szCs w:val="18"/>
                <w:lang w:val="fr-CH"/>
              </w:rPr>
            </w:pPr>
            <w:r>
              <w:rPr>
                <w:sz w:val="18"/>
                <w:szCs w:val="18"/>
                <w:lang w:val="fr-CH"/>
              </w:rPr>
              <w:t>Chapitre</w:t>
            </w:r>
            <w:r w:rsidRPr="006B3907">
              <w:rPr>
                <w:sz w:val="18"/>
                <w:szCs w:val="18"/>
                <w:lang w:val="fr-CH"/>
              </w:rPr>
              <w:t xml:space="preserve"> </w:t>
            </w:r>
            <w:r>
              <w:rPr>
                <w:sz w:val="18"/>
                <w:szCs w:val="18"/>
                <w:lang w:val="fr-CH"/>
              </w:rPr>
              <w:t>8</w:t>
            </w:r>
            <w:r>
              <w:rPr>
                <w:sz w:val="18"/>
                <w:szCs w:val="18"/>
                <w:lang w:val="fr-CH"/>
              </w:rPr>
              <w:tab/>
            </w:r>
            <w:r w:rsidR="00677771">
              <w:rPr>
                <w:sz w:val="18"/>
                <w:szCs w:val="18"/>
                <w:lang w:val="fr-CH"/>
              </w:rPr>
              <w:tab/>
            </w:r>
            <w:r>
              <w:rPr>
                <w:sz w:val="18"/>
                <w:szCs w:val="18"/>
                <w:lang w:val="fr-CH"/>
              </w:rPr>
              <w:t>Séminaires et Ateliers</w:t>
            </w:r>
          </w:p>
        </w:tc>
        <w:tc>
          <w:tcPr>
            <w:tcW w:w="1559" w:type="dxa"/>
            <w:vAlign w:val="center"/>
          </w:tcPr>
          <w:p w14:paraId="07252445"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392</w:t>
            </w:r>
          </w:p>
        </w:tc>
        <w:tc>
          <w:tcPr>
            <w:tcW w:w="1701" w:type="dxa"/>
            <w:vAlign w:val="center"/>
          </w:tcPr>
          <w:p w14:paraId="36ED22AA"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780</w:t>
            </w:r>
          </w:p>
        </w:tc>
        <w:tc>
          <w:tcPr>
            <w:tcW w:w="1701" w:type="dxa"/>
            <w:vAlign w:val="center"/>
          </w:tcPr>
          <w:p w14:paraId="4257A50E"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390</w:t>
            </w:r>
          </w:p>
        </w:tc>
        <w:tc>
          <w:tcPr>
            <w:tcW w:w="1559" w:type="dxa"/>
            <w:vAlign w:val="center"/>
          </w:tcPr>
          <w:p w14:paraId="3763E6FF"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390</w:t>
            </w:r>
          </w:p>
        </w:tc>
        <w:tc>
          <w:tcPr>
            <w:tcW w:w="1559" w:type="dxa"/>
            <w:vAlign w:val="center"/>
          </w:tcPr>
          <w:p w14:paraId="0EA1A778"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780</w:t>
            </w:r>
          </w:p>
        </w:tc>
      </w:tr>
      <w:tr w:rsidR="00BC2D63" w:rsidRPr="00677771" w14:paraId="495C16E4" w14:textId="77777777" w:rsidTr="00BC2D63">
        <w:trPr>
          <w:trHeight w:val="170"/>
        </w:trPr>
        <w:tc>
          <w:tcPr>
            <w:tcW w:w="6096" w:type="dxa"/>
          </w:tcPr>
          <w:p w14:paraId="74C1AF8A" w14:textId="77777777" w:rsidR="00BC2D63" w:rsidRPr="00677771" w:rsidRDefault="00BC2D63" w:rsidP="00BC2D63">
            <w:pPr>
              <w:pStyle w:val="Tabletext"/>
              <w:tabs>
                <w:tab w:val="left" w:pos="459"/>
              </w:tabs>
              <w:spacing w:before="40" w:after="40"/>
              <w:rPr>
                <w:sz w:val="18"/>
                <w:szCs w:val="18"/>
                <w:lang w:val="fr-CH"/>
              </w:rPr>
            </w:pPr>
          </w:p>
        </w:tc>
        <w:tc>
          <w:tcPr>
            <w:tcW w:w="1559" w:type="dxa"/>
            <w:vAlign w:val="center"/>
          </w:tcPr>
          <w:p w14:paraId="45783C51"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30AEBA95" w14:textId="77777777" w:rsidR="00BC2D63" w:rsidRPr="00677771" w:rsidRDefault="00BC2D63" w:rsidP="00BC2D63">
            <w:pPr>
              <w:pStyle w:val="Tabletext"/>
              <w:spacing w:before="40" w:after="40"/>
              <w:jc w:val="right"/>
              <w:rPr>
                <w:sz w:val="18"/>
                <w:szCs w:val="18"/>
                <w:lang w:val="fr-CH"/>
              </w:rPr>
            </w:pPr>
          </w:p>
        </w:tc>
        <w:tc>
          <w:tcPr>
            <w:tcW w:w="1701" w:type="dxa"/>
            <w:vAlign w:val="center"/>
          </w:tcPr>
          <w:p w14:paraId="3A38A0B9"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297AB4B2" w14:textId="77777777" w:rsidR="00BC2D63" w:rsidRPr="00677771" w:rsidRDefault="00BC2D63" w:rsidP="00BC2D63">
            <w:pPr>
              <w:pStyle w:val="Tabletext"/>
              <w:spacing w:before="40" w:after="40"/>
              <w:jc w:val="right"/>
              <w:rPr>
                <w:sz w:val="18"/>
                <w:szCs w:val="18"/>
                <w:lang w:val="fr-CH"/>
              </w:rPr>
            </w:pPr>
          </w:p>
        </w:tc>
        <w:tc>
          <w:tcPr>
            <w:tcW w:w="1559" w:type="dxa"/>
            <w:vAlign w:val="center"/>
          </w:tcPr>
          <w:p w14:paraId="6372E22F" w14:textId="77777777" w:rsidR="00BC2D63" w:rsidRPr="00677771" w:rsidRDefault="00BC2D63" w:rsidP="00BC2D63">
            <w:pPr>
              <w:pStyle w:val="Tabletext"/>
              <w:spacing w:before="40" w:after="40"/>
              <w:jc w:val="right"/>
              <w:rPr>
                <w:sz w:val="18"/>
                <w:szCs w:val="18"/>
                <w:lang w:val="fr-CH"/>
              </w:rPr>
            </w:pPr>
          </w:p>
        </w:tc>
      </w:tr>
      <w:tr w:rsidR="00BC2D63" w:rsidRPr="00677771" w14:paraId="0EAB9BA5" w14:textId="77777777" w:rsidTr="00BC2D63">
        <w:trPr>
          <w:trHeight w:val="170"/>
        </w:trPr>
        <w:tc>
          <w:tcPr>
            <w:tcW w:w="6096" w:type="dxa"/>
          </w:tcPr>
          <w:p w14:paraId="6CE6FF4B" w14:textId="77777777" w:rsidR="00BC2D63" w:rsidRPr="00677771" w:rsidRDefault="00BC2D63" w:rsidP="00BC2D63">
            <w:pPr>
              <w:pStyle w:val="Tabletext"/>
              <w:tabs>
                <w:tab w:val="left" w:pos="459"/>
              </w:tabs>
              <w:spacing w:before="40" w:after="40"/>
              <w:rPr>
                <w:sz w:val="18"/>
                <w:szCs w:val="18"/>
                <w:lang w:val="fr-CH"/>
              </w:rPr>
            </w:pPr>
            <w:r>
              <w:rPr>
                <w:sz w:val="18"/>
                <w:szCs w:val="18"/>
                <w:lang w:val="fr-CH"/>
              </w:rPr>
              <w:t>Chapitre 9</w:t>
            </w:r>
            <w:r>
              <w:rPr>
                <w:sz w:val="18"/>
                <w:szCs w:val="18"/>
                <w:lang w:val="fr-CH"/>
              </w:rPr>
              <w:tab/>
            </w:r>
            <w:r w:rsidR="00677771">
              <w:rPr>
                <w:sz w:val="18"/>
                <w:szCs w:val="18"/>
                <w:lang w:val="fr-CH"/>
              </w:rPr>
              <w:tab/>
            </w:r>
            <w:r>
              <w:rPr>
                <w:sz w:val="18"/>
                <w:szCs w:val="18"/>
                <w:lang w:val="fr-CH"/>
              </w:rPr>
              <w:t>Bureau</w:t>
            </w:r>
          </w:p>
        </w:tc>
        <w:tc>
          <w:tcPr>
            <w:tcW w:w="1559" w:type="dxa"/>
            <w:vAlign w:val="center"/>
          </w:tcPr>
          <w:p w14:paraId="74DCD19C"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51 786</w:t>
            </w:r>
          </w:p>
        </w:tc>
        <w:tc>
          <w:tcPr>
            <w:tcW w:w="1701" w:type="dxa"/>
            <w:vAlign w:val="center"/>
          </w:tcPr>
          <w:p w14:paraId="56624721"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52 239</w:t>
            </w:r>
          </w:p>
        </w:tc>
        <w:tc>
          <w:tcPr>
            <w:tcW w:w="1701" w:type="dxa"/>
            <w:vAlign w:val="center"/>
          </w:tcPr>
          <w:p w14:paraId="134FA7C4"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27 461</w:t>
            </w:r>
          </w:p>
        </w:tc>
        <w:tc>
          <w:tcPr>
            <w:tcW w:w="1559" w:type="dxa"/>
            <w:vAlign w:val="center"/>
          </w:tcPr>
          <w:p w14:paraId="71E3B775"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27 461</w:t>
            </w:r>
          </w:p>
        </w:tc>
        <w:tc>
          <w:tcPr>
            <w:tcW w:w="1559" w:type="dxa"/>
            <w:vAlign w:val="center"/>
          </w:tcPr>
          <w:p w14:paraId="4801F89E" w14:textId="77777777" w:rsidR="00BC2D63" w:rsidRPr="00677771" w:rsidRDefault="00BC2D63" w:rsidP="00BC2D63">
            <w:pPr>
              <w:pStyle w:val="Tabletext"/>
              <w:spacing w:before="40" w:after="40"/>
              <w:jc w:val="right"/>
              <w:rPr>
                <w:sz w:val="18"/>
                <w:szCs w:val="18"/>
                <w:lang w:val="fr-CH"/>
              </w:rPr>
            </w:pPr>
            <w:r w:rsidRPr="00677771">
              <w:rPr>
                <w:sz w:val="18"/>
                <w:szCs w:val="18"/>
                <w:lang w:val="fr-CH"/>
              </w:rPr>
              <w:t>54 922</w:t>
            </w:r>
          </w:p>
        </w:tc>
      </w:tr>
      <w:tr w:rsidR="00BC2D63" w:rsidRPr="006B3907" w14:paraId="54B7A41A" w14:textId="77777777" w:rsidTr="00BC2D63">
        <w:trPr>
          <w:trHeight w:val="170"/>
        </w:trPr>
        <w:tc>
          <w:tcPr>
            <w:tcW w:w="6096" w:type="dxa"/>
          </w:tcPr>
          <w:p w14:paraId="687EBF0A" w14:textId="77777777" w:rsidR="00BC2D63" w:rsidRPr="00FF5CA6" w:rsidRDefault="00BC2D63" w:rsidP="00677771">
            <w:pPr>
              <w:pStyle w:val="Tabletext"/>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Charges communes</w:t>
            </w:r>
          </w:p>
        </w:tc>
        <w:tc>
          <w:tcPr>
            <w:tcW w:w="1559" w:type="dxa"/>
            <w:vAlign w:val="center"/>
          </w:tcPr>
          <w:p w14:paraId="6173C204" w14:textId="77777777" w:rsidR="00BC2D63" w:rsidRPr="00677771" w:rsidRDefault="00BC2D63" w:rsidP="00BC2D63">
            <w:pPr>
              <w:pStyle w:val="Tabletext"/>
              <w:spacing w:before="40" w:after="40"/>
              <w:jc w:val="right"/>
              <w:rPr>
                <w:i/>
                <w:iCs/>
                <w:sz w:val="18"/>
                <w:szCs w:val="18"/>
                <w:lang w:val="fr-CH" w:eastAsia="zh-CN"/>
              </w:rPr>
            </w:pPr>
            <w:r w:rsidRPr="00677771">
              <w:rPr>
                <w:i/>
                <w:iCs/>
                <w:sz w:val="18"/>
                <w:szCs w:val="18"/>
                <w:lang w:val="fr-CH"/>
              </w:rPr>
              <w:t>1 611</w:t>
            </w:r>
          </w:p>
        </w:tc>
        <w:tc>
          <w:tcPr>
            <w:tcW w:w="1701" w:type="dxa"/>
            <w:vAlign w:val="center"/>
          </w:tcPr>
          <w:p w14:paraId="30E6F60F" w14:textId="77777777" w:rsidR="00BC2D63" w:rsidRPr="00677771" w:rsidRDefault="00BC2D63" w:rsidP="00BC2D63">
            <w:pPr>
              <w:pStyle w:val="Tabletext"/>
              <w:spacing w:before="40" w:after="40"/>
              <w:jc w:val="right"/>
              <w:rPr>
                <w:i/>
                <w:iCs/>
                <w:sz w:val="18"/>
                <w:szCs w:val="18"/>
                <w:lang w:val="fr-CH"/>
              </w:rPr>
            </w:pPr>
            <w:r w:rsidRPr="00677771">
              <w:rPr>
                <w:i/>
                <w:iCs/>
                <w:sz w:val="18"/>
                <w:szCs w:val="18"/>
                <w:lang w:val="fr-CH"/>
              </w:rPr>
              <w:t>2 070</w:t>
            </w:r>
          </w:p>
        </w:tc>
        <w:tc>
          <w:tcPr>
            <w:tcW w:w="1701" w:type="dxa"/>
            <w:vAlign w:val="center"/>
          </w:tcPr>
          <w:p w14:paraId="277A78CA" w14:textId="77777777" w:rsidR="00BC2D63" w:rsidRPr="00677771" w:rsidRDefault="00BC2D63" w:rsidP="00BC2D63">
            <w:pPr>
              <w:pStyle w:val="Tabletext"/>
              <w:spacing w:before="40" w:after="40"/>
              <w:jc w:val="right"/>
              <w:rPr>
                <w:i/>
                <w:iCs/>
                <w:sz w:val="18"/>
                <w:szCs w:val="18"/>
                <w:lang w:val="fr-CH"/>
              </w:rPr>
            </w:pPr>
            <w:r w:rsidRPr="00677771">
              <w:rPr>
                <w:i/>
                <w:iCs/>
                <w:sz w:val="18"/>
                <w:szCs w:val="18"/>
                <w:lang w:val="fr-CH"/>
              </w:rPr>
              <w:t>1 437</w:t>
            </w:r>
          </w:p>
        </w:tc>
        <w:tc>
          <w:tcPr>
            <w:tcW w:w="1559" w:type="dxa"/>
            <w:vAlign w:val="center"/>
          </w:tcPr>
          <w:p w14:paraId="2078A0F8" w14:textId="77777777" w:rsidR="00BC2D63" w:rsidRPr="00677771" w:rsidRDefault="00BC2D63" w:rsidP="00BC2D63">
            <w:pPr>
              <w:pStyle w:val="Tabletext"/>
              <w:spacing w:before="40" w:after="40"/>
              <w:jc w:val="right"/>
              <w:rPr>
                <w:i/>
                <w:iCs/>
                <w:sz w:val="18"/>
                <w:szCs w:val="18"/>
                <w:lang w:val="fr-CH"/>
              </w:rPr>
            </w:pPr>
            <w:r w:rsidRPr="00677771">
              <w:rPr>
                <w:i/>
                <w:iCs/>
                <w:sz w:val="18"/>
                <w:szCs w:val="18"/>
                <w:lang w:val="fr-CH"/>
              </w:rPr>
              <w:t>1 437</w:t>
            </w:r>
          </w:p>
        </w:tc>
        <w:tc>
          <w:tcPr>
            <w:tcW w:w="1559" w:type="dxa"/>
            <w:vAlign w:val="center"/>
          </w:tcPr>
          <w:p w14:paraId="4EC41DCA" w14:textId="77777777" w:rsidR="00BC2D63" w:rsidRPr="00905A42" w:rsidRDefault="00BC2D63" w:rsidP="00BC2D63">
            <w:pPr>
              <w:pStyle w:val="Tabletext"/>
              <w:spacing w:before="40" w:after="40"/>
              <w:jc w:val="right"/>
              <w:rPr>
                <w:i/>
                <w:iCs/>
                <w:sz w:val="18"/>
                <w:szCs w:val="18"/>
              </w:rPr>
            </w:pPr>
            <w:r w:rsidRPr="00677771">
              <w:rPr>
                <w:i/>
                <w:iCs/>
                <w:sz w:val="18"/>
                <w:szCs w:val="18"/>
                <w:lang w:val="fr-CH"/>
              </w:rPr>
              <w:t xml:space="preserve">2 </w:t>
            </w:r>
            <w:r w:rsidRPr="00905A42">
              <w:rPr>
                <w:i/>
                <w:iCs/>
                <w:sz w:val="18"/>
                <w:szCs w:val="18"/>
              </w:rPr>
              <w:t>874</w:t>
            </w:r>
          </w:p>
        </w:tc>
      </w:tr>
      <w:tr w:rsidR="00BC2D63" w:rsidRPr="006B3907" w14:paraId="170C6A77" w14:textId="77777777" w:rsidTr="00BC2D63">
        <w:trPr>
          <w:trHeight w:val="170"/>
        </w:trPr>
        <w:tc>
          <w:tcPr>
            <w:tcW w:w="6096" w:type="dxa"/>
          </w:tcPr>
          <w:p w14:paraId="241F4B7E" w14:textId="77777777" w:rsidR="00BC2D63" w:rsidRPr="00FF5CA6" w:rsidRDefault="00BC2D63" w:rsidP="00677771">
            <w:pPr>
              <w:pStyle w:val="Tabletext"/>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Bureau du Directeur</w:t>
            </w:r>
          </w:p>
        </w:tc>
        <w:tc>
          <w:tcPr>
            <w:tcW w:w="1559" w:type="dxa"/>
            <w:vAlign w:val="center"/>
          </w:tcPr>
          <w:p w14:paraId="5F9FF6A4" w14:textId="77777777" w:rsidR="00BC2D63" w:rsidRPr="00905A42" w:rsidRDefault="00BC2D63" w:rsidP="00BC2D63">
            <w:pPr>
              <w:pStyle w:val="Tabletext"/>
              <w:spacing w:before="40" w:after="40"/>
              <w:jc w:val="right"/>
              <w:rPr>
                <w:i/>
                <w:iCs/>
                <w:sz w:val="18"/>
                <w:szCs w:val="18"/>
              </w:rPr>
            </w:pPr>
            <w:r w:rsidRPr="00905A42">
              <w:rPr>
                <w:i/>
                <w:iCs/>
                <w:sz w:val="18"/>
                <w:szCs w:val="18"/>
              </w:rPr>
              <w:t>1 469</w:t>
            </w:r>
          </w:p>
        </w:tc>
        <w:tc>
          <w:tcPr>
            <w:tcW w:w="1701" w:type="dxa"/>
            <w:vAlign w:val="center"/>
          </w:tcPr>
          <w:p w14:paraId="16C5D190" w14:textId="77777777" w:rsidR="00BC2D63" w:rsidRPr="00905A42" w:rsidRDefault="00BC2D63" w:rsidP="00BC2D63">
            <w:pPr>
              <w:pStyle w:val="Tabletext"/>
              <w:spacing w:before="40" w:after="40"/>
              <w:jc w:val="right"/>
              <w:rPr>
                <w:i/>
                <w:iCs/>
                <w:sz w:val="18"/>
                <w:szCs w:val="18"/>
              </w:rPr>
            </w:pPr>
            <w:r w:rsidRPr="00905A42">
              <w:rPr>
                <w:i/>
                <w:iCs/>
                <w:sz w:val="18"/>
                <w:szCs w:val="18"/>
              </w:rPr>
              <w:t>1 549</w:t>
            </w:r>
          </w:p>
        </w:tc>
        <w:tc>
          <w:tcPr>
            <w:tcW w:w="1701" w:type="dxa"/>
            <w:vAlign w:val="center"/>
          </w:tcPr>
          <w:p w14:paraId="3E054EF0" w14:textId="77777777" w:rsidR="00BC2D63" w:rsidRPr="00905A42" w:rsidRDefault="00BC2D63" w:rsidP="00BC2D63">
            <w:pPr>
              <w:pStyle w:val="Tabletext"/>
              <w:spacing w:before="40" w:after="40"/>
              <w:jc w:val="right"/>
              <w:rPr>
                <w:i/>
                <w:iCs/>
                <w:sz w:val="18"/>
                <w:szCs w:val="18"/>
              </w:rPr>
            </w:pPr>
            <w:r w:rsidRPr="00905A42">
              <w:rPr>
                <w:i/>
                <w:iCs/>
                <w:sz w:val="18"/>
                <w:szCs w:val="18"/>
              </w:rPr>
              <w:t>806</w:t>
            </w:r>
          </w:p>
        </w:tc>
        <w:tc>
          <w:tcPr>
            <w:tcW w:w="1559" w:type="dxa"/>
            <w:vAlign w:val="center"/>
          </w:tcPr>
          <w:p w14:paraId="6CB22DEB" w14:textId="77777777" w:rsidR="00BC2D63" w:rsidRPr="00905A42" w:rsidRDefault="00BC2D63" w:rsidP="00BC2D63">
            <w:pPr>
              <w:pStyle w:val="Tabletext"/>
              <w:spacing w:before="40" w:after="40"/>
              <w:jc w:val="right"/>
              <w:rPr>
                <w:i/>
                <w:iCs/>
                <w:sz w:val="18"/>
                <w:szCs w:val="18"/>
              </w:rPr>
            </w:pPr>
            <w:r w:rsidRPr="00905A42">
              <w:rPr>
                <w:i/>
                <w:iCs/>
                <w:sz w:val="18"/>
                <w:szCs w:val="18"/>
              </w:rPr>
              <w:t>806</w:t>
            </w:r>
          </w:p>
        </w:tc>
        <w:tc>
          <w:tcPr>
            <w:tcW w:w="1559" w:type="dxa"/>
            <w:vAlign w:val="center"/>
          </w:tcPr>
          <w:p w14:paraId="0A987D52" w14:textId="77777777" w:rsidR="00BC2D63" w:rsidRPr="00905A42" w:rsidRDefault="00BC2D63" w:rsidP="00BC2D63">
            <w:pPr>
              <w:pStyle w:val="Tabletext"/>
              <w:spacing w:before="40" w:after="40"/>
              <w:jc w:val="right"/>
              <w:rPr>
                <w:i/>
                <w:iCs/>
                <w:sz w:val="18"/>
                <w:szCs w:val="18"/>
              </w:rPr>
            </w:pPr>
            <w:r w:rsidRPr="00905A42">
              <w:rPr>
                <w:i/>
                <w:iCs/>
                <w:sz w:val="18"/>
                <w:szCs w:val="18"/>
              </w:rPr>
              <w:t>1 612</w:t>
            </w:r>
          </w:p>
        </w:tc>
      </w:tr>
      <w:tr w:rsidR="00BC2D63" w:rsidRPr="006B3907" w14:paraId="02F160C2" w14:textId="77777777" w:rsidTr="00BC2D63">
        <w:trPr>
          <w:trHeight w:val="170"/>
        </w:trPr>
        <w:tc>
          <w:tcPr>
            <w:tcW w:w="6096" w:type="dxa"/>
          </w:tcPr>
          <w:p w14:paraId="525D0922" w14:textId="77777777" w:rsidR="00BC2D63" w:rsidRPr="00FF5CA6" w:rsidRDefault="00BC2D63" w:rsidP="00677771">
            <w:pPr>
              <w:pStyle w:val="Tabletext"/>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Dé</w:t>
            </w:r>
            <w:r w:rsidRPr="00FF5CA6">
              <w:rPr>
                <w:i/>
                <w:iCs/>
                <w:sz w:val="18"/>
                <w:szCs w:val="18"/>
                <w:lang w:val="fr-CH"/>
              </w:rPr>
              <w:t>part</w:t>
            </w:r>
            <w:r>
              <w:rPr>
                <w:i/>
                <w:iCs/>
                <w:sz w:val="18"/>
                <w:szCs w:val="18"/>
                <w:lang w:val="fr-CH"/>
              </w:rPr>
              <w:t>e</w:t>
            </w:r>
            <w:r w:rsidRPr="00FF5CA6">
              <w:rPr>
                <w:i/>
                <w:iCs/>
                <w:sz w:val="18"/>
                <w:szCs w:val="18"/>
                <w:lang w:val="fr-CH"/>
              </w:rPr>
              <w:t>ments</w:t>
            </w:r>
          </w:p>
        </w:tc>
        <w:tc>
          <w:tcPr>
            <w:tcW w:w="1559" w:type="dxa"/>
            <w:vAlign w:val="center"/>
          </w:tcPr>
          <w:p w14:paraId="56343624" w14:textId="77777777" w:rsidR="00BC2D63" w:rsidRPr="00905A42" w:rsidRDefault="00BC2D63" w:rsidP="00BC2D63">
            <w:pPr>
              <w:pStyle w:val="Tabletext"/>
              <w:spacing w:before="40" w:after="40"/>
              <w:jc w:val="right"/>
              <w:rPr>
                <w:i/>
                <w:iCs/>
                <w:sz w:val="18"/>
                <w:szCs w:val="18"/>
              </w:rPr>
            </w:pPr>
            <w:r w:rsidRPr="00905A42">
              <w:rPr>
                <w:i/>
                <w:iCs/>
                <w:sz w:val="18"/>
                <w:szCs w:val="18"/>
              </w:rPr>
              <w:t>48 706</w:t>
            </w:r>
          </w:p>
        </w:tc>
        <w:tc>
          <w:tcPr>
            <w:tcW w:w="1701" w:type="dxa"/>
            <w:vAlign w:val="center"/>
          </w:tcPr>
          <w:p w14:paraId="2C0DE649" w14:textId="77777777" w:rsidR="00BC2D63" w:rsidRPr="00905A42" w:rsidRDefault="00BC2D63" w:rsidP="00BC2D63">
            <w:pPr>
              <w:pStyle w:val="Tabletext"/>
              <w:spacing w:before="40" w:after="40"/>
              <w:jc w:val="right"/>
              <w:rPr>
                <w:i/>
                <w:iCs/>
                <w:sz w:val="18"/>
                <w:szCs w:val="18"/>
              </w:rPr>
            </w:pPr>
            <w:r>
              <w:rPr>
                <w:noProof/>
                <w:lang w:eastAsia="en-GB"/>
              </w:rPr>
              <mc:AlternateContent>
                <mc:Choice Requires="wps">
                  <w:drawing>
                    <wp:anchor distT="0" distB="0" distL="114300" distR="114300" simplePos="0" relativeHeight="251668480" behindDoc="0" locked="0" layoutInCell="1" allowOverlap="1" wp14:anchorId="64A01374" wp14:editId="6C1725B6">
                      <wp:simplePos x="0" y="0"/>
                      <wp:positionH relativeFrom="margin">
                        <wp:posOffset>-1898015</wp:posOffset>
                      </wp:positionH>
                      <wp:positionV relativeFrom="paragraph">
                        <wp:posOffset>-2388870</wp:posOffset>
                      </wp:positionV>
                      <wp:extent cx="4824095" cy="1177290"/>
                      <wp:effectExtent l="0" t="5397" r="28257" b="28258"/>
                      <wp:wrapNone/>
                      <wp:docPr id="40" name="Flowchart: Terminator 40"/>
                      <wp:cNvGraphicFramePr/>
                      <a:graphic xmlns:a="http://schemas.openxmlformats.org/drawingml/2006/main">
                        <a:graphicData uri="http://schemas.microsoft.com/office/word/2010/wordprocessingShape">
                          <wps:wsp>
                            <wps:cNvSpPr/>
                            <wps:spPr>
                              <a:xfrm rot="16200000">
                                <a:off x="0" y="0"/>
                                <a:ext cx="4824209" cy="1177290"/>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C045" id="Flowchart: Terminator 40" o:spid="_x0000_s1026" type="#_x0000_t116" style="position:absolute;margin-left:-149.45pt;margin-top:-188.1pt;width:379.85pt;height:92.7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" filled="f" strokecolor="black [3213]" strokeweight="1pt">
                      <w10:wrap anchorx="margin"/>
                    </v:shape>
                  </w:pict>
                </mc:Fallback>
              </mc:AlternateContent>
            </w:r>
            <w:r w:rsidRPr="00905A42">
              <w:rPr>
                <w:i/>
                <w:iCs/>
                <w:sz w:val="18"/>
                <w:szCs w:val="18"/>
              </w:rPr>
              <w:t>48 620</w:t>
            </w:r>
          </w:p>
        </w:tc>
        <w:tc>
          <w:tcPr>
            <w:tcW w:w="1701" w:type="dxa"/>
            <w:vAlign w:val="center"/>
          </w:tcPr>
          <w:p w14:paraId="2C4844E1" w14:textId="77777777" w:rsidR="00BC2D63" w:rsidRPr="00905A42" w:rsidRDefault="00BC2D63" w:rsidP="00BC2D63">
            <w:pPr>
              <w:pStyle w:val="Tabletext"/>
              <w:spacing w:before="40" w:after="40"/>
              <w:jc w:val="right"/>
              <w:rPr>
                <w:i/>
                <w:iCs/>
                <w:sz w:val="18"/>
                <w:szCs w:val="18"/>
              </w:rPr>
            </w:pPr>
            <w:r w:rsidRPr="00905A42">
              <w:rPr>
                <w:i/>
                <w:iCs/>
                <w:sz w:val="18"/>
                <w:szCs w:val="18"/>
              </w:rPr>
              <w:t>25 218</w:t>
            </w:r>
          </w:p>
        </w:tc>
        <w:tc>
          <w:tcPr>
            <w:tcW w:w="1559" w:type="dxa"/>
            <w:vAlign w:val="center"/>
          </w:tcPr>
          <w:p w14:paraId="6B8734B7" w14:textId="77777777" w:rsidR="00BC2D63" w:rsidRPr="00905A42" w:rsidRDefault="00BC2D63" w:rsidP="00BC2D63">
            <w:pPr>
              <w:pStyle w:val="Tabletext"/>
              <w:spacing w:before="40" w:after="40"/>
              <w:jc w:val="right"/>
              <w:rPr>
                <w:i/>
                <w:iCs/>
                <w:sz w:val="18"/>
                <w:szCs w:val="18"/>
              </w:rPr>
            </w:pPr>
            <w:r w:rsidRPr="00905A42">
              <w:rPr>
                <w:i/>
                <w:iCs/>
                <w:sz w:val="18"/>
                <w:szCs w:val="18"/>
              </w:rPr>
              <w:t>25 218</w:t>
            </w:r>
          </w:p>
        </w:tc>
        <w:tc>
          <w:tcPr>
            <w:tcW w:w="1559" w:type="dxa"/>
            <w:vAlign w:val="center"/>
          </w:tcPr>
          <w:p w14:paraId="3CFE4D89" w14:textId="77777777" w:rsidR="00BC2D63" w:rsidRPr="00905A42" w:rsidRDefault="00BC2D63" w:rsidP="00BC2D63">
            <w:pPr>
              <w:pStyle w:val="Tabletext"/>
              <w:spacing w:before="40" w:after="40"/>
              <w:jc w:val="right"/>
              <w:rPr>
                <w:i/>
                <w:iCs/>
                <w:sz w:val="18"/>
                <w:szCs w:val="18"/>
              </w:rPr>
            </w:pPr>
            <w:r w:rsidRPr="00905A42">
              <w:rPr>
                <w:i/>
                <w:iCs/>
                <w:sz w:val="18"/>
                <w:szCs w:val="18"/>
              </w:rPr>
              <w:t>50 436</w:t>
            </w:r>
          </w:p>
        </w:tc>
      </w:tr>
      <w:tr w:rsidR="00BC2D63" w:rsidRPr="009C4499" w14:paraId="7AAF5AEA" w14:textId="77777777" w:rsidTr="00BC2D63">
        <w:trPr>
          <w:trHeight w:val="170"/>
        </w:trPr>
        <w:tc>
          <w:tcPr>
            <w:tcW w:w="6096" w:type="dxa"/>
            <w:tcBorders>
              <w:top w:val="single" w:sz="4" w:space="0" w:color="auto"/>
            </w:tcBorders>
          </w:tcPr>
          <w:p w14:paraId="011999BE"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559" w:type="dxa"/>
            <w:tcBorders>
              <w:top w:val="single" w:sz="4" w:space="0" w:color="auto"/>
            </w:tcBorders>
            <w:vAlign w:val="center"/>
          </w:tcPr>
          <w:p w14:paraId="4E2BC865" w14:textId="77777777" w:rsidR="00BC2D63" w:rsidRPr="00707AB9" w:rsidRDefault="00BC2D63" w:rsidP="00BC2D63">
            <w:pPr>
              <w:pStyle w:val="Tabletext"/>
              <w:spacing w:before="40" w:after="40"/>
              <w:jc w:val="right"/>
              <w:rPr>
                <w:rFonts w:cs="Calibri"/>
                <w:b/>
                <w:bCs/>
                <w:sz w:val="18"/>
                <w:szCs w:val="18"/>
                <w:lang w:eastAsia="zh-CN"/>
              </w:rPr>
            </w:pPr>
            <w:r>
              <w:rPr>
                <w:rFonts w:cs="Calibri"/>
                <w:b/>
                <w:bCs/>
                <w:sz w:val="18"/>
                <w:szCs w:val="18"/>
                <w:lang w:eastAsia="zh-CN"/>
              </w:rPr>
              <w:t>54 125</w:t>
            </w:r>
          </w:p>
        </w:tc>
        <w:tc>
          <w:tcPr>
            <w:tcW w:w="1701" w:type="dxa"/>
            <w:tcBorders>
              <w:top w:val="single" w:sz="4" w:space="0" w:color="auto"/>
            </w:tcBorders>
            <w:vAlign w:val="center"/>
          </w:tcPr>
          <w:p w14:paraId="00B3A846"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59 586</w:t>
            </w:r>
          </w:p>
        </w:tc>
        <w:tc>
          <w:tcPr>
            <w:tcW w:w="1701" w:type="dxa"/>
            <w:tcBorders>
              <w:top w:val="single" w:sz="4" w:space="0" w:color="auto"/>
            </w:tcBorders>
            <w:vAlign w:val="center"/>
          </w:tcPr>
          <w:p w14:paraId="074B4725"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29 831</w:t>
            </w:r>
          </w:p>
        </w:tc>
        <w:tc>
          <w:tcPr>
            <w:tcW w:w="1559" w:type="dxa"/>
            <w:tcBorders>
              <w:top w:val="single" w:sz="4" w:space="0" w:color="auto"/>
            </w:tcBorders>
            <w:vAlign w:val="center"/>
          </w:tcPr>
          <w:p w14:paraId="6DF51561"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29 696</w:t>
            </w:r>
          </w:p>
        </w:tc>
        <w:tc>
          <w:tcPr>
            <w:tcW w:w="1559" w:type="dxa"/>
            <w:tcBorders>
              <w:top w:val="single" w:sz="4" w:space="0" w:color="auto"/>
            </w:tcBorders>
            <w:vAlign w:val="center"/>
          </w:tcPr>
          <w:p w14:paraId="6E4225C1"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59 527</w:t>
            </w:r>
          </w:p>
        </w:tc>
      </w:tr>
    </w:tbl>
    <w:p w14:paraId="343FC250" w14:textId="77777777" w:rsidR="00BC2D63" w:rsidRPr="00A11648" w:rsidRDefault="00BC2D63" w:rsidP="00BC2D63">
      <w:r w:rsidRPr="00A11648">
        <w:br w:type="page"/>
      </w:r>
    </w:p>
    <w:p w14:paraId="0D0E41EB" w14:textId="77777777" w:rsidR="00BC2D63" w:rsidRPr="00026035" w:rsidRDefault="00BC2D63" w:rsidP="00BC2D63">
      <w:pPr>
        <w:pStyle w:val="TableNo"/>
      </w:pPr>
      <w:bookmarkStart w:id="68" w:name="_Toc7183130"/>
      <w:r w:rsidRPr="00026035">
        <w:lastRenderedPageBreak/>
        <w:t>Tableau 6</w:t>
      </w:r>
      <w:bookmarkEnd w:id="68"/>
    </w:p>
    <w:p w14:paraId="77039974" w14:textId="77777777" w:rsidR="00BC2D63" w:rsidRPr="00BC2D63" w:rsidRDefault="00BC2D63" w:rsidP="00BC2D63">
      <w:pPr>
        <w:pStyle w:val="Tabletitle"/>
        <w:rPr>
          <w:lang w:val="fr-CH"/>
        </w:rPr>
      </w:pPr>
      <w:bookmarkStart w:id="69" w:name="_Toc7183131"/>
      <w:r w:rsidRPr="00BC2D63">
        <w:rPr>
          <w:lang w:val="fr-CH"/>
        </w:rPr>
        <w:t>Secteur des radiocommunications 2020-2021</w:t>
      </w:r>
      <w:bookmarkStart w:id="70" w:name="_Toc7183132"/>
      <w:bookmarkEnd w:id="69"/>
      <w:r w:rsidRPr="00BC2D63">
        <w:rPr>
          <w:lang w:val="fr-CH"/>
        </w:rPr>
        <w:br/>
        <w:t>Charges prévues par chapitre et par catégorie de charges</w:t>
      </w:r>
      <w:bookmarkEnd w:id="70"/>
    </w:p>
    <w:p w14:paraId="6022E31C" w14:textId="77777777" w:rsidR="00BC2D63" w:rsidRPr="00E91B71" w:rsidRDefault="00BC2D63" w:rsidP="00BC2D63">
      <w:pPr>
        <w:spacing w:before="0" w:after="120"/>
        <w:jc w:val="right"/>
        <w:rPr>
          <w:rFonts w:cs="Calibri"/>
          <w:i/>
          <w:iCs/>
          <w:sz w:val="18"/>
          <w:szCs w:val="18"/>
        </w:rPr>
      </w:pPr>
      <w:r w:rsidRPr="00E91B71">
        <w:rPr>
          <w:rFonts w:cs="Calibri"/>
          <w:i/>
          <w:iCs/>
          <w:sz w:val="18"/>
          <w:szCs w:val="18"/>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1276"/>
        <w:gridCol w:w="1276"/>
        <w:gridCol w:w="1276"/>
        <w:gridCol w:w="1275"/>
        <w:gridCol w:w="1134"/>
        <w:gridCol w:w="993"/>
        <w:gridCol w:w="992"/>
        <w:gridCol w:w="1382"/>
        <w:gridCol w:w="1028"/>
      </w:tblGrid>
      <w:tr w:rsidR="00BC2D63" w:rsidRPr="0054271F" w14:paraId="1C83B890" w14:textId="77777777" w:rsidTr="00BC2D63">
        <w:trPr>
          <w:trHeight w:val="170"/>
        </w:trPr>
        <w:tc>
          <w:tcPr>
            <w:tcW w:w="2127" w:type="dxa"/>
          </w:tcPr>
          <w:p w14:paraId="356F9FA2" w14:textId="77777777" w:rsidR="00BC2D63" w:rsidRPr="006B3907" w:rsidRDefault="00BC2D63" w:rsidP="00BC2D63">
            <w:pPr>
              <w:pStyle w:val="Tabletext"/>
              <w:spacing w:before="40" w:after="40"/>
              <w:rPr>
                <w:sz w:val="18"/>
                <w:szCs w:val="18"/>
              </w:rPr>
            </w:pPr>
          </w:p>
        </w:tc>
        <w:tc>
          <w:tcPr>
            <w:tcW w:w="1275" w:type="dxa"/>
          </w:tcPr>
          <w:p w14:paraId="164BEA5D" w14:textId="77777777" w:rsidR="00BC2D63" w:rsidRDefault="00BC2D63" w:rsidP="00BC2D63">
            <w:pPr>
              <w:pStyle w:val="Tabletext"/>
              <w:spacing w:before="40" w:after="40"/>
              <w:jc w:val="center"/>
              <w:rPr>
                <w:b/>
                <w:bCs/>
                <w:sz w:val="18"/>
                <w:szCs w:val="18"/>
                <w:lang w:val="fr-CH"/>
              </w:rPr>
            </w:pPr>
          </w:p>
        </w:tc>
        <w:tc>
          <w:tcPr>
            <w:tcW w:w="1276" w:type="dxa"/>
          </w:tcPr>
          <w:p w14:paraId="796AA376" w14:textId="77777777" w:rsidR="00BC2D63" w:rsidRDefault="00BC2D63" w:rsidP="00BC2D63">
            <w:pPr>
              <w:pStyle w:val="Tabletext"/>
              <w:spacing w:before="40" w:after="40"/>
              <w:jc w:val="center"/>
              <w:rPr>
                <w:b/>
                <w:bCs/>
                <w:sz w:val="18"/>
                <w:szCs w:val="18"/>
                <w:lang w:val="fr-CH"/>
              </w:rPr>
            </w:pPr>
          </w:p>
        </w:tc>
        <w:tc>
          <w:tcPr>
            <w:tcW w:w="1276" w:type="dxa"/>
          </w:tcPr>
          <w:p w14:paraId="0B0DD01E" w14:textId="77777777" w:rsidR="00BC2D63" w:rsidRPr="0054271F" w:rsidRDefault="00BC2D63" w:rsidP="00BC2D63">
            <w:pPr>
              <w:pStyle w:val="Tabletext"/>
              <w:spacing w:before="40" w:after="240"/>
              <w:jc w:val="center"/>
              <w:rPr>
                <w:b/>
                <w:bCs/>
                <w:sz w:val="18"/>
                <w:szCs w:val="18"/>
              </w:rPr>
            </w:pPr>
          </w:p>
        </w:tc>
        <w:tc>
          <w:tcPr>
            <w:tcW w:w="1276" w:type="dxa"/>
          </w:tcPr>
          <w:p w14:paraId="2BF5D841" w14:textId="77777777" w:rsidR="00BC2D63" w:rsidRPr="0054271F" w:rsidRDefault="00BC2D63" w:rsidP="00BC2D63">
            <w:pPr>
              <w:pStyle w:val="Tabletext"/>
              <w:spacing w:before="40" w:after="240"/>
              <w:jc w:val="center"/>
              <w:rPr>
                <w:b/>
                <w:bCs/>
                <w:sz w:val="18"/>
                <w:szCs w:val="18"/>
              </w:rPr>
            </w:pPr>
          </w:p>
        </w:tc>
        <w:tc>
          <w:tcPr>
            <w:tcW w:w="1275" w:type="dxa"/>
          </w:tcPr>
          <w:p w14:paraId="117608C9" w14:textId="77777777" w:rsidR="00BC2D63" w:rsidRPr="0054271F" w:rsidRDefault="00BC2D63" w:rsidP="00BC2D63">
            <w:pPr>
              <w:pStyle w:val="Tabletext"/>
              <w:spacing w:before="40" w:after="240"/>
              <w:jc w:val="center"/>
              <w:rPr>
                <w:b/>
                <w:bCs/>
                <w:sz w:val="18"/>
                <w:szCs w:val="18"/>
              </w:rPr>
            </w:pPr>
          </w:p>
        </w:tc>
        <w:tc>
          <w:tcPr>
            <w:tcW w:w="1134" w:type="dxa"/>
          </w:tcPr>
          <w:p w14:paraId="783BD252" w14:textId="77777777" w:rsidR="00BC2D63" w:rsidRPr="0054271F" w:rsidRDefault="00BC2D63" w:rsidP="00BC2D63">
            <w:pPr>
              <w:pStyle w:val="Tabletext"/>
              <w:spacing w:before="40" w:after="240"/>
              <w:jc w:val="center"/>
              <w:rPr>
                <w:b/>
                <w:bCs/>
                <w:sz w:val="18"/>
                <w:szCs w:val="18"/>
              </w:rPr>
            </w:pPr>
          </w:p>
        </w:tc>
        <w:tc>
          <w:tcPr>
            <w:tcW w:w="3367" w:type="dxa"/>
            <w:gridSpan w:val="3"/>
          </w:tcPr>
          <w:p w14:paraId="2A0082AF" w14:textId="77777777" w:rsidR="00BC2D63" w:rsidRPr="0054271F" w:rsidRDefault="00BC2D63" w:rsidP="00BC2D63">
            <w:pPr>
              <w:pStyle w:val="Tabletext"/>
              <w:spacing w:before="40" w:after="240"/>
              <w:jc w:val="center"/>
              <w:rPr>
                <w:b/>
                <w:bCs/>
                <w:sz w:val="18"/>
                <w:szCs w:val="18"/>
              </w:rPr>
            </w:pPr>
            <w:r>
              <w:rPr>
                <w:b/>
                <w:bCs/>
                <w:noProof/>
                <w:sz w:val="18"/>
                <w:szCs w:val="18"/>
                <w:lang w:eastAsia="en-GB"/>
              </w:rPr>
              <mc:AlternateContent>
                <mc:Choice Requires="wps">
                  <w:drawing>
                    <wp:anchor distT="0" distB="0" distL="114300" distR="114300" simplePos="0" relativeHeight="251671552" behindDoc="0" locked="0" layoutInCell="1" allowOverlap="1" wp14:anchorId="4F0EB419" wp14:editId="021FFC07">
                      <wp:simplePos x="0" y="0"/>
                      <wp:positionH relativeFrom="column">
                        <wp:posOffset>912536</wp:posOffset>
                      </wp:positionH>
                      <wp:positionV relativeFrom="paragraph">
                        <wp:posOffset>-855606</wp:posOffset>
                      </wp:positionV>
                      <wp:extent cx="182785" cy="2146300"/>
                      <wp:effectExtent l="8573" t="0" r="16827" b="16828"/>
                      <wp:wrapNone/>
                      <wp:docPr id="41" name="Left Brace 41"/>
                      <wp:cNvGraphicFramePr/>
                      <a:graphic xmlns:a="http://schemas.openxmlformats.org/drawingml/2006/main">
                        <a:graphicData uri="http://schemas.microsoft.com/office/word/2010/wordprocessingShape">
                          <wps:wsp>
                            <wps:cNvSpPr/>
                            <wps:spPr>
                              <a:xfrm rot="5400000">
                                <a:off x="0" y="0"/>
                                <a:ext cx="182785" cy="2146300"/>
                              </a:xfrm>
                              <a:prstGeom prst="leftBrace">
                                <a:avLst>
                                  <a:gd name="adj1" fmla="val 8333"/>
                                  <a:gd name="adj2" fmla="val 4843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310D" id="Left Brace 41" o:spid="_x0000_s1026" type="#_x0000_t87" style="position:absolute;margin-left:71.85pt;margin-top:-67.35pt;width:14.4pt;height:16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" adj="153,10462" strokecolor="#4579b8 [3044]"/>
                  </w:pict>
                </mc:Fallback>
              </mc:AlternateContent>
            </w:r>
            <w:r>
              <w:rPr>
                <w:b/>
                <w:bCs/>
                <w:sz w:val="18"/>
                <w:szCs w:val="18"/>
              </w:rPr>
              <w:t>Bureau des radiocommunications</w:t>
            </w:r>
          </w:p>
        </w:tc>
        <w:tc>
          <w:tcPr>
            <w:tcW w:w="1028" w:type="dxa"/>
          </w:tcPr>
          <w:p w14:paraId="70A246D1" w14:textId="77777777" w:rsidR="00BC2D63" w:rsidRPr="0054271F" w:rsidRDefault="00BC2D63" w:rsidP="00BC2D63">
            <w:pPr>
              <w:pStyle w:val="Tabletext"/>
              <w:spacing w:before="40" w:after="40"/>
              <w:jc w:val="center"/>
              <w:rPr>
                <w:b/>
                <w:bCs/>
                <w:sz w:val="18"/>
                <w:szCs w:val="18"/>
              </w:rPr>
            </w:pPr>
          </w:p>
        </w:tc>
      </w:tr>
      <w:tr w:rsidR="00BC2D63" w:rsidRPr="009C4499" w14:paraId="2F675E97" w14:textId="77777777" w:rsidTr="00BC2D63">
        <w:trPr>
          <w:trHeight w:val="170"/>
        </w:trPr>
        <w:tc>
          <w:tcPr>
            <w:tcW w:w="2127" w:type="dxa"/>
            <w:tcBorders>
              <w:bottom w:val="single" w:sz="4" w:space="0" w:color="auto"/>
            </w:tcBorders>
          </w:tcPr>
          <w:p w14:paraId="044C30E0" w14:textId="77777777" w:rsidR="00BC2D63" w:rsidRPr="006B3907" w:rsidRDefault="00BC2D63" w:rsidP="00BC2D63">
            <w:pPr>
              <w:pStyle w:val="Tabletext"/>
              <w:spacing w:before="40" w:after="40"/>
              <w:rPr>
                <w:sz w:val="18"/>
                <w:szCs w:val="18"/>
              </w:rPr>
            </w:pPr>
          </w:p>
        </w:tc>
        <w:tc>
          <w:tcPr>
            <w:tcW w:w="1275" w:type="dxa"/>
            <w:tcBorders>
              <w:bottom w:val="single" w:sz="4" w:space="0" w:color="auto"/>
            </w:tcBorders>
          </w:tcPr>
          <w:p w14:paraId="79FBBC91" w14:textId="77777777" w:rsidR="00BC2D63" w:rsidRPr="00280852" w:rsidRDefault="00BC2D63" w:rsidP="00BC2D63">
            <w:pPr>
              <w:pStyle w:val="Tabletext"/>
              <w:spacing w:before="40" w:after="40"/>
              <w:jc w:val="center"/>
              <w:rPr>
                <w:b/>
                <w:bCs/>
                <w:sz w:val="18"/>
                <w:szCs w:val="18"/>
                <w:lang w:val="fr-CH"/>
              </w:rPr>
            </w:pPr>
            <w:r>
              <w:rPr>
                <w:b/>
                <w:bCs/>
                <w:sz w:val="18"/>
                <w:szCs w:val="18"/>
                <w:lang w:val="fr-CH"/>
              </w:rPr>
              <w:t>Conférences et Assemblés</w:t>
            </w:r>
          </w:p>
        </w:tc>
        <w:tc>
          <w:tcPr>
            <w:tcW w:w="1276" w:type="dxa"/>
            <w:tcBorders>
              <w:bottom w:val="single" w:sz="4" w:space="0" w:color="auto"/>
            </w:tcBorders>
          </w:tcPr>
          <w:p w14:paraId="497DF38C" w14:textId="77777777" w:rsidR="00BC2D63" w:rsidRPr="00280852" w:rsidRDefault="00BC2D63" w:rsidP="00BC2D63">
            <w:pPr>
              <w:pStyle w:val="Tabletext"/>
              <w:spacing w:before="40" w:after="40"/>
              <w:jc w:val="center"/>
              <w:rPr>
                <w:b/>
                <w:bCs/>
                <w:sz w:val="18"/>
                <w:szCs w:val="18"/>
                <w:lang w:val="fr-CH"/>
              </w:rPr>
            </w:pPr>
            <w:r w:rsidRPr="00D13DE4">
              <w:rPr>
                <w:b/>
                <w:bCs/>
                <w:sz w:val="18"/>
                <w:szCs w:val="18"/>
                <w:lang w:val="fr-CH"/>
              </w:rPr>
              <w:t>Comité du Règlement des radiocom</w:t>
            </w:r>
            <w:r>
              <w:rPr>
                <w:b/>
                <w:bCs/>
                <w:sz w:val="18"/>
                <w:szCs w:val="18"/>
                <w:lang w:val="fr-CH"/>
              </w:rPr>
              <w:t>-</w:t>
            </w:r>
            <w:r w:rsidRPr="00D13DE4">
              <w:rPr>
                <w:b/>
                <w:bCs/>
                <w:sz w:val="18"/>
                <w:szCs w:val="18"/>
                <w:lang w:val="fr-CH"/>
              </w:rPr>
              <w:t>munications</w:t>
            </w:r>
          </w:p>
        </w:tc>
        <w:tc>
          <w:tcPr>
            <w:tcW w:w="1276" w:type="dxa"/>
            <w:tcBorders>
              <w:bottom w:val="single" w:sz="4" w:space="0" w:color="auto"/>
            </w:tcBorders>
          </w:tcPr>
          <w:p w14:paraId="7FF518D9" w14:textId="77777777" w:rsidR="00BC2D63" w:rsidRPr="00280852" w:rsidRDefault="00BC2D63" w:rsidP="00BC2D63">
            <w:pPr>
              <w:pStyle w:val="Tabletext"/>
              <w:spacing w:before="40" w:after="40"/>
              <w:jc w:val="center"/>
              <w:rPr>
                <w:b/>
                <w:bCs/>
                <w:sz w:val="18"/>
                <w:szCs w:val="18"/>
                <w:lang w:val="fr-CH"/>
              </w:rPr>
            </w:pPr>
            <w:r w:rsidRPr="00D13DE4">
              <w:rPr>
                <w:b/>
                <w:bCs/>
                <w:sz w:val="18"/>
                <w:szCs w:val="18"/>
                <w:lang w:val="fr-CH"/>
              </w:rPr>
              <w:t>Groupe consultatif des radiocom</w:t>
            </w:r>
            <w:r>
              <w:rPr>
                <w:b/>
                <w:bCs/>
                <w:sz w:val="18"/>
                <w:szCs w:val="18"/>
                <w:lang w:val="fr-CH"/>
              </w:rPr>
              <w:t>-</w:t>
            </w:r>
            <w:r w:rsidRPr="00D13DE4">
              <w:rPr>
                <w:b/>
                <w:bCs/>
                <w:sz w:val="18"/>
                <w:szCs w:val="18"/>
                <w:lang w:val="fr-CH"/>
              </w:rPr>
              <w:t>munications</w:t>
            </w:r>
          </w:p>
        </w:tc>
        <w:tc>
          <w:tcPr>
            <w:tcW w:w="1276" w:type="dxa"/>
            <w:tcBorders>
              <w:bottom w:val="single" w:sz="4" w:space="0" w:color="auto"/>
            </w:tcBorders>
          </w:tcPr>
          <w:p w14:paraId="78C7389C" w14:textId="77777777" w:rsidR="00BC2D63" w:rsidRPr="00280852" w:rsidRDefault="00BC2D63" w:rsidP="00BC2D63">
            <w:pPr>
              <w:pStyle w:val="Tabletext"/>
              <w:spacing w:before="40" w:after="40"/>
              <w:jc w:val="center"/>
              <w:rPr>
                <w:b/>
                <w:bCs/>
                <w:sz w:val="18"/>
                <w:szCs w:val="18"/>
              </w:rPr>
            </w:pPr>
            <w:r w:rsidRPr="00D13DE4">
              <w:rPr>
                <w:b/>
                <w:bCs/>
                <w:sz w:val="18"/>
                <w:szCs w:val="18"/>
              </w:rPr>
              <w:t>Réunions des commissions d'études</w:t>
            </w:r>
          </w:p>
        </w:tc>
        <w:tc>
          <w:tcPr>
            <w:tcW w:w="1275" w:type="dxa"/>
            <w:tcBorders>
              <w:bottom w:val="single" w:sz="4" w:space="0" w:color="auto"/>
            </w:tcBorders>
          </w:tcPr>
          <w:p w14:paraId="0DD3BB93" w14:textId="77777777" w:rsidR="00BC2D63" w:rsidRPr="00280852" w:rsidRDefault="00BC2D63" w:rsidP="00BC2D63">
            <w:pPr>
              <w:pStyle w:val="Tabletext"/>
              <w:spacing w:before="40" w:after="40"/>
              <w:jc w:val="center"/>
              <w:rPr>
                <w:b/>
                <w:bCs/>
                <w:sz w:val="18"/>
                <w:szCs w:val="18"/>
              </w:rPr>
            </w:pPr>
            <w:r>
              <w:rPr>
                <w:b/>
                <w:bCs/>
                <w:sz w:val="18"/>
                <w:szCs w:val="18"/>
              </w:rPr>
              <w:t>Activités et programmes</w:t>
            </w:r>
          </w:p>
        </w:tc>
        <w:tc>
          <w:tcPr>
            <w:tcW w:w="1134" w:type="dxa"/>
            <w:tcBorders>
              <w:bottom w:val="single" w:sz="4" w:space="0" w:color="auto"/>
            </w:tcBorders>
          </w:tcPr>
          <w:p w14:paraId="0ECFB678" w14:textId="77777777" w:rsidR="00BC2D63" w:rsidRPr="009C4499" w:rsidRDefault="00BC2D63" w:rsidP="00BC2D63">
            <w:pPr>
              <w:pStyle w:val="Tabletext"/>
              <w:spacing w:before="40" w:after="40"/>
              <w:jc w:val="center"/>
              <w:rPr>
                <w:b/>
                <w:bCs/>
                <w:sz w:val="18"/>
                <w:szCs w:val="18"/>
              </w:rPr>
            </w:pPr>
            <w:r>
              <w:rPr>
                <w:b/>
                <w:bCs/>
                <w:sz w:val="18"/>
                <w:szCs w:val="18"/>
              </w:rPr>
              <w:t>Séminaires et ateliers</w:t>
            </w:r>
            <w:r w:rsidRPr="00D13DE4">
              <w:rPr>
                <w:b/>
                <w:bCs/>
                <w:sz w:val="18"/>
                <w:szCs w:val="18"/>
              </w:rPr>
              <w:t xml:space="preserve"> </w:t>
            </w:r>
          </w:p>
        </w:tc>
        <w:tc>
          <w:tcPr>
            <w:tcW w:w="993" w:type="dxa"/>
            <w:tcBorders>
              <w:bottom w:val="single" w:sz="4" w:space="0" w:color="auto"/>
            </w:tcBorders>
          </w:tcPr>
          <w:p w14:paraId="5197D8AF" w14:textId="77777777" w:rsidR="00BC2D63" w:rsidRPr="009C4499" w:rsidRDefault="00BC2D63" w:rsidP="00BC2D63">
            <w:pPr>
              <w:pStyle w:val="Tabletext"/>
              <w:spacing w:before="40" w:after="40"/>
              <w:jc w:val="center"/>
              <w:rPr>
                <w:b/>
                <w:bCs/>
                <w:sz w:val="18"/>
                <w:szCs w:val="18"/>
                <w:lang w:val="fr-CH"/>
              </w:rPr>
            </w:pPr>
            <w:r w:rsidRPr="00D13DE4">
              <w:rPr>
                <w:b/>
                <w:bCs/>
                <w:sz w:val="18"/>
                <w:szCs w:val="18"/>
                <w:lang w:val="fr-CH"/>
              </w:rPr>
              <w:t>C</w:t>
            </w:r>
            <w:r>
              <w:rPr>
                <w:b/>
                <w:bCs/>
                <w:sz w:val="18"/>
                <w:szCs w:val="18"/>
                <w:lang w:val="fr-CH"/>
              </w:rPr>
              <w:t xml:space="preserve">harges </w:t>
            </w:r>
            <w:r w:rsidRPr="00677771">
              <w:rPr>
                <w:b/>
                <w:bCs/>
                <w:spacing w:val="-10"/>
                <w:sz w:val="18"/>
                <w:szCs w:val="18"/>
                <w:lang w:val="fr-CH"/>
              </w:rPr>
              <w:t>communes</w:t>
            </w:r>
          </w:p>
        </w:tc>
        <w:tc>
          <w:tcPr>
            <w:tcW w:w="992" w:type="dxa"/>
            <w:tcBorders>
              <w:bottom w:val="single" w:sz="4" w:space="0" w:color="auto"/>
            </w:tcBorders>
          </w:tcPr>
          <w:p w14:paraId="4960892A"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Bureau du Directeur</w:t>
            </w:r>
          </w:p>
        </w:tc>
        <w:tc>
          <w:tcPr>
            <w:tcW w:w="1382" w:type="dxa"/>
            <w:tcBorders>
              <w:bottom w:val="single" w:sz="4" w:space="0" w:color="auto"/>
            </w:tcBorders>
          </w:tcPr>
          <w:p w14:paraId="177AF710" w14:textId="77777777" w:rsidR="00BC2D63" w:rsidRPr="009C4499" w:rsidRDefault="00BC2D63" w:rsidP="00BC2D63">
            <w:pPr>
              <w:pStyle w:val="Tabletext"/>
              <w:spacing w:before="40" w:after="40"/>
              <w:jc w:val="center"/>
              <w:rPr>
                <w:b/>
                <w:bCs/>
                <w:sz w:val="18"/>
                <w:szCs w:val="18"/>
                <w:lang w:val="fr-CH"/>
              </w:rPr>
            </w:pPr>
            <w:r w:rsidRPr="00280852">
              <w:rPr>
                <w:b/>
                <w:bCs/>
                <w:sz w:val="18"/>
                <w:szCs w:val="18"/>
                <w:lang w:val="fr-CH"/>
              </w:rPr>
              <w:t>D</w:t>
            </w:r>
            <w:r>
              <w:rPr>
                <w:b/>
                <w:bCs/>
                <w:sz w:val="18"/>
                <w:szCs w:val="18"/>
                <w:lang w:val="fr-CH"/>
              </w:rPr>
              <w:t>é</w:t>
            </w:r>
            <w:r w:rsidRPr="00280852">
              <w:rPr>
                <w:b/>
                <w:bCs/>
                <w:sz w:val="18"/>
                <w:szCs w:val="18"/>
                <w:lang w:val="fr-CH"/>
              </w:rPr>
              <w:t>part</w:t>
            </w:r>
            <w:r>
              <w:rPr>
                <w:b/>
                <w:bCs/>
                <w:sz w:val="18"/>
                <w:szCs w:val="18"/>
                <w:lang w:val="fr-CH"/>
              </w:rPr>
              <w:t>e</w:t>
            </w:r>
            <w:r w:rsidRPr="00280852">
              <w:rPr>
                <w:b/>
                <w:bCs/>
                <w:sz w:val="18"/>
                <w:szCs w:val="18"/>
                <w:lang w:val="fr-CH"/>
              </w:rPr>
              <w:t>ment</w:t>
            </w:r>
            <w:r>
              <w:rPr>
                <w:b/>
                <w:bCs/>
                <w:sz w:val="18"/>
                <w:szCs w:val="18"/>
                <w:lang w:val="fr-CH"/>
              </w:rPr>
              <w:t>s</w:t>
            </w:r>
          </w:p>
        </w:tc>
        <w:tc>
          <w:tcPr>
            <w:tcW w:w="1028" w:type="dxa"/>
            <w:tcBorders>
              <w:bottom w:val="single" w:sz="4" w:space="0" w:color="auto"/>
            </w:tcBorders>
            <w:vAlign w:val="center"/>
          </w:tcPr>
          <w:p w14:paraId="6364DC61"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p>
        </w:tc>
      </w:tr>
      <w:tr w:rsidR="00BC2D63" w:rsidRPr="009C4499" w14:paraId="7C27E574" w14:textId="77777777" w:rsidTr="00BC2D63">
        <w:trPr>
          <w:trHeight w:val="170"/>
        </w:trPr>
        <w:tc>
          <w:tcPr>
            <w:tcW w:w="2127" w:type="dxa"/>
          </w:tcPr>
          <w:p w14:paraId="2BA4892B" w14:textId="77777777" w:rsidR="00BC2D63" w:rsidRPr="00280852" w:rsidRDefault="00BC2D63" w:rsidP="00677771">
            <w:pPr>
              <w:pStyle w:val="Tabletext"/>
              <w:tabs>
                <w:tab w:val="left" w:pos="255"/>
              </w:tabs>
              <w:spacing w:before="40" w:after="40"/>
              <w:jc w:val="left"/>
              <w:rPr>
                <w:sz w:val="18"/>
                <w:szCs w:val="18"/>
                <w:lang w:val="fr-CH"/>
              </w:rPr>
            </w:pPr>
            <w:r w:rsidRPr="00280852">
              <w:rPr>
                <w:sz w:val="18"/>
                <w:szCs w:val="18"/>
                <w:lang w:val="fr-CH"/>
              </w:rPr>
              <w:t>1</w:t>
            </w:r>
            <w:r w:rsidRPr="00280852">
              <w:rPr>
                <w:sz w:val="18"/>
                <w:szCs w:val="18"/>
                <w:lang w:val="fr-CH"/>
              </w:rPr>
              <w:tab/>
            </w:r>
            <w:r>
              <w:rPr>
                <w:sz w:val="18"/>
                <w:szCs w:val="18"/>
                <w:lang w:val="fr-CH"/>
              </w:rPr>
              <w:t>Charges de personnel</w:t>
            </w:r>
          </w:p>
        </w:tc>
        <w:tc>
          <w:tcPr>
            <w:tcW w:w="1275" w:type="dxa"/>
            <w:vAlign w:val="bottom"/>
          </w:tcPr>
          <w:p w14:paraId="622F06F1" w14:textId="77777777" w:rsidR="00BC2D63" w:rsidRPr="00D13DE4" w:rsidRDefault="00BC2D63" w:rsidP="00BC2D63">
            <w:pPr>
              <w:pStyle w:val="Tabletext"/>
              <w:spacing w:before="40" w:after="40"/>
              <w:jc w:val="right"/>
              <w:rPr>
                <w:sz w:val="18"/>
                <w:szCs w:val="18"/>
                <w:lang w:eastAsia="zh-CN"/>
              </w:rPr>
            </w:pPr>
            <w:r w:rsidRPr="00D13DE4">
              <w:rPr>
                <w:sz w:val="18"/>
                <w:szCs w:val="18"/>
              </w:rPr>
              <w:t> </w:t>
            </w:r>
          </w:p>
        </w:tc>
        <w:tc>
          <w:tcPr>
            <w:tcW w:w="1276" w:type="dxa"/>
            <w:vAlign w:val="bottom"/>
          </w:tcPr>
          <w:p w14:paraId="412A40F7" w14:textId="77777777" w:rsidR="00BC2D63" w:rsidRPr="00D13DE4" w:rsidRDefault="00BC2D63" w:rsidP="00BC2D63">
            <w:pPr>
              <w:pStyle w:val="Tabletext"/>
              <w:spacing w:before="40" w:after="40"/>
              <w:jc w:val="right"/>
              <w:rPr>
                <w:sz w:val="18"/>
                <w:szCs w:val="18"/>
              </w:rPr>
            </w:pPr>
            <w:r w:rsidRPr="00D13DE4">
              <w:rPr>
                <w:sz w:val="18"/>
                <w:szCs w:val="18"/>
              </w:rPr>
              <w:t>184</w:t>
            </w:r>
          </w:p>
        </w:tc>
        <w:tc>
          <w:tcPr>
            <w:tcW w:w="1276" w:type="dxa"/>
            <w:vAlign w:val="bottom"/>
          </w:tcPr>
          <w:p w14:paraId="0D0B0F69" w14:textId="77777777" w:rsidR="00BC2D63" w:rsidRPr="00D13DE4" w:rsidRDefault="00BC2D63" w:rsidP="00BC2D63">
            <w:pPr>
              <w:pStyle w:val="Tabletext"/>
              <w:spacing w:before="40" w:after="40"/>
              <w:jc w:val="right"/>
              <w:rPr>
                <w:sz w:val="18"/>
                <w:szCs w:val="18"/>
              </w:rPr>
            </w:pPr>
            <w:r w:rsidRPr="00D13DE4">
              <w:rPr>
                <w:sz w:val="18"/>
                <w:szCs w:val="18"/>
              </w:rPr>
              <w:t>88</w:t>
            </w:r>
          </w:p>
        </w:tc>
        <w:tc>
          <w:tcPr>
            <w:tcW w:w="1276" w:type="dxa"/>
            <w:vAlign w:val="bottom"/>
          </w:tcPr>
          <w:p w14:paraId="7C5AF426" w14:textId="77777777" w:rsidR="00BC2D63" w:rsidRPr="00D13DE4" w:rsidRDefault="00BC2D63" w:rsidP="00BC2D63">
            <w:pPr>
              <w:pStyle w:val="Tabletext"/>
              <w:spacing w:before="40" w:after="40"/>
              <w:jc w:val="right"/>
              <w:rPr>
                <w:sz w:val="18"/>
                <w:szCs w:val="18"/>
              </w:rPr>
            </w:pPr>
            <w:r w:rsidRPr="00D13DE4">
              <w:rPr>
                <w:sz w:val="18"/>
                <w:szCs w:val="18"/>
              </w:rPr>
              <w:t>681</w:t>
            </w:r>
          </w:p>
        </w:tc>
        <w:tc>
          <w:tcPr>
            <w:tcW w:w="1275" w:type="dxa"/>
            <w:vAlign w:val="bottom"/>
          </w:tcPr>
          <w:p w14:paraId="4855612C" w14:textId="77777777" w:rsidR="00BC2D63" w:rsidRPr="00D13DE4" w:rsidRDefault="00BC2D63" w:rsidP="00BC2D63">
            <w:pPr>
              <w:pStyle w:val="Tabletext"/>
              <w:spacing w:before="40" w:after="40"/>
              <w:jc w:val="right"/>
              <w:rPr>
                <w:sz w:val="18"/>
                <w:szCs w:val="18"/>
              </w:rPr>
            </w:pPr>
          </w:p>
        </w:tc>
        <w:tc>
          <w:tcPr>
            <w:tcW w:w="1134" w:type="dxa"/>
            <w:vAlign w:val="bottom"/>
          </w:tcPr>
          <w:p w14:paraId="0E7DA922" w14:textId="77777777" w:rsidR="00BC2D63" w:rsidRPr="00D13DE4" w:rsidRDefault="00BC2D63" w:rsidP="00BC2D63">
            <w:pPr>
              <w:pStyle w:val="Tabletext"/>
              <w:spacing w:before="40" w:after="40"/>
              <w:jc w:val="right"/>
              <w:rPr>
                <w:sz w:val="18"/>
                <w:szCs w:val="18"/>
              </w:rPr>
            </w:pPr>
            <w:r w:rsidRPr="00D13DE4">
              <w:rPr>
                <w:sz w:val="18"/>
                <w:szCs w:val="18"/>
              </w:rPr>
              <w:t>274</w:t>
            </w:r>
          </w:p>
        </w:tc>
        <w:tc>
          <w:tcPr>
            <w:tcW w:w="993" w:type="dxa"/>
            <w:vAlign w:val="bottom"/>
          </w:tcPr>
          <w:p w14:paraId="05CE3028" w14:textId="77777777" w:rsidR="00BC2D63" w:rsidRPr="00D13DE4" w:rsidRDefault="00BC2D63" w:rsidP="00BC2D63">
            <w:pPr>
              <w:pStyle w:val="Tabletext"/>
              <w:spacing w:before="40" w:after="40"/>
              <w:jc w:val="right"/>
              <w:rPr>
                <w:sz w:val="18"/>
                <w:szCs w:val="18"/>
              </w:rPr>
            </w:pPr>
            <w:r w:rsidRPr="00D13DE4">
              <w:rPr>
                <w:sz w:val="18"/>
                <w:szCs w:val="18"/>
              </w:rPr>
              <w:t>1 004</w:t>
            </w:r>
          </w:p>
        </w:tc>
        <w:tc>
          <w:tcPr>
            <w:tcW w:w="992" w:type="dxa"/>
            <w:vAlign w:val="bottom"/>
          </w:tcPr>
          <w:p w14:paraId="521A27DA" w14:textId="77777777" w:rsidR="00BC2D63" w:rsidRPr="00D13DE4" w:rsidRDefault="00BC2D63" w:rsidP="00BC2D63">
            <w:pPr>
              <w:pStyle w:val="Tabletext"/>
              <w:spacing w:before="40" w:after="40"/>
              <w:jc w:val="right"/>
              <w:rPr>
                <w:sz w:val="18"/>
                <w:szCs w:val="18"/>
              </w:rPr>
            </w:pPr>
            <w:r w:rsidRPr="00D13DE4">
              <w:rPr>
                <w:sz w:val="18"/>
                <w:szCs w:val="18"/>
              </w:rPr>
              <w:t>1 091</w:t>
            </w:r>
          </w:p>
        </w:tc>
        <w:tc>
          <w:tcPr>
            <w:tcW w:w="1382" w:type="dxa"/>
            <w:vAlign w:val="bottom"/>
          </w:tcPr>
          <w:p w14:paraId="5077AE4F" w14:textId="77777777" w:rsidR="00BC2D63" w:rsidRPr="00D13DE4" w:rsidRDefault="00BC2D63" w:rsidP="00BC2D63">
            <w:pPr>
              <w:pStyle w:val="Tabletext"/>
              <w:spacing w:before="40" w:after="40"/>
              <w:jc w:val="right"/>
              <w:rPr>
                <w:sz w:val="18"/>
                <w:szCs w:val="18"/>
              </w:rPr>
            </w:pPr>
            <w:r w:rsidRPr="00D13DE4">
              <w:rPr>
                <w:sz w:val="18"/>
                <w:szCs w:val="18"/>
              </w:rPr>
              <w:t>38 285</w:t>
            </w:r>
          </w:p>
        </w:tc>
        <w:tc>
          <w:tcPr>
            <w:tcW w:w="1028" w:type="dxa"/>
            <w:vAlign w:val="bottom"/>
          </w:tcPr>
          <w:p w14:paraId="1A66FDEB" w14:textId="77777777" w:rsidR="00BC2D63" w:rsidRPr="00D13DE4" w:rsidRDefault="00BC2D63" w:rsidP="00BC2D63">
            <w:pPr>
              <w:pStyle w:val="Tabletext"/>
              <w:spacing w:before="40" w:after="40"/>
              <w:jc w:val="right"/>
              <w:rPr>
                <w:sz w:val="18"/>
                <w:szCs w:val="18"/>
              </w:rPr>
            </w:pPr>
            <w:r w:rsidRPr="00D13DE4">
              <w:rPr>
                <w:sz w:val="18"/>
                <w:szCs w:val="18"/>
              </w:rPr>
              <w:t>41 607</w:t>
            </w:r>
          </w:p>
        </w:tc>
      </w:tr>
      <w:tr w:rsidR="00BC2D63" w:rsidRPr="009C4499" w14:paraId="63431C48" w14:textId="77777777" w:rsidTr="00BC2D63">
        <w:trPr>
          <w:trHeight w:val="170"/>
        </w:trPr>
        <w:tc>
          <w:tcPr>
            <w:tcW w:w="2127" w:type="dxa"/>
          </w:tcPr>
          <w:p w14:paraId="219A7F1D" w14:textId="77777777" w:rsidR="00BC2D63" w:rsidRPr="00280852" w:rsidRDefault="00BC2D63" w:rsidP="00677771">
            <w:pPr>
              <w:pStyle w:val="Tabletext"/>
              <w:tabs>
                <w:tab w:val="left" w:pos="255"/>
              </w:tabs>
              <w:spacing w:before="40" w:after="40"/>
              <w:ind w:left="255" w:hanging="255"/>
              <w:jc w:val="left"/>
              <w:rPr>
                <w:sz w:val="18"/>
                <w:szCs w:val="18"/>
              </w:rPr>
            </w:pPr>
            <w:r w:rsidRPr="00280852">
              <w:rPr>
                <w:sz w:val="18"/>
                <w:szCs w:val="18"/>
              </w:rPr>
              <w:t>2</w:t>
            </w:r>
            <w:r w:rsidRPr="00280852">
              <w:rPr>
                <w:sz w:val="18"/>
                <w:szCs w:val="18"/>
              </w:rPr>
              <w:tab/>
            </w:r>
            <w:r>
              <w:rPr>
                <w:sz w:val="18"/>
                <w:szCs w:val="18"/>
              </w:rPr>
              <w:t>Autres charges de personnel</w:t>
            </w:r>
          </w:p>
        </w:tc>
        <w:tc>
          <w:tcPr>
            <w:tcW w:w="1275" w:type="dxa"/>
            <w:vAlign w:val="bottom"/>
          </w:tcPr>
          <w:p w14:paraId="3F0B4BA2" w14:textId="77777777" w:rsidR="00BC2D63" w:rsidRPr="00D13DE4" w:rsidRDefault="00BC2D63" w:rsidP="00BC2D63">
            <w:pPr>
              <w:pStyle w:val="Tabletext"/>
              <w:spacing w:before="40" w:after="40"/>
              <w:jc w:val="right"/>
              <w:rPr>
                <w:sz w:val="18"/>
                <w:szCs w:val="18"/>
                <w:lang w:eastAsia="zh-CN"/>
              </w:rPr>
            </w:pPr>
            <w:r w:rsidRPr="00D13DE4">
              <w:rPr>
                <w:sz w:val="18"/>
                <w:szCs w:val="18"/>
              </w:rPr>
              <w:t> </w:t>
            </w:r>
          </w:p>
        </w:tc>
        <w:tc>
          <w:tcPr>
            <w:tcW w:w="1276" w:type="dxa"/>
            <w:vAlign w:val="bottom"/>
          </w:tcPr>
          <w:p w14:paraId="2F61665C" w14:textId="77777777" w:rsidR="00BC2D63" w:rsidRPr="00D13DE4" w:rsidRDefault="00BC2D63" w:rsidP="00BC2D63">
            <w:pPr>
              <w:pStyle w:val="Tabletext"/>
              <w:spacing w:before="40" w:after="40"/>
              <w:jc w:val="right"/>
              <w:rPr>
                <w:sz w:val="18"/>
                <w:szCs w:val="18"/>
              </w:rPr>
            </w:pPr>
            <w:r w:rsidRPr="00D13DE4">
              <w:rPr>
                <w:sz w:val="18"/>
                <w:szCs w:val="18"/>
              </w:rPr>
              <w:t>8</w:t>
            </w:r>
          </w:p>
        </w:tc>
        <w:tc>
          <w:tcPr>
            <w:tcW w:w="1276" w:type="dxa"/>
            <w:vAlign w:val="bottom"/>
          </w:tcPr>
          <w:p w14:paraId="46A0AF76" w14:textId="77777777" w:rsidR="00BC2D63" w:rsidRPr="00D13DE4" w:rsidRDefault="00BC2D63" w:rsidP="00BC2D63">
            <w:pPr>
              <w:pStyle w:val="Tabletext"/>
              <w:spacing w:before="40" w:after="40"/>
              <w:jc w:val="right"/>
              <w:rPr>
                <w:sz w:val="18"/>
                <w:szCs w:val="18"/>
              </w:rPr>
            </w:pPr>
            <w:r w:rsidRPr="00D13DE4">
              <w:rPr>
                <w:sz w:val="18"/>
                <w:szCs w:val="18"/>
              </w:rPr>
              <w:t>8</w:t>
            </w:r>
          </w:p>
        </w:tc>
        <w:tc>
          <w:tcPr>
            <w:tcW w:w="1276" w:type="dxa"/>
            <w:vAlign w:val="bottom"/>
          </w:tcPr>
          <w:p w14:paraId="1D782C1E" w14:textId="77777777" w:rsidR="00BC2D63" w:rsidRPr="00D13DE4" w:rsidRDefault="00BC2D63" w:rsidP="00BC2D63">
            <w:pPr>
              <w:pStyle w:val="Tabletext"/>
              <w:spacing w:before="40" w:after="40"/>
              <w:jc w:val="right"/>
              <w:rPr>
                <w:sz w:val="18"/>
                <w:szCs w:val="18"/>
              </w:rPr>
            </w:pPr>
            <w:r w:rsidRPr="00D13DE4">
              <w:rPr>
                <w:sz w:val="18"/>
                <w:szCs w:val="18"/>
              </w:rPr>
              <w:t>36</w:t>
            </w:r>
          </w:p>
        </w:tc>
        <w:tc>
          <w:tcPr>
            <w:tcW w:w="1275" w:type="dxa"/>
            <w:vAlign w:val="bottom"/>
          </w:tcPr>
          <w:p w14:paraId="2641441B" w14:textId="77777777" w:rsidR="00BC2D63" w:rsidRPr="00D13DE4" w:rsidRDefault="00BC2D63" w:rsidP="00BC2D63">
            <w:pPr>
              <w:pStyle w:val="Tabletext"/>
              <w:spacing w:before="40" w:after="40"/>
              <w:jc w:val="right"/>
              <w:rPr>
                <w:sz w:val="18"/>
                <w:szCs w:val="18"/>
              </w:rPr>
            </w:pPr>
          </w:p>
        </w:tc>
        <w:tc>
          <w:tcPr>
            <w:tcW w:w="1134" w:type="dxa"/>
            <w:vAlign w:val="bottom"/>
          </w:tcPr>
          <w:p w14:paraId="30DE850B" w14:textId="77777777" w:rsidR="00BC2D63" w:rsidRPr="00D13DE4" w:rsidRDefault="00BC2D63" w:rsidP="00BC2D63">
            <w:pPr>
              <w:pStyle w:val="Tabletext"/>
              <w:spacing w:before="40" w:after="40"/>
              <w:jc w:val="right"/>
              <w:rPr>
                <w:sz w:val="18"/>
                <w:szCs w:val="18"/>
              </w:rPr>
            </w:pPr>
            <w:r w:rsidRPr="00D13DE4">
              <w:rPr>
                <w:sz w:val="18"/>
                <w:szCs w:val="18"/>
              </w:rPr>
              <w:t>124</w:t>
            </w:r>
          </w:p>
        </w:tc>
        <w:tc>
          <w:tcPr>
            <w:tcW w:w="993" w:type="dxa"/>
            <w:vAlign w:val="bottom"/>
          </w:tcPr>
          <w:p w14:paraId="63A2CA8A" w14:textId="77777777" w:rsidR="00BC2D63" w:rsidRPr="00D13DE4" w:rsidRDefault="00BC2D63" w:rsidP="00BC2D63">
            <w:pPr>
              <w:pStyle w:val="Tabletext"/>
              <w:spacing w:before="40" w:after="40"/>
              <w:jc w:val="right"/>
              <w:rPr>
                <w:sz w:val="18"/>
                <w:szCs w:val="18"/>
              </w:rPr>
            </w:pPr>
          </w:p>
        </w:tc>
        <w:tc>
          <w:tcPr>
            <w:tcW w:w="992" w:type="dxa"/>
            <w:vAlign w:val="bottom"/>
          </w:tcPr>
          <w:p w14:paraId="7740FE46" w14:textId="77777777" w:rsidR="00BC2D63" w:rsidRPr="00D13DE4" w:rsidRDefault="00BC2D63" w:rsidP="00BC2D63">
            <w:pPr>
              <w:pStyle w:val="Tabletext"/>
              <w:spacing w:before="40" w:after="40"/>
              <w:jc w:val="right"/>
              <w:rPr>
                <w:sz w:val="18"/>
                <w:szCs w:val="18"/>
              </w:rPr>
            </w:pPr>
            <w:r w:rsidRPr="00D13DE4">
              <w:rPr>
                <w:sz w:val="18"/>
                <w:szCs w:val="18"/>
              </w:rPr>
              <w:t>321</w:t>
            </w:r>
          </w:p>
        </w:tc>
        <w:tc>
          <w:tcPr>
            <w:tcW w:w="1382" w:type="dxa"/>
            <w:vAlign w:val="bottom"/>
          </w:tcPr>
          <w:p w14:paraId="1367C416" w14:textId="77777777" w:rsidR="00BC2D63" w:rsidRPr="00D13DE4" w:rsidRDefault="00BC2D63" w:rsidP="00BC2D63">
            <w:pPr>
              <w:pStyle w:val="Tabletext"/>
              <w:spacing w:before="40" w:after="40"/>
              <w:jc w:val="right"/>
              <w:rPr>
                <w:sz w:val="18"/>
                <w:szCs w:val="18"/>
              </w:rPr>
            </w:pPr>
            <w:r w:rsidRPr="00D13DE4">
              <w:rPr>
                <w:sz w:val="18"/>
                <w:szCs w:val="18"/>
              </w:rPr>
              <w:t>12 151</w:t>
            </w:r>
          </w:p>
        </w:tc>
        <w:tc>
          <w:tcPr>
            <w:tcW w:w="1028" w:type="dxa"/>
            <w:vAlign w:val="bottom"/>
          </w:tcPr>
          <w:p w14:paraId="0EDA2ED3" w14:textId="77777777" w:rsidR="00BC2D63" w:rsidRPr="00D13DE4" w:rsidRDefault="00BC2D63" w:rsidP="00BC2D63">
            <w:pPr>
              <w:pStyle w:val="Tabletext"/>
              <w:spacing w:before="40" w:after="40"/>
              <w:jc w:val="right"/>
              <w:rPr>
                <w:sz w:val="18"/>
                <w:szCs w:val="18"/>
              </w:rPr>
            </w:pPr>
            <w:r w:rsidRPr="00D13DE4">
              <w:rPr>
                <w:sz w:val="18"/>
                <w:szCs w:val="18"/>
              </w:rPr>
              <w:t>12 648</w:t>
            </w:r>
          </w:p>
        </w:tc>
      </w:tr>
      <w:tr w:rsidR="00BC2D63" w:rsidRPr="006B3907" w14:paraId="529BDB5A" w14:textId="77777777" w:rsidTr="00BC2D63">
        <w:trPr>
          <w:trHeight w:val="170"/>
        </w:trPr>
        <w:tc>
          <w:tcPr>
            <w:tcW w:w="2127" w:type="dxa"/>
          </w:tcPr>
          <w:p w14:paraId="20A0E8E0"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3</w:t>
            </w:r>
            <w:r w:rsidRPr="00280852">
              <w:rPr>
                <w:sz w:val="18"/>
                <w:szCs w:val="18"/>
                <w:lang w:val="fr-CH"/>
              </w:rPr>
              <w:tab/>
            </w:r>
            <w:r>
              <w:rPr>
                <w:sz w:val="18"/>
                <w:szCs w:val="18"/>
                <w:lang w:val="fr-CH"/>
              </w:rPr>
              <w:t>Frais de mission</w:t>
            </w:r>
          </w:p>
        </w:tc>
        <w:tc>
          <w:tcPr>
            <w:tcW w:w="1275" w:type="dxa"/>
            <w:vAlign w:val="bottom"/>
          </w:tcPr>
          <w:p w14:paraId="5812905F" w14:textId="77777777" w:rsidR="00BC2D63" w:rsidRPr="00D13DE4" w:rsidRDefault="00BC2D63" w:rsidP="00BC2D63">
            <w:pPr>
              <w:pStyle w:val="Tabletext"/>
              <w:spacing w:before="40" w:after="40"/>
              <w:jc w:val="right"/>
              <w:rPr>
                <w:sz w:val="18"/>
                <w:szCs w:val="18"/>
                <w:lang w:eastAsia="zh-CN"/>
              </w:rPr>
            </w:pPr>
            <w:r w:rsidRPr="00D13DE4">
              <w:rPr>
                <w:sz w:val="18"/>
                <w:szCs w:val="18"/>
              </w:rPr>
              <w:t> </w:t>
            </w:r>
          </w:p>
        </w:tc>
        <w:tc>
          <w:tcPr>
            <w:tcW w:w="1276" w:type="dxa"/>
            <w:vAlign w:val="bottom"/>
          </w:tcPr>
          <w:p w14:paraId="5B3972CA" w14:textId="77777777" w:rsidR="00BC2D63" w:rsidRPr="00D13DE4" w:rsidRDefault="00BC2D63" w:rsidP="00BC2D63">
            <w:pPr>
              <w:pStyle w:val="Tabletext"/>
              <w:spacing w:before="40" w:after="40"/>
              <w:jc w:val="right"/>
              <w:rPr>
                <w:sz w:val="18"/>
                <w:szCs w:val="18"/>
              </w:rPr>
            </w:pPr>
            <w:r w:rsidRPr="00D13DE4">
              <w:rPr>
                <w:sz w:val="18"/>
                <w:szCs w:val="18"/>
              </w:rPr>
              <w:t>770</w:t>
            </w:r>
          </w:p>
        </w:tc>
        <w:tc>
          <w:tcPr>
            <w:tcW w:w="1276" w:type="dxa"/>
            <w:vAlign w:val="bottom"/>
          </w:tcPr>
          <w:p w14:paraId="45F586E6" w14:textId="77777777" w:rsidR="00BC2D63" w:rsidRPr="00D13DE4" w:rsidRDefault="00BC2D63" w:rsidP="00BC2D63">
            <w:pPr>
              <w:pStyle w:val="Tabletext"/>
              <w:spacing w:before="40" w:after="40"/>
              <w:jc w:val="right"/>
              <w:rPr>
                <w:sz w:val="18"/>
                <w:szCs w:val="18"/>
              </w:rPr>
            </w:pPr>
          </w:p>
        </w:tc>
        <w:tc>
          <w:tcPr>
            <w:tcW w:w="1276" w:type="dxa"/>
            <w:vAlign w:val="bottom"/>
          </w:tcPr>
          <w:p w14:paraId="77450563" w14:textId="77777777" w:rsidR="00BC2D63" w:rsidRPr="00D13DE4" w:rsidRDefault="00BC2D63" w:rsidP="00BC2D63">
            <w:pPr>
              <w:pStyle w:val="Tabletext"/>
              <w:spacing w:before="40" w:after="40"/>
              <w:jc w:val="right"/>
              <w:rPr>
                <w:sz w:val="18"/>
                <w:szCs w:val="18"/>
              </w:rPr>
            </w:pPr>
            <w:r w:rsidRPr="00D13DE4">
              <w:rPr>
                <w:sz w:val="18"/>
                <w:szCs w:val="18"/>
              </w:rPr>
              <w:t>185</w:t>
            </w:r>
          </w:p>
        </w:tc>
        <w:tc>
          <w:tcPr>
            <w:tcW w:w="1275" w:type="dxa"/>
            <w:vAlign w:val="bottom"/>
          </w:tcPr>
          <w:p w14:paraId="2DEC8D05" w14:textId="77777777" w:rsidR="00BC2D63" w:rsidRPr="00D13DE4" w:rsidRDefault="00BC2D63" w:rsidP="00BC2D63">
            <w:pPr>
              <w:pStyle w:val="Tabletext"/>
              <w:spacing w:before="40" w:after="40"/>
              <w:jc w:val="right"/>
              <w:rPr>
                <w:sz w:val="18"/>
                <w:szCs w:val="18"/>
              </w:rPr>
            </w:pPr>
          </w:p>
        </w:tc>
        <w:tc>
          <w:tcPr>
            <w:tcW w:w="1134" w:type="dxa"/>
            <w:vAlign w:val="bottom"/>
          </w:tcPr>
          <w:p w14:paraId="66EABB93" w14:textId="77777777" w:rsidR="00BC2D63" w:rsidRPr="00D13DE4" w:rsidRDefault="00BC2D63" w:rsidP="00BC2D63">
            <w:pPr>
              <w:pStyle w:val="Tabletext"/>
              <w:spacing w:before="40" w:after="40"/>
              <w:jc w:val="right"/>
              <w:rPr>
                <w:sz w:val="18"/>
                <w:szCs w:val="18"/>
              </w:rPr>
            </w:pPr>
            <w:r w:rsidRPr="00D13DE4">
              <w:rPr>
                <w:sz w:val="18"/>
                <w:szCs w:val="18"/>
              </w:rPr>
              <w:t>300</w:t>
            </w:r>
          </w:p>
        </w:tc>
        <w:tc>
          <w:tcPr>
            <w:tcW w:w="993" w:type="dxa"/>
            <w:vAlign w:val="bottom"/>
          </w:tcPr>
          <w:p w14:paraId="562AF089" w14:textId="77777777" w:rsidR="00BC2D63" w:rsidRPr="00D13DE4" w:rsidRDefault="00BC2D63" w:rsidP="00BC2D63">
            <w:pPr>
              <w:pStyle w:val="Tabletext"/>
              <w:spacing w:before="40" w:after="40"/>
              <w:jc w:val="right"/>
              <w:rPr>
                <w:sz w:val="18"/>
                <w:szCs w:val="18"/>
              </w:rPr>
            </w:pPr>
            <w:r w:rsidRPr="00D13DE4">
              <w:rPr>
                <w:sz w:val="18"/>
                <w:szCs w:val="18"/>
              </w:rPr>
              <w:t>900</w:t>
            </w:r>
          </w:p>
        </w:tc>
        <w:tc>
          <w:tcPr>
            <w:tcW w:w="992" w:type="dxa"/>
            <w:vAlign w:val="bottom"/>
          </w:tcPr>
          <w:p w14:paraId="485A9475" w14:textId="77777777" w:rsidR="00BC2D63" w:rsidRPr="00D13DE4" w:rsidRDefault="00BC2D63" w:rsidP="00BC2D63">
            <w:pPr>
              <w:pStyle w:val="Tabletext"/>
              <w:spacing w:before="40" w:after="40"/>
              <w:jc w:val="right"/>
              <w:rPr>
                <w:sz w:val="18"/>
                <w:szCs w:val="18"/>
              </w:rPr>
            </w:pPr>
            <w:r w:rsidRPr="00D13DE4">
              <w:rPr>
                <w:sz w:val="18"/>
                <w:szCs w:val="18"/>
              </w:rPr>
              <w:t>200</w:t>
            </w:r>
          </w:p>
        </w:tc>
        <w:tc>
          <w:tcPr>
            <w:tcW w:w="1382" w:type="dxa"/>
            <w:vAlign w:val="bottom"/>
          </w:tcPr>
          <w:p w14:paraId="55FE1A6E" w14:textId="77777777" w:rsidR="00BC2D63" w:rsidRPr="00D13DE4" w:rsidRDefault="00BC2D63" w:rsidP="00BC2D63">
            <w:pPr>
              <w:pStyle w:val="Tabletext"/>
              <w:spacing w:before="40" w:after="40"/>
              <w:jc w:val="right"/>
              <w:rPr>
                <w:sz w:val="18"/>
                <w:szCs w:val="18"/>
              </w:rPr>
            </w:pPr>
          </w:p>
        </w:tc>
        <w:tc>
          <w:tcPr>
            <w:tcW w:w="1028" w:type="dxa"/>
            <w:vAlign w:val="bottom"/>
          </w:tcPr>
          <w:p w14:paraId="1048C435" w14:textId="77777777" w:rsidR="00BC2D63" w:rsidRPr="00D13DE4" w:rsidRDefault="00BC2D63" w:rsidP="00BC2D63">
            <w:pPr>
              <w:pStyle w:val="Tabletext"/>
              <w:spacing w:before="40" w:after="40"/>
              <w:jc w:val="right"/>
              <w:rPr>
                <w:sz w:val="18"/>
                <w:szCs w:val="18"/>
              </w:rPr>
            </w:pPr>
            <w:r w:rsidRPr="00D13DE4">
              <w:rPr>
                <w:sz w:val="18"/>
                <w:szCs w:val="18"/>
              </w:rPr>
              <w:t>2 355</w:t>
            </w:r>
          </w:p>
        </w:tc>
      </w:tr>
      <w:tr w:rsidR="00BC2D63" w:rsidRPr="006B3907" w14:paraId="7FFC9CA0" w14:textId="77777777" w:rsidTr="00BC2D63">
        <w:trPr>
          <w:trHeight w:val="170"/>
        </w:trPr>
        <w:tc>
          <w:tcPr>
            <w:tcW w:w="2127" w:type="dxa"/>
          </w:tcPr>
          <w:p w14:paraId="403AEB14"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4</w:t>
            </w:r>
            <w:r w:rsidRPr="00280852">
              <w:rPr>
                <w:sz w:val="18"/>
                <w:szCs w:val="18"/>
                <w:lang w:val="fr-CH"/>
              </w:rPr>
              <w:tab/>
            </w:r>
            <w:r>
              <w:rPr>
                <w:sz w:val="18"/>
                <w:szCs w:val="18"/>
                <w:lang w:val="fr-CH"/>
              </w:rPr>
              <w:t>Services contractuels</w:t>
            </w:r>
          </w:p>
        </w:tc>
        <w:tc>
          <w:tcPr>
            <w:tcW w:w="1275" w:type="dxa"/>
            <w:vAlign w:val="bottom"/>
          </w:tcPr>
          <w:p w14:paraId="2F5940DF" w14:textId="77777777" w:rsidR="00BC2D63" w:rsidRPr="00D13DE4" w:rsidRDefault="00BC2D63" w:rsidP="00BC2D63">
            <w:pPr>
              <w:pStyle w:val="Tabletext"/>
              <w:spacing w:before="40" w:after="40"/>
              <w:jc w:val="right"/>
              <w:rPr>
                <w:sz w:val="18"/>
                <w:szCs w:val="18"/>
                <w:lang w:eastAsia="zh-CN"/>
              </w:rPr>
            </w:pPr>
            <w:r w:rsidRPr="00D13DE4">
              <w:rPr>
                <w:sz w:val="18"/>
                <w:szCs w:val="18"/>
              </w:rPr>
              <w:t> </w:t>
            </w:r>
          </w:p>
        </w:tc>
        <w:tc>
          <w:tcPr>
            <w:tcW w:w="1276" w:type="dxa"/>
            <w:vAlign w:val="bottom"/>
          </w:tcPr>
          <w:p w14:paraId="0E1A865A" w14:textId="77777777" w:rsidR="00BC2D63" w:rsidRPr="00D13DE4" w:rsidRDefault="00BC2D63" w:rsidP="00BC2D63">
            <w:pPr>
              <w:pStyle w:val="Tabletext"/>
              <w:spacing w:before="40" w:after="40"/>
              <w:jc w:val="right"/>
              <w:rPr>
                <w:sz w:val="18"/>
                <w:szCs w:val="18"/>
              </w:rPr>
            </w:pPr>
          </w:p>
        </w:tc>
        <w:tc>
          <w:tcPr>
            <w:tcW w:w="1276" w:type="dxa"/>
            <w:vAlign w:val="bottom"/>
          </w:tcPr>
          <w:p w14:paraId="2AA0EE48" w14:textId="77777777" w:rsidR="00BC2D63" w:rsidRPr="00D13DE4" w:rsidRDefault="00BC2D63" w:rsidP="00BC2D63">
            <w:pPr>
              <w:pStyle w:val="Tabletext"/>
              <w:spacing w:before="40" w:after="40"/>
              <w:jc w:val="right"/>
              <w:rPr>
                <w:sz w:val="18"/>
                <w:szCs w:val="18"/>
              </w:rPr>
            </w:pPr>
          </w:p>
        </w:tc>
        <w:tc>
          <w:tcPr>
            <w:tcW w:w="1276" w:type="dxa"/>
            <w:vAlign w:val="bottom"/>
          </w:tcPr>
          <w:p w14:paraId="7AE213D9" w14:textId="77777777" w:rsidR="00BC2D63" w:rsidRPr="00D13DE4" w:rsidRDefault="00BC2D63" w:rsidP="00BC2D63">
            <w:pPr>
              <w:pStyle w:val="Tabletext"/>
              <w:spacing w:before="40" w:after="40"/>
              <w:jc w:val="right"/>
              <w:rPr>
                <w:sz w:val="18"/>
                <w:szCs w:val="18"/>
              </w:rPr>
            </w:pPr>
            <w:r w:rsidRPr="00D13DE4">
              <w:rPr>
                <w:sz w:val="18"/>
                <w:szCs w:val="18"/>
              </w:rPr>
              <w:t>100</w:t>
            </w:r>
          </w:p>
        </w:tc>
        <w:tc>
          <w:tcPr>
            <w:tcW w:w="1275" w:type="dxa"/>
            <w:vAlign w:val="bottom"/>
          </w:tcPr>
          <w:p w14:paraId="4E2067EA" w14:textId="77777777" w:rsidR="00BC2D63" w:rsidRPr="00D13DE4" w:rsidRDefault="00BC2D63" w:rsidP="00BC2D63">
            <w:pPr>
              <w:pStyle w:val="Tabletext"/>
              <w:spacing w:before="40" w:after="40"/>
              <w:jc w:val="right"/>
              <w:rPr>
                <w:sz w:val="18"/>
                <w:szCs w:val="18"/>
              </w:rPr>
            </w:pPr>
            <w:r w:rsidRPr="00D13DE4">
              <w:rPr>
                <w:sz w:val="18"/>
                <w:szCs w:val="18"/>
              </w:rPr>
              <w:t>855</w:t>
            </w:r>
          </w:p>
        </w:tc>
        <w:tc>
          <w:tcPr>
            <w:tcW w:w="1134" w:type="dxa"/>
            <w:vAlign w:val="bottom"/>
          </w:tcPr>
          <w:p w14:paraId="4C3F4E0E" w14:textId="77777777" w:rsidR="00BC2D63" w:rsidRPr="00D13DE4" w:rsidRDefault="00BC2D63" w:rsidP="00BC2D63">
            <w:pPr>
              <w:pStyle w:val="Tabletext"/>
              <w:spacing w:before="40" w:after="40"/>
              <w:jc w:val="right"/>
              <w:rPr>
                <w:sz w:val="18"/>
                <w:szCs w:val="18"/>
              </w:rPr>
            </w:pPr>
            <w:r w:rsidRPr="00D13DE4">
              <w:rPr>
                <w:sz w:val="18"/>
                <w:szCs w:val="18"/>
              </w:rPr>
              <w:t>42</w:t>
            </w:r>
          </w:p>
        </w:tc>
        <w:tc>
          <w:tcPr>
            <w:tcW w:w="993" w:type="dxa"/>
            <w:vAlign w:val="bottom"/>
          </w:tcPr>
          <w:p w14:paraId="33A244F4" w14:textId="77777777" w:rsidR="00BC2D63" w:rsidRPr="00D13DE4" w:rsidRDefault="00BC2D63" w:rsidP="00BC2D63">
            <w:pPr>
              <w:pStyle w:val="Tabletext"/>
              <w:spacing w:before="40" w:after="40"/>
              <w:jc w:val="right"/>
              <w:rPr>
                <w:sz w:val="18"/>
                <w:szCs w:val="18"/>
              </w:rPr>
            </w:pPr>
            <w:r w:rsidRPr="00D13DE4">
              <w:rPr>
                <w:sz w:val="18"/>
                <w:szCs w:val="18"/>
              </w:rPr>
              <w:t>460</w:t>
            </w:r>
          </w:p>
        </w:tc>
        <w:tc>
          <w:tcPr>
            <w:tcW w:w="992" w:type="dxa"/>
            <w:vAlign w:val="bottom"/>
          </w:tcPr>
          <w:p w14:paraId="733C249F" w14:textId="77777777" w:rsidR="00BC2D63" w:rsidRPr="00D13DE4" w:rsidRDefault="00BC2D63" w:rsidP="00BC2D63">
            <w:pPr>
              <w:pStyle w:val="Tabletext"/>
              <w:spacing w:before="40" w:after="40"/>
              <w:jc w:val="right"/>
              <w:rPr>
                <w:sz w:val="18"/>
                <w:szCs w:val="18"/>
              </w:rPr>
            </w:pPr>
          </w:p>
        </w:tc>
        <w:tc>
          <w:tcPr>
            <w:tcW w:w="1382" w:type="dxa"/>
            <w:vAlign w:val="bottom"/>
          </w:tcPr>
          <w:p w14:paraId="6555DBC0" w14:textId="77777777" w:rsidR="00BC2D63" w:rsidRPr="00D13DE4" w:rsidRDefault="00BC2D63" w:rsidP="00BC2D63">
            <w:pPr>
              <w:pStyle w:val="Tabletext"/>
              <w:spacing w:before="40" w:after="40"/>
              <w:jc w:val="right"/>
              <w:rPr>
                <w:sz w:val="18"/>
                <w:szCs w:val="18"/>
              </w:rPr>
            </w:pPr>
          </w:p>
        </w:tc>
        <w:tc>
          <w:tcPr>
            <w:tcW w:w="1028" w:type="dxa"/>
            <w:vAlign w:val="bottom"/>
          </w:tcPr>
          <w:p w14:paraId="29DC357C" w14:textId="77777777" w:rsidR="00BC2D63" w:rsidRPr="00D13DE4" w:rsidRDefault="00BC2D63" w:rsidP="00BC2D63">
            <w:pPr>
              <w:pStyle w:val="Tabletext"/>
              <w:spacing w:before="40" w:after="40"/>
              <w:jc w:val="right"/>
              <w:rPr>
                <w:sz w:val="18"/>
                <w:szCs w:val="18"/>
              </w:rPr>
            </w:pPr>
            <w:r w:rsidRPr="00D13DE4">
              <w:rPr>
                <w:sz w:val="18"/>
                <w:szCs w:val="18"/>
              </w:rPr>
              <w:t>1 457</w:t>
            </w:r>
          </w:p>
        </w:tc>
      </w:tr>
      <w:tr w:rsidR="00BC2D63" w:rsidRPr="00394CC7" w14:paraId="78BEDC46" w14:textId="77777777" w:rsidTr="00BC2D63">
        <w:trPr>
          <w:trHeight w:val="170"/>
        </w:trPr>
        <w:tc>
          <w:tcPr>
            <w:tcW w:w="2127" w:type="dxa"/>
          </w:tcPr>
          <w:p w14:paraId="1911AA60"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5</w:t>
            </w:r>
            <w:r w:rsidRPr="00BC2D63">
              <w:rPr>
                <w:sz w:val="18"/>
                <w:szCs w:val="18"/>
                <w:lang w:val="fr-CH"/>
              </w:rPr>
              <w:tab/>
              <w:t>Location et entretien des locaux et des équipements</w:t>
            </w:r>
          </w:p>
        </w:tc>
        <w:tc>
          <w:tcPr>
            <w:tcW w:w="1275" w:type="dxa"/>
            <w:vAlign w:val="bottom"/>
          </w:tcPr>
          <w:p w14:paraId="55C1EF47"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bottom"/>
          </w:tcPr>
          <w:p w14:paraId="0C055ECC"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45127015"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6F62A367" w14:textId="77777777" w:rsidR="00BC2D63" w:rsidRPr="00D13DE4" w:rsidRDefault="00BC2D63" w:rsidP="00BC2D63">
            <w:pPr>
              <w:pStyle w:val="Tabletext"/>
              <w:spacing w:before="40" w:after="40"/>
              <w:jc w:val="right"/>
              <w:rPr>
                <w:sz w:val="18"/>
                <w:szCs w:val="18"/>
              </w:rPr>
            </w:pPr>
            <w:r w:rsidRPr="00D13DE4">
              <w:rPr>
                <w:sz w:val="18"/>
                <w:szCs w:val="18"/>
              </w:rPr>
              <w:t>240</w:t>
            </w:r>
          </w:p>
        </w:tc>
        <w:tc>
          <w:tcPr>
            <w:tcW w:w="1275" w:type="dxa"/>
            <w:vAlign w:val="bottom"/>
          </w:tcPr>
          <w:p w14:paraId="36239517" w14:textId="77777777" w:rsidR="00BC2D63" w:rsidRPr="00D13DE4" w:rsidRDefault="00BC2D63" w:rsidP="00BC2D63">
            <w:pPr>
              <w:pStyle w:val="Tabletext"/>
              <w:spacing w:before="40" w:after="40"/>
              <w:jc w:val="right"/>
              <w:rPr>
                <w:sz w:val="18"/>
                <w:szCs w:val="18"/>
              </w:rPr>
            </w:pPr>
          </w:p>
        </w:tc>
        <w:tc>
          <w:tcPr>
            <w:tcW w:w="1134" w:type="dxa"/>
            <w:vAlign w:val="bottom"/>
          </w:tcPr>
          <w:p w14:paraId="0E1B51C6" w14:textId="77777777" w:rsidR="00BC2D63" w:rsidRPr="00D13DE4" w:rsidRDefault="00BC2D63" w:rsidP="00BC2D63">
            <w:pPr>
              <w:pStyle w:val="Tabletext"/>
              <w:spacing w:before="40" w:after="40"/>
              <w:jc w:val="right"/>
              <w:rPr>
                <w:sz w:val="18"/>
                <w:szCs w:val="18"/>
              </w:rPr>
            </w:pPr>
            <w:r w:rsidRPr="00D13DE4">
              <w:rPr>
                <w:sz w:val="18"/>
                <w:szCs w:val="18"/>
              </w:rPr>
              <w:t>20</w:t>
            </w:r>
          </w:p>
        </w:tc>
        <w:tc>
          <w:tcPr>
            <w:tcW w:w="993" w:type="dxa"/>
            <w:vAlign w:val="bottom"/>
          </w:tcPr>
          <w:p w14:paraId="491CD82B" w14:textId="77777777" w:rsidR="00BC2D63" w:rsidRPr="00D13DE4" w:rsidRDefault="00BC2D63" w:rsidP="00BC2D63">
            <w:pPr>
              <w:pStyle w:val="Tabletext"/>
              <w:spacing w:before="40" w:after="40"/>
              <w:jc w:val="right"/>
              <w:rPr>
                <w:sz w:val="18"/>
                <w:szCs w:val="18"/>
              </w:rPr>
            </w:pPr>
          </w:p>
        </w:tc>
        <w:tc>
          <w:tcPr>
            <w:tcW w:w="992" w:type="dxa"/>
            <w:vAlign w:val="bottom"/>
          </w:tcPr>
          <w:p w14:paraId="729DCF25" w14:textId="77777777" w:rsidR="00BC2D63" w:rsidRPr="00D13DE4" w:rsidRDefault="00BC2D63" w:rsidP="00BC2D63">
            <w:pPr>
              <w:pStyle w:val="Tabletext"/>
              <w:spacing w:before="40" w:after="40"/>
              <w:jc w:val="right"/>
              <w:rPr>
                <w:sz w:val="18"/>
                <w:szCs w:val="18"/>
              </w:rPr>
            </w:pPr>
          </w:p>
        </w:tc>
        <w:tc>
          <w:tcPr>
            <w:tcW w:w="1382" w:type="dxa"/>
            <w:vAlign w:val="bottom"/>
          </w:tcPr>
          <w:p w14:paraId="2B20C35E" w14:textId="77777777" w:rsidR="00BC2D63" w:rsidRPr="00D13DE4" w:rsidRDefault="00BC2D63" w:rsidP="00BC2D63">
            <w:pPr>
              <w:pStyle w:val="Tabletext"/>
              <w:spacing w:before="40" w:after="40"/>
              <w:jc w:val="right"/>
              <w:rPr>
                <w:sz w:val="18"/>
                <w:szCs w:val="18"/>
              </w:rPr>
            </w:pPr>
          </w:p>
        </w:tc>
        <w:tc>
          <w:tcPr>
            <w:tcW w:w="1028" w:type="dxa"/>
            <w:vAlign w:val="bottom"/>
          </w:tcPr>
          <w:p w14:paraId="22F3A99E" w14:textId="77777777" w:rsidR="00BC2D63" w:rsidRPr="00D13DE4" w:rsidRDefault="00BC2D63" w:rsidP="00BC2D63">
            <w:pPr>
              <w:pStyle w:val="Tabletext"/>
              <w:spacing w:before="40" w:after="40"/>
              <w:jc w:val="right"/>
              <w:rPr>
                <w:sz w:val="18"/>
                <w:szCs w:val="18"/>
              </w:rPr>
            </w:pPr>
            <w:r>
              <w:rPr>
                <w:noProof/>
                <w:lang w:eastAsia="en-GB"/>
              </w:rPr>
              <mc:AlternateContent>
                <mc:Choice Requires="wps">
                  <w:drawing>
                    <wp:anchor distT="0" distB="0" distL="114300" distR="114300" simplePos="0" relativeHeight="251670528" behindDoc="0" locked="0" layoutInCell="1" allowOverlap="1" wp14:anchorId="20143CF6" wp14:editId="0E9FD799">
                      <wp:simplePos x="0" y="0"/>
                      <wp:positionH relativeFrom="margin">
                        <wp:posOffset>-1864995</wp:posOffset>
                      </wp:positionH>
                      <wp:positionV relativeFrom="paragraph">
                        <wp:posOffset>33020</wp:posOffset>
                      </wp:positionV>
                      <wp:extent cx="4373245" cy="784225"/>
                      <wp:effectExtent l="3810" t="0" r="12065" b="12065"/>
                      <wp:wrapNone/>
                      <wp:docPr id="42" name="Flowchart: Terminator 42"/>
                      <wp:cNvGraphicFramePr/>
                      <a:graphic xmlns:a="http://schemas.openxmlformats.org/drawingml/2006/main">
                        <a:graphicData uri="http://schemas.microsoft.com/office/word/2010/wordprocessingShape">
                          <wps:wsp>
                            <wps:cNvSpPr/>
                            <wps:spPr>
                              <a:xfrm rot="16200000">
                                <a:off x="0" y="0"/>
                                <a:ext cx="4373245" cy="784225"/>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0941" id="Flowchart: Terminator 42" o:spid="_x0000_s1026" type="#_x0000_t116" style="position:absolute;margin-left:-146.85pt;margin-top:2.6pt;width:344.35pt;height:61.75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" filled="f" strokecolor="#0070c0" strokeweight="1pt">
                      <w10:wrap anchorx="margin"/>
                    </v:shape>
                  </w:pict>
                </mc:Fallback>
              </mc:AlternateContent>
            </w:r>
            <w:r w:rsidRPr="00D13DE4">
              <w:rPr>
                <w:sz w:val="18"/>
                <w:szCs w:val="18"/>
              </w:rPr>
              <w:t>260</w:t>
            </w:r>
          </w:p>
        </w:tc>
      </w:tr>
      <w:tr w:rsidR="00BC2D63" w:rsidRPr="006B3907" w14:paraId="2CEDB8A3" w14:textId="77777777" w:rsidTr="00BC2D63">
        <w:trPr>
          <w:trHeight w:val="170"/>
        </w:trPr>
        <w:tc>
          <w:tcPr>
            <w:tcW w:w="2127" w:type="dxa"/>
          </w:tcPr>
          <w:p w14:paraId="4D156D61" w14:textId="77777777" w:rsidR="00BC2D63" w:rsidRPr="00280852" w:rsidRDefault="00BC2D63" w:rsidP="00677771">
            <w:pPr>
              <w:pStyle w:val="Tabletext"/>
              <w:tabs>
                <w:tab w:val="left" w:pos="268"/>
              </w:tabs>
              <w:spacing w:before="40" w:after="40"/>
              <w:ind w:left="268" w:hanging="268"/>
              <w:jc w:val="left"/>
              <w:rPr>
                <w:sz w:val="18"/>
                <w:szCs w:val="18"/>
                <w:lang w:val="fr-CH"/>
              </w:rPr>
            </w:pPr>
            <w:r w:rsidRPr="00280852">
              <w:rPr>
                <w:sz w:val="18"/>
                <w:szCs w:val="18"/>
                <w:lang w:val="fr-CH"/>
              </w:rPr>
              <w:t>6</w:t>
            </w:r>
            <w:r w:rsidRPr="00280852">
              <w:rPr>
                <w:sz w:val="18"/>
                <w:szCs w:val="18"/>
                <w:lang w:val="fr-CH"/>
              </w:rPr>
              <w:tab/>
            </w:r>
            <w:r>
              <w:rPr>
                <w:sz w:val="18"/>
                <w:szCs w:val="18"/>
                <w:lang w:val="fr-CH"/>
              </w:rPr>
              <w:t>Matériels et fournitures</w:t>
            </w:r>
          </w:p>
        </w:tc>
        <w:tc>
          <w:tcPr>
            <w:tcW w:w="1275" w:type="dxa"/>
            <w:vAlign w:val="bottom"/>
          </w:tcPr>
          <w:p w14:paraId="4A11F722" w14:textId="77777777" w:rsidR="00BC2D63" w:rsidRPr="00D13DE4" w:rsidRDefault="00BC2D63" w:rsidP="00BC2D63">
            <w:pPr>
              <w:pStyle w:val="Tabletext"/>
              <w:spacing w:before="40" w:after="40"/>
              <w:jc w:val="right"/>
              <w:rPr>
                <w:sz w:val="18"/>
                <w:szCs w:val="18"/>
                <w:lang w:eastAsia="zh-CN"/>
              </w:rPr>
            </w:pPr>
            <w:r w:rsidRPr="00D13DE4">
              <w:rPr>
                <w:sz w:val="18"/>
                <w:szCs w:val="18"/>
              </w:rPr>
              <w:t> </w:t>
            </w:r>
          </w:p>
        </w:tc>
        <w:tc>
          <w:tcPr>
            <w:tcW w:w="1276" w:type="dxa"/>
            <w:vAlign w:val="bottom"/>
          </w:tcPr>
          <w:p w14:paraId="2E42A579" w14:textId="77777777" w:rsidR="00BC2D63" w:rsidRPr="00D13DE4" w:rsidRDefault="00BC2D63" w:rsidP="00BC2D63">
            <w:pPr>
              <w:pStyle w:val="Tabletext"/>
              <w:spacing w:before="40" w:after="40"/>
              <w:jc w:val="right"/>
              <w:rPr>
                <w:sz w:val="18"/>
                <w:szCs w:val="18"/>
              </w:rPr>
            </w:pPr>
          </w:p>
        </w:tc>
        <w:tc>
          <w:tcPr>
            <w:tcW w:w="1276" w:type="dxa"/>
            <w:vAlign w:val="bottom"/>
          </w:tcPr>
          <w:p w14:paraId="4DD2EFCB" w14:textId="77777777" w:rsidR="00BC2D63" w:rsidRPr="00D13DE4" w:rsidRDefault="00BC2D63" w:rsidP="00BC2D63">
            <w:pPr>
              <w:pStyle w:val="Tabletext"/>
              <w:spacing w:before="40" w:after="40"/>
              <w:jc w:val="right"/>
              <w:rPr>
                <w:sz w:val="18"/>
                <w:szCs w:val="18"/>
              </w:rPr>
            </w:pPr>
            <w:r w:rsidRPr="00D13DE4">
              <w:rPr>
                <w:sz w:val="18"/>
                <w:szCs w:val="18"/>
              </w:rPr>
              <w:t>4</w:t>
            </w:r>
          </w:p>
        </w:tc>
        <w:tc>
          <w:tcPr>
            <w:tcW w:w="1276" w:type="dxa"/>
            <w:vAlign w:val="bottom"/>
          </w:tcPr>
          <w:p w14:paraId="30461A9C" w14:textId="77777777" w:rsidR="00BC2D63" w:rsidRPr="00D13DE4" w:rsidRDefault="00BC2D63" w:rsidP="00BC2D63">
            <w:pPr>
              <w:pStyle w:val="Tabletext"/>
              <w:spacing w:before="40" w:after="40"/>
              <w:jc w:val="right"/>
              <w:rPr>
                <w:sz w:val="18"/>
                <w:szCs w:val="18"/>
              </w:rPr>
            </w:pPr>
            <w:r w:rsidRPr="00D13DE4">
              <w:rPr>
                <w:sz w:val="18"/>
                <w:szCs w:val="18"/>
              </w:rPr>
              <w:t>140</w:t>
            </w:r>
          </w:p>
        </w:tc>
        <w:tc>
          <w:tcPr>
            <w:tcW w:w="1275" w:type="dxa"/>
            <w:vAlign w:val="bottom"/>
          </w:tcPr>
          <w:p w14:paraId="0C77A0AD" w14:textId="77777777" w:rsidR="00BC2D63" w:rsidRPr="00D13DE4" w:rsidRDefault="00BC2D63" w:rsidP="00BC2D63">
            <w:pPr>
              <w:pStyle w:val="Tabletext"/>
              <w:spacing w:before="40" w:after="40"/>
              <w:jc w:val="right"/>
              <w:rPr>
                <w:sz w:val="18"/>
                <w:szCs w:val="18"/>
              </w:rPr>
            </w:pPr>
            <w:r w:rsidRPr="00D13DE4">
              <w:rPr>
                <w:sz w:val="18"/>
                <w:szCs w:val="18"/>
              </w:rPr>
              <w:t>50</w:t>
            </w:r>
          </w:p>
        </w:tc>
        <w:tc>
          <w:tcPr>
            <w:tcW w:w="1134" w:type="dxa"/>
            <w:vAlign w:val="bottom"/>
          </w:tcPr>
          <w:p w14:paraId="645BC3B1" w14:textId="77777777" w:rsidR="00BC2D63" w:rsidRPr="00D13DE4" w:rsidRDefault="00BC2D63" w:rsidP="00BC2D63">
            <w:pPr>
              <w:pStyle w:val="Tabletext"/>
              <w:spacing w:before="40" w:after="40"/>
              <w:jc w:val="right"/>
              <w:rPr>
                <w:sz w:val="18"/>
                <w:szCs w:val="18"/>
              </w:rPr>
            </w:pPr>
          </w:p>
        </w:tc>
        <w:tc>
          <w:tcPr>
            <w:tcW w:w="993" w:type="dxa"/>
            <w:vAlign w:val="bottom"/>
          </w:tcPr>
          <w:p w14:paraId="2F6F5C01" w14:textId="77777777" w:rsidR="00BC2D63" w:rsidRPr="00D13DE4" w:rsidRDefault="00BC2D63" w:rsidP="00BC2D63">
            <w:pPr>
              <w:pStyle w:val="Tabletext"/>
              <w:spacing w:before="40" w:after="40"/>
              <w:jc w:val="right"/>
              <w:rPr>
                <w:sz w:val="18"/>
                <w:szCs w:val="18"/>
              </w:rPr>
            </w:pPr>
            <w:r w:rsidRPr="00D13DE4">
              <w:rPr>
                <w:sz w:val="18"/>
                <w:szCs w:val="18"/>
              </w:rPr>
              <w:t>140</w:t>
            </w:r>
          </w:p>
        </w:tc>
        <w:tc>
          <w:tcPr>
            <w:tcW w:w="992" w:type="dxa"/>
            <w:vAlign w:val="bottom"/>
          </w:tcPr>
          <w:p w14:paraId="5E29721F" w14:textId="77777777" w:rsidR="00BC2D63" w:rsidRPr="00D13DE4" w:rsidRDefault="00BC2D63" w:rsidP="00BC2D63">
            <w:pPr>
              <w:pStyle w:val="Tabletext"/>
              <w:spacing w:before="40" w:after="40"/>
              <w:jc w:val="right"/>
              <w:rPr>
                <w:sz w:val="18"/>
                <w:szCs w:val="18"/>
              </w:rPr>
            </w:pPr>
          </w:p>
        </w:tc>
        <w:tc>
          <w:tcPr>
            <w:tcW w:w="1382" w:type="dxa"/>
            <w:vAlign w:val="bottom"/>
          </w:tcPr>
          <w:p w14:paraId="770BEE58" w14:textId="77777777" w:rsidR="00BC2D63" w:rsidRPr="00D13DE4" w:rsidRDefault="00BC2D63" w:rsidP="00BC2D63">
            <w:pPr>
              <w:pStyle w:val="Tabletext"/>
              <w:spacing w:before="40" w:after="40"/>
              <w:jc w:val="right"/>
              <w:rPr>
                <w:sz w:val="18"/>
                <w:szCs w:val="18"/>
              </w:rPr>
            </w:pPr>
          </w:p>
        </w:tc>
        <w:tc>
          <w:tcPr>
            <w:tcW w:w="1028" w:type="dxa"/>
            <w:vAlign w:val="bottom"/>
          </w:tcPr>
          <w:p w14:paraId="1FC39311" w14:textId="77777777" w:rsidR="00BC2D63" w:rsidRPr="00D13DE4" w:rsidRDefault="00BC2D63" w:rsidP="00BC2D63">
            <w:pPr>
              <w:pStyle w:val="Tabletext"/>
              <w:spacing w:before="40" w:after="40"/>
              <w:jc w:val="right"/>
              <w:rPr>
                <w:sz w:val="18"/>
                <w:szCs w:val="18"/>
              </w:rPr>
            </w:pPr>
            <w:r w:rsidRPr="00D13DE4">
              <w:rPr>
                <w:sz w:val="18"/>
                <w:szCs w:val="18"/>
              </w:rPr>
              <w:t>334</w:t>
            </w:r>
          </w:p>
        </w:tc>
      </w:tr>
      <w:tr w:rsidR="00BC2D63" w:rsidRPr="00394CC7" w14:paraId="029A091D" w14:textId="77777777" w:rsidTr="00BC2D63">
        <w:trPr>
          <w:trHeight w:val="170"/>
        </w:trPr>
        <w:tc>
          <w:tcPr>
            <w:tcW w:w="2127" w:type="dxa"/>
          </w:tcPr>
          <w:p w14:paraId="36D1074D"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7</w:t>
            </w:r>
            <w:r w:rsidRPr="00BC2D63">
              <w:rPr>
                <w:sz w:val="18"/>
                <w:szCs w:val="18"/>
                <w:lang w:val="fr-CH"/>
              </w:rPr>
              <w:tab/>
              <w:t>Acquisition de locaux, de mobilier et de matériel</w:t>
            </w:r>
          </w:p>
        </w:tc>
        <w:tc>
          <w:tcPr>
            <w:tcW w:w="1275" w:type="dxa"/>
            <w:vAlign w:val="bottom"/>
          </w:tcPr>
          <w:p w14:paraId="0C11F6C2"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bottom"/>
          </w:tcPr>
          <w:p w14:paraId="28342587"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73907698" w14:textId="77777777" w:rsidR="00BC2D63" w:rsidRPr="00D13DE4" w:rsidRDefault="00BC2D63" w:rsidP="00BC2D63">
            <w:pPr>
              <w:pStyle w:val="Tabletext"/>
              <w:spacing w:before="40" w:after="40"/>
              <w:jc w:val="right"/>
              <w:rPr>
                <w:sz w:val="18"/>
                <w:szCs w:val="18"/>
              </w:rPr>
            </w:pPr>
            <w:r w:rsidRPr="00D13DE4">
              <w:rPr>
                <w:sz w:val="18"/>
                <w:szCs w:val="18"/>
              </w:rPr>
              <w:t>6</w:t>
            </w:r>
          </w:p>
        </w:tc>
        <w:tc>
          <w:tcPr>
            <w:tcW w:w="1276" w:type="dxa"/>
            <w:vAlign w:val="bottom"/>
          </w:tcPr>
          <w:p w14:paraId="08229B29" w14:textId="77777777" w:rsidR="00BC2D63" w:rsidRPr="00D13DE4" w:rsidRDefault="00BC2D63" w:rsidP="00BC2D63">
            <w:pPr>
              <w:pStyle w:val="Tabletext"/>
              <w:spacing w:before="40" w:after="40"/>
              <w:jc w:val="right"/>
              <w:rPr>
                <w:sz w:val="18"/>
                <w:szCs w:val="18"/>
              </w:rPr>
            </w:pPr>
            <w:r w:rsidRPr="00D13DE4">
              <w:rPr>
                <w:sz w:val="18"/>
                <w:szCs w:val="18"/>
              </w:rPr>
              <w:t>40</w:t>
            </w:r>
          </w:p>
        </w:tc>
        <w:tc>
          <w:tcPr>
            <w:tcW w:w="1275" w:type="dxa"/>
            <w:vAlign w:val="bottom"/>
          </w:tcPr>
          <w:p w14:paraId="32A723C6" w14:textId="77777777" w:rsidR="00BC2D63" w:rsidRPr="00D13DE4" w:rsidRDefault="00BC2D63" w:rsidP="00BC2D63">
            <w:pPr>
              <w:pStyle w:val="Tabletext"/>
              <w:spacing w:before="40" w:after="40"/>
              <w:jc w:val="right"/>
              <w:rPr>
                <w:sz w:val="18"/>
                <w:szCs w:val="18"/>
              </w:rPr>
            </w:pPr>
          </w:p>
        </w:tc>
        <w:tc>
          <w:tcPr>
            <w:tcW w:w="1134" w:type="dxa"/>
            <w:vAlign w:val="bottom"/>
          </w:tcPr>
          <w:p w14:paraId="51143F64" w14:textId="77777777" w:rsidR="00BC2D63" w:rsidRPr="00D13DE4" w:rsidRDefault="00BC2D63" w:rsidP="00BC2D63">
            <w:pPr>
              <w:pStyle w:val="Tabletext"/>
              <w:spacing w:before="40" w:after="40"/>
              <w:jc w:val="right"/>
              <w:rPr>
                <w:sz w:val="18"/>
                <w:szCs w:val="18"/>
              </w:rPr>
            </w:pPr>
            <w:r w:rsidRPr="00D13DE4">
              <w:rPr>
                <w:sz w:val="18"/>
                <w:szCs w:val="18"/>
              </w:rPr>
              <w:t>20</w:t>
            </w:r>
          </w:p>
        </w:tc>
        <w:tc>
          <w:tcPr>
            <w:tcW w:w="993" w:type="dxa"/>
            <w:vAlign w:val="bottom"/>
          </w:tcPr>
          <w:p w14:paraId="10D0BEB7" w14:textId="77777777" w:rsidR="00BC2D63" w:rsidRPr="00D13DE4" w:rsidRDefault="00BC2D63" w:rsidP="00BC2D63">
            <w:pPr>
              <w:pStyle w:val="Tabletext"/>
              <w:spacing w:before="40" w:after="40"/>
              <w:jc w:val="right"/>
              <w:rPr>
                <w:sz w:val="18"/>
                <w:szCs w:val="18"/>
              </w:rPr>
            </w:pPr>
            <w:r w:rsidRPr="00D13DE4">
              <w:rPr>
                <w:sz w:val="18"/>
                <w:szCs w:val="18"/>
              </w:rPr>
              <w:t>320</w:t>
            </w:r>
          </w:p>
        </w:tc>
        <w:tc>
          <w:tcPr>
            <w:tcW w:w="992" w:type="dxa"/>
            <w:vAlign w:val="bottom"/>
          </w:tcPr>
          <w:p w14:paraId="33312EB9" w14:textId="77777777" w:rsidR="00BC2D63" w:rsidRPr="00D13DE4" w:rsidRDefault="00BC2D63" w:rsidP="00BC2D63">
            <w:pPr>
              <w:pStyle w:val="Tabletext"/>
              <w:spacing w:before="40" w:after="40"/>
              <w:jc w:val="right"/>
              <w:rPr>
                <w:sz w:val="18"/>
                <w:szCs w:val="18"/>
              </w:rPr>
            </w:pPr>
          </w:p>
        </w:tc>
        <w:tc>
          <w:tcPr>
            <w:tcW w:w="1382" w:type="dxa"/>
            <w:vAlign w:val="bottom"/>
          </w:tcPr>
          <w:p w14:paraId="00DA4A8C" w14:textId="77777777" w:rsidR="00BC2D63" w:rsidRPr="00D13DE4" w:rsidRDefault="00BC2D63" w:rsidP="00BC2D63">
            <w:pPr>
              <w:pStyle w:val="Tabletext"/>
              <w:spacing w:before="40" w:after="40"/>
              <w:jc w:val="right"/>
              <w:rPr>
                <w:sz w:val="18"/>
                <w:szCs w:val="18"/>
              </w:rPr>
            </w:pPr>
          </w:p>
        </w:tc>
        <w:tc>
          <w:tcPr>
            <w:tcW w:w="1028" w:type="dxa"/>
            <w:vAlign w:val="bottom"/>
          </w:tcPr>
          <w:p w14:paraId="516AA072" w14:textId="77777777" w:rsidR="00BC2D63" w:rsidRPr="00D13DE4" w:rsidRDefault="00BC2D63" w:rsidP="00BC2D63">
            <w:pPr>
              <w:pStyle w:val="Tabletext"/>
              <w:spacing w:before="40" w:after="40"/>
              <w:jc w:val="right"/>
              <w:rPr>
                <w:sz w:val="18"/>
                <w:szCs w:val="18"/>
              </w:rPr>
            </w:pPr>
            <w:r w:rsidRPr="00D13DE4">
              <w:rPr>
                <w:sz w:val="18"/>
                <w:szCs w:val="18"/>
              </w:rPr>
              <w:t>386</w:t>
            </w:r>
          </w:p>
        </w:tc>
      </w:tr>
      <w:tr w:rsidR="00BC2D63" w:rsidRPr="00280852" w14:paraId="37FD346D" w14:textId="77777777" w:rsidTr="00BC2D63">
        <w:trPr>
          <w:trHeight w:val="170"/>
        </w:trPr>
        <w:tc>
          <w:tcPr>
            <w:tcW w:w="2127" w:type="dxa"/>
          </w:tcPr>
          <w:p w14:paraId="6A5C585A"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8</w:t>
            </w:r>
            <w:r w:rsidRPr="00BC2D63">
              <w:rPr>
                <w:sz w:val="18"/>
                <w:szCs w:val="18"/>
                <w:lang w:val="fr-CH"/>
              </w:rPr>
              <w:tab/>
              <w:t>Services publics et services intérieurs</w:t>
            </w:r>
          </w:p>
        </w:tc>
        <w:tc>
          <w:tcPr>
            <w:tcW w:w="1275" w:type="dxa"/>
            <w:vAlign w:val="bottom"/>
          </w:tcPr>
          <w:p w14:paraId="73B66516"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bottom"/>
          </w:tcPr>
          <w:p w14:paraId="3750FF85"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396754FA"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4C33D57C" w14:textId="77777777" w:rsidR="00BC2D63" w:rsidRPr="00D13DE4" w:rsidRDefault="00BC2D63" w:rsidP="00BC2D63">
            <w:pPr>
              <w:pStyle w:val="Tabletext"/>
              <w:spacing w:before="40" w:after="40"/>
              <w:jc w:val="right"/>
              <w:rPr>
                <w:sz w:val="18"/>
                <w:szCs w:val="18"/>
              </w:rPr>
            </w:pPr>
            <w:r w:rsidRPr="00D13DE4">
              <w:rPr>
                <w:sz w:val="18"/>
                <w:szCs w:val="18"/>
              </w:rPr>
              <w:t>20</w:t>
            </w:r>
          </w:p>
        </w:tc>
        <w:tc>
          <w:tcPr>
            <w:tcW w:w="1275" w:type="dxa"/>
            <w:vAlign w:val="bottom"/>
          </w:tcPr>
          <w:p w14:paraId="7B91C7A4" w14:textId="77777777" w:rsidR="00BC2D63" w:rsidRPr="00D13DE4" w:rsidRDefault="00BC2D63" w:rsidP="00BC2D63">
            <w:pPr>
              <w:pStyle w:val="Tabletext"/>
              <w:spacing w:before="40" w:after="40"/>
              <w:jc w:val="right"/>
              <w:rPr>
                <w:sz w:val="18"/>
                <w:szCs w:val="18"/>
              </w:rPr>
            </w:pPr>
            <w:r w:rsidRPr="00D13DE4">
              <w:rPr>
                <w:sz w:val="18"/>
                <w:szCs w:val="18"/>
              </w:rPr>
              <w:t>370</w:t>
            </w:r>
          </w:p>
        </w:tc>
        <w:tc>
          <w:tcPr>
            <w:tcW w:w="1134" w:type="dxa"/>
            <w:vAlign w:val="bottom"/>
          </w:tcPr>
          <w:p w14:paraId="22A4D75D" w14:textId="77777777" w:rsidR="00BC2D63" w:rsidRPr="00D13DE4" w:rsidRDefault="00BC2D63" w:rsidP="00BC2D63">
            <w:pPr>
              <w:pStyle w:val="Tabletext"/>
              <w:spacing w:before="40" w:after="40"/>
              <w:jc w:val="right"/>
              <w:rPr>
                <w:sz w:val="18"/>
                <w:szCs w:val="18"/>
              </w:rPr>
            </w:pPr>
          </w:p>
        </w:tc>
        <w:tc>
          <w:tcPr>
            <w:tcW w:w="993" w:type="dxa"/>
            <w:vAlign w:val="bottom"/>
          </w:tcPr>
          <w:p w14:paraId="28E6DD22" w14:textId="77777777" w:rsidR="00BC2D63" w:rsidRPr="00D13DE4" w:rsidRDefault="00BC2D63" w:rsidP="00BC2D63">
            <w:pPr>
              <w:pStyle w:val="Tabletext"/>
              <w:spacing w:before="40" w:after="40"/>
              <w:jc w:val="right"/>
              <w:rPr>
                <w:sz w:val="18"/>
                <w:szCs w:val="18"/>
              </w:rPr>
            </w:pPr>
          </w:p>
        </w:tc>
        <w:tc>
          <w:tcPr>
            <w:tcW w:w="992" w:type="dxa"/>
            <w:vAlign w:val="bottom"/>
          </w:tcPr>
          <w:p w14:paraId="3BBE2CBB" w14:textId="77777777" w:rsidR="00BC2D63" w:rsidRPr="00D13DE4" w:rsidRDefault="00BC2D63" w:rsidP="00BC2D63">
            <w:pPr>
              <w:pStyle w:val="Tabletext"/>
              <w:spacing w:before="40" w:after="40"/>
              <w:jc w:val="right"/>
              <w:rPr>
                <w:sz w:val="18"/>
                <w:szCs w:val="18"/>
              </w:rPr>
            </w:pPr>
          </w:p>
        </w:tc>
        <w:tc>
          <w:tcPr>
            <w:tcW w:w="1382" w:type="dxa"/>
            <w:vAlign w:val="bottom"/>
          </w:tcPr>
          <w:p w14:paraId="09C6D170" w14:textId="77777777" w:rsidR="00BC2D63" w:rsidRPr="00D13DE4" w:rsidRDefault="00BC2D63" w:rsidP="00BC2D63">
            <w:pPr>
              <w:pStyle w:val="Tabletext"/>
              <w:spacing w:before="40" w:after="40"/>
              <w:jc w:val="right"/>
              <w:rPr>
                <w:sz w:val="18"/>
                <w:szCs w:val="18"/>
              </w:rPr>
            </w:pPr>
          </w:p>
        </w:tc>
        <w:tc>
          <w:tcPr>
            <w:tcW w:w="1028" w:type="dxa"/>
            <w:vAlign w:val="bottom"/>
          </w:tcPr>
          <w:p w14:paraId="2B5D5E73" w14:textId="77777777" w:rsidR="00BC2D63" w:rsidRPr="00D13DE4" w:rsidRDefault="00BC2D63" w:rsidP="00BC2D63">
            <w:pPr>
              <w:pStyle w:val="Tabletext"/>
              <w:spacing w:before="40" w:after="40"/>
              <w:jc w:val="right"/>
              <w:rPr>
                <w:sz w:val="18"/>
                <w:szCs w:val="18"/>
              </w:rPr>
            </w:pPr>
            <w:r w:rsidRPr="00D13DE4">
              <w:rPr>
                <w:sz w:val="18"/>
                <w:szCs w:val="18"/>
              </w:rPr>
              <w:t>390</w:t>
            </w:r>
          </w:p>
        </w:tc>
      </w:tr>
      <w:tr w:rsidR="00BC2D63" w:rsidRPr="00394CC7" w14:paraId="6B96EBE3" w14:textId="77777777" w:rsidTr="00BC2D63">
        <w:trPr>
          <w:trHeight w:val="170"/>
        </w:trPr>
        <w:tc>
          <w:tcPr>
            <w:tcW w:w="2127" w:type="dxa"/>
          </w:tcPr>
          <w:p w14:paraId="07D0FA7D" w14:textId="77777777" w:rsidR="00BC2D63" w:rsidRPr="00BC2D63" w:rsidRDefault="00BC2D63" w:rsidP="00677771">
            <w:pPr>
              <w:pStyle w:val="Tabletext"/>
              <w:tabs>
                <w:tab w:val="left" w:pos="268"/>
              </w:tabs>
              <w:spacing w:before="40" w:after="40"/>
              <w:ind w:left="268" w:hanging="268"/>
              <w:jc w:val="left"/>
              <w:rPr>
                <w:sz w:val="18"/>
                <w:szCs w:val="18"/>
                <w:lang w:val="fr-CH"/>
              </w:rPr>
            </w:pPr>
            <w:r w:rsidRPr="00BC2D63">
              <w:rPr>
                <w:sz w:val="18"/>
                <w:szCs w:val="18"/>
                <w:lang w:val="fr-CH"/>
              </w:rPr>
              <w:t>9</w:t>
            </w:r>
            <w:r w:rsidRPr="00BC2D63">
              <w:rPr>
                <w:sz w:val="18"/>
                <w:szCs w:val="18"/>
                <w:lang w:val="fr-CH"/>
              </w:rPr>
              <w:tab/>
              <w:t>Vérification des comptes, contributions interorganisations et divers</w:t>
            </w:r>
          </w:p>
        </w:tc>
        <w:tc>
          <w:tcPr>
            <w:tcW w:w="1275" w:type="dxa"/>
            <w:vAlign w:val="center"/>
          </w:tcPr>
          <w:p w14:paraId="77264C6C"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center"/>
          </w:tcPr>
          <w:p w14:paraId="134EC239" w14:textId="77777777" w:rsidR="00BC2D63" w:rsidRPr="00BC2D63" w:rsidRDefault="00BC2D63" w:rsidP="00BC2D63">
            <w:pPr>
              <w:pStyle w:val="Tabletext"/>
              <w:spacing w:before="40" w:after="40"/>
              <w:jc w:val="right"/>
              <w:rPr>
                <w:sz w:val="18"/>
                <w:szCs w:val="18"/>
                <w:lang w:val="fr-CH"/>
              </w:rPr>
            </w:pPr>
          </w:p>
        </w:tc>
        <w:tc>
          <w:tcPr>
            <w:tcW w:w="1276" w:type="dxa"/>
            <w:vAlign w:val="center"/>
          </w:tcPr>
          <w:p w14:paraId="4F7DC944" w14:textId="77777777" w:rsidR="00BC2D63" w:rsidRPr="00BC2D63" w:rsidRDefault="00BC2D63" w:rsidP="00BC2D63">
            <w:pPr>
              <w:pStyle w:val="Tabletext"/>
              <w:spacing w:before="40" w:after="40"/>
              <w:jc w:val="right"/>
              <w:rPr>
                <w:sz w:val="18"/>
                <w:szCs w:val="18"/>
                <w:lang w:val="fr-CH"/>
              </w:rPr>
            </w:pPr>
          </w:p>
        </w:tc>
        <w:tc>
          <w:tcPr>
            <w:tcW w:w="1276" w:type="dxa"/>
            <w:vAlign w:val="center"/>
          </w:tcPr>
          <w:p w14:paraId="279F1743" w14:textId="77777777" w:rsidR="00BC2D63" w:rsidRPr="00D13DE4" w:rsidRDefault="00BC2D63" w:rsidP="00BC2D63">
            <w:pPr>
              <w:pStyle w:val="Tabletext"/>
              <w:spacing w:before="40" w:after="40"/>
              <w:jc w:val="right"/>
              <w:rPr>
                <w:sz w:val="18"/>
                <w:szCs w:val="18"/>
              </w:rPr>
            </w:pPr>
            <w:r w:rsidRPr="00D13DE4">
              <w:rPr>
                <w:sz w:val="18"/>
                <w:szCs w:val="18"/>
              </w:rPr>
              <w:t>20</w:t>
            </w:r>
          </w:p>
        </w:tc>
        <w:tc>
          <w:tcPr>
            <w:tcW w:w="1275" w:type="dxa"/>
            <w:vAlign w:val="center"/>
          </w:tcPr>
          <w:p w14:paraId="1D4C2BDA" w14:textId="77777777" w:rsidR="00BC2D63" w:rsidRPr="00D13DE4" w:rsidRDefault="00BC2D63" w:rsidP="00BC2D63">
            <w:pPr>
              <w:pStyle w:val="Tabletext"/>
              <w:spacing w:before="40" w:after="40"/>
              <w:jc w:val="right"/>
              <w:rPr>
                <w:sz w:val="18"/>
                <w:szCs w:val="18"/>
              </w:rPr>
            </w:pPr>
            <w:r w:rsidRPr="00D13DE4">
              <w:rPr>
                <w:sz w:val="18"/>
                <w:szCs w:val="18"/>
              </w:rPr>
              <w:t>20</w:t>
            </w:r>
          </w:p>
        </w:tc>
        <w:tc>
          <w:tcPr>
            <w:tcW w:w="1134" w:type="dxa"/>
            <w:vAlign w:val="center"/>
          </w:tcPr>
          <w:p w14:paraId="0E3AFAC1" w14:textId="77777777" w:rsidR="00BC2D63" w:rsidRPr="00D13DE4" w:rsidRDefault="00BC2D63" w:rsidP="00BC2D63">
            <w:pPr>
              <w:pStyle w:val="Tabletext"/>
              <w:spacing w:before="40" w:after="40"/>
              <w:jc w:val="right"/>
              <w:rPr>
                <w:sz w:val="18"/>
                <w:szCs w:val="18"/>
              </w:rPr>
            </w:pPr>
          </w:p>
        </w:tc>
        <w:tc>
          <w:tcPr>
            <w:tcW w:w="993" w:type="dxa"/>
            <w:vAlign w:val="center"/>
          </w:tcPr>
          <w:p w14:paraId="07B26634" w14:textId="77777777" w:rsidR="00BC2D63" w:rsidRPr="00D13DE4" w:rsidRDefault="00BC2D63" w:rsidP="00BC2D63">
            <w:pPr>
              <w:pStyle w:val="Tabletext"/>
              <w:spacing w:before="40" w:after="40"/>
              <w:jc w:val="right"/>
              <w:rPr>
                <w:sz w:val="18"/>
                <w:szCs w:val="18"/>
              </w:rPr>
            </w:pPr>
            <w:r w:rsidRPr="00D13DE4">
              <w:rPr>
                <w:sz w:val="18"/>
                <w:szCs w:val="18"/>
              </w:rPr>
              <w:t>50</w:t>
            </w:r>
          </w:p>
        </w:tc>
        <w:tc>
          <w:tcPr>
            <w:tcW w:w="992" w:type="dxa"/>
            <w:vAlign w:val="center"/>
          </w:tcPr>
          <w:p w14:paraId="6207932F" w14:textId="77777777" w:rsidR="00BC2D63" w:rsidRPr="00D13DE4" w:rsidRDefault="00BC2D63" w:rsidP="00BC2D63">
            <w:pPr>
              <w:pStyle w:val="Tabletext"/>
              <w:spacing w:before="40" w:after="40"/>
              <w:jc w:val="right"/>
              <w:rPr>
                <w:sz w:val="18"/>
                <w:szCs w:val="18"/>
              </w:rPr>
            </w:pPr>
          </w:p>
        </w:tc>
        <w:tc>
          <w:tcPr>
            <w:tcW w:w="1382" w:type="dxa"/>
            <w:vAlign w:val="center"/>
          </w:tcPr>
          <w:p w14:paraId="57A6580D" w14:textId="77777777" w:rsidR="00BC2D63" w:rsidRPr="00D13DE4" w:rsidRDefault="00BC2D63" w:rsidP="00BC2D63">
            <w:pPr>
              <w:pStyle w:val="Tabletext"/>
              <w:spacing w:before="40" w:after="40"/>
              <w:jc w:val="right"/>
              <w:rPr>
                <w:sz w:val="18"/>
                <w:szCs w:val="18"/>
              </w:rPr>
            </w:pPr>
          </w:p>
        </w:tc>
        <w:tc>
          <w:tcPr>
            <w:tcW w:w="1028" w:type="dxa"/>
            <w:vAlign w:val="center"/>
          </w:tcPr>
          <w:p w14:paraId="238CCCBB" w14:textId="77777777" w:rsidR="00BC2D63" w:rsidRPr="00D13DE4" w:rsidRDefault="00BC2D63" w:rsidP="00BC2D63">
            <w:pPr>
              <w:pStyle w:val="Tabletext"/>
              <w:spacing w:before="40" w:after="40"/>
              <w:jc w:val="right"/>
              <w:rPr>
                <w:sz w:val="18"/>
                <w:szCs w:val="18"/>
              </w:rPr>
            </w:pPr>
            <w:r w:rsidRPr="00D13DE4">
              <w:rPr>
                <w:sz w:val="18"/>
                <w:szCs w:val="18"/>
              </w:rPr>
              <w:t>90</w:t>
            </w:r>
          </w:p>
        </w:tc>
      </w:tr>
      <w:tr w:rsidR="00BC2D63" w:rsidRPr="009C4499" w14:paraId="12C7017D" w14:textId="77777777" w:rsidTr="00BC2D63">
        <w:trPr>
          <w:trHeight w:val="170"/>
        </w:trPr>
        <w:tc>
          <w:tcPr>
            <w:tcW w:w="2127" w:type="dxa"/>
            <w:tcBorders>
              <w:top w:val="single" w:sz="4" w:space="0" w:color="auto"/>
            </w:tcBorders>
          </w:tcPr>
          <w:p w14:paraId="17E44805"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275" w:type="dxa"/>
            <w:tcBorders>
              <w:top w:val="single" w:sz="4" w:space="0" w:color="auto"/>
            </w:tcBorders>
            <w:vAlign w:val="bottom"/>
          </w:tcPr>
          <w:p w14:paraId="2BABB8AA" w14:textId="77777777" w:rsidR="00BC2D63" w:rsidRPr="00E151CE" w:rsidRDefault="00BC2D63" w:rsidP="00BC2D63">
            <w:pPr>
              <w:pStyle w:val="Tabletext"/>
              <w:spacing w:before="40" w:after="40"/>
              <w:jc w:val="right"/>
              <w:rPr>
                <w:b/>
                <w:bCs/>
                <w:sz w:val="18"/>
                <w:szCs w:val="18"/>
              </w:rPr>
            </w:pPr>
          </w:p>
        </w:tc>
        <w:tc>
          <w:tcPr>
            <w:tcW w:w="1276" w:type="dxa"/>
            <w:tcBorders>
              <w:top w:val="single" w:sz="4" w:space="0" w:color="auto"/>
            </w:tcBorders>
            <w:vAlign w:val="bottom"/>
          </w:tcPr>
          <w:p w14:paraId="75D82B38" w14:textId="77777777" w:rsidR="00BC2D63" w:rsidRPr="00E151CE" w:rsidRDefault="00BC2D63" w:rsidP="00BC2D63">
            <w:pPr>
              <w:pStyle w:val="Tabletext"/>
              <w:spacing w:before="40" w:after="40"/>
              <w:jc w:val="right"/>
              <w:rPr>
                <w:b/>
                <w:bCs/>
                <w:sz w:val="18"/>
                <w:szCs w:val="18"/>
              </w:rPr>
            </w:pPr>
            <w:r>
              <w:rPr>
                <w:b/>
                <w:bCs/>
                <w:sz w:val="18"/>
                <w:szCs w:val="18"/>
              </w:rPr>
              <w:t>962</w:t>
            </w:r>
          </w:p>
        </w:tc>
        <w:tc>
          <w:tcPr>
            <w:tcW w:w="1276" w:type="dxa"/>
            <w:tcBorders>
              <w:top w:val="single" w:sz="4" w:space="0" w:color="auto"/>
            </w:tcBorders>
            <w:vAlign w:val="bottom"/>
          </w:tcPr>
          <w:p w14:paraId="00FEFEE8" w14:textId="77777777" w:rsidR="00BC2D63" w:rsidRPr="00E151CE" w:rsidRDefault="00BC2D63" w:rsidP="00BC2D63">
            <w:pPr>
              <w:pStyle w:val="Tabletext"/>
              <w:spacing w:before="40" w:after="40"/>
              <w:jc w:val="right"/>
              <w:rPr>
                <w:b/>
                <w:bCs/>
                <w:sz w:val="18"/>
                <w:szCs w:val="18"/>
              </w:rPr>
            </w:pPr>
            <w:r>
              <w:rPr>
                <w:b/>
                <w:bCs/>
                <w:sz w:val="18"/>
                <w:szCs w:val="18"/>
              </w:rPr>
              <w:t>106</w:t>
            </w:r>
          </w:p>
        </w:tc>
        <w:tc>
          <w:tcPr>
            <w:tcW w:w="1276" w:type="dxa"/>
            <w:tcBorders>
              <w:top w:val="single" w:sz="4" w:space="0" w:color="auto"/>
            </w:tcBorders>
            <w:vAlign w:val="bottom"/>
          </w:tcPr>
          <w:p w14:paraId="5185ABA0" w14:textId="77777777" w:rsidR="00BC2D63" w:rsidRPr="00E151CE" w:rsidRDefault="00BC2D63" w:rsidP="00BC2D63">
            <w:pPr>
              <w:pStyle w:val="Tabletext"/>
              <w:spacing w:before="40" w:after="40"/>
              <w:jc w:val="right"/>
              <w:rPr>
                <w:b/>
                <w:bCs/>
                <w:sz w:val="18"/>
                <w:szCs w:val="18"/>
              </w:rPr>
            </w:pPr>
            <w:r>
              <w:rPr>
                <w:b/>
                <w:bCs/>
                <w:sz w:val="18"/>
                <w:szCs w:val="18"/>
              </w:rPr>
              <w:t>1 462</w:t>
            </w:r>
          </w:p>
        </w:tc>
        <w:tc>
          <w:tcPr>
            <w:tcW w:w="1275" w:type="dxa"/>
            <w:tcBorders>
              <w:top w:val="single" w:sz="4" w:space="0" w:color="auto"/>
            </w:tcBorders>
            <w:vAlign w:val="bottom"/>
          </w:tcPr>
          <w:p w14:paraId="1015EC73" w14:textId="77777777" w:rsidR="00BC2D63" w:rsidRPr="00E151CE" w:rsidRDefault="00BC2D63" w:rsidP="00BC2D63">
            <w:pPr>
              <w:pStyle w:val="Tabletext"/>
              <w:spacing w:before="40" w:after="40"/>
              <w:jc w:val="right"/>
              <w:rPr>
                <w:b/>
                <w:bCs/>
                <w:sz w:val="18"/>
                <w:szCs w:val="18"/>
              </w:rPr>
            </w:pPr>
            <w:r>
              <w:rPr>
                <w:b/>
                <w:bCs/>
                <w:sz w:val="18"/>
                <w:szCs w:val="18"/>
              </w:rPr>
              <w:t>1 295</w:t>
            </w:r>
          </w:p>
        </w:tc>
        <w:tc>
          <w:tcPr>
            <w:tcW w:w="1134" w:type="dxa"/>
            <w:tcBorders>
              <w:top w:val="single" w:sz="4" w:space="0" w:color="auto"/>
            </w:tcBorders>
            <w:vAlign w:val="bottom"/>
          </w:tcPr>
          <w:p w14:paraId="341CB61E" w14:textId="77777777" w:rsidR="00BC2D63" w:rsidRPr="00E151CE" w:rsidRDefault="00BC2D63" w:rsidP="00BC2D63">
            <w:pPr>
              <w:pStyle w:val="Tabletext"/>
              <w:spacing w:before="40" w:after="40"/>
              <w:jc w:val="right"/>
              <w:rPr>
                <w:b/>
                <w:bCs/>
                <w:sz w:val="18"/>
                <w:szCs w:val="18"/>
              </w:rPr>
            </w:pPr>
            <w:r>
              <w:rPr>
                <w:b/>
                <w:bCs/>
                <w:sz w:val="18"/>
                <w:szCs w:val="18"/>
              </w:rPr>
              <w:t>780</w:t>
            </w:r>
          </w:p>
        </w:tc>
        <w:tc>
          <w:tcPr>
            <w:tcW w:w="993" w:type="dxa"/>
            <w:tcBorders>
              <w:top w:val="single" w:sz="4" w:space="0" w:color="auto"/>
            </w:tcBorders>
            <w:vAlign w:val="bottom"/>
          </w:tcPr>
          <w:p w14:paraId="4C837B88" w14:textId="77777777" w:rsidR="00BC2D63" w:rsidRPr="00E151CE" w:rsidRDefault="00BC2D63" w:rsidP="00BC2D63">
            <w:pPr>
              <w:pStyle w:val="Tabletext"/>
              <w:spacing w:before="40" w:after="40"/>
              <w:jc w:val="right"/>
              <w:rPr>
                <w:b/>
                <w:bCs/>
                <w:sz w:val="18"/>
                <w:szCs w:val="18"/>
              </w:rPr>
            </w:pPr>
            <w:r>
              <w:rPr>
                <w:b/>
                <w:bCs/>
                <w:sz w:val="18"/>
                <w:szCs w:val="18"/>
              </w:rPr>
              <w:t>2 874</w:t>
            </w:r>
          </w:p>
        </w:tc>
        <w:tc>
          <w:tcPr>
            <w:tcW w:w="992" w:type="dxa"/>
            <w:tcBorders>
              <w:top w:val="single" w:sz="4" w:space="0" w:color="auto"/>
            </w:tcBorders>
            <w:vAlign w:val="bottom"/>
          </w:tcPr>
          <w:p w14:paraId="6B26FA0E" w14:textId="77777777" w:rsidR="00BC2D63" w:rsidRPr="00E151CE" w:rsidRDefault="00BC2D63" w:rsidP="00BC2D63">
            <w:pPr>
              <w:pStyle w:val="Tabletext"/>
              <w:spacing w:before="40" w:after="40"/>
              <w:jc w:val="right"/>
              <w:rPr>
                <w:b/>
                <w:bCs/>
                <w:sz w:val="18"/>
                <w:szCs w:val="18"/>
              </w:rPr>
            </w:pPr>
            <w:r>
              <w:rPr>
                <w:b/>
                <w:bCs/>
                <w:sz w:val="18"/>
                <w:szCs w:val="18"/>
              </w:rPr>
              <w:t>1 612</w:t>
            </w:r>
          </w:p>
        </w:tc>
        <w:tc>
          <w:tcPr>
            <w:tcW w:w="1382" w:type="dxa"/>
            <w:tcBorders>
              <w:top w:val="single" w:sz="4" w:space="0" w:color="auto"/>
            </w:tcBorders>
            <w:vAlign w:val="bottom"/>
          </w:tcPr>
          <w:p w14:paraId="5153C945" w14:textId="77777777" w:rsidR="00BC2D63" w:rsidRPr="00E151CE" w:rsidRDefault="00BC2D63" w:rsidP="00BC2D63">
            <w:pPr>
              <w:pStyle w:val="Tabletext"/>
              <w:spacing w:before="40" w:after="40"/>
              <w:jc w:val="right"/>
              <w:rPr>
                <w:b/>
                <w:bCs/>
                <w:sz w:val="18"/>
                <w:szCs w:val="18"/>
              </w:rPr>
            </w:pPr>
            <w:r>
              <w:rPr>
                <w:b/>
                <w:bCs/>
                <w:sz w:val="18"/>
                <w:szCs w:val="18"/>
              </w:rPr>
              <w:t>50 436</w:t>
            </w:r>
          </w:p>
        </w:tc>
        <w:tc>
          <w:tcPr>
            <w:tcW w:w="1028" w:type="dxa"/>
            <w:tcBorders>
              <w:top w:val="single" w:sz="4" w:space="0" w:color="auto"/>
            </w:tcBorders>
            <w:vAlign w:val="bottom"/>
          </w:tcPr>
          <w:p w14:paraId="165D4259" w14:textId="77777777" w:rsidR="00BC2D63" w:rsidRPr="00E151CE" w:rsidRDefault="00BC2D63" w:rsidP="00BC2D63">
            <w:pPr>
              <w:pStyle w:val="Tabletext"/>
              <w:spacing w:before="40" w:after="40"/>
              <w:jc w:val="right"/>
              <w:rPr>
                <w:b/>
                <w:bCs/>
                <w:sz w:val="18"/>
                <w:szCs w:val="18"/>
              </w:rPr>
            </w:pPr>
            <w:r>
              <w:rPr>
                <w:b/>
                <w:bCs/>
                <w:sz w:val="18"/>
                <w:szCs w:val="18"/>
              </w:rPr>
              <w:t>59 527</w:t>
            </w:r>
          </w:p>
        </w:tc>
      </w:tr>
    </w:tbl>
    <w:p w14:paraId="7790D1E1" w14:textId="77777777" w:rsidR="00BC2D63" w:rsidRDefault="00BC2D63" w:rsidP="00BC2D63">
      <w:pPr>
        <w:overflowPunct/>
        <w:autoSpaceDE/>
        <w:autoSpaceDN/>
        <w:adjustRightInd/>
        <w:spacing w:before="0"/>
        <w:textAlignment w:val="auto"/>
      </w:pPr>
      <w:r>
        <w:br w:type="page"/>
      </w:r>
    </w:p>
    <w:p w14:paraId="09D08ACB" w14:textId="77777777" w:rsidR="00BC2D63" w:rsidRPr="00026035" w:rsidRDefault="00BC2D63" w:rsidP="00BC2D63">
      <w:pPr>
        <w:pStyle w:val="TableNo"/>
      </w:pPr>
      <w:bookmarkStart w:id="71" w:name="_Toc7183133"/>
      <w:r w:rsidRPr="00026035">
        <w:lastRenderedPageBreak/>
        <w:t>Tableau 7</w:t>
      </w:r>
      <w:bookmarkEnd w:id="71"/>
    </w:p>
    <w:p w14:paraId="20695082" w14:textId="77777777" w:rsidR="00BC2D63" w:rsidRPr="00BC2D63" w:rsidRDefault="00BC2D63" w:rsidP="00BC2D63">
      <w:pPr>
        <w:pStyle w:val="Tabletitle"/>
        <w:rPr>
          <w:lang w:val="fr-CH"/>
        </w:rPr>
      </w:pPr>
      <w:bookmarkStart w:id="72" w:name="_Toc7183134"/>
      <w:r w:rsidRPr="00BC2D63">
        <w:rPr>
          <w:lang w:val="fr-CH"/>
        </w:rPr>
        <w:t>Secteur de la normalisation des télécommunications</w:t>
      </w:r>
      <w:bookmarkStart w:id="73" w:name="_Toc7183135"/>
      <w:bookmarkEnd w:id="72"/>
      <w:r w:rsidRPr="00BC2D63">
        <w:rPr>
          <w:lang w:val="fr-CH"/>
        </w:rPr>
        <w:br/>
        <w:t>Charges prévues par chapitre</w:t>
      </w:r>
      <w:bookmarkEnd w:id="73"/>
    </w:p>
    <w:p w14:paraId="03425F00" w14:textId="77777777" w:rsidR="00BC2D63" w:rsidRPr="00675F4B" w:rsidRDefault="00BC2D63" w:rsidP="00BC2D63">
      <w:pPr>
        <w:spacing w:before="0" w:after="120"/>
        <w:jc w:val="right"/>
        <w:rPr>
          <w:rFonts w:cs="Calibri"/>
          <w:i/>
          <w:iCs/>
          <w:sz w:val="18"/>
          <w:szCs w:val="18"/>
          <w:lang w:val="fr-CH"/>
        </w:rPr>
      </w:pPr>
      <w:r>
        <w:rPr>
          <w:noProof/>
          <w:lang w:eastAsia="en-GB"/>
        </w:rPr>
        <mc:AlternateContent>
          <mc:Choice Requires="wps">
            <w:drawing>
              <wp:anchor distT="0" distB="0" distL="114300" distR="114300" simplePos="0" relativeHeight="251673600" behindDoc="0" locked="0" layoutInCell="1" allowOverlap="1" wp14:anchorId="3D55E0C8" wp14:editId="229D1F3E">
                <wp:simplePos x="0" y="0"/>
                <wp:positionH relativeFrom="margin">
                  <wp:posOffset>6373481</wp:posOffset>
                </wp:positionH>
                <wp:positionV relativeFrom="paragraph">
                  <wp:posOffset>1767864</wp:posOffset>
                </wp:positionV>
                <wp:extent cx="4367530" cy="1133217"/>
                <wp:effectExtent l="0" t="1905" r="12065" b="12065"/>
                <wp:wrapNone/>
                <wp:docPr id="43" name="Flowchart: Terminator 43"/>
                <wp:cNvGraphicFramePr/>
                <a:graphic xmlns:a="http://schemas.openxmlformats.org/drawingml/2006/main">
                  <a:graphicData uri="http://schemas.microsoft.com/office/word/2010/wordprocessingShape">
                    <wps:wsp>
                      <wps:cNvSpPr/>
                      <wps:spPr>
                        <a:xfrm rot="16200000">
                          <a:off x="0" y="0"/>
                          <a:ext cx="4367530" cy="1133217"/>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0007" id="Flowchart: Terminator 43" o:spid="_x0000_s1026" type="#_x0000_t116" style="position:absolute;margin-left:501.85pt;margin-top:139.2pt;width:343.9pt;height:89.2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" filled="f" strokecolor="#0070c0" strokeweight="1pt">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0C4450D" wp14:editId="0499A7B1">
                <wp:simplePos x="0" y="0"/>
                <wp:positionH relativeFrom="margin">
                  <wp:posOffset>3289707</wp:posOffset>
                </wp:positionH>
                <wp:positionV relativeFrom="paragraph">
                  <wp:posOffset>1733123</wp:posOffset>
                </wp:positionV>
                <wp:extent cx="4386511" cy="1263678"/>
                <wp:effectExtent l="0" t="952" r="13652" b="13653"/>
                <wp:wrapNone/>
                <wp:docPr id="44" name="Flowchart: Terminator 44"/>
                <wp:cNvGraphicFramePr/>
                <a:graphic xmlns:a="http://schemas.openxmlformats.org/drawingml/2006/main">
                  <a:graphicData uri="http://schemas.microsoft.com/office/word/2010/wordprocessingShape">
                    <wps:wsp>
                      <wps:cNvSpPr/>
                      <wps:spPr>
                        <a:xfrm rot="16200000">
                          <a:off x="0" y="0"/>
                          <a:ext cx="4386511" cy="1263678"/>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50AC" id="Flowchart: Terminator 44" o:spid="_x0000_s1026" type="#_x0000_t116" style="position:absolute;margin-left:259.05pt;margin-top:136.45pt;width:345.4pt;height:99.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" filled="f" strokecolor="black [3213]" strokeweight="1pt">
                <w10:wrap anchorx="margin"/>
              </v:shape>
            </w:pict>
          </mc:Fallback>
        </mc:AlternateContent>
      </w:r>
      <w:r w:rsidRPr="00675F4B">
        <w:rPr>
          <w:rFonts w:cs="Calibri"/>
          <w:i/>
          <w:iCs/>
          <w:sz w:val="18"/>
          <w:szCs w:val="18"/>
          <w:lang w:val="fr-CH"/>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gridCol w:w="1701"/>
        <w:gridCol w:w="1701"/>
        <w:gridCol w:w="1559"/>
        <w:gridCol w:w="1418"/>
      </w:tblGrid>
      <w:tr w:rsidR="00BC2D63" w:rsidRPr="009C4499" w14:paraId="0FFF4664" w14:textId="77777777" w:rsidTr="00BC2D63">
        <w:trPr>
          <w:trHeight w:val="170"/>
        </w:trPr>
        <w:tc>
          <w:tcPr>
            <w:tcW w:w="6096" w:type="dxa"/>
            <w:tcBorders>
              <w:bottom w:val="single" w:sz="4" w:space="0" w:color="auto"/>
            </w:tcBorders>
          </w:tcPr>
          <w:p w14:paraId="24433953" w14:textId="77777777" w:rsidR="00BC2D63" w:rsidRPr="00675F4B" w:rsidRDefault="00BC2D63" w:rsidP="00BC2D63">
            <w:pPr>
              <w:pStyle w:val="Tabletext"/>
              <w:spacing w:before="40" w:after="40"/>
              <w:rPr>
                <w:sz w:val="18"/>
                <w:szCs w:val="18"/>
                <w:lang w:val="fr-CH"/>
              </w:rPr>
            </w:pPr>
          </w:p>
        </w:tc>
        <w:tc>
          <w:tcPr>
            <w:tcW w:w="1559" w:type="dxa"/>
            <w:tcBorders>
              <w:bottom w:val="single" w:sz="4" w:space="0" w:color="auto"/>
            </w:tcBorders>
          </w:tcPr>
          <w:p w14:paraId="41FAF315" w14:textId="77777777" w:rsidR="00BC2D63" w:rsidRPr="00026035" w:rsidRDefault="00BC2D63" w:rsidP="00BC2D63">
            <w:pPr>
              <w:pStyle w:val="Tabletext"/>
              <w:spacing w:before="40" w:after="40"/>
              <w:jc w:val="center"/>
              <w:rPr>
                <w:b/>
                <w:bCs/>
                <w:sz w:val="18"/>
                <w:szCs w:val="18"/>
              </w:rPr>
            </w:pPr>
            <w:r w:rsidRPr="00026035">
              <w:rPr>
                <w:b/>
                <w:bCs/>
                <w:sz w:val="18"/>
                <w:szCs w:val="18"/>
              </w:rPr>
              <w:t>Charges</w:t>
            </w:r>
            <w:r w:rsidRPr="00026035">
              <w:rPr>
                <w:b/>
                <w:bCs/>
                <w:sz w:val="18"/>
                <w:szCs w:val="18"/>
              </w:rPr>
              <w:br/>
              <w:t>2016-2017</w:t>
            </w:r>
          </w:p>
        </w:tc>
        <w:tc>
          <w:tcPr>
            <w:tcW w:w="1701" w:type="dxa"/>
            <w:tcBorders>
              <w:bottom w:val="single" w:sz="4" w:space="0" w:color="auto"/>
            </w:tcBorders>
          </w:tcPr>
          <w:p w14:paraId="534C3383"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Budget</w:t>
            </w:r>
            <w:r w:rsidRPr="009C4499">
              <w:rPr>
                <w:b/>
                <w:bCs/>
                <w:sz w:val="18"/>
                <w:szCs w:val="18"/>
                <w:lang w:val="fr-CH"/>
              </w:rPr>
              <w:br/>
              <w:t>2018-2019</w:t>
            </w:r>
          </w:p>
        </w:tc>
        <w:tc>
          <w:tcPr>
            <w:tcW w:w="1701" w:type="dxa"/>
            <w:tcBorders>
              <w:bottom w:val="single" w:sz="4" w:space="0" w:color="auto"/>
            </w:tcBorders>
          </w:tcPr>
          <w:p w14:paraId="2D60FBFD"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2020</w:t>
            </w:r>
          </w:p>
        </w:tc>
        <w:tc>
          <w:tcPr>
            <w:tcW w:w="1559" w:type="dxa"/>
            <w:tcBorders>
              <w:bottom w:val="single" w:sz="4" w:space="0" w:color="auto"/>
            </w:tcBorders>
          </w:tcPr>
          <w:p w14:paraId="7CAFD2C0"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2021</w:t>
            </w:r>
          </w:p>
        </w:tc>
        <w:tc>
          <w:tcPr>
            <w:tcW w:w="1418" w:type="dxa"/>
            <w:tcBorders>
              <w:bottom w:val="single" w:sz="4" w:space="0" w:color="auto"/>
            </w:tcBorders>
          </w:tcPr>
          <w:p w14:paraId="003518A6"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r w:rsidRPr="009C4499">
              <w:rPr>
                <w:b/>
                <w:bCs/>
                <w:sz w:val="18"/>
                <w:szCs w:val="18"/>
                <w:lang w:val="fr-CH"/>
              </w:rPr>
              <w:br/>
              <w:t>2020-2021</w:t>
            </w:r>
          </w:p>
        </w:tc>
      </w:tr>
      <w:tr w:rsidR="00BC2D63" w:rsidRPr="009C4499" w14:paraId="7E1C4D7F" w14:textId="77777777" w:rsidTr="00BC2D63">
        <w:trPr>
          <w:trHeight w:val="170"/>
        </w:trPr>
        <w:tc>
          <w:tcPr>
            <w:tcW w:w="6096" w:type="dxa"/>
            <w:tcBorders>
              <w:top w:val="single" w:sz="4" w:space="0" w:color="auto"/>
            </w:tcBorders>
          </w:tcPr>
          <w:p w14:paraId="4F3C12A4" w14:textId="77777777" w:rsidR="00BC2D63" w:rsidRPr="006B3907" w:rsidRDefault="00BC2D63" w:rsidP="00BC2D63">
            <w:pPr>
              <w:pStyle w:val="Tabletext"/>
              <w:spacing w:before="40" w:after="40"/>
              <w:rPr>
                <w:sz w:val="18"/>
                <w:szCs w:val="18"/>
                <w:lang w:val="fr-CH"/>
              </w:rPr>
            </w:pPr>
          </w:p>
        </w:tc>
        <w:tc>
          <w:tcPr>
            <w:tcW w:w="1559" w:type="dxa"/>
            <w:tcBorders>
              <w:top w:val="single" w:sz="4" w:space="0" w:color="auto"/>
            </w:tcBorders>
            <w:vAlign w:val="center"/>
          </w:tcPr>
          <w:p w14:paraId="4EA3FB25"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03E69722"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40409AEA" w14:textId="77777777" w:rsidR="00BC2D63" w:rsidRPr="00905A42" w:rsidRDefault="00BC2D63" w:rsidP="00BC2D63">
            <w:pPr>
              <w:pStyle w:val="Tabletext"/>
              <w:spacing w:before="40" w:after="40"/>
              <w:jc w:val="right"/>
              <w:rPr>
                <w:sz w:val="18"/>
                <w:szCs w:val="18"/>
                <w:lang w:val="fr-CH"/>
              </w:rPr>
            </w:pPr>
          </w:p>
        </w:tc>
        <w:tc>
          <w:tcPr>
            <w:tcW w:w="1559" w:type="dxa"/>
            <w:tcBorders>
              <w:top w:val="single" w:sz="4" w:space="0" w:color="auto"/>
            </w:tcBorders>
          </w:tcPr>
          <w:p w14:paraId="0983D941" w14:textId="77777777" w:rsidR="00BC2D63" w:rsidRPr="00905A42" w:rsidRDefault="00BC2D63" w:rsidP="00BC2D63">
            <w:pPr>
              <w:pStyle w:val="Tabletext"/>
              <w:spacing w:before="40" w:after="40"/>
              <w:jc w:val="right"/>
              <w:rPr>
                <w:sz w:val="18"/>
                <w:szCs w:val="18"/>
                <w:lang w:val="fr-CH"/>
              </w:rPr>
            </w:pPr>
          </w:p>
        </w:tc>
        <w:tc>
          <w:tcPr>
            <w:tcW w:w="1418" w:type="dxa"/>
            <w:tcBorders>
              <w:top w:val="single" w:sz="4" w:space="0" w:color="auto"/>
            </w:tcBorders>
          </w:tcPr>
          <w:p w14:paraId="223248B7" w14:textId="77777777" w:rsidR="00BC2D63" w:rsidRPr="001E4EF9" w:rsidRDefault="00BC2D63" w:rsidP="00BC2D63">
            <w:pPr>
              <w:pStyle w:val="Tabletext"/>
              <w:spacing w:before="40" w:after="40"/>
              <w:jc w:val="right"/>
              <w:rPr>
                <w:i/>
                <w:iCs/>
                <w:sz w:val="18"/>
                <w:szCs w:val="18"/>
                <w:lang w:val="fr-CH"/>
              </w:rPr>
            </w:pPr>
          </w:p>
        </w:tc>
      </w:tr>
      <w:tr w:rsidR="00BC2D63" w:rsidRPr="009C4499" w14:paraId="567EABE3" w14:textId="77777777" w:rsidTr="00BC2D63">
        <w:trPr>
          <w:trHeight w:val="170"/>
        </w:trPr>
        <w:tc>
          <w:tcPr>
            <w:tcW w:w="6096" w:type="dxa"/>
          </w:tcPr>
          <w:p w14:paraId="1ED60A1C" w14:textId="77777777" w:rsidR="00BC2D63" w:rsidRPr="006B3907" w:rsidRDefault="00BC2D63" w:rsidP="00BE0049">
            <w:pPr>
              <w:pStyle w:val="Tabletext"/>
              <w:spacing w:before="40" w:after="40"/>
              <w:ind w:left="1191" w:hanging="1191"/>
              <w:jc w:val="left"/>
              <w:rPr>
                <w:sz w:val="18"/>
                <w:szCs w:val="18"/>
                <w:lang w:val="fr-CH"/>
              </w:rPr>
            </w:pPr>
            <w:r>
              <w:rPr>
                <w:sz w:val="18"/>
                <w:szCs w:val="18"/>
                <w:lang w:val="fr-CH"/>
              </w:rPr>
              <w:t>Chapitre 3.1</w:t>
            </w:r>
            <w:r>
              <w:rPr>
                <w:sz w:val="18"/>
                <w:szCs w:val="18"/>
                <w:lang w:val="fr-CH"/>
              </w:rPr>
              <w:tab/>
            </w:r>
            <w:r w:rsidRPr="00BA0B6D">
              <w:rPr>
                <w:rFonts w:cs="Segoe UI"/>
                <w:sz w:val="18"/>
                <w:szCs w:val="18"/>
                <w:lang w:val="fr-CH"/>
              </w:rPr>
              <w:t>Assemblée</w:t>
            </w:r>
            <w:r>
              <w:rPr>
                <w:rFonts w:cs="Segoe UI"/>
                <w:sz w:val="18"/>
                <w:szCs w:val="18"/>
                <w:lang w:val="fr-CH"/>
              </w:rPr>
              <w:t>s</w:t>
            </w:r>
            <w:r w:rsidRPr="00BA0B6D">
              <w:rPr>
                <w:rFonts w:cs="Segoe UI"/>
                <w:sz w:val="18"/>
                <w:szCs w:val="18"/>
                <w:lang w:val="fr-CH"/>
              </w:rPr>
              <w:t xml:space="preserve"> mondiale</w:t>
            </w:r>
            <w:r>
              <w:rPr>
                <w:rFonts w:cs="Segoe UI"/>
                <w:sz w:val="18"/>
                <w:szCs w:val="18"/>
                <w:lang w:val="fr-CH"/>
              </w:rPr>
              <w:t>s</w:t>
            </w:r>
            <w:r w:rsidRPr="00BA0B6D">
              <w:rPr>
                <w:rFonts w:cs="Segoe UI"/>
                <w:sz w:val="18"/>
                <w:szCs w:val="18"/>
                <w:lang w:val="fr-CH"/>
              </w:rPr>
              <w:t xml:space="preserve"> de normalisation des télécommunications</w:t>
            </w:r>
          </w:p>
        </w:tc>
        <w:tc>
          <w:tcPr>
            <w:tcW w:w="1559" w:type="dxa"/>
          </w:tcPr>
          <w:p w14:paraId="144E8926" w14:textId="77777777" w:rsidR="00BC2D63" w:rsidRPr="00905A42" w:rsidRDefault="00BC2D63" w:rsidP="00BC2D63">
            <w:pPr>
              <w:pStyle w:val="Tabletext"/>
              <w:spacing w:before="40" w:after="40"/>
              <w:jc w:val="right"/>
              <w:rPr>
                <w:sz w:val="18"/>
                <w:szCs w:val="18"/>
              </w:rPr>
            </w:pPr>
            <w:r>
              <w:rPr>
                <w:sz w:val="18"/>
                <w:szCs w:val="18"/>
              </w:rPr>
              <w:t>682</w:t>
            </w:r>
          </w:p>
        </w:tc>
        <w:tc>
          <w:tcPr>
            <w:tcW w:w="1701" w:type="dxa"/>
          </w:tcPr>
          <w:p w14:paraId="23F03A64" w14:textId="77777777" w:rsidR="00BC2D63" w:rsidRPr="00905A42" w:rsidRDefault="00BC2D63" w:rsidP="00BC2D63">
            <w:pPr>
              <w:pStyle w:val="Tabletext"/>
              <w:spacing w:before="40" w:after="40"/>
              <w:jc w:val="right"/>
              <w:rPr>
                <w:sz w:val="18"/>
                <w:szCs w:val="18"/>
              </w:rPr>
            </w:pPr>
          </w:p>
        </w:tc>
        <w:tc>
          <w:tcPr>
            <w:tcW w:w="1701" w:type="dxa"/>
          </w:tcPr>
          <w:p w14:paraId="51FCE206" w14:textId="77777777" w:rsidR="00BC2D63" w:rsidRPr="00905A42" w:rsidRDefault="00BC2D63" w:rsidP="00BC2D63">
            <w:pPr>
              <w:pStyle w:val="Tabletext"/>
              <w:spacing w:before="40" w:after="40"/>
              <w:jc w:val="right"/>
              <w:rPr>
                <w:sz w:val="18"/>
                <w:szCs w:val="18"/>
              </w:rPr>
            </w:pPr>
            <w:r>
              <w:rPr>
                <w:sz w:val="18"/>
                <w:szCs w:val="18"/>
              </w:rPr>
              <w:t>699</w:t>
            </w:r>
          </w:p>
        </w:tc>
        <w:tc>
          <w:tcPr>
            <w:tcW w:w="1559" w:type="dxa"/>
          </w:tcPr>
          <w:p w14:paraId="6D77D5E5" w14:textId="77777777" w:rsidR="00BC2D63" w:rsidRPr="00905A42" w:rsidRDefault="00BC2D63" w:rsidP="00BC2D63">
            <w:pPr>
              <w:pStyle w:val="Tabletext"/>
              <w:spacing w:before="40" w:after="40"/>
              <w:jc w:val="right"/>
              <w:rPr>
                <w:sz w:val="18"/>
                <w:szCs w:val="18"/>
              </w:rPr>
            </w:pPr>
          </w:p>
        </w:tc>
        <w:tc>
          <w:tcPr>
            <w:tcW w:w="1418" w:type="dxa"/>
          </w:tcPr>
          <w:p w14:paraId="2955AA9A" w14:textId="77777777" w:rsidR="00BC2D63" w:rsidRPr="001E4EF9" w:rsidRDefault="00BC2D63" w:rsidP="00BC2D63">
            <w:pPr>
              <w:pStyle w:val="Tabletext"/>
              <w:spacing w:before="40" w:after="40"/>
              <w:jc w:val="right"/>
              <w:rPr>
                <w:i/>
                <w:iCs/>
                <w:sz w:val="18"/>
                <w:szCs w:val="18"/>
              </w:rPr>
            </w:pPr>
            <w:r w:rsidRPr="001E4EF9">
              <w:rPr>
                <w:i/>
                <w:iCs/>
                <w:sz w:val="18"/>
                <w:szCs w:val="18"/>
              </w:rPr>
              <w:t>699</w:t>
            </w:r>
          </w:p>
        </w:tc>
      </w:tr>
      <w:tr w:rsidR="00BC2D63" w:rsidRPr="009C4499" w14:paraId="60E47FE4" w14:textId="77777777" w:rsidTr="00BC2D63">
        <w:trPr>
          <w:trHeight w:val="170"/>
        </w:trPr>
        <w:tc>
          <w:tcPr>
            <w:tcW w:w="6096" w:type="dxa"/>
          </w:tcPr>
          <w:p w14:paraId="54950A6A" w14:textId="77777777" w:rsidR="00BC2D63" w:rsidRPr="006B3907" w:rsidRDefault="00BC2D63" w:rsidP="00BC2D63">
            <w:pPr>
              <w:pStyle w:val="Tabletext"/>
              <w:spacing w:before="40" w:after="40"/>
              <w:rPr>
                <w:sz w:val="18"/>
                <w:szCs w:val="18"/>
              </w:rPr>
            </w:pPr>
          </w:p>
        </w:tc>
        <w:tc>
          <w:tcPr>
            <w:tcW w:w="1559" w:type="dxa"/>
            <w:vAlign w:val="center"/>
          </w:tcPr>
          <w:p w14:paraId="74BD745F" w14:textId="77777777" w:rsidR="00BC2D63" w:rsidRPr="00905A42" w:rsidRDefault="00BC2D63" w:rsidP="00BC2D63">
            <w:pPr>
              <w:pStyle w:val="Tabletext"/>
              <w:spacing w:before="40" w:after="40"/>
              <w:jc w:val="right"/>
              <w:rPr>
                <w:sz w:val="18"/>
                <w:szCs w:val="18"/>
                <w:lang w:val="fr-CH"/>
              </w:rPr>
            </w:pPr>
          </w:p>
        </w:tc>
        <w:tc>
          <w:tcPr>
            <w:tcW w:w="1701" w:type="dxa"/>
          </w:tcPr>
          <w:p w14:paraId="232667FC" w14:textId="77777777" w:rsidR="00BC2D63" w:rsidRPr="00905A42" w:rsidRDefault="00BC2D63" w:rsidP="00BC2D63">
            <w:pPr>
              <w:pStyle w:val="Tabletext"/>
              <w:spacing w:before="40" w:after="40"/>
              <w:jc w:val="right"/>
              <w:rPr>
                <w:sz w:val="18"/>
                <w:szCs w:val="18"/>
                <w:lang w:val="fr-CH"/>
              </w:rPr>
            </w:pPr>
          </w:p>
        </w:tc>
        <w:tc>
          <w:tcPr>
            <w:tcW w:w="1701" w:type="dxa"/>
          </w:tcPr>
          <w:p w14:paraId="136FF19C" w14:textId="77777777" w:rsidR="00BC2D63" w:rsidRPr="00905A42" w:rsidRDefault="00BC2D63" w:rsidP="00BC2D63">
            <w:pPr>
              <w:pStyle w:val="Tabletext"/>
              <w:spacing w:before="40" w:after="40"/>
              <w:jc w:val="right"/>
              <w:rPr>
                <w:sz w:val="18"/>
                <w:szCs w:val="18"/>
                <w:lang w:val="fr-CH"/>
              </w:rPr>
            </w:pPr>
          </w:p>
        </w:tc>
        <w:tc>
          <w:tcPr>
            <w:tcW w:w="1559" w:type="dxa"/>
          </w:tcPr>
          <w:p w14:paraId="4894B6F4" w14:textId="77777777" w:rsidR="00BC2D63" w:rsidRPr="00905A42" w:rsidRDefault="00BC2D63" w:rsidP="00BC2D63">
            <w:pPr>
              <w:pStyle w:val="Tabletext"/>
              <w:spacing w:before="40" w:after="40"/>
              <w:jc w:val="right"/>
              <w:rPr>
                <w:sz w:val="18"/>
                <w:szCs w:val="18"/>
                <w:lang w:val="fr-CH"/>
              </w:rPr>
            </w:pPr>
          </w:p>
        </w:tc>
        <w:tc>
          <w:tcPr>
            <w:tcW w:w="1418" w:type="dxa"/>
          </w:tcPr>
          <w:p w14:paraId="0C3B7AD9" w14:textId="77777777" w:rsidR="00BC2D63" w:rsidRPr="001E4EF9" w:rsidRDefault="00BC2D63" w:rsidP="00BC2D63">
            <w:pPr>
              <w:pStyle w:val="Tabletext"/>
              <w:spacing w:before="40" w:after="40"/>
              <w:jc w:val="right"/>
              <w:rPr>
                <w:i/>
                <w:iCs/>
                <w:sz w:val="18"/>
                <w:szCs w:val="18"/>
                <w:lang w:val="fr-CH"/>
              </w:rPr>
            </w:pPr>
          </w:p>
        </w:tc>
      </w:tr>
      <w:tr w:rsidR="00BC2D63" w:rsidRPr="006B3907" w14:paraId="63A752C7" w14:textId="77777777" w:rsidTr="00BC2D63">
        <w:trPr>
          <w:trHeight w:val="170"/>
        </w:trPr>
        <w:tc>
          <w:tcPr>
            <w:tcW w:w="6096" w:type="dxa"/>
          </w:tcPr>
          <w:p w14:paraId="390B3C59" w14:textId="77777777" w:rsidR="00BC2D63" w:rsidRPr="006B3907" w:rsidRDefault="00BC2D63" w:rsidP="00677771">
            <w:pPr>
              <w:pStyle w:val="Tabletext"/>
              <w:spacing w:before="40" w:after="40"/>
              <w:ind w:left="1191" w:hanging="1191"/>
              <w:rPr>
                <w:i/>
                <w:iCs/>
                <w:sz w:val="18"/>
                <w:szCs w:val="18"/>
                <w:lang w:val="fr-CH"/>
              </w:rPr>
            </w:pPr>
            <w:r>
              <w:rPr>
                <w:sz w:val="18"/>
                <w:szCs w:val="18"/>
                <w:lang w:val="fr-CH"/>
              </w:rPr>
              <w:t>Chapitre 3</w:t>
            </w:r>
            <w:r w:rsidRPr="006B3907">
              <w:rPr>
                <w:sz w:val="18"/>
                <w:szCs w:val="18"/>
                <w:lang w:val="fr-CH"/>
              </w:rPr>
              <w:t>.2</w:t>
            </w:r>
            <w:r w:rsidRPr="006B3907">
              <w:rPr>
                <w:sz w:val="18"/>
                <w:szCs w:val="18"/>
                <w:lang w:val="fr-CH"/>
              </w:rPr>
              <w:tab/>
            </w:r>
            <w:r w:rsidRPr="00BA0B6D">
              <w:rPr>
                <w:sz w:val="18"/>
                <w:szCs w:val="18"/>
                <w:lang w:val="fr-CH"/>
              </w:rPr>
              <w:t>Réunion</w:t>
            </w:r>
            <w:r>
              <w:rPr>
                <w:sz w:val="18"/>
                <w:szCs w:val="18"/>
                <w:lang w:val="fr-CH"/>
              </w:rPr>
              <w:t>s</w:t>
            </w:r>
            <w:r w:rsidRPr="00BA0B6D">
              <w:rPr>
                <w:sz w:val="18"/>
                <w:szCs w:val="18"/>
                <w:lang w:val="fr-CH"/>
              </w:rPr>
              <w:t xml:space="preserve"> préparatoire</w:t>
            </w:r>
            <w:r>
              <w:rPr>
                <w:sz w:val="18"/>
                <w:szCs w:val="18"/>
                <w:lang w:val="fr-CH"/>
              </w:rPr>
              <w:t>s</w:t>
            </w:r>
            <w:r w:rsidRPr="00BA0B6D">
              <w:rPr>
                <w:sz w:val="18"/>
                <w:szCs w:val="18"/>
                <w:lang w:val="fr-CH"/>
              </w:rPr>
              <w:t xml:space="preserve"> en vue de l'</w:t>
            </w:r>
            <w:r w:rsidRPr="00BA0B6D">
              <w:rPr>
                <w:rFonts w:cs="Segoe UI"/>
                <w:sz w:val="18"/>
                <w:szCs w:val="18"/>
                <w:lang w:val="fr-CH"/>
              </w:rPr>
              <w:t>Assemblée mondiale de normalisation des télécommunications</w:t>
            </w:r>
          </w:p>
        </w:tc>
        <w:tc>
          <w:tcPr>
            <w:tcW w:w="1559" w:type="dxa"/>
          </w:tcPr>
          <w:p w14:paraId="7F16F918" w14:textId="77777777" w:rsidR="00BC2D63" w:rsidRPr="00905A42" w:rsidRDefault="00BC2D63" w:rsidP="00BC2D63">
            <w:pPr>
              <w:pStyle w:val="Tabletext"/>
              <w:spacing w:before="40" w:after="40"/>
              <w:jc w:val="right"/>
              <w:rPr>
                <w:sz w:val="18"/>
                <w:szCs w:val="18"/>
                <w:lang w:val="fr-CH"/>
              </w:rPr>
            </w:pPr>
            <w:r>
              <w:rPr>
                <w:sz w:val="18"/>
                <w:szCs w:val="18"/>
                <w:lang w:val="fr-CH"/>
              </w:rPr>
              <w:t>244</w:t>
            </w:r>
          </w:p>
        </w:tc>
        <w:tc>
          <w:tcPr>
            <w:tcW w:w="1701" w:type="dxa"/>
          </w:tcPr>
          <w:p w14:paraId="2F5F1AF6" w14:textId="77777777" w:rsidR="00BC2D63" w:rsidRPr="00905A42" w:rsidRDefault="00BC2D63" w:rsidP="00BC2D63">
            <w:pPr>
              <w:pStyle w:val="Tabletext"/>
              <w:spacing w:before="40" w:after="40"/>
              <w:jc w:val="right"/>
              <w:rPr>
                <w:sz w:val="18"/>
                <w:szCs w:val="18"/>
                <w:lang w:val="fr-CH"/>
              </w:rPr>
            </w:pPr>
          </w:p>
        </w:tc>
        <w:tc>
          <w:tcPr>
            <w:tcW w:w="1701" w:type="dxa"/>
          </w:tcPr>
          <w:p w14:paraId="6E9A11FA" w14:textId="77777777" w:rsidR="00BC2D63" w:rsidRPr="00905A42" w:rsidRDefault="00BC2D63" w:rsidP="00BC2D63">
            <w:pPr>
              <w:pStyle w:val="Tabletext"/>
              <w:spacing w:before="40" w:after="40"/>
              <w:jc w:val="right"/>
              <w:rPr>
                <w:sz w:val="18"/>
                <w:szCs w:val="18"/>
                <w:lang w:val="fr-CH"/>
              </w:rPr>
            </w:pPr>
            <w:r>
              <w:rPr>
                <w:sz w:val="18"/>
                <w:szCs w:val="18"/>
                <w:lang w:val="fr-CH"/>
              </w:rPr>
              <w:t>275</w:t>
            </w:r>
          </w:p>
        </w:tc>
        <w:tc>
          <w:tcPr>
            <w:tcW w:w="1559" w:type="dxa"/>
          </w:tcPr>
          <w:p w14:paraId="27B09005" w14:textId="77777777" w:rsidR="00BC2D63" w:rsidRPr="00905A42" w:rsidRDefault="00BC2D63" w:rsidP="00BC2D63">
            <w:pPr>
              <w:pStyle w:val="Tabletext"/>
              <w:spacing w:before="40" w:after="40"/>
              <w:jc w:val="right"/>
              <w:rPr>
                <w:sz w:val="18"/>
                <w:szCs w:val="18"/>
                <w:lang w:val="fr-CH"/>
              </w:rPr>
            </w:pPr>
          </w:p>
        </w:tc>
        <w:tc>
          <w:tcPr>
            <w:tcW w:w="1418" w:type="dxa"/>
          </w:tcPr>
          <w:p w14:paraId="3B91CE62" w14:textId="77777777" w:rsidR="00BC2D63" w:rsidRPr="001E4EF9" w:rsidRDefault="00BC2D63" w:rsidP="00BC2D63">
            <w:pPr>
              <w:pStyle w:val="Tabletext"/>
              <w:spacing w:before="40" w:after="40"/>
              <w:jc w:val="right"/>
              <w:rPr>
                <w:i/>
                <w:iCs/>
                <w:sz w:val="18"/>
                <w:szCs w:val="18"/>
                <w:lang w:val="fr-CH"/>
              </w:rPr>
            </w:pPr>
            <w:r w:rsidRPr="001E4EF9">
              <w:rPr>
                <w:i/>
                <w:iCs/>
                <w:sz w:val="18"/>
                <w:szCs w:val="18"/>
                <w:lang w:val="fr-CH"/>
              </w:rPr>
              <w:t>275</w:t>
            </w:r>
          </w:p>
        </w:tc>
      </w:tr>
      <w:tr w:rsidR="00BC2D63" w:rsidRPr="006B3907" w14:paraId="7145B8AB" w14:textId="77777777" w:rsidTr="00BC2D63">
        <w:trPr>
          <w:trHeight w:val="170"/>
        </w:trPr>
        <w:tc>
          <w:tcPr>
            <w:tcW w:w="6096" w:type="dxa"/>
          </w:tcPr>
          <w:p w14:paraId="251F7995" w14:textId="77777777" w:rsidR="00BC2D63" w:rsidRPr="006B3907" w:rsidRDefault="00BC2D63" w:rsidP="00BC2D63">
            <w:pPr>
              <w:pStyle w:val="Tabletext"/>
              <w:spacing w:before="40" w:after="40"/>
              <w:rPr>
                <w:i/>
                <w:iCs/>
                <w:sz w:val="18"/>
                <w:szCs w:val="18"/>
                <w:lang w:val="fr-CH"/>
              </w:rPr>
            </w:pPr>
          </w:p>
        </w:tc>
        <w:tc>
          <w:tcPr>
            <w:tcW w:w="1559" w:type="dxa"/>
          </w:tcPr>
          <w:p w14:paraId="43880213" w14:textId="77777777" w:rsidR="00BC2D63" w:rsidRPr="00905A42" w:rsidRDefault="00BC2D63" w:rsidP="00BC2D63">
            <w:pPr>
              <w:pStyle w:val="Tabletext"/>
              <w:spacing w:before="40" w:after="40"/>
              <w:jc w:val="right"/>
              <w:rPr>
                <w:sz w:val="18"/>
                <w:szCs w:val="18"/>
                <w:lang w:val="fr-CH"/>
              </w:rPr>
            </w:pPr>
          </w:p>
        </w:tc>
        <w:tc>
          <w:tcPr>
            <w:tcW w:w="1701" w:type="dxa"/>
          </w:tcPr>
          <w:p w14:paraId="53C46E8A" w14:textId="77777777" w:rsidR="00BC2D63" w:rsidRPr="00905A42" w:rsidRDefault="00BC2D63" w:rsidP="00BC2D63">
            <w:pPr>
              <w:pStyle w:val="Tabletext"/>
              <w:spacing w:before="40" w:after="40"/>
              <w:jc w:val="right"/>
              <w:rPr>
                <w:sz w:val="18"/>
                <w:szCs w:val="18"/>
                <w:lang w:val="fr-CH"/>
              </w:rPr>
            </w:pPr>
          </w:p>
        </w:tc>
        <w:tc>
          <w:tcPr>
            <w:tcW w:w="1701" w:type="dxa"/>
          </w:tcPr>
          <w:p w14:paraId="31D18398" w14:textId="77777777" w:rsidR="00BC2D63" w:rsidRPr="00905A42" w:rsidRDefault="00BC2D63" w:rsidP="00BC2D63">
            <w:pPr>
              <w:pStyle w:val="Tabletext"/>
              <w:spacing w:before="40" w:after="40"/>
              <w:jc w:val="right"/>
              <w:rPr>
                <w:sz w:val="18"/>
                <w:szCs w:val="18"/>
                <w:lang w:val="fr-CH"/>
              </w:rPr>
            </w:pPr>
          </w:p>
        </w:tc>
        <w:tc>
          <w:tcPr>
            <w:tcW w:w="1559" w:type="dxa"/>
          </w:tcPr>
          <w:p w14:paraId="4DB2216E" w14:textId="77777777" w:rsidR="00BC2D63" w:rsidRPr="00905A42" w:rsidRDefault="00BC2D63" w:rsidP="00BC2D63">
            <w:pPr>
              <w:pStyle w:val="Tabletext"/>
              <w:spacing w:before="40" w:after="40"/>
              <w:jc w:val="right"/>
              <w:rPr>
                <w:sz w:val="18"/>
                <w:szCs w:val="18"/>
                <w:lang w:val="fr-CH"/>
              </w:rPr>
            </w:pPr>
          </w:p>
        </w:tc>
        <w:tc>
          <w:tcPr>
            <w:tcW w:w="1418" w:type="dxa"/>
          </w:tcPr>
          <w:p w14:paraId="45B9502D" w14:textId="77777777" w:rsidR="00BC2D63" w:rsidRPr="001E4EF9" w:rsidRDefault="00BC2D63" w:rsidP="00BC2D63">
            <w:pPr>
              <w:pStyle w:val="Tabletext"/>
              <w:spacing w:before="40" w:after="40"/>
              <w:jc w:val="right"/>
              <w:rPr>
                <w:i/>
                <w:iCs/>
                <w:sz w:val="18"/>
                <w:szCs w:val="18"/>
                <w:lang w:val="fr-CH"/>
              </w:rPr>
            </w:pPr>
          </w:p>
        </w:tc>
      </w:tr>
      <w:tr w:rsidR="00BC2D63" w:rsidRPr="006B3907" w14:paraId="7DD2EA3C" w14:textId="77777777" w:rsidTr="00BC2D63">
        <w:trPr>
          <w:trHeight w:val="170"/>
        </w:trPr>
        <w:tc>
          <w:tcPr>
            <w:tcW w:w="6096" w:type="dxa"/>
          </w:tcPr>
          <w:p w14:paraId="1ACA6EA9" w14:textId="77777777" w:rsidR="00BC2D63" w:rsidRPr="006B3907" w:rsidRDefault="00BC2D63" w:rsidP="00677771">
            <w:pPr>
              <w:pStyle w:val="Tabletext"/>
              <w:tabs>
                <w:tab w:val="clear" w:pos="794"/>
                <w:tab w:val="clear" w:pos="1191"/>
              </w:tabs>
              <w:spacing w:before="40" w:after="40"/>
              <w:ind w:left="1440" w:hanging="1440"/>
              <w:rPr>
                <w:i/>
                <w:iCs/>
                <w:sz w:val="18"/>
                <w:szCs w:val="18"/>
                <w:lang w:val="fr-CH"/>
              </w:rPr>
            </w:pPr>
            <w:r>
              <w:rPr>
                <w:sz w:val="18"/>
                <w:szCs w:val="18"/>
                <w:lang w:val="fr-CH"/>
              </w:rPr>
              <w:t>Chapitre</w:t>
            </w:r>
            <w:r w:rsidRPr="006B3907">
              <w:rPr>
                <w:sz w:val="18"/>
                <w:szCs w:val="18"/>
                <w:lang w:val="fr-CH"/>
              </w:rPr>
              <w:t xml:space="preserve"> </w:t>
            </w:r>
            <w:r>
              <w:rPr>
                <w:sz w:val="18"/>
                <w:szCs w:val="18"/>
                <w:lang w:val="fr-CH"/>
              </w:rPr>
              <w:t>5</w:t>
            </w:r>
            <w:r>
              <w:rPr>
                <w:sz w:val="18"/>
                <w:szCs w:val="18"/>
                <w:lang w:val="fr-CH"/>
              </w:rPr>
              <w:tab/>
            </w:r>
            <w:r w:rsidRPr="001E4EF9">
              <w:rPr>
                <w:rFonts w:cs="Segoe UI"/>
                <w:sz w:val="18"/>
                <w:szCs w:val="18"/>
                <w:lang w:val="fr-CH"/>
              </w:rPr>
              <w:t>Groupe consultatif</w:t>
            </w:r>
            <w:r>
              <w:rPr>
                <w:rFonts w:cs="Segoe UI"/>
                <w:sz w:val="18"/>
                <w:szCs w:val="18"/>
                <w:lang w:val="fr-CH"/>
              </w:rPr>
              <w:t xml:space="preserve"> </w:t>
            </w:r>
            <w:r w:rsidRPr="00BA0B6D">
              <w:rPr>
                <w:rFonts w:cs="Segoe UI"/>
                <w:sz w:val="18"/>
                <w:szCs w:val="18"/>
                <w:lang w:val="fr-CH"/>
              </w:rPr>
              <w:t xml:space="preserve">de </w:t>
            </w:r>
            <w:r>
              <w:rPr>
                <w:rFonts w:cs="Segoe UI"/>
                <w:sz w:val="18"/>
                <w:szCs w:val="18"/>
                <w:lang w:val="fr-CH"/>
              </w:rPr>
              <w:t xml:space="preserve">la </w:t>
            </w:r>
            <w:r w:rsidRPr="00BA0B6D">
              <w:rPr>
                <w:rFonts w:cs="Segoe UI"/>
                <w:sz w:val="18"/>
                <w:szCs w:val="18"/>
                <w:lang w:val="fr-CH"/>
              </w:rPr>
              <w:t>normalisation des télécommunications</w:t>
            </w:r>
          </w:p>
        </w:tc>
        <w:tc>
          <w:tcPr>
            <w:tcW w:w="1559" w:type="dxa"/>
          </w:tcPr>
          <w:p w14:paraId="63040AA8" w14:textId="77777777" w:rsidR="00BC2D63" w:rsidRPr="00905A42" w:rsidRDefault="00BC2D63" w:rsidP="00BC2D63">
            <w:pPr>
              <w:pStyle w:val="Tabletext"/>
              <w:spacing w:before="40" w:after="40"/>
              <w:jc w:val="right"/>
              <w:rPr>
                <w:sz w:val="18"/>
                <w:szCs w:val="18"/>
                <w:lang w:val="fr-CH"/>
              </w:rPr>
            </w:pPr>
            <w:r>
              <w:rPr>
                <w:sz w:val="18"/>
                <w:szCs w:val="18"/>
                <w:lang w:val="fr-CH"/>
              </w:rPr>
              <w:t>111</w:t>
            </w:r>
          </w:p>
        </w:tc>
        <w:tc>
          <w:tcPr>
            <w:tcW w:w="1701" w:type="dxa"/>
          </w:tcPr>
          <w:p w14:paraId="2D19B0E4" w14:textId="77777777" w:rsidR="00BC2D63" w:rsidRPr="00905A42" w:rsidRDefault="00BC2D63" w:rsidP="00BC2D63">
            <w:pPr>
              <w:pStyle w:val="Tabletext"/>
              <w:spacing w:before="40" w:after="40"/>
              <w:jc w:val="right"/>
              <w:rPr>
                <w:sz w:val="18"/>
                <w:szCs w:val="18"/>
                <w:lang w:val="fr-CH"/>
              </w:rPr>
            </w:pPr>
            <w:r>
              <w:rPr>
                <w:sz w:val="18"/>
                <w:szCs w:val="18"/>
                <w:lang w:val="fr-CH"/>
              </w:rPr>
              <w:t>134</w:t>
            </w:r>
          </w:p>
        </w:tc>
        <w:tc>
          <w:tcPr>
            <w:tcW w:w="1701" w:type="dxa"/>
          </w:tcPr>
          <w:p w14:paraId="4DA3D6D8" w14:textId="77777777" w:rsidR="00BC2D63" w:rsidRPr="00905A42" w:rsidRDefault="00BC2D63" w:rsidP="00BC2D63">
            <w:pPr>
              <w:pStyle w:val="Tabletext"/>
              <w:spacing w:before="40" w:after="40"/>
              <w:jc w:val="right"/>
              <w:rPr>
                <w:sz w:val="18"/>
                <w:szCs w:val="18"/>
                <w:lang w:val="fr-CH"/>
              </w:rPr>
            </w:pPr>
            <w:r>
              <w:rPr>
                <w:sz w:val="18"/>
                <w:szCs w:val="18"/>
                <w:lang w:val="fr-CH"/>
              </w:rPr>
              <w:t>99</w:t>
            </w:r>
          </w:p>
        </w:tc>
        <w:tc>
          <w:tcPr>
            <w:tcW w:w="1559" w:type="dxa"/>
          </w:tcPr>
          <w:p w14:paraId="21760944" w14:textId="77777777" w:rsidR="00BC2D63" w:rsidRPr="00905A42" w:rsidRDefault="00BC2D63" w:rsidP="00BC2D63">
            <w:pPr>
              <w:pStyle w:val="Tabletext"/>
              <w:spacing w:before="40" w:after="40"/>
              <w:jc w:val="right"/>
              <w:rPr>
                <w:sz w:val="18"/>
                <w:szCs w:val="18"/>
                <w:lang w:val="fr-CH"/>
              </w:rPr>
            </w:pPr>
            <w:r>
              <w:rPr>
                <w:sz w:val="18"/>
                <w:szCs w:val="18"/>
                <w:lang w:val="fr-CH"/>
              </w:rPr>
              <w:t>99</w:t>
            </w:r>
          </w:p>
        </w:tc>
        <w:tc>
          <w:tcPr>
            <w:tcW w:w="1418" w:type="dxa"/>
          </w:tcPr>
          <w:p w14:paraId="484E45A7" w14:textId="77777777" w:rsidR="00BC2D63" w:rsidRPr="001E4EF9" w:rsidRDefault="00BC2D63" w:rsidP="00BC2D63">
            <w:pPr>
              <w:pStyle w:val="Tabletext"/>
              <w:spacing w:before="40" w:after="40"/>
              <w:jc w:val="right"/>
              <w:rPr>
                <w:i/>
                <w:iCs/>
                <w:sz w:val="18"/>
                <w:szCs w:val="18"/>
                <w:lang w:val="fr-CH"/>
              </w:rPr>
            </w:pPr>
            <w:r w:rsidRPr="001E4EF9">
              <w:rPr>
                <w:i/>
                <w:iCs/>
                <w:sz w:val="18"/>
                <w:szCs w:val="18"/>
                <w:lang w:val="fr-CH"/>
              </w:rPr>
              <w:t>198</w:t>
            </w:r>
          </w:p>
        </w:tc>
      </w:tr>
      <w:tr w:rsidR="00BC2D63" w:rsidRPr="006B3907" w14:paraId="1D81427A" w14:textId="77777777" w:rsidTr="00BC2D63">
        <w:trPr>
          <w:trHeight w:val="170"/>
        </w:trPr>
        <w:tc>
          <w:tcPr>
            <w:tcW w:w="6096" w:type="dxa"/>
          </w:tcPr>
          <w:p w14:paraId="1F710672" w14:textId="77777777" w:rsidR="00BC2D63" w:rsidRPr="006B3907" w:rsidRDefault="00BC2D63" w:rsidP="00BC2D63">
            <w:pPr>
              <w:pStyle w:val="Tabletext"/>
              <w:spacing w:before="40" w:after="40"/>
              <w:rPr>
                <w:sz w:val="18"/>
                <w:szCs w:val="18"/>
                <w:lang w:val="fr-CH"/>
              </w:rPr>
            </w:pPr>
          </w:p>
        </w:tc>
        <w:tc>
          <w:tcPr>
            <w:tcW w:w="1559" w:type="dxa"/>
            <w:vAlign w:val="center"/>
          </w:tcPr>
          <w:p w14:paraId="4E1106A0"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7E37FF57"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454B96EE"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7FE9F8B5" w14:textId="77777777" w:rsidR="00BC2D63" w:rsidRPr="00905A42" w:rsidRDefault="00BC2D63" w:rsidP="00BC2D63">
            <w:pPr>
              <w:pStyle w:val="Tabletext"/>
              <w:spacing w:before="40" w:after="40"/>
              <w:jc w:val="right"/>
              <w:rPr>
                <w:rFonts w:cs="Calibri"/>
                <w:sz w:val="18"/>
                <w:szCs w:val="18"/>
                <w:lang w:val="fr-CH"/>
              </w:rPr>
            </w:pPr>
          </w:p>
        </w:tc>
        <w:tc>
          <w:tcPr>
            <w:tcW w:w="1418" w:type="dxa"/>
            <w:vAlign w:val="center"/>
          </w:tcPr>
          <w:p w14:paraId="4DF72633" w14:textId="77777777" w:rsidR="00BC2D63" w:rsidRPr="001E4EF9" w:rsidRDefault="00BC2D63" w:rsidP="00BC2D63">
            <w:pPr>
              <w:pStyle w:val="Tabletext"/>
              <w:spacing w:before="40" w:after="40"/>
              <w:jc w:val="right"/>
              <w:rPr>
                <w:rFonts w:cs="Calibri"/>
                <w:i/>
                <w:iCs/>
                <w:sz w:val="18"/>
                <w:szCs w:val="18"/>
                <w:lang w:val="fr-CH"/>
              </w:rPr>
            </w:pPr>
          </w:p>
        </w:tc>
      </w:tr>
      <w:tr w:rsidR="00BC2D63" w:rsidRPr="006B3907" w14:paraId="298B7785" w14:textId="77777777" w:rsidTr="00BC2D63">
        <w:trPr>
          <w:trHeight w:val="170"/>
        </w:trPr>
        <w:tc>
          <w:tcPr>
            <w:tcW w:w="6096" w:type="dxa"/>
          </w:tcPr>
          <w:p w14:paraId="02E014E5" w14:textId="77777777" w:rsidR="00BC2D63" w:rsidRPr="006B3907" w:rsidRDefault="00BC2D63" w:rsidP="00677771">
            <w:pPr>
              <w:pStyle w:val="Tabletext"/>
              <w:tabs>
                <w:tab w:val="clear" w:pos="794"/>
                <w:tab w:val="clear" w:pos="1191"/>
              </w:tabs>
              <w:spacing w:before="40" w:after="40"/>
              <w:ind w:left="1440" w:hanging="1440"/>
              <w:rPr>
                <w:sz w:val="18"/>
                <w:szCs w:val="18"/>
                <w:lang w:val="fr-CH"/>
              </w:rPr>
            </w:pPr>
            <w:r>
              <w:rPr>
                <w:sz w:val="18"/>
                <w:szCs w:val="18"/>
                <w:lang w:val="fr-CH"/>
              </w:rPr>
              <w:t>Chapitre 6</w:t>
            </w:r>
            <w:r>
              <w:rPr>
                <w:sz w:val="18"/>
                <w:szCs w:val="18"/>
                <w:lang w:val="fr-CH"/>
              </w:rPr>
              <w:tab/>
            </w:r>
            <w:r w:rsidRPr="00677771">
              <w:rPr>
                <w:rFonts w:cs="Segoe UI"/>
                <w:sz w:val="18"/>
                <w:szCs w:val="18"/>
                <w:lang w:val="fr-CH"/>
              </w:rPr>
              <w:t>Réunions</w:t>
            </w:r>
            <w:r>
              <w:rPr>
                <w:sz w:val="18"/>
                <w:szCs w:val="18"/>
                <w:lang w:val="fr-CH"/>
              </w:rPr>
              <w:t xml:space="preserve"> des commissions d'études</w:t>
            </w:r>
          </w:p>
        </w:tc>
        <w:tc>
          <w:tcPr>
            <w:tcW w:w="1559" w:type="dxa"/>
          </w:tcPr>
          <w:p w14:paraId="698E4F1C" w14:textId="77777777" w:rsidR="00BC2D63" w:rsidRPr="00905A42" w:rsidRDefault="00BC2D63" w:rsidP="00BC2D63">
            <w:pPr>
              <w:pStyle w:val="Tabletext"/>
              <w:spacing w:before="40" w:after="40"/>
              <w:jc w:val="right"/>
              <w:rPr>
                <w:sz w:val="18"/>
                <w:szCs w:val="18"/>
                <w:lang w:val="fr-CH"/>
              </w:rPr>
            </w:pPr>
            <w:r>
              <w:rPr>
                <w:sz w:val="18"/>
                <w:szCs w:val="18"/>
                <w:lang w:val="fr-CH"/>
              </w:rPr>
              <w:t>2 133</w:t>
            </w:r>
          </w:p>
        </w:tc>
        <w:tc>
          <w:tcPr>
            <w:tcW w:w="1701" w:type="dxa"/>
          </w:tcPr>
          <w:p w14:paraId="137DCEAD" w14:textId="77777777" w:rsidR="00BC2D63" w:rsidRPr="00905A42" w:rsidRDefault="00BC2D63" w:rsidP="00BC2D63">
            <w:pPr>
              <w:pStyle w:val="Tabletext"/>
              <w:spacing w:before="40" w:after="40"/>
              <w:jc w:val="right"/>
              <w:rPr>
                <w:sz w:val="18"/>
                <w:szCs w:val="18"/>
                <w:lang w:val="fr-CH"/>
              </w:rPr>
            </w:pPr>
            <w:r>
              <w:rPr>
                <w:sz w:val="18"/>
                <w:szCs w:val="18"/>
                <w:lang w:val="fr-CH"/>
              </w:rPr>
              <w:t>2 388</w:t>
            </w:r>
          </w:p>
        </w:tc>
        <w:tc>
          <w:tcPr>
            <w:tcW w:w="1701" w:type="dxa"/>
          </w:tcPr>
          <w:p w14:paraId="5C6E83BC" w14:textId="77777777" w:rsidR="00BC2D63" w:rsidRPr="00905A42" w:rsidRDefault="00BC2D63" w:rsidP="00BC2D63">
            <w:pPr>
              <w:pStyle w:val="Tabletext"/>
              <w:spacing w:before="40" w:after="40"/>
              <w:jc w:val="right"/>
              <w:rPr>
                <w:sz w:val="18"/>
                <w:szCs w:val="18"/>
                <w:lang w:val="fr-CH"/>
              </w:rPr>
            </w:pPr>
            <w:r>
              <w:rPr>
                <w:sz w:val="18"/>
                <w:szCs w:val="18"/>
                <w:lang w:val="fr-CH"/>
              </w:rPr>
              <w:t>1 197</w:t>
            </w:r>
          </w:p>
        </w:tc>
        <w:tc>
          <w:tcPr>
            <w:tcW w:w="1559" w:type="dxa"/>
          </w:tcPr>
          <w:p w14:paraId="16C0A8AD" w14:textId="77777777" w:rsidR="00BC2D63" w:rsidRPr="00905A42" w:rsidRDefault="00BC2D63" w:rsidP="00BC2D63">
            <w:pPr>
              <w:pStyle w:val="Tabletext"/>
              <w:spacing w:before="40" w:after="40"/>
              <w:jc w:val="right"/>
              <w:rPr>
                <w:sz w:val="18"/>
                <w:szCs w:val="18"/>
                <w:lang w:val="fr-CH"/>
              </w:rPr>
            </w:pPr>
            <w:r>
              <w:rPr>
                <w:sz w:val="18"/>
                <w:szCs w:val="18"/>
                <w:lang w:val="fr-CH"/>
              </w:rPr>
              <w:t>1 197</w:t>
            </w:r>
          </w:p>
        </w:tc>
        <w:tc>
          <w:tcPr>
            <w:tcW w:w="1418" w:type="dxa"/>
          </w:tcPr>
          <w:p w14:paraId="7813C578" w14:textId="77777777" w:rsidR="00BC2D63" w:rsidRPr="001E4EF9" w:rsidRDefault="00BC2D63" w:rsidP="00BC2D63">
            <w:pPr>
              <w:pStyle w:val="Tabletext"/>
              <w:spacing w:before="40" w:after="40"/>
              <w:jc w:val="right"/>
              <w:rPr>
                <w:i/>
                <w:iCs/>
                <w:sz w:val="18"/>
                <w:szCs w:val="18"/>
                <w:lang w:val="fr-CH"/>
              </w:rPr>
            </w:pPr>
            <w:r w:rsidRPr="001E4EF9">
              <w:rPr>
                <w:i/>
                <w:iCs/>
                <w:sz w:val="18"/>
                <w:szCs w:val="18"/>
                <w:lang w:val="fr-CH"/>
              </w:rPr>
              <w:t>2 394</w:t>
            </w:r>
          </w:p>
        </w:tc>
      </w:tr>
      <w:tr w:rsidR="00BC2D63" w:rsidRPr="006B3907" w14:paraId="1A897802" w14:textId="77777777" w:rsidTr="00BC2D63">
        <w:trPr>
          <w:trHeight w:val="170"/>
        </w:trPr>
        <w:tc>
          <w:tcPr>
            <w:tcW w:w="6096" w:type="dxa"/>
          </w:tcPr>
          <w:p w14:paraId="6674E495"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2D721BF8"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0DA7CBE5"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7945B8A6"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02C9BBCF" w14:textId="77777777" w:rsidR="00BC2D63" w:rsidRPr="00905A42" w:rsidRDefault="00BC2D63" w:rsidP="00BC2D63">
            <w:pPr>
              <w:pStyle w:val="Tabletext"/>
              <w:spacing w:before="40" w:after="40"/>
              <w:jc w:val="right"/>
              <w:rPr>
                <w:rFonts w:cs="Calibri"/>
                <w:sz w:val="18"/>
                <w:szCs w:val="18"/>
                <w:lang w:val="fr-CH"/>
              </w:rPr>
            </w:pPr>
          </w:p>
        </w:tc>
        <w:tc>
          <w:tcPr>
            <w:tcW w:w="1418" w:type="dxa"/>
            <w:vAlign w:val="center"/>
          </w:tcPr>
          <w:p w14:paraId="10369F49" w14:textId="77777777" w:rsidR="00BC2D63" w:rsidRPr="001E4EF9" w:rsidRDefault="00BC2D63" w:rsidP="00BC2D63">
            <w:pPr>
              <w:pStyle w:val="Tabletext"/>
              <w:spacing w:before="40" w:after="40"/>
              <w:jc w:val="right"/>
              <w:rPr>
                <w:rFonts w:cs="Calibri"/>
                <w:i/>
                <w:iCs/>
                <w:sz w:val="18"/>
                <w:szCs w:val="18"/>
                <w:lang w:val="fr-CH"/>
              </w:rPr>
            </w:pPr>
          </w:p>
        </w:tc>
      </w:tr>
      <w:tr w:rsidR="00BC2D63" w:rsidRPr="006B3907" w14:paraId="6D471649" w14:textId="77777777" w:rsidTr="00BC2D63">
        <w:trPr>
          <w:trHeight w:val="170"/>
        </w:trPr>
        <w:tc>
          <w:tcPr>
            <w:tcW w:w="6096" w:type="dxa"/>
          </w:tcPr>
          <w:p w14:paraId="26CDAFF5" w14:textId="77777777" w:rsidR="00BC2D63" w:rsidRPr="006B3907" w:rsidRDefault="00BC2D63" w:rsidP="00677771">
            <w:pPr>
              <w:pStyle w:val="Tabletext"/>
              <w:tabs>
                <w:tab w:val="clear" w:pos="794"/>
              </w:tabs>
              <w:spacing w:before="40" w:after="40"/>
              <w:rPr>
                <w:sz w:val="18"/>
                <w:szCs w:val="18"/>
              </w:rPr>
            </w:pPr>
            <w:r>
              <w:rPr>
                <w:sz w:val="18"/>
                <w:szCs w:val="18"/>
                <w:lang w:val="fr-CH"/>
              </w:rPr>
              <w:t>Chapitre 7</w:t>
            </w:r>
            <w:r>
              <w:rPr>
                <w:sz w:val="18"/>
                <w:szCs w:val="18"/>
                <w:lang w:val="fr-CH"/>
              </w:rPr>
              <w:tab/>
              <w:t>Activités et programmes</w:t>
            </w:r>
          </w:p>
        </w:tc>
        <w:tc>
          <w:tcPr>
            <w:tcW w:w="1559" w:type="dxa"/>
            <w:vAlign w:val="center"/>
          </w:tcPr>
          <w:p w14:paraId="3BE40B91" w14:textId="77777777" w:rsidR="00BC2D63" w:rsidRPr="00905A42" w:rsidRDefault="00BC2D63" w:rsidP="00BC2D63">
            <w:pPr>
              <w:pStyle w:val="Tabletext"/>
              <w:spacing w:before="40" w:after="40"/>
              <w:jc w:val="right"/>
              <w:rPr>
                <w:sz w:val="18"/>
                <w:szCs w:val="18"/>
              </w:rPr>
            </w:pPr>
            <w:r>
              <w:rPr>
                <w:sz w:val="18"/>
                <w:szCs w:val="18"/>
              </w:rPr>
              <w:t>348</w:t>
            </w:r>
          </w:p>
        </w:tc>
        <w:tc>
          <w:tcPr>
            <w:tcW w:w="1701" w:type="dxa"/>
            <w:vAlign w:val="center"/>
          </w:tcPr>
          <w:p w14:paraId="369C910B" w14:textId="77777777" w:rsidR="00BC2D63" w:rsidRPr="00905A42" w:rsidRDefault="00BC2D63" w:rsidP="00BC2D63">
            <w:pPr>
              <w:pStyle w:val="Tabletext"/>
              <w:spacing w:before="40" w:after="40"/>
              <w:jc w:val="right"/>
              <w:rPr>
                <w:sz w:val="18"/>
                <w:szCs w:val="18"/>
              </w:rPr>
            </w:pPr>
            <w:r>
              <w:rPr>
                <w:sz w:val="18"/>
                <w:szCs w:val="18"/>
              </w:rPr>
              <w:t>410</w:t>
            </w:r>
          </w:p>
        </w:tc>
        <w:tc>
          <w:tcPr>
            <w:tcW w:w="1701" w:type="dxa"/>
            <w:vAlign w:val="center"/>
          </w:tcPr>
          <w:p w14:paraId="2F7524E5" w14:textId="77777777" w:rsidR="00BC2D63" w:rsidRPr="00905A42" w:rsidRDefault="00BC2D63" w:rsidP="00BC2D63">
            <w:pPr>
              <w:pStyle w:val="Tabletext"/>
              <w:spacing w:before="40" w:after="40"/>
              <w:jc w:val="right"/>
              <w:rPr>
                <w:sz w:val="18"/>
                <w:szCs w:val="18"/>
              </w:rPr>
            </w:pPr>
            <w:r>
              <w:rPr>
                <w:sz w:val="18"/>
                <w:szCs w:val="18"/>
              </w:rPr>
              <w:t>200</w:t>
            </w:r>
          </w:p>
        </w:tc>
        <w:tc>
          <w:tcPr>
            <w:tcW w:w="1559" w:type="dxa"/>
            <w:vAlign w:val="center"/>
          </w:tcPr>
          <w:p w14:paraId="3C152D20" w14:textId="77777777" w:rsidR="00BC2D63" w:rsidRPr="00905A42" w:rsidRDefault="00BC2D63" w:rsidP="00BC2D63">
            <w:pPr>
              <w:pStyle w:val="Tabletext"/>
              <w:spacing w:before="40" w:after="40"/>
              <w:jc w:val="right"/>
              <w:rPr>
                <w:sz w:val="18"/>
                <w:szCs w:val="18"/>
              </w:rPr>
            </w:pPr>
            <w:r>
              <w:rPr>
                <w:sz w:val="18"/>
                <w:szCs w:val="18"/>
              </w:rPr>
              <w:t>200</w:t>
            </w:r>
          </w:p>
        </w:tc>
        <w:tc>
          <w:tcPr>
            <w:tcW w:w="1418" w:type="dxa"/>
            <w:vAlign w:val="center"/>
          </w:tcPr>
          <w:p w14:paraId="1370E67D" w14:textId="77777777" w:rsidR="00BC2D63" w:rsidRPr="001E4EF9" w:rsidRDefault="00BC2D63" w:rsidP="00BC2D63">
            <w:pPr>
              <w:pStyle w:val="Tabletext"/>
              <w:spacing w:before="40" w:after="40"/>
              <w:jc w:val="right"/>
              <w:rPr>
                <w:i/>
                <w:iCs/>
                <w:sz w:val="18"/>
                <w:szCs w:val="18"/>
              </w:rPr>
            </w:pPr>
            <w:r w:rsidRPr="001E4EF9">
              <w:rPr>
                <w:i/>
                <w:iCs/>
                <w:sz w:val="18"/>
                <w:szCs w:val="18"/>
              </w:rPr>
              <w:t>400</w:t>
            </w:r>
          </w:p>
        </w:tc>
      </w:tr>
      <w:tr w:rsidR="00BC2D63" w:rsidRPr="006B3907" w14:paraId="337AF89C" w14:textId="77777777" w:rsidTr="00BC2D63">
        <w:trPr>
          <w:trHeight w:val="170"/>
        </w:trPr>
        <w:tc>
          <w:tcPr>
            <w:tcW w:w="6096" w:type="dxa"/>
          </w:tcPr>
          <w:p w14:paraId="5B2ED64B" w14:textId="77777777" w:rsidR="00BC2D63" w:rsidRPr="006B3907" w:rsidRDefault="00BC2D63" w:rsidP="00BC2D63">
            <w:pPr>
              <w:pStyle w:val="Tabletext"/>
              <w:tabs>
                <w:tab w:val="left" w:pos="459"/>
              </w:tabs>
              <w:spacing w:before="40" w:after="40"/>
              <w:rPr>
                <w:sz w:val="18"/>
                <w:szCs w:val="18"/>
              </w:rPr>
            </w:pPr>
          </w:p>
        </w:tc>
        <w:tc>
          <w:tcPr>
            <w:tcW w:w="1559" w:type="dxa"/>
            <w:vAlign w:val="center"/>
          </w:tcPr>
          <w:p w14:paraId="2EDFEB1E" w14:textId="77777777" w:rsidR="00BC2D63" w:rsidRPr="00905A42" w:rsidRDefault="00BC2D63" w:rsidP="00BC2D63">
            <w:pPr>
              <w:pStyle w:val="Tabletext"/>
              <w:spacing w:before="40" w:after="40"/>
              <w:jc w:val="right"/>
              <w:rPr>
                <w:sz w:val="18"/>
                <w:szCs w:val="18"/>
              </w:rPr>
            </w:pPr>
          </w:p>
        </w:tc>
        <w:tc>
          <w:tcPr>
            <w:tcW w:w="1701" w:type="dxa"/>
            <w:vAlign w:val="center"/>
          </w:tcPr>
          <w:p w14:paraId="5F4B98A4" w14:textId="77777777" w:rsidR="00BC2D63" w:rsidRPr="00905A42" w:rsidRDefault="00BC2D63" w:rsidP="00BC2D63">
            <w:pPr>
              <w:pStyle w:val="Tabletext"/>
              <w:spacing w:before="40" w:after="40"/>
              <w:jc w:val="right"/>
              <w:rPr>
                <w:sz w:val="18"/>
                <w:szCs w:val="18"/>
              </w:rPr>
            </w:pPr>
          </w:p>
        </w:tc>
        <w:tc>
          <w:tcPr>
            <w:tcW w:w="1701" w:type="dxa"/>
            <w:vAlign w:val="center"/>
          </w:tcPr>
          <w:p w14:paraId="722BB500" w14:textId="77777777" w:rsidR="00BC2D63" w:rsidRPr="00905A42" w:rsidRDefault="00BC2D63" w:rsidP="00BC2D63">
            <w:pPr>
              <w:pStyle w:val="Tabletext"/>
              <w:spacing w:before="40" w:after="40"/>
              <w:jc w:val="right"/>
              <w:rPr>
                <w:sz w:val="18"/>
                <w:szCs w:val="18"/>
              </w:rPr>
            </w:pPr>
          </w:p>
        </w:tc>
        <w:tc>
          <w:tcPr>
            <w:tcW w:w="1559" w:type="dxa"/>
            <w:vAlign w:val="center"/>
          </w:tcPr>
          <w:p w14:paraId="11CBB0A5" w14:textId="77777777" w:rsidR="00BC2D63" w:rsidRPr="00905A42" w:rsidRDefault="00BC2D63" w:rsidP="00BC2D63">
            <w:pPr>
              <w:pStyle w:val="Tabletext"/>
              <w:spacing w:before="40" w:after="40"/>
              <w:jc w:val="right"/>
              <w:rPr>
                <w:sz w:val="18"/>
                <w:szCs w:val="18"/>
              </w:rPr>
            </w:pPr>
          </w:p>
        </w:tc>
        <w:tc>
          <w:tcPr>
            <w:tcW w:w="1418" w:type="dxa"/>
            <w:vAlign w:val="center"/>
          </w:tcPr>
          <w:p w14:paraId="4E44764B" w14:textId="77777777" w:rsidR="00BC2D63" w:rsidRPr="001E4EF9" w:rsidRDefault="00BC2D63" w:rsidP="00BC2D63">
            <w:pPr>
              <w:pStyle w:val="Tabletext"/>
              <w:spacing w:before="40" w:after="40"/>
              <w:jc w:val="right"/>
              <w:rPr>
                <w:i/>
                <w:iCs/>
                <w:sz w:val="18"/>
                <w:szCs w:val="18"/>
              </w:rPr>
            </w:pPr>
          </w:p>
        </w:tc>
      </w:tr>
      <w:tr w:rsidR="00BC2D63" w:rsidRPr="006B3907" w14:paraId="5D88D198" w14:textId="77777777" w:rsidTr="00BC2D63">
        <w:trPr>
          <w:trHeight w:val="170"/>
        </w:trPr>
        <w:tc>
          <w:tcPr>
            <w:tcW w:w="6096" w:type="dxa"/>
          </w:tcPr>
          <w:p w14:paraId="0FA03897" w14:textId="77777777" w:rsidR="00BC2D63" w:rsidRPr="006B3907" w:rsidRDefault="00BC2D63" w:rsidP="00677771">
            <w:pPr>
              <w:pStyle w:val="Tabletext"/>
              <w:tabs>
                <w:tab w:val="clear" w:pos="794"/>
              </w:tabs>
              <w:spacing w:before="40" w:after="40"/>
              <w:rPr>
                <w:sz w:val="18"/>
                <w:szCs w:val="18"/>
              </w:rPr>
            </w:pPr>
            <w:r>
              <w:rPr>
                <w:sz w:val="18"/>
                <w:szCs w:val="18"/>
                <w:lang w:val="fr-CH"/>
              </w:rPr>
              <w:t>Chapitre 8</w:t>
            </w:r>
            <w:r>
              <w:rPr>
                <w:sz w:val="18"/>
                <w:szCs w:val="18"/>
                <w:lang w:val="fr-CH"/>
              </w:rPr>
              <w:tab/>
              <w:t>Séminaires et Ateliers</w:t>
            </w:r>
          </w:p>
        </w:tc>
        <w:tc>
          <w:tcPr>
            <w:tcW w:w="1559" w:type="dxa"/>
            <w:vAlign w:val="center"/>
          </w:tcPr>
          <w:p w14:paraId="10A7AA03" w14:textId="77777777" w:rsidR="00BC2D63" w:rsidRPr="00905A42" w:rsidRDefault="00BC2D63" w:rsidP="00BC2D63">
            <w:pPr>
              <w:pStyle w:val="Tabletext"/>
              <w:spacing w:before="40" w:after="40"/>
              <w:jc w:val="right"/>
              <w:rPr>
                <w:sz w:val="18"/>
                <w:szCs w:val="18"/>
              </w:rPr>
            </w:pPr>
            <w:r>
              <w:rPr>
                <w:sz w:val="18"/>
                <w:szCs w:val="18"/>
              </w:rPr>
              <w:t>120</w:t>
            </w:r>
          </w:p>
        </w:tc>
        <w:tc>
          <w:tcPr>
            <w:tcW w:w="1701" w:type="dxa"/>
            <w:vAlign w:val="center"/>
          </w:tcPr>
          <w:p w14:paraId="0B31EE90" w14:textId="77777777" w:rsidR="00BC2D63" w:rsidRPr="00905A42" w:rsidRDefault="00BC2D63" w:rsidP="00BC2D63">
            <w:pPr>
              <w:pStyle w:val="Tabletext"/>
              <w:spacing w:before="40" w:after="40"/>
              <w:jc w:val="right"/>
              <w:rPr>
                <w:sz w:val="18"/>
                <w:szCs w:val="18"/>
              </w:rPr>
            </w:pPr>
            <w:r>
              <w:rPr>
                <w:sz w:val="18"/>
                <w:szCs w:val="18"/>
              </w:rPr>
              <w:t>600</w:t>
            </w:r>
          </w:p>
        </w:tc>
        <w:tc>
          <w:tcPr>
            <w:tcW w:w="1701" w:type="dxa"/>
            <w:vAlign w:val="center"/>
          </w:tcPr>
          <w:p w14:paraId="1599CA01" w14:textId="77777777" w:rsidR="00BC2D63" w:rsidRPr="00905A42" w:rsidRDefault="00BC2D63" w:rsidP="00BC2D63">
            <w:pPr>
              <w:pStyle w:val="Tabletext"/>
              <w:spacing w:before="40" w:after="40"/>
              <w:jc w:val="right"/>
              <w:rPr>
                <w:sz w:val="18"/>
                <w:szCs w:val="18"/>
              </w:rPr>
            </w:pPr>
            <w:r>
              <w:rPr>
                <w:sz w:val="18"/>
                <w:szCs w:val="18"/>
              </w:rPr>
              <w:t>300</w:t>
            </w:r>
          </w:p>
        </w:tc>
        <w:tc>
          <w:tcPr>
            <w:tcW w:w="1559" w:type="dxa"/>
            <w:vAlign w:val="center"/>
          </w:tcPr>
          <w:p w14:paraId="47E74AF9" w14:textId="77777777" w:rsidR="00BC2D63" w:rsidRPr="00905A42" w:rsidRDefault="00BC2D63" w:rsidP="00BC2D63">
            <w:pPr>
              <w:pStyle w:val="Tabletext"/>
              <w:spacing w:before="40" w:after="40"/>
              <w:jc w:val="right"/>
              <w:rPr>
                <w:sz w:val="18"/>
                <w:szCs w:val="18"/>
              </w:rPr>
            </w:pPr>
            <w:r>
              <w:rPr>
                <w:sz w:val="18"/>
                <w:szCs w:val="18"/>
              </w:rPr>
              <w:t>300</w:t>
            </w:r>
          </w:p>
        </w:tc>
        <w:tc>
          <w:tcPr>
            <w:tcW w:w="1418" w:type="dxa"/>
            <w:vAlign w:val="center"/>
          </w:tcPr>
          <w:p w14:paraId="0F341EA8" w14:textId="77777777" w:rsidR="00BC2D63" w:rsidRPr="001E4EF9" w:rsidRDefault="00BC2D63" w:rsidP="00BC2D63">
            <w:pPr>
              <w:pStyle w:val="Tabletext"/>
              <w:spacing w:before="40" w:after="40"/>
              <w:jc w:val="right"/>
              <w:rPr>
                <w:i/>
                <w:iCs/>
                <w:sz w:val="18"/>
                <w:szCs w:val="18"/>
              </w:rPr>
            </w:pPr>
            <w:r w:rsidRPr="001E4EF9">
              <w:rPr>
                <w:i/>
                <w:iCs/>
                <w:sz w:val="18"/>
                <w:szCs w:val="18"/>
              </w:rPr>
              <w:t>600</w:t>
            </w:r>
          </w:p>
        </w:tc>
      </w:tr>
      <w:tr w:rsidR="00BC2D63" w:rsidRPr="006B3907" w14:paraId="337A8CB1" w14:textId="77777777" w:rsidTr="00BC2D63">
        <w:trPr>
          <w:trHeight w:val="170"/>
        </w:trPr>
        <w:tc>
          <w:tcPr>
            <w:tcW w:w="6096" w:type="dxa"/>
          </w:tcPr>
          <w:p w14:paraId="64DDA7C2" w14:textId="77777777" w:rsidR="00BC2D63" w:rsidRPr="006B3907" w:rsidRDefault="00BC2D63" w:rsidP="00BC2D63">
            <w:pPr>
              <w:pStyle w:val="Tabletext"/>
              <w:tabs>
                <w:tab w:val="left" w:pos="459"/>
              </w:tabs>
              <w:spacing w:before="40" w:after="40"/>
              <w:rPr>
                <w:sz w:val="18"/>
                <w:szCs w:val="18"/>
              </w:rPr>
            </w:pPr>
          </w:p>
        </w:tc>
        <w:tc>
          <w:tcPr>
            <w:tcW w:w="1559" w:type="dxa"/>
            <w:vAlign w:val="center"/>
          </w:tcPr>
          <w:p w14:paraId="26799AC4" w14:textId="77777777" w:rsidR="00BC2D63" w:rsidRPr="00905A42" w:rsidRDefault="00BC2D63" w:rsidP="00BC2D63">
            <w:pPr>
              <w:pStyle w:val="Tabletext"/>
              <w:spacing w:before="40" w:after="40"/>
              <w:jc w:val="right"/>
              <w:rPr>
                <w:sz w:val="18"/>
                <w:szCs w:val="18"/>
              </w:rPr>
            </w:pPr>
          </w:p>
        </w:tc>
        <w:tc>
          <w:tcPr>
            <w:tcW w:w="1701" w:type="dxa"/>
            <w:vAlign w:val="center"/>
          </w:tcPr>
          <w:p w14:paraId="22330A27" w14:textId="77777777" w:rsidR="00BC2D63" w:rsidRPr="00905A42" w:rsidRDefault="00BC2D63" w:rsidP="00BC2D63">
            <w:pPr>
              <w:pStyle w:val="Tabletext"/>
              <w:spacing w:before="40" w:after="40"/>
              <w:jc w:val="right"/>
              <w:rPr>
                <w:sz w:val="18"/>
                <w:szCs w:val="18"/>
              </w:rPr>
            </w:pPr>
          </w:p>
        </w:tc>
        <w:tc>
          <w:tcPr>
            <w:tcW w:w="1701" w:type="dxa"/>
            <w:vAlign w:val="center"/>
          </w:tcPr>
          <w:p w14:paraId="1B192F72" w14:textId="77777777" w:rsidR="00BC2D63" w:rsidRPr="00905A42" w:rsidRDefault="00BC2D63" w:rsidP="00BC2D63">
            <w:pPr>
              <w:pStyle w:val="Tabletext"/>
              <w:spacing w:before="40" w:after="40"/>
              <w:jc w:val="right"/>
              <w:rPr>
                <w:sz w:val="18"/>
                <w:szCs w:val="18"/>
              </w:rPr>
            </w:pPr>
          </w:p>
        </w:tc>
        <w:tc>
          <w:tcPr>
            <w:tcW w:w="1559" w:type="dxa"/>
            <w:vAlign w:val="center"/>
          </w:tcPr>
          <w:p w14:paraId="303DE183" w14:textId="77777777" w:rsidR="00BC2D63" w:rsidRPr="00905A42" w:rsidRDefault="00BC2D63" w:rsidP="00BC2D63">
            <w:pPr>
              <w:pStyle w:val="Tabletext"/>
              <w:spacing w:before="40" w:after="40"/>
              <w:jc w:val="right"/>
              <w:rPr>
                <w:sz w:val="18"/>
                <w:szCs w:val="18"/>
              </w:rPr>
            </w:pPr>
          </w:p>
        </w:tc>
        <w:tc>
          <w:tcPr>
            <w:tcW w:w="1418" w:type="dxa"/>
            <w:vAlign w:val="center"/>
          </w:tcPr>
          <w:p w14:paraId="510121CD" w14:textId="77777777" w:rsidR="00BC2D63" w:rsidRPr="001E4EF9" w:rsidRDefault="00BC2D63" w:rsidP="00BC2D63">
            <w:pPr>
              <w:pStyle w:val="Tabletext"/>
              <w:spacing w:before="40" w:after="40"/>
              <w:jc w:val="right"/>
              <w:rPr>
                <w:i/>
                <w:iCs/>
                <w:sz w:val="18"/>
                <w:szCs w:val="18"/>
              </w:rPr>
            </w:pPr>
          </w:p>
        </w:tc>
      </w:tr>
      <w:tr w:rsidR="00BC2D63" w:rsidRPr="006B3907" w14:paraId="2AC721B2" w14:textId="77777777" w:rsidTr="00BC2D63">
        <w:trPr>
          <w:trHeight w:val="170"/>
        </w:trPr>
        <w:tc>
          <w:tcPr>
            <w:tcW w:w="6096" w:type="dxa"/>
          </w:tcPr>
          <w:p w14:paraId="7F742642" w14:textId="77777777" w:rsidR="00BC2D63" w:rsidRPr="006B3907" w:rsidRDefault="00BC2D63" w:rsidP="00677771">
            <w:pPr>
              <w:pStyle w:val="Tabletext"/>
              <w:tabs>
                <w:tab w:val="clear" w:pos="794"/>
              </w:tabs>
              <w:spacing w:before="40" w:after="40"/>
              <w:rPr>
                <w:sz w:val="18"/>
                <w:szCs w:val="18"/>
              </w:rPr>
            </w:pPr>
            <w:r>
              <w:rPr>
                <w:sz w:val="18"/>
                <w:szCs w:val="18"/>
                <w:lang w:val="fr-CH"/>
              </w:rPr>
              <w:t>Chapitre 9</w:t>
            </w:r>
            <w:r>
              <w:rPr>
                <w:sz w:val="18"/>
                <w:szCs w:val="18"/>
                <w:lang w:val="fr-CH"/>
              </w:rPr>
              <w:tab/>
              <w:t>Bureau</w:t>
            </w:r>
          </w:p>
        </w:tc>
        <w:tc>
          <w:tcPr>
            <w:tcW w:w="1559" w:type="dxa"/>
            <w:vAlign w:val="center"/>
          </w:tcPr>
          <w:p w14:paraId="25ECA884" w14:textId="77777777" w:rsidR="00BC2D63" w:rsidRPr="001E4EF9" w:rsidRDefault="00BC2D63" w:rsidP="00BC2D63">
            <w:pPr>
              <w:pStyle w:val="Tabletext"/>
              <w:spacing w:before="40" w:after="40"/>
              <w:jc w:val="right"/>
              <w:rPr>
                <w:sz w:val="18"/>
                <w:szCs w:val="18"/>
                <w:lang w:eastAsia="zh-CN"/>
              </w:rPr>
            </w:pPr>
            <w:r w:rsidRPr="001E4EF9">
              <w:rPr>
                <w:sz w:val="18"/>
                <w:szCs w:val="18"/>
              </w:rPr>
              <w:t>22 119</w:t>
            </w:r>
          </w:p>
        </w:tc>
        <w:tc>
          <w:tcPr>
            <w:tcW w:w="1701" w:type="dxa"/>
            <w:vAlign w:val="center"/>
          </w:tcPr>
          <w:p w14:paraId="03099138" w14:textId="77777777" w:rsidR="00BC2D63" w:rsidRPr="001E4EF9" w:rsidRDefault="00BC2D63" w:rsidP="00BC2D63">
            <w:pPr>
              <w:pStyle w:val="Tabletext"/>
              <w:spacing w:before="40" w:after="40"/>
              <w:jc w:val="right"/>
              <w:rPr>
                <w:sz w:val="18"/>
                <w:szCs w:val="18"/>
              </w:rPr>
            </w:pPr>
            <w:r w:rsidRPr="001E4EF9">
              <w:rPr>
                <w:sz w:val="18"/>
                <w:szCs w:val="18"/>
              </w:rPr>
              <w:t>23 604</w:t>
            </w:r>
          </w:p>
        </w:tc>
        <w:tc>
          <w:tcPr>
            <w:tcW w:w="1701" w:type="dxa"/>
            <w:vAlign w:val="center"/>
          </w:tcPr>
          <w:p w14:paraId="2114CCD7" w14:textId="77777777" w:rsidR="00BC2D63" w:rsidRPr="001E4EF9" w:rsidRDefault="00BC2D63" w:rsidP="00BC2D63">
            <w:pPr>
              <w:pStyle w:val="Tabletext"/>
              <w:spacing w:before="40" w:after="40"/>
              <w:jc w:val="right"/>
              <w:rPr>
                <w:sz w:val="18"/>
                <w:szCs w:val="18"/>
              </w:rPr>
            </w:pPr>
            <w:r w:rsidRPr="001E4EF9">
              <w:rPr>
                <w:sz w:val="18"/>
                <w:szCs w:val="18"/>
              </w:rPr>
              <w:t>11 558</w:t>
            </w:r>
          </w:p>
        </w:tc>
        <w:tc>
          <w:tcPr>
            <w:tcW w:w="1559" w:type="dxa"/>
            <w:vAlign w:val="center"/>
          </w:tcPr>
          <w:p w14:paraId="36031020" w14:textId="77777777" w:rsidR="00BC2D63" w:rsidRPr="001E4EF9" w:rsidRDefault="00BC2D63" w:rsidP="00BC2D63">
            <w:pPr>
              <w:pStyle w:val="Tabletext"/>
              <w:spacing w:before="40" w:after="40"/>
              <w:jc w:val="right"/>
              <w:rPr>
                <w:sz w:val="18"/>
                <w:szCs w:val="18"/>
              </w:rPr>
            </w:pPr>
            <w:r w:rsidRPr="001E4EF9">
              <w:rPr>
                <w:sz w:val="18"/>
                <w:szCs w:val="18"/>
              </w:rPr>
              <w:t>11 558</w:t>
            </w:r>
          </w:p>
        </w:tc>
        <w:tc>
          <w:tcPr>
            <w:tcW w:w="1418" w:type="dxa"/>
            <w:vAlign w:val="center"/>
          </w:tcPr>
          <w:p w14:paraId="2E8E7910" w14:textId="77777777" w:rsidR="00BC2D63" w:rsidRPr="001E4EF9" w:rsidRDefault="00BC2D63" w:rsidP="00BC2D63">
            <w:pPr>
              <w:pStyle w:val="Tabletext"/>
              <w:spacing w:before="40" w:after="40"/>
              <w:jc w:val="right"/>
              <w:rPr>
                <w:i/>
                <w:iCs/>
                <w:sz w:val="18"/>
                <w:szCs w:val="18"/>
              </w:rPr>
            </w:pPr>
            <w:r w:rsidRPr="001E4EF9">
              <w:rPr>
                <w:i/>
                <w:iCs/>
                <w:sz w:val="18"/>
                <w:szCs w:val="18"/>
              </w:rPr>
              <w:t>23 116</w:t>
            </w:r>
          </w:p>
        </w:tc>
      </w:tr>
      <w:tr w:rsidR="00BC2D63" w:rsidRPr="006B3907" w14:paraId="39892290" w14:textId="77777777" w:rsidTr="00BC2D63">
        <w:trPr>
          <w:trHeight w:val="170"/>
        </w:trPr>
        <w:tc>
          <w:tcPr>
            <w:tcW w:w="6096" w:type="dxa"/>
          </w:tcPr>
          <w:p w14:paraId="34647D0F" w14:textId="77777777" w:rsidR="00BC2D63" w:rsidRPr="00FF5CA6" w:rsidRDefault="00BC2D63" w:rsidP="00677771">
            <w:pPr>
              <w:pStyle w:val="Tabletext"/>
              <w:tabs>
                <w:tab w:val="clear" w:pos="794"/>
                <w:tab w:val="clear" w:pos="1191"/>
              </w:tabs>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Charges communes</w:t>
            </w:r>
          </w:p>
        </w:tc>
        <w:tc>
          <w:tcPr>
            <w:tcW w:w="1559" w:type="dxa"/>
            <w:vAlign w:val="center"/>
          </w:tcPr>
          <w:p w14:paraId="0E1E88A9" w14:textId="77777777" w:rsidR="00BC2D63" w:rsidRPr="001E4EF9" w:rsidRDefault="00BC2D63" w:rsidP="00BC2D63">
            <w:pPr>
              <w:pStyle w:val="Tabletext"/>
              <w:spacing w:before="40" w:after="40"/>
              <w:jc w:val="right"/>
              <w:rPr>
                <w:i/>
                <w:iCs/>
                <w:sz w:val="18"/>
                <w:szCs w:val="18"/>
              </w:rPr>
            </w:pPr>
            <w:r w:rsidRPr="001E4EF9">
              <w:rPr>
                <w:i/>
                <w:iCs/>
                <w:sz w:val="18"/>
                <w:szCs w:val="18"/>
              </w:rPr>
              <w:t>508</w:t>
            </w:r>
          </w:p>
        </w:tc>
        <w:tc>
          <w:tcPr>
            <w:tcW w:w="1701" w:type="dxa"/>
            <w:vAlign w:val="center"/>
          </w:tcPr>
          <w:p w14:paraId="446D7790" w14:textId="77777777" w:rsidR="00BC2D63" w:rsidRPr="001E4EF9" w:rsidRDefault="00BC2D63" w:rsidP="00BC2D63">
            <w:pPr>
              <w:pStyle w:val="Tabletext"/>
              <w:spacing w:before="40" w:after="40"/>
              <w:jc w:val="right"/>
              <w:rPr>
                <w:i/>
                <w:iCs/>
                <w:sz w:val="18"/>
                <w:szCs w:val="18"/>
              </w:rPr>
            </w:pPr>
            <w:r w:rsidRPr="001E4EF9">
              <w:rPr>
                <w:i/>
                <w:iCs/>
                <w:sz w:val="18"/>
                <w:szCs w:val="18"/>
              </w:rPr>
              <w:t>680</w:t>
            </w:r>
          </w:p>
        </w:tc>
        <w:tc>
          <w:tcPr>
            <w:tcW w:w="1701" w:type="dxa"/>
            <w:vAlign w:val="center"/>
          </w:tcPr>
          <w:p w14:paraId="3690A3AF" w14:textId="77777777" w:rsidR="00BC2D63" w:rsidRPr="001E4EF9" w:rsidRDefault="00BC2D63" w:rsidP="00BC2D63">
            <w:pPr>
              <w:pStyle w:val="Tabletext"/>
              <w:spacing w:before="40" w:after="40"/>
              <w:jc w:val="right"/>
              <w:rPr>
                <w:i/>
                <w:iCs/>
                <w:sz w:val="18"/>
                <w:szCs w:val="18"/>
              </w:rPr>
            </w:pPr>
            <w:r w:rsidRPr="001E4EF9">
              <w:rPr>
                <w:i/>
                <w:iCs/>
                <w:sz w:val="18"/>
                <w:szCs w:val="18"/>
              </w:rPr>
              <w:t>457</w:t>
            </w:r>
          </w:p>
        </w:tc>
        <w:tc>
          <w:tcPr>
            <w:tcW w:w="1559" w:type="dxa"/>
            <w:vAlign w:val="center"/>
          </w:tcPr>
          <w:p w14:paraId="65E43847" w14:textId="77777777" w:rsidR="00BC2D63" w:rsidRPr="001E4EF9" w:rsidRDefault="00BC2D63" w:rsidP="00BC2D63">
            <w:pPr>
              <w:pStyle w:val="Tabletext"/>
              <w:spacing w:before="40" w:after="40"/>
              <w:jc w:val="right"/>
              <w:rPr>
                <w:i/>
                <w:iCs/>
                <w:sz w:val="18"/>
                <w:szCs w:val="18"/>
              </w:rPr>
            </w:pPr>
            <w:r w:rsidRPr="001E4EF9">
              <w:rPr>
                <w:i/>
                <w:iCs/>
                <w:sz w:val="18"/>
                <w:szCs w:val="18"/>
              </w:rPr>
              <w:t>457</w:t>
            </w:r>
          </w:p>
        </w:tc>
        <w:tc>
          <w:tcPr>
            <w:tcW w:w="1418" w:type="dxa"/>
            <w:vAlign w:val="center"/>
          </w:tcPr>
          <w:p w14:paraId="7F4FF579" w14:textId="77777777" w:rsidR="00BC2D63" w:rsidRPr="001E4EF9" w:rsidRDefault="00BC2D63" w:rsidP="00BC2D63">
            <w:pPr>
              <w:pStyle w:val="Tabletext"/>
              <w:spacing w:before="40" w:after="40"/>
              <w:jc w:val="right"/>
              <w:rPr>
                <w:i/>
                <w:iCs/>
                <w:sz w:val="18"/>
                <w:szCs w:val="18"/>
              </w:rPr>
            </w:pPr>
            <w:r w:rsidRPr="001E4EF9">
              <w:rPr>
                <w:i/>
                <w:iCs/>
                <w:sz w:val="18"/>
                <w:szCs w:val="18"/>
              </w:rPr>
              <w:t>914</w:t>
            </w:r>
          </w:p>
        </w:tc>
      </w:tr>
      <w:tr w:rsidR="00BC2D63" w:rsidRPr="006B3907" w14:paraId="2C210F8A" w14:textId="77777777" w:rsidTr="00BC2D63">
        <w:trPr>
          <w:trHeight w:val="170"/>
        </w:trPr>
        <w:tc>
          <w:tcPr>
            <w:tcW w:w="6096" w:type="dxa"/>
          </w:tcPr>
          <w:p w14:paraId="5CFFAEAD" w14:textId="77777777" w:rsidR="00BC2D63" w:rsidRPr="00FF5CA6" w:rsidRDefault="00BC2D63" w:rsidP="00677771">
            <w:pPr>
              <w:pStyle w:val="Tabletext"/>
              <w:tabs>
                <w:tab w:val="clear" w:pos="794"/>
                <w:tab w:val="clear" w:pos="1191"/>
              </w:tabs>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Bureau du Directeur</w:t>
            </w:r>
          </w:p>
        </w:tc>
        <w:tc>
          <w:tcPr>
            <w:tcW w:w="1559" w:type="dxa"/>
            <w:vAlign w:val="center"/>
          </w:tcPr>
          <w:p w14:paraId="57DCFDCF" w14:textId="77777777" w:rsidR="00BC2D63" w:rsidRPr="001E4EF9" w:rsidRDefault="00BC2D63" w:rsidP="00BC2D63">
            <w:pPr>
              <w:pStyle w:val="Tabletext"/>
              <w:spacing w:before="40" w:after="40"/>
              <w:jc w:val="right"/>
              <w:rPr>
                <w:i/>
                <w:iCs/>
                <w:sz w:val="18"/>
                <w:szCs w:val="18"/>
              </w:rPr>
            </w:pPr>
            <w:r w:rsidRPr="001E4EF9">
              <w:rPr>
                <w:i/>
                <w:iCs/>
                <w:sz w:val="18"/>
                <w:szCs w:val="18"/>
              </w:rPr>
              <w:t>1 529</w:t>
            </w:r>
          </w:p>
        </w:tc>
        <w:tc>
          <w:tcPr>
            <w:tcW w:w="1701" w:type="dxa"/>
            <w:vAlign w:val="center"/>
          </w:tcPr>
          <w:p w14:paraId="5401DBAB" w14:textId="77777777" w:rsidR="00BC2D63" w:rsidRPr="001E4EF9" w:rsidRDefault="00BC2D63" w:rsidP="00BC2D63">
            <w:pPr>
              <w:pStyle w:val="Tabletext"/>
              <w:spacing w:before="40" w:after="40"/>
              <w:jc w:val="right"/>
              <w:rPr>
                <w:i/>
                <w:iCs/>
                <w:sz w:val="18"/>
                <w:szCs w:val="18"/>
              </w:rPr>
            </w:pPr>
            <w:r w:rsidRPr="001E4EF9">
              <w:rPr>
                <w:i/>
                <w:iCs/>
                <w:sz w:val="18"/>
                <w:szCs w:val="18"/>
              </w:rPr>
              <w:t>1 454</w:t>
            </w:r>
          </w:p>
        </w:tc>
        <w:tc>
          <w:tcPr>
            <w:tcW w:w="1701" w:type="dxa"/>
            <w:vAlign w:val="center"/>
          </w:tcPr>
          <w:p w14:paraId="6655176B" w14:textId="77777777" w:rsidR="00BC2D63" w:rsidRPr="001E4EF9" w:rsidRDefault="00BC2D63" w:rsidP="00BC2D63">
            <w:pPr>
              <w:pStyle w:val="Tabletext"/>
              <w:spacing w:before="40" w:after="40"/>
              <w:jc w:val="right"/>
              <w:rPr>
                <w:i/>
                <w:iCs/>
                <w:sz w:val="18"/>
                <w:szCs w:val="18"/>
              </w:rPr>
            </w:pPr>
            <w:r w:rsidRPr="001E4EF9">
              <w:rPr>
                <w:i/>
                <w:iCs/>
                <w:sz w:val="18"/>
                <w:szCs w:val="18"/>
              </w:rPr>
              <w:t>750</w:t>
            </w:r>
          </w:p>
        </w:tc>
        <w:tc>
          <w:tcPr>
            <w:tcW w:w="1559" w:type="dxa"/>
            <w:vAlign w:val="center"/>
          </w:tcPr>
          <w:p w14:paraId="69705E14" w14:textId="77777777" w:rsidR="00BC2D63" w:rsidRPr="001E4EF9" w:rsidRDefault="00BC2D63" w:rsidP="00BC2D63">
            <w:pPr>
              <w:pStyle w:val="Tabletext"/>
              <w:spacing w:before="40" w:after="40"/>
              <w:jc w:val="right"/>
              <w:rPr>
                <w:i/>
                <w:iCs/>
                <w:sz w:val="18"/>
                <w:szCs w:val="18"/>
              </w:rPr>
            </w:pPr>
            <w:r w:rsidRPr="001E4EF9">
              <w:rPr>
                <w:i/>
                <w:iCs/>
                <w:sz w:val="18"/>
                <w:szCs w:val="18"/>
              </w:rPr>
              <w:t>750</w:t>
            </w:r>
          </w:p>
        </w:tc>
        <w:tc>
          <w:tcPr>
            <w:tcW w:w="1418" w:type="dxa"/>
            <w:vAlign w:val="center"/>
          </w:tcPr>
          <w:p w14:paraId="16D608EC" w14:textId="77777777" w:rsidR="00BC2D63" w:rsidRPr="001E4EF9" w:rsidRDefault="00BC2D63" w:rsidP="00BC2D63">
            <w:pPr>
              <w:pStyle w:val="Tabletext"/>
              <w:spacing w:before="40" w:after="40"/>
              <w:jc w:val="right"/>
              <w:rPr>
                <w:i/>
                <w:iCs/>
                <w:sz w:val="18"/>
                <w:szCs w:val="18"/>
              </w:rPr>
            </w:pPr>
            <w:r w:rsidRPr="001E4EF9">
              <w:rPr>
                <w:i/>
                <w:iCs/>
                <w:sz w:val="18"/>
                <w:szCs w:val="18"/>
              </w:rPr>
              <w:t>1 500</w:t>
            </w:r>
          </w:p>
        </w:tc>
      </w:tr>
      <w:tr w:rsidR="00BC2D63" w:rsidRPr="006B3907" w14:paraId="46CB93EC" w14:textId="77777777" w:rsidTr="00BC2D63">
        <w:trPr>
          <w:trHeight w:val="170"/>
        </w:trPr>
        <w:tc>
          <w:tcPr>
            <w:tcW w:w="6096" w:type="dxa"/>
          </w:tcPr>
          <w:p w14:paraId="0B5DF7C1" w14:textId="77777777" w:rsidR="00BC2D63" w:rsidRPr="00FF5CA6" w:rsidRDefault="00BC2D63" w:rsidP="00677771">
            <w:pPr>
              <w:pStyle w:val="Tabletext"/>
              <w:tabs>
                <w:tab w:val="clear" w:pos="794"/>
                <w:tab w:val="clear" w:pos="1191"/>
              </w:tabs>
              <w:spacing w:before="40" w:after="40"/>
              <w:ind w:left="1169"/>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Dé</w:t>
            </w:r>
            <w:r w:rsidRPr="00FF5CA6">
              <w:rPr>
                <w:i/>
                <w:iCs/>
                <w:sz w:val="18"/>
                <w:szCs w:val="18"/>
                <w:lang w:val="fr-CH"/>
              </w:rPr>
              <w:t>part</w:t>
            </w:r>
            <w:r>
              <w:rPr>
                <w:i/>
                <w:iCs/>
                <w:sz w:val="18"/>
                <w:szCs w:val="18"/>
                <w:lang w:val="fr-CH"/>
              </w:rPr>
              <w:t>e</w:t>
            </w:r>
            <w:r w:rsidRPr="00FF5CA6">
              <w:rPr>
                <w:i/>
                <w:iCs/>
                <w:sz w:val="18"/>
                <w:szCs w:val="18"/>
                <w:lang w:val="fr-CH"/>
              </w:rPr>
              <w:t>ments</w:t>
            </w:r>
          </w:p>
        </w:tc>
        <w:tc>
          <w:tcPr>
            <w:tcW w:w="1559" w:type="dxa"/>
            <w:vAlign w:val="center"/>
          </w:tcPr>
          <w:p w14:paraId="2EF659B1" w14:textId="77777777" w:rsidR="00BC2D63" w:rsidRPr="001E4EF9" w:rsidRDefault="00BC2D63" w:rsidP="00BC2D63">
            <w:pPr>
              <w:pStyle w:val="Tabletext"/>
              <w:spacing w:before="40" w:after="40"/>
              <w:jc w:val="right"/>
              <w:rPr>
                <w:i/>
                <w:iCs/>
                <w:sz w:val="18"/>
                <w:szCs w:val="18"/>
              </w:rPr>
            </w:pPr>
            <w:r w:rsidRPr="001E4EF9">
              <w:rPr>
                <w:i/>
                <w:iCs/>
                <w:sz w:val="18"/>
                <w:szCs w:val="18"/>
              </w:rPr>
              <w:t>20 083</w:t>
            </w:r>
          </w:p>
        </w:tc>
        <w:tc>
          <w:tcPr>
            <w:tcW w:w="1701" w:type="dxa"/>
            <w:vAlign w:val="center"/>
          </w:tcPr>
          <w:p w14:paraId="3BDBA614" w14:textId="77777777" w:rsidR="00BC2D63" w:rsidRPr="001E4EF9" w:rsidRDefault="00BC2D63" w:rsidP="00BC2D63">
            <w:pPr>
              <w:pStyle w:val="Tabletext"/>
              <w:spacing w:before="40" w:after="40"/>
              <w:jc w:val="right"/>
              <w:rPr>
                <w:i/>
                <w:iCs/>
                <w:sz w:val="18"/>
                <w:szCs w:val="18"/>
              </w:rPr>
            </w:pPr>
            <w:r w:rsidRPr="001E4EF9">
              <w:rPr>
                <w:i/>
                <w:iCs/>
                <w:sz w:val="18"/>
                <w:szCs w:val="18"/>
              </w:rPr>
              <w:t>21 470</w:t>
            </w:r>
          </w:p>
        </w:tc>
        <w:tc>
          <w:tcPr>
            <w:tcW w:w="1701" w:type="dxa"/>
            <w:vAlign w:val="center"/>
          </w:tcPr>
          <w:p w14:paraId="747F31BE" w14:textId="77777777" w:rsidR="00BC2D63" w:rsidRPr="001E4EF9" w:rsidRDefault="00BC2D63" w:rsidP="00BC2D63">
            <w:pPr>
              <w:pStyle w:val="Tabletext"/>
              <w:spacing w:before="40" w:after="40"/>
              <w:jc w:val="right"/>
              <w:rPr>
                <w:i/>
                <w:iCs/>
                <w:sz w:val="18"/>
                <w:szCs w:val="18"/>
              </w:rPr>
            </w:pPr>
            <w:r w:rsidRPr="001E4EF9">
              <w:rPr>
                <w:i/>
                <w:iCs/>
                <w:sz w:val="18"/>
                <w:szCs w:val="18"/>
              </w:rPr>
              <w:t>10 351</w:t>
            </w:r>
          </w:p>
        </w:tc>
        <w:tc>
          <w:tcPr>
            <w:tcW w:w="1559" w:type="dxa"/>
            <w:vAlign w:val="center"/>
          </w:tcPr>
          <w:p w14:paraId="4EA4361E" w14:textId="77777777" w:rsidR="00BC2D63" w:rsidRPr="001E4EF9" w:rsidRDefault="00BC2D63" w:rsidP="00BC2D63">
            <w:pPr>
              <w:pStyle w:val="Tabletext"/>
              <w:spacing w:before="40" w:after="40"/>
              <w:jc w:val="right"/>
              <w:rPr>
                <w:i/>
                <w:iCs/>
                <w:sz w:val="18"/>
                <w:szCs w:val="18"/>
              </w:rPr>
            </w:pPr>
            <w:r w:rsidRPr="001E4EF9">
              <w:rPr>
                <w:i/>
                <w:iCs/>
                <w:sz w:val="18"/>
                <w:szCs w:val="18"/>
              </w:rPr>
              <w:t>10 351</w:t>
            </w:r>
          </w:p>
        </w:tc>
        <w:tc>
          <w:tcPr>
            <w:tcW w:w="1418" w:type="dxa"/>
            <w:vAlign w:val="center"/>
          </w:tcPr>
          <w:p w14:paraId="0CBCEC8D" w14:textId="77777777" w:rsidR="00BC2D63" w:rsidRPr="001E4EF9" w:rsidRDefault="00BC2D63" w:rsidP="00BC2D63">
            <w:pPr>
              <w:pStyle w:val="Tabletext"/>
              <w:spacing w:before="40" w:after="40"/>
              <w:jc w:val="right"/>
              <w:rPr>
                <w:i/>
                <w:iCs/>
                <w:sz w:val="18"/>
                <w:szCs w:val="18"/>
              </w:rPr>
            </w:pPr>
            <w:r w:rsidRPr="001E4EF9">
              <w:rPr>
                <w:i/>
                <w:iCs/>
                <w:sz w:val="18"/>
                <w:szCs w:val="18"/>
              </w:rPr>
              <w:t>20 702</w:t>
            </w:r>
          </w:p>
        </w:tc>
      </w:tr>
      <w:tr w:rsidR="00BC2D63" w:rsidRPr="009C4499" w14:paraId="76F92890" w14:textId="77777777" w:rsidTr="00BC2D63">
        <w:trPr>
          <w:trHeight w:val="170"/>
        </w:trPr>
        <w:tc>
          <w:tcPr>
            <w:tcW w:w="6096" w:type="dxa"/>
            <w:tcBorders>
              <w:top w:val="single" w:sz="4" w:space="0" w:color="auto"/>
            </w:tcBorders>
          </w:tcPr>
          <w:p w14:paraId="0AF68F24"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559" w:type="dxa"/>
            <w:tcBorders>
              <w:top w:val="single" w:sz="4" w:space="0" w:color="auto"/>
            </w:tcBorders>
            <w:vAlign w:val="center"/>
          </w:tcPr>
          <w:p w14:paraId="2FDE19B7" w14:textId="77777777" w:rsidR="00BC2D63" w:rsidRPr="00707AB9" w:rsidRDefault="00BC2D63" w:rsidP="00BC2D63">
            <w:pPr>
              <w:pStyle w:val="Tabletext"/>
              <w:spacing w:before="40" w:after="40"/>
              <w:jc w:val="right"/>
              <w:rPr>
                <w:rFonts w:cs="Calibri"/>
                <w:b/>
                <w:bCs/>
                <w:sz w:val="18"/>
                <w:szCs w:val="18"/>
                <w:lang w:eastAsia="zh-CN"/>
              </w:rPr>
            </w:pPr>
            <w:r>
              <w:rPr>
                <w:rFonts w:cs="Calibri"/>
                <w:b/>
                <w:bCs/>
                <w:sz w:val="18"/>
                <w:szCs w:val="18"/>
                <w:lang w:eastAsia="zh-CN"/>
              </w:rPr>
              <w:t>25 756</w:t>
            </w:r>
          </w:p>
        </w:tc>
        <w:tc>
          <w:tcPr>
            <w:tcW w:w="1701" w:type="dxa"/>
            <w:tcBorders>
              <w:top w:val="single" w:sz="4" w:space="0" w:color="auto"/>
            </w:tcBorders>
            <w:vAlign w:val="center"/>
          </w:tcPr>
          <w:p w14:paraId="768D5FD0"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27 136</w:t>
            </w:r>
          </w:p>
        </w:tc>
        <w:tc>
          <w:tcPr>
            <w:tcW w:w="1701" w:type="dxa"/>
            <w:tcBorders>
              <w:top w:val="single" w:sz="4" w:space="0" w:color="auto"/>
            </w:tcBorders>
            <w:vAlign w:val="center"/>
          </w:tcPr>
          <w:p w14:paraId="28A1A2B4"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14 328</w:t>
            </w:r>
          </w:p>
        </w:tc>
        <w:tc>
          <w:tcPr>
            <w:tcW w:w="1559" w:type="dxa"/>
            <w:tcBorders>
              <w:top w:val="single" w:sz="4" w:space="0" w:color="auto"/>
            </w:tcBorders>
            <w:vAlign w:val="center"/>
          </w:tcPr>
          <w:p w14:paraId="5BEB9BD8"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13 354</w:t>
            </w:r>
          </w:p>
        </w:tc>
        <w:tc>
          <w:tcPr>
            <w:tcW w:w="1418" w:type="dxa"/>
            <w:tcBorders>
              <w:top w:val="single" w:sz="4" w:space="0" w:color="auto"/>
            </w:tcBorders>
            <w:vAlign w:val="center"/>
          </w:tcPr>
          <w:p w14:paraId="78C6A01B"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27 682</w:t>
            </w:r>
          </w:p>
        </w:tc>
      </w:tr>
    </w:tbl>
    <w:p w14:paraId="4F9606C9" w14:textId="77777777" w:rsidR="00BC2D63" w:rsidRDefault="00BC2D63" w:rsidP="00BC2D63">
      <w:pPr>
        <w:overflowPunct/>
        <w:autoSpaceDE/>
        <w:autoSpaceDN/>
        <w:adjustRightInd/>
        <w:spacing w:before="0"/>
        <w:textAlignment w:val="auto"/>
      </w:pPr>
      <w:r>
        <w:br w:type="page"/>
      </w:r>
    </w:p>
    <w:p w14:paraId="498F2B34" w14:textId="77777777" w:rsidR="00BC2D63" w:rsidRPr="0007574E" w:rsidRDefault="00BC2D63" w:rsidP="00BC2D63">
      <w:pPr>
        <w:pStyle w:val="TableNo"/>
      </w:pPr>
      <w:bookmarkStart w:id="74" w:name="_Toc7183136"/>
      <w:r w:rsidRPr="0007574E">
        <w:lastRenderedPageBreak/>
        <w:t>Tableau 8</w:t>
      </w:r>
      <w:bookmarkEnd w:id="74"/>
    </w:p>
    <w:p w14:paraId="14795019" w14:textId="77777777" w:rsidR="00BC2D63" w:rsidRPr="00BC2D63" w:rsidRDefault="00BC2D63" w:rsidP="000E4F47">
      <w:pPr>
        <w:pStyle w:val="Tabletitle"/>
        <w:spacing w:after="0"/>
        <w:rPr>
          <w:lang w:val="fr-CH"/>
        </w:rPr>
      </w:pPr>
      <w:bookmarkStart w:id="75" w:name="_Toc7183137"/>
      <w:r w:rsidRPr="00BC2D63">
        <w:rPr>
          <w:lang w:val="fr-CH"/>
        </w:rPr>
        <w:t>Secteur de la normalisation des télécommunications 2020-2021</w:t>
      </w:r>
      <w:bookmarkStart w:id="76" w:name="_Toc7183138"/>
      <w:bookmarkEnd w:id="75"/>
      <w:r w:rsidRPr="00BC2D63">
        <w:rPr>
          <w:lang w:val="fr-CH"/>
        </w:rPr>
        <w:br/>
        <w:t>Charges prévues par chapitre et par catégorie de charges</w:t>
      </w:r>
      <w:bookmarkEnd w:id="76"/>
    </w:p>
    <w:p w14:paraId="0D027945" w14:textId="3E28F9BC" w:rsidR="00BC2D63" w:rsidRPr="0007574E" w:rsidRDefault="005E7138" w:rsidP="00BC2D63">
      <w:pPr>
        <w:spacing w:before="0" w:after="120"/>
        <w:jc w:val="right"/>
        <w:rPr>
          <w:rFonts w:cs="Calibri"/>
          <w:i/>
          <w:iCs/>
          <w:sz w:val="18"/>
          <w:szCs w:val="18"/>
        </w:rPr>
      </w:pPr>
      <w:r>
        <w:rPr>
          <w:noProof/>
          <w:lang w:eastAsia="en-GB"/>
        </w:rPr>
        <mc:AlternateContent>
          <mc:Choice Requires="wps">
            <w:drawing>
              <wp:anchor distT="0" distB="0" distL="114300" distR="114300" simplePos="0" relativeHeight="251674624" behindDoc="0" locked="0" layoutInCell="1" allowOverlap="1" wp14:anchorId="3E5ADBC9" wp14:editId="4914D73D">
                <wp:simplePos x="0" y="0"/>
                <wp:positionH relativeFrom="rightMargin">
                  <wp:posOffset>-2921614</wp:posOffset>
                </wp:positionH>
                <wp:positionV relativeFrom="paragraph">
                  <wp:posOffset>2474321</wp:posOffset>
                </wp:positionV>
                <wp:extent cx="4704144" cy="855792"/>
                <wp:effectExtent l="317" t="0" r="20638" b="20637"/>
                <wp:wrapNone/>
                <wp:docPr id="45" name="Flowchart: Terminator 45"/>
                <wp:cNvGraphicFramePr/>
                <a:graphic xmlns:a="http://schemas.openxmlformats.org/drawingml/2006/main">
                  <a:graphicData uri="http://schemas.microsoft.com/office/word/2010/wordprocessingShape">
                    <wps:wsp>
                      <wps:cNvSpPr/>
                      <wps:spPr>
                        <a:xfrm rot="16200000">
                          <a:off x="0" y="0"/>
                          <a:ext cx="4704144" cy="855792"/>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5399" id="Flowchart: Terminator 45" o:spid="_x0000_s1026" type="#_x0000_t116" style="position:absolute;margin-left:-230.05pt;margin-top:194.85pt;width:370.4pt;height:67.4pt;rotation:-90;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" filled="f" strokecolor="#0070c0" strokeweight="1pt">
                <w10:wrap anchorx="margin"/>
              </v:shape>
            </w:pict>
          </mc:Fallback>
        </mc:AlternateContent>
      </w:r>
      <w:r w:rsidR="00BC2D63" w:rsidRPr="0007574E">
        <w:rPr>
          <w:rFonts w:cs="Calibri"/>
          <w:i/>
          <w:iCs/>
          <w:sz w:val="18"/>
          <w:szCs w:val="18"/>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1276"/>
        <w:gridCol w:w="1276"/>
        <w:gridCol w:w="1276"/>
        <w:gridCol w:w="1275"/>
        <w:gridCol w:w="1134"/>
        <w:gridCol w:w="993"/>
        <w:gridCol w:w="992"/>
        <w:gridCol w:w="1382"/>
        <w:gridCol w:w="1028"/>
      </w:tblGrid>
      <w:tr w:rsidR="00BC2D63" w:rsidRPr="00027508" w14:paraId="55A177BA" w14:textId="77777777" w:rsidTr="00BC2D63">
        <w:trPr>
          <w:trHeight w:val="170"/>
        </w:trPr>
        <w:tc>
          <w:tcPr>
            <w:tcW w:w="2127" w:type="dxa"/>
          </w:tcPr>
          <w:p w14:paraId="32F309A9" w14:textId="77777777" w:rsidR="00BC2D63" w:rsidRPr="0007574E" w:rsidRDefault="00BC2D63" w:rsidP="00BC2D63">
            <w:pPr>
              <w:pStyle w:val="Tabletext"/>
              <w:spacing w:before="40" w:after="40"/>
              <w:rPr>
                <w:sz w:val="18"/>
                <w:szCs w:val="18"/>
              </w:rPr>
            </w:pPr>
          </w:p>
        </w:tc>
        <w:tc>
          <w:tcPr>
            <w:tcW w:w="1275" w:type="dxa"/>
          </w:tcPr>
          <w:p w14:paraId="30C657B6" w14:textId="77777777" w:rsidR="00BC2D63" w:rsidRDefault="00BC2D63" w:rsidP="00BC2D63">
            <w:pPr>
              <w:pStyle w:val="Tabletext"/>
              <w:spacing w:before="40" w:after="40"/>
              <w:jc w:val="center"/>
              <w:rPr>
                <w:b/>
                <w:bCs/>
                <w:sz w:val="18"/>
                <w:szCs w:val="18"/>
                <w:lang w:val="fr-CH"/>
              </w:rPr>
            </w:pPr>
          </w:p>
        </w:tc>
        <w:tc>
          <w:tcPr>
            <w:tcW w:w="1276" w:type="dxa"/>
          </w:tcPr>
          <w:p w14:paraId="441FA740" w14:textId="77777777" w:rsidR="00BC2D63" w:rsidRDefault="00BC2D63" w:rsidP="00BC2D63">
            <w:pPr>
              <w:pStyle w:val="Tabletext"/>
              <w:spacing w:before="40" w:after="40"/>
              <w:jc w:val="center"/>
              <w:rPr>
                <w:b/>
                <w:bCs/>
                <w:sz w:val="18"/>
                <w:szCs w:val="18"/>
                <w:lang w:val="fr-CH"/>
              </w:rPr>
            </w:pPr>
          </w:p>
        </w:tc>
        <w:tc>
          <w:tcPr>
            <w:tcW w:w="1276" w:type="dxa"/>
          </w:tcPr>
          <w:p w14:paraId="0D601CB1" w14:textId="77777777" w:rsidR="00BC2D63" w:rsidRPr="0007574E" w:rsidRDefault="00BC2D63" w:rsidP="00BC2D63">
            <w:pPr>
              <w:pStyle w:val="Tabletext"/>
              <w:spacing w:before="40" w:after="240"/>
              <w:jc w:val="center"/>
              <w:rPr>
                <w:b/>
                <w:bCs/>
                <w:sz w:val="18"/>
                <w:szCs w:val="18"/>
              </w:rPr>
            </w:pPr>
          </w:p>
        </w:tc>
        <w:tc>
          <w:tcPr>
            <w:tcW w:w="1276" w:type="dxa"/>
          </w:tcPr>
          <w:p w14:paraId="3B396EFE" w14:textId="77777777" w:rsidR="00BC2D63" w:rsidRPr="0007574E" w:rsidRDefault="00BC2D63" w:rsidP="00BC2D63">
            <w:pPr>
              <w:pStyle w:val="Tabletext"/>
              <w:spacing w:before="40" w:after="240"/>
              <w:jc w:val="center"/>
              <w:rPr>
                <w:b/>
                <w:bCs/>
                <w:sz w:val="18"/>
                <w:szCs w:val="18"/>
              </w:rPr>
            </w:pPr>
          </w:p>
        </w:tc>
        <w:tc>
          <w:tcPr>
            <w:tcW w:w="1275" w:type="dxa"/>
          </w:tcPr>
          <w:p w14:paraId="2563E50F" w14:textId="77777777" w:rsidR="00BC2D63" w:rsidRPr="0007574E" w:rsidRDefault="00BC2D63" w:rsidP="00BC2D63">
            <w:pPr>
              <w:pStyle w:val="Tabletext"/>
              <w:spacing w:before="40" w:after="240"/>
              <w:jc w:val="center"/>
              <w:rPr>
                <w:b/>
                <w:bCs/>
                <w:sz w:val="18"/>
                <w:szCs w:val="18"/>
              </w:rPr>
            </w:pPr>
          </w:p>
        </w:tc>
        <w:tc>
          <w:tcPr>
            <w:tcW w:w="1134" w:type="dxa"/>
          </w:tcPr>
          <w:p w14:paraId="045741AD" w14:textId="77777777" w:rsidR="00BC2D63" w:rsidRPr="0007574E" w:rsidRDefault="00BC2D63" w:rsidP="00BC2D63">
            <w:pPr>
              <w:pStyle w:val="Tabletext"/>
              <w:spacing w:before="40" w:after="240"/>
              <w:jc w:val="center"/>
              <w:rPr>
                <w:b/>
                <w:bCs/>
                <w:sz w:val="18"/>
                <w:szCs w:val="18"/>
              </w:rPr>
            </w:pPr>
          </w:p>
        </w:tc>
        <w:tc>
          <w:tcPr>
            <w:tcW w:w="3367" w:type="dxa"/>
            <w:gridSpan w:val="3"/>
          </w:tcPr>
          <w:p w14:paraId="227F396E" w14:textId="77777777" w:rsidR="00BC2D63" w:rsidRPr="00A416E5" w:rsidRDefault="00BC2D63" w:rsidP="00BC2D63">
            <w:pPr>
              <w:pStyle w:val="Tabletext"/>
              <w:spacing w:before="40" w:after="240"/>
              <w:jc w:val="center"/>
              <w:rPr>
                <w:b/>
                <w:bCs/>
                <w:sz w:val="18"/>
                <w:szCs w:val="18"/>
                <w:lang w:val="fr-CH"/>
              </w:rPr>
            </w:pPr>
            <w:r>
              <w:rPr>
                <w:b/>
                <w:bCs/>
                <w:noProof/>
                <w:sz w:val="18"/>
                <w:szCs w:val="18"/>
                <w:lang w:eastAsia="en-GB"/>
              </w:rPr>
              <mc:AlternateContent>
                <mc:Choice Requires="wps">
                  <w:drawing>
                    <wp:anchor distT="0" distB="0" distL="114300" distR="114300" simplePos="0" relativeHeight="251675648" behindDoc="0" locked="0" layoutInCell="1" allowOverlap="1" wp14:anchorId="15C2EBF9" wp14:editId="71E3770B">
                      <wp:simplePos x="0" y="0"/>
                      <wp:positionH relativeFrom="column">
                        <wp:posOffset>896910</wp:posOffset>
                      </wp:positionH>
                      <wp:positionV relativeFrom="paragraph">
                        <wp:posOffset>-737026</wp:posOffset>
                      </wp:positionV>
                      <wp:extent cx="182785" cy="2146300"/>
                      <wp:effectExtent l="8573" t="0" r="16827" b="16828"/>
                      <wp:wrapNone/>
                      <wp:docPr id="46" name="Left Brace 46"/>
                      <wp:cNvGraphicFramePr/>
                      <a:graphic xmlns:a="http://schemas.openxmlformats.org/drawingml/2006/main">
                        <a:graphicData uri="http://schemas.microsoft.com/office/word/2010/wordprocessingShape">
                          <wps:wsp>
                            <wps:cNvSpPr/>
                            <wps:spPr>
                              <a:xfrm rot="5400000">
                                <a:off x="0" y="0"/>
                                <a:ext cx="182785" cy="2146300"/>
                              </a:xfrm>
                              <a:prstGeom prst="leftBrace">
                                <a:avLst>
                                  <a:gd name="adj1" fmla="val 8333"/>
                                  <a:gd name="adj2" fmla="val 4843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3607" id="Left Brace 46" o:spid="_x0000_s1026" type="#_x0000_t87" style="position:absolute;margin-left:70.6pt;margin-top:-58.05pt;width:14.4pt;height:16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" adj="153,10462" strokecolor="#4579b8 [3044]"/>
                  </w:pict>
                </mc:Fallback>
              </mc:AlternateContent>
            </w:r>
            <w:r w:rsidRPr="00A416E5">
              <w:rPr>
                <w:b/>
                <w:bCs/>
                <w:sz w:val="18"/>
                <w:szCs w:val="18"/>
                <w:lang w:val="fr-CH"/>
              </w:rPr>
              <w:t>Bureau de la normalisation des télécommunications</w:t>
            </w:r>
          </w:p>
        </w:tc>
        <w:tc>
          <w:tcPr>
            <w:tcW w:w="1028" w:type="dxa"/>
          </w:tcPr>
          <w:p w14:paraId="05CAF18E" w14:textId="7B9C81B5" w:rsidR="00BC2D63" w:rsidRPr="00A416E5" w:rsidRDefault="00BC2D63" w:rsidP="00BC2D63">
            <w:pPr>
              <w:pStyle w:val="Tabletext"/>
              <w:spacing w:before="40" w:after="40"/>
              <w:jc w:val="center"/>
              <w:rPr>
                <w:b/>
                <w:bCs/>
                <w:sz w:val="18"/>
                <w:szCs w:val="18"/>
                <w:lang w:val="fr-CH"/>
              </w:rPr>
            </w:pPr>
          </w:p>
        </w:tc>
      </w:tr>
      <w:tr w:rsidR="00BC2D63" w:rsidRPr="009C4499" w14:paraId="1F13714E" w14:textId="77777777" w:rsidTr="00BC2D63">
        <w:trPr>
          <w:trHeight w:val="170"/>
        </w:trPr>
        <w:tc>
          <w:tcPr>
            <w:tcW w:w="2127" w:type="dxa"/>
            <w:tcBorders>
              <w:bottom w:val="single" w:sz="4" w:space="0" w:color="auto"/>
            </w:tcBorders>
          </w:tcPr>
          <w:p w14:paraId="2E7AFBAE" w14:textId="77777777" w:rsidR="00BC2D63" w:rsidRPr="00A416E5" w:rsidRDefault="00BC2D63" w:rsidP="00BC2D63">
            <w:pPr>
              <w:pStyle w:val="Tabletext"/>
              <w:spacing w:before="40" w:after="40"/>
              <w:rPr>
                <w:sz w:val="18"/>
                <w:szCs w:val="18"/>
                <w:lang w:val="fr-CH"/>
              </w:rPr>
            </w:pPr>
          </w:p>
        </w:tc>
        <w:tc>
          <w:tcPr>
            <w:tcW w:w="1275" w:type="dxa"/>
            <w:tcBorders>
              <w:bottom w:val="single" w:sz="4" w:space="0" w:color="auto"/>
            </w:tcBorders>
          </w:tcPr>
          <w:p w14:paraId="3F160546" w14:textId="77777777" w:rsidR="00BC2D63" w:rsidRPr="00280852" w:rsidRDefault="00BC2D63" w:rsidP="00BC2D63">
            <w:pPr>
              <w:pStyle w:val="Tabletext"/>
              <w:spacing w:before="40" w:after="40"/>
              <w:jc w:val="center"/>
              <w:rPr>
                <w:b/>
                <w:bCs/>
                <w:sz w:val="18"/>
                <w:szCs w:val="18"/>
                <w:lang w:val="fr-CH"/>
              </w:rPr>
            </w:pPr>
            <w:r w:rsidRPr="00A416E5">
              <w:rPr>
                <w:b/>
                <w:bCs/>
                <w:sz w:val="18"/>
                <w:szCs w:val="18"/>
                <w:lang w:val="fr-CH"/>
              </w:rPr>
              <w:t>Assemblée</w:t>
            </w:r>
            <w:r>
              <w:rPr>
                <w:b/>
                <w:bCs/>
                <w:sz w:val="18"/>
                <w:szCs w:val="18"/>
                <w:lang w:val="fr-CH"/>
              </w:rPr>
              <w:t>s</w:t>
            </w:r>
            <w:r w:rsidRPr="00A416E5">
              <w:rPr>
                <w:b/>
                <w:bCs/>
                <w:sz w:val="18"/>
                <w:szCs w:val="18"/>
                <w:lang w:val="fr-CH"/>
              </w:rPr>
              <w:t xml:space="preserve"> mondiale</w:t>
            </w:r>
            <w:r>
              <w:rPr>
                <w:b/>
                <w:bCs/>
                <w:sz w:val="18"/>
                <w:szCs w:val="18"/>
                <w:lang w:val="fr-CH"/>
              </w:rPr>
              <w:t>s</w:t>
            </w:r>
            <w:r w:rsidRPr="00A416E5">
              <w:rPr>
                <w:b/>
                <w:bCs/>
                <w:sz w:val="18"/>
                <w:szCs w:val="18"/>
                <w:lang w:val="fr-CH"/>
              </w:rPr>
              <w:t xml:space="preserve"> de normalisation des télécommuni</w:t>
            </w:r>
            <w:r>
              <w:rPr>
                <w:b/>
                <w:bCs/>
                <w:sz w:val="18"/>
                <w:szCs w:val="18"/>
                <w:lang w:val="fr-CH"/>
              </w:rPr>
              <w:t>-</w:t>
            </w:r>
            <w:r w:rsidRPr="00A416E5">
              <w:rPr>
                <w:b/>
                <w:bCs/>
                <w:sz w:val="18"/>
                <w:szCs w:val="18"/>
                <w:lang w:val="fr-CH"/>
              </w:rPr>
              <w:t>cations</w:t>
            </w:r>
          </w:p>
        </w:tc>
        <w:tc>
          <w:tcPr>
            <w:tcW w:w="1276" w:type="dxa"/>
            <w:tcBorders>
              <w:bottom w:val="single" w:sz="4" w:space="0" w:color="auto"/>
            </w:tcBorders>
          </w:tcPr>
          <w:p w14:paraId="4AD517B6" w14:textId="77777777" w:rsidR="00BC2D63" w:rsidRPr="00280852" w:rsidRDefault="00BC2D63" w:rsidP="00BC2D63">
            <w:pPr>
              <w:pStyle w:val="Tabletext"/>
              <w:spacing w:before="40" w:after="40"/>
              <w:jc w:val="center"/>
              <w:rPr>
                <w:b/>
                <w:bCs/>
                <w:sz w:val="18"/>
                <w:szCs w:val="18"/>
                <w:lang w:val="fr-CH"/>
              </w:rPr>
            </w:pPr>
            <w:r w:rsidRPr="00A416E5">
              <w:rPr>
                <w:b/>
                <w:bCs/>
                <w:sz w:val="18"/>
                <w:szCs w:val="18"/>
                <w:lang w:val="fr-CH"/>
              </w:rPr>
              <w:t>Réunion</w:t>
            </w:r>
            <w:r>
              <w:rPr>
                <w:b/>
                <w:bCs/>
                <w:sz w:val="18"/>
                <w:szCs w:val="18"/>
                <w:lang w:val="fr-CH"/>
              </w:rPr>
              <w:t>s</w:t>
            </w:r>
            <w:r w:rsidRPr="00A416E5">
              <w:rPr>
                <w:b/>
                <w:bCs/>
                <w:sz w:val="18"/>
                <w:szCs w:val="18"/>
                <w:lang w:val="fr-CH"/>
              </w:rPr>
              <w:t xml:space="preserve"> préparatoire</w:t>
            </w:r>
            <w:r>
              <w:rPr>
                <w:b/>
                <w:bCs/>
                <w:sz w:val="18"/>
                <w:szCs w:val="18"/>
                <w:lang w:val="fr-CH"/>
              </w:rPr>
              <w:t>s</w:t>
            </w:r>
            <w:r w:rsidRPr="00A416E5">
              <w:rPr>
                <w:b/>
                <w:bCs/>
                <w:sz w:val="18"/>
                <w:szCs w:val="18"/>
                <w:lang w:val="fr-CH"/>
              </w:rPr>
              <w:t xml:space="preserve"> en vue de l'A</w:t>
            </w:r>
            <w:r>
              <w:rPr>
                <w:b/>
                <w:bCs/>
                <w:sz w:val="18"/>
                <w:szCs w:val="18"/>
                <w:lang w:val="fr-CH"/>
              </w:rPr>
              <w:t>MNT</w:t>
            </w:r>
          </w:p>
        </w:tc>
        <w:tc>
          <w:tcPr>
            <w:tcW w:w="1276" w:type="dxa"/>
            <w:tcBorders>
              <w:bottom w:val="single" w:sz="4" w:space="0" w:color="auto"/>
            </w:tcBorders>
          </w:tcPr>
          <w:p w14:paraId="6BFB6D51" w14:textId="77777777" w:rsidR="00BC2D63" w:rsidRPr="00280852" w:rsidRDefault="00BC2D63" w:rsidP="00BC2D63">
            <w:pPr>
              <w:pStyle w:val="Tabletext"/>
              <w:spacing w:before="40" w:after="40"/>
              <w:jc w:val="center"/>
              <w:rPr>
                <w:b/>
                <w:bCs/>
                <w:sz w:val="18"/>
                <w:szCs w:val="18"/>
                <w:lang w:val="fr-CH"/>
              </w:rPr>
            </w:pPr>
            <w:r w:rsidRPr="00A416E5">
              <w:rPr>
                <w:b/>
                <w:bCs/>
                <w:sz w:val="18"/>
                <w:szCs w:val="18"/>
                <w:lang w:val="fr-CH"/>
              </w:rPr>
              <w:t>Groupe consultatif de la normalisation des télécommuni</w:t>
            </w:r>
            <w:r>
              <w:rPr>
                <w:b/>
                <w:bCs/>
                <w:sz w:val="18"/>
                <w:szCs w:val="18"/>
                <w:lang w:val="fr-CH"/>
              </w:rPr>
              <w:t>-</w:t>
            </w:r>
            <w:r w:rsidRPr="00A416E5">
              <w:rPr>
                <w:b/>
                <w:bCs/>
                <w:sz w:val="18"/>
                <w:szCs w:val="18"/>
                <w:lang w:val="fr-CH"/>
              </w:rPr>
              <w:t>cations</w:t>
            </w:r>
          </w:p>
        </w:tc>
        <w:tc>
          <w:tcPr>
            <w:tcW w:w="1276" w:type="dxa"/>
            <w:tcBorders>
              <w:bottom w:val="single" w:sz="4" w:space="0" w:color="auto"/>
            </w:tcBorders>
          </w:tcPr>
          <w:p w14:paraId="279DB237" w14:textId="77777777" w:rsidR="00BC2D63" w:rsidRPr="00280852" w:rsidRDefault="00BC2D63" w:rsidP="00BC2D63">
            <w:pPr>
              <w:pStyle w:val="Tabletext"/>
              <w:spacing w:before="40" w:after="40"/>
              <w:jc w:val="center"/>
              <w:rPr>
                <w:b/>
                <w:bCs/>
                <w:sz w:val="18"/>
                <w:szCs w:val="18"/>
              </w:rPr>
            </w:pPr>
            <w:r w:rsidRPr="00D13DE4">
              <w:rPr>
                <w:b/>
                <w:bCs/>
                <w:sz w:val="18"/>
                <w:szCs w:val="18"/>
              </w:rPr>
              <w:t>Réunions des commissions d'études</w:t>
            </w:r>
          </w:p>
        </w:tc>
        <w:tc>
          <w:tcPr>
            <w:tcW w:w="1275" w:type="dxa"/>
            <w:tcBorders>
              <w:bottom w:val="single" w:sz="4" w:space="0" w:color="auto"/>
            </w:tcBorders>
          </w:tcPr>
          <w:p w14:paraId="67CAB022" w14:textId="77777777" w:rsidR="00BC2D63" w:rsidRPr="00280852" w:rsidRDefault="00BC2D63" w:rsidP="00BC2D63">
            <w:pPr>
              <w:pStyle w:val="Tabletext"/>
              <w:spacing w:before="40" w:after="40"/>
              <w:jc w:val="center"/>
              <w:rPr>
                <w:b/>
                <w:bCs/>
                <w:sz w:val="18"/>
                <w:szCs w:val="18"/>
              </w:rPr>
            </w:pPr>
            <w:r>
              <w:rPr>
                <w:b/>
                <w:bCs/>
                <w:sz w:val="18"/>
                <w:szCs w:val="18"/>
              </w:rPr>
              <w:t>Activités et programmes</w:t>
            </w:r>
          </w:p>
        </w:tc>
        <w:tc>
          <w:tcPr>
            <w:tcW w:w="1134" w:type="dxa"/>
            <w:tcBorders>
              <w:bottom w:val="single" w:sz="4" w:space="0" w:color="auto"/>
            </w:tcBorders>
          </w:tcPr>
          <w:p w14:paraId="65D4057B" w14:textId="77777777" w:rsidR="00BC2D63" w:rsidRPr="009C4499" w:rsidRDefault="00BC2D63" w:rsidP="00BC2D63">
            <w:pPr>
              <w:pStyle w:val="Tabletext"/>
              <w:spacing w:before="40" w:after="40"/>
              <w:jc w:val="center"/>
              <w:rPr>
                <w:b/>
                <w:bCs/>
                <w:sz w:val="18"/>
                <w:szCs w:val="18"/>
              </w:rPr>
            </w:pPr>
            <w:r>
              <w:rPr>
                <w:b/>
                <w:bCs/>
                <w:sz w:val="18"/>
                <w:szCs w:val="18"/>
              </w:rPr>
              <w:t>Séminaires et ateliers</w:t>
            </w:r>
          </w:p>
        </w:tc>
        <w:tc>
          <w:tcPr>
            <w:tcW w:w="993" w:type="dxa"/>
            <w:tcBorders>
              <w:bottom w:val="single" w:sz="4" w:space="0" w:color="auto"/>
            </w:tcBorders>
          </w:tcPr>
          <w:p w14:paraId="11E32690"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Charges com-munes</w:t>
            </w:r>
          </w:p>
        </w:tc>
        <w:tc>
          <w:tcPr>
            <w:tcW w:w="992" w:type="dxa"/>
            <w:tcBorders>
              <w:bottom w:val="single" w:sz="4" w:space="0" w:color="auto"/>
            </w:tcBorders>
          </w:tcPr>
          <w:p w14:paraId="524B24D9"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Bureau du Directeur</w:t>
            </w:r>
          </w:p>
        </w:tc>
        <w:tc>
          <w:tcPr>
            <w:tcW w:w="1382" w:type="dxa"/>
            <w:tcBorders>
              <w:bottom w:val="single" w:sz="4" w:space="0" w:color="auto"/>
            </w:tcBorders>
          </w:tcPr>
          <w:p w14:paraId="27D17E10" w14:textId="77777777" w:rsidR="00BC2D63" w:rsidRPr="009C4499" w:rsidRDefault="00BC2D63" w:rsidP="00BC2D63">
            <w:pPr>
              <w:pStyle w:val="Tabletext"/>
              <w:spacing w:before="40" w:after="40"/>
              <w:jc w:val="center"/>
              <w:rPr>
                <w:b/>
                <w:bCs/>
                <w:sz w:val="18"/>
                <w:szCs w:val="18"/>
                <w:lang w:val="fr-CH"/>
              </w:rPr>
            </w:pPr>
            <w:r w:rsidRPr="00280852">
              <w:rPr>
                <w:b/>
                <w:bCs/>
                <w:sz w:val="18"/>
                <w:szCs w:val="18"/>
                <w:lang w:val="fr-CH"/>
              </w:rPr>
              <w:t>D</w:t>
            </w:r>
            <w:r>
              <w:rPr>
                <w:b/>
                <w:bCs/>
                <w:sz w:val="18"/>
                <w:szCs w:val="18"/>
                <w:lang w:val="fr-CH"/>
              </w:rPr>
              <w:t>é</w:t>
            </w:r>
            <w:r w:rsidRPr="00280852">
              <w:rPr>
                <w:b/>
                <w:bCs/>
                <w:sz w:val="18"/>
                <w:szCs w:val="18"/>
                <w:lang w:val="fr-CH"/>
              </w:rPr>
              <w:t>part</w:t>
            </w:r>
            <w:r>
              <w:rPr>
                <w:b/>
                <w:bCs/>
                <w:sz w:val="18"/>
                <w:szCs w:val="18"/>
                <w:lang w:val="fr-CH"/>
              </w:rPr>
              <w:t>e</w:t>
            </w:r>
            <w:r w:rsidRPr="00280852">
              <w:rPr>
                <w:b/>
                <w:bCs/>
                <w:sz w:val="18"/>
                <w:szCs w:val="18"/>
                <w:lang w:val="fr-CH"/>
              </w:rPr>
              <w:t>ment</w:t>
            </w:r>
            <w:r>
              <w:rPr>
                <w:b/>
                <w:bCs/>
                <w:sz w:val="18"/>
                <w:szCs w:val="18"/>
                <w:lang w:val="fr-CH"/>
              </w:rPr>
              <w:t>s</w:t>
            </w:r>
          </w:p>
        </w:tc>
        <w:tc>
          <w:tcPr>
            <w:tcW w:w="1028" w:type="dxa"/>
            <w:tcBorders>
              <w:bottom w:val="single" w:sz="4" w:space="0" w:color="auto"/>
            </w:tcBorders>
            <w:vAlign w:val="center"/>
          </w:tcPr>
          <w:p w14:paraId="2ADDEE80"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p>
        </w:tc>
      </w:tr>
      <w:tr w:rsidR="00BC2D63" w:rsidRPr="009C4499" w14:paraId="7230C6EC" w14:textId="77777777" w:rsidTr="00BC2D63">
        <w:trPr>
          <w:trHeight w:val="170"/>
        </w:trPr>
        <w:tc>
          <w:tcPr>
            <w:tcW w:w="2127" w:type="dxa"/>
          </w:tcPr>
          <w:p w14:paraId="47EE77C8" w14:textId="77777777" w:rsidR="00BC2D63" w:rsidRPr="00280852" w:rsidRDefault="00BC2D63" w:rsidP="00247538">
            <w:pPr>
              <w:pStyle w:val="Tabletext"/>
              <w:tabs>
                <w:tab w:val="left" w:pos="255"/>
              </w:tabs>
              <w:spacing w:before="40" w:after="40"/>
              <w:jc w:val="left"/>
              <w:rPr>
                <w:sz w:val="18"/>
                <w:szCs w:val="18"/>
                <w:lang w:val="fr-CH"/>
              </w:rPr>
            </w:pPr>
            <w:r w:rsidRPr="00280852">
              <w:rPr>
                <w:sz w:val="18"/>
                <w:szCs w:val="18"/>
                <w:lang w:val="fr-CH"/>
              </w:rPr>
              <w:t>1</w:t>
            </w:r>
            <w:r w:rsidRPr="00280852">
              <w:rPr>
                <w:sz w:val="18"/>
                <w:szCs w:val="18"/>
                <w:lang w:val="fr-CH"/>
              </w:rPr>
              <w:tab/>
            </w:r>
            <w:r>
              <w:rPr>
                <w:sz w:val="18"/>
                <w:szCs w:val="18"/>
                <w:lang w:val="fr-CH"/>
              </w:rPr>
              <w:t>Charges de personnel</w:t>
            </w:r>
          </w:p>
        </w:tc>
        <w:tc>
          <w:tcPr>
            <w:tcW w:w="1275" w:type="dxa"/>
            <w:vAlign w:val="bottom"/>
          </w:tcPr>
          <w:p w14:paraId="22760136" w14:textId="77777777" w:rsidR="00BC2D63" w:rsidRPr="00711859" w:rsidRDefault="00BC2D63" w:rsidP="00BC2D63">
            <w:pPr>
              <w:pStyle w:val="Tabletext"/>
              <w:spacing w:before="40" w:after="40"/>
              <w:jc w:val="right"/>
              <w:rPr>
                <w:sz w:val="18"/>
                <w:szCs w:val="18"/>
                <w:lang w:eastAsia="zh-CN"/>
              </w:rPr>
            </w:pPr>
            <w:r w:rsidRPr="00711859">
              <w:rPr>
                <w:sz w:val="18"/>
                <w:szCs w:val="18"/>
              </w:rPr>
              <w:t>472</w:t>
            </w:r>
          </w:p>
        </w:tc>
        <w:tc>
          <w:tcPr>
            <w:tcW w:w="1276" w:type="dxa"/>
            <w:vAlign w:val="bottom"/>
          </w:tcPr>
          <w:p w14:paraId="24192805" w14:textId="77777777" w:rsidR="00BC2D63" w:rsidRPr="00711859" w:rsidRDefault="00BC2D63" w:rsidP="00BC2D63">
            <w:pPr>
              <w:pStyle w:val="Tabletext"/>
              <w:spacing w:before="40" w:after="40"/>
              <w:jc w:val="right"/>
              <w:rPr>
                <w:sz w:val="18"/>
                <w:szCs w:val="18"/>
              </w:rPr>
            </w:pPr>
            <w:r w:rsidRPr="00711859">
              <w:rPr>
                <w:sz w:val="18"/>
                <w:szCs w:val="18"/>
              </w:rPr>
              <w:t>54</w:t>
            </w:r>
          </w:p>
        </w:tc>
        <w:tc>
          <w:tcPr>
            <w:tcW w:w="1276" w:type="dxa"/>
            <w:vAlign w:val="bottom"/>
          </w:tcPr>
          <w:p w14:paraId="74211284" w14:textId="77777777" w:rsidR="00BC2D63" w:rsidRPr="00711859" w:rsidRDefault="00BC2D63" w:rsidP="00BC2D63">
            <w:pPr>
              <w:pStyle w:val="Tabletext"/>
              <w:spacing w:before="40" w:after="40"/>
              <w:jc w:val="right"/>
              <w:rPr>
                <w:sz w:val="18"/>
                <w:szCs w:val="18"/>
              </w:rPr>
            </w:pPr>
            <w:r w:rsidRPr="00711859">
              <w:rPr>
                <w:sz w:val="18"/>
                <w:szCs w:val="18"/>
              </w:rPr>
              <w:t>140</w:t>
            </w:r>
          </w:p>
        </w:tc>
        <w:tc>
          <w:tcPr>
            <w:tcW w:w="1276" w:type="dxa"/>
            <w:vAlign w:val="bottom"/>
          </w:tcPr>
          <w:p w14:paraId="33D055D4" w14:textId="77777777" w:rsidR="00BC2D63" w:rsidRPr="00711859" w:rsidRDefault="00BC2D63" w:rsidP="00BC2D63">
            <w:pPr>
              <w:pStyle w:val="Tabletext"/>
              <w:spacing w:before="40" w:after="40"/>
              <w:jc w:val="right"/>
              <w:rPr>
                <w:sz w:val="18"/>
                <w:szCs w:val="18"/>
              </w:rPr>
            </w:pPr>
            <w:r w:rsidRPr="00711859">
              <w:rPr>
                <w:sz w:val="18"/>
                <w:szCs w:val="18"/>
              </w:rPr>
              <w:t>980</w:t>
            </w:r>
          </w:p>
        </w:tc>
        <w:tc>
          <w:tcPr>
            <w:tcW w:w="1275" w:type="dxa"/>
            <w:vAlign w:val="bottom"/>
          </w:tcPr>
          <w:p w14:paraId="5A7973DD" w14:textId="77777777" w:rsidR="00BC2D63" w:rsidRPr="00711859" w:rsidRDefault="00BC2D63" w:rsidP="00BC2D63">
            <w:pPr>
              <w:pStyle w:val="Tabletext"/>
              <w:spacing w:before="40" w:after="40"/>
              <w:jc w:val="right"/>
              <w:rPr>
                <w:sz w:val="18"/>
                <w:szCs w:val="18"/>
              </w:rPr>
            </w:pPr>
          </w:p>
        </w:tc>
        <w:tc>
          <w:tcPr>
            <w:tcW w:w="1134" w:type="dxa"/>
            <w:vAlign w:val="bottom"/>
          </w:tcPr>
          <w:p w14:paraId="005EDAED" w14:textId="77777777" w:rsidR="00BC2D63" w:rsidRPr="00711859" w:rsidRDefault="00BC2D63" w:rsidP="00BC2D63">
            <w:pPr>
              <w:pStyle w:val="Tabletext"/>
              <w:spacing w:before="40" w:after="40"/>
              <w:jc w:val="right"/>
              <w:rPr>
                <w:sz w:val="18"/>
                <w:szCs w:val="18"/>
              </w:rPr>
            </w:pPr>
            <w:r w:rsidRPr="00711859">
              <w:rPr>
                <w:sz w:val="18"/>
                <w:szCs w:val="18"/>
              </w:rPr>
              <w:t>80</w:t>
            </w:r>
          </w:p>
        </w:tc>
        <w:tc>
          <w:tcPr>
            <w:tcW w:w="993" w:type="dxa"/>
            <w:vAlign w:val="bottom"/>
          </w:tcPr>
          <w:p w14:paraId="52017051" w14:textId="77777777" w:rsidR="00BC2D63" w:rsidRPr="00711859" w:rsidRDefault="00BC2D63" w:rsidP="00BC2D63">
            <w:pPr>
              <w:pStyle w:val="Tabletext"/>
              <w:spacing w:before="40" w:after="40"/>
              <w:jc w:val="right"/>
              <w:rPr>
                <w:sz w:val="18"/>
                <w:szCs w:val="18"/>
              </w:rPr>
            </w:pPr>
            <w:r w:rsidRPr="00711859">
              <w:rPr>
                <w:sz w:val="18"/>
                <w:szCs w:val="18"/>
              </w:rPr>
              <w:t>454</w:t>
            </w:r>
          </w:p>
        </w:tc>
        <w:tc>
          <w:tcPr>
            <w:tcW w:w="992" w:type="dxa"/>
            <w:vAlign w:val="bottom"/>
          </w:tcPr>
          <w:p w14:paraId="1C3EB270" w14:textId="77777777" w:rsidR="00BC2D63" w:rsidRPr="00711859" w:rsidRDefault="00BC2D63" w:rsidP="00BC2D63">
            <w:pPr>
              <w:pStyle w:val="Tabletext"/>
              <w:spacing w:before="40" w:after="40"/>
              <w:jc w:val="right"/>
              <w:rPr>
                <w:sz w:val="18"/>
                <w:szCs w:val="18"/>
              </w:rPr>
            </w:pPr>
            <w:r w:rsidRPr="00711859">
              <w:rPr>
                <w:sz w:val="18"/>
                <w:szCs w:val="18"/>
              </w:rPr>
              <w:t>1 064</w:t>
            </w:r>
          </w:p>
        </w:tc>
        <w:tc>
          <w:tcPr>
            <w:tcW w:w="1382" w:type="dxa"/>
            <w:vAlign w:val="bottom"/>
          </w:tcPr>
          <w:p w14:paraId="2C5040D7" w14:textId="77777777" w:rsidR="00BC2D63" w:rsidRPr="00711859" w:rsidRDefault="00BC2D63" w:rsidP="00BC2D63">
            <w:pPr>
              <w:pStyle w:val="Tabletext"/>
              <w:spacing w:before="40" w:after="40"/>
              <w:jc w:val="right"/>
              <w:rPr>
                <w:sz w:val="18"/>
                <w:szCs w:val="18"/>
              </w:rPr>
            </w:pPr>
            <w:r w:rsidRPr="00711859">
              <w:rPr>
                <w:sz w:val="18"/>
                <w:szCs w:val="18"/>
              </w:rPr>
              <w:t>15 637</w:t>
            </w:r>
          </w:p>
        </w:tc>
        <w:tc>
          <w:tcPr>
            <w:tcW w:w="1028" w:type="dxa"/>
            <w:vAlign w:val="bottom"/>
          </w:tcPr>
          <w:p w14:paraId="1DD43CE4" w14:textId="77777777" w:rsidR="00BC2D63" w:rsidRPr="00711859" w:rsidRDefault="00BC2D63" w:rsidP="00BC2D63">
            <w:pPr>
              <w:pStyle w:val="Tabletext"/>
              <w:spacing w:before="40" w:after="40"/>
              <w:jc w:val="right"/>
              <w:rPr>
                <w:sz w:val="18"/>
                <w:szCs w:val="18"/>
              </w:rPr>
            </w:pPr>
            <w:r w:rsidRPr="00711859">
              <w:rPr>
                <w:sz w:val="18"/>
                <w:szCs w:val="18"/>
              </w:rPr>
              <w:t>18 881</w:t>
            </w:r>
          </w:p>
        </w:tc>
      </w:tr>
      <w:tr w:rsidR="00BC2D63" w:rsidRPr="009C4499" w14:paraId="494D2246" w14:textId="77777777" w:rsidTr="00BC2D63">
        <w:trPr>
          <w:trHeight w:val="170"/>
        </w:trPr>
        <w:tc>
          <w:tcPr>
            <w:tcW w:w="2127" w:type="dxa"/>
          </w:tcPr>
          <w:p w14:paraId="544C529B" w14:textId="77777777" w:rsidR="00BC2D63" w:rsidRPr="00280852" w:rsidRDefault="00BC2D63" w:rsidP="00247538">
            <w:pPr>
              <w:pStyle w:val="Tabletext"/>
              <w:tabs>
                <w:tab w:val="left" w:pos="255"/>
              </w:tabs>
              <w:spacing w:before="40" w:after="40"/>
              <w:ind w:left="255" w:hanging="255"/>
              <w:jc w:val="left"/>
              <w:rPr>
                <w:sz w:val="18"/>
                <w:szCs w:val="18"/>
              </w:rPr>
            </w:pPr>
            <w:r w:rsidRPr="00280852">
              <w:rPr>
                <w:sz w:val="18"/>
                <w:szCs w:val="18"/>
              </w:rPr>
              <w:t>2</w:t>
            </w:r>
            <w:r w:rsidRPr="00280852">
              <w:rPr>
                <w:sz w:val="18"/>
                <w:szCs w:val="18"/>
              </w:rPr>
              <w:tab/>
            </w:r>
            <w:r>
              <w:rPr>
                <w:sz w:val="18"/>
                <w:szCs w:val="18"/>
              </w:rPr>
              <w:t>Autres charges de personnel</w:t>
            </w:r>
          </w:p>
        </w:tc>
        <w:tc>
          <w:tcPr>
            <w:tcW w:w="1275" w:type="dxa"/>
            <w:vAlign w:val="bottom"/>
          </w:tcPr>
          <w:p w14:paraId="0F09DC5A" w14:textId="77777777" w:rsidR="00BC2D63" w:rsidRPr="00711859" w:rsidRDefault="00BC2D63" w:rsidP="00BC2D63">
            <w:pPr>
              <w:pStyle w:val="Tabletext"/>
              <w:spacing w:before="40" w:after="40"/>
              <w:jc w:val="right"/>
              <w:rPr>
                <w:sz w:val="18"/>
                <w:szCs w:val="18"/>
                <w:lang w:eastAsia="zh-CN"/>
              </w:rPr>
            </w:pPr>
            <w:r w:rsidRPr="00711859">
              <w:rPr>
                <w:sz w:val="18"/>
                <w:szCs w:val="18"/>
              </w:rPr>
              <w:t>8</w:t>
            </w:r>
          </w:p>
        </w:tc>
        <w:tc>
          <w:tcPr>
            <w:tcW w:w="1276" w:type="dxa"/>
            <w:vAlign w:val="bottom"/>
          </w:tcPr>
          <w:p w14:paraId="08572C96" w14:textId="77777777" w:rsidR="00BC2D63" w:rsidRPr="00711859" w:rsidRDefault="00BC2D63" w:rsidP="00BC2D63">
            <w:pPr>
              <w:pStyle w:val="Tabletext"/>
              <w:spacing w:before="40" w:after="40"/>
              <w:jc w:val="right"/>
              <w:rPr>
                <w:sz w:val="18"/>
                <w:szCs w:val="18"/>
              </w:rPr>
            </w:pPr>
          </w:p>
        </w:tc>
        <w:tc>
          <w:tcPr>
            <w:tcW w:w="1276" w:type="dxa"/>
            <w:vAlign w:val="bottom"/>
          </w:tcPr>
          <w:p w14:paraId="13561956" w14:textId="77777777" w:rsidR="00BC2D63" w:rsidRPr="00711859" w:rsidRDefault="00BC2D63" w:rsidP="00BC2D63">
            <w:pPr>
              <w:pStyle w:val="Tabletext"/>
              <w:spacing w:before="40" w:after="40"/>
              <w:jc w:val="right"/>
              <w:rPr>
                <w:sz w:val="18"/>
                <w:szCs w:val="18"/>
              </w:rPr>
            </w:pPr>
            <w:r w:rsidRPr="00711859">
              <w:rPr>
                <w:sz w:val="18"/>
                <w:szCs w:val="18"/>
              </w:rPr>
              <w:t>8</w:t>
            </w:r>
          </w:p>
        </w:tc>
        <w:tc>
          <w:tcPr>
            <w:tcW w:w="1276" w:type="dxa"/>
            <w:vAlign w:val="bottom"/>
          </w:tcPr>
          <w:p w14:paraId="6916BD79" w14:textId="77777777" w:rsidR="00BC2D63" w:rsidRPr="00711859" w:rsidRDefault="00BC2D63" w:rsidP="00BC2D63">
            <w:pPr>
              <w:pStyle w:val="Tabletext"/>
              <w:spacing w:before="40" w:after="40"/>
              <w:jc w:val="right"/>
              <w:rPr>
                <w:sz w:val="18"/>
                <w:szCs w:val="18"/>
              </w:rPr>
            </w:pPr>
            <w:r w:rsidRPr="00711859">
              <w:rPr>
                <w:sz w:val="18"/>
                <w:szCs w:val="18"/>
              </w:rPr>
              <w:t>24</w:t>
            </w:r>
          </w:p>
        </w:tc>
        <w:tc>
          <w:tcPr>
            <w:tcW w:w="1275" w:type="dxa"/>
            <w:vAlign w:val="bottom"/>
          </w:tcPr>
          <w:p w14:paraId="286FC4DE" w14:textId="77777777" w:rsidR="00BC2D63" w:rsidRPr="00711859" w:rsidRDefault="00BC2D63" w:rsidP="00BC2D63">
            <w:pPr>
              <w:pStyle w:val="Tabletext"/>
              <w:spacing w:before="40" w:after="40"/>
              <w:jc w:val="right"/>
              <w:rPr>
                <w:sz w:val="18"/>
                <w:szCs w:val="18"/>
              </w:rPr>
            </w:pPr>
          </w:p>
        </w:tc>
        <w:tc>
          <w:tcPr>
            <w:tcW w:w="1134" w:type="dxa"/>
            <w:vAlign w:val="bottom"/>
          </w:tcPr>
          <w:p w14:paraId="62E0406E" w14:textId="77777777" w:rsidR="00BC2D63" w:rsidRPr="00711859" w:rsidRDefault="00BC2D63" w:rsidP="00BC2D63">
            <w:pPr>
              <w:pStyle w:val="Tabletext"/>
              <w:spacing w:before="40" w:after="40"/>
              <w:jc w:val="right"/>
              <w:rPr>
                <w:sz w:val="18"/>
                <w:szCs w:val="18"/>
              </w:rPr>
            </w:pPr>
          </w:p>
        </w:tc>
        <w:tc>
          <w:tcPr>
            <w:tcW w:w="993" w:type="dxa"/>
            <w:vAlign w:val="bottom"/>
          </w:tcPr>
          <w:p w14:paraId="50149640" w14:textId="77777777" w:rsidR="00BC2D63" w:rsidRPr="00711859" w:rsidRDefault="00BC2D63" w:rsidP="00BC2D63">
            <w:pPr>
              <w:pStyle w:val="Tabletext"/>
              <w:spacing w:before="40" w:after="40"/>
              <w:jc w:val="right"/>
              <w:rPr>
                <w:sz w:val="18"/>
                <w:szCs w:val="18"/>
              </w:rPr>
            </w:pPr>
          </w:p>
        </w:tc>
        <w:tc>
          <w:tcPr>
            <w:tcW w:w="992" w:type="dxa"/>
            <w:vAlign w:val="bottom"/>
          </w:tcPr>
          <w:p w14:paraId="40D4EA5E" w14:textId="77777777" w:rsidR="00BC2D63" w:rsidRPr="00711859" w:rsidRDefault="00BC2D63" w:rsidP="00BC2D63">
            <w:pPr>
              <w:pStyle w:val="Tabletext"/>
              <w:spacing w:before="40" w:after="40"/>
              <w:jc w:val="right"/>
              <w:rPr>
                <w:sz w:val="18"/>
                <w:szCs w:val="18"/>
              </w:rPr>
            </w:pPr>
            <w:r w:rsidRPr="00711859">
              <w:rPr>
                <w:sz w:val="18"/>
                <w:szCs w:val="18"/>
              </w:rPr>
              <w:t>316</w:t>
            </w:r>
          </w:p>
        </w:tc>
        <w:tc>
          <w:tcPr>
            <w:tcW w:w="1382" w:type="dxa"/>
            <w:vAlign w:val="bottom"/>
          </w:tcPr>
          <w:p w14:paraId="432FFF2D" w14:textId="77777777" w:rsidR="00BC2D63" w:rsidRPr="00711859" w:rsidRDefault="00BC2D63" w:rsidP="00BC2D63">
            <w:pPr>
              <w:pStyle w:val="Tabletext"/>
              <w:spacing w:before="40" w:after="40"/>
              <w:jc w:val="right"/>
              <w:rPr>
                <w:sz w:val="18"/>
                <w:szCs w:val="18"/>
              </w:rPr>
            </w:pPr>
            <w:r w:rsidRPr="00711859">
              <w:rPr>
                <w:sz w:val="18"/>
                <w:szCs w:val="18"/>
              </w:rPr>
              <w:t>4 865</w:t>
            </w:r>
          </w:p>
        </w:tc>
        <w:tc>
          <w:tcPr>
            <w:tcW w:w="1028" w:type="dxa"/>
            <w:vAlign w:val="bottom"/>
          </w:tcPr>
          <w:p w14:paraId="235D31D3" w14:textId="77777777" w:rsidR="00BC2D63" w:rsidRPr="00711859" w:rsidRDefault="00BC2D63" w:rsidP="00BC2D63">
            <w:pPr>
              <w:pStyle w:val="Tabletext"/>
              <w:spacing w:before="40" w:after="40"/>
              <w:jc w:val="right"/>
              <w:rPr>
                <w:sz w:val="18"/>
                <w:szCs w:val="18"/>
              </w:rPr>
            </w:pPr>
            <w:r w:rsidRPr="00711859">
              <w:rPr>
                <w:sz w:val="18"/>
                <w:szCs w:val="18"/>
              </w:rPr>
              <w:t>5 221</w:t>
            </w:r>
          </w:p>
        </w:tc>
      </w:tr>
      <w:tr w:rsidR="00BC2D63" w:rsidRPr="006B3907" w14:paraId="4EC429E7" w14:textId="77777777" w:rsidTr="00BC2D63">
        <w:trPr>
          <w:trHeight w:val="170"/>
        </w:trPr>
        <w:tc>
          <w:tcPr>
            <w:tcW w:w="2127" w:type="dxa"/>
          </w:tcPr>
          <w:p w14:paraId="2F28C13B"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3</w:t>
            </w:r>
            <w:r w:rsidRPr="00280852">
              <w:rPr>
                <w:sz w:val="18"/>
                <w:szCs w:val="18"/>
                <w:lang w:val="fr-CH"/>
              </w:rPr>
              <w:tab/>
            </w:r>
            <w:r>
              <w:rPr>
                <w:sz w:val="18"/>
                <w:szCs w:val="18"/>
                <w:lang w:val="fr-CH"/>
              </w:rPr>
              <w:t>Frais de mission</w:t>
            </w:r>
          </w:p>
        </w:tc>
        <w:tc>
          <w:tcPr>
            <w:tcW w:w="1275" w:type="dxa"/>
            <w:vAlign w:val="bottom"/>
          </w:tcPr>
          <w:p w14:paraId="4989BA31" w14:textId="77777777" w:rsidR="00BC2D63" w:rsidRPr="00711859" w:rsidRDefault="00BC2D63" w:rsidP="00BC2D63">
            <w:pPr>
              <w:pStyle w:val="Tabletext"/>
              <w:spacing w:before="40" w:after="40"/>
              <w:jc w:val="right"/>
              <w:rPr>
                <w:sz w:val="18"/>
                <w:szCs w:val="18"/>
                <w:lang w:eastAsia="zh-CN"/>
              </w:rPr>
            </w:pPr>
            <w:r w:rsidRPr="00711859">
              <w:rPr>
                <w:sz w:val="18"/>
                <w:szCs w:val="18"/>
              </w:rPr>
              <w:t>120</w:t>
            </w:r>
          </w:p>
        </w:tc>
        <w:tc>
          <w:tcPr>
            <w:tcW w:w="1276" w:type="dxa"/>
            <w:vAlign w:val="bottom"/>
          </w:tcPr>
          <w:p w14:paraId="43B8C7C3" w14:textId="77777777" w:rsidR="00BC2D63" w:rsidRPr="00711859" w:rsidRDefault="00BC2D63" w:rsidP="00BC2D63">
            <w:pPr>
              <w:pStyle w:val="Tabletext"/>
              <w:spacing w:before="40" w:after="40"/>
              <w:jc w:val="right"/>
              <w:rPr>
                <w:sz w:val="18"/>
                <w:szCs w:val="18"/>
              </w:rPr>
            </w:pPr>
            <w:r w:rsidRPr="00711859">
              <w:rPr>
                <w:sz w:val="18"/>
                <w:szCs w:val="18"/>
              </w:rPr>
              <w:t>200</w:t>
            </w:r>
          </w:p>
        </w:tc>
        <w:tc>
          <w:tcPr>
            <w:tcW w:w="1276" w:type="dxa"/>
            <w:vAlign w:val="bottom"/>
          </w:tcPr>
          <w:p w14:paraId="22D45524" w14:textId="77777777" w:rsidR="00BC2D63" w:rsidRPr="00711859" w:rsidRDefault="00BC2D63" w:rsidP="00BC2D63">
            <w:pPr>
              <w:pStyle w:val="Tabletext"/>
              <w:spacing w:before="40" w:after="40"/>
              <w:jc w:val="right"/>
              <w:rPr>
                <w:sz w:val="18"/>
                <w:szCs w:val="18"/>
              </w:rPr>
            </w:pPr>
            <w:r w:rsidRPr="00711859">
              <w:rPr>
                <w:sz w:val="18"/>
                <w:szCs w:val="18"/>
              </w:rPr>
              <w:t>40</w:t>
            </w:r>
          </w:p>
        </w:tc>
        <w:tc>
          <w:tcPr>
            <w:tcW w:w="1276" w:type="dxa"/>
            <w:vAlign w:val="bottom"/>
          </w:tcPr>
          <w:p w14:paraId="46D2FCA0" w14:textId="77777777" w:rsidR="00BC2D63" w:rsidRPr="00711859" w:rsidRDefault="00BC2D63" w:rsidP="00BC2D63">
            <w:pPr>
              <w:pStyle w:val="Tabletext"/>
              <w:spacing w:before="40" w:after="40"/>
              <w:jc w:val="right"/>
              <w:rPr>
                <w:sz w:val="18"/>
                <w:szCs w:val="18"/>
              </w:rPr>
            </w:pPr>
            <w:r w:rsidRPr="00711859">
              <w:rPr>
                <w:sz w:val="18"/>
                <w:szCs w:val="18"/>
              </w:rPr>
              <w:t>1 140</w:t>
            </w:r>
          </w:p>
        </w:tc>
        <w:tc>
          <w:tcPr>
            <w:tcW w:w="1275" w:type="dxa"/>
            <w:vAlign w:val="bottom"/>
          </w:tcPr>
          <w:p w14:paraId="273268F5" w14:textId="77777777" w:rsidR="00BC2D63" w:rsidRPr="00711859" w:rsidRDefault="00BC2D63" w:rsidP="00BC2D63">
            <w:pPr>
              <w:pStyle w:val="Tabletext"/>
              <w:spacing w:before="40" w:after="40"/>
              <w:jc w:val="right"/>
              <w:rPr>
                <w:sz w:val="18"/>
                <w:szCs w:val="18"/>
              </w:rPr>
            </w:pPr>
          </w:p>
        </w:tc>
        <w:tc>
          <w:tcPr>
            <w:tcW w:w="1134" w:type="dxa"/>
            <w:vAlign w:val="bottom"/>
          </w:tcPr>
          <w:p w14:paraId="53F148E2" w14:textId="77777777" w:rsidR="00BC2D63" w:rsidRPr="00711859" w:rsidRDefault="00BC2D63" w:rsidP="00BC2D63">
            <w:pPr>
              <w:pStyle w:val="Tabletext"/>
              <w:spacing w:before="40" w:after="40"/>
              <w:jc w:val="right"/>
              <w:rPr>
                <w:sz w:val="18"/>
                <w:szCs w:val="18"/>
              </w:rPr>
            </w:pPr>
            <w:r w:rsidRPr="00711859">
              <w:rPr>
                <w:sz w:val="18"/>
                <w:szCs w:val="18"/>
              </w:rPr>
              <w:t>340</w:t>
            </w:r>
          </w:p>
        </w:tc>
        <w:tc>
          <w:tcPr>
            <w:tcW w:w="993" w:type="dxa"/>
            <w:vAlign w:val="bottom"/>
          </w:tcPr>
          <w:p w14:paraId="6A85E3AF" w14:textId="77777777" w:rsidR="00BC2D63" w:rsidRPr="00711859" w:rsidRDefault="00BC2D63" w:rsidP="00BC2D63">
            <w:pPr>
              <w:pStyle w:val="Tabletext"/>
              <w:spacing w:before="40" w:after="40"/>
              <w:jc w:val="right"/>
              <w:rPr>
                <w:sz w:val="18"/>
                <w:szCs w:val="18"/>
              </w:rPr>
            </w:pPr>
          </w:p>
        </w:tc>
        <w:tc>
          <w:tcPr>
            <w:tcW w:w="992" w:type="dxa"/>
            <w:vAlign w:val="bottom"/>
          </w:tcPr>
          <w:p w14:paraId="2D7CABC2" w14:textId="77777777" w:rsidR="00BC2D63" w:rsidRPr="00711859" w:rsidRDefault="00BC2D63" w:rsidP="00BC2D63">
            <w:pPr>
              <w:pStyle w:val="Tabletext"/>
              <w:spacing w:before="40" w:after="40"/>
              <w:jc w:val="right"/>
              <w:rPr>
                <w:sz w:val="18"/>
                <w:szCs w:val="18"/>
              </w:rPr>
            </w:pPr>
            <w:r w:rsidRPr="00711859">
              <w:rPr>
                <w:sz w:val="18"/>
                <w:szCs w:val="18"/>
              </w:rPr>
              <w:t>100</w:t>
            </w:r>
          </w:p>
        </w:tc>
        <w:tc>
          <w:tcPr>
            <w:tcW w:w="1382" w:type="dxa"/>
            <w:vAlign w:val="bottom"/>
          </w:tcPr>
          <w:p w14:paraId="22D5FCA2" w14:textId="77777777" w:rsidR="00BC2D63" w:rsidRPr="00711859" w:rsidRDefault="00BC2D63" w:rsidP="00BC2D63">
            <w:pPr>
              <w:pStyle w:val="Tabletext"/>
              <w:spacing w:before="40" w:after="40"/>
              <w:jc w:val="right"/>
              <w:rPr>
                <w:sz w:val="18"/>
                <w:szCs w:val="18"/>
              </w:rPr>
            </w:pPr>
            <w:r w:rsidRPr="00711859">
              <w:rPr>
                <w:sz w:val="18"/>
                <w:szCs w:val="18"/>
              </w:rPr>
              <w:t>140</w:t>
            </w:r>
          </w:p>
        </w:tc>
        <w:tc>
          <w:tcPr>
            <w:tcW w:w="1028" w:type="dxa"/>
            <w:vAlign w:val="bottom"/>
          </w:tcPr>
          <w:p w14:paraId="06498D73" w14:textId="77777777" w:rsidR="00BC2D63" w:rsidRPr="00711859" w:rsidRDefault="00BC2D63" w:rsidP="00BC2D63">
            <w:pPr>
              <w:pStyle w:val="Tabletext"/>
              <w:spacing w:before="40" w:after="40"/>
              <w:jc w:val="right"/>
              <w:rPr>
                <w:sz w:val="18"/>
                <w:szCs w:val="18"/>
              </w:rPr>
            </w:pPr>
            <w:r w:rsidRPr="00711859">
              <w:rPr>
                <w:sz w:val="18"/>
                <w:szCs w:val="18"/>
              </w:rPr>
              <w:t>2 080</w:t>
            </w:r>
          </w:p>
        </w:tc>
      </w:tr>
      <w:tr w:rsidR="00BC2D63" w:rsidRPr="006B3907" w14:paraId="57C52BF8" w14:textId="77777777" w:rsidTr="00BC2D63">
        <w:trPr>
          <w:trHeight w:val="170"/>
        </w:trPr>
        <w:tc>
          <w:tcPr>
            <w:tcW w:w="2127" w:type="dxa"/>
          </w:tcPr>
          <w:p w14:paraId="56885470"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4</w:t>
            </w:r>
            <w:r w:rsidRPr="00280852">
              <w:rPr>
                <w:sz w:val="18"/>
                <w:szCs w:val="18"/>
                <w:lang w:val="fr-CH"/>
              </w:rPr>
              <w:tab/>
            </w:r>
            <w:r>
              <w:rPr>
                <w:sz w:val="18"/>
                <w:szCs w:val="18"/>
                <w:lang w:val="fr-CH"/>
              </w:rPr>
              <w:t>Services contractuels</w:t>
            </w:r>
          </w:p>
        </w:tc>
        <w:tc>
          <w:tcPr>
            <w:tcW w:w="1275" w:type="dxa"/>
            <w:vAlign w:val="bottom"/>
          </w:tcPr>
          <w:p w14:paraId="471C3E81" w14:textId="77777777" w:rsidR="00BC2D63" w:rsidRPr="00711859" w:rsidRDefault="00BC2D63" w:rsidP="00BC2D63">
            <w:pPr>
              <w:pStyle w:val="Tabletext"/>
              <w:spacing w:before="40" w:after="40"/>
              <w:jc w:val="right"/>
              <w:rPr>
                <w:sz w:val="18"/>
                <w:szCs w:val="18"/>
                <w:lang w:eastAsia="zh-CN"/>
              </w:rPr>
            </w:pPr>
            <w:r w:rsidRPr="00711859">
              <w:rPr>
                <w:sz w:val="18"/>
                <w:szCs w:val="18"/>
              </w:rPr>
              <w:t>50</w:t>
            </w:r>
          </w:p>
        </w:tc>
        <w:tc>
          <w:tcPr>
            <w:tcW w:w="1276" w:type="dxa"/>
            <w:vAlign w:val="bottom"/>
          </w:tcPr>
          <w:p w14:paraId="2196B155" w14:textId="77777777" w:rsidR="00BC2D63" w:rsidRPr="00711859" w:rsidRDefault="00BC2D63" w:rsidP="00BC2D63">
            <w:pPr>
              <w:pStyle w:val="Tabletext"/>
              <w:spacing w:before="40" w:after="40"/>
              <w:jc w:val="right"/>
              <w:rPr>
                <w:sz w:val="18"/>
                <w:szCs w:val="18"/>
              </w:rPr>
            </w:pPr>
          </w:p>
        </w:tc>
        <w:tc>
          <w:tcPr>
            <w:tcW w:w="1276" w:type="dxa"/>
            <w:vAlign w:val="bottom"/>
          </w:tcPr>
          <w:p w14:paraId="2D1DD4E2" w14:textId="77777777" w:rsidR="00BC2D63" w:rsidRPr="00711859" w:rsidRDefault="00BC2D63" w:rsidP="00BC2D63">
            <w:pPr>
              <w:pStyle w:val="Tabletext"/>
              <w:spacing w:before="40" w:after="40"/>
              <w:jc w:val="right"/>
              <w:rPr>
                <w:sz w:val="18"/>
                <w:szCs w:val="18"/>
              </w:rPr>
            </w:pPr>
            <w:r w:rsidRPr="00711859">
              <w:rPr>
                <w:sz w:val="18"/>
                <w:szCs w:val="18"/>
              </w:rPr>
              <w:t>10</w:t>
            </w:r>
          </w:p>
        </w:tc>
        <w:tc>
          <w:tcPr>
            <w:tcW w:w="1276" w:type="dxa"/>
            <w:vAlign w:val="bottom"/>
          </w:tcPr>
          <w:p w14:paraId="6C7CB51F" w14:textId="77777777" w:rsidR="00BC2D63" w:rsidRPr="00711859" w:rsidRDefault="00BC2D63" w:rsidP="00BC2D63">
            <w:pPr>
              <w:pStyle w:val="Tabletext"/>
              <w:spacing w:before="40" w:after="40"/>
              <w:jc w:val="right"/>
              <w:rPr>
                <w:sz w:val="18"/>
                <w:szCs w:val="18"/>
              </w:rPr>
            </w:pPr>
            <w:r w:rsidRPr="00711859">
              <w:rPr>
                <w:sz w:val="18"/>
                <w:szCs w:val="18"/>
              </w:rPr>
              <w:t>180</w:t>
            </w:r>
          </w:p>
        </w:tc>
        <w:tc>
          <w:tcPr>
            <w:tcW w:w="1275" w:type="dxa"/>
            <w:vAlign w:val="bottom"/>
          </w:tcPr>
          <w:p w14:paraId="073D49FF" w14:textId="77777777" w:rsidR="00BC2D63" w:rsidRPr="00711859" w:rsidRDefault="00BC2D63" w:rsidP="00BC2D63">
            <w:pPr>
              <w:pStyle w:val="Tabletext"/>
              <w:spacing w:before="40" w:after="40"/>
              <w:jc w:val="right"/>
              <w:rPr>
                <w:sz w:val="18"/>
                <w:szCs w:val="18"/>
              </w:rPr>
            </w:pPr>
            <w:r w:rsidRPr="00711859">
              <w:rPr>
                <w:sz w:val="18"/>
                <w:szCs w:val="18"/>
              </w:rPr>
              <w:t>400</w:t>
            </w:r>
          </w:p>
        </w:tc>
        <w:tc>
          <w:tcPr>
            <w:tcW w:w="1134" w:type="dxa"/>
            <w:vAlign w:val="bottom"/>
          </w:tcPr>
          <w:p w14:paraId="554C661F" w14:textId="77777777" w:rsidR="00BC2D63" w:rsidRPr="00711859" w:rsidRDefault="00BC2D63" w:rsidP="00BC2D63">
            <w:pPr>
              <w:pStyle w:val="Tabletext"/>
              <w:spacing w:before="40" w:after="40"/>
              <w:jc w:val="right"/>
              <w:rPr>
                <w:sz w:val="18"/>
                <w:szCs w:val="18"/>
              </w:rPr>
            </w:pPr>
            <w:r w:rsidRPr="00711859">
              <w:rPr>
                <w:sz w:val="18"/>
                <w:szCs w:val="18"/>
              </w:rPr>
              <w:t>80</w:t>
            </w:r>
          </w:p>
        </w:tc>
        <w:tc>
          <w:tcPr>
            <w:tcW w:w="993" w:type="dxa"/>
            <w:vAlign w:val="bottom"/>
          </w:tcPr>
          <w:p w14:paraId="6EF68CB9" w14:textId="77777777" w:rsidR="00BC2D63" w:rsidRPr="00711859" w:rsidRDefault="00BC2D63" w:rsidP="00BC2D63">
            <w:pPr>
              <w:pStyle w:val="Tabletext"/>
              <w:spacing w:before="40" w:after="40"/>
              <w:jc w:val="right"/>
              <w:rPr>
                <w:sz w:val="18"/>
                <w:szCs w:val="18"/>
              </w:rPr>
            </w:pPr>
            <w:r w:rsidRPr="00711859">
              <w:rPr>
                <w:sz w:val="18"/>
                <w:szCs w:val="18"/>
              </w:rPr>
              <w:t>280</w:t>
            </w:r>
          </w:p>
        </w:tc>
        <w:tc>
          <w:tcPr>
            <w:tcW w:w="992" w:type="dxa"/>
            <w:vAlign w:val="bottom"/>
          </w:tcPr>
          <w:p w14:paraId="038190C5" w14:textId="77777777" w:rsidR="00BC2D63" w:rsidRPr="00711859" w:rsidRDefault="00BC2D63" w:rsidP="00BC2D63">
            <w:pPr>
              <w:pStyle w:val="Tabletext"/>
              <w:spacing w:before="40" w:after="40"/>
              <w:jc w:val="right"/>
              <w:rPr>
                <w:sz w:val="18"/>
                <w:szCs w:val="18"/>
              </w:rPr>
            </w:pPr>
            <w:r w:rsidRPr="00711859">
              <w:rPr>
                <w:sz w:val="18"/>
                <w:szCs w:val="18"/>
              </w:rPr>
              <w:t>20</w:t>
            </w:r>
          </w:p>
        </w:tc>
        <w:tc>
          <w:tcPr>
            <w:tcW w:w="1382" w:type="dxa"/>
            <w:vAlign w:val="bottom"/>
          </w:tcPr>
          <w:p w14:paraId="1C9B76E9" w14:textId="77777777" w:rsidR="00BC2D63" w:rsidRPr="00711859" w:rsidRDefault="00BC2D63" w:rsidP="00BC2D63">
            <w:pPr>
              <w:pStyle w:val="Tabletext"/>
              <w:spacing w:before="40" w:after="40"/>
              <w:jc w:val="right"/>
              <w:rPr>
                <w:sz w:val="18"/>
                <w:szCs w:val="18"/>
              </w:rPr>
            </w:pPr>
            <w:r w:rsidRPr="00711859">
              <w:rPr>
                <w:sz w:val="18"/>
                <w:szCs w:val="18"/>
              </w:rPr>
              <w:t>60</w:t>
            </w:r>
          </w:p>
        </w:tc>
        <w:tc>
          <w:tcPr>
            <w:tcW w:w="1028" w:type="dxa"/>
            <w:vAlign w:val="bottom"/>
          </w:tcPr>
          <w:p w14:paraId="132D9BF8" w14:textId="77777777" w:rsidR="00BC2D63" w:rsidRPr="00711859" w:rsidRDefault="00BC2D63" w:rsidP="00BC2D63">
            <w:pPr>
              <w:pStyle w:val="Tabletext"/>
              <w:spacing w:before="40" w:after="40"/>
              <w:jc w:val="right"/>
              <w:rPr>
                <w:sz w:val="18"/>
                <w:szCs w:val="18"/>
              </w:rPr>
            </w:pPr>
            <w:r w:rsidRPr="00711859">
              <w:rPr>
                <w:sz w:val="18"/>
                <w:szCs w:val="18"/>
              </w:rPr>
              <w:t>1 080</w:t>
            </w:r>
          </w:p>
        </w:tc>
      </w:tr>
      <w:tr w:rsidR="00BC2D63" w:rsidRPr="00394CC7" w14:paraId="3156BE75" w14:textId="77777777" w:rsidTr="00BC2D63">
        <w:trPr>
          <w:trHeight w:val="170"/>
        </w:trPr>
        <w:tc>
          <w:tcPr>
            <w:tcW w:w="2127" w:type="dxa"/>
          </w:tcPr>
          <w:p w14:paraId="4234AFBF"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5</w:t>
            </w:r>
            <w:r w:rsidRPr="00BC2D63">
              <w:rPr>
                <w:sz w:val="18"/>
                <w:szCs w:val="18"/>
                <w:lang w:val="fr-CH"/>
              </w:rPr>
              <w:tab/>
              <w:t>Location et entretien des locaux et des équipements</w:t>
            </w:r>
          </w:p>
        </w:tc>
        <w:tc>
          <w:tcPr>
            <w:tcW w:w="1275" w:type="dxa"/>
            <w:vAlign w:val="center"/>
          </w:tcPr>
          <w:p w14:paraId="7A470661" w14:textId="77777777" w:rsidR="00BC2D63" w:rsidRPr="00711859" w:rsidRDefault="00BC2D63" w:rsidP="00BC2D63">
            <w:pPr>
              <w:pStyle w:val="Tabletext"/>
              <w:spacing w:before="40" w:after="40"/>
              <w:jc w:val="right"/>
              <w:rPr>
                <w:sz w:val="18"/>
                <w:szCs w:val="18"/>
                <w:lang w:eastAsia="zh-CN"/>
              </w:rPr>
            </w:pPr>
            <w:r w:rsidRPr="00711859">
              <w:rPr>
                <w:sz w:val="18"/>
                <w:szCs w:val="18"/>
              </w:rPr>
              <w:t>30</w:t>
            </w:r>
          </w:p>
        </w:tc>
        <w:tc>
          <w:tcPr>
            <w:tcW w:w="1276" w:type="dxa"/>
            <w:vAlign w:val="center"/>
          </w:tcPr>
          <w:p w14:paraId="11CCA8D5" w14:textId="77777777" w:rsidR="00BC2D63" w:rsidRPr="00711859" w:rsidRDefault="00BC2D63" w:rsidP="00BC2D63">
            <w:pPr>
              <w:pStyle w:val="Tabletext"/>
              <w:spacing w:before="40" w:after="40"/>
              <w:jc w:val="right"/>
              <w:rPr>
                <w:sz w:val="18"/>
                <w:szCs w:val="18"/>
              </w:rPr>
            </w:pPr>
            <w:r w:rsidRPr="00711859">
              <w:rPr>
                <w:sz w:val="18"/>
                <w:szCs w:val="18"/>
              </w:rPr>
              <w:t>10</w:t>
            </w:r>
          </w:p>
        </w:tc>
        <w:tc>
          <w:tcPr>
            <w:tcW w:w="1276" w:type="dxa"/>
            <w:vAlign w:val="center"/>
          </w:tcPr>
          <w:p w14:paraId="7375B4F0" w14:textId="77777777" w:rsidR="00BC2D63" w:rsidRPr="00711859" w:rsidRDefault="00BC2D63" w:rsidP="00BC2D63">
            <w:pPr>
              <w:pStyle w:val="Tabletext"/>
              <w:spacing w:before="40" w:after="40"/>
              <w:jc w:val="right"/>
              <w:rPr>
                <w:sz w:val="18"/>
                <w:szCs w:val="18"/>
              </w:rPr>
            </w:pPr>
          </w:p>
        </w:tc>
        <w:tc>
          <w:tcPr>
            <w:tcW w:w="1276" w:type="dxa"/>
            <w:vAlign w:val="center"/>
          </w:tcPr>
          <w:p w14:paraId="05AB58EC" w14:textId="77777777" w:rsidR="00BC2D63" w:rsidRPr="00711859" w:rsidRDefault="00BC2D63" w:rsidP="00BC2D63">
            <w:pPr>
              <w:pStyle w:val="Tabletext"/>
              <w:spacing w:before="40" w:after="40"/>
              <w:jc w:val="right"/>
              <w:rPr>
                <w:sz w:val="18"/>
                <w:szCs w:val="18"/>
              </w:rPr>
            </w:pPr>
            <w:r w:rsidRPr="00711859">
              <w:rPr>
                <w:sz w:val="18"/>
                <w:szCs w:val="18"/>
              </w:rPr>
              <w:t>70</w:t>
            </w:r>
          </w:p>
        </w:tc>
        <w:tc>
          <w:tcPr>
            <w:tcW w:w="1275" w:type="dxa"/>
            <w:vAlign w:val="center"/>
          </w:tcPr>
          <w:p w14:paraId="197F016C" w14:textId="77777777" w:rsidR="00BC2D63" w:rsidRPr="00711859" w:rsidRDefault="00BC2D63" w:rsidP="00BC2D63">
            <w:pPr>
              <w:pStyle w:val="Tabletext"/>
              <w:spacing w:before="40" w:after="40"/>
              <w:jc w:val="right"/>
              <w:rPr>
                <w:sz w:val="18"/>
                <w:szCs w:val="18"/>
              </w:rPr>
            </w:pPr>
          </w:p>
        </w:tc>
        <w:tc>
          <w:tcPr>
            <w:tcW w:w="1134" w:type="dxa"/>
            <w:vAlign w:val="center"/>
          </w:tcPr>
          <w:p w14:paraId="38663BBD" w14:textId="77777777" w:rsidR="00BC2D63" w:rsidRPr="00711859" w:rsidRDefault="00BC2D63" w:rsidP="00BC2D63">
            <w:pPr>
              <w:pStyle w:val="Tabletext"/>
              <w:spacing w:before="40" w:after="40"/>
              <w:jc w:val="right"/>
              <w:rPr>
                <w:sz w:val="18"/>
                <w:szCs w:val="18"/>
              </w:rPr>
            </w:pPr>
            <w:r w:rsidRPr="00711859">
              <w:rPr>
                <w:sz w:val="18"/>
                <w:szCs w:val="18"/>
              </w:rPr>
              <w:t>80</w:t>
            </w:r>
          </w:p>
        </w:tc>
        <w:tc>
          <w:tcPr>
            <w:tcW w:w="993" w:type="dxa"/>
            <w:vAlign w:val="center"/>
          </w:tcPr>
          <w:p w14:paraId="450EA1A5" w14:textId="77777777" w:rsidR="00BC2D63" w:rsidRPr="00711859" w:rsidRDefault="00BC2D63" w:rsidP="00BC2D63">
            <w:pPr>
              <w:pStyle w:val="Tabletext"/>
              <w:spacing w:before="40" w:after="40"/>
              <w:jc w:val="right"/>
              <w:rPr>
                <w:sz w:val="18"/>
                <w:szCs w:val="18"/>
              </w:rPr>
            </w:pPr>
          </w:p>
        </w:tc>
        <w:tc>
          <w:tcPr>
            <w:tcW w:w="992" w:type="dxa"/>
            <w:vAlign w:val="center"/>
          </w:tcPr>
          <w:p w14:paraId="5D5C0491" w14:textId="77777777" w:rsidR="00BC2D63" w:rsidRPr="00711859" w:rsidRDefault="00BC2D63" w:rsidP="00BC2D63">
            <w:pPr>
              <w:pStyle w:val="Tabletext"/>
              <w:spacing w:before="40" w:after="40"/>
              <w:jc w:val="right"/>
              <w:rPr>
                <w:sz w:val="18"/>
                <w:szCs w:val="18"/>
              </w:rPr>
            </w:pPr>
          </w:p>
        </w:tc>
        <w:tc>
          <w:tcPr>
            <w:tcW w:w="1382" w:type="dxa"/>
            <w:vAlign w:val="center"/>
          </w:tcPr>
          <w:p w14:paraId="2E280F69" w14:textId="77777777" w:rsidR="00BC2D63" w:rsidRPr="00711859" w:rsidRDefault="00BC2D63" w:rsidP="00BC2D63">
            <w:pPr>
              <w:pStyle w:val="Tabletext"/>
              <w:spacing w:before="40" w:after="40"/>
              <w:jc w:val="right"/>
              <w:rPr>
                <w:sz w:val="18"/>
                <w:szCs w:val="18"/>
              </w:rPr>
            </w:pPr>
          </w:p>
        </w:tc>
        <w:tc>
          <w:tcPr>
            <w:tcW w:w="1028" w:type="dxa"/>
            <w:vAlign w:val="center"/>
          </w:tcPr>
          <w:p w14:paraId="51E3F5BA" w14:textId="77777777" w:rsidR="00BC2D63" w:rsidRPr="00711859" w:rsidRDefault="00BC2D63" w:rsidP="00BC2D63">
            <w:pPr>
              <w:pStyle w:val="Tabletext"/>
              <w:spacing w:before="40" w:after="40"/>
              <w:jc w:val="right"/>
              <w:rPr>
                <w:sz w:val="18"/>
                <w:szCs w:val="18"/>
              </w:rPr>
            </w:pPr>
            <w:r w:rsidRPr="00711859">
              <w:rPr>
                <w:sz w:val="18"/>
                <w:szCs w:val="18"/>
              </w:rPr>
              <w:t>190</w:t>
            </w:r>
          </w:p>
        </w:tc>
      </w:tr>
      <w:tr w:rsidR="00BC2D63" w:rsidRPr="006B3907" w14:paraId="384D3AFE" w14:textId="77777777" w:rsidTr="00BC2D63">
        <w:trPr>
          <w:trHeight w:val="170"/>
        </w:trPr>
        <w:tc>
          <w:tcPr>
            <w:tcW w:w="2127" w:type="dxa"/>
          </w:tcPr>
          <w:p w14:paraId="67D558D5"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6</w:t>
            </w:r>
            <w:r w:rsidRPr="00280852">
              <w:rPr>
                <w:sz w:val="18"/>
                <w:szCs w:val="18"/>
                <w:lang w:val="fr-CH"/>
              </w:rPr>
              <w:tab/>
            </w:r>
            <w:r>
              <w:rPr>
                <w:sz w:val="18"/>
                <w:szCs w:val="18"/>
                <w:lang w:val="fr-CH"/>
              </w:rPr>
              <w:t>Matériels et fournitures</w:t>
            </w:r>
          </w:p>
        </w:tc>
        <w:tc>
          <w:tcPr>
            <w:tcW w:w="1275" w:type="dxa"/>
            <w:vAlign w:val="center"/>
          </w:tcPr>
          <w:p w14:paraId="7EBDC468" w14:textId="77777777" w:rsidR="00BC2D63" w:rsidRPr="00711859" w:rsidRDefault="00BC2D63" w:rsidP="00BC2D63">
            <w:pPr>
              <w:pStyle w:val="Tabletext"/>
              <w:spacing w:before="40" w:after="40"/>
              <w:jc w:val="right"/>
              <w:rPr>
                <w:sz w:val="18"/>
                <w:szCs w:val="18"/>
                <w:lang w:eastAsia="zh-CN"/>
              </w:rPr>
            </w:pPr>
            <w:r w:rsidRPr="00711859">
              <w:rPr>
                <w:sz w:val="18"/>
                <w:szCs w:val="18"/>
              </w:rPr>
              <w:t>10</w:t>
            </w:r>
          </w:p>
        </w:tc>
        <w:tc>
          <w:tcPr>
            <w:tcW w:w="1276" w:type="dxa"/>
            <w:vAlign w:val="center"/>
          </w:tcPr>
          <w:p w14:paraId="5124D299" w14:textId="77777777" w:rsidR="00BC2D63" w:rsidRPr="00711859" w:rsidRDefault="00BC2D63" w:rsidP="00BC2D63">
            <w:pPr>
              <w:pStyle w:val="Tabletext"/>
              <w:spacing w:before="40" w:after="40"/>
              <w:jc w:val="right"/>
              <w:rPr>
                <w:sz w:val="18"/>
                <w:szCs w:val="18"/>
              </w:rPr>
            </w:pPr>
          </w:p>
        </w:tc>
        <w:tc>
          <w:tcPr>
            <w:tcW w:w="1276" w:type="dxa"/>
            <w:vAlign w:val="center"/>
          </w:tcPr>
          <w:p w14:paraId="0CB02B80" w14:textId="77777777" w:rsidR="00BC2D63" w:rsidRPr="00711859" w:rsidRDefault="00BC2D63" w:rsidP="00BC2D63">
            <w:pPr>
              <w:pStyle w:val="Tabletext"/>
              <w:spacing w:before="40" w:after="40"/>
              <w:jc w:val="right"/>
              <w:rPr>
                <w:sz w:val="18"/>
                <w:szCs w:val="18"/>
              </w:rPr>
            </w:pPr>
          </w:p>
        </w:tc>
        <w:tc>
          <w:tcPr>
            <w:tcW w:w="1276" w:type="dxa"/>
            <w:vAlign w:val="center"/>
          </w:tcPr>
          <w:p w14:paraId="5D8180E6" w14:textId="77777777" w:rsidR="00BC2D63" w:rsidRPr="00711859" w:rsidRDefault="00BC2D63" w:rsidP="00BC2D63">
            <w:pPr>
              <w:pStyle w:val="Tabletext"/>
              <w:spacing w:before="40" w:after="40"/>
              <w:jc w:val="right"/>
              <w:rPr>
                <w:sz w:val="18"/>
                <w:szCs w:val="18"/>
              </w:rPr>
            </w:pPr>
          </w:p>
        </w:tc>
        <w:tc>
          <w:tcPr>
            <w:tcW w:w="1275" w:type="dxa"/>
            <w:vAlign w:val="center"/>
          </w:tcPr>
          <w:p w14:paraId="4C3AE89F" w14:textId="77777777" w:rsidR="00BC2D63" w:rsidRPr="00711859" w:rsidRDefault="00BC2D63" w:rsidP="00BC2D63">
            <w:pPr>
              <w:pStyle w:val="Tabletext"/>
              <w:spacing w:before="40" w:after="40"/>
              <w:jc w:val="right"/>
              <w:rPr>
                <w:sz w:val="18"/>
                <w:szCs w:val="18"/>
              </w:rPr>
            </w:pPr>
          </w:p>
        </w:tc>
        <w:tc>
          <w:tcPr>
            <w:tcW w:w="1134" w:type="dxa"/>
            <w:vAlign w:val="center"/>
          </w:tcPr>
          <w:p w14:paraId="0AFAF947" w14:textId="77777777" w:rsidR="00BC2D63" w:rsidRPr="00711859" w:rsidRDefault="00BC2D63" w:rsidP="00BC2D63">
            <w:pPr>
              <w:pStyle w:val="Tabletext"/>
              <w:spacing w:before="40" w:after="40"/>
              <w:jc w:val="right"/>
              <w:rPr>
                <w:sz w:val="18"/>
                <w:szCs w:val="18"/>
              </w:rPr>
            </w:pPr>
          </w:p>
        </w:tc>
        <w:tc>
          <w:tcPr>
            <w:tcW w:w="993" w:type="dxa"/>
            <w:vAlign w:val="center"/>
          </w:tcPr>
          <w:p w14:paraId="5939C047" w14:textId="77777777" w:rsidR="00BC2D63" w:rsidRPr="00711859" w:rsidRDefault="00BC2D63" w:rsidP="00BC2D63">
            <w:pPr>
              <w:pStyle w:val="Tabletext"/>
              <w:spacing w:before="40" w:after="40"/>
              <w:jc w:val="right"/>
              <w:rPr>
                <w:sz w:val="18"/>
                <w:szCs w:val="18"/>
              </w:rPr>
            </w:pPr>
            <w:r w:rsidRPr="00711859">
              <w:rPr>
                <w:sz w:val="18"/>
                <w:szCs w:val="18"/>
              </w:rPr>
              <w:t>60</w:t>
            </w:r>
          </w:p>
        </w:tc>
        <w:tc>
          <w:tcPr>
            <w:tcW w:w="992" w:type="dxa"/>
            <w:vAlign w:val="center"/>
          </w:tcPr>
          <w:p w14:paraId="1792596F" w14:textId="77777777" w:rsidR="00BC2D63" w:rsidRPr="00711859" w:rsidRDefault="00BC2D63" w:rsidP="00BC2D63">
            <w:pPr>
              <w:pStyle w:val="Tabletext"/>
              <w:spacing w:before="40" w:after="40"/>
              <w:jc w:val="right"/>
              <w:rPr>
                <w:sz w:val="18"/>
                <w:szCs w:val="18"/>
              </w:rPr>
            </w:pPr>
          </w:p>
        </w:tc>
        <w:tc>
          <w:tcPr>
            <w:tcW w:w="1382" w:type="dxa"/>
            <w:vAlign w:val="center"/>
          </w:tcPr>
          <w:p w14:paraId="647DB18B" w14:textId="77777777" w:rsidR="00BC2D63" w:rsidRPr="00711859" w:rsidRDefault="00BC2D63" w:rsidP="00BC2D63">
            <w:pPr>
              <w:pStyle w:val="Tabletext"/>
              <w:spacing w:before="40" w:after="40"/>
              <w:jc w:val="right"/>
              <w:rPr>
                <w:sz w:val="18"/>
                <w:szCs w:val="18"/>
              </w:rPr>
            </w:pPr>
          </w:p>
        </w:tc>
        <w:tc>
          <w:tcPr>
            <w:tcW w:w="1028" w:type="dxa"/>
            <w:vAlign w:val="center"/>
          </w:tcPr>
          <w:p w14:paraId="45110081" w14:textId="77777777" w:rsidR="00BC2D63" w:rsidRPr="00711859" w:rsidRDefault="00BC2D63" w:rsidP="00BC2D63">
            <w:pPr>
              <w:pStyle w:val="Tabletext"/>
              <w:spacing w:before="40" w:after="40"/>
              <w:jc w:val="right"/>
              <w:rPr>
                <w:sz w:val="18"/>
                <w:szCs w:val="18"/>
              </w:rPr>
            </w:pPr>
            <w:r w:rsidRPr="00711859">
              <w:rPr>
                <w:sz w:val="18"/>
                <w:szCs w:val="18"/>
              </w:rPr>
              <w:t>70</w:t>
            </w:r>
          </w:p>
        </w:tc>
      </w:tr>
      <w:tr w:rsidR="00BC2D63" w:rsidRPr="00394CC7" w14:paraId="3376DB10" w14:textId="77777777" w:rsidTr="00BC2D63">
        <w:trPr>
          <w:trHeight w:val="170"/>
        </w:trPr>
        <w:tc>
          <w:tcPr>
            <w:tcW w:w="2127" w:type="dxa"/>
          </w:tcPr>
          <w:p w14:paraId="05DCEBDB"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7</w:t>
            </w:r>
            <w:r w:rsidRPr="00BC2D63">
              <w:rPr>
                <w:sz w:val="18"/>
                <w:szCs w:val="18"/>
                <w:lang w:val="fr-CH"/>
              </w:rPr>
              <w:tab/>
              <w:t>Acquisition de locaux, de mobilier et de matériel</w:t>
            </w:r>
          </w:p>
        </w:tc>
        <w:tc>
          <w:tcPr>
            <w:tcW w:w="1275" w:type="dxa"/>
            <w:vAlign w:val="bottom"/>
          </w:tcPr>
          <w:p w14:paraId="0750F246" w14:textId="77777777" w:rsidR="00BC2D63" w:rsidRPr="00BC2D63" w:rsidRDefault="00BC2D63" w:rsidP="00BC2D63">
            <w:pPr>
              <w:pStyle w:val="Tabletext"/>
              <w:spacing w:before="40" w:after="40"/>
              <w:jc w:val="right"/>
              <w:rPr>
                <w:sz w:val="18"/>
                <w:szCs w:val="18"/>
                <w:lang w:val="fr-CH" w:eastAsia="zh-CN"/>
              </w:rPr>
            </w:pPr>
          </w:p>
        </w:tc>
        <w:tc>
          <w:tcPr>
            <w:tcW w:w="1276" w:type="dxa"/>
            <w:vAlign w:val="bottom"/>
          </w:tcPr>
          <w:p w14:paraId="476B265F"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74ABD42A"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7EF73E4C" w14:textId="77777777" w:rsidR="00BC2D63" w:rsidRPr="00BC2D63" w:rsidRDefault="00BC2D63" w:rsidP="00BC2D63">
            <w:pPr>
              <w:pStyle w:val="Tabletext"/>
              <w:spacing w:before="40" w:after="40"/>
              <w:jc w:val="right"/>
              <w:rPr>
                <w:sz w:val="18"/>
                <w:szCs w:val="18"/>
                <w:lang w:val="fr-CH"/>
              </w:rPr>
            </w:pPr>
          </w:p>
        </w:tc>
        <w:tc>
          <w:tcPr>
            <w:tcW w:w="1275" w:type="dxa"/>
            <w:vAlign w:val="bottom"/>
          </w:tcPr>
          <w:p w14:paraId="6E1DF14D" w14:textId="77777777" w:rsidR="00BC2D63" w:rsidRPr="00BC2D63" w:rsidRDefault="00BC2D63" w:rsidP="00BC2D63">
            <w:pPr>
              <w:pStyle w:val="Tabletext"/>
              <w:spacing w:before="40" w:after="40"/>
              <w:jc w:val="right"/>
              <w:rPr>
                <w:sz w:val="18"/>
                <w:szCs w:val="18"/>
                <w:lang w:val="fr-CH"/>
              </w:rPr>
            </w:pPr>
          </w:p>
        </w:tc>
        <w:tc>
          <w:tcPr>
            <w:tcW w:w="1134" w:type="dxa"/>
            <w:vAlign w:val="bottom"/>
          </w:tcPr>
          <w:p w14:paraId="0DBF1561" w14:textId="77777777" w:rsidR="00BC2D63" w:rsidRPr="00BC2D63" w:rsidRDefault="00BC2D63" w:rsidP="00BC2D63">
            <w:pPr>
              <w:pStyle w:val="Tabletext"/>
              <w:spacing w:before="40" w:after="40"/>
              <w:jc w:val="right"/>
              <w:rPr>
                <w:sz w:val="18"/>
                <w:szCs w:val="18"/>
                <w:lang w:val="fr-CH"/>
              </w:rPr>
            </w:pPr>
          </w:p>
        </w:tc>
        <w:tc>
          <w:tcPr>
            <w:tcW w:w="993" w:type="dxa"/>
            <w:vAlign w:val="center"/>
          </w:tcPr>
          <w:p w14:paraId="76A3EE32" w14:textId="77777777" w:rsidR="00BC2D63" w:rsidRPr="00711859" w:rsidRDefault="00BC2D63" w:rsidP="00BC2D63">
            <w:pPr>
              <w:pStyle w:val="Tabletext"/>
              <w:spacing w:before="40" w:after="40"/>
              <w:jc w:val="right"/>
              <w:rPr>
                <w:sz w:val="18"/>
                <w:szCs w:val="18"/>
              </w:rPr>
            </w:pPr>
            <w:r w:rsidRPr="00711859">
              <w:rPr>
                <w:sz w:val="18"/>
                <w:szCs w:val="18"/>
              </w:rPr>
              <w:t>100</w:t>
            </w:r>
          </w:p>
        </w:tc>
        <w:tc>
          <w:tcPr>
            <w:tcW w:w="992" w:type="dxa"/>
            <w:vAlign w:val="center"/>
          </w:tcPr>
          <w:p w14:paraId="09F5EAB4" w14:textId="77777777" w:rsidR="00BC2D63" w:rsidRPr="00711859" w:rsidRDefault="00BC2D63" w:rsidP="00BC2D63">
            <w:pPr>
              <w:pStyle w:val="Tabletext"/>
              <w:spacing w:before="40" w:after="40"/>
              <w:jc w:val="right"/>
              <w:rPr>
                <w:sz w:val="18"/>
                <w:szCs w:val="18"/>
              </w:rPr>
            </w:pPr>
          </w:p>
        </w:tc>
        <w:tc>
          <w:tcPr>
            <w:tcW w:w="1382" w:type="dxa"/>
            <w:vAlign w:val="center"/>
          </w:tcPr>
          <w:p w14:paraId="3A39BCA7" w14:textId="77777777" w:rsidR="00BC2D63" w:rsidRPr="00711859" w:rsidRDefault="00BC2D63" w:rsidP="00BC2D63">
            <w:pPr>
              <w:pStyle w:val="Tabletext"/>
              <w:spacing w:before="40" w:after="40"/>
              <w:jc w:val="right"/>
              <w:rPr>
                <w:sz w:val="18"/>
                <w:szCs w:val="18"/>
              </w:rPr>
            </w:pPr>
          </w:p>
        </w:tc>
        <w:tc>
          <w:tcPr>
            <w:tcW w:w="1028" w:type="dxa"/>
            <w:vAlign w:val="center"/>
          </w:tcPr>
          <w:p w14:paraId="54073486" w14:textId="77777777" w:rsidR="00BC2D63" w:rsidRPr="00711859" w:rsidRDefault="00BC2D63" w:rsidP="00BC2D63">
            <w:pPr>
              <w:pStyle w:val="Tabletext"/>
              <w:spacing w:before="40" w:after="40"/>
              <w:jc w:val="right"/>
              <w:rPr>
                <w:sz w:val="18"/>
                <w:szCs w:val="18"/>
              </w:rPr>
            </w:pPr>
            <w:r w:rsidRPr="00711859">
              <w:rPr>
                <w:sz w:val="18"/>
                <w:szCs w:val="18"/>
              </w:rPr>
              <w:t>100</w:t>
            </w:r>
          </w:p>
        </w:tc>
      </w:tr>
      <w:tr w:rsidR="00BC2D63" w:rsidRPr="00280852" w14:paraId="115F2DF3" w14:textId="77777777" w:rsidTr="00BC2D63">
        <w:trPr>
          <w:trHeight w:val="170"/>
        </w:trPr>
        <w:tc>
          <w:tcPr>
            <w:tcW w:w="2127" w:type="dxa"/>
          </w:tcPr>
          <w:p w14:paraId="71BEBB3E"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8</w:t>
            </w:r>
            <w:r w:rsidRPr="00BC2D63">
              <w:rPr>
                <w:sz w:val="18"/>
                <w:szCs w:val="18"/>
                <w:lang w:val="fr-CH"/>
              </w:rPr>
              <w:tab/>
              <w:t>Services publics et services intérieurs</w:t>
            </w:r>
          </w:p>
        </w:tc>
        <w:tc>
          <w:tcPr>
            <w:tcW w:w="1275" w:type="dxa"/>
            <w:vAlign w:val="bottom"/>
          </w:tcPr>
          <w:p w14:paraId="3D222FD6" w14:textId="77777777" w:rsidR="00BC2D63" w:rsidRPr="00BC2D63" w:rsidRDefault="00BC2D63" w:rsidP="00BC2D63">
            <w:pPr>
              <w:pStyle w:val="Tabletext"/>
              <w:spacing w:before="40" w:after="40"/>
              <w:jc w:val="right"/>
              <w:rPr>
                <w:sz w:val="18"/>
                <w:szCs w:val="18"/>
                <w:lang w:val="fr-CH" w:eastAsia="zh-CN"/>
              </w:rPr>
            </w:pPr>
          </w:p>
        </w:tc>
        <w:tc>
          <w:tcPr>
            <w:tcW w:w="1276" w:type="dxa"/>
            <w:vAlign w:val="bottom"/>
          </w:tcPr>
          <w:p w14:paraId="6391F763"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71CC7837"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4C2CBB5C" w14:textId="77777777" w:rsidR="00BC2D63" w:rsidRPr="00BC2D63" w:rsidRDefault="00BC2D63" w:rsidP="00BC2D63">
            <w:pPr>
              <w:pStyle w:val="Tabletext"/>
              <w:spacing w:before="40" w:after="40"/>
              <w:jc w:val="right"/>
              <w:rPr>
                <w:sz w:val="18"/>
                <w:szCs w:val="18"/>
                <w:lang w:val="fr-CH"/>
              </w:rPr>
            </w:pPr>
          </w:p>
        </w:tc>
        <w:tc>
          <w:tcPr>
            <w:tcW w:w="1275" w:type="dxa"/>
            <w:vAlign w:val="bottom"/>
          </w:tcPr>
          <w:p w14:paraId="6B1C891E" w14:textId="77777777" w:rsidR="00BC2D63" w:rsidRPr="00BC2D63" w:rsidRDefault="00BC2D63" w:rsidP="00BC2D63">
            <w:pPr>
              <w:pStyle w:val="Tabletext"/>
              <w:spacing w:before="40" w:after="40"/>
              <w:jc w:val="right"/>
              <w:rPr>
                <w:sz w:val="18"/>
                <w:szCs w:val="18"/>
                <w:lang w:val="fr-CH"/>
              </w:rPr>
            </w:pPr>
          </w:p>
        </w:tc>
        <w:tc>
          <w:tcPr>
            <w:tcW w:w="1134" w:type="dxa"/>
            <w:vAlign w:val="bottom"/>
          </w:tcPr>
          <w:p w14:paraId="40C535CA" w14:textId="77777777" w:rsidR="00BC2D63" w:rsidRPr="00BC2D63" w:rsidRDefault="00BC2D63" w:rsidP="00BC2D63">
            <w:pPr>
              <w:pStyle w:val="Tabletext"/>
              <w:spacing w:before="40" w:after="40"/>
              <w:jc w:val="right"/>
              <w:rPr>
                <w:sz w:val="18"/>
                <w:szCs w:val="18"/>
                <w:lang w:val="fr-CH"/>
              </w:rPr>
            </w:pPr>
          </w:p>
        </w:tc>
        <w:tc>
          <w:tcPr>
            <w:tcW w:w="993" w:type="dxa"/>
            <w:vAlign w:val="bottom"/>
          </w:tcPr>
          <w:p w14:paraId="68AD63D1" w14:textId="77777777" w:rsidR="00BC2D63" w:rsidRPr="00BC2D63" w:rsidRDefault="00BC2D63" w:rsidP="00BC2D63">
            <w:pPr>
              <w:pStyle w:val="Tabletext"/>
              <w:spacing w:before="40" w:after="40"/>
              <w:jc w:val="right"/>
              <w:rPr>
                <w:sz w:val="18"/>
                <w:szCs w:val="18"/>
                <w:lang w:val="fr-CH"/>
              </w:rPr>
            </w:pPr>
          </w:p>
        </w:tc>
        <w:tc>
          <w:tcPr>
            <w:tcW w:w="992" w:type="dxa"/>
            <w:vAlign w:val="bottom"/>
          </w:tcPr>
          <w:p w14:paraId="5EDB362B" w14:textId="77777777" w:rsidR="00BC2D63" w:rsidRPr="00BC2D63" w:rsidRDefault="00BC2D63" w:rsidP="00BC2D63">
            <w:pPr>
              <w:pStyle w:val="Tabletext"/>
              <w:spacing w:before="40" w:after="40"/>
              <w:jc w:val="right"/>
              <w:rPr>
                <w:sz w:val="18"/>
                <w:szCs w:val="18"/>
                <w:lang w:val="fr-CH"/>
              </w:rPr>
            </w:pPr>
          </w:p>
        </w:tc>
        <w:tc>
          <w:tcPr>
            <w:tcW w:w="1382" w:type="dxa"/>
            <w:vAlign w:val="bottom"/>
          </w:tcPr>
          <w:p w14:paraId="1ABA0962" w14:textId="77777777" w:rsidR="00BC2D63" w:rsidRPr="00BC2D63" w:rsidRDefault="00BC2D63" w:rsidP="00BC2D63">
            <w:pPr>
              <w:pStyle w:val="Tabletext"/>
              <w:spacing w:before="40" w:after="40"/>
              <w:jc w:val="right"/>
              <w:rPr>
                <w:sz w:val="18"/>
                <w:szCs w:val="18"/>
                <w:lang w:val="fr-CH"/>
              </w:rPr>
            </w:pPr>
          </w:p>
        </w:tc>
        <w:tc>
          <w:tcPr>
            <w:tcW w:w="1028" w:type="dxa"/>
            <w:vAlign w:val="bottom"/>
          </w:tcPr>
          <w:p w14:paraId="6E06AE72" w14:textId="77777777" w:rsidR="00BC2D63" w:rsidRPr="00711859" w:rsidRDefault="00BC2D63" w:rsidP="00BC2D63">
            <w:pPr>
              <w:pStyle w:val="Tabletext"/>
              <w:spacing w:before="40" w:after="40"/>
              <w:jc w:val="right"/>
              <w:rPr>
                <w:sz w:val="18"/>
                <w:szCs w:val="18"/>
              </w:rPr>
            </w:pPr>
            <w:r w:rsidRPr="00711859">
              <w:rPr>
                <w:sz w:val="18"/>
                <w:szCs w:val="18"/>
              </w:rPr>
              <w:t>0</w:t>
            </w:r>
          </w:p>
        </w:tc>
      </w:tr>
      <w:tr w:rsidR="00BC2D63" w:rsidRPr="00394CC7" w14:paraId="1BC66477" w14:textId="77777777" w:rsidTr="00BC2D63">
        <w:trPr>
          <w:trHeight w:val="170"/>
        </w:trPr>
        <w:tc>
          <w:tcPr>
            <w:tcW w:w="2127" w:type="dxa"/>
          </w:tcPr>
          <w:p w14:paraId="0B72715D"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9</w:t>
            </w:r>
            <w:r w:rsidRPr="00BC2D63">
              <w:rPr>
                <w:sz w:val="18"/>
                <w:szCs w:val="18"/>
                <w:lang w:val="fr-CH"/>
              </w:rPr>
              <w:tab/>
              <w:t>Vérification des comptes, contributions interorganisations et divers</w:t>
            </w:r>
          </w:p>
        </w:tc>
        <w:tc>
          <w:tcPr>
            <w:tcW w:w="1275" w:type="dxa"/>
            <w:vAlign w:val="center"/>
          </w:tcPr>
          <w:p w14:paraId="4073A519" w14:textId="77777777" w:rsidR="00BC2D63" w:rsidRPr="00711859" w:rsidRDefault="00BC2D63" w:rsidP="00BC2D63">
            <w:pPr>
              <w:pStyle w:val="Tabletext"/>
              <w:spacing w:before="40" w:after="40"/>
              <w:jc w:val="right"/>
              <w:rPr>
                <w:sz w:val="18"/>
                <w:szCs w:val="18"/>
                <w:lang w:eastAsia="zh-CN"/>
              </w:rPr>
            </w:pPr>
            <w:r w:rsidRPr="00711859">
              <w:rPr>
                <w:sz w:val="18"/>
                <w:szCs w:val="18"/>
              </w:rPr>
              <w:t>9</w:t>
            </w:r>
          </w:p>
        </w:tc>
        <w:tc>
          <w:tcPr>
            <w:tcW w:w="1276" w:type="dxa"/>
            <w:vAlign w:val="center"/>
          </w:tcPr>
          <w:p w14:paraId="2F917F48" w14:textId="77777777" w:rsidR="00BC2D63" w:rsidRPr="00711859" w:rsidRDefault="00BC2D63" w:rsidP="00BC2D63">
            <w:pPr>
              <w:pStyle w:val="Tabletext"/>
              <w:spacing w:before="40" w:after="40"/>
              <w:jc w:val="right"/>
              <w:rPr>
                <w:sz w:val="18"/>
                <w:szCs w:val="18"/>
              </w:rPr>
            </w:pPr>
            <w:r w:rsidRPr="00711859">
              <w:rPr>
                <w:sz w:val="18"/>
                <w:szCs w:val="18"/>
              </w:rPr>
              <w:t>11</w:t>
            </w:r>
          </w:p>
        </w:tc>
        <w:tc>
          <w:tcPr>
            <w:tcW w:w="1276" w:type="dxa"/>
            <w:vAlign w:val="center"/>
          </w:tcPr>
          <w:p w14:paraId="7BCCC6C4" w14:textId="77777777" w:rsidR="00BC2D63" w:rsidRPr="00711859" w:rsidRDefault="00BC2D63" w:rsidP="00BC2D63">
            <w:pPr>
              <w:pStyle w:val="Tabletext"/>
              <w:spacing w:before="40" w:after="40"/>
              <w:jc w:val="right"/>
              <w:rPr>
                <w:sz w:val="18"/>
                <w:szCs w:val="18"/>
              </w:rPr>
            </w:pPr>
          </w:p>
        </w:tc>
        <w:tc>
          <w:tcPr>
            <w:tcW w:w="1276" w:type="dxa"/>
            <w:vAlign w:val="center"/>
          </w:tcPr>
          <w:p w14:paraId="79F256B1" w14:textId="77777777" w:rsidR="00BC2D63" w:rsidRPr="00711859" w:rsidRDefault="00BC2D63" w:rsidP="00BC2D63">
            <w:pPr>
              <w:pStyle w:val="Tabletext"/>
              <w:spacing w:before="40" w:after="40"/>
              <w:jc w:val="right"/>
              <w:rPr>
                <w:sz w:val="18"/>
                <w:szCs w:val="18"/>
              </w:rPr>
            </w:pPr>
          </w:p>
        </w:tc>
        <w:tc>
          <w:tcPr>
            <w:tcW w:w="1275" w:type="dxa"/>
            <w:vAlign w:val="center"/>
          </w:tcPr>
          <w:p w14:paraId="60F4D07D" w14:textId="77777777" w:rsidR="00BC2D63" w:rsidRPr="00711859" w:rsidRDefault="00BC2D63" w:rsidP="00BC2D63">
            <w:pPr>
              <w:pStyle w:val="Tabletext"/>
              <w:spacing w:before="40" w:after="40"/>
              <w:jc w:val="right"/>
              <w:rPr>
                <w:sz w:val="18"/>
                <w:szCs w:val="18"/>
              </w:rPr>
            </w:pPr>
          </w:p>
        </w:tc>
        <w:tc>
          <w:tcPr>
            <w:tcW w:w="1134" w:type="dxa"/>
            <w:vAlign w:val="center"/>
          </w:tcPr>
          <w:p w14:paraId="2AEF45EB" w14:textId="77777777" w:rsidR="00BC2D63" w:rsidRPr="00711859" w:rsidRDefault="00BC2D63" w:rsidP="00BC2D63">
            <w:pPr>
              <w:pStyle w:val="Tabletext"/>
              <w:spacing w:before="40" w:after="40"/>
              <w:jc w:val="right"/>
              <w:rPr>
                <w:sz w:val="18"/>
                <w:szCs w:val="18"/>
              </w:rPr>
            </w:pPr>
            <w:r w:rsidRPr="00711859">
              <w:rPr>
                <w:sz w:val="18"/>
                <w:szCs w:val="18"/>
              </w:rPr>
              <w:t>20</w:t>
            </w:r>
          </w:p>
        </w:tc>
        <w:tc>
          <w:tcPr>
            <w:tcW w:w="993" w:type="dxa"/>
            <w:vAlign w:val="center"/>
          </w:tcPr>
          <w:p w14:paraId="385A2189" w14:textId="77777777" w:rsidR="00BC2D63" w:rsidRPr="00711859" w:rsidRDefault="00BC2D63" w:rsidP="00BC2D63">
            <w:pPr>
              <w:pStyle w:val="Tabletext"/>
              <w:spacing w:before="40" w:after="40"/>
              <w:jc w:val="right"/>
              <w:rPr>
                <w:sz w:val="18"/>
                <w:szCs w:val="18"/>
              </w:rPr>
            </w:pPr>
            <w:r w:rsidRPr="00711859">
              <w:rPr>
                <w:sz w:val="18"/>
                <w:szCs w:val="18"/>
              </w:rPr>
              <w:t>20</w:t>
            </w:r>
          </w:p>
        </w:tc>
        <w:tc>
          <w:tcPr>
            <w:tcW w:w="992" w:type="dxa"/>
            <w:vAlign w:val="center"/>
          </w:tcPr>
          <w:p w14:paraId="74C56473" w14:textId="77777777" w:rsidR="00BC2D63" w:rsidRPr="00711859" w:rsidRDefault="00BC2D63" w:rsidP="00BC2D63">
            <w:pPr>
              <w:pStyle w:val="Tabletext"/>
              <w:spacing w:before="40" w:after="40"/>
              <w:jc w:val="right"/>
              <w:rPr>
                <w:sz w:val="18"/>
                <w:szCs w:val="18"/>
              </w:rPr>
            </w:pPr>
          </w:p>
        </w:tc>
        <w:tc>
          <w:tcPr>
            <w:tcW w:w="1382" w:type="dxa"/>
            <w:vAlign w:val="center"/>
          </w:tcPr>
          <w:p w14:paraId="53AB8E41" w14:textId="0A3C5D14" w:rsidR="00BC2D63" w:rsidRPr="00711859" w:rsidRDefault="00BC2D63" w:rsidP="00BC2D63">
            <w:pPr>
              <w:pStyle w:val="Tabletext"/>
              <w:spacing w:before="40" w:after="40"/>
              <w:jc w:val="right"/>
              <w:rPr>
                <w:sz w:val="18"/>
                <w:szCs w:val="18"/>
              </w:rPr>
            </w:pPr>
          </w:p>
        </w:tc>
        <w:tc>
          <w:tcPr>
            <w:tcW w:w="1028" w:type="dxa"/>
            <w:vAlign w:val="center"/>
          </w:tcPr>
          <w:p w14:paraId="777D44D4" w14:textId="77777777" w:rsidR="00BC2D63" w:rsidRPr="00711859" w:rsidRDefault="00BC2D63" w:rsidP="00BC2D63">
            <w:pPr>
              <w:pStyle w:val="Tabletext"/>
              <w:spacing w:before="40" w:after="40"/>
              <w:jc w:val="right"/>
              <w:rPr>
                <w:sz w:val="18"/>
                <w:szCs w:val="18"/>
              </w:rPr>
            </w:pPr>
            <w:r w:rsidRPr="00711859">
              <w:rPr>
                <w:sz w:val="18"/>
                <w:szCs w:val="18"/>
              </w:rPr>
              <w:t>60</w:t>
            </w:r>
          </w:p>
        </w:tc>
      </w:tr>
      <w:tr w:rsidR="00BC2D63" w:rsidRPr="009C4499" w14:paraId="0ED3D23A" w14:textId="77777777" w:rsidTr="00BC2D63">
        <w:trPr>
          <w:trHeight w:val="170"/>
        </w:trPr>
        <w:tc>
          <w:tcPr>
            <w:tcW w:w="2127" w:type="dxa"/>
            <w:tcBorders>
              <w:top w:val="single" w:sz="4" w:space="0" w:color="auto"/>
            </w:tcBorders>
          </w:tcPr>
          <w:p w14:paraId="2508EEFE"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275" w:type="dxa"/>
            <w:tcBorders>
              <w:top w:val="single" w:sz="4" w:space="0" w:color="auto"/>
            </w:tcBorders>
            <w:vAlign w:val="bottom"/>
          </w:tcPr>
          <w:p w14:paraId="62C53DDE" w14:textId="77777777" w:rsidR="00BC2D63" w:rsidRPr="00E151CE" w:rsidRDefault="00BC2D63" w:rsidP="00BC2D63">
            <w:pPr>
              <w:pStyle w:val="Tabletext"/>
              <w:spacing w:before="40" w:after="40"/>
              <w:jc w:val="right"/>
              <w:rPr>
                <w:b/>
                <w:bCs/>
                <w:sz w:val="18"/>
                <w:szCs w:val="18"/>
              </w:rPr>
            </w:pPr>
            <w:r>
              <w:rPr>
                <w:b/>
                <w:bCs/>
                <w:sz w:val="18"/>
                <w:szCs w:val="18"/>
              </w:rPr>
              <w:t>699</w:t>
            </w:r>
          </w:p>
        </w:tc>
        <w:tc>
          <w:tcPr>
            <w:tcW w:w="1276" w:type="dxa"/>
            <w:tcBorders>
              <w:top w:val="single" w:sz="4" w:space="0" w:color="auto"/>
            </w:tcBorders>
            <w:vAlign w:val="bottom"/>
          </w:tcPr>
          <w:p w14:paraId="43E3654F" w14:textId="77777777" w:rsidR="00BC2D63" w:rsidRPr="00E151CE" w:rsidRDefault="00BC2D63" w:rsidP="00BC2D63">
            <w:pPr>
              <w:pStyle w:val="Tabletext"/>
              <w:spacing w:before="40" w:after="40"/>
              <w:jc w:val="right"/>
              <w:rPr>
                <w:b/>
                <w:bCs/>
                <w:sz w:val="18"/>
                <w:szCs w:val="18"/>
              </w:rPr>
            </w:pPr>
            <w:r>
              <w:rPr>
                <w:b/>
                <w:bCs/>
                <w:sz w:val="18"/>
                <w:szCs w:val="18"/>
              </w:rPr>
              <w:t>275</w:t>
            </w:r>
          </w:p>
        </w:tc>
        <w:tc>
          <w:tcPr>
            <w:tcW w:w="1276" w:type="dxa"/>
            <w:tcBorders>
              <w:top w:val="single" w:sz="4" w:space="0" w:color="auto"/>
            </w:tcBorders>
            <w:vAlign w:val="bottom"/>
          </w:tcPr>
          <w:p w14:paraId="05B2649D" w14:textId="77777777" w:rsidR="00BC2D63" w:rsidRPr="00E151CE" w:rsidRDefault="00BC2D63" w:rsidP="00BC2D63">
            <w:pPr>
              <w:pStyle w:val="Tabletext"/>
              <w:spacing w:before="40" w:after="40"/>
              <w:jc w:val="right"/>
              <w:rPr>
                <w:b/>
                <w:bCs/>
                <w:sz w:val="18"/>
                <w:szCs w:val="18"/>
              </w:rPr>
            </w:pPr>
            <w:r>
              <w:rPr>
                <w:b/>
                <w:bCs/>
                <w:sz w:val="18"/>
                <w:szCs w:val="18"/>
              </w:rPr>
              <w:t>198</w:t>
            </w:r>
          </w:p>
        </w:tc>
        <w:tc>
          <w:tcPr>
            <w:tcW w:w="1276" w:type="dxa"/>
            <w:tcBorders>
              <w:top w:val="single" w:sz="4" w:space="0" w:color="auto"/>
            </w:tcBorders>
            <w:vAlign w:val="bottom"/>
          </w:tcPr>
          <w:p w14:paraId="27CA9781" w14:textId="77777777" w:rsidR="00BC2D63" w:rsidRPr="00E151CE" w:rsidRDefault="00BC2D63" w:rsidP="00BC2D63">
            <w:pPr>
              <w:pStyle w:val="Tabletext"/>
              <w:spacing w:before="40" w:after="40"/>
              <w:jc w:val="right"/>
              <w:rPr>
                <w:b/>
                <w:bCs/>
                <w:sz w:val="18"/>
                <w:szCs w:val="18"/>
              </w:rPr>
            </w:pPr>
            <w:r>
              <w:rPr>
                <w:b/>
                <w:bCs/>
                <w:sz w:val="18"/>
                <w:szCs w:val="18"/>
              </w:rPr>
              <w:t>2 394</w:t>
            </w:r>
          </w:p>
        </w:tc>
        <w:tc>
          <w:tcPr>
            <w:tcW w:w="1275" w:type="dxa"/>
            <w:tcBorders>
              <w:top w:val="single" w:sz="4" w:space="0" w:color="auto"/>
            </w:tcBorders>
            <w:vAlign w:val="bottom"/>
          </w:tcPr>
          <w:p w14:paraId="2222F9BF" w14:textId="77777777" w:rsidR="00BC2D63" w:rsidRPr="00E151CE" w:rsidRDefault="00BC2D63" w:rsidP="00BC2D63">
            <w:pPr>
              <w:pStyle w:val="Tabletext"/>
              <w:spacing w:before="40" w:after="40"/>
              <w:jc w:val="right"/>
              <w:rPr>
                <w:b/>
                <w:bCs/>
                <w:sz w:val="18"/>
                <w:szCs w:val="18"/>
              </w:rPr>
            </w:pPr>
            <w:r>
              <w:rPr>
                <w:b/>
                <w:bCs/>
                <w:sz w:val="18"/>
                <w:szCs w:val="18"/>
              </w:rPr>
              <w:t>400</w:t>
            </w:r>
          </w:p>
        </w:tc>
        <w:tc>
          <w:tcPr>
            <w:tcW w:w="1134" w:type="dxa"/>
            <w:tcBorders>
              <w:top w:val="single" w:sz="4" w:space="0" w:color="auto"/>
            </w:tcBorders>
            <w:vAlign w:val="bottom"/>
          </w:tcPr>
          <w:p w14:paraId="32D3CB9C" w14:textId="77777777" w:rsidR="00BC2D63" w:rsidRPr="00E151CE" w:rsidRDefault="00BC2D63" w:rsidP="00BC2D63">
            <w:pPr>
              <w:pStyle w:val="Tabletext"/>
              <w:spacing w:before="40" w:after="40"/>
              <w:jc w:val="right"/>
              <w:rPr>
                <w:b/>
                <w:bCs/>
                <w:sz w:val="18"/>
                <w:szCs w:val="18"/>
              </w:rPr>
            </w:pPr>
            <w:r>
              <w:rPr>
                <w:b/>
                <w:bCs/>
                <w:sz w:val="18"/>
                <w:szCs w:val="18"/>
              </w:rPr>
              <w:t>600</w:t>
            </w:r>
          </w:p>
        </w:tc>
        <w:tc>
          <w:tcPr>
            <w:tcW w:w="993" w:type="dxa"/>
            <w:tcBorders>
              <w:top w:val="single" w:sz="4" w:space="0" w:color="auto"/>
            </w:tcBorders>
            <w:vAlign w:val="bottom"/>
          </w:tcPr>
          <w:p w14:paraId="0236F47F" w14:textId="77777777" w:rsidR="00BC2D63" w:rsidRPr="00E151CE" w:rsidRDefault="00BC2D63" w:rsidP="00BC2D63">
            <w:pPr>
              <w:pStyle w:val="Tabletext"/>
              <w:spacing w:before="40" w:after="40"/>
              <w:jc w:val="right"/>
              <w:rPr>
                <w:b/>
                <w:bCs/>
                <w:sz w:val="18"/>
                <w:szCs w:val="18"/>
              </w:rPr>
            </w:pPr>
            <w:r>
              <w:rPr>
                <w:b/>
                <w:bCs/>
                <w:sz w:val="18"/>
                <w:szCs w:val="18"/>
              </w:rPr>
              <w:t>914</w:t>
            </w:r>
          </w:p>
        </w:tc>
        <w:tc>
          <w:tcPr>
            <w:tcW w:w="992" w:type="dxa"/>
            <w:tcBorders>
              <w:top w:val="single" w:sz="4" w:space="0" w:color="auto"/>
            </w:tcBorders>
            <w:vAlign w:val="bottom"/>
          </w:tcPr>
          <w:p w14:paraId="114E50EE" w14:textId="77777777" w:rsidR="00BC2D63" w:rsidRPr="00E151CE" w:rsidRDefault="00BC2D63" w:rsidP="00BC2D63">
            <w:pPr>
              <w:pStyle w:val="Tabletext"/>
              <w:spacing w:before="40" w:after="40"/>
              <w:jc w:val="right"/>
              <w:rPr>
                <w:b/>
                <w:bCs/>
                <w:sz w:val="18"/>
                <w:szCs w:val="18"/>
              </w:rPr>
            </w:pPr>
            <w:r>
              <w:rPr>
                <w:b/>
                <w:bCs/>
                <w:sz w:val="18"/>
                <w:szCs w:val="18"/>
              </w:rPr>
              <w:t>1 500</w:t>
            </w:r>
          </w:p>
        </w:tc>
        <w:tc>
          <w:tcPr>
            <w:tcW w:w="1382" w:type="dxa"/>
            <w:tcBorders>
              <w:top w:val="single" w:sz="4" w:space="0" w:color="auto"/>
            </w:tcBorders>
            <w:vAlign w:val="bottom"/>
          </w:tcPr>
          <w:p w14:paraId="04837510" w14:textId="77777777" w:rsidR="00BC2D63" w:rsidRPr="00E151CE" w:rsidRDefault="00BC2D63" w:rsidP="00BC2D63">
            <w:pPr>
              <w:pStyle w:val="Tabletext"/>
              <w:spacing w:before="40" w:after="40"/>
              <w:jc w:val="right"/>
              <w:rPr>
                <w:b/>
                <w:bCs/>
                <w:sz w:val="18"/>
                <w:szCs w:val="18"/>
              </w:rPr>
            </w:pPr>
            <w:r>
              <w:rPr>
                <w:b/>
                <w:bCs/>
                <w:sz w:val="18"/>
                <w:szCs w:val="18"/>
              </w:rPr>
              <w:t>20 702</w:t>
            </w:r>
          </w:p>
        </w:tc>
        <w:tc>
          <w:tcPr>
            <w:tcW w:w="1028" w:type="dxa"/>
            <w:tcBorders>
              <w:top w:val="single" w:sz="4" w:space="0" w:color="auto"/>
            </w:tcBorders>
            <w:vAlign w:val="bottom"/>
          </w:tcPr>
          <w:p w14:paraId="422E8C94" w14:textId="77777777" w:rsidR="00BC2D63" w:rsidRPr="00E151CE" w:rsidRDefault="00BC2D63" w:rsidP="00BC2D63">
            <w:pPr>
              <w:pStyle w:val="Tabletext"/>
              <w:spacing w:before="40" w:after="40"/>
              <w:jc w:val="right"/>
              <w:rPr>
                <w:b/>
                <w:bCs/>
                <w:sz w:val="18"/>
                <w:szCs w:val="18"/>
              </w:rPr>
            </w:pPr>
            <w:r>
              <w:rPr>
                <w:b/>
                <w:bCs/>
                <w:sz w:val="18"/>
                <w:szCs w:val="18"/>
              </w:rPr>
              <w:t>27 682</w:t>
            </w:r>
          </w:p>
        </w:tc>
      </w:tr>
    </w:tbl>
    <w:p w14:paraId="6F34A0FB" w14:textId="77777777" w:rsidR="00BC2D63" w:rsidRDefault="00BC2D63" w:rsidP="00BC2D63">
      <w:pPr>
        <w:overflowPunct/>
        <w:autoSpaceDE/>
        <w:autoSpaceDN/>
        <w:adjustRightInd/>
        <w:spacing w:before="0"/>
        <w:textAlignment w:val="auto"/>
      </w:pPr>
      <w:r>
        <w:br w:type="page"/>
      </w:r>
    </w:p>
    <w:p w14:paraId="5110B9F0" w14:textId="77777777" w:rsidR="00BC2D63" w:rsidRPr="0007574E" w:rsidRDefault="00BC2D63" w:rsidP="0021462F">
      <w:pPr>
        <w:pStyle w:val="TableNo"/>
      </w:pPr>
      <w:bookmarkStart w:id="77" w:name="_Toc7183139"/>
      <w:r w:rsidRPr="0007574E">
        <w:lastRenderedPageBreak/>
        <w:t>Tableau 9</w:t>
      </w:r>
      <w:bookmarkEnd w:id="77"/>
    </w:p>
    <w:p w14:paraId="09BA16AA" w14:textId="77777777" w:rsidR="00BC2D63" w:rsidRPr="00BC2D63" w:rsidRDefault="00BC2D63" w:rsidP="00BC2D63">
      <w:pPr>
        <w:pStyle w:val="Tabletitle"/>
        <w:rPr>
          <w:lang w:val="fr-CH"/>
        </w:rPr>
      </w:pPr>
      <w:bookmarkStart w:id="78" w:name="_Toc7183140"/>
      <w:r w:rsidRPr="00BC2D63">
        <w:rPr>
          <w:lang w:val="fr-CH"/>
        </w:rPr>
        <w:t>Secteur du développement des télécommunications</w:t>
      </w:r>
      <w:bookmarkStart w:id="79" w:name="_Toc7183141"/>
      <w:bookmarkEnd w:id="78"/>
      <w:r w:rsidRPr="00BC2D63">
        <w:rPr>
          <w:lang w:val="fr-CH"/>
        </w:rPr>
        <w:br/>
        <w:t>Charges prévues par chapitre</w:t>
      </w:r>
      <w:bookmarkEnd w:id="79"/>
    </w:p>
    <w:p w14:paraId="43042F81" w14:textId="41D82625" w:rsidR="00BC2D63" w:rsidRPr="00675F4B" w:rsidRDefault="00BC2D63" w:rsidP="00BC2D63">
      <w:pPr>
        <w:spacing w:before="0" w:after="120"/>
        <w:jc w:val="right"/>
        <w:rPr>
          <w:rFonts w:cs="Calibri"/>
          <w:i/>
          <w:iCs/>
          <w:sz w:val="18"/>
          <w:szCs w:val="18"/>
          <w:lang w:val="fr-CH"/>
        </w:rPr>
      </w:pPr>
      <w:r>
        <w:rPr>
          <w:noProof/>
          <w:lang w:eastAsia="en-GB"/>
        </w:rPr>
        <mc:AlternateContent>
          <mc:Choice Requires="wps">
            <w:drawing>
              <wp:anchor distT="0" distB="0" distL="114300" distR="114300" simplePos="0" relativeHeight="251676672" behindDoc="0" locked="0" layoutInCell="1" allowOverlap="1" wp14:anchorId="48205A49" wp14:editId="1C34716C">
                <wp:simplePos x="0" y="0"/>
                <wp:positionH relativeFrom="margin">
                  <wp:posOffset>3528268</wp:posOffset>
                </wp:positionH>
                <wp:positionV relativeFrom="paragraph">
                  <wp:posOffset>1549154</wp:posOffset>
                </wp:positionV>
                <wp:extent cx="4055111" cy="1302385"/>
                <wp:effectExtent l="4762" t="0" r="26353" b="26352"/>
                <wp:wrapNone/>
                <wp:docPr id="47" name="Flowchart: Terminator 47"/>
                <wp:cNvGraphicFramePr/>
                <a:graphic xmlns:a="http://schemas.openxmlformats.org/drawingml/2006/main">
                  <a:graphicData uri="http://schemas.microsoft.com/office/word/2010/wordprocessingShape">
                    <wps:wsp>
                      <wps:cNvSpPr/>
                      <wps:spPr>
                        <a:xfrm rot="16200000">
                          <a:off x="0" y="0"/>
                          <a:ext cx="4055111" cy="1302385"/>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B04F" id="Flowchart: Terminator 47" o:spid="_x0000_s1026" type="#_x0000_t116" style="position:absolute;margin-left:277.8pt;margin-top:122pt;width:319.3pt;height:102.5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" filled="f" strokecolor="black [3213]" strokeweight="1pt">
                <w10:wrap anchorx="margin"/>
              </v:shape>
            </w:pict>
          </mc:Fallback>
        </mc:AlternateContent>
      </w:r>
      <w:r w:rsidRPr="00675F4B">
        <w:rPr>
          <w:rFonts w:cs="Calibri"/>
          <w:i/>
          <w:iCs/>
          <w:sz w:val="18"/>
          <w:szCs w:val="18"/>
          <w:lang w:val="fr-CH"/>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559"/>
        <w:gridCol w:w="1701"/>
        <w:gridCol w:w="1701"/>
        <w:gridCol w:w="1559"/>
        <w:gridCol w:w="1418"/>
      </w:tblGrid>
      <w:tr w:rsidR="00BC2D63" w:rsidRPr="009C4499" w14:paraId="131CBDF3" w14:textId="77777777" w:rsidTr="00BC2D63">
        <w:trPr>
          <w:trHeight w:val="170"/>
        </w:trPr>
        <w:tc>
          <w:tcPr>
            <w:tcW w:w="6096" w:type="dxa"/>
            <w:tcBorders>
              <w:bottom w:val="single" w:sz="4" w:space="0" w:color="auto"/>
            </w:tcBorders>
          </w:tcPr>
          <w:p w14:paraId="129F471A" w14:textId="77777777" w:rsidR="00BC2D63" w:rsidRPr="00675F4B" w:rsidRDefault="00BC2D63" w:rsidP="00BC2D63">
            <w:pPr>
              <w:pStyle w:val="Tabletext"/>
              <w:spacing w:before="40" w:after="40"/>
              <w:rPr>
                <w:sz w:val="18"/>
                <w:szCs w:val="18"/>
                <w:lang w:val="fr-CH"/>
              </w:rPr>
            </w:pPr>
          </w:p>
        </w:tc>
        <w:tc>
          <w:tcPr>
            <w:tcW w:w="1559" w:type="dxa"/>
            <w:tcBorders>
              <w:bottom w:val="single" w:sz="4" w:space="0" w:color="auto"/>
            </w:tcBorders>
          </w:tcPr>
          <w:p w14:paraId="03775EC1" w14:textId="77777777" w:rsidR="00BC2D63" w:rsidRPr="0007574E" w:rsidRDefault="00BC2D63" w:rsidP="00BC2D63">
            <w:pPr>
              <w:pStyle w:val="Tabletext"/>
              <w:spacing w:before="40" w:after="40"/>
              <w:jc w:val="center"/>
              <w:rPr>
                <w:b/>
                <w:bCs/>
                <w:sz w:val="18"/>
                <w:szCs w:val="18"/>
              </w:rPr>
            </w:pPr>
            <w:r w:rsidRPr="0007574E">
              <w:rPr>
                <w:b/>
                <w:bCs/>
                <w:sz w:val="18"/>
                <w:szCs w:val="18"/>
              </w:rPr>
              <w:t xml:space="preserve">Charges </w:t>
            </w:r>
            <w:r w:rsidRPr="0007574E">
              <w:rPr>
                <w:b/>
                <w:bCs/>
                <w:sz w:val="18"/>
                <w:szCs w:val="18"/>
              </w:rPr>
              <w:br/>
              <w:t>2016-2017</w:t>
            </w:r>
          </w:p>
        </w:tc>
        <w:tc>
          <w:tcPr>
            <w:tcW w:w="1701" w:type="dxa"/>
            <w:tcBorders>
              <w:bottom w:val="single" w:sz="4" w:space="0" w:color="auto"/>
            </w:tcBorders>
          </w:tcPr>
          <w:p w14:paraId="157ACF55"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Budget</w:t>
            </w:r>
            <w:r w:rsidRPr="009C4499">
              <w:rPr>
                <w:b/>
                <w:bCs/>
                <w:sz w:val="18"/>
                <w:szCs w:val="18"/>
                <w:lang w:val="fr-CH"/>
              </w:rPr>
              <w:br/>
              <w:t>2018-2019</w:t>
            </w:r>
          </w:p>
        </w:tc>
        <w:tc>
          <w:tcPr>
            <w:tcW w:w="1701" w:type="dxa"/>
            <w:tcBorders>
              <w:bottom w:val="single" w:sz="4" w:space="0" w:color="auto"/>
            </w:tcBorders>
          </w:tcPr>
          <w:p w14:paraId="2370B2B8"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2020</w:t>
            </w:r>
          </w:p>
        </w:tc>
        <w:tc>
          <w:tcPr>
            <w:tcW w:w="1559" w:type="dxa"/>
            <w:tcBorders>
              <w:bottom w:val="single" w:sz="4" w:space="0" w:color="auto"/>
            </w:tcBorders>
          </w:tcPr>
          <w:p w14:paraId="3584F138"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Estimations</w:t>
            </w:r>
            <w:r w:rsidRPr="009C4499">
              <w:rPr>
                <w:b/>
                <w:bCs/>
                <w:sz w:val="18"/>
                <w:szCs w:val="18"/>
                <w:lang w:val="fr-CH"/>
              </w:rPr>
              <w:br/>
              <w:t>2021</w:t>
            </w:r>
          </w:p>
        </w:tc>
        <w:tc>
          <w:tcPr>
            <w:tcW w:w="1418" w:type="dxa"/>
            <w:tcBorders>
              <w:bottom w:val="single" w:sz="4" w:space="0" w:color="auto"/>
            </w:tcBorders>
          </w:tcPr>
          <w:p w14:paraId="4826C9E9"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r w:rsidRPr="009C4499">
              <w:rPr>
                <w:b/>
                <w:bCs/>
                <w:sz w:val="18"/>
                <w:szCs w:val="18"/>
                <w:lang w:val="fr-CH"/>
              </w:rPr>
              <w:br/>
              <w:t>2020-2021</w:t>
            </w:r>
          </w:p>
        </w:tc>
      </w:tr>
      <w:tr w:rsidR="00BC2D63" w:rsidRPr="009C4499" w14:paraId="5F4300B3" w14:textId="77777777" w:rsidTr="00BC2D63">
        <w:trPr>
          <w:trHeight w:val="170"/>
        </w:trPr>
        <w:tc>
          <w:tcPr>
            <w:tcW w:w="6096" w:type="dxa"/>
            <w:tcBorders>
              <w:top w:val="single" w:sz="4" w:space="0" w:color="auto"/>
            </w:tcBorders>
          </w:tcPr>
          <w:p w14:paraId="50AFBFA2" w14:textId="77777777" w:rsidR="00BC2D63" w:rsidRPr="006B3907" w:rsidRDefault="00BC2D63" w:rsidP="00BC2D63">
            <w:pPr>
              <w:pStyle w:val="Tabletext"/>
              <w:spacing w:before="40" w:after="40"/>
              <w:rPr>
                <w:sz w:val="18"/>
                <w:szCs w:val="18"/>
                <w:lang w:val="fr-CH"/>
              </w:rPr>
            </w:pPr>
          </w:p>
        </w:tc>
        <w:tc>
          <w:tcPr>
            <w:tcW w:w="1559" w:type="dxa"/>
            <w:tcBorders>
              <w:top w:val="single" w:sz="4" w:space="0" w:color="auto"/>
            </w:tcBorders>
            <w:vAlign w:val="center"/>
          </w:tcPr>
          <w:p w14:paraId="01579813"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1871CBCC" w14:textId="77777777" w:rsidR="00BC2D63" w:rsidRPr="00905A42" w:rsidRDefault="00BC2D63" w:rsidP="00BC2D63">
            <w:pPr>
              <w:pStyle w:val="Tabletext"/>
              <w:spacing w:before="40" w:after="40"/>
              <w:jc w:val="right"/>
              <w:rPr>
                <w:sz w:val="18"/>
                <w:szCs w:val="18"/>
                <w:lang w:val="fr-CH"/>
              </w:rPr>
            </w:pPr>
          </w:p>
        </w:tc>
        <w:tc>
          <w:tcPr>
            <w:tcW w:w="1701" w:type="dxa"/>
            <w:tcBorders>
              <w:top w:val="single" w:sz="4" w:space="0" w:color="auto"/>
            </w:tcBorders>
          </w:tcPr>
          <w:p w14:paraId="60A4221B" w14:textId="77777777" w:rsidR="00BC2D63" w:rsidRPr="00905A42" w:rsidRDefault="00BC2D63" w:rsidP="00BC2D63">
            <w:pPr>
              <w:pStyle w:val="Tabletext"/>
              <w:spacing w:before="40" w:after="40"/>
              <w:jc w:val="right"/>
              <w:rPr>
                <w:sz w:val="18"/>
                <w:szCs w:val="18"/>
                <w:lang w:val="fr-CH"/>
              </w:rPr>
            </w:pPr>
          </w:p>
        </w:tc>
        <w:tc>
          <w:tcPr>
            <w:tcW w:w="1559" w:type="dxa"/>
            <w:tcBorders>
              <w:top w:val="single" w:sz="4" w:space="0" w:color="auto"/>
            </w:tcBorders>
          </w:tcPr>
          <w:p w14:paraId="13BD58B7" w14:textId="77777777" w:rsidR="00BC2D63" w:rsidRPr="00905A42" w:rsidRDefault="00BC2D63" w:rsidP="00BC2D63">
            <w:pPr>
              <w:pStyle w:val="Tabletext"/>
              <w:spacing w:before="40" w:after="40"/>
              <w:jc w:val="right"/>
              <w:rPr>
                <w:sz w:val="18"/>
                <w:szCs w:val="18"/>
                <w:lang w:val="fr-CH"/>
              </w:rPr>
            </w:pPr>
          </w:p>
        </w:tc>
        <w:tc>
          <w:tcPr>
            <w:tcW w:w="1418" w:type="dxa"/>
            <w:tcBorders>
              <w:top w:val="single" w:sz="4" w:space="0" w:color="auto"/>
            </w:tcBorders>
          </w:tcPr>
          <w:p w14:paraId="620119AE" w14:textId="77777777" w:rsidR="00BC2D63" w:rsidRPr="00274FF4" w:rsidRDefault="00BC2D63" w:rsidP="00BC2D63">
            <w:pPr>
              <w:pStyle w:val="Tabletext"/>
              <w:spacing w:before="40" w:after="40"/>
              <w:jc w:val="right"/>
              <w:rPr>
                <w:sz w:val="18"/>
                <w:szCs w:val="18"/>
                <w:lang w:val="fr-CH"/>
              </w:rPr>
            </w:pPr>
          </w:p>
        </w:tc>
      </w:tr>
      <w:tr w:rsidR="00BC2D63" w:rsidRPr="009C4499" w14:paraId="2C7732DC" w14:textId="77777777" w:rsidTr="00BC2D63">
        <w:trPr>
          <w:trHeight w:val="170"/>
        </w:trPr>
        <w:tc>
          <w:tcPr>
            <w:tcW w:w="6096" w:type="dxa"/>
          </w:tcPr>
          <w:p w14:paraId="287EC0B9" w14:textId="77777777" w:rsidR="00BC2D63" w:rsidRPr="006B3907" w:rsidRDefault="00BC2D63" w:rsidP="00BC2D63">
            <w:pPr>
              <w:pStyle w:val="Tabletext"/>
              <w:spacing w:before="40" w:after="40"/>
              <w:ind w:left="1440" w:hanging="1440"/>
              <w:rPr>
                <w:sz w:val="18"/>
                <w:szCs w:val="18"/>
                <w:lang w:val="fr-CH"/>
              </w:rPr>
            </w:pPr>
            <w:r>
              <w:rPr>
                <w:sz w:val="18"/>
                <w:szCs w:val="18"/>
                <w:lang w:val="fr-CH"/>
              </w:rPr>
              <w:t>Chapitre 3</w:t>
            </w:r>
            <w:r>
              <w:rPr>
                <w:sz w:val="18"/>
                <w:szCs w:val="18"/>
                <w:lang w:val="fr-CH"/>
              </w:rPr>
              <w:tab/>
            </w:r>
            <w:r w:rsidRPr="00274FF4">
              <w:rPr>
                <w:rFonts w:cs="Segoe UI"/>
                <w:sz w:val="18"/>
                <w:szCs w:val="18"/>
                <w:lang w:val="fr-CH"/>
              </w:rPr>
              <w:t>Conférence</w:t>
            </w:r>
            <w:r>
              <w:rPr>
                <w:rFonts w:cs="Segoe UI"/>
                <w:sz w:val="18"/>
                <w:szCs w:val="18"/>
                <w:lang w:val="fr-CH"/>
              </w:rPr>
              <w:t>s</w:t>
            </w:r>
            <w:r w:rsidRPr="00274FF4">
              <w:rPr>
                <w:rFonts w:cs="Segoe UI"/>
                <w:sz w:val="18"/>
                <w:szCs w:val="18"/>
                <w:lang w:val="fr-CH"/>
              </w:rPr>
              <w:t xml:space="preserve"> mondiale</w:t>
            </w:r>
            <w:r>
              <w:rPr>
                <w:rFonts w:cs="Segoe UI"/>
                <w:sz w:val="18"/>
                <w:szCs w:val="18"/>
                <w:lang w:val="fr-CH"/>
              </w:rPr>
              <w:t>s</w:t>
            </w:r>
            <w:r w:rsidRPr="00274FF4">
              <w:rPr>
                <w:rFonts w:cs="Segoe UI"/>
                <w:sz w:val="18"/>
                <w:szCs w:val="18"/>
                <w:lang w:val="fr-CH"/>
              </w:rPr>
              <w:t xml:space="preserve"> de développement des télécommunications</w:t>
            </w:r>
          </w:p>
        </w:tc>
        <w:tc>
          <w:tcPr>
            <w:tcW w:w="1559" w:type="dxa"/>
          </w:tcPr>
          <w:p w14:paraId="21B4500D" w14:textId="77777777" w:rsidR="00BC2D63" w:rsidRPr="00905A42" w:rsidRDefault="00BC2D63" w:rsidP="00BC2D63">
            <w:pPr>
              <w:pStyle w:val="Tabletext"/>
              <w:spacing w:before="40" w:after="40"/>
              <w:jc w:val="right"/>
              <w:rPr>
                <w:sz w:val="18"/>
                <w:szCs w:val="18"/>
              </w:rPr>
            </w:pPr>
            <w:r>
              <w:rPr>
                <w:sz w:val="18"/>
                <w:szCs w:val="18"/>
              </w:rPr>
              <w:t>980</w:t>
            </w:r>
          </w:p>
        </w:tc>
        <w:tc>
          <w:tcPr>
            <w:tcW w:w="1701" w:type="dxa"/>
          </w:tcPr>
          <w:p w14:paraId="1D6FCA35" w14:textId="77777777" w:rsidR="00BC2D63" w:rsidRPr="00905A42" w:rsidRDefault="00BC2D63" w:rsidP="00BC2D63">
            <w:pPr>
              <w:pStyle w:val="Tabletext"/>
              <w:spacing w:before="40" w:after="40"/>
              <w:jc w:val="right"/>
              <w:rPr>
                <w:sz w:val="18"/>
                <w:szCs w:val="18"/>
              </w:rPr>
            </w:pPr>
          </w:p>
        </w:tc>
        <w:tc>
          <w:tcPr>
            <w:tcW w:w="1701" w:type="dxa"/>
          </w:tcPr>
          <w:p w14:paraId="64AD11AB" w14:textId="77777777" w:rsidR="00BC2D63" w:rsidRPr="00905A42" w:rsidRDefault="00BC2D63" w:rsidP="00BC2D63">
            <w:pPr>
              <w:pStyle w:val="Tabletext"/>
              <w:spacing w:before="40" w:after="40"/>
              <w:jc w:val="right"/>
              <w:rPr>
                <w:sz w:val="18"/>
                <w:szCs w:val="18"/>
              </w:rPr>
            </w:pPr>
          </w:p>
        </w:tc>
        <w:tc>
          <w:tcPr>
            <w:tcW w:w="1559" w:type="dxa"/>
          </w:tcPr>
          <w:p w14:paraId="5E8BB2B9" w14:textId="77777777" w:rsidR="00BC2D63" w:rsidRPr="00905A42" w:rsidRDefault="00BC2D63" w:rsidP="00BC2D63">
            <w:pPr>
              <w:pStyle w:val="Tabletext"/>
              <w:spacing w:before="40" w:after="40"/>
              <w:jc w:val="right"/>
              <w:rPr>
                <w:sz w:val="18"/>
                <w:szCs w:val="18"/>
              </w:rPr>
            </w:pPr>
            <w:r>
              <w:rPr>
                <w:sz w:val="18"/>
                <w:szCs w:val="18"/>
              </w:rPr>
              <w:t>1 026</w:t>
            </w:r>
          </w:p>
        </w:tc>
        <w:tc>
          <w:tcPr>
            <w:tcW w:w="1418" w:type="dxa"/>
          </w:tcPr>
          <w:p w14:paraId="305448BC" w14:textId="77777777" w:rsidR="00BC2D63" w:rsidRPr="00274FF4" w:rsidRDefault="00BC2D63" w:rsidP="00BC2D63">
            <w:pPr>
              <w:pStyle w:val="Tabletext"/>
              <w:spacing w:before="40" w:after="40"/>
              <w:jc w:val="right"/>
              <w:rPr>
                <w:sz w:val="18"/>
                <w:szCs w:val="18"/>
              </w:rPr>
            </w:pPr>
            <w:r w:rsidRPr="00274FF4">
              <w:rPr>
                <w:sz w:val="18"/>
                <w:szCs w:val="18"/>
              </w:rPr>
              <w:t>1 026</w:t>
            </w:r>
          </w:p>
        </w:tc>
      </w:tr>
      <w:tr w:rsidR="00BC2D63" w:rsidRPr="009C4499" w14:paraId="6F9BA1A2" w14:textId="77777777" w:rsidTr="00BC2D63">
        <w:trPr>
          <w:trHeight w:val="170"/>
        </w:trPr>
        <w:tc>
          <w:tcPr>
            <w:tcW w:w="6096" w:type="dxa"/>
          </w:tcPr>
          <w:p w14:paraId="73E6DE3C" w14:textId="77777777" w:rsidR="00BC2D63" w:rsidRPr="006B3907" w:rsidRDefault="00BC2D63" w:rsidP="00BC2D63">
            <w:pPr>
              <w:pStyle w:val="Tabletext"/>
              <w:spacing w:before="40" w:after="40"/>
              <w:rPr>
                <w:sz w:val="18"/>
                <w:szCs w:val="18"/>
              </w:rPr>
            </w:pPr>
          </w:p>
        </w:tc>
        <w:tc>
          <w:tcPr>
            <w:tcW w:w="1559" w:type="dxa"/>
            <w:vAlign w:val="center"/>
          </w:tcPr>
          <w:p w14:paraId="7AE8AC76" w14:textId="77777777" w:rsidR="00BC2D63" w:rsidRPr="00905A42" w:rsidRDefault="00BC2D63" w:rsidP="00BC2D63">
            <w:pPr>
              <w:pStyle w:val="Tabletext"/>
              <w:spacing w:before="40" w:after="40"/>
              <w:jc w:val="right"/>
              <w:rPr>
                <w:sz w:val="18"/>
                <w:szCs w:val="18"/>
                <w:lang w:val="fr-CH"/>
              </w:rPr>
            </w:pPr>
          </w:p>
        </w:tc>
        <w:tc>
          <w:tcPr>
            <w:tcW w:w="1701" w:type="dxa"/>
          </w:tcPr>
          <w:p w14:paraId="4B2D370F" w14:textId="77777777" w:rsidR="00BC2D63" w:rsidRPr="00905A42" w:rsidRDefault="00BC2D63" w:rsidP="00BC2D63">
            <w:pPr>
              <w:pStyle w:val="Tabletext"/>
              <w:spacing w:before="40" w:after="40"/>
              <w:jc w:val="right"/>
              <w:rPr>
                <w:sz w:val="18"/>
                <w:szCs w:val="18"/>
                <w:lang w:val="fr-CH"/>
              </w:rPr>
            </w:pPr>
          </w:p>
        </w:tc>
        <w:tc>
          <w:tcPr>
            <w:tcW w:w="1701" w:type="dxa"/>
          </w:tcPr>
          <w:p w14:paraId="20A60E99" w14:textId="77777777" w:rsidR="00BC2D63" w:rsidRPr="00905A42" w:rsidRDefault="00BC2D63" w:rsidP="00BC2D63">
            <w:pPr>
              <w:pStyle w:val="Tabletext"/>
              <w:spacing w:before="40" w:after="40"/>
              <w:jc w:val="right"/>
              <w:rPr>
                <w:sz w:val="18"/>
                <w:szCs w:val="18"/>
                <w:lang w:val="fr-CH"/>
              </w:rPr>
            </w:pPr>
          </w:p>
        </w:tc>
        <w:tc>
          <w:tcPr>
            <w:tcW w:w="1559" w:type="dxa"/>
          </w:tcPr>
          <w:p w14:paraId="1D8AB663" w14:textId="77777777" w:rsidR="00BC2D63" w:rsidRPr="00905A42" w:rsidRDefault="00BC2D63" w:rsidP="00BC2D63">
            <w:pPr>
              <w:pStyle w:val="Tabletext"/>
              <w:spacing w:before="40" w:after="40"/>
              <w:jc w:val="right"/>
              <w:rPr>
                <w:sz w:val="18"/>
                <w:szCs w:val="18"/>
                <w:lang w:val="fr-CH"/>
              </w:rPr>
            </w:pPr>
          </w:p>
        </w:tc>
        <w:tc>
          <w:tcPr>
            <w:tcW w:w="1418" w:type="dxa"/>
          </w:tcPr>
          <w:p w14:paraId="6D83AD48" w14:textId="77777777" w:rsidR="00BC2D63" w:rsidRPr="00274FF4" w:rsidRDefault="00BC2D63" w:rsidP="00BC2D63">
            <w:pPr>
              <w:pStyle w:val="Tabletext"/>
              <w:spacing w:before="40" w:after="40"/>
              <w:jc w:val="right"/>
              <w:rPr>
                <w:sz w:val="18"/>
                <w:szCs w:val="18"/>
                <w:lang w:val="fr-CH"/>
              </w:rPr>
            </w:pPr>
          </w:p>
        </w:tc>
      </w:tr>
      <w:tr w:rsidR="00BC2D63" w:rsidRPr="006B3907" w14:paraId="7D1BB1A0" w14:textId="77777777" w:rsidTr="00BC2D63">
        <w:trPr>
          <w:trHeight w:val="170"/>
        </w:trPr>
        <w:tc>
          <w:tcPr>
            <w:tcW w:w="6096" w:type="dxa"/>
          </w:tcPr>
          <w:p w14:paraId="4094B512" w14:textId="77777777" w:rsidR="00BC2D63" w:rsidRPr="006B3907" w:rsidRDefault="00BC2D63" w:rsidP="00BC2D63">
            <w:pPr>
              <w:pStyle w:val="Tabletext"/>
              <w:spacing w:before="40" w:after="40"/>
              <w:ind w:left="1440" w:hanging="1440"/>
              <w:rPr>
                <w:i/>
                <w:iCs/>
                <w:sz w:val="18"/>
                <w:szCs w:val="18"/>
                <w:lang w:val="fr-CH"/>
              </w:rPr>
            </w:pPr>
            <w:r>
              <w:rPr>
                <w:sz w:val="18"/>
                <w:szCs w:val="18"/>
                <w:lang w:val="fr-CH"/>
              </w:rPr>
              <w:t>Chapitre 4</w:t>
            </w:r>
            <w:r w:rsidRPr="006B3907">
              <w:rPr>
                <w:sz w:val="18"/>
                <w:szCs w:val="18"/>
                <w:lang w:val="fr-CH"/>
              </w:rPr>
              <w:tab/>
            </w:r>
            <w:r w:rsidRPr="00274FF4">
              <w:rPr>
                <w:sz w:val="18"/>
                <w:szCs w:val="18"/>
                <w:lang w:val="fr-CH"/>
              </w:rPr>
              <w:t>Conférence</w:t>
            </w:r>
            <w:r>
              <w:rPr>
                <w:sz w:val="18"/>
                <w:szCs w:val="18"/>
                <w:lang w:val="fr-CH"/>
              </w:rPr>
              <w:t>s</w:t>
            </w:r>
            <w:r w:rsidRPr="00274FF4">
              <w:rPr>
                <w:sz w:val="18"/>
                <w:szCs w:val="18"/>
                <w:lang w:val="fr-CH"/>
              </w:rPr>
              <w:t xml:space="preserve"> </w:t>
            </w:r>
            <w:r>
              <w:rPr>
                <w:sz w:val="18"/>
                <w:szCs w:val="18"/>
                <w:lang w:val="fr-CH"/>
              </w:rPr>
              <w:t>régionales</w:t>
            </w:r>
            <w:r w:rsidRPr="00274FF4">
              <w:rPr>
                <w:sz w:val="18"/>
                <w:szCs w:val="18"/>
                <w:lang w:val="fr-CH"/>
              </w:rPr>
              <w:t xml:space="preserve"> de développement des télécommunications</w:t>
            </w:r>
          </w:p>
        </w:tc>
        <w:tc>
          <w:tcPr>
            <w:tcW w:w="1559" w:type="dxa"/>
          </w:tcPr>
          <w:p w14:paraId="23F338B3" w14:textId="77777777" w:rsidR="00BC2D63" w:rsidRPr="00905A42" w:rsidRDefault="00BC2D63" w:rsidP="00BC2D63">
            <w:pPr>
              <w:pStyle w:val="Tabletext"/>
              <w:spacing w:before="40" w:after="40"/>
              <w:jc w:val="right"/>
              <w:rPr>
                <w:sz w:val="18"/>
                <w:szCs w:val="18"/>
                <w:lang w:val="fr-CH"/>
              </w:rPr>
            </w:pPr>
            <w:r>
              <w:rPr>
                <w:sz w:val="18"/>
                <w:szCs w:val="18"/>
                <w:lang w:val="fr-CH"/>
              </w:rPr>
              <w:t>457</w:t>
            </w:r>
          </w:p>
        </w:tc>
        <w:tc>
          <w:tcPr>
            <w:tcW w:w="1701" w:type="dxa"/>
          </w:tcPr>
          <w:p w14:paraId="44D2F79B" w14:textId="77777777" w:rsidR="00BC2D63" w:rsidRPr="00905A42" w:rsidRDefault="00BC2D63" w:rsidP="00BC2D63">
            <w:pPr>
              <w:pStyle w:val="Tabletext"/>
              <w:spacing w:before="40" w:after="40"/>
              <w:jc w:val="right"/>
              <w:rPr>
                <w:sz w:val="18"/>
                <w:szCs w:val="18"/>
                <w:lang w:val="fr-CH"/>
              </w:rPr>
            </w:pPr>
          </w:p>
        </w:tc>
        <w:tc>
          <w:tcPr>
            <w:tcW w:w="1701" w:type="dxa"/>
          </w:tcPr>
          <w:p w14:paraId="6C71C135" w14:textId="77777777" w:rsidR="00BC2D63" w:rsidRPr="00905A42" w:rsidRDefault="00BC2D63" w:rsidP="00BC2D63">
            <w:pPr>
              <w:pStyle w:val="Tabletext"/>
              <w:spacing w:before="40" w:after="40"/>
              <w:jc w:val="right"/>
              <w:rPr>
                <w:sz w:val="18"/>
                <w:szCs w:val="18"/>
                <w:lang w:val="fr-CH"/>
              </w:rPr>
            </w:pPr>
            <w:r>
              <w:rPr>
                <w:sz w:val="18"/>
                <w:szCs w:val="18"/>
                <w:lang w:val="fr-CH"/>
              </w:rPr>
              <w:t>181</w:t>
            </w:r>
          </w:p>
        </w:tc>
        <w:tc>
          <w:tcPr>
            <w:tcW w:w="1559" w:type="dxa"/>
          </w:tcPr>
          <w:p w14:paraId="630E0E88" w14:textId="77777777" w:rsidR="00BC2D63" w:rsidRPr="00905A42" w:rsidRDefault="00BC2D63" w:rsidP="00BC2D63">
            <w:pPr>
              <w:pStyle w:val="Tabletext"/>
              <w:spacing w:before="40" w:after="40"/>
              <w:jc w:val="right"/>
              <w:rPr>
                <w:sz w:val="18"/>
                <w:szCs w:val="18"/>
                <w:lang w:val="fr-CH"/>
              </w:rPr>
            </w:pPr>
            <w:r>
              <w:rPr>
                <w:sz w:val="18"/>
                <w:szCs w:val="18"/>
                <w:lang w:val="fr-CH"/>
              </w:rPr>
              <w:t>317</w:t>
            </w:r>
          </w:p>
        </w:tc>
        <w:tc>
          <w:tcPr>
            <w:tcW w:w="1418" w:type="dxa"/>
          </w:tcPr>
          <w:p w14:paraId="2D50500C" w14:textId="77777777" w:rsidR="00BC2D63" w:rsidRPr="00274FF4" w:rsidRDefault="00BC2D63" w:rsidP="00BC2D63">
            <w:pPr>
              <w:pStyle w:val="Tabletext"/>
              <w:spacing w:before="40" w:after="40"/>
              <w:jc w:val="right"/>
              <w:rPr>
                <w:sz w:val="18"/>
                <w:szCs w:val="18"/>
                <w:lang w:val="fr-CH"/>
              </w:rPr>
            </w:pPr>
            <w:r>
              <w:rPr>
                <w:sz w:val="18"/>
                <w:szCs w:val="18"/>
                <w:lang w:val="fr-CH"/>
              </w:rPr>
              <w:t>498</w:t>
            </w:r>
          </w:p>
        </w:tc>
      </w:tr>
      <w:tr w:rsidR="00BC2D63" w:rsidRPr="006B3907" w14:paraId="549FAAED" w14:textId="77777777" w:rsidTr="00BC2D63">
        <w:trPr>
          <w:trHeight w:val="170"/>
        </w:trPr>
        <w:tc>
          <w:tcPr>
            <w:tcW w:w="6096" w:type="dxa"/>
          </w:tcPr>
          <w:p w14:paraId="2A7A3C17" w14:textId="77777777" w:rsidR="00BC2D63" w:rsidRPr="006B3907" w:rsidRDefault="00BC2D63" w:rsidP="00BC2D63">
            <w:pPr>
              <w:pStyle w:val="Tabletext"/>
              <w:spacing w:before="40" w:after="40"/>
              <w:rPr>
                <w:i/>
                <w:iCs/>
                <w:sz w:val="18"/>
                <w:szCs w:val="18"/>
                <w:lang w:val="fr-CH"/>
              </w:rPr>
            </w:pPr>
          </w:p>
        </w:tc>
        <w:tc>
          <w:tcPr>
            <w:tcW w:w="1559" w:type="dxa"/>
          </w:tcPr>
          <w:p w14:paraId="2E6006AA" w14:textId="77777777" w:rsidR="00BC2D63" w:rsidRPr="00905A42" w:rsidRDefault="00BC2D63" w:rsidP="00BC2D63">
            <w:pPr>
              <w:pStyle w:val="Tabletext"/>
              <w:spacing w:before="40" w:after="40"/>
              <w:jc w:val="right"/>
              <w:rPr>
                <w:sz w:val="18"/>
                <w:szCs w:val="18"/>
                <w:lang w:val="fr-CH"/>
              </w:rPr>
            </w:pPr>
          </w:p>
        </w:tc>
        <w:tc>
          <w:tcPr>
            <w:tcW w:w="1701" w:type="dxa"/>
          </w:tcPr>
          <w:p w14:paraId="34EC6619" w14:textId="77777777" w:rsidR="00BC2D63" w:rsidRPr="00905A42" w:rsidRDefault="00BC2D63" w:rsidP="00BC2D63">
            <w:pPr>
              <w:pStyle w:val="Tabletext"/>
              <w:spacing w:before="40" w:after="40"/>
              <w:jc w:val="right"/>
              <w:rPr>
                <w:sz w:val="18"/>
                <w:szCs w:val="18"/>
                <w:lang w:val="fr-CH"/>
              </w:rPr>
            </w:pPr>
          </w:p>
        </w:tc>
        <w:tc>
          <w:tcPr>
            <w:tcW w:w="1701" w:type="dxa"/>
          </w:tcPr>
          <w:p w14:paraId="6C15ABB7" w14:textId="77777777" w:rsidR="00BC2D63" w:rsidRPr="00905A42" w:rsidRDefault="00BC2D63" w:rsidP="00BC2D63">
            <w:pPr>
              <w:pStyle w:val="Tabletext"/>
              <w:spacing w:before="40" w:after="40"/>
              <w:jc w:val="right"/>
              <w:rPr>
                <w:sz w:val="18"/>
                <w:szCs w:val="18"/>
                <w:lang w:val="fr-CH"/>
              </w:rPr>
            </w:pPr>
          </w:p>
        </w:tc>
        <w:tc>
          <w:tcPr>
            <w:tcW w:w="1559" w:type="dxa"/>
          </w:tcPr>
          <w:p w14:paraId="16697522" w14:textId="77777777" w:rsidR="00BC2D63" w:rsidRPr="00905A42" w:rsidRDefault="00BC2D63" w:rsidP="00BC2D63">
            <w:pPr>
              <w:pStyle w:val="Tabletext"/>
              <w:spacing w:before="40" w:after="40"/>
              <w:jc w:val="right"/>
              <w:rPr>
                <w:sz w:val="18"/>
                <w:szCs w:val="18"/>
                <w:lang w:val="fr-CH"/>
              </w:rPr>
            </w:pPr>
          </w:p>
        </w:tc>
        <w:tc>
          <w:tcPr>
            <w:tcW w:w="1418" w:type="dxa"/>
          </w:tcPr>
          <w:p w14:paraId="66BF5152" w14:textId="77777777" w:rsidR="00BC2D63" w:rsidRPr="00274FF4" w:rsidRDefault="00BC2D63" w:rsidP="00BC2D63">
            <w:pPr>
              <w:pStyle w:val="Tabletext"/>
              <w:spacing w:before="40" w:after="40"/>
              <w:jc w:val="right"/>
              <w:rPr>
                <w:sz w:val="18"/>
                <w:szCs w:val="18"/>
                <w:lang w:val="fr-CH"/>
              </w:rPr>
            </w:pPr>
          </w:p>
        </w:tc>
      </w:tr>
      <w:tr w:rsidR="00BC2D63" w:rsidRPr="006B3907" w14:paraId="69368546" w14:textId="77777777" w:rsidTr="00BC2D63">
        <w:trPr>
          <w:trHeight w:val="170"/>
        </w:trPr>
        <w:tc>
          <w:tcPr>
            <w:tcW w:w="6096" w:type="dxa"/>
          </w:tcPr>
          <w:p w14:paraId="0C6D34C5" w14:textId="77777777" w:rsidR="00BC2D63" w:rsidRPr="006B3907" w:rsidRDefault="00BC2D63" w:rsidP="00BC2D63">
            <w:pPr>
              <w:pStyle w:val="Tabletext"/>
              <w:spacing w:before="40" w:after="40"/>
              <w:ind w:left="1440" w:hanging="1440"/>
              <w:rPr>
                <w:i/>
                <w:iCs/>
                <w:sz w:val="18"/>
                <w:szCs w:val="18"/>
                <w:lang w:val="fr-CH"/>
              </w:rPr>
            </w:pPr>
            <w:r>
              <w:rPr>
                <w:sz w:val="18"/>
                <w:szCs w:val="18"/>
                <w:lang w:val="fr-CH"/>
              </w:rPr>
              <w:t>Chapitre 5</w:t>
            </w:r>
            <w:r>
              <w:rPr>
                <w:sz w:val="18"/>
                <w:szCs w:val="18"/>
                <w:lang w:val="fr-CH"/>
              </w:rPr>
              <w:tab/>
            </w:r>
            <w:r w:rsidRPr="00274FF4">
              <w:rPr>
                <w:rFonts w:cs="Segoe UI"/>
                <w:sz w:val="18"/>
                <w:szCs w:val="18"/>
                <w:lang w:val="fr-CH"/>
              </w:rPr>
              <w:t>Groupe consultatif pour le développement des télécommunications</w:t>
            </w:r>
          </w:p>
        </w:tc>
        <w:tc>
          <w:tcPr>
            <w:tcW w:w="1559" w:type="dxa"/>
          </w:tcPr>
          <w:p w14:paraId="548E27E8" w14:textId="77777777" w:rsidR="00BC2D63" w:rsidRPr="00905A42" w:rsidRDefault="00BC2D63" w:rsidP="00BC2D63">
            <w:pPr>
              <w:pStyle w:val="Tabletext"/>
              <w:spacing w:before="40" w:after="40"/>
              <w:jc w:val="right"/>
              <w:rPr>
                <w:sz w:val="18"/>
                <w:szCs w:val="18"/>
                <w:lang w:val="fr-CH"/>
              </w:rPr>
            </w:pPr>
            <w:r>
              <w:rPr>
                <w:sz w:val="18"/>
                <w:szCs w:val="18"/>
                <w:lang w:val="fr-CH"/>
              </w:rPr>
              <w:t>228</w:t>
            </w:r>
          </w:p>
        </w:tc>
        <w:tc>
          <w:tcPr>
            <w:tcW w:w="1701" w:type="dxa"/>
          </w:tcPr>
          <w:p w14:paraId="6C9DCDEA" w14:textId="77777777" w:rsidR="00BC2D63" w:rsidRPr="00905A42" w:rsidRDefault="00BC2D63" w:rsidP="00BC2D63">
            <w:pPr>
              <w:pStyle w:val="Tabletext"/>
              <w:spacing w:before="40" w:after="40"/>
              <w:jc w:val="right"/>
              <w:rPr>
                <w:sz w:val="18"/>
                <w:szCs w:val="18"/>
                <w:lang w:val="fr-CH"/>
              </w:rPr>
            </w:pPr>
            <w:r>
              <w:rPr>
                <w:sz w:val="18"/>
                <w:szCs w:val="18"/>
                <w:lang w:val="fr-CH"/>
              </w:rPr>
              <w:t>214</w:t>
            </w:r>
          </w:p>
        </w:tc>
        <w:tc>
          <w:tcPr>
            <w:tcW w:w="1701" w:type="dxa"/>
          </w:tcPr>
          <w:p w14:paraId="7CF173A7" w14:textId="1C3C3322" w:rsidR="00BC2D63" w:rsidRPr="00905A42" w:rsidRDefault="0021462F" w:rsidP="00BC2D63">
            <w:pPr>
              <w:pStyle w:val="Tabletext"/>
              <w:spacing w:before="40" w:after="40"/>
              <w:jc w:val="right"/>
              <w:rPr>
                <w:sz w:val="18"/>
                <w:szCs w:val="18"/>
                <w:lang w:val="fr-CH"/>
              </w:rPr>
            </w:pPr>
            <w:r>
              <w:rPr>
                <w:noProof/>
                <w:lang w:eastAsia="en-GB"/>
              </w:rPr>
              <mc:AlternateContent>
                <mc:Choice Requires="wps">
                  <w:drawing>
                    <wp:anchor distT="0" distB="0" distL="114300" distR="114300" simplePos="0" relativeHeight="251677696" behindDoc="0" locked="0" layoutInCell="1" allowOverlap="1" wp14:anchorId="22EFF9FA" wp14:editId="0A107AFF">
                      <wp:simplePos x="0" y="0"/>
                      <wp:positionH relativeFrom="margin">
                        <wp:posOffset>590899</wp:posOffset>
                      </wp:positionH>
                      <wp:positionV relativeFrom="paragraph">
                        <wp:posOffset>60635</wp:posOffset>
                      </wp:positionV>
                      <wp:extent cx="4000500" cy="1226325"/>
                      <wp:effectExtent l="0" t="3493" r="15558" b="15557"/>
                      <wp:wrapNone/>
                      <wp:docPr id="48" name="Flowchart: Terminator 48"/>
                      <wp:cNvGraphicFramePr/>
                      <a:graphic xmlns:a="http://schemas.openxmlformats.org/drawingml/2006/main">
                        <a:graphicData uri="http://schemas.microsoft.com/office/word/2010/wordprocessingShape">
                          <wps:wsp>
                            <wps:cNvSpPr/>
                            <wps:spPr>
                              <a:xfrm rot="16200000">
                                <a:off x="0" y="0"/>
                                <a:ext cx="4000500" cy="1226325"/>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5CF5" id="Flowchart: Terminator 48" o:spid="_x0000_s1026" type="#_x0000_t116" style="position:absolute;margin-left:46.55pt;margin-top:4.75pt;width:315pt;height:96.5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" filled="f" strokecolor="#0070c0" strokeweight="1pt">
                      <w10:wrap anchorx="margin"/>
                    </v:shape>
                  </w:pict>
                </mc:Fallback>
              </mc:AlternateContent>
            </w:r>
            <w:r w:rsidR="00BC2D63">
              <w:rPr>
                <w:sz w:val="18"/>
                <w:szCs w:val="18"/>
                <w:lang w:val="fr-CH"/>
              </w:rPr>
              <w:t>122</w:t>
            </w:r>
          </w:p>
        </w:tc>
        <w:tc>
          <w:tcPr>
            <w:tcW w:w="1559" w:type="dxa"/>
          </w:tcPr>
          <w:p w14:paraId="55EED25D" w14:textId="77777777" w:rsidR="00BC2D63" w:rsidRPr="00905A42" w:rsidRDefault="00BC2D63" w:rsidP="00BC2D63">
            <w:pPr>
              <w:pStyle w:val="Tabletext"/>
              <w:spacing w:before="40" w:after="40"/>
              <w:jc w:val="right"/>
              <w:rPr>
                <w:sz w:val="18"/>
                <w:szCs w:val="18"/>
                <w:lang w:val="fr-CH"/>
              </w:rPr>
            </w:pPr>
            <w:r>
              <w:rPr>
                <w:sz w:val="18"/>
                <w:szCs w:val="18"/>
                <w:lang w:val="fr-CH"/>
              </w:rPr>
              <w:t>122</w:t>
            </w:r>
          </w:p>
        </w:tc>
        <w:tc>
          <w:tcPr>
            <w:tcW w:w="1418" w:type="dxa"/>
          </w:tcPr>
          <w:p w14:paraId="46092E00" w14:textId="77777777" w:rsidR="00BC2D63" w:rsidRPr="00274FF4" w:rsidRDefault="00BC2D63" w:rsidP="00BC2D63">
            <w:pPr>
              <w:pStyle w:val="Tabletext"/>
              <w:spacing w:before="40" w:after="40"/>
              <w:jc w:val="right"/>
              <w:rPr>
                <w:sz w:val="18"/>
                <w:szCs w:val="18"/>
                <w:lang w:val="fr-CH"/>
              </w:rPr>
            </w:pPr>
            <w:r>
              <w:rPr>
                <w:sz w:val="18"/>
                <w:szCs w:val="18"/>
                <w:lang w:val="fr-CH"/>
              </w:rPr>
              <w:t>244</w:t>
            </w:r>
          </w:p>
        </w:tc>
      </w:tr>
      <w:tr w:rsidR="00BC2D63" w:rsidRPr="006B3907" w14:paraId="3CC05E28" w14:textId="77777777" w:rsidTr="00BC2D63">
        <w:trPr>
          <w:trHeight w:val="170"/>
        </w:trPr>
        <w:tc>
          <w:tcPr>
            <w:tcW w:w="6096" w:type="dxa"/>
          </w:tcPr>
          <w:p w14:paraId="6BA3AF03" w14:textId="77777777" w:rsidR="00BC2D63" w:rsidRPr="006B3907" w:rsidRDefault="00BC2D63" w:rsidP="00BC2D63">
            <w:pPr>
              <w:pStyle w:val="Tabletext"/>
              <w:spacing w:before="40" w:after="40"/>
              <w:rPr>
                <w:sz w:val="18"/>
                <w:szCs w:val="18"/>
                <w:lang w:val="fr-CH"/>
              </w:rPr>
            </w:pPr>
          </w:p>
        </w:tc>
        <w:tc>
          <w:tcPr>
            <w:tcW w:w="1559" w:type="dxa"/>
            <w:vAlign w:val="center"/>
          </w:tcPr>
          <w:p w14:paraId="017DE51A"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55CAD635"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61889F32"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515034B4" w14:textId="77777777" w:rsidR="00BC2D63" w:rsidRPr="00905A42" w:rsidRDefault="00BC2D63" w:rsidP="00BC2D63">
            <w:pPr>
              <w:pStyle w:val="Tabletext"/>
              <w:spacing w:before="40" w:after="40"/>
              <w:jc w:val="right"/>
              <w:rPr>
                <w:rFonts w:cs="Calibri"/>
                <w:sz w:val="18"/>
                <w:szCs w:val="18"/>
                <w:lang w:val="fr-CH"/>
              </w:rPr>
            </w:pPr>
          </w:p>
        </w:tc>
        <w:tc>
          <w:tcPr>
            <w:tcW w:w="1418" w:type="dxa"/>
            <w:vAlign w:val="center"/>
          </w:tcPr>
          <w:p w14:paraId="0D02BAAE" w14:textId="77777777" w:rsidR="00BC2D63" w:rsidRPr="00274FF4" w:rsidRDefault="00BC2D63" w:rsidP="00BC2D63">
            <w:pPr>
              <w:pStyle w:val="Tabletext"/>
              <w:spacing w:before="40" w:after="40"/>
              <w:jc w:val="right"/>
              <w:rPr>
                <w:rFonts w:cs="Calibri"/>
                <w:sz w:val="18"/>
                <w:szCs w:val="18"/>
                <w:lang w:val="fr-CH"/>
              </w:rPr>
            </w:pPr>
          </w:p>
        </w:tc>
      </w:tr>
      <w:tr w:rsidR="00BC2D63" w:rsidRPr="006B3907" w14:paraId="2090F32D" w14:textId="77777777" w:rsidTr="00BC2D63">
        <w:trPr>
          <w:trHeight w:val="170"/>
        </w:trPr>
        <w:tc>
          <w:tcPr>
            <w:tcW w:w="6096" w:type="dxa"/>
          </w:tcPr>
          <w:p w14:paraId="3AE9002B" w14:textId="77777777" w:rsidR="00BC2D63" w:rsidRPr="006B3907" w:rsidRDefault="00BC2D63" w:rsidP="00BC2D63">
            <w:pPr>
              <w:pStyle w:val="Tabletext"/>
              <w:spacing w:before="40" w:after="40"/>
              <w:rPr>
                <w:sz w:val="18"/>
                <w:szCs w:val="18"/>
                <w:lang w:val="fr-CH"/>
              </w:rPr>
            </w:pPr>
            <w:r>
              <w:rPr>
                <w:sz w:val="18"/>
                <w:szCs w:val="18"/>
                <w:lang w:val="fr-CH"/>
              </w:rPr>
              <w:t>Chapitre 6</w:t>
            </w:r>
            <w:r>
              <w:rPr>
                <w:sz w:val="18"/>
                <w:szCs w:val="18"/>
                <w:lang w:val="fr-CH"/>
              </w:rPr>
              <w:tab/>
              <w:t>Réunions des commissions d'études</w:t>
            </w:r>
          </w:p>
        </w:tc>
        <w:tc>
          <w:tcPr>
            <w:tcW w:w="1559" w:type="dxa"/>
          </w:tcPr>
          <w:p w14:paraId="17B85115" w14:textId="77777777" w:rsidR="00BC2D63" w:rsidRPr="00905A42" w:rsidRDefault="00BC2D63" w:rsidP="00BC2D63">
            <w:pPr>
              <w:pStyle w:val="Tabletext"/>
              <w:spacing w:before="40" w:after="40"/>
              <w:jc w:val="right"/>
              <w:rPr>
                <w:sz w:val="18"/>
                <w:szCs w:val="18"/>
                <w:lang w:val="fr-CH"/>
              </w:rPr>
            </w:pPr>
            <w:r>
              <w:rPr>
                <w:sz w:val="18"/>
                <w:szCs w:val="18"/>
                <w:lang w:val="fr-CH"/>
              </w:rPr>
              <w:t>666</w:t>
            </w:r>
          </w:p>
        </w:tc>
        <w:tc>
          <w:tcPr>
            <w:tcW w:w="1701" w:type="dxa"/>
          </w:tcPr>
          <w:p w14:paraId="150B55D8" w14:textId="77777777" w:rsidR="00BC2D63" w:rsidRPr="00905A42" w:rsidRDefault="00BC2D63" w:rsidP="00BC2D63">
            <w:pPr>
              <w:pStyle w:val="Tabletext"/>
              <w:spacing w:before="40" w:after="40"/>
              <w:jc w:val="right"/>
              <w:rPr>
                <w:sz w:val="18"/>
                <w:szCs w:val="18"/>
                <w:lang w:val="fr-CH"/>
              </w:rPr>
            </w:pPr>
            <w:r>
              <w:rPr>
                <w:sz w:val="18"/>
                <w:szCs w:val="18"/>
                <w:lang w:val="fr-CH"/>
              </w:rPr>
              <w:t>698</w:t>
            </w:r>
          </w:p>
        </w:tc>
        <w:tc>
          <w:tcPr>
            <w:tcW w:w="1701" w:type="dxa"/>
          </w:tcPr>
          <w:p w14:paraId="6EE8F052" w14:textId="77777777" w:rsidR="00BC2D63" w:rsidRPr="00905A42" w:rsidRDefault="00BC2D63" w:rsidP="00BC2D63">
            <w:pPr>
              <w:pStyle w:val="Tabletext"/>
              <w:spacing w:before="40" w:after="40"/>
              <w:jc w:val="right"/>
              <w:rPr>
                <w:sz w:val="18"/>
                <w:szCs w:val="18"/>
                <w:lang w:val="fr-CH"/>
              </w:rPr>
            </w:pPr>
            <w:r>
              <w:rPr>
                <w:sz w:val="18"/>
                <w:szCs w:val="18"/>
                <w:lang w:val="fr-CH"/>
              </w:rPr>
              <w:t>398</w:t>
            </w:r>
          </w:p>
        </w:tc>
        <w:tc>
          <w:tcPr>
            <w:tcW w:w="1559" w:type="dxa"/>
          </w:tcPr>
          <w:p w14:paraId="7958641C" w14:textId="77777777" w:rsidR="00BC2D63" w:rsidRPr="00905A42" w:rsidRDefault="00BC2D63" w:rsidP="00BC2D63">
            <w:pPr>
              <w:pStyle w:val="Tabletext"/>
              <w:spacing w:before="40" w:after="40"/>
              <w:jc w:val="right"/>
              <w:rPr>
                <w:sz w:val="18"/>
                <w:szCs w:val="18"/>
                <w:lang w:val="fr-CH"/>
              </w:rPr>
            </w:pPr>
            <w:r>
              <w:rPr>
                <w:sz w:val="18"/>
                <w:szCs w:val="18"/>
                <w:lang w:val="fr-CH"/>
              </w:rPr>
              <w:t>398</w:t>
            </w:r>
          </w:p>
        </w:tc>
        <w:tc>
          <w:tcPr>
            <w:tcW w:w="1418" w:type="dxa"/>
          </w:tcPr>
          <w:p w14:paraId="4F057CC8" w14:textId="77777777" w:rsidR="00BC2D63" w:rsidRPr="00274FF4" w:rsidRDefault="00BC2D63" w:rsidP="00BC2D63">
            <w:pPr>
              <w:pStyle w:val="Tabletext"/>
              <w:spacing w:before="40" w:after="40"/>
              <w:jc w:val="right"/>
              <w:rPr>
                <w:sz w:val="18"/>
                <w:szCs w:val="18"/>
                <w:lang w:val="fr-CH"/>
              </w:rPr>
            </w:pPr>
            <w:r>
              <w:rPr>
                <w:sz w:val="18"/>
                <w:szCs w:val="18"/>
                <w:lang w:val="fr-CH"/>
              </w:rPr>
              <w:t>796</w:t>
            </w:r>
          </w:p>
        </w:tc>
      </w:tr>
      <w:tr w:rsidR="00BC2D63" w:rsidRPr="006B3907" w14:paraId="4482E4F8" w14:textId="77777777" w:rsidTr="00BC2D63">
        <w:trPr>
          <w:trHeight w:val="170"/>
        </w:trPr>
        <w:tc>
          <w:tcPr>
            <w:tcW w:w="6096" w:type="dxa"/>
          </w:tcPr>
          <w:p w14:paraId="73CDDC1D" w14:textId="77777777" w:rsidR="00BC2D63" w:rsidRPr="006B3907" w:rsidRDefault="00BC2D63" w:rsidP="00BC2D63">
            <w:pPr>
              <w:pStyle w:val="Tabletext"/>
              <w:spacing w:before="40" w:after="40"/>
              <w:rPr>
                <w:i/>
                <w:iCs/>
                <w:sz w:val="18"/>
                <w:szCs w:val="18"/>
                <w:lang w:val="fr-CH"/>
              </w:rPr>
            </w:pPr>
          </w:p>
        </w:tc>
        <w:tc>
          <w:tcPr>
            <w:tcW w:w="1559" w:type="dxa"/>
            <w:vAlign w:val="center"/>
          </w:tcPr>
          <w:p w14:paraId="3B822B6A" w14:textId="77777777" w:rsidR="00BC2D63" w:rsidRPr="00905A42" w:rsidRDefault="00BC2D63" w:rsidP="00BC2D63">
            <w:pPr>
              <w:pStyle w:val="Tabletext"/>
              <w:spacing w:before="40" w:after="40"/>
              <w:jc w:val="right"/>
              <w:rPr>
                <w:rFonts w:cs="Calibri"/>
                <w:sz w:val="18"/>
                <w:szCs w:val="18"/>
                <w:lang w:val="fr-CH" w:eastAsia="zh-CN"/>
              </w:rPr>
            </w:pPr>
          </w:p>
        </w:tc>
        <w:tc>
          <w:tcPr>
            <w:tcW w:w="1701" w:type="dxa"/>
            <w:vAlign w:val="center"/>
          </w:tcPr>
          <w:p w14:paraId="0BC8441F" w14:textId="77777777" w:rsidR="00BC2D63" w:rsidRPr="00905A42" w:rsidRDefault="00BC2D63" w:rsidP="00BC2D63">
            <w:pPr>
              <w:pStyle w:val="Tabletext"/>
              <w:spacing w:before="40" w:after="40"/>
              <w:jc w:val="right"/>
              <w:rPr>
                <w:rFonts w:cs="Calibri"/>
                <w:sz w:val="18"/>
                <w:szCs w:val="18"/>
                <w:lang w:val="fr-CH"/>
              </w:rPr>
            </w:pPr>
          </w:p>
        </w:tc>
        <w:tc>
          <w:tcPr>
            <w:tcW w:w="1701" w:type="dxa"/>
            <w:vAlign w:val="center"/>
          </w:tcPr>
          <w:p w14:paraId="1CEA1F19" w14:textId="77777777" w:rsidR="00BC2D63" w:rsidRPr="00905A42" w:rsidRDefault="00BC2D63" w:rsidP="00BC2D63">
            <w:pPr>
              <w:pStyle w:val="Tabletext"/>
              <w:spacing w:before="40" w:after="40"/>
              <w:jc w:val="right"/>
              <w:rPr>
                <w:rFonts w:cs="Calibri"/>
                <w:sz w:val="18"/>
                <w:szCs w:val="18"/>
                <w:lang w:val="fr-CH"/>
              </w:rPr>
            </w:pPr>
          </w:p>
        </w:tc>
        <w:tc>
          <w:tcPr>
            <w:tcW w:w="1559" w:type="dxa"/>
            <w:vAlign w:val="center"/>
          </w:tcPr>
          <w:p w14:paraId="5CB7C0A5" w14:textId="77777777" w:rsidR="00BC2D63" w:rsidRPr="00905A42" w:rsidRDefault="00BC2D63" w:rsidP="00BC2D63">
            <w:pPr>
              <w:pStyle w:val="Tabletext"/>
              <w:spacing w:before="40" w:after="40"/>
              <w:jc w:val="right"/>
              <w:rPr>
                <w:rFonts w:cs="Calibri"/>
                <w:sz w:val="18"/>
                <w:szCs w:val="18"/>
                <w:lang w:val="fr-CH"/>
              </w:rPr>
            </w:pPr>
          </w:p>
        </w:tc>
        <w:tc>
          <w:tcPr>
            <w:tcW w:w="1418" w:type="dxa"/>
            <w:vAlign w:val="center"/>
          </w:tcPr>
          <w:p w14:paraId="10666D7C" w14:textId="77777777" w:rsidR="00BC2D63" w:rsidRPr="00274FF4" w:rsidRDefault="00BC2D63" w:rsidP="00BC2D63">
            <w:pPr>
              <w:pStyle w:val="Tabletext"/>
              <w:spacing w:before="40" w:after="40"/>
              <w:jc w:val="right"/>
              <w:rPr>
                <w:rFonts w:cs="Calibri"/>
                <w:sz w:val="18"/>
                <w:szCs w:val="18"/>
                <w:lang w:val="fr-CH"/>
              </w:rPr>
            </w:pPr>
          </w:p>
        </w:tc>
      </w:tr>
      <w:tr w:rsidR="00BC2D63" w:rsidRPr="006B3907" w14:paraId="1C09012D" w14:textId="77777777" w:rsidTr="00BC2D63">
        <w:trPr>
          <w:trHeight w:val="170"/>
        </w:trPr>
        <w:tc>
          <w:tcPr>
            <w:tcW w:w="6096" w:type="dxa"/>
          </w:tcPr>
          <w:p w14:paraId="6C96DD66" w14:textId="77777777" w:rsidR="00BC2D63" w:rsidRPr="006B3907" w:rsidRDefault="00BC2D63" w:rsidP="00BC2D63">
            <w:pPr>
              <w:pStyle w:val="Tabletext"/>
              <w:tabs>
                <w:tab w:val="left" w:pos="459"/>
              </w:tabs>
              <w:spacing w:before="40" w:after="40"/>
              <w:rPr>
                <w:sz w:val="18"/>
                <w:szCs w:val="18"/>
              </w:rPr>
            </w:pPr>
            <w:r>
              <w:rPr>
                <w:sz w:val="18"/>
                <w:szCs w:val="18"/>
                <w:lang w:val="fr-CH"/>
              </w:rPr>
              <w:t>Chapitre 7</w:t>
            </w:r>
            <w:r>
              <w:rPr>
                <w:sz w:val="18"/>
                <w:szCs w:val="18"/>
                <w:lang w:val="fr-CH"/>
              </w:rPr>
              <w:tab/>
              <w:t>Activités et programmes*</w:t>
            </w:r>
          </w:p>
        </w:tc>
        <w:tc>
          <w:tcPr>
            <w:tcW w:w="1559" w:type="dxa"/>
            <w:vAlign w:val="center"/>
          </w:tcPr>
          <w:p w14:paraId="72B8940D" w14:textId="77777777" w:rsidR="00BC2D63" w:rsidRPr="00905A42" w:rsidRDefault="00BC2D63" w:rsidP="00BC2D63">
            <w:pPr>
              <w:pStyle w:val="Tabletext"/>
              <w:spacing w:before="40" w:after="40"/>
              <w:jc w:val="right"/>
              <w:rPr>
                <w:sz w:val="18"/>
                <w:szCs w:val="18"/>
              </w:rPr>
            </w:pPr>
            <w:r>
              <w:rPr>
                <w:sz w:val="18"/>
                <w:szCs w:val="18"/>
              </w:rPr>
              <w:t>7 915</w:t>
            </w:r>
          </w:p>
        </w:tc>
        <w:tc>
          <w:tcPr>
            <w:tcW w:w="1701" w:type="dxa"/>
            <w:vAlign w:val="center"/>
          </w:tcPr>
          <w:p w14:paraId="2E14BC9F" w14:textId="77777777" w:rsidR="00BC2D63" w:rsidRPr="00905A42" w:rsidRDefault="00BC2D63" w:rsidP="00BC2D63">
            <w:pPr>
              <w:pStyle w:val="Tabletext"/>
              <w:spacing w:before="40" w:after="40"/>
              <w:jc w:val="right"/>
              <w:rPr>
                <w:sz w:val="18"/>
                <w:szCs w:val="18"/>
              </w:rPr>
            </w:pPr>
            <w:r>
              <w:rPr>
                <w:sz w:val="18"/>
                <w:szCs w:val="18"/>
              </w:rPr>
              <w:t>9 200</w:t>
            </w:r>
          </w:p>
        </w:tc>
        <w:tc>
          <w:tcPr>
            <w:tcW w:w="1701" w:type="dxa"/>
            <w:vAlign w:val="center"/>
          </w:tcPr>
          <w:p w14:paraId="6C94EA03" w14:textId="77777777" w:rsidR="00BC2D63" w:rsidRPr="00905A42" w:rsidRDefault="00BC2D63" w:rsidP="00BC2D63">
            <w:pPr>
              <w:pStyle w:val="Tabletext"/>
              <w:spacing w:before="40" w:after="40"/>
              <w:jc w:val="right"/>
              <w:rPr>
                <w:sz w:val="18"/>
                <w:szCs w:val="18"/>
              </w:rPr>
            </w:pPr>
            <w:r>
              <w:rPr>
                <w:sz w:val="18"/>
                <w:szCs w:val="18"/>
              </w:rPr>
              <w:t>7 600</w:t>
            </w:r>
          </w:p>
        </w:tc>
        <w:tc>
          <w:tcPr>
            <w:tcW w:w="1559" w:type="dxa"/>
            <w:vAlign w:val="center"/>
          </w:tcPr>
          <w:p w14:paraId="27E27585" w14:textId="77777777" w:rsidR="00BC2D63" w:rsidRPr="00905A42" w:rsidRDefault="00BC2D63" w:rsidP="00BC2D63">
            <w:pPr>
              <w:pStyle w:val="Tabletext"/>
              <w:spacing w:before="40" w:after="40"/>
              <w:jc w:val="right"/>
              <w:rPr>
                <w:sz w:val="18"/>
                <w:szCs w:val="18"/>
              </w:rPr>
            </w:pPr>
            <w:r>
              <w:rPr>
                <w:sz w:val="18"/>
                <w:szCs w:val="18"/>
              </w:rPr>
              <w:t>4 600</w:t>
            </w:r>
          </w:p>
        </w:tc>
        <w:tc>
          <w:tcPr>
            <w:tcW w:w="1418" w:type="dxa"/>
            <w:vAlign w:val="center"/>
          </w:tcPr>
          <w:p w14:paraId="35C32FAE" w14:textId="77777777" w:rsidR="00BC2D63" w:rsidRPr="00274FF4" w:rsidRDefault="00BC2D63" w:rsidP="00BC2D63">
            <w:pPr>
              <w:pStyle w:val="Tabletext"/>
              <w:spacing w:before="40" w:after="40"/>
              <w:jc w:val="right"/>
              <w:rPr>
                <w:sz w:val="18"/>
                <w:szCs w:val="18"/>
              </w:rPr>
            </w:pPr>
            <w:r>
              <w:rPr>
                <w:sz w:val="18"/>
                <w:szCs w:val="18"/>
              </w:rPr>
              <w:t>12 200</w:t>
            </w:r>
          </w:p>
        </w:tc>
      </w:tr>
      <w:tr w:rsidR="00BC2D63" w:rsidRPr="006B3907" w14:paraId="6F1C5351" w14:textId="77777777" w:rsidTr="00BC2D63">
        <w:trPr>
          <w:trHeight w:val="170"/>
        </w:trPr>
        <w:tc>
          <w:tcPr>
            <w:tcW w:w="6096" w:type="dxa"/>
          </w:tcPr>
          <w:p w14:paraId="207EE275" w14:textId="77777777" w:rsidR="00BC2D63" w:rsidRPr="006B3907" w:rsidRDefault="00BC2D63" w:rsidP="00BC2D63">
            <w:pPr>
              <w:pStyle w:val="Tabletext"/>
              <w:tabs>
                <w:tab w:val="left" w:pos="459"/>
              </w:tabs>
              <w:spacing w:before="40" w:after="40"/>
              <w:rPr>
                <w:sz w:val="18"/>
                <w:szCs w:val="18"/>
              </w:rPr>
            </w:pPr>
          </w:p>
        </w:tc>
        <w:tc>
          <w:tcPr>
            <w:tcW w:w="1559" w:type="dxa"/>
            <w:vAlign w:val="center"/>
          </w:tcPr>
          <w:p w14:paraId="3EC26471" w14:textId="77777777" w:rsidR="00BC2D63" w:rsidRPr="00905A42" w:rsidRDefault="00BC2D63" w:rsidP="00BC2D63">
            <w:pPr>
              <w:pStyle w:val="Tabletext"/>
              <w:spacing w:before="40" w:after="40"/>
              <w:jc w:val="right"/>
              <w:rPr>
                <w:sz w:val="18"/>
                <w:szCs w:val="18"/>
              </w:rPr>
            </w:pPr>
          </w:p>
        </w:tc>
        <w:tc>
          <w:tcPr>
            <w:tcW w:w="1701" w:type="dxa"/>
            <w:vAlign w:val="center"/>
          </w:tcPr>
          <w:p w14:paraId="429416E5" w14:textId="77777777" w:rsidR="00BC2D63" w:rsidRPr="00905A42" w:rsidRDefault="00BC2D63" w:rsidP="00BC2D63">
            <w:pPr>
              <w:pStyle w:val="Tabletext"/>
              <w:spacing w:before="40" w:after="40"/>
              <w:jc w:val="right"/>
              <w:rPr>
                <w:sz w:val="18"/>
                <w:szCs w:val="18"/>
              </w:rPr>
            </w:pPr>
          </w:p>
        </w:tc>
        <w:tc>
          <w:tcPr>
            <w:tcW w:w="1701" w:type="dxa"/>
            <w:vAlign w:val="center"/>
          </w:tcPr>
          <w:p w14:paraId="463F32D9" w14:textId="77777777" w:rsidR="00BC2D63" w:rsidRPr="00905A42" w:rsidRDefault="00BC2D63" w:rsidP="00BC2D63">
            <w:pPr>
              <w:pStyle w:val="Tabletext"/>
              <w:spacing w:before="40" w:after="40"/>
              <w:jc w:val="right"/>
              <w:rPr>
                <w:sz w:val="18"/>
                <w:szCs w:val="18"/>
              </w:rPr>
            </w:pPr>
          </w:p>
        </w:tc>
        <w:tc>
          <w:tcPr>
            <w:tcW w:w="1559" w:type="dxa"/>
            <w:vAlign w:val="center"/>
          </w:tcPr>
          <w:p w14:paraId="018E78A4" w14:textId="77777777" w:rsidR="00BC2D63" w:rsidRPr="00905A42" w:rsidRDefault="00BC2D63" w:rsidP="00BC2D63">
            <w:pPr>
              <w:pStyle w:val="Tabletext"/>
              <w:spacing w:before="40" w:after="40"/>
              <w:jc w:val="right"/>
              <w:rPr>
                <w:sz w:val="18"/>
                <w:szCs w:val="18"/>
              </w:rPr>
            </w:pPr>
          </w:p>
        </w:tc>
        <w:tc>
          <w:tcPr>
            <w:tcW w:w="1418" w:type="dxa"/>
            <w:vAlign w:val="center"/>
          </w:tcPr>
          <w:p w14:paraId="51B6DBD5" w14:textId="77777777" w:rsidR="00BC2D63" w:rsidRPr="00274FF4" w:rsidRDefault="00BC2D63" w:rsidP="00BC2D63">
            <w:pPr>
              <w:pStyle w:val="Tabletext"/>
              <w:spacing w:before="40" w:after="40"/>
              <w:jc w:val="right"/>
              <w:rPr>
                <w:sz w:val="18"/>
                <w:szCs w:val="18"/>
              </w:rPr>
            </w:pPr>
          </w:p>
        </w:tc>
      </w:tr>
      <w:tr w:rsidR="00BC2D63" w:rsidRPr="006B3907" w14:paraId="0A97C75B" w14:textId="77777777" w:rsidTr="00BC2D63">
        <w:trPr>
          <w:trHeight w:val="170"/>
        </w:trPr>
        <w:tc>
          <w:tcPr>
            <w:tcW w:w="6096" w:type="dxa"/>
          </w:tcPr>
          <w:p w14:paraId="2CB54708" w14:textId="77777777" w:rsidR="00BC2D63" w:rsidRPr="006B3907" w:rsidRDefault="00BC2D63" w:rsidP="00BC2D63">
            <w:pPr>
              <w:pStyle w:val="Tabletext"/>
              <w:tabs>
                <w:tab w:val="left" w:pos="459"/>
              </w:tabs>
              <w:spacing w:before="40" w:after="40"/>
              <w:rPr>
                <w:sz w:val="18"/>
                <w:szCs w:val="18"/>
              </w:rPr>
            </w:pPr>
            <w:r>
              <w:rPr>
                <w:sz w:val="18"/>
                <w:szCs w:val="18"/>
                <w:lang w:val="fr-CH"/>
              </w:rPr>
              <w:t>Chapitre 9</w:t>
            </w:r>
            <w:r>
              <w:rPr>
                <w:sz w:val="18"/>
                <w:szCs w:val="18"/>
                <w:lang w:val="fr-CH"/>
              </w:rPr>
              <w:tab/>
              <w:t>Bureau</w:t>
            </w:r>
          </w:p>
        </w:tc>
        <w:tc>
          <w:tcPr>
            <w:tcW w:w="1559" w:type="dxa"/>
            <w:vAlign w:val="center"/>
          </w:tcPr>
          <w:p w14:paraId="4172DA71" w14:textId="77777777" w:rsidR="00BC2D63" w:rsidRPr="00274FF4" w:rsidRDefault="00BC2D63" w:rsidP="00BC2D63">
            <w:pPr>
              <w:pStyle w:val="Tabletext"/>
              <w:spacing w:before="40" w:after="40"/>
              <w:jc w:val="right"/>
              <w:rPr>
                <w:sz w:val="18"/>
                <w:szCs w:val="18"/>
                <w:lang w:eastAsia="zh-CN"/>
              </w:rPr>
            </w:pPr>
            <w:r w:rsidRPr="00274FF4">
              <w:rPr>
                <w:sz w:val="18"/>
                <w:szCs w:val="18"/>
              </w:rPr>
              <w:t>45 163</w:t>
            </w:r>
          </w:p>
        </w:tc>
        <w:tc>
          <w:tcPr>
            <w:tcW w:w="1701" w:type="dxa"/>
            <w:vAlign w:val="center"/>
          </w:tcPr>
          <w:p w14:paraId="6E330766" w14:textId="77777777" w:rsidR="00BC2D63" w:rsidRPr="00274FF4" w:rsidRDefault="00BC2D63" w:rsidP="00BC2D63">
            <w:pPr>
              <w:pStyle w:val="Tabletext"/>
              <w:spacing w:before="40" w:after="40"/>
              <w:jc w:val="right"/>
              <w:rPr>
                <w:sz w:val="18"/>
                <w:szCs w:val="18"/>
              </w:rPr>
            </w:pPr>
            <w:r w:rsidRPr="00274FF4">
              <w:rPr>
                <w:sz w:val="18"/>
                <w:szCs w:val="18"/>
              </w:rPr>
              <w:t>46 299</w:t>
            </w:r>
          </w:p>
        </w:tc>
        <w:tc>
          <w:tcPr>
            <w:tcW w:w="1701" w:type="dxa"/>
            <w:vAlign w:val="center"/>
          </w:tcPr>
          <w:p w14:paraId="36AFD8E7" w14:textId="77777777" w:rsidR="00BC2D63" w:rsidRPr="00274FF4" w:rsidRDefault="00BC2D63" w:rsidP="00BC2D63">
            <w:pPr>
              <w:pStyle w:val="Tabletext"/>
              <w:spacing w:before="40" w:after="40"/>
              <w:jc w:val="right"/>
              <w:rPr>
                <w:sz w:val="18"/>
                <w:szCs w:val="18"/>
              </w:rPr>
            </w:pPr>
            <w:r>
              <w:rPr>
                <w:sz w:val="18"/>
                <w:szCs w:val="18"/>
              </w:rPr>
              <w:t>23 098</w:t>
            </w:r>
          </w:p>
        </w:tc>
        <w:tc>
          <w:tcPr>
            <w:tcW w:w="1559" w:type="dxa"/>
            <w:vAlign w:val="center"/>
          </w:tcPr>
          <w:p w14:paraId="1320F1B5" w14:textId="77777777" w:rsidR="00BC2D63" w:rsidRPr="00274FF4" w:rsidRDefault="00BC2D63" w:rsidP="00BC2D63">
            <w:pPr>
              <w:pStyle w:val="Tabletext"/>
              <w:spacing w:before="40" w:after="40"/>
              <w:jc w:val="right"/>
              <w:rPr>
                <w:sz w:val="18"/>
                <w:szCs w:val="18"/>
              </w:rPr>
            </w:pPr>
            <w:r>
              <w:rPr>
                <w:sz w:val="18"/>
                <w:szCs w:val="18"/>
              </w:rPr>
              <w:t>23 098</w:t>
            </w:r>
          </w:p>
        </w:tc>
        <w:tc>
          <w:tcPr>
            <w:tcW w:w="1418" w:type="dxa"/>
            <w:vAlign w:val="center"/>
          </w:tcPr>
          <w:p w14:paraId="71E573C9" w14:textId="77777777" w:rsidR="00BC2D63" w:rsidRPr="00274FF4" w:rsidRDefault="00BC2D63" w:rsidP="00BC2D63">
            <w:pPr>
              <w:pStyle w:val="Tabletext"/>
              <w:spacing w:before="40" w:after="40"/>
              <w:jc w:val="right"/>
              <w:rPr>
                <w:sz w:val="18"/>
                <w:szCs w:val="18"/>
              </w:rPr>
            </w:pPr>
            <w:r>
              <w:rPr>
                <w:sz w:val="18"/>
                <w:szCs w:val="18"/>
              </w:rPr>
              <w:t>46 196</w:t>
            </w:r>
          </w:p>
        </w:tc>
      </w:tr>
      <w:tr w:rsidR="00BC2D63" w:rsidRPr="006B3907" w14:paraId="1110A988" w14:textId="77777777" w:rsidTr="00BC2D63">
        <w:trPr>
          <w:trHeight w:val="170"/>
        </w:trPr>
        <w:tc>
          <w:tcPr>
            <w:tcW w:w="6096" w:type="dxa"/>
          </w:tcPr>
          <w:p w14:paraId="7BC79FBC" w14:textId="77777777" w:rsidR="00BC2D63" w:rsidRPr="00FF5CA6" w:rsidRDefault="00BC2D63" w:rsidP="00247538">
            <w:pPr>
              <w:pStyle w:val="Tabletext"/>
              <w:spacing w:before="40" w:after="40"/>
              <w:ind w:left="886"/>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Charges communes</w:t>
            </w:r>
          </w:p>
        </w:tc>
        <w:tc>
          <w:tcPr>
            <w:tcW w:w="1559" w:type="dxa"/>
            <w:vAlign w:val="center"/>
          </w:tcPr>
          <w:p w14:paraId="3447D98C" w14:textId="77777777" w:rsidR="00BC2D63" w:rsidRPr="00274FF4" w:rsidRDefault="00BC2D63" w:rsidP="00BC2D63">
            <w:pPr>
              <w:pStyle w:val="Tabletext"/>
              <w:spacing w:before="40" w:after="40"/>
              <w:jc w:val="right"/>
              <w:rPr>
                <w:i/>
                <w:iCs/>
                <w:sz w:val="18"/>
                <w:szCs w:val="18"/>
              </w:rPr>
            </w:pPr>
            <w:r w:rsidRPr="00274FF4">
              <w:rPr>
                <w:i/>
                <w:iCs/>
                <w:sz w:val="18"/>
                <w:szCs w:val="18"/>
              </w:rPr>
              <w:t>1 856</w:t>
            </w:r>
          </w:p>
        </w:tc>
        <w:tc>
          <w:tcPr>
            <w:tcW w:w="1701" w:type="dxa"/>
            <w:vAlign w:val="center"/>
          </w:tcPr>
          <w:p w14:paraId="43719937" w14:textId="77777777" w:rsidR="00BC2D63" w:rsidRPr="00274FF4" w:rsidRDefault="00BC2D63" w:rsidP="00BC2D63">
            <w:pPr>
              <w:pStyle w:val="Tabletext"/>
              <w:spacing w:before="40" w:after="40"/>
              <w:jc w:val="right"/>
              <w:rPr>
                <w:i/>
                <w:iCs/>
                <w:sz w:val="18"/>
                <w:szCs w:val="18"/>
              </w:rPr>
            </w:pPr>
            <w:r w:rsidRPr="00274FF4">
              <w:rPr>
                <w:i/>
                <w:iCs/>
                <w:sz w:val="18"/>
                <w:szCs w:val="18"/>
              </w:rPr>
              <w:t>768</w:t>
            </w:r>
          </w:p>
        </w:tc>
        <w:tc>
          <w:tcPr>
            <w:tcW w:w="1701" w:type="dxa"/>
            <w:vAlign w:val="center"/>
          </w:tcPr>
          <w:p w14:paraId="780FA626" w14:textId="77777777" w:rsidR="00BC2D63" w:rsidRPr="00274FF4" w:rsidRDefault="00BC2D63" w:rsidP="00BC2D63">
            <w:pPr>
              <w:pStyle w:val="Tabletext"/>
              <w:spacing w:before="40" w:after="40"/>
              <w:jc w:val="right"/>
              <w:rPr>
                <w:i/>
                <w:iCs/>
                <w:sz w:val="18"/>
                <w:szCs w:val="18"/>
              </w:rPr>
            </w:pPr>
            <w:r w:rsidRPr="00274FF4">
              <w:rPr>
                <w:i/>
                <w:iCs/>
                <w:sz w:val="18"/>
                <w:szCs w:val="18"/>
              </w:rPr>
              <w:t>752</w:t>
            </w:r>
          </w:p>
        </w:tc>
        <w:tc>
          <w:tcPr>
            <w:tcW w:w="1559" w:type="dxa"/>
            <w:vAlign w:val="center"/>
          </w:tcPr>
          <w:p w14:paraId="0B65F179" w14:textId="77777777" w:rsidR="00BC2D63" w:rsidRPr="00274FF4" w:rsidRDefault="00BC2D63" w:rsidP="00BC2D63">
            <w:pPr>
              <w:pStyle w:val="Tabletext"/>
              <w:spacing w:before="40" w:after="40"/>
              <w:jc w:val="right"/>
              <w:rPr>
                <w:i/>
                <w:iCs/>
                <w:sz w:val="18"/>
                <w:szCs w:val="18"/>
              </w:rPr>
            </w:pPr>
            <w:r w:rsidRPr="00274FF4">
              <w:rPr>
                <w:i/>
                <w:iCs/>
                <w:sz w:val="18"/>
                <w:szCs w:val="18"/>
              </w:rPr>
              <w:t>752</w:t>
            </w:r>
          </w:p>
        </w:tc>
        <w:tc>
          <w:tcPr>
            <w:tcW w:w="1418" w:type="dxa"/>
            <w:vAlign w:val="center"/>
          </w:tcPr>
          <w:p w14:paraId="60ED7790" w14:textId="77777777" w:rsidR="00BC2D63" w:rsidRPr="00274FF4" w:rsidRDefault="00BC2D63" w:rsidP="00BC2D63">
            <w:pPr>
              <w:pStyle w:val="Tabletext"/>
              <w:spacing w:before="40" w:after="40"/>
              <w:jc w:val="right"/>
              <w:rPr>
                <w:i/>
                <w:iCs/>
                <w:sz w:val="18"/>
                <w:szCs w:val="18"/>
              </w:rPr>
            </w:pPr>
            <w:r w:rsidRPr="00274FF4">
              <w:rPr>
                <w:i/>
                <w:iCs/>
                <w:sz w:val="18"/>
                <w:szCs w:val="18"/>
              </w:rPr>
              <w:t>1 504</w:t>
            </w:r>
          </w:p>
        </w:tc>
      </w:tr>
      <w:tr w:rsidR="00BC2D63" w:rsidRPr="006B3907" w14:paraId="2E4F7739" w14:textId="77777777" w:rsidTr="00BC2D63">
        <w:trPr>
          <w:trHeight w:val="170"/>
        </w:trPr>
        <w:tc>
          <w:tcPr>
            <w:tcW w:w="6096" w:type="dxa"/>
          </w:tcPr>
          <w:p w14:paraId="47446E31" w14:textId="77777777" w:rsidR="00BC2D63" w:rsidRPr="00FF5CA6" w:rsidRDefault="00BC2D63" w:rsidP="00247538">
            <w:pPr>
              <w:pStyle w:val="Tabletext"/>
              <w:spacing w:before="40" w:after="40"/>
              <w:ind w:left="886"/>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Bureau de la Directrice</w:t>
            </w:r>
          </w:p>
        </w:tc>
        <w:tc>
          <w:tcPr>
            <w:tcW w:w="1559" w:type="dxa"/>
            <w:vAlign w:val="center"/>
          </w:tcPr>
          <w:p w14:paraId="274438F3" w14:textId="77777777" w:rsidR="00BC2D63" w:rsidRPr="00274FF4" w:rsidRDefault="00BC2D63" w:rsidP="00BC2D63">
            <w:pPr>
              <w:pStyle w:val="Tabletext"/>
              <w:spacing w:before="40" w:after="40"/>
              <w:jc w:val="right"/>
              <w:rPr>
                <w:i/>
                <w:iCs/>
                <w:sz w:val="18"/>
                <w:szCs w:val="18"/>
              </w:rPr>
            </w:pPr>
            <w:r w:rsidRPr="00274FF4">
              <w:rPr>
                <w:i/>
                <w:iCs/>
                <w:sz w:val="18"/>
                <w:szCs w:val="18"/>
              </w:rPr>
              <w:t>2 011</w:t>
            </w:r>
          </w:p>
        </w:tc>
        <w:tc>
          <w:tcPr>
            <w:tcW w:w="1701" w:type="dxa"/>
            <w:vAlign w:val="center"/>
          </w:tcPr>
          <w:p w14:paraId="7F49925F" w14:textId="77777777" w:rsidR="00BC2D63" w:rsidRPr="00274FF4" w:rsidRDefault="00BC2D63" w:rsidP="00BC2D63">
            <w:pPr>
              <w:pStyle w:val="Tabletext"/>
              <w:spacing w:before="40" w:after="40"/>
              <w:jc w:val="right"/>
              <w:rPr>
                <w:i/>
                <w:iCs/>
                <w:sz w:val="18"/>
                <w:szCs w:val="18"/>
              </w:rPr>
            </w:pPr>
            <w:r w:rsidRPr="00274FF4">
              <w:rPr>
                <w:i/>
                <w:iCs/>
                <w:sz w:val="18"/>
                <w:szCs w:val="18"/>
              </w:rPr>
              <w:t>2 872</w:t>
            </w:r>
          </w:p>
        </w:tc>
        <w:tc>
          <w:tcPr>
            <w:tcW w:w="1701" w:type="dxa"/>
            <w:vAlign w:val="center"/>
          </w:tcPr>
          <w:p w14:paraId="44814D62" w14:textId="77777777" w:rsidR="00BC2D63" w:rsidRPr="00274FF4" w:rsidRDefault="00BC2D63" w:rsidP="00BC2D63">
            <w:pPr>
              <w:pStyle w:val="Tabletext"/>
              <w:spacing w:before="40" w:after="40"/>
              <w:jc w:val="right"/>
              <w:rPr>
                <w:i/>
                <w:iCs/>
                <w:sz w:val="18"/>
                <w:szCs w:val="18"/>
              </w:rPr>
            </w:pPr>
            <w:r w:rsidRPr="00274FF4">
              <w:rPr>
                <w:i/>
                <w:iCs/>
                <w:sz w:val="18"/>
                <w:szCs w:val="18"/>
              </w:rPr>
              <w:t>1 078</w:t>
            </w:r>
          </w:p>
        </w:tc>
        <w:tc>
          <w:tcPr>
            <w:tcW w:w="1559" w:type="dxa"/>
            <w:vAlign w:val="center"/>
          </w:tcPr>
          <w:p w14:paraId="2F8280A5" w14:textId="77777777" w:rsidR="00BC2D63" w:rsidRPr="00274FF4" w:rsidRDefault="00BC2D63" w:rsidP="00BC2D63">
            <w:pPr>
              <w:pStyle w:val="Tabletext"/>
              <w:spacing w:before="40" w:after="40"/>
              <w:jc w:val="right"/>
              <w:rPr>
                <w:i/>
                <w:iCs/>
                <w:sz w:val="18"/>
                <w:szCs w:val="18"/>
              </w:rPr>
            </w:pPr>
            <w:r w:rsidRPr="00274FF4">
              <w:rPr>
                <w:i/>
                <w:iCs/>
                <w:sz w:val="18"/>
                <w:szCs w:val="18"/>
              </w:rPr>
              <w:t>1 078</w:t>
            </w:r>
          </w:p>
        </w:tc>
        <w:tc>
          <w:tcPr>
            <w:tcW w:w="1418" w:type="dxa"/>
            <w:vAlign w:val="center"/>
          </w:tcPr>
          <w:p w14:paraId="3C8DFDD4" w14:textId="77777777" w:rsidR="00BC2D63" w:rsidRPr="00274FF4" w:rsidRDefault="00BC2D63" w:rsidP="00BC2D63">
            <w:pPr>
              <w:pStyle w:val="Tabletext"/>
              <w:spacing w:before="40" w:after="40"/>
              <w:jc w:val="right"/>
              <w:rPr>
                <w:i/>
                <w:iCs/>
                <w:sz w:val="18"/>
                <w:szCs w:val="18"/>
              </w:rPr>
            </w:pPr>
            <w:r w:rsidRPr="00274FF4">
              <w:rPr>
                <w:i/>
                <w:iCs/>
                <w:sz w:val="18"/>
                <w:szCs w:val="18"/>
              </w:rPr>
              <w:t>2 156</w:t>
            </w:r>
          </w:p>
        </w:tc>
      </w:tr>
      <w:tr w:rsidR="00BC2D63" w:rsidRPr="006B3907" w14:paraId="20E392D9" w14:textId="77777777" w:rsidTr="00BC2D63">
        <w:trPr>
          <w:trHeight w:val="170"/>
        </w:trPr>
        <w:tc>
          <w:tcPr>
            <w:tcW w:w="6096" w:type="dxa"/>
          </w:tcPr>
          <w:p w14:paraId="399D8AF1" w14:textId="77777777" w:rsidR="00BC2D63" w:rsidRPr="00FF5CA6" w:rsidRDefault="00BC2D63" w:rsidP="00247538">
            <w:pPr>
              <w:pStyle w:val="Tabletext"/>
              <w:spacing w:before="40" w:after="40"/>
              <w:ind w:left="886"/>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Bureaux régionaux</w:t>
            </w:r>
          </w:p>
        </w:tc>
        <w:tc>
          <w:tcPr>
            <w:tcW w:w="1559" w:type="dxa"/>
            <w:vAlign w:val="center"/>
          </w:tcPr>
          <w:p w14:paraId="6BE81318" w14:textId="77777777" w:rsidR="00BC2D63" w:rsidRPr="00274FF4" w:rsidRDefault="00BC2D63" w:rsidP="00BC2D63">
            <w:pPr>
              <w:pStyle w:val="Tabletext"/>
              <w:spacing w:before="40" w:after="40"/>
              <w:jc w:val="right"/>
              <w:rPr>
                <w:i/>
                <w:iCs/>
                <w:sz w:val="18"/>
                <w:szCs w:val="18"/>
              </w:rPr>
            </w:pPr>
            <w:r w:rsidRPr="00274FF4">
              <w:rPr>
                <w:i/>
                <w:iCs/>
                <w:sz w:val="18"/>
                <w:szCs w:val="18"/>
              </w:rPr>
              <w:t>15 255</w:t>
            </w:r>
          </w:p>
        </w:tc>
        <w:tc>
          <w:tcPr>
            <w:tcW w:w="1701" w:type="dxa"/>
            <w:vAlign w:val="center"/>
          </w:tcPr>
          <w:p w14:paraId="41316DDD" w14:textId="77777777" w:rsidR="00BC2D63" w:rsidRPr="00274FF4" w:rsidRDefault="00BC2D63" w:rsidP="00BC2D63">
            <w:pPr>
              <w:pStyle w:val="Tabletext"/>
              <w:spacing w:before="40" w:after="40"/>
              <w:jc w:val="right"/>
              <w:rPr>
                <w:i/>
                <w:iCs/>
                <w:sz w:val="18"/>
                <w:szCs w:val="18"/>
              </w:rPr>
            </w:pPr>
            <w:r w:rsidRPr="00274FF4">
              <w:rPr>
                <w:i/>
                <w:iCs/>
                <w:sz w:val="18"/>
                <w:szCs w:val="18"/>
              </w:rPr>
              <w:t>16 026</w:t>
            </w:r>
          </w:p>
        </w:tc>
        <w:tc>
          <w:tcPr>
            <w:tcW w:w="1701" w:type="dxa"/>
            <w:vAlign w:val="center"/>
          </w:tcPr>
          <w:p w14:paraId="205091BA" w14:textId="77777777" w:rsidR="00BC2D63" w:rsidRPr="00274FF4" w:rsidRDefault="00BC2D63" w:rsidP="00BC2D63">
            <w:pPr>
              <w:pStyle w:val="Tabletext"/>
              <w:spacing w:before="40" w:after="40"/>
              <w:jc w:val="right"/>
              <w:rPr>
                <w:i/>
                <w:iCs/>
                <w:sz w:val="18"/>
                <w:szCs w:val="18"/>
              </w:rPr>
            </w:pPr>
            <w:r w:rsidRPr="00274FF4">
              <w:rPr>
                <w:i/>
                <w:iCs/>
                <w:sz w:val="18"/>
                <w:szCs w:val="18"/>
              </w:rPr>
              <w:t>7 643</w:t>
            </w:r>
          </w:p>
        </w:tc>
        <w:tc>
          <w:tcPr>
            <w:tcW w:w="1559" w:type="dxa"/>
            <w:vAlign w:val="center"/>
          </w:tcPr>
          <w:p w14:paraId="4DF34943" w14:textId="77777777" w:rsidR="00BC2D63" w:rsidRPr="00274FF4" w:rsidRDefault="00BC2D63" w:rsidP="00BC2D63">
            <w:pPr>
              <w:pStyle w:val="Tabletext"/>
              <w:spacing w:before="40" w:after="40"/>
              <w:jc w:val="right"/>
              <w:rPr>
                <w:i/>
                <w:iCs/>
                <w:sz w:val="18"/>
                <w:szCs w:val="18"/>
              </w:rPr>
            </w:pPr>
            <w:r w:rsidRPr="00274FF4">
              <w:rPr>
                <w:i/>
                <w:iCs/>
                <w:sz w:val="18"/>
                <w:szCs w:val="18"/>
              </w:rPr>
              <w:t>7 643</w:t>
            </w:r>
          </w:p>
        </w:tc>
        <w:tc>
          <w:tcPr>
            <w:tcW w:w="1418" w:type="dxa"/>
            <w:vAlign w:val="center"/>
          </w:tcPr>
          <w:p w14:paraId="094E6E21" w14:textId="77777777" w:rsidR="00BC2D63" w:rsidRPr="00274FF4" w:rsidRDefault="00BC2D63" w:rsidP="00BC2D63">
            <w:pPr>
              <w:pStyle w:val="Tabletext"/>
              <w:spacing w:before="40" w:after="40"/>
              <w:jc w:val="right"/>
              <w:rPr>
                <w:i/>
                <w:iCs/>
                <w:sz w:val="18"/>
                <w:szCs w:val="18"/>
              </w:rPr>
            </w:pPr>
            <w:r w:rsidRPr="00274FF4">
              <w:rPr>
                <w:i/>
                <w:iCs/>
                <w:sz w:val="18"/>
                <w:szCs w:val="18"/>
              </w:rPr>
              <w:t>15 286</w:t>
            </w:r>
          </w:p>
        </w:tc>
      </w:tr>
      <w:tr w:rsidR="00BC2D63" w:rsidRPr="006B3907" w14:paraId="5F574936" w14:textId="77777777" w:rsidTr="00BC2D63">
        <w:trPr>
          <w:trHeight w:val="170"/>
        </w:trPr>
        <w:tc>
          <w:tcPr>
            <w:tcW w:w="6096" w:type="dxa"/>
          </w:tcPr>
          <w:p w14:paraId="558564C6" w14:textId="77777777" w:rsidR="00BC2D63" w:rsidRPr="00FF5CA6" w:rsidRDefault="00BC2D63" w:rsidP="00247538">
            <w:pPr>
              <w:pStyle w:val="Tabletext"/>
              <w:spacing w:before="40" w:after="40"/>
              <w:ind w:left="886"/>
              <w:rPr>
                <w:i/>
                <w:iCs/>
                <w:sz w:val="18"/>
                <w:szCs w:val="18"/>
                <w:lang w:val="fr-CH"/>
              </w:rPr>
            </w:pPr>
            <w:r w:rsidRPr="00FF5CA6">
              <w:rPr>
                <w:i/>
                <w:iCs/>
                <w:sz w:val="18"/>
                <w:szCs w:val="18"/>
                <w:lang w:val="fr-CH"/>
              </w:rPr>
              <w:t>–</w:t>
            </w:r>
            <w:r w:rsidRPr="00FF5CA6">
              <w:rPr>
                <w:i/>
                <w:iCs/>
                <w:sz w:val="18"/>
                <w:szCs w:val="18"/>
                <w:lang w:val="fr-CH"/>
              </w:rPr>
              <w:tab/>
            </w:r>
            <w:r>
              <w:rPr>
                <w:i/>
                <w:iCs/>
                <w:sz w:val="18"/>
                <w:szCs w:val="18"/>
                <w:lang w:val="fr-CH"/>
              </w:rPr>
              <w:t>Dé</w:t>
            </w:r>
            <w:r w:rsidRPr="00FF5CA6">
              <w:rPr>
                <w:i/>
                <w:iCs/>
                <w:sz w:val="18"/>
                <w:szCs w:val="18"/>
                <w:lang w:val="fr-CH"/>
              </w:rPr>
              <w:t>part</w:t>
            </w:r>
            <w:r>
              <w:rPr>
                <w:i/>
                <w:iCs/>
                <w:sz w:val="18"/>
                <w:szCs w:val="18"/>
                <w:lang w:val="fr-CH"/>
              </w:rPr>
              <w:t>e</w:t>
            </w:r>
            <w:r w:rsidRPr="00FF5CA6">
              <w:rPr>
                <w:i/>
                <w:iCs/>
                <w:sz w:val="18"/>
                <w:szCs w:val="18"/>
                <w:lang w:val="fr-CH"/>
              </w:rPr>
              <w:t>ments</w:t>
            </w:r>
          </w:p>
        </w:tc>
        <w:tc>
          <w:tcPr>
            <w:tcW w:w="1559" w:type="dxa"/>
            <w:vAlign w:val="center"/>
          </w:tcPr>
          <w:p w14:paraId="7977E6E1" w14:textId="77777777" w:rsidR="00BC2D63" w:rsidRPr="00274FF4" w:rsidRDefault="00BC2D63" w:rsidP="00BC2D63">
            <w:pPr>
              <w:pStyle w:val="Tabletext"/>
              <w:spacing w:before="40" w:after="40"/>
              <w:jc w:val="right"/>
              <w:rPr>
                <w:i/>
                <w:iCs/>
                <w:sz w:val="18"/>
                <w:szCs w:val="18"/>
              </w:rPr>
            </w:pPr>
            <w:r>
              <w:rPr>
                <w:i/>
                <w:iCs/>
                <w:sz w:val="18"/>
                <w:szCs w:val="18"/>
              </w:rPr>
              <w:t>26 041</w:t>
            </w:r>
          </w:p>
        </w:tc>
        <w:tc>
          <w:tcPr>
            <w:tcW w:w="1701" w:type="dxa"/>
            <w:vAlign w:val="center"/>
          </w:tcPr>
          <w:p w14:paraId="07E1359C" w14:textId="77777777" w:rsidR="00BC2D63" w:rsidRPr="00274FF4" w:rsidRDefault="00BC2D63" w:rsidP="00BC2D63">
            <w:pPr>
              <w:pStyle w:val="Tabletext"/>
              <w:spacing w:before="40" w:after="40"/>
              <w:jc w:val="right"/>
              <w:rPr>
                <w:i/>
                <w:iCs/>
                <w:sz w:val="18"/>
                <w:szCs w:val="18"/>
              </w:rPr>
            </w:pPr>
            <w:r>
              <w:rPr>
                <w:i/>
                <w:iCs/>
                <w:sz w:val="18"/>
                <w:szCs w:val="18"/>
              </w:rPr>
              <w:t>26 633</w:t>
            </w:r>
          </w:p>
        </w:tc>
        <w:tc>
          <w:tcPr>
            <w:tcW w:w="1701" w:type="dxa"/>
            <w:vAlign w:val="center"/>
          </w:tcPr>
          <w:p w14:paraId="65D25C7D" w14:textId="77777777" w:rsidR="00BC2D63" w:rsidRPr="00274FF4" w:rsidRDefault="00BC2D63" w:rsidP="00BC2D63">
            <w:pPr>
              <w:pStyle w:val="Tabletext"/>
              <w:spacing w:before="40" w:after="40"/>
              <w:jc w:val="right"/>
              <w:rPr>
                <w:i/>
                <w:iCs/>
                <w:sz w:val="18"/>
                <w:szCs w:val="18"/>
              </w:rPr>
            </w:pPr>
            <w:r>
              <w:rPr>
                <w:i/>
                <w:iCs/>
                <w:sz w:val="18"/>
                <w:szCs w:val="18"/>
              </w:rPr>
              <w:t>13 625</w:t>
            </w:r>
          </w:p>
        </w:tc>
        <w:tc>
          <w:tcPr>
            <w:tcW w:w="1559" w:type="dxa"/>
            <w:vAlign w:val="center"/>
          </w:tcPr>
          <w:p w14:paraId="523317CD" w14:textId="77777777" w:rsidR="00BC2D63" w:rsidRPr="00274FF4" w:rsidRDefault="00BC2D63" w:rsidP="00BC2D63">
            <w:pPr>
              <w:pStyle w:val="Tabletext"/>
              <w:spacing w:before="40" w:after="40"/>
              <w:jc w:val="right"/>
              <w:rPr>
                <w:i/>
                <w:iCs/>
                <w:sz w:val="18"/>
                <w:szCs w:val="18"/>
              </w:rPr>
            </w:pPr>
            <w:r>
              <w:rPr>
                <w:i/>
                <w:iCs/>
                <w:sz w:val="18"/>
                <w:szCs w:val="18"/>
              </w:rPr>
              <w:t>13 625</w:t>
            </w:r>
          </w:p>
        </w:tc>
        <w:tc>
          <w:tcPr>
            <w:tcW w:w="1418" w:type="dxa"/>
            <w:vAlign w:val="center"/>
          </w:tcPr>
          <w:p w14:paraId="0D24FF00" w14:textId="77777777" w:rsidR="00BC2D63" w:rsidRPr="00274FF4" w:rsidRDefault="00BC2D63" w:rsidP="00BC2D63">
            <w:pPr>
              <w:pStyle w:val="Tabletext"/>
              <w:spacing w:before="40" w:after="40"/>
              <w:jc w:val="right"/>
              <w:rPr>
                <w:i/>
                <w:iCs/>
                <w:sz w:val="18"/>
                <w:szCs w:val="18"/>
              </w:rPr>
            </w:pPr>
            <w:r>
              <w:rPr>
                <w:i/>
                <w:iCs/>
                <w:sz w:val="18"/>
                <w:szCs w:val="18"/>
              </w:rPr>
              <w:t>27 250</w:t>
            </w:r>
          </w:p>
        </w:tc>
      </w:tr>
      <w:tr w:rsidR="00BC2D63" w:rsidRPr="009C4499" w14:paraId="00F36791" w14:textId="77777777" w:rsidTr="00BC2D63">
        <w:trPr>
          <w:trHeight w:val="170"/>
        </w:trPr>
        <w:tc>
          <w:tcPr>
            <w:tcW w:w="6096" w:type="dxa"/>
            <w:tcBorders>
              <w:top w:val="single" w:sz="4" w:space="0" w:color="auto"/>
            </w:tcBorders>
          </w:tcPr>
          <w:p w14:paraId="32A08EE2"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559" w:type="dxa"/>
            <w:tcBorders>
              <w:top w:val="single" w:sz="4" w:space="0" w:color="auto"/>
            </w:tcBorders>
            <w:vAlign w:val="center"/>
          </w:tcPr>
          <w:p w14:paraId="54964E04" w14:textId="77777777" w:rsidR="00BC2D63" w:rsidRPr="00707AB9" w:rsidRDefault="00BC2D63" w:rsidP="00BC2D63">
            <w:pPr>
              <w:pStyle w:val="Tabletext"/>
              <w:spacing w:before="40" w:after="40"/>
              <w:jc w:val="right"/>
              <w:rPr>
                <w:rFonts w:cs="Calibri"/>
                <w:b/>
                <w:bCs/>
                <w:sz w:val="18"/>
                <w:szCs w:val="18"/>
                <w:lang w:eastAsia="zh-CN"/>
              </w:rPr>
            </w:pPr>
            <w:r>
              <w:rPr>
                <w:rFonts w:cs="Calibri"/>
                <w:b/>
                <w:bCs/>
                <w:sz w:val="18"/>
                <w:szCs w:val="18"/>
                <w:lang w:eastAsia="zh-CN"/>
              </w:rPr>
              <w:t>55 409</w:t>
            </w:r>
          </w:p>
        </w:tc>
        <w:tc>
          <w:tcPr>
            <w:tcW w:w="1701" w:type="dxa"/>
            <w:tcBorders>
              <w:top w:val="single" w:sz="4" w:space="0" w:color="auto"/>
            </w:tcBorders>
            <w:vAlign w:val="center"/>
          </w:tcPr>
          <w:p w14:paraId="253BC818"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56 411</w:t>
            </w:r>
          </w:p>
        </w:tc>
        <w:tc>
          <w:tcPr>
            <w:tcW w:w="1701" w:type="dxa"/>
            <w:tcBorders>
              <w:top w:val="single" w:sz="4" w:space="0" w:color="auto"/>
            </w:tcBorders>
            <w:vAlign w:val="center"/>
          </w:tcPr>
          <w:p w14:paraId="017815FE"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31 399</w:t>
            </w:r>
          </w:p>
        </w:tc>
        <w:tc>
          <w:tcPr>
            <w:tcW w:w="1559" w:type="dxa"/>
            <w:tcBorders>
              <w:top w:val="single" w:sz="4" w:space="0" w:color="auto"/>
            </w:tcBorders>
            <w:vAlign w:val="center"/>
          </w:tcPr>
          <w:p w14:paraId="76F05982"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29 561</w:t>
            </w:r>
          </w:p>
        </w:tc>
        <w:tc>
          <w:tcPr>
            <w:tcW w:w="1418" w:type="dxa"/>
            <w:tcBorders>
              <w:top w:val="single" w:sz="4" w:space="0" w:color="auto"/>
            </w:tcBorders>
            <w:vAlign w:val="center"/>
          </w:tcPr>
          <w:p w14:paraId="7DA6BED2" w14:textId="77777777" w:rsidR="00BC2D63" w:rsidRPr="00707AB9" w:rsidRDefault="00BC2D63" w:rsidP="00BC2D63">
            <w:pPr>
              <w:pStyle w:val="Tabletext"/>
              <w:spacing w:before="40" w:after="40"/>
              <w:jc w:val="right"/>
              <w:rPr>
                <w:rFonts w:cs="Calibri"/>
                <w:b/>
                <w:bCs/>
                <w:sz w:val="18"/>
                <w:szCs w:val="18"/>
              </w:rPr>
            </w:pPr>
            <w:r>
              <w:rPr>
                <w:rFonts w:cs="Calibri"/>
                <w:b/>
                <w:bCs/>
                <w:sz w:val="18"/>
                <w:szCs w:val="18"/>
              </w:rPr>
              <w:t>60 960</w:t>
            </w:r>
          </w:p>
        </w:tc>
      </w:tr>
    </w:tbl>
    <w:p w14:paraId="14D8E119" w14:textId="77777777" w:rsidR="00BC2D63" w:rsidRPr="00D90EAC" w:rsidRDefault="00BC2D63" w:rsidP="009C1980">
      <w:pPr>
        <w:tabs>
          <w:tab w:val="left" w:pos="284"/>
        </w:tabs>
        <w:rPr>
          <w:sz w:val="18"/>
          <w:szCs w:val="18"/>
        </w:rPr>
      </w:pPr>
      <w:r w:rsidRPr="00D90EAC">
        <w:rPr>
          <w:sz w:val="18"/>
          <w:szCs w:val="18"/>
        </w:rPr>
        <w:t>*</w:t>
      </w:r>
      <w:r w:rsidRPr="00D90EAC">
        <w:rPr>
          <w:sz w:val="18"/>
          <w:szCs w:val="18"/>
        </w:rPr>
        <w:tab/>
      </w:r>
      <w:r>
        <w:rPr>
          <w:sz w:val="18"/>
          <w:szCs w:val="18"/>
        </w:rPr>
        <w:t>Comprend les séminaires et ateliers</w:t>
      </w:r>
    </w:p>
    <w:p w14:paraId="5F403121" w14:textId="77777777" w:rsidR="00BC2D63" w:rsidRDefault="00BC2D63" w:rsidP="00BC2D63">
      <w:pPr>
        <w:overflowPunct/>
        <w:autoSpaceDE/>
        <w:autoSpaceDN/>
        <w:adjustRightInd/>
        <w:spacing w:before="0"/>
        <w:textAlignment w:val="auto"/>
      </w:pPr>
      <w:r>
        <w:br w:type="page"/>
      </w:r>
    </w:p>
    <w:p w14:paraId="3CA9BB68" w14:textId="77777777" w:rsidR="00BC2D63" w:rsidRPr="00472D45" w:rsidRDefault="00BC2D63" w:rsidP="00BC2D63">
      <w:pPr>
        <w:pStyle w:val="TableNo"/>
      </w:pPr>
      <w:bookmarkStart w:id="80" w:name="_Toc7183142"/>
      <w:r w:rsidRPr="00472D45">
        <w:lastRenderedPageBreak/>
        <w:t>Tableau 10</w:t>
      </w:r>
      <w:bookmarkEnd w:id="80"/>
    </w:p>
    <w:p w14:paraId="5687630A" w14:textId="77777777" w:rsidR="00BC2D63" w:rsidRPr="00BC2D63" w:rsidRDefault="00BC2D63" w:rsidP="00BC2D63">
      <w:pPr>
        <w:pStyle w:val="Tabletitle"/>
        <w:rPr>
          <w:lang w:val="fr-CH"/>
        </w:rPr>
      </w:pPr>
      <w:bookmarkStart w:id="81" w:name="_Toc7183143"/>
      <w:r w:rsidRPr="00BC2D63">
        <w:rPr>
          <w:lang w:val="fr-CH"/>
        </w:rPr>
        <w:t>Secteur du développement des télécommunications 2020-2021</w:t>
      </w:r>
      <w:bookmarkStart w:id="82" w:name="_Toc7183144"/>
      <w:bookmarkEnd w:id="81"/>
      <w:r w:rsidRPr="00BC2D63">
        <w:rPr>
          <w:lang w:val="fr-CH"/>
        </w:rPr>
        <w:br/>
        <w:t>Charges prévues par chapitre et par catégorie de charges</w:t>
      </w:r>
      <w:bookmarkEnd w:id="82"/>
    </w:p>
    <w:p w14:paraId="22EF63CE" w14:textId="0290E07E" w:rsidR="00BC2D63" w:rsidRPr="00472D45" w:rsidRDefault="001563D8" w:rsidP="00BC2D63">
      <w:pPr>
        <w:spacing w:before="0" w:after="120"/>
        <w:jc w:val="right"/>
        <w:rPr>
          <w:rFonts w:cs="Calibri"/>
          <w:i/>
          <w:iCs/>
          <w:sz w:val="18"/>
          <w:szCs w:val="18"/>
        </w:rPr>
      </w:pPr>
      <w:r>
        <w:rPr>
          <w:noProof/>
          <w:lang w:eastAsia="en-GB"/>
        </w:rPr>
        <mc:AlternateContent>
          <mc:Choice Requires="wps">
            <w:drawing>
              <wp:anchor distT="0" distB="0" distL="114300" distR="114300" simplePos="0" relativeHeight="251678720" behindDoc="0" locked="0" layoutInCell="1" allowOverlap="1" wp14:anchorId="1D823D94" wp14:editId="7DF0FE36">
                <wp:simplePos x="0" y="0"/>
                <wp:positionH relativeFrom="rightMargin">
                  <wp:posOffset>-2863659</wp:posOffset>
                </wp:positionH>
                <wp:positionV relativeFrom="paragraph">
                  <wp:posOffset>2336368</wp:posOffset>
                </wp:positionV>
                <wp:extent cx="4598035" cy="866775"/>
                <wp:effectExtent l="0" t="1270" r="10795" b="10795"/>
                <wp:wrapNone/>
                <wp:docPr id="49" name="Flowchart: Terminator 49"/>
                <wp:cNvGraphicFramePr/>
                <a:graphic xmlns:a="http://schemas.openxmlformats.org/drawingml/2006/main">
                  <a:graphicData uri="http://schemas.microsoft.com/office/word/2010/wordprocessingShape">
                    <wps:wsp>
                      <wps:cNvSpPr/>
                      <wps:spPr>
                        <a:xfrm rot="16200000" flipV="1">
                          <a:off x="0" y="0"/>
                          <a:ext cx="4598035" cy="866775"/>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21DE" id="Flowchart: Terminator 49" o:spid="_x0000_s1026" type="#_x0000_t116" style="position:absolute;margin-left:-225.5pt;margin-top:183.95pt;width:362.05pt;height:68.25pt;rotation:90;flip:y;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" filled="f" strokecolor="#0070c0" strokeweight="1pt">
                <w10:wrap anchorx="margin"/>
              </v:shape>
            </w:pict>
          </mc:Fallback>
        </mc:AlternateContent>
      </w:r>
      <w:r w:rsidR="00BC2D63" w:rsidRPr="00472D45">
        <w:rPr>
          <w:rFonts w:cs="Calibri"/>
          <w:i/>
          <w:iCs/>
          <w:sz w:val="18"/>
          <w:szCs w:val="18"/>
        </w:rPr>
        <w:t>En milliers CHF</w:t>
      </w: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75"/>
        <w:gridCol w:w="1276"/>
        <w:gridCol w:w="1276"/>
        <w:gridCol w:w="1276"/>
        <w:gridCol w:w="1275"/>
        <w:gridCol w:w="1134"/>
        <w:gridCol w:w="993"/>
        <w:gridCol w:w="992"/>
        <w:gridCol w:w="1382"/>
        <w:gridCol w:w="1028"/>
      </w:tblGrid>
      <w:tr w:rsidR="00BC2D63" w:rsidRPr="00027508" w14:paraId="4A04103A" w14:textId="77777777" w:rsidTr="00BC2D63">
        <w:trPr>
          <w:trHeight w:val="170"/>
        </w:trPr>
        <w:tc>
          <w:tcPr>
            <w:tcW w:w="2127" w:type="dxa"/>
          </w:tcPr>
          <w:p w14:paraId="54D4A243" w14:textId="77777777" w:rsidR="00BC2D63" w:rsidRPr="00472D45" w:rsidRDefault="00BC2D63" w:rsidP="00BC2D63">
            <w:pPr>
              <w:pStyle w:val="Tabletext"/>
              <w:spacing w:before="40" w:after="40"/>
              <w:rPr>
                <w:sz w:val="18"/>
                <w:szCs w:val="18"/>
              </w:rPr>
            </w:pPr>
          </w:p>
        </w:tc>
        <w:tc>
          <w:tcPr>
            <w:tcW w:w="1275" w:type="dxa"/>
          </w:tcPr>
          <w:p w14:paraId="7C61C8AA" w14:textId="77777777" w:rsidR="00BC2D63" w:rsidRDefault="00BC2D63" w:rsidP="00BC2D63">
            <w:pPr>
              <w:pStyle w:val="Tabletext"/>
              <w:spacing w:before="40" w:after="40"/>
              <w:jc w:val="center"/>
              <w:rPr>
                <w:b/>
                <w:bCs/>
                <w:sz w:val="18"/>
                <w:szCs w:val="18"/>
                <w:lang w:val="fr-CH"/>
              </w:rPr>
            </w:pPr>
          </w:p>
        </w:tc>
        <w:tc>
          <w:tcPr>
            <w:tcW w:w="1276" w:type="dxa"/>
          </w:tcPr>
          <w:p w14:paraId="4E5C2A47" w14:textId="77777777" w:rsidR="00BC2D63" w:rsidRDefault="00BC2D63" w:rsidP="00BC2D63">
            <w:pPr>
              <w:pStyle w:val="Tabletext"/>
              <w:spacing w:before="40" w:after="40"/>
              <w:jc w:val="center"/>
              <w:rPr>
                <w:b/>
                <w:bCs/>
                <w:sz w:val="18"/>
                <w:szCs w:val="18"/>
                <w:lang w:val="fr-CH"/>
              </w:rPr>
            </w:pPr>
          </w:p>
        </w:tc>
        <w:tc>
          <w:tcPr>
            <w:tcW w:w="1276" w:type="dxa"/>
          </w:tcPr>
          <w:p w14:paraId="40CEBDD6" w14:textId="77777777" w:rsidR="00BC2D63" w:rsidRPr="00472D45" w:rsidRDefault="00BC2D63" w:rsidP="00BC2D63">
            <w:pPr>
              <w:pStyle w:val="Tabletext"/>
              <w:spacing w:before="40" w:after="240"/>
              <w:jc w:val="center"/>
              <w:rPr>
                <w:b/>
                <w:bCs/>
                <w:sz w:val="18"/>
                <w:szCs w:val="18"/>
              </w:rPr>
            </w:pPr>
          </w:p>
        </w:tc>
        <w:tc>
          <w:tcPr>
            <w:tcW w:w="1276" w:type="dxa"/>
          </w:tcPr>
          <w:p w14:paraId="56557EA0" w14:textId="77777777" w:rsidR="00BC2D63" w:rsidRPr="00472D45" w:rsidRDefault="00BC2D63" w:rsidP="00BC2D63">
            <w:pPr>
              <w:pStyle w:val="Tabletext"/>
              <w:spacing w:before="40" w:after="240"/>
              <w:jc w:val="center"/>
              <w:rPr>
                <w:b/>
                <w:bCs/>
                <w:sz w:val="18"/>
                <w:szCs w:val="18"/>
              </w:rPr>
            </w:pPr>
          </w:p>
        </w:tc>
        <w:tc>
          <w:tcPr>
            <w:tcW w:w="1275" w:type="dxa"/>
          </w:tcPr>
          <w:p w14:paraId="28E7AFB2" w14:textId="77777777" w:rsidR="00BC2D63" w:rsidRPr="00472D45" w:rsidRDefault="00BC2D63" w:rsidP="00BC2D63">
            <w:pPr>
              <w:pStyle w:val="Tabletext"/>
              <w:spacing w:before="40" w:after="240"/>
              <w:jc w:val="center"/>
              <w:rPr>
                <w:b/>
                <w:bCs/>
                <w:sz w:val="18"/>
                <w:szCs w:val="18"/>
              </w:rPr>
            </w:pPr>
          </w:p>
        </w:tc>
        <w:tc>
          <w:tcPr>
            <w:tcW w:w="4501" w:type="dxa"/>
            <w:gridSpan w:val="4"/>
          </w:tcPr>
          <w:p w14:paraId="5B4C04E5" w14:textId="77777777" w:rsidR="00BC2D63" w:rsidRPr="00A416E5" w:rsidRDefault="00BC2D63" w:rsidP="00BC2D63">
            <w:pPr>
              <w:pStyle w:val="Tabletext"/>
              <w:spacing w:before="40" w:after="240"/>
              <w:jc w:val="center"/>
              <w:rPr>
                <w:b/>
                <w:bCs/>
                <w:sz w:val="18"/>
                <w:szCs w:val="18"/>
                <w:lang w:val="fr-CH"/>
              </w:rPr>
            </w:pPr>
            <w:r>
              <w:rPr>
                <w:b/>
                <w:bCs/>
                <w:noProof/>
                <w:sz w:val="18"/>
                <w:szCs w:val="18"/>
                <w:lang w:eastAsia="en-GB"/>
              </w:rPr>
              <mc:AlternateContent>
                <mc:Choice Requires="wps">
                  <w:drawing>
                    <wp:anchor distT="0" distB="0" distL="114300" distR="114300" simplePos="0" relativeHeight="251679744" behindDoc="0" locked="0" layoutInCell="1" allowOverlap="1" wp14:anchorId="52A9CBCB" wp14:editId="1B48C7D7">
                      <wp:simplePos x="0" y="0"/>
                      <wp:positionH relativeFrom="column">
                        <wp:posOffset>1267542</wp:posOffset>
                      </wp:positionH>
                      <wp:positionV relativeFrom="paragraph">
                        <wp:posOffset>-1181376</wp:posOffset>
                      </wp:positionV>
                      <wp:extent cx="202980" cy="2842370"/>
                      <wp:effectExtent l="0" t="5397" r="20637" b="20638"/>
                      <wp:wrapNone/>
                      <wp:docPr id="50" name="Left Brace 50"/>
                      <wp:cNvGraphicFramePr/>
                      <a:graphic xmlns:a="http://schemas.openxmlformats.org/drawingml/2006/main">
                        <a:graphicData uri="http://schemas.microsoft.com/office/word/2010/wordprocessingShape">
                          <wps:wsp>
                            <wps:cNvSpPr/>
                            <wps:spPr>
                              <a:xfrm rot="5400000">
                                <a:off x="0" y="0"/>
                                <a:ext cx="202980" cy="2842370"/>
                              </a:xfrm>
                              <a:prstGeom prst="leftBrace">
                                <a:avLst>
                                  <a:gd name="adj1" fmla="val 8333"/>
                                  <a:gd name="adj2" fmla="val 4843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89B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99.8pt;margin-top:-93pt;width:16pt;height:223.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" adj="129,10462" strokecolor="#4579b8 [3044]"/>
                  </w:pict>
                </mc:Fallback>
              </mc:AlternateContent>
            </w:r>
            <w:r w:rsidRPr="00A416E5">
              <w:rPr>
                <w:b/>
                <w:bCs/>
                <w:sz w:val="18"/>
                <w:szCs w:val="18"/>
                <w:lang w:val="fr-CH"/>
              </w:rPr>
              <w:t xml:space="preserve">Bureau </w:t>
            </w:r>
            <w:r>
              <w:rPr>
                <w:b/>
                <w:bCs/>
                <w:sz w:val="18"/>
                <w:szCs w:val="18"/>
                <w:lang w:val="fr-CH"/>
              </w:rPr>
              <w:t>de développement</w:t>
            </w:r>
            <w:r w:rsidRPr="00A416E5">
              <w:rPr>
                <w:b/>
                <w:bCs/>
                <w:sz w:val="18"/>
                <w:szCs w:val="18"/>
                <w:lang w:val="fr-CH"/>
              </w:rPr>
              <w:t xml:space="preserve"> des télécommunications</w:t>
            </w:r>
          </w:p>
        </w:tc>
        <w:tc>
          <w:tcPr>
            <w:tcW w:w="1028" w:type="dxa"/>
          </w:tcPr>
          <w:p w14:paraId="0E64BF1A" w14:textId="77777777" w:rsidR="00BC2D63" w:rsidRPr="00A416E5" w:rsidRDefault="00BC2D63" w:rsidP="00BC2D63">
            <w:pPr>
              <w:pStyle w:val="Tabletext"/>
              <w:spacing w:before="40" w:after="40"/>
              <w:jc w:val="center"/>
              <w:rPr>
                <w:b/>
                <w:bCs/>
                <w:sz w:val="18"/>
                <w:szCs w:val="18"/>
                <w:lang w:val="fr-CH"/>
              </w:rPr>
            </w:pPr>
          </w:p>
        </w:tc>
      </w:tr>
      <w:tr w:rsidR="00BC2D63" w:rsidRPr="009C4499" w14:paraId="215719EF" w14:textId="77777777" w:rsidTr="00BC2D63">
        <w:trPr>
          <w:trHeight w:val="170"/>
        </w:trPr>
        <w:tc>
          <w:tcPr>
            <w:tcW w:w="2127" w:type="dxa"/>
            <w:tcBorders>
              <w:bottom w:val="single" w:sz="4" w:space="0" w:color="auto"/>
            </w:tcBorders>
          </w:tcPr>
          <w:p w14:paraId="18EF5B5D" w14:textId="77777777" w:rsidR="00BC2D63" w:rsidRPr="00A416E5" w:rsidRDefault="00BC2D63" w:rsidP="00BC2D63">
            <w:pPr>
              <w:pStyle w:val="Tabletext"/>
              <w:spacing w:before="40" w:after="40"/>
              <w:rPr>
                <w:sz w:val="18"/>
                <w:szCs w:val="18"/>
                <w:lang w:val="fr-CH"/>
              </w:rPr>
            </w:pPr>
          </w:p>
        </w:tc>
        <w:tc>
          <w:tcPr>
            <w:tcW w:w="1275" w:type="dxa"/>
            <w:tcBorders>
              <w:bottom w:val="single" w:sz="4" w:space="0" w:color="auto"/>
            </w:tcBorders>
          </w:tcPr>
          <w:p w14:paraId="3190AD8B" w14:textId="77777777" w:rsidR="00BC2D63" w:rsidRPr="00280852" w:rsidRDefault="00BC2D63" w:rsidP="00BC2D63">
            <w:pPr>
              <w:pStyle w:val="Tabletext"/>
              <w:spacing w:before="40" w:after="40"/>
              <w:jc w:val="center"/>
              <w:rPr>
                <w:b/>
                <w:bCs/>
                <w:sz w:val="18"/>
                <w:szCs w:val="18"/>
                <w:lang w:val="fr-CH"/>
              </w:rPr>
            </w:pPr>
            <w:r w:rsidRPr="00A531D1">
              <w:rPr>
                <w:b/>
                <w:bCs/>
                <w:sz w:val="18"/>
                <w:szCs w:val="18"/>
                <w:lang w:val="fr-CH"/>
              </w:rPr>
              <w:t>Conférence</w:t>
            </w:r>
            <w:r>
              <w:rPr>
                <w:b/>
                <w:bCs/>
                <w:sz w:val="18"/>
                <w:szCs w:val="18"/>
                <w:lang w:val="fr-CH"/>
              </w:rPr>
              <w:t>s</w:t>
            </w:r>
            <w:r w:rsidRPr="00A531D1">
              <w:rPr>
                <w:b/>
                <w:bCs/>
                <w:sz w:val="18"/>
                <w:szCs w:val="18"/>
                <w:lang w:val="fr-CH"/>
              </w:rPr>
              <w:t xml:space="preserve"> mondiale</w:t>
            </w:r>
            <w:r>
              <w:rPr>
                <w:b/>
                <w:bCs/>
                <w:sz w:val="18"/>
                <w:szCs w:val="18"/>
                <w:lang w:val="fr-CH"/>
              </w:rPr>
              <w:t>s</w:t>
            </w:r>
            <w:r w:rsidRPr="00A531D1">
              <w:rPr>
                <w:b/>
                <w:bCs/>
                <w:sz w:val="18"/>
                <w:szCs w:val="18"/>
                <w:lang w:val="fr-CH"/>
              </w:rPr>
              <w:t xml:space="preserve"> de développe</w:t>
            </w:r>
            <w:r>
              <w:rPr>
                <w:b/>
                <w:bCs/>
                <w:sz w:val="18"/>
                <w:szCs w:val="18"/>
                <w:lang w:val="fr-CH"/>
              </w:rPr>
              <w:t>-</w:t>
            </w:r>
            <w:r w:rsidRPr="00A531D1">
              <w:rPr>
                <w:b/>
                <w:bCs/>
                <w:sz w:val="18"/>
                <w:szCs w:val="18"/>
                <w:lang w:val="fr-CH"/>
              </w:rPr>
              <w:t>ment des télécommuni</w:t>
            </w:r>
            <w:r>
              <w:rPr>
                <w:b/>
                <w:bCs/>
                <w:sz w:val="18"/>
                <w:szCs w:val="18"/>
                <w:lang w:val="fr-CH"/>
              </w:rPr>
              <w:t>-</w:t>
            </w:r>
            <w:r w:rsidRPr="00A531D1">
              <w:rPr>
                <w:b/>
                <w:bCs/>
                <w:sz w:val="18"/>
                <w:szCs w:val="18"/>
                <w:lang w:val="fr-CH"/>
              </w:rPr>
              <w:t>cations</w:t>
            </w:r>
          </w:p>
        </w:tc>
        <w:tc>
          <w:tcPr>
            <w:tcW w:w="1276" w:type="dxa"/>
            <w:tcBorders>
              <w:bottom w:val="single" w:sz="4" w:space="0" w:color="auto"/>
            </w:tcBorders>
          </w:tcPr>
          <w:p w14:paraId="165E6E29" w14:textId="77777777" w:rsidR="00BC2D63" w:rsidRPr="00280852" w:rsidRDefault="00BC2D63" w:rsidP="00BC2D63">
            <w:pPr>
              <w:pStyle w:val="Tabletext"/>
              <w:spacing w:before="40" w:after="40"/>
              <w:jc w:val="center"/>
              <w:rPr>
                <w:b/>
                <w:bCs/>
                <w:sz w:val="18"/>
                <w:szCs w:val="18"/>
                <w:lang w:val="fr-CH"/>
              </w:rPr>
            </w:pPr>
            <w:r w:rsidRPr="00A531D1">
              <w:rPr>
                <w:b/>
                <w:bCs/>
                <w:sz w:val="18"/>
                <w:szCs w:val="18"/>
                <w:lang w:val="fr-CH"/>
              </w:rPr>
              <w:t>Conférence</w:t>
            </w:r>
            <w:r>
              <w:rPr>
                <w:b/>
                <w:bCs/>
                <w:sz w:val="18"/>
                <w:szCs w:val="18"/>
                <w:lang w:val="fr-CH"/>
              </w:rPr>
              <w:t>s</w:t>
            </w:r>
            <w:r w:rsidRPr="00A531D1">
              <w:rPr>
                <w:b/>
                <w:bCs/>
                <w:sz w:val="18"/>
                <w:szCs w:val="18"/>
                <w:lang w:val="fr-CH"/>
              </w:rPr>
              <w:t xml:space="preserve"> régionale</w:t>
            </w:r>
            <w:r>
              <w:rPr>
                <w:b/>
                <w:bCs/>
                <w:sz w:val="18"/>
                <w:szCs w:val="18"/>
                <w:lang w:val="fr-CH"/>
              </w:rPr>
              <w:t>s</w:t>
            </w:r>
            <w:r w:rsidRPr="00A531D1">
              <w:rPr>
                <w:b/>
                <w:bCs/>
                <w:sz w:val="18"/>
                <w:szCs w:val="18"/>
                <w:lang w:val="fr-CH"/>
              </w:rPr>
              <w:t xml:space="preserve"> de développe</w:t>
            </w:r>
            <w:r>
              <w:rPr>
                <w:b/>
                <w:bCs/>
                <w:sz w:val="18"/>
                <w:szCs w:val="18"/>
                <w:lang w:val="fr-CH"/>
              </w:rPr>
              <w:t>-</w:t>
            </w:r>
            <w:r w:rsidRPr="00A531D1">
              <w:rPr>
                <w:b/>
                <w:bCs/>
                <w:sz w:val="18"/>
                <w:szCs w:val="18"/>
                <w:lang w:val="fr-CH"/>
              </w:rPr>
              <w:t>ment des télécommuni</w:t>
            </w:r>
            <w:r>
              <w:rPr>
                <w:b/>
                <w:bCs/>
                <w:sz w:val="18"/>
                <w:szCs w:val="18"/>
                <w:lang w:val="fr-CH"/>
              </w:rPr>
              <w:t>-</w:t>
            </w:r>
            <w:r w:rsidRPr="00A531D1">
              <w:rPr>
                <w:b/>
                <w:bCs/>
                <w:sz w:val="18"/>
                <w:szCs w:val="18"/>
                <w:lang w:val="fr-CH"/>
              </w:rPr>
              <w:t>cations</w:t>
            </w:r>
          </w:p>
        </w:tc>
        <w:tc>
          <w:tcPr>
            <w:tcW w:w="1276" w:type="dxa"/>
            <w:tcBorders>
              <w:bottom w:val="single" w:sz="4" w:space="0" w:color="auto"/>
            </w:tcBorders>
          </w:tcPr>
          <w:p w14:paraId="3FB4EB5E" w14:textId="77777777" w:rsidR="00BC2D63" w:rsidRPr="00280852" w:rsidRDefault="00BC2D63" w:rsidP="00BC2D63">
            <w:pPr>
              <w:pStyle w:val="Tabletext"/>
              <w:spacing w:before="40" w:after="40"/>
              <w:jc w:val="center"/>
              <w:rPr>
                <w:b/>
                <w:bCs/>
                <w:sz w:val="18"/>
                <w:szCs w:val="18"/>
                <w:lang w:val="fr-CH"/>
              </w:rPr>
            </w:pPr>
            <w:r w:rsidRPr="00A531D1">
              <w:rPr>
                <w:b/>
                <w:bCs/>
                <w:sz w:val="18"/>
                <w:szCs w:val="18"/>
                <w:lang w:val="fr-CH"/>
              </w:rPr>
              <w:t>Groupe consultatif pour le développe</w:t>
            </w:r>
            <w:r>
              <w:rPr>
                <w:b/>
                <w:bCs/>
                <w:sz w:val="18"/>
                <w:szCs w:val="18"/>
                <w:lang w:val="fr-CH"/>
              </w:rPr>
              <w:t>-</w:t>
            </w:r>
            <w:r w:rsidRPr="00A531D1">
              <w:rPr>
                <w:b/>
                <w:bCs/>
                <w:sz w:val="18"/>
                <w:szCs w:val="18"/>
                <w:lang w:val="fr-CH"/>
              </w:rPr>
              <w:t>ment des télécommuni</w:t>
            </w:r>
            <w:r>
              <w:rPr>
                <w:b/>
                <w:bCs/>
                <w:sz w:val="18"/>
                <w:szCs w:val="18"/>
                <w:lang w:val="fr-CH"/>
              </w:rPr>
              <w:t>-</w:t>
            </w:r>
            <w:r w:rsidRPr="00A531D1">
              <w:rPr>
                <w:b/>
                <w:bCs/>
                <w:sz w:val="18"/>
                <w:szCs w:val="18"/>
                <w:lang w:val="fr-CH"/>
              </w:rPr>
              <w:t>cations</w:t>
            </w:r>
          </w:p>
        </w:tc>
        <w:tc>
          <w:tcPr>
            <w:tcW w:w="1276" w:type="dxa"/>
            <w:tcBorders>
              <w:bottom w:val="single" w:sz="4" w:space="0" w:color="auto"/>
            </w:tcBorders>
          </w:tcPr>
          <w:p w14:paraId="1AB65223" w14:textId="77777777" w:rsidR="00BC2D63" w:rsidRPr="00280852" w:rsidRDefault="00BC2D63" w:rsidP="00BC2D63">
            <w:pPr>
              <w:pStyle w:val="Tabletext"/>
              <w:spacing w:before="40" w:after="40"/>
              <w:jc w:val="center"/>
              <w:rPr>
                <w:b/>
                <w:bCs/>
                <w:sz w:val="18"/>
                <w:szCs w:val="18"/>
              </w:rPr>
            </w:pPr>
            <w:r w:rsidRPr="00D13DE4">
              <w:rPr>
                <w:b/>
                <w:bCs/>
                <w:sz w:val="18"/>
                <w:szCs w:val="18"/>
              </w:rPr>
              <w:t>Réunions des commissions d'études</w:t>
            </w:r>
          </w:p>
        </w:tc>
        <w:tc>
          <w:tcPr>
            <w:tcW w:w="1275" w:type="dxa"/>
            <w:tcBorders>
              <w:bottom w:val="single" w:sz="4" w:space="0" w:color="auto"/>
            </w:tcBorders>
          </w:tcPr>
          <w:p w14:paraId="5F79CC26" w14:textId="77777777" w:rsidR="00BC2D63" w:rsidRPr="00280852" w:rsidRDefault="00BC2D63" w:rsidP="00BC2D63">
            <w:pPr>
              <w:pStyle w:val="Tabletext"/>
              <w:spacing w:before="40" w:after="40"/>
              <w:jc w:val="center"/>
              <w:rPr>
                <w:b/>
                <w:bCs/>
                <w:sz w:val="18"/>
                <w:szCs w:val="18"/>
              </w:rPr>
            </w:pPr>
            <w:r>
              <w:rPr>
                <w:b/>
                <w:bCs/>
                <w:sz w:val="18"/>
                <w:szCs w:val="18"/>
              </w:rPr>
              <w:t>Activité</w:t>
            </w:r>
            <w:r w:rsidRPr="00D13DE4">
              <w:rPr>
                <w:b/>
                <w:bCs/>
                <w:sz w:val="18"/>
                <w:szCs w:val="18"/>
              </w:rPr>
              <w:t xml:space="preserve">s </w:t>
            </w:r>
            <w:r>
              <w:rPr>
                <w:b/>
                <w:bCs/>
                <w:sz w:val="18"/>
                <w:szCs w:val="18"/>
              </w:rPr>
              <w:t>et</w:t>
            </w:r>
            <w:r w:rsidRPr="00D13DE4">
              <w:rPr>
                <w:b/>
                <w:bCs/>
                <w:sz w:val="18"/>
                <w:szCs w:val="18"/>
              </w:rPr>
              <w:t xml:space="preserve"> programmes</w:t>
            </w:r>
            <w:r>
              <w:rPr>
                <w:b/>
                <w:bCs/>
                <w:sz w:val="18"/>
                <w:szCs w:val="18"/>
              </w:rPr>
              <w:t>*</w:t>
            </w:r>
          </w:p>
        </w:tc>
        <w:tc>
          <w:tcPr>
            <w:tcW w:w="1134" w:type="dxa"/>
            <w:tcBorders>
              <w:bottom w:val="single" w:sz="4" w:space="0" w:color="auto"/>
            </w:tcBorders>
          </w:tcPr>
          <w:p w14:paraId="5E99B9ED"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Charges communes</w:t>
            </w:r>
          </w:p>
        </w:tc>
        <w:tc>
          <w:tcPr>
            <w:tcW w:w="993" w:type="dxa"/>
            <w:tcBorders>
              <w:bottom w:val="single" w:sz="4" w:space="0" w:color="auto"/>
            </w:tcBorders>
          </w:tcPr>
          <w:p w14:paraId="4A7E970F"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Bureau de la Directrice</w:t>
            </w:r>
          </w:p>
        </w:tc>
        <w:tc>
          <w:tcPr>
            <w:tcW w:w="992" w:type="dxa"/>
            <w:tcBorders>
              <w:bottom w:val="single" w:sz="4" w:space="0" w:color="auto"/>
            </w:tcBorders>
          </w:tcPr>
          <w:p w14:paraId="7575EBBE"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Bureaux régionaux</w:t>
            </w:r>
          </w:p>
        </w:tc>
        <w:tc>
          <w:tcPr>
            <w:tcW w:w="1382" w:type="dxa"/>
            <w:tcBorders>
              <w:bottom w:val="single" w:sz="4" w:space="0" w:color="auto"/>
            </w:tcBorders>
          </w:tcPr>
          <w:p w14:paraId="47E1DB4C" w14:textId="77777777" w:rsidR="00BC2D63" w:rsidRPr="009C4499" w:rsidRDefault="00BC2D63" w:rsidP="00BC2D63">
            <w:pPr>
              <w:pStyle w:val="Tabletext"/>
              <w:spacing w:before="40" w:after="40"/>
              <w:jc w:val="center"/>
              <w:rPr>
                <w:b/>
                <w:bCs/>
                <w:sz w:val="18"/>
                <w:szCs w:val="18"/>
                <w:lang w:val="fr-CH"/>
              </w:rPr>
            </w:pPr>
            <w:r w:rsidRPr="00280852">
              <w:rPr>
                <w:b/>
                <w:bCs/>
                <w:sz w:val="18"/>
                <w:szCs w:val="18"/>
                <w:lang w:val="fr-CH"/>
              </w:rPr>
              <w:t>D</w:t>
            </w:r>
            <w:r>
              <w:rPr>
                <w:b/>
                <w:bCs/>
                <w:sz w:val="18"/>
                <w:szCs w:val="18"/>
                <w:lang w:val="fr-CH"/>
              </w:rPr>
              <w:t>é</w:t>
            </w:r>
            <w:r w:rsidRPr="00280852">
              <w:rPr>
                <w:b/>
                <w:bCs/>
                <w:sz w:val="18"/>
                <w:szCs w:val="18"/>
                <w:lang w:val="fr-CH"/>
              </w:rPr>
              <w:t>part</w:t>
            </w:r>
            <w:r>
              <w:rPr>
                <w:b/>
                <w:bCs/>
                <w:sz w:val="18"/>
                <w:szCs w:val="18"/>
                <w:lang w:val="fr-CH"/>
              </w:rPr>
              <w:t>e</w:t>
            </w:r>
            <w:r w:rsidRPr="00280852">
              <w:rPr>
                <w:b/>
                <w:bCs/>
                <w:sz w:val="18"/>
                <w:szCs w:val="18"/>
                <w:lang w:val="fr-CH"/>
              </w:rPr>
              <w:t>ment</w:t>
            </w:r>
            <w:r>
              <w:rPr>
                <w:b/>
                <w:bCs/>
                <w:sz w:val="18"/>
                <w:szCs w:val="18"/>
                <w:lang w:val="fr-CH"/>
              </w:rPr>
              <w:t>s</w:t>
            </w:r>
          </w:p>
        </w:tc>
        <w:tc>
          <w:tcPr>
            <w:tcW w:w="1028" w:type="dxa"/>
            <w:tcBorders>
              <w:bottom w:val="single" w:sz="4" w:space="0" w:color="auto"/>
            </w:tcBorders>
            <w:vAlign w:val="center"/>
          </w:tcPr>
          <w:p w14:paraId="3EA6D571"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p>
        </w:tc>
      </w:tr>
      <w:tr w:rsidR="00BC2D63" w:rsidRPr="009C4499" w14:paraId="738054B3" w14:textId="77777777" w:rsidTr="00BC2D63">
        <w:trPr>
          <w:trHeight w:val="170"/>
        </w:trPr>
        <w:tc>
          <w:tcPr>
            <w:tcW w:w="2127" w:type="dxa"/>
          </w:tcPr>
          <w:p w14:paraId="258A9D0C" w14:textId="77777777" w:rsidR="00BC2D63" w:rsidRPr="00280852" w:rsidRDefault="00BC2D63" w:rsidP="00247538">
            <w:pPr>
              <w:pStyle w:val="Tabletext"/>
              <w:tabs>
                <w:tab w:val="left" w:pos="255"/>
              </w:tabs>
              <w:spacing w:before="40" w:after="40"/>
              <w:jc w:val="left"/>
              <w:rPr>
                <w:sz w:val="18"/>
                <w:szCs w:val="18"/>
                <w:lang w:val="fr-CH"/>
              </w:rPr>
            </w:pPr>
            <w:r w:rsidRPr="00280852">
              <w:rPr>
                <w:sz w:val="18"/>
                <w:szCs w:val="18"/>
                <w:lang w:val="fr-CH"/>
              </w:rPr>
              <w:t>1</w:t>
            </w:r>
            <w:r w:rsidRPr="00280852">
              <w:rPr>
                <w:sz w:val="18"/>
                <w:szCs w:val="18"/>
                <w:lang w:val="fr-CH"/>
              </w:rPr>
              <w:tab/>
            </w:r>
            <w:r>
              <w:rPr>
                <w:sz w:val="18"/>
                <w:szCs w:val="18"/>
                <w:lang w:val="fr-CH"/>
              </w:rPr>
              <w:t>Charges de personnel</w:t>
            </w:r>
          </w:p>
        </w:tc>
        <w:tc>
          <w:tcPr>
            <w:tcW w:w="1275" w:type="dxa"/>
            <w:vAlign w:val="bottom"/>
          </w:tcPr>
          <w:p w14:paraId="51B7AA2D" w14:textId="77777777" w:rsidR="00BC2D63" w:rsidRPr="0008242E" w:rsidRDefault="00BC2D63" w:rsidP="00BC2D63">
            <w:pPr>
              <w:pStyle w:val="Tabletext"/>
              <w:spacing w:before="40" w:after="40"/>
              <w:jc w:val="right"/>
              <w:rPr>
                <w:sz w:val="18"/>
                <w:szCs w:val="18"/>
                <w:lang w:eastAsia="zh-CN"/>
              </w:rPr>
            </w:pPr>
            <w:r w:rsidRPr="0008242E">
              <w:rPr>
                <w:sz w:val="18"/>
                <w:szCs w:val="18"/>
              </w:rPr>
              <w:t>641</w:t>
            </w:r>
          </w:p>
        </w:tc>
        <w:tc>
          <w:tcPr>
            <w:tcW w:w="1276" w:type="dxa"/>
            <w:vAlign w:val="bottom"/>
          </w:tcPr>
          <w:p w14:paraId="0E0871DE" w14:textId="77777777" w:rsidR="00BC2D63" w:rsidRPr="0008242E" w:rsidRDefault="00BC2D63" w:rsidP="00BC2D63">
            <w:pPr>
              <w:pStyle w:val="Tabletext"/>
              <w:spacing w:before="40" w:after="40"/>
              <w:jc w:val="right"/>
              <w:rPr>
                <w:sz w:val="18"/>
                <w:szCs w:val="18"/>
              </w:rPr>
            </w:pPr>
            <w:r w:rsidRPr="0008242E">
              <w:rPr>
                <w:sz w:val="18"/>
                <w:szCs w:val="18"/>
              </w:rPr>
              <w:t>122</w:t>
            </w:r>
          </w:p>
        </w:tc>
        <w:tc>
          <w:tcPr>
            <w:tcW w:w="1276" w:type="dxa"/>
            <w:vAlign w:val="bottom"/>
          </w:tcPr>
          <w:p w14:paraId="75050C3D" w14:textId="77777777" w:rsidR="00BC2D63" w:rsidRPr="0008242E" w:rsidRDefault="00BC2D63" w:rsidP="00BC2D63">
            <w:pPr>
              <w:pStyle w:val="Tabletext"/>
              <w:spacing w:before="40" w:after="40"/>
              <w:jc w:val="right"/>
              <w:rPr>
                <w:sz w:val="18"/>
                <w:szCs w:val="18"/>
              </w:rPr>
            </w:pPr>
            <w:r w:rsidRPr="0008242E">
              <w:rPr>
                <w:sz w:val="18"/>
                <w:szCs w:val="18"/>
              </w:rPr>
              <w:t>88</w:t>
            </w:r>
          </w:p>
        </w:tc>
        <w:tc>
          <w:tcPr>
            <w:tcW w:w="1276" w:type="dxa"/>
            <w:vAlign w:val="bottom"/>
          </w:tcPr>
          <w:p w14:paraId="5DB38202" w14:textId="77777777" w:rsidR="00BC2D63" w:rsidRPr="0008242E" w:rsidRDefault="00BC2D63" w:rsidP="00BC2D63">
            <w:pPr>
              <w:pStyle w:val="Tabletext"/>
              <w:spacing w:before="40" w:after="40"/>
              <w:jc w:val="right"/>
              <w:rPr>
                <w:sz w:val="18"/>
                <w:szCs w:val="18"/>
              </w:rPr>
            </w:pPr>
            <w:r w:rsidRPr="0008242E">
              <w:rPr>
                <w:sz w:val="18"/>
                <w:szCs w:val="18"/>
              </w:rPr>
              <w:t>436</w:t>
            </w:r>
          </w:p>
        </w:tc>
        <w:tc>
          <w:tcPr>
            <w:tcW w:w="1275" w:type="dxa"/>
            <w:vAlign w:val="bottom"/>
          </w:tcPr>
          <w:p w14:paraId="4A8F7EB0" w14:textId="77777777" w:rsidR="00BC2D63" w:rsidRPr="0008242E" w:rsidRDefault="00BC2D63" w:rsidP="00BC2D63">
            <w:pPr>
              <w:pStyle w:val="Tabletext"/>
              <w:spacing w:before="40" w:after="40"/>
              <w:jc w:val="right"/>
              <w:rPr>
                <w:sz w:val="18"/>
                <w:szCs w:val="18"/>
              </w:rPr>
            </w:pPr>
            <w:r w:rsidRPr="0008242E">
              <w:rPr>
                <w:sz w:val="18"/>
                <w:szCs w:val="18"/>
              </w:rPr>
              <w:t>882</w:t>
            </w:r>
          </w:p>
        </w:tc>
        <w:tc>
          <w:tcPr>
            <w:tcW w:w="1134" w:type="dxa"/>
            <w:vAlign w:val="bottom"/>
          </w:tcPr>
          <w:p w14:paraId="7DFBF85B" w14:textId="77777777" w:rsidR="00BC2D63" w:rsidRPr="0008242E" w:rsidRDefault="00BC2D63" w:rsidP="00BC2D63">
            <w:pPr>
              <w:pStyle w:val="Tabletext"/>
              <w:spacing w:before="40" w:after="40"/>
              <w:jc w:val="right"/>
              <w:rPr>
                <w:sz w:val="18"/>
                <w:szCs w:val="18"/>
              </w:rPr>
            </w:pPr>
            <w:r w:rsidRPr="0008242E">
              <w:rPr>
                <w:sz w:val="18"/>
                <w:szCs w:val="18"/>
              </w:rPr>
              <w:t>900</w:t>
            </w:r>
          </w:p>
        </w:tc>
        <w:tc>
          <w:tcPr>
            <w:tcW w:w="993" w:type="dxa"/>
            <w:vAlign w:val="bottom"/>
          </w:tcPr>
          <w:p w14:paraId="4673B3C5" w14:textId="77777777" w:rsidR="00BC2D63" w:rsidRPr="0008242E" w:rsidRDefault="00BC2D63" w:rsidP="00BC2D63">
            <w:pPr>
              <w:pStyle w:val="Tabletext"/>
              <w:spacing w:before="40" w:after="40"/>
              <w:jc w:val="right"/>
              <w:rPr>
                <w:sz w:val="18"/>
                <w:szCs w:val="18"/>
              </w:rPr>
            </w:pPr>
            <w:r w:rsidRPr="0008242E">
              <w:rPr>
                <w:sz w:val="18"/>
                <w:szCs w:val="18"/>
              </w:rPr>
              <w:t>1 520</w:t>
            </w:r>
          </w:p>
        </w:tc>
        <w:tc>
          <w:tcPr>
            <w:tcW w:w="992" w:type="dxa"/>
            <w:vAlign w:val="bottom"/>
          </w:tcPr>
          <w:p w14:paraId="5FC45805" w14:textId="77777777" w:rsidR="00BC2D63" w:rsidRPr="0008242E" w:rsidRDefault="00BC2D63" w:rsidP="00BC2D63">
            <w:pPr>
              <w:pStyle w:val="Tabletext"/>
              <w:spacing w:before="40" w:after="40"/>
              <w:jc w:val="right"/>
              <w:rPr>
                <w:sz w:val="18"/>
                <w:szCs w:val="18"/>
              </w:rPr>
            </w:pPr>
            <w:r w:rsidRPr="0008242E">
              <w:rPr>
                <w:sz w:val="18"/>
                <w:szCs w:val="18"/>
              </w:rPr>
              <w:t>10 776</w:t>
            </w:r>
          </w:p>
        </w:tc>
        <w:tc>
          <w:tcPr>
            <w:tcW w:w="1382" w:type="dxa"/>
            <w:vAlign w:val="bottom"/>
          </w:tcPr>
          <w:p w14:paraId="0A718E4A" w14:textId="77777777" w:rsidR="00BC2D63" w:rsidRPr="0008242E" w:rsidRDefault="00BC2D63" w:rsidP="00BC2D63">
            <w:pPr>
              <w:pStyle w:val="Tabletext"/>
              <w:spacing w:before="40" w:after="40"/>
              <w:jc w:val="right"/>
              <w:rPr>
                <w:sz w:val="18"/>
                <w:szCs w:val="18"/>
              </w:rPr>
            </w:pPr>
            <w:r>
              <w:rPr>
                <w:sz w:val="18"/>
                <w:szCs w:val="18"/>
              </w:rPr>
              <w:t>20 545</w:t>
            </w:r>
          </w:p>
        </w:tc>
        <w:tc>
          <w:tcPr>
            <w:tcW w:w="1028" w:type="dxa"/>
            <w:vAlign w:val="bottom"/>
          </w:tcPr>
          <w:p w14:paraId="416C5186" w14:textId="77777777" w:rsidR="00BC2D63" w:rsidRPr="00152E2F" w:rsidRDefault="00BC2D63" w:rsidP="00BC2D63">
            <w:pPr>
              <w:pStyle w:val="Tabletext"/>
              <w:spacing w:before="40" w:after="40"/>
              <w:jc w:val="right"/>
              <w:rPr>
                <w:sz w:val="18"/>
                <w:szCs w:val="18"/>
              </w:rPr>
            </w:pPr>
            <w:r w:rsidRPr="00152E2F">
              <w:rPr>
                <w:sz w:val="18"/>
                <w:szCs w:val="18"/>
              </w:rPr>
              <w:t xml:space="preserve">35 </w:t>
            </w:r>
            <w:r>
              <w:rPr>
                <w:sz w:val="18"/>
                <w:szCs w:val="18"/>
              </w:rPr>
              <w:t>910</w:t>
            </w:r>
          </w:p>
        </w:tc>
      </w:tr>
      <w:tr w:rsidR="00BC2D63" w:rsidRPr="009C4499" w14:paraId="1C928FEC" w14:textId="77777777" w:rsidTr="00BC2D63">
        <w:trPr>
          <w:trHeight w:val="170"/>
        </w:trPr>
        <w:tc>
          <w:tcPr>
            <w:tcW w:w="2127" w:type="dxa"/>
          </w:tcPr>
          <w:p w14:paraId="1D3E3AC2" w14:textId="77777777" w:rsidR="00BC2D63" w:rsidRPr="00280852" w:rsidRDefault="00BC2D63" w:rsidP="00247538">
            <w:pPr>
              <w:pStyle w:val="Tabletext"/>
              <w:tabs>
                <w:tab w:val="left" w:pos="255"/>
              </w:tabs>
              <w:spacing w:before="40" w:after="40"/>
              <w:ind w:left="255" w:hanging="255"/>
              <w:jc w:val="left"/>
              <w:rPr>
                <w:sz w:val="18"/>
                <w:szCs w:val="18"/>
              </w:rPr>
            </w:pPr>
            <w:r w:rsidRPr="00280852">
              <w:rPr>
                <w:sz w:val="18"/>
                <w:szCs w:val="18"/>
              </w:rPr>
              <w:t>2</w:t>
            </w:r>
            <w:r w:rsidRPr="00280852">
              <w:rPr>
                <w:sz w:val="18"/>
                <w:szCs w:val="18"/>
              </w:rPr>
              <w:tab/>
            </w:r>
            <w:r>
              <w:rPr>
                <w:sz w:val="18"/>
                <w:szCs w:val="18"/>
              </w:rPr>
              <w:t>Autres charges de personnel</w:t>
            </w:r>
          </w:p>
        </w:tc>
        <w:tc>
          <w:tcPr>
            <w:tcW w:w="1275" w:type="dxa"/>
            <w:vAlign w:val="bottom"/>
          </w:tcPr>
          <w:p w14:paraId="7760F552" w14:textId="77777777" w:rsidR="00BC2D63" w:rsidRPr="0008242E" w:rsidRDefault="00BC2D63" w:rsidP="00BC2D63">
            <w:pPr>
              <w:pStyle w:val="Tabletext"/>
              <w:spacing w:before="40" w:after="40"/>
              <w:jc w:val="right"/>
              <w:rPr>
                <w:sz w:val="18"/>
                <w:szCs w:val="18"/>
                <w:lang w:eastAsia="zh-CN"/>
              </w:rPr>
            </w:pPr>
            <w:r w:rsidRPr="0008242E">
              <w:rPr>
                <w:sz w:val="18"/>
                <w:szCs w:val="18"/>
              </w:rPr>
              <w:t>9</w:t>
            </w:r>
          </w:p>
        </w:tc>
        <w:tc>
          <w:tcPr>
            <w:tcW w:w="1276" w:type="dxa"/>
            <w:vAlign w:val="bottom"/>
          </w:tcPr>
          <w:p w14:paraId="5DB04A9E" w14:textId="77777777" w:rsidR="00BC2D63" w:rsidRPr="0008242E" w:rsidRDefault="00BC2D63" w:rsidP="00BC2D63">
            <w:pPr>
              <w:pStyle w:val="Tabletext"/>
              <w:spacing w:before="40" w:after="40"/>
              <w:jc w:val="right"/>
              <w:rPr>
                <w:sz w:val="18"/>
                <w:szCs w:val="18"/>
              </w:rPr>
            </w:pPr>
            <w:r w:rsidRPr="0008242E">
              <w:rPr>
                <w:sz w:val="18"/>
                <w:szCs w:val="18"/>
              </w:rPr>
              <w:t>4</w:t>
            </w:r>
          </w:p>
        </w:tc>
        <w:tc>
          <w:tcPr>
            <w:tcW w:w="1276" w:type="dxa"/>
            <w:vAlign w:val="bottom"/>
          </w:tcPr>
          <w:p w14:paraId="4F2B64BE" w14:textId="77777777" w:rsidR="00BC2D63" w:rsidRPr="0008242E" w:rsidRDefault="00BC2D63" w:rsidP="00BC2D63">
            <w:pPr>
              <w:pStyle w:val="Tabletext"/>
              <w:spacing w:before="40" w:after="40"/>
              <w:jc w:val="right"/>
              <w:rPr>
                <w:sz w:val="18"/>
                <w:szCs w:val="18"/>
              </w:rPr>
            </w:pPr>
            <w:r w:rsidRPr="0008242E">
              <w:rPr>
                <w:sz w:val="18"/>
                <w:szCs w:val="18"/>
              </w:rPr>
              <w:t>8</w:t>
            </w:r>
          </w:p>
        </w:tc>
        <w:tc>
          <w:tcPr>
            <w:tcW w:w="1276" w:type="dxa"/>
            <w:vAlign w:val="bottom"/>
          </w:tcPr>
          <w:p w14:paraId="4EC4A297" w14:textId="77777777" w:rsidR="00BC2D63" w:rsidRPr="0008242E" w:rsidRDefault="00BC2D63" w:rsidP="00BC2D63">
            <w:pPr>
              <w:pStyle w:val="Tabletext"/>
              <w:spacing w:before="40" w:after="40"/>
              <w:jc w:val="right"/>
              <w:rPr>
                <w:sz w:val="18"/>
                <w:szCs w:val="18"/>
              </w:rPr>
            </w:pPr>
            <w:r w:rsidRPr="0008242E">
              <w:rPr>
                <w:sz w:val="18"/>
                <w:szCs w:val="18"/>
              </w:rPr>
              <w:t>16</w:t>
            </w:r>
          </w:p>
        </w:tc>
        <w:tc>
          <w:tcPr>
            <w:tcW w:w="1275" w:type="dxa"/>
            <w:vAlign w:val="bottom"/>
          </w:tcPr>
          <w:p w14:paraId="689E6554" w14:textId="77777777" w:rsidR="00BC2D63" w:rsidRPr="0008242E" w:rsidRDefault="00BC2D63" w:rsidP="00BC2D63">
            <w:pPr>
              <w:pStyle w:val="Tabletext"/>
              <w:spacing w:before="40" w:after="40"/>
              <w:jc w:val="right"/>
              <w:rPr>
                <w:sz w:val="18"/>
                <w:szCs w:val="18"/>
              </w:rPr>
            </w:pPr>
          </w:p>
        </w:tc>
        <w:tc>
          <w:tcPr>
            <w:tcW w:w="1134" w:type="dxa"/>
            <w:vAlign w:val="bottom"/>
          </w:tcPr>
          <w:p w14:paraId="1FA225A1" w14:textId="77777777" w:rsidR="00BC2D63" w:rsidRPr="0008242E" w:rsidRDefault="00BC2D63" w:rsidP="00BC2D63">
            <w:pPr>
              <w:pStyle w:val="Tabletext"/>
              <w:spacing w:before="40" w:after="40"/>
              <w:jc w:val="right"/>
              <w:rPr>
                <w:sz w:val="18"/>
                <w:szCs w:val="18"/>
              </w:rPr>
            </w:pPr>
          </w:p>
        </w:tc>
        <w:tc>
          <w:tcPr>
            <w:tcW w:w="993" w:type="dxa"/>
            <w:vAlign w:val="bottom"/>
          </w:tcPr>
          <w:p w14:paraId="2A8A4A5C" w14:textId="77777777" w:rsidR="00BC2D63" w:rsidRPr="0008242E" w:rsidRDefault="00BC2D63" w:rsidP="00BC2D63">
            <w:pPr>
              <w:pStyle w:val="Tabletext"/>
              <w:spacing w:before="40" w:after="40"/>
              <w:jc w:val="right"/>
              <w:rPr>
                <w:sz w:val="18"/>
                <w:szCs w:val="18"/>
              </w:rPr>
            </w:pPr>
            <w:r w:rsidRPr="0008242E">
              <w:rPr>
                <w:sz w:val="18"/>
                <w:szCs w:val="18"/>
              </w:rPr>
              <w:t>434</w:t>
            </w:r>
          </w:p>
        </w:tc>
        <w:tc>
          <w:tcPr>
            <w:tcW w:w="992" w:type="dxa"/>
            <w:vAlign w:val="bottom"/>
          </w:tcPr>
          <w:p w14:paraId="16538018" w14:textId="77777777" w:rsidR="00BC2D63" w:rsidRPr="0008242E" w:rsidRDefault="00BC2D63" w:rsidP="00BC2D63">
            <w:pPr>
              <w:pStyle w:val="Tabletext"/>
              <w:spacing w:before="40" w:after="40"/>
              <w:jc w:val="right"/>
              <w:rPr>
                <w:sz w:val="18"/>
                <w:szCs w:val="18"/>
              </w:rPr>
            </w:pPr>
            <w:r w:rsidRPr="0008242E">
              <w:rPr>
                <w:sz w:val="18"/>
                <w:szCs w:val="18"/>
              </w:rPr>
              <w:t>3 436</w:t>
            </w:r>
          </w:p>
        </w:tc>
        <w:tc>
          <w:tcPr>
            <w:tcW w:w="1382" w:type="dxa"/>
            <w:vAlign w:val="bottom"/>
          </w:tcPr>
          <w:p w14:paraId="1C65D5F0" w14:textId="77777777" w:rsidR="00BC2D63" w:rsidRPr="0008242E" w:rsidRDefault="00BC2D63" w:rsidP="00BC2D63">
            <w:pPr>
              <w:pStyle w:val="Tabletext"/>
              <w:spacing w:before="40" w:after="40"/>
              <w:jc w:val="right"/>
              <w:rPr>
                <w:sz w:val="18"/>
                <w:szCs w:val="18"/>
              </w:rPr>
            </w:pPr>
            <w:r w:rsidRPr="0008242E">
              <w:rPr>
                <w:sz w:val="18"/>
                <w:szCs w:val="18"/>
              </w:rPr>
              <w:t xml:space="preserve">6 </w:t>
            </w:r>
            <w:r>
              <w:rPr>
                <w:sz w:val="18"/>
                <w:szCs w:val="18"/>
              </w:rPr>
              <w:t>523</w:t>
            </w:r>
          </w:p>
        </w:tc>
        <w:tc>
          <w:tcPr>
            <w:tcW w:w="1028" w:type="dxa"/>
            <w:vAlign w:val="bottom"/>
          </w:tcPr>
          <w:p w14:paraId="09CD1B07" w14:textId="77777777" w:rsidR="00BC2D63" w:rsidRPr="00152E2F" w:rsidRDefault="00BC2D63" w:rsidP="00BC2D63">
            <w:pPr>
              <w:pStyle w:val="Tabletext"/>
              <w:spacing w:before="40" w:after="40"/>
              <w:jc w:val="right"/>
              <w:rPr>
                <w:sz w:val="18"/>
                <w:szCs w:val="18"/>
              </w:rPr>
            </w:pPr>
            <w:r w:rsidRPr="00152E2F">
              <w:rPr>
                <w:sz w:val="18"/>
                <w:szCs w:val="18"/>
              </w:rPr>
              <w:t xml:space="preserve">10 </w:t>
            </w:r>
            <w:r>
              <w:rPr>
                <w:sz w:val="18"/>
                <w:szCs w:val="18"/>
              </w:rPr>
              <w:t>430</w:t>
            </w:r>
          </w:p>
        </w:tc>
      </w:tr>
      <w:tr w:rsidR="00BC2D63" w:rsidRPr="006B3907" w14:paraId="27A56AC3" w14:textId="77777777" w:rsidTr="00BC2D63">
        <w:trPr>
          <w:trHeight w:val="170"/>
        </w:trPr>
        <w:tc>
          <w:tcPr>
            <w:tcW w:w="2127" w:type="dxa"/>
          </w:tcPr>
          <w:p w14:paraId="3DA802F0"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3</w:t>
            </w:r>
            <w:r w:rsidRPr="00280852">
              <w:rPr>
                <w:sz w:val="18"/>
                <w:szCs w:val="18"/>
                <w:lang w:val="fr-CH"/>
              </w:rPr>
              <w:tab/>
            </w:r>
            <w:r>
              <w:rPr>
                <w:sz w:val="18"/>
                <w:szCs w:val="18"/>
                <w:lang w:val="fr-CH"/>
              </w:rPr>
              <w:t>Frais de mission</w:t>
            </w:r>
          </w:p>
        </w:tc>
        <w:tc>
          <w:tcPr>
            <w:tcW w:w="1275" w:type="dxa"/>
            <w:vAlign w:val="bottom"/>
          </w:tcPr>
          <w:p w14:paraId="71857F7C" w14:textId="77777777" w:rsidR="00BC2D63" w:rsidRPr="0008242E" w:rsidRDefault="00BC2D63" w:rsidP="00BC2D63">
            <w:pPr>
              <w:pStyle w:val="Tabletext"/>
              <w:spacing w:before="40" w:after="40"/>
              <w:jc w:val="right"/>
              <w:rPr>
                <w:sz w:val="18"/>
                <w:szCs w:val="18"/>
                <w:lang w:eastAsia="zh-CN"/>
              </w:rPr>
            </w:pPr>
            <w:r w:rsidRPr="0008242E">
              <w:rPr>
                <w:sz w:val="18"/>
                <w:szCs w:val="18"/>
              </w:rPr>
              <w:t>306</w:t>
            </w:r>
          </w:p>
        </w:tc>
        <w:tc>
          <w:tcPr>
            <w:tcW w:w="1276" w:type="dxa"/>
            <w:vAlign w:val="bottom"/>
          </w:tcPr>
          <w:p w14:paraId="2978B122" w14:textId="77777777" w:rsidR="00BC2D63" w:rsidRPr="0008242E" w:rsidRDefault="00BC2D63" w:rsidP="00BC2D63">
            <w:pPr>
              <w:pStyle w:val="Tabletext"/>
              <w:spacing w:before="40" w:after="40"/>
              <w:jc w:val="right"/>
              <w:rPr>
                <w:sz w:val="18"/>
                <w:szCs w:val="18"/>
              </w:rPr>
            </w:pPr>
            <w:r w:rsidRPr="0008242E">
              <w:rPr>
                <w:sz w:val="18"/>
                <w:szCs w:val="18"/>
              </w:rPr>
              <w:t>306</w:t>
            </w:r>
          </w:p>
        </w:tc>
        <w:tc>
          <w:tcPr>
            <w:tcW w:w="1276" w:type="dxa"/>
            <w:vAlign w:val="bottom"/>
          </w:tcPr>
          <w:p w14:paraId="16302D36" w14:textId="77777777" w:rsidR="00BC2D63" w:rsidRPr="0008242E" w:rsidRDefault="00BC2D63" w:rsidP="00BC2D63">
            <w:pPr>
              <w:pStyle w:val="Tabletext"/>
              <w:spacing w:before="40" w:after="40"/>
              <w:jc w:val="right"/>
              <w:rPr>
                <w:sz w:val="18"/>
                <w:szCs w:val="18"/>
              </w:rPr>
            </w:pPr>
            <w:r w:rsidRPr="0008242E">
              <w:rPr>
                <w:sz w:val="18"/>
                <w:szCs w:val="18"/>
              </w:rPr>
              <w:t>130</w:t>
            </w:r>
          </w:p>
        </w:tc>
        <w:tc>
          <w:tcPr>
            <w:tcW w:w="1276" w:type="dxa"/>
            <w:vAlign w:val="bottom"/>
          </w:tcPr>
          <w:p w14:paraId="51432B83" w14:textId="77777777" w:rsidR="00BC2D63" w:rsidRPr="0008242E" w:rsidRDefault="00BC2D63" w:rsidP="00BC2D63">
            <w:pPr>
              <w:pStyle w:val="Tabletext"/>
              <w:spacing w:before="40" w:after="40"/>
              <w:jc w:val="right"/>
              <w:rPr>
                <w:sz w:val="18"/>
                <w:szCs w:val="18"/>
              </w:rPr>
            </w:pPr>
            <w:r w:rsidRPr="0008242E">
              <w:rPr>
                <w:sz w:val="18"/>
                <w:szCs w:val="18"/>
              </w:rPr>
              <w:t>330</w:t>
            </w:r>
          </w:p>
        </w:tc>
        <w:tc>
          <w:tcPr>
            <w:tcW w:w="1275" w:type="dxa"/>
            <w:vAlign w:val="bottom"/>
          </w:tcPr>
          <w:p w14:paraId="18E91197" w14:textId="77777777" w:rsidR="00BC2D63" w:rsidRPr="0008242E" w:rsidRDefault="00BC2D63" w:rsidP="00BC2D63">
            <w:pPr>
              <w:pStyle w:val="Tabletext"/>
              <w:spacing w:before="40" w:after="40"/>
              <w:jc w:val="right"/>
              <w:rPr>
                <w:sz w:val="18"/>
                <w:szCs w:val="18"/>
              </w:rPr>
            </w:pPr>
            <w:r w:rsidRPr="0008242E">
              <w:rPr>
                <w:sz w:val="18"/>
                <w:szCs w:val="18"/>
              </w:rPr>
              <w:t>4 154</w:t>
            </w:r>
          </w:p>
        </w:tc>
        <w:tc>
          <w:tcPr>
            <w:tcW w:w="1134" w:type="dxa"/>
            <w:vAlign w:val="bottom"/>
          </w:tcPr>
          <w:p w14:paraId="40548EE5" w14:textId="77777777" w:rsidR="00BC2D63" w:rsidRPr="0008242E" w:rsidRDefault="00BC2D63" w:rsidP="00BC2D63">
            <w:pPr>
              <w:pStyle w:val="Tabletext"/>
              <w:spacing w:before="40" w:after="40"/>
              <w:jc w:val="right"/>
              <w:rPr>
                <w:sz w:val="18"/>
                <w:szCs w:val="18"/>
              </w:rPr>
            </w:pPr>
            <w:r w:rsidRPr="0008242E">
              <w:rPr>
                <w:sz w:val="18"/>
                <w:szCs w:val="18"/>
              </w:rPr>
              <w:t>234</w:t>
            </w:r>
          </w:p>
        </w:tc>
        <w:tc>
          <w:tcPr>
            <w:tcW w:w="993" w:type="dxa"/>
            <w:vAlign w:val="bottom"/>
          </w:tcPr>
          <w:p w14:paraId="06FAB426" w14:textId="77777777" w:rsidR="00BC2D63" w:rsidRPr="0008242E" w:rsidRDefault="00BC2D63" w:rsidP="00BC2D63">
            <w:pPr>
              <w:pStyle w:val="Tabletext"/>
              <w:spacing w:before="40" w:after="40"/>
              <w:jc w:val="right"/>
              <w:rPr>
                <w:sz w:val="18"/>
                <w:szCs w:val="18"/>
              </w:rPr>
            </w:pPr>
            <w:r w:rsidRPr="0008242E">
              <w:rPr>
                <w:sz w:val="18"/>
                <w:szCs w:val="18"/>
              </w:rPr>
              <w:t>202</w:t>
            </w:r>
          </w:p>
        </w:tc>
        <w:tc>
          <w:tcPr>
            <w:tcW w:w="992" w:type="dxa"/>
            <w:vAlign w:val="bottom"/>
          </w:tcPr>
          <w:p w14:paraId="5ADDB7D2" w14:textId="77777777" w:rsidR="00BC2D63" w:rsidRPr="0008242E" w:rsidRDefault="00BC2D63" w:rsidP="00BC2D63">
            <w:pPr>
              <w:pStyle w:val="Tabletext"/>
              <w:spacing w:before="40" w:after="40"/>
              <w:jc w:val="right"/>
              <w:rPr>
                <w:sz w:val="18"/>
                <w:szCs w:val="18"/>
              </w:rPr>
            </w:pPr>
            <w:r w:rsidRPr="0008242E">
              <w:rPr>
                <w:sz w:val="18"/>
                <w:szCs w:val="18"/>
              </w:rPr>
              <w:t>414</w:t>
            </w:r>
          </w:p>
        </w:tc>
        <w:tc>
          <w:tcPr>
            <w:tcW w:w="1382" w:type="dxa"/>
            <w:vAlign w:val="bottom"/>
          </w:tcPr>
          <w:p w14:paraId="06E1DEF7" w14:textId="77777777" w:rsidR="00BC2D63" w:rsidRPr="0008242E" w:rsidRDefault="00BC2D63" w:rsidP="00BC2D63">
            <w:pPr>
              <w:pStyle w:val="Tabletext"/>
              <w:spacing w:before="40" w:after="40"/>
              <w:jc w:val="right"/>
              <w:rPr>
                <w:sz w:val="18"/>
                <w:szCs w:val="18"/>
              </w:rPr>
            </w:pPr>
            <w:r w:rsidRPr="0008242E">
              <w:rPr>
                <w:sz w:val="18"/>
                <w:szCs w:val="18"/>
              </w:rPr>
              <w:t>180</w:t>
            </w:r>
          </w:p>
        </w:tc>
        <w:tc>
          <w:tcPr>
            <w:tcW w:w="1028" w:type="dxa"/>
            <w:vAlign w:val="bottom"/>
          </w:tcPr>
          <w:p w14:paraId="22335DE2" w14:textId="77777777" w:rsidR="00BC2D63" w:rsidRPr="00152E2F" w:rsidRDefault="00BC2D63" w:rsidP="00BC2D63">
            <w:pPr>
              <w:pStyle w:val="Tabletext"/>
              <w:spacing w:before="40" w:after="40"/>
              <w:jc w:val="right"/>
              <w:rPr>
                <w:sz w:val="18"/>
                <w:szCs w:val="18"/>
              </w:rPr>
            </w:pPr>
            <w:r w:rsidRPr="00152E2F">
              <w:rPr>
                <w:sz w:val="18"/>
                <w:szCs w:val="18"/>
              </w:rPr>
              <w:t>6 256</w:t>
            </w:r>
          </w:p>
        </w:tc>
      </w:tr>
      <w:tr w:rsidR="00BC2D63" w:rsidRPr="006B3907" w14:paraId="7DACE930" w14:textId="77777777" w:rsidTr="00BC2D63">
        <w:trPr>
          <w:trHeight w:val="170"/>
        </w:trPr>
        <w:tc>
          <w:tcPr>
            <w:tcW w:w="2127" w:type="dxa"/>
          </w:tcPr>
          <w:p w14:paraId="0FFD9582"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4</w:t>
            </w:r>
            <w:r w:rsidRPr="00280852">
              <w:rPr>
                <w:sz w:val="18"/>
                <w:szCs w:val="18"/>
                <w:lang w:val="fr-CH"/>
              </w:rPr>
              <w:tab/>
            </w:r>
            <w:r>
              <w:rPr>
                <w:sz w:val="18"/>
                <w:szCs w:val="18"/>
                <w:lang w:val="fr-CH"/>
              </w:rPr>
              <w:t>Services contractuels</w:t>
            </w:r>
          </w:p>
        </w:tc>
        <w:tc>
          <w:tcPr>
            <w:tcW w:w="1275" w:type="dxa"/>
            <w:vAlign w:val="bottom"/>
          </w:tcPr>
          <w:p w14:paraId="0E5D4777" w14:textId="77777777" w:rsidR="00BC2D63" w:rsidRPr="0008242E" w:rsidRDefault="00BC2D63" w:rsidP="00BC2D63">
            <w:pPr>
              <w:pStyle w:val="Tabletext"/>
              <w:spacing w:before="40" w:after="40"/>
              <w:jc w:val="right"/>
              <w:rPr>
                <w:sz w:val="18"/>
                <w:szCs w:val="18"/>
                <w:lang w:eastAsia="zh-CN"/>
              </w:rPr>
            </w:pPr>
            <w:r w:rsidRPr="0008242E">
              <w:rPr>
                <w:sz w:val="18"/>
                <w:szCs w:val="18"/>
              </w:rPr>
              <w:t>44</w:t>
            </w:r>
          </w:p>
        </w:tc>
        <w:tc>
          <w:tcPr>
            <w:tcW w:w="1276" w:type="dxa"/>
            <w:vAlign w:val="bottom"/>
          </w:tcPr>
          <w:p w14:paraId="2B8B4C4A" w14:textId="77777777" w:rsidR="00BC2D63" w:rsidRPr="0008242E" w:rsidRDefault="00BC2D63" w:rsidP="00BC2D63">
            <w:pPr>
              <w:pStyle w:val="Tabletext"/>
              <w:spacing w:before="40" w:after="40"/>
              <w:jc w:val="right"/>
              <w:rPr>
                <w:sz w:val="18"/>
                <w:szCs w:val="18"/>
              </w:rPr>
            </w:pPr>
            <w:r w:rsidRPr="0008242E">
              <w:rPr>
                <w:sz w:val="18"/>
                <w:szCs w:val="18"/>
              </w:rPr>
              <w:t>18</w:t>
            </w:r>
          </w:p>
        </w:tc>
        <w:tc>
          <w:tcPr>
            <w:tcW w:w="1276" w:type="dxa"/>
            <w:vAlign w:val="bottom"/>
          </w:tcPr>
          <w:p w14:paraId="19FA853B" w14:textId="77777777" w:rsidR="00BC2D63" w:rsidRPr="0008242E" w:rsidRDefault="00BC2D63" w:rsidP="00BC2D63">
            <w:pPr>
              <w:pStyle w:val="Tabletext"/>
              <w:spacing w:before="40" w:after="40"/>
              <w:jc w:val="right"/>
              <w:rPr>
                <w:sz w:val="18"/>
                <w:szCs w:val="18"/>
              </w:rPr>
            </w:pPr>
            <w:r w:rsidRPr="0008242E">
              <w:rPr>
                <w:sz w:val="18"/>
                <w:szCs w:val="18"/>
              </w:rPr>
              <w:t>8</w:t>
            </w:r>
          </w:p>
        </w:tc>
        <w:tc>
          <w:tcPr>
            <w:tcW w:w="1276" w:type="dxa"/>
            <w:vAlign w:val="bottom"/>
          </w:tcPr>
          <w:p w14:paraId="3AD5F3D0" w14:textId="77777777" w:rsidR="00BC2D63" w:rsidRPr="0008242E" w:rsidRDefault="00BC2D63" w:rsidP="00BC2D63">
            <w:pPr>
              <w:pStyle w:val="Tabletext"/>
              <w:spacing w:before="40" w:after="40"/>
              <w:jc w:val="right"/>
              <w:rPr>
                <w:sz w:val="18"/>
                <w:szCs w:val="18"/>
              </w:rPr>
            </w:pPr>
            <w:r w:rsidRPr="0008242E">
              <w:rPr>
                <w:sz w:val="18"/>
                <w:szCs w:val="18"/>
              </w:rPr>
              <w:t>8</w:t>
            </w:r>
          </w:p>
        </w:tc>
        <w:tc>
          <w:tcPr>
            <w:tcW w:w="1275" w:type="dxa"/>
            <w:vAlign w:val="bottom"/>
          </w:tcPr>
          <w:p w14:paraId="3CF74210" w14:textId="77777777" w:rsidR="00BC2D63" w:rsidRPr="0008242E" w:rsidRDefault="00BC2D63" w:rsidP="00BC2D63">
            <w:pPr>
              <w:pStyle w:val="Tabletext"/>
              <w:spacing w:before="40" w:after="40"/>
              <w:jc w:val="right"/>
              <w:rPr>
                <w:sz w:val="18"/>
                <w:szCs w:val="18"/>
              </w:rPr>
            </w:pPr>
            <w:r w:rsidRPr="0008242E">
              <w:rPr>
                <w:sz w:val="18"/>
                <w:szCs w:val="18"/>
              </w:rPr>
              <w:t>5 218</w:t>
            </w:r>
          </w:p>
        </w:tc>
        <w:tc>
          <w:tcPr>
            <w:tcW w:w="1134" w:type="dxa"/>
            <w:vAlign w:val="bottom"/>
          </w:tcPr>
          <w:p w14:paraId="74AE2EEF" w14:textId="77777777" w:rsidR="00BC2D63" w:rsidRPr="0008242E" w:rsidRDefault="00BC2D63" w:rsidP="00BC2D63">
            <w:pPr>
              <w:pStyle w:val="Tabletext"/>
              <w:spacing w:before="40" w:after="40"/>
              <w:jc w:val="right"/>
              <w:rPr>
                <w:sz w:val="18"/>
                <w:szCs w:val="18"/>
              </w:rPr>
            </w:pPr>
            <w:r w:rsidRPr="0008242E">
              <w:rPr>
                <w:sz w:val="18"/>
                <w:szCs w:val="18"/>
              </w:rPr>
              <w:t>47</w:t>
            </w:r>
          </w:p>
        </w:tc>
        <w:tc>
          <w:tcPr>
            <w:tcW w:w="993" w:type="dxa"/>
            <w:vAlign w:val="bottom"/>
          </w:tcPr>
          <w:p w14:paraId="594B7FD5" w14:textId="77777777" w:rsidR="00BC2D63" w:rsidRPr="0008242E" w:rsidRDefault="00BC2D63" w:rsidP="00BC2D63">
            <w:pPr>
              <w:pStyle w:val="Tabletext"/>
              <w:spacing w:before="40" w:after="40"/>
              <w:jc w:val="right"/>
              <w:rPr>
                <w:sz w:val="18"/>
                <w:szCs w:val="18"/>
              </w:rPr>
            </w:pPr>
          </w:p>
        </w:tc>
        <w:tc>
          <w:tcPr>
            <w:tcW w:w="992" w:type="dxa"/>
            <w:vAlign w:val="bottom"/>
          </w:tcPr>
          <w:p w14:paraId="4073F5B5" w14:textId="77777777" w:rsidR="00BC2D63" w:rsidRPr="0008242E" w:rsidRDefault="00BC2D63" w:rsidP="00BC2D63">
            <w:pPr>
              <w:pStyle w:val="Tabletext"/>
              <w:spacing w:before="40" w:after="40"/>
              <w:jc w:val="right"/>
              <w:rPr>
                <w:sz w:val="18"/>
                <w:szCs w:val="18"/>
              </w:rPr>
            </w:pPr>
            <w:r w:rsidRPr="0008242E">
              <w:rPr>
                <w:sz w:val="18"/>
                <w:szCs w:val="18"/>
              </w:rPr>
              <w:t>72</w:t>
            </w:r>
          </w:p>
        </w:tc>
        <w:tc>
          <w:tcPr>
            <w:tcW w:w="1382" w:type="dxa"/>
            <w:vAlign w:val="bottom"/>
          </w:tcPr>
          <w:p w14:paraId="3BA5E6BD" w14:textId="77777777" w:rsidR="00BC2D63" w:rsidRPr="0008242E" w:rsidRDefault="00BC2D63" w:rsidP="00BC2D63">
            <w:pPr>
              <w:pStyle w:val="Tabletext"/>
              <w:spacing w:before="40" w:after="40"/>
              <w:jc w:val="right"/>
              <w:rPr>
                <w:sz w:val="18"/>
                <w:szCs w:val="18"/>
              </w:rPr>
            </w:pPr>
          </w:p>
        </w:tc>
        <w:tc>
          <w:tcPr>
            <w:tcW w:w="1028" w:type="dxa"/>
            <w:vAlign w:val="bottom"/>
          </w:tcPr>
          <w:p w14:paraId="6691AD29" w14:textId="77777777" w:rsidR="00BC2D63" w:rsidRPr="00152E2F" w:rsidRDefault="00BC2D63" w:rsidP="00BC2D63">
            <w:pPr>
              <w:pStyle w:val="Tabletext"/>
              <w:spacing w:before="40" w:after="40"/>
              <w:jc w:val="right"/>
              <w:rPr>
                <w:sz w:val="18"/>
                <w:szCs w:val="18"/>
              </w:rPr>
            </w:pPr>
            <w:r w:rsidRPr="00152E2F">
              <w:rPr>
                <w:sz w:val="18"/>
                <w:szCs w:val="18"/>
              </w:rPr>
              <w:t>5 415</w:t>
            </w:r>
          </w:p>
        </w:tc>
      </w:tr>
      <w:tr w:rsidR="00BC2D63" w:rsidRPr="00394CC7" w14:paraId="0A6E0E27" w14:textId="77777777" w:rsidTr="00BC2D63">
        <w:trPr>
          <w:trHeight w:val="170"/>
        </w:trPr>
        <w:tc>
          <w:tcPr>
            <w:tcW w:w="2127" w:type="dxa"/>
          </w:tcPr>
          <w:p w14:paraId="6D7ADAD5"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5</w:t>
            </w:r>
            <w:r w:rsidRPr="00BC2D63">
              <w:rPr>
                <w:sz w:val="18"/>
                <w:szCs w:val="18"/>
                <w:lang w:val="fr-CH"/>
              </w:rPr>
              <w:tab/>
              <w:t>Location et entretien des locaux et des équipements</w:t>
            </w:r>
          </w:p>
        </w:tc>
        <w:tc>
          <w:tcPr>
            <w:tcW w:w="1275" w:type="dxa"/>
            <w:vAlign w:val="bottom"/>
          </w:tcPr>
          <w:p w14:paraId="1D2A1C16"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bottom"/>
          </w:tcPr>
          <w:p w14:paraId="73843176" w14:textId="77777777" w:rsidR="00BC2D63" w:rsidRPr="0008242E" w:rsidRDefault="00BC2D63" w:rsidP="00BC2D63">
            <w:pPr>
              <w:pStyle w:val="Tabletext"/>
              <w:spacing w:before="40" w:after="40"/>
              <w:jc w:val="right"/>
              <w:rPr>
                <w:sz w:val="18"/>
                <w:szCs w:val="18"/>
              </w:rPr>
            </w:pPr>
            <w:r w:rsidRPr="0008242E">
              <w:rPr>
                <w:sz w:val="18"/>
                <w:szCs w:val="18"/>
              </w:rPr>
              <w:t>12</w:t>
            </w:r>
          </w:p>
        </w:tc>
        <w:tc>
          <w:tcPr>
            <w:tcW w:w="1276" w:type="dxa"/>
            <w:vAlign w:val="bottom"/>
          </w:tcPr>
          <w:p w14:paraId="316A61EC" w14:textId="77777777" w:rsidR="00BC2D63" w:rsidRPr="0008242E" w:rsidRDefault="00BC2D63" w:rsidP="00BC2D63">
            <w:pPr>
              <w:pStyle w:val="Tabletext"/>
              <w:spacing w:before="40" w:after="40"/>
              <w:jc w:val="right"/>
              <w:rPr>
                <w:sz w:val="18"/>
                <w:szCs w:val="18"/>
              </w:rPr>
            </w:pPr>
          </w:p>
        </w:tc>
        <w:tc>
          <w:tcPr>
            <w:tcW w:w="1276" w:type="dxa"/>
            <w:vAlign w:val="bottom"/>
          </w:tcPr>
          <w:p w14:paraId="593B5D7F" w14:textId="77777777" w:rsidR="00BC2D63" w:rsidRPr="0008242E" w:rsidRDefault="00BC2D63" w:rsidP="00BC2D63">
            <w:pPr>
              <w:pStyle w:val="Tabletext"/>
              <w:spacing w:before="40" w:after="40"/>
              <w:jc w:val="right"/>
              <w:rPr>
                <w:sz w:val="18"/>
                <w:szCs w:val="18"/>
              </w:rPr>
            </w:pPr>
          </w:p>
        </w:tc>
        <w:tc>
          <w:tcPr>
            <w:tcW w:w="1275" w:type="dxa"/>
            <w:vAlign w:val="bottom"/>
          </w:tcPr>
          <w:p w14:paraId="557EA4E8" w14:textId="77777777" w:rsidR="00BC2D63" w:rsidRPr="0008242E" w:rsidRDefault="00BC2D63" w:rsidP="00BC2D63">
            <w:pPr>
              <w:pStyle w:val="Tabletext"/>
              <w:spacing w:before="40" w:after="40"/>
              <w:jc w:val="right"/>
              <w:rPr>
                <w:sz w:val="18"/>
                <w:szCs w:val="18"/>
              </w:rPr>
            </w:pPr>
            <w:r w:rsidRPr="0008242E">
              <w:rPr>
                <w:sz w:val="18"/>
                <w:szCs w:val="18"/>
              </w:rPr>
              <w:t>104</w:t>
            </w:r>
          </w:p>
        </w:tc>
        <w:tc>
          <w:tcPr>
            <w:tcW w:w="1134" w:type="dxa"/>
            <w:vAlign w:val="bottom"/>
          </w:tcPr>
          <w:p w14:paraId="768934F7" w14:textId="77777777" w:rsidR="00BC2D63" w:rsidRPr="0008242E" w:rsidRDefault="00BC2D63" w:rsidP="00BC2D63">
            <w:pPr>
              <w:pStyle w:val="Tabletext"/>
              <w:spacing w:before="40" w:after="40"/>
              <w:jc w:val="right"/>
              <w:rPr>
                <w:sz w:val="18"/>
                <w:szCs w:val="18"/>
              </w:rPr>
            </w:pPr>
          </w:p>
        </w:tc>
        <w:tc>
          <w:tcPr>
            <w:tcW w:w="993" w:type="dxa"/>
            <w:vAlign w:val="bottom"/>
          </w:tcPr>
          <w:p w14:paraId="08C1DC06" w14:textId="77777777" w:rsidR="00BC2D63" w:rsidRPr="0008242E" w:rsidRDefault="00BC2D63" w:rsidP="00BC2D63">
            <w:pPr>
              <w:pStyle w:val="Tabletext"/>
              <w:spacing w:before="40" w:after="40"/>
              <w:jc w:val="right"/>
              <w:rPr>
                <w:sz w:val="18"/>
                <w:szCs w:val="18"/>
              </w:rPr>
            </w:pPr>
          </w:p>
        </w:tc>
        <w:tc>
          <w:tcPr>
            <w:tcW w:w="992" w:type="dxa"/>
            <w:vAlign w:val="bottom"/>
          </w:tcPr>
          <w:p w14:paraId="10228210" w14:textId="77777777" w:rsidR="00BC2D63" w:rsidRPr="0008242E" w:rsidRDefault="00BC2D63" w:rsidP="00BC2D63">
            <w:pPr>
              <w:pStyle w:val="Tabletext"/>
              <w:spacing w:before="40" w:after="40"/>
              <w:jc w:val="right"/>
              <w:rPr>
                <w:sz w:val="18"/>
                <w:szCs w:val="18"/>
              </w:rPr>
            </w:pPr>
            <w:r w:rsidRPr="0008242E">
              <w:rPr>
                <w:sz w:val="18"/>
                <w:szCs w:val="18"/>
              </w:rPr>
              <w:t>118</w:t>
            </w:r>
          </w:p>
        </w:tc>
        <w:tc>
          <w:tcPr>
            <w:tcW w:w="1382" w:type="dxa"/>
            <w:vAlign w:val="bottom"/>
          </w:tcPr>
          <w:p w14:paraId="16E455EA" w14:textId="77777777" w:rsidR="00BC2D63" w:rsidRPr="0008242E" w:rsidRDefault="00BC2D63" w:rsidP="00BC2D63">
            <w:pPr>
              <w:pStyle w:val="Tabletext"/>
              <w:spacing w:before="40" w:after="40"/>
              <w:jc w:val="right"/>
              <w:rPr>
                <w:sz w:val="18"/>
                <w:szCs w:val="18"/>
              </w:rPr>
            </w:pPr>
          </w:p>
        </w:tc>
        <w:tc>
          <w:tcPr>
            <w:tcW w:w="1028" w:type="dxa"/>
            <w:vAlign w:val="bottom"/>
          </w:tcPr>
          <w:p w14:paraId="50C0AB07" w14:textId="77777777" w:rsidR="00BC2D63" w:rsidRPr="00152E2F" w:rsidRDefault="00BC2D63" w:rsidP="00BC2D63">
            <w:pPr>
              <w:pStyle w:val="Tabletext"/>
              <w:spacing w:before="40" w:after="40"/>
              <w:jc w:val="right"/>
              <w:rPr>
                <w:sz w:val="18"/>
                <w:szCs w:val="18"/>
              </w:rPr>
            </w:pPr>
            <w:r w:rsidRPr="00152E2F">
              <w:rPr>
                <w:sz w:val="18"/>
                <w:szCs w:val="18"/>
              </w:rPr>
              <w:t>234</w:t>
            </w:r>
          </w:p>
        </w:tc>
      </w:tr>
      <w:tr w:rsidR="00BC2D63" w:rsidRPr="006B3907" w14:paraId="17C07C9B" w14:textId="77777777" w:rsidTr="00BC2D63">
        <w:trPr>
          <w:trHeight w:val="170"/>
        </w:trPr>
        <w:tc>
          <w:tcPr>
            <w:tcW w:w="2127" w:type="dxa"/>
          </w:tcPr>
          <w:p w14:paraId="3B21A325" w14:textId="77777777" w:rsidR="00BC2D63" w:rsidRPr="00280852" w:rsidRDefault="00BC2D63" w:rsidP="00247538">
            <w:pPr>
              <w:pStyle w:val="Tabletext"/>
              <w:tabs>
                <w:tab w:val="left" w:pos="268"/>
              </w:tabs>
              <w:spacing w:before="40" w:after="40"/>
              <w:ind w:left="268" w:hanging="268"/>
              <w:jc w:val="left"/>
              <w:rPr>
                <w:sz w:val="18"/>
                <w:szCs w:val="18"/>
                <w:lang w:val="fr-CH"/>
              </w:rPr>
            </w:pPr>
            <w:r w:rsidRPr="00280852">
              <w:rPr>
                <w:sz w:val="18"/>
                <w:szCs w:val="18"/>
                <w:lang w:val="fr-CH"/>
              </w:rPr>
              <w:t>6</w:t>
            </w:r>
            <w:r w:rsidRPr="00280852">
              <w:rPr>
                <w:sz w:val="18"/>
                <w:szCs w:val="18"/>
                <w:lang w:val="fr-CH"/>
              </w:rPr>
              <w:tab/>
            </w:r>
            <w:r>
              <w:rPr>
                <w:sz w:val="18"/>
                <w:szCs w:val="18"/>
                <w:lang w:val="fr-CH"/>
              </w:rPr>
              <w:t>Matériels et fournitures</w:t>
            </w:r>
          </w:p>
        </w:tc>
        <w:tc>
          <w:tcPr>
            <w:tcW w:w="1275" w:type="dxa"/>
            <w:vAlign w:val="bottom"/>
          </w:tcPr>
          <w:p w14:paraId="147C8608" w14:textId="77777777" w:rsidR="00BC2D63" w:rsidRPr="0008242E" w:rsidRDefault="00BC2D63" w:rsidP="00BC2D63">
            <w:pPr>
              <w:pStyle w:val="Tabletext"/>
              <w:spacing w:before="40" w:after="40"/>
              <w:jc w:val="right"/>
              <w:rPr>
                <w:sz w:val="18"/>
                <w:szCs w:val="18"/>
                <w:lang w:eastAsia="zh-CN"/>
              </w:rPr>
            </w:pPr>
            <w:r w:rsidRPr="0008242E">
              <w:rPr>
                <w:sz w:val="18"/>
                <w:szCs w:val="18"/>
              </w:rPr>
              <w:t>20</w:t>
            </w:r>
          </w:p>
        </w:tc>
        <w:tc>
          <w:tcPr>
            <w:tcW w:w="1276" w:type="dxa"/>
            <w:vAlign w:val="bottom"/>
          </w:tcPr>
          <w:p w14:paraId="082E8E3E" w14:textId="77777777" w:rsidR="00BC2D63" w:rsidRPr="0008242E" w:rsidRDefault="00BC2D63" w:rsidP="00BC2D63">
            <w:pPr>
              <w:pStyle w:val="Tabletext"/>
              <w:spacing w:before="40" w:after="40"/>
              <w:jc w:val="right"/>
              <w:rPr>
                <w:sz w:val="18"/>
                <w:szCs w:val="18"/>
              </w:rPr>
            </w:pPr>
            <w:r w:rsidRPr="0008242E">
              <w:rPr>
                <w:sz w:val="18"/>
                <w:szCs w:val="18"/>
              </w:rPr>
              <w:t>12</w:t>
            </w:r>
          </w:p>
        </w:tc>
        <w:tc>
          <w:tcPr>
            <w:tcW w:w="1276" w:type="dxa"/>
            <w:vAlign w:val="bottom"/>
          </w:tcPr>
          <w:p w14:paraId="7D138FE0" w14:textId="77777777" w:rsidR="00BC2D63" w:rsidRPr="0008242E" w:rsidRDefault="00BC2D63" w:rsidP="00BC2D63">
            <w:pPr>
              <w:pStyle w:val="Tabletext"/>
              <w:spacing w:before="40" w:after="40"/>
              <w:jc w:val="right"/>
              <w:rPr>
                <w:sz w:val="18"/>
                <w:szCs w:val="18"/>
              </w:rPr>
            </w:pPr>
          </w:p>
        </w:tc>
        <w:tc>
          <w:tcPr>
            <w:tcW w:w="1276" w:type="dxa"/>
            <w:vAlign w:val="bottom"/>
          </w:tcPr>
          <w:p w14:paraId="72837CC8" w14:textId="77777777" w:rsidR="00BC2D63" w:rsidRPr="0008242E" w:rsidRDefault="00BC2D63" w:rsidP="00BC2D63">
            <w:pPr>
              <w:pStyle w:val="Tabletext"/>
              <w:spacing w:before="40" w:after="40"/>
              <w:jc w:val="right"/>
              <w:rPr>
                <w:sz w:val="18"/>
                <w:szCs w:val="18"/>
              </w:rPr>
            </w:pPr>
          </w:p>
        </w:tc>
        <w:tc>
          <w:tcPr>
            <w:tcW w:w="1275" w:type="dxa"/>
            <w:vAlign w:val="bottom"/>
          </w:tcPr>
          <w:p w14:paraId="395700F7" w14:textId="77777777" w:rsidR="00BC2D63" w:rsidRPr="0008242E" w:rsidRDefault="00BC2D63" w:rsidP="00BC2D63">
            <w:pPr>
              <w:pStyle w:val="Tabletext"/>
              <w:spacing w:before="40" w:after="40"/>
              <w:jc w:val="right"/>
              <w:rPr>
                <w:sz w:val="18"/>
                <w:szCs w:val="18"/>
              </w:rPr>
            </w:pPr>
            <w:r w:rsidRPr="0008242E">
              <w:rPr>
                <w:sz w:val="18"/>
                <w:szCs w:val="18"/>
              </w:rPr>
              <w:t>80</w:t>
            </w:r>
          </w:p>
        </w:tc>
        <w:tc>
          <w:tcPr>
            <w:tcW w:w="1134" w:type="dxa"/>
            <w:vAlign w:val="bottom"/>
          </w:tcPr>
          <w:p w14:paraId="59CCC464" w14:textId="77777777" w:rsidR="00BC2D63" w:rsidRPr="0008242E" w:rsidRDefault="00BC2D63" w:rsidP="00BC2D63">
            <w:pPr>
              <w:pStyle w:val="Tabletext"/>
              <w:spacing w:before="40" w:after="40"/>
              <w:jc w:val="right"/>
              <w:rPr>
                <w:sz w:val="18"/>
                <w:szCs w:val="18"/>
              </w:rPr>
            </w:pPr>
            <w:r w:rsidRPr="0008242E">
              <w:rPr>
                <w:sz w:val="18"/>
                <w:szCs w:val="18"/>
              </w:rPr>
              <w:t>66</w:t>
            </w:r>
          </w:p>
        </w:tc>
        <w:tc>
          <w:tcPr>
            <w:tcW w:w="993" w:type="dxa"/>
            <w:vAlign w:val="bottom"/>
          </w:tcPr>
          <w:p w14:paraId="1F97272B" w14:textId="77777777" w:rsidR="00BC2D63" w:rsidRPr="0008242E" w:rsidRDefault="00BC2D63" w:rsidP="00BC2D63">
            <w:pPr>
              <w:pStyle w:val="Tabletext"/>
              <w:spacing w:before="40" w:after="40"/>
              <w:jc w:val="right"/>
              <w:rPr>
                <w:sz w:val="18"/>
                <w:szCs w:val="18"/>
              </w:rPr>
            </w:pPr>
          </w:p>
        </w:tc>
        <w:tc>
          <w:tcPr>
            <w:tcW w:w="992" w:type="dxa"/>
            <w:vAlign w:val="bottom"/>
          </w:tcPr>
          <w:p w14:paraId="04C6533F" w14:textId="77777777" w:rsidR="00BC2D63" w:rsidRPr="0008242E" w:rsidRDefault="00BC2D63" w:rsidP="00BC2D63">
            <w:pPr>
              <w:pStyle w:val="Tabletext"/>
              <w:spacing w:before="40" w:after="40"/>
              <w:jc w:val="right"/>
              <w:rPr>
                <w:sz w:val="18"/>
                <w:szCs w:val="18"/>
              </w:rPr>
            </w:pPr>
            <w:r w:rsidRPr="0008242E">
              <w:rPr>
                <w:sz w:val="18"/>
                <w:szCs w:val="18"/>
              </w:rPr>
              <w:t>87</w:t>
            </w:r>
          </w:p>
        </w:tc>
        <w:tc>
          <w:tcPr>
            <w:tcW w:w="1382" w:type="dxa"/>
            <w:vAlign w:val="bottom"/>
          </w:tcPr>
          <w:p w14:paraId="47745B52" w14:textId="77777777" w:rsidR="00BC2D63" w:rsidRPr="0008242E" w:rsidRDefault="00BC2D63" w:rsidP="00BC2D63">
            <w:pPr>
              <w:pStyle w:val="Tabletext"/>
              <w:spacing w:before="40" w:after="40"/>
              <w:jc w:val="right"/>
              <w:rPr>
                <w:sz w:val="18"/>
                <w:szCs w:val="18"/>
              </w:rPr>
            </w:pPr>
            <w:r w:rsidRPr="0008242E">
              <w:rPr>
                <w:sz w:val="18"/>
                <w:szCs w:val="18"/>
              </w:rPr>
              <w:t>2</w:t>
            </w:r>
          </w:p>
        </w:tc>
        <w:tc>
          <w:tcPr>
            <w:tcW w:w="1028" w:type="dxa"/>
            <w:vAlign w:val="bottom"/>
          </w:tcPr>
          <w:p w14:paraId="55E044E9" w14:textId="77777777" w:rsidR="00BC2D63" w:rsidRPr="00152E2F" w:rsidRDefault="00BC2D63" w:rsidP="00BC2D63">
            <w:pPr>
              <w:pStyle w:val="Tabletext"/>
              <w:spacing w:before="40" w:after="40"/>
              <w:jc w:val="right"/>
              <w:rPr>
                <w:sz w:val="18"/>
                <w:szCs w:val="18"/>
              </w:rPr>
            </w:pPr>
            <w:r w:rsidRPr="00152E2F">
              <w:rPr>
                <w:sz w:val="18"/>
                <w:szCs w:val="18"/>
              </w:rPr>
              <w:t>267</w:t>
            </w:r>
          </w:p>
        </w:tc>
      </w:tr>
      <w:tr w:rsidR="00BC2D63" w:rsidRPr="00394CC7" w14:paraId="6A86D85B" w14:textId="77777777" w:rsidTr="00BC2D63">
        <w:trPr>
          <w:trHeight w:val="170"/>
        </w:trPr>
        <w:tc>
          <w:tcPr>
            <w:tcW w:w="2127" w:type="dxa"/>
          </w:tcPr>
          <w:p w14:paraId="4E79179B"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7</w:t>
            </w:r>
            <w:r w:rsidRPr="00BC2D63">
              <w:rPr>
                <w:sz w:val="18"/>
                <w:szCs w:val="18"/>
                <w:lang w:val="fr-CH"/>
              </w:rPr>
              <w:tab/>
              <w:t>Acquisition de locaux, de mobilier et de matériel</w:t>
            </w:r>
          </w:p>
        </w:tc>
        <w:tc>
          <w:tcPr>
            <w:tcW w:w="1275" w:type="dxa"/>
            <w:vAlign w:val="bottom"/>
          </w:tcPr>
          <w:p w14:paraId="168B7239"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76" w:type="dxa"/>
            <w:vAlign w:val="bottom"/>
          </w:tcPr>
          <w:p w14:paraId="7EA9B12C"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4EFED53A" w14:textId="77777777" w:rsidR="00BC2D63" w:rsidRPr="00BC2D63" w:rsidRDefault="00BC2D63" w:rsidP="00BC2D63">
            <w:pPr>
              <w:pStyle w:val="Tabletext"/>
              <w:spacing w:before="40" w:after="40"/>
              <w:jc w:val="right"/>
              <w:rPr>
                <w:sz w:val="18"/>
                <w:szCs w:val="18"/>
                <w:lang w:val="fr-CH"/>
              </w:rPr>
            </w:pPr>
          </w:p>
        </w:tc>
        <w:tc>
          <w:tcPr>
            <w:tcW w:w="1276" w:type="dxa"/>
            <w:vAlign w:val="bottom"/>
          </w:tcPr>
          <w:p w14:paraId="2146EFCF" w14:textId="77777777" w:rsidR="00BC2D63" w:rsidRPr="00BC2D63" w:rsidRDefault="00BC2D63" w:rsidP="00BC2D63">
            <w:pPr>
              <w:pStyle w:val="Tabletext"/>
              <w:spacing w:before="40" w:after="40"/>
              <w:jc w:val="right"/>
              <w:rPr>
                <w:sz w:val="18"/>
                <w:szCs w:val="18"/>
                <w:lang w:val="fr-CH"/>
              </w:rPr>
            </w:pPr>
          </w:p>
        </w:tc>
        <w:tc>
          <w:tcPr>
            <w:tcW w:w="1275" w:type="dxa"/>
            <w:vAlign w:val="bottom"/>
          </w:tcPr>
          <w:p w14:paraId="396A9498" w14:textId="77777777" w:rsidR="00BC2D63" w:rsidRPr="0008242E" w:rsidRDefault="00BC2D63" w:rsidP="00BC2D63">
            <w:pPr>
              <w:pStyle w:val="Tabletext"/>
              <w:spacing w:before="40" w:after="40"/>
              <w:jc w:val="right"/>
              <w:rPr>
                <w:sz w:val="18"/>
                <w:szCs w:val="18"/>
              </w:rPr>
            </w:pPr>
            <w:r w:rsidRPr="0008242E">
              <w:rPr>
                <w:sz w:val="18"/>
                <w:szCs w:val="18"/>
              </w:rPr>
              <w:t>1 552</w:t>
            </w:r>
          </w:p>
        </w:tc>
        <w:tc>
          <w:tcPr>
            <w:tcW w:w="1134" w:type="dxa"/>
            <w:vAlign w:val="bottom"/>
          </w:tcPr>
          <w:p w14:paraId="48D34E21" w14:textId="77777777" w:rsidR="00BC2D63" w:rsidRPr="0008242E" w:rsidRDefault="00BC2D63" w:rsidP="00BC2D63">
            <w:pPr>
              <w:pStyle w:val="Tabletext"/>
              <w:spacing w:before="40" w:after="40"/>
              <w:jc w:val="right"/>
              <w:rPr>
                <w:sz w:val="18"/>
                <w:szCs w:val="18"/>
              </w:rPr>
            </w:pPr>
            <w:r w:rsidRPr="0008242E">
              <w:rPr>
                <w:sz w:val="18"/>
                <w:szCs w:val="18"/>
              </w:rPr>
              <w:t>225</w:t>
            </w:r>
          </w:p>
        </w:tc>
        <w:tc>
          <w:tcPr>
            <w:tcW w:w="993" w:type="dxa"/>
            <w:vAlign w:val="bottom"/>
          </w:tcPr>
          <w:p w14:paraId="6D6929B1" w14:textId="77777777" w:rsidR="00BC2D63" w:rsidRPr="0008242E" w:rsidRDefault="00BC2D63" w:rsidP="00BC2D63">
            <w:pPr>
              <w:pStyle w:val="Tabletext"/>
              <w:spacing w:before="40" w:after="40"/>
              <w:jc w:val="right"/>
              <w:rPr>
                <w:sz w:val="18"/>
                <w:szCs w:val="18"/>
              </w:rPr>
            </w:pPr>
          </w:p>
        </w:tc>
        <w:tc>
          <w:tcPr>
            <w:tcW w:w="992" w:type="dxa"/>
            <w:vAlign w:val="bottom"/>
          </w:tcPr>
          <w:p w14:paraId="7671661B" w14:textId="77777777" w:rsidR="00BC2D63" w:rsidRPr="0008242E" w:rsidRDefault="00BC2D63" w:rsidP="00BC2D63">
            <w:pPr>
              <w:pStyle w:val="Tabletext"/>
              <w:spacing w:before="40" w:after="40"/>
              <w:jc w:val="right"/>
              <w:rPr>
                <w:sz w:val="18"/>
                <w:szCs w:val="18"/>
              </w:rPr>
            </w:pPr>
            <w:r w:rsidRPr="0008242E">
              <w:rPr>
                <w:sz w:val="18"/>
                <w:szCs w:val="18"/>
              </w:rPr>
              <w:t>63</w:t>
            </w:r>
          </w:p>
        </w:tc>
        <w:tc>
          <w:tcPr>
            <w:tcW w:w="1382" w:type="dxa"/>
            <w:vAlign w:val="bottom"/>
          </w:tcPr>
          <w:p w14:paraId="77670EEB" w14:textId="53E7E6DF" w:rsidR="00BC2D63" w:rsidRPr="0008242E" w:rsidRDefault="00BC2D63" w:rsidP="00BC2D63">
            <w:pPr>
              <w:pStyle w:val="Tabletext"/>
              <w:spacing w:before="40" w:after="40"/>
              <w:jc w:val="right"/>
              <w:rPr>
                <w:sz w:val="18"/>
                <w:szCs w:val="18"/>
              </w:rPr>
            </w:pPr>
          </w:p>
        </w:tc>
        <w:tc>
          <w:tcPr>
            <w:tcW w:w="1028" w:type="dxa"/>
            <w:vAlign w:val="bottom"/>
          </w:tcPr>
          <w:p w14:paraId="47B449FA" w14:textId="77777777" w:rsidR="00BC2D63" w:rsidRPr="00152E2F" w:rsidRDefault="00BC2D63" w:rsidP="00BC2D63">
            <w:pPr>
              <w:pStyle w:val="Tabletext"/>
              <w:spacing w:before="40" w:after="40"/>
              <w:jc w:val="right"/>
              <w:rPr>
                <w:sz w:val="18"/>
                <w:szCs w:val="18"/>
              </w:rPr>
            </w:pPr>
            <w:r w:rsidRPr="00152E2F">
              <w:rPr>
                <w:sz w:val="18"/>
                <w:szCs w:val="18"/>
              </w:rPr>
              <w:t>1 840</w:t>
            </w:r>
          </w:p>
        </w:tc>
      </w:tr>
      <w:tr w:rsidR="00BC2D63" w:rsidRPr="00280852" w14:paraId="5470B693" w14:textId="77777777" w:rsidTr="00BC2D63">
        <w:trPr>
          <w:trHeight w:val="170"/>
        </w:trPr>
        <w:tc>
          <w:tcPr>
            <w:tcW w:w="2127" w:type="dxa"/>
          </w:tcPr>
          <w:p w14:paraId="52270169"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8</w:t>
            </w:r>
            <w:r w:rsidRPr="00BC2D63">
              <w:rPr>
                <w:sz w:val="18"/>
                <w:szCs w:val="18"/>
                <w:lang w:val="fr-CH"/>
              </w:rPr>
              <w:tab/>
              <w:t>Services publics et services intérieurs</w:t>
            </w:r>
          </w:p>
        </w:tc>
        <w:tc>
          <w:tcPr>
            <w:tcW w:w="1275" w:type="dxa"/>
            <w:vAlign w:val="bottom"/>
          </w:tcPr>
          <w:p w14:paraId="3D6DF7A1" w14:textId="77777777" w:rsidR="00BC2D63" w:rsidRPr="0008242E" w:rsidRDefault="00BC2D63" w:rsidP="00BC2D63">
            <w:pPr>
              <w:pStyle w:val="Tabletext"/>
              <w:spacing w:before="40" w:after="40"/>
              <w:jc w:val="right"/>
              <w:rPr>
                <w:sz w:val="18"/>
                <w:szCs w:val="18"/>
                <w:lang w:eastAsia="zh-CN"/>
              </w:rPr>
            </w:pPr>
            <w:r w:rsidRPr="0008242E">
              <w:rPr>
                <w:sz w:val="18"/>
                <w:szCs w:val="18"/>
              </w:rPr>
              <w:t>3</w:t>
            </w:r>
          </w:p>
        </w:tc>
        <w:tc>
          <w:tcPr>
            <w:tcW w:w="1276" w:type="dxa"/>
            <w:vAlign w:val="bottom"/>
          </w:tcPr>
          <w:p w14:paraId="3EC1B733" w14:textId="77777777" w:rsidR="00BC2D63" w:rsidRPr="0008242E" w:rsidRDefault="00BC2D63" w:rsidP="00BC2D63">
            <w:pPr>
              <w:pStyle w:val="Tabletext"/>
              <w:spacing w:before="40" w:after="40"/>
              <w:jc w:val="right"/>
              <w:rPr>
                <w:sz w:val="18"/>
                <w:szCs w:val="18"/>
              </w:rPr>
            </w:pPr>
            <w:r w:rsidRPr="0008242E">
              <w:rPr>
                <w:sz w:val="18"/>
                <w:szCs w:val="18"/>
              </w:rPr>
              <w:t>6</w:t>
            </w:r>
          </w:p>
        </w:tc>
        <w:tc>
          <w:tcPr>
            <w:tcW w:w="1276" w:type="dxa"/>
            <w:vAlign w:val="bottom"/>
          </w:tcPr>
          <w:p w14:paraId="289E05F5" w14:textId="77777777" w:rsidR="00BC2D63" w:rsidRPr="0008242E" w:rsidRDefault="00BC2D63" w:rsidP="00BC2D63">
            <w:pPr>
              <w:pStyle w:val="Tabletext"/>
              <w:spacing w:before="40" w:after="40"/>
              <w:jc w:val="right"/>
              <w:rPr>
                <w:sz w:val="18"/>
                <w:szCs w:val="18"/>
              </w:rPr>
            </w:pPr>
          </w:p>
        </w:tc>
        <w:tc>
          <w:tcPr>
            <w:tcW w:w="1276" w:type="dxa"/>
            <w:vAlign w:val="bottom"/>
          </w:tcPr>
          <w:p w14:paraId="51574718" w14:textId="77777777" w:rsidR="00BC2D63" w:rsidRPr="0008242E" w:rsidRDefault="00BC2D63" w:rsidP="00BC2D63">
            <w:pPr>
              <w:pStyle w:val="Tabletext"/>
              <w:spacing w:before="40" w:after="40"/>
              <w:jc w:val="right"/>
              <w:rPr>
                <w:sz w:val="18"/>
                <w:szCs w:val="18"/>
              </w:rPr>
            </w:pPr>
          </w:p>
        </w:tc>
        <w:tc>
          <w:tcPr>
            <w:tcW w:w="1275" w:type="dxa"/>
            <w:vAlign w:val="bottom"/>
          </w:tcPr>
          <w:p w14:paraId="1C4F3B50" w14:textId="77777777" w:rsidR="00BC2D63" w:rsidRPr="0008242E" w:rsidRDefault="00BC2D63" w:rsidP="00BC2D63">
            <w:pPr>
              <w:pStyle w:val="Tabletext"/>
              <w:spacing w:before="40" w:after="40"/>
              <w:jc w:val="right"/>
              <w:rPr>
                <w:sz w:val="18"/>
                <w:szCs w:val="18"/>
              </w:rPr>
            </w:pPr>
            <w:r w:rsidRPr="0008242E">
              <w:rPr>
                <w:sz w:val="18"/>
                <w:szCs w:val="18"/>
              </w:rPr>
              <w:t>32</w:t>
            </w:r>
          </w:p>
        </w:tc>
        <w:tc>
          <w:tcPr>
            <w:tcW w:w="1134" w:type="dxa"/>
            <w:vAlign w:val="bottom"/>
          </w:tcPr>
          <w:p w14:paraId="26A32C81" w14:textId="77777777" w:rsidR="00BC2D63" w:rsidRPr="0008242E" w:rsidRDefault="00BC2D63" w:rsidP="00BC2D63">
            <w:pPr>
              <w:pStyle w:val="Tabletext"/>
              <w:spacing w:before="40" w:after="40"/>
              <w:jc w:val="right"/>
              <w:rPr>
                <w:sz w:val="18"/>
                <w:szCs w:val="18"/>
              </w:rPr>
            </w:pPr>
            <w:r w:rsidRPr="0008242E">
              <w:rPr>
                <w:sz w:val="18"/>
                <w:szCs w:val="18"/>
              </w:rPr>
              <w:t>10</w:t>
            </w:r>
          </w:p>
        </w:tc>
        <w:tc>
          <w:tcPr>
            <w:tcW w:w="993" w:type="dxa"/>
            <w:vAlign w:val="bottom"/>
          </w:tcPr>
          <w:p w14:paraId="5CEF0C6E" w14:textId="77777777" w:rsidR="00BC2D63" w:rsidRPr="0008242E" w:rsidRDefault="00BC2D63" w:rsidP="00BC2D63">
            <w:pPr>
              <w:pStyle w:val="Tabletext"/>
              <w:spacing w:before="40" w:after="40"/>
              <w:jc w:val="right"/>
              <w:rPr>
                <w:sz w:val="18"/>
                <w:szCs w:val="18"/>
              </w:rPr>
            </w:pPr>
          </w:p>
        </w:tc>
        <w:tc>
          <w:tcPr>
            <w:tcW w:w="992" w:type="dxa"/>
            <w:vAlign w:val="bottom"/>
          </w:tcPr>
          <w:p w14:paraId="59BCC14F" w14:textId="77777777" w:rsidR="00BC2D63" w:rsidRPr="0008242E" w:rsidRDefault="00BC2D63" w:rsidP="00BC2D63">
            <w:pPr>
              <w:pStyle w:val="Tabletext"/>
              <w:spacing w:before="40" w:after="40"/>
              <w:jc w:val="right"/>
              <w:rPr>
                <w:sz w:val="18"/>
                <w:szCs w:val="18"/>
              </w:rPr>
            </w:pPr>
            <w:r w:rsidRPr="0008242E">
              <w:rPr>
                <w:sz w:val="18"/>
                <w:szCs w:val="18"/>
              </w:rPr>
              <w:t>134</w:t>
            </w:r>
          </w:p>
        </w:tc>
        <w:tc>
          <w:tcPr>
            <w:tcW w:w="1382" w:type="dxa"/>
            <w:vAlign w:val="bottom"/>
          </w:tcPr>
          <w:p w14:paraId="3950DC60" w14:textId="77777777" w:rsidR="00BC2D63" w:rsidRPr="0008242E" w:rsidRDefault="00BC2D63" w:rsidP="00BC2D63">
            <w:pPr>
              <w:pStyle w:val="Tabletext"/>
              <w:spacing w:before="40" w:after="40"/>
              <w:jc w:val="right"/>
              <w:rPr>
                <w:sz w:val="18"/>
                <w:szCs w:val="18"/>
              </w:rPr>
            </w:pPr>
          </w:p>
        </w:tc>
        <w:tc>
          <w:tcPr>
            <w:tcW w:w="1028" w:type="dxa"/>
            <w:vAlign w:val="bottom"/>
          </w:tcPr>
          <w:p w14:paraId="6E231F32" w14:textId="77777777" w:rsidR="00BC2D63" w:rsidRPr="00152E2F" w:rsidRDefault="00BC2D63" w:rsidP="00BC2D63">
            <w:pPr>
              <w:pStyle w:val="Tabletext"/>
              <w:spacing w:before="40" w:after="40"/>
              <w:jc w:val="right"/>
              <w:rPr>
                <w:sz w:val="18"/>
                <w:szCs w:val="18"/>
              </w:rPr>
            </w:pPr>
            <w:r w:rsidRPr="00152E2F">
              <w:rPr>
                <w:sz w:val="18"/>
                <w:szCs w:val="18"/>
              </w:rPr>
              <w:t>185</w:t>
            </w:r>
          </w:p>
        </w:tc>
      </w:tr>
      <w:tr w:rsidR="00BC2D63" w:rsidRPr="00394CC7" w14:paraId="0C79C32F" w14:textId="77777777" w:rsidTr="00BC2D63">
        <w:trPr>
          <w:trHeight w:val="170"/>
        </w:trPr>
        <w:tc>
          <w:tcPr>
            <w:tcW w:w="2127" w:type="dxa"/>
          </w:tcPr>
          <w:p w14:paraId="03191786" w14:textId="77777777" w:rsidR="00BC2D63" w:rsidRPr="00BC2D63" w:rsidRDefault="00BC2D63" w:rsidP="00247538">
            <w:pPr>
              <w:pStyle w:val="Tabletext"/>
              <w:tabs>
                <w:tab w:val="left" w:pos="268"/>
              </w:tabs>
              <w:spacing w:before="40" w:after="40"/>
              <w:ind w:left="268" w:hanging="268"/>
              <w:jc w:val="left"/>
              <w:rPr>
                <w:sz w:val="18"/>
                <w:szCs w:val="18"/>
                <w:lang w:val="fr-CH"/>
              </w:rPr>
            </w:pPr>
            <w:r w:rsidRPr="00BC2D63">
              <w:rPr>
                <w:sz w:val="18"/>
                <w:szCs w:val="18"/>
                <w:lang w:val="fr-CH"/>
              </w:rPr>
              <w:t>9</w:t>
            </w:r>
            <w:r w:rsidRPr="00BC2D63">
              <w:rPr>
                <w:sz w:val="18"/>
                <w:szCs w:val="18"/>
                <w:lang w:val="fr-CH"/>
              </w:rPr>
              <w:tab/>
              <w:t>Vérification des comptes, contributions interorganisations et divers</w:t>
            </w:r>
          </w:p>
        </w:tc>
        <w:tc>
          <w:tcPr>
            <w:tcW w:w="1275" w:type="dxa"/>
            <w:vAlign w:val="center"/>
          </w:tcPr>
          <w:p w14:paraId="74A8154A" w14:textId="77777777" w:rsidR="00BC2D63" w:rsidRPr="0008242E" w:rsidRDefault="00BC2D63" w:rsidP="00BC2D63">
            <w:pPr>
              <w:pStyle w:val="Tabletext"/>
              <w:spacing w:before="40" w:after="40"/>
              <w:jc w:val="right"/>
              <w:rPr>
                <w:sz w:val="18"/>
                <w:szCs w:val="18"/>
                <w:lang w:eastAsia="zh-CN"/>
              </w:rPr>
            </w:pPr>
            <w:r w:rsidRPr="0008242E">
              <w:rPr>
                <w:sz w:val="18"/>
                <w:szCs w:val="18"/>
              </w:rPr>
              <w:t>3</w:t>
            </w:r>
          </w:p>
        </w:tc>
        <w:tc>
          <w:tcPr>
            <w:tcW w:w="1276" w:type="dxa"/>
            <w:vAlign w:val="center"/>
          </w:tcPr>
          <w:p w14:paraId="6F45BF21" w14:textId="77777777" w:rsidR="00BC2D63" w:rsidRPr="0008242E" w:rsidRDefault="00BC2D63" w:rsidP="00BC2D63">
            <w:pPr>
              <w:pStyle w:val="Tabletext"/>
              <w:spacing w:before="40" w:after="40"/>
              <w:jc w:val="right"/>
              <w:rPr>
                <w:sz w:val="18"/>
                <w:szCs w:val="18"/>
              </w:rPr>
            </w:pPr>
            <w:r w:rsidRPr="0008242E">
              <w:rPr>
                <w:sz w:val="18"/>
                <w:szCs w:val="18"/>
              </w:rPr>
              <w:t>18</w:t>
            </w:r>
          </w:p>
        </w:tc>
        <w:tc>
          <w:tcPr>
            <w:tcW w:w="1276" w:type="dxa"/>
            <w:vAlign w:val="center"/>
          </w:tcPr>
          <w:p w14:paraId="61C24082" w14:textId="77777777" w:rsidR="00BC2D63" w:rsidRPr="0008242E" w:rsidRDefault="00BC2D63" w:rsidP="00BC2D63">
            <w:pPr>
              <w:pStyle w:val="Tabletext"/>
              <w:spacing w:before="40" w:after="40"/>
              <w:jc w:val="right"/>
              <w:rPr>
                <w:sz w:val="18"/>
                <w:szCs w:val="18"/>
              </w:rPr>
            </w:pPr>
            <w:r w:rsidRPr="0008242E">
              <w:rPr>
                <w:sz w:val="18"/>
                <w:szCs w:val="18"/>
              </w:rPr>
              <w:t>10</w:t>
            </w:r>
          </w:p>
        </w:tc>
        <w:tc>
          <w:tcPr>
            <w:tcW w:w="1276" w:type="dxa"/>
            <w:vAlign w:val="center"/>
          </w:tcPr>
          <w:p w14:paraId="7431AE3D" w14:textId="77777777" w:rsidR="00BC2D63" w:rsidRPr="0008242E" w:rsidRDefault="00BC2D63" w:rsidP="00BC2D63">
            <w:pPr>
              <w:pStyle w:val="Tabletext"/>
              <w:spacing w:before="40" w:after="40"/>
              <w:jc w:val="right"/>
              <w:rPr>
                <w:sz w:val="18"/>
                <w:szCs w:val="18"/>
              </w:rPr>
            </w:pPr>
            <w:r w:rsidRPr="0008242E">
              <w:rPr>
                <w:sz w:val="18"/>
                <w:szCs w:val="18"/>
              </w:rPr>
              <w:t>6</w:t>
            </w:r>
          </w:p>
        </w:tc>
        <w:tc>
          <w:tcPr>
            <w:tcW w:w="1275" w:type="dxa"/>
            <w:vAlign w:val="center"/>
          </w:tcPr>
          <w:p w14:paraId="30F65365" w14:textId="77777777" w:rsidR="00BC2D63" w:rsidRPr="0008242E" w:rsidRDefault="00BC2D63" w:rsidP="00BC2D63">
            <w:pPr>
              <w:pStyle w:val="Tabletext"/>
              <w:spacing w:before="40" w:after="40"/>
              <w:jc w:val="right"/>
              <w:rPr>
                <w:sz w:val="18"/>
                <w:szCs w:val="18"/>
              </w:rPr>
            </w:pPr>
            <w:r w:rsidRPr="0008242E">
              <w:rPr>
                <w:sz w:val="18"/>
                <w:szCs w:val="18"/>
              </w:rPr>
              <w:t>178</w:t>
            </w:r>
          </w:p>
        </w:tc>
        <w:tc>
          <w:tcPr>
            <w:tcW w:w="1134" w:type="dxa"/>
            <w:vAlign w:val="center"/>
          </w:tcPr>
          <w:p w14:paraId="74EA1FA2" w14:textId="77777777" w:rsidR="00BC2D63" w:rsidRPr="0008242E" w:rsidRDefault="00BC2D63" w:rsidP="00BC2D63">
            <w:pPr>
              <w:pStyle w:val="Tabletext"/>
              <w:spacing w:before="40" w:after="40"/>
              <w:jc w:val="right"/>
              <w:rPr>
                <w:sz w:val="18"/>
                <w:szCs w:val="18"/>
              </w:rPr>
            </w:pPr>
            <w:r w:rsidRPr="0008242E">
              <w:rPr>
                <w:sz w:val="18"/>
                <w:szCs w:val="18"/>
              </w:rPr>
              <w:t>22</w:t>
            </w:r>
          </w:p>
        </w:tc>
        <w:tc>
          <w:tcPr>
            <w:tcW w:w="993" w:type="dxa"/>
            <w:vAlign w:val="center"/>
          </w:tcPr>
          <w:p w14:paraId="54CC70CD" w14:textId="77777777" w:rsidR="00BC2D63" w:rsidRPr="0008242E" w:rsidRDefault="00BC2D63" w:rsidP="00BC2D63">
            <w:pPr>
              <w:pStyle w:val="Tabletext"/>
              <w:spacing w:before="40" w:after="40"/>
              <w:jc w:val="right"/>
              <w:rPr>
                <w:sz w:val="18"/>
                <w:szCs w:val="18"/>
              </w:rPr>
            </w:pPr>
          </w:p>
        </w:tc>
        <w:tc>
          <w:tcPr>
            <w:tcW w:w="992" w:type="dxa"/>
            <w:vAlign w:val="center"/>
          </w:tcPr>
          <w:p w14:paraId="4210587E" w14:textId="77777777" w:rsidR="00BC2D63" w:rsidRPr="0008242E" w:rsidRDefault="00BC2D63" w:rsidP="00BC2D63">
            <w:pPr>
              <w:pStyle w:val="Tabletext"/>
              <w:spacing w:before="40" w:after="40"/>
              <w:jc w:val="right"/>
              <w:rPr>
                <w:sz w:val="18"/>
                <w:szCs w:val="18"/>
              </w:rPr>
            </w:pPr>
            <w:r w:rsidRPr="0008242E">
              <w:rPr>
                <w:sz w:val="18"/>
                <w:szCs w:val="18"/>
              </w:rPr>
              <w:t>186</w:t>
            </w:r>
          </w:p>
        </w:tc>
        <w:tc>
          <w:tcPr>
            <w:tcW w:w="1382" w:type="dxa"/>
            <w:vAlign w:val="center"/>
          </w:tcPr>
          <w:p w14:paraId="081FA275" w14:textId="77777777" w:rsidR="00BC2D63" w:rsidRPr="0008242E" w:rsidRDefault="00BC2D63" w:rsidP="00BC2D63">
            <w:pPr>
              <w:pStyle w:val="Tabletext"/>
              <w:spacing w:before="40" w:after="40"/>
              <w:jc w:val="right"/>
              <w:rPr>
                <w:sz w:val="18"/>
                <w:szCs w:val="18"/>
              </w:rPr>
            </w:pPr>
          </w:p>
        </w:tc>
        <w:tc>
          <w:tcPr>
            <w:tcW w:w="1028" w:type="dxa"/>
            <w:vAlign w:val="center"/>
          </w:tcPr>
          <w:p w14:paraId="40A81D53" w14:textId="77777777" w:rsidR="00BC2D63" w:rsidRPr="00152E2F" w:rsidRDefault="00BC2D63" w:rsidP="00BC2D63">
            <w:pPr>
              <w:pStyle w:val="Tabletext"/>
              <w:spacing w:before="40" w:after="40"/>
              <w:jc w:val="right"/>
              <w:rPr>
                <w:sz w:val="18"/>
                <w:szCs w:val="18"/>
              </w:rPr>
            </w:pPr>
            <w:r w:rsidRPr="00152E2F">
              <w:rPr>
                <w:sz w:val="18"/>
                <w:szCs w:val="18"/>
              </w:rPr>
              <w:t>423</w:t>
            </w:r>
          </w:p>
        </w:tc>
      </w:tr>
      <w:tr w:rsidR="00BC2D63" w:rsidRPr="009C4499" w14:paraId="68A2E5F9" w14:textId="77777777" w:rsidTr="00BC2D63">
        <w:trPr>
          <w:trHeight w:val="170"/>
        </w:trPr>
        <w:tc>
          <w:tcPr>
            <w:tcW w:w="2127" w:type="dxa"/>
            <w:tcBorders>
              <w:top w:val="single" w:sz="4" w:space="0" w:color="auto"/>
            </w:tcBorders>
          </w:tcPr>
          <w:p w14:paraId="3641A73C"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275" w:type="dxa"/>
            <w:tcBorders>
              <w:top w:val="single" w:sz="4" w:space="0" w:color="auto"/>
            </w:tcBorders>
            <w:vAlign w:val="bottom"/>
          </w:tcPr>
          <w:p w14:paraId="0FB97560" w14:textId="77777777" w:rsidR="00BC2D63" w:rsidRPr="00E151CE" w:rsidRDefault="00BC2D63" w:rsidP="00BC2D63">
            <w:pPr>
              <w:pStyle w:val="Tabletext"/>
              <w:spacing w:before="40" w:after="40"/>
              <w:jc w:val="right"/>
              <w:rPr>
                <w:b/>
                <w:bCs/>
                <w:sz w:val="18"/>
                <w:szCs w:val="18"/>
              </w:rPr>
            </w:pPr>
            <w:r>
              <w:rPr>
                <w:b/>
                <w:bCs/>
                <w:sz w:val="18"/>
                <w:szCs w:val="18"/>
              </w:rPr>
              <w:t>1 026</w:t>
            </w:r>
          </w:p>
        </w:tc>
        <w:tc>
          <w:tcPr>
            <w:tcW w:w="1276" w:type="dxa"/>
            <w:tcBorders>
              <w:top w:val="single" w:sz="4" w:space="0" w:color="auto"/>
            </w:tcBorders>
            <w:vAlign w:val="bottom"/>
          </w:tcPr>
          <w:p w14:paraId="58D8AFC7" w14:textId="77777777" w:rsidR="00BC2D63" w:rsidRPr="00E151CE" w:rsidRDefault="00BC2D63" w:rsidP="00BC2D63">
            <w:pPr>
              <w:pStyle w:val="Tabletext"/>
              <w:spacing w:before="40" w:after="40"/>
              <w:jc w:val="right"/>
              <w:rPr>
                <w:b/>
                <w:bCs/>
                <w:sz w:val="18"/>
                <w:szCs w:val="18"/>
              </w:rPr>
            </w:pPr>
            <w:r>
              <w:rPr>
                <w:b/>
                <w:bCs/>
                <w:sz w:val="18"/>
                <w:szCs w:val="18"/>
              </w:rPr>
              <w:t>498</w:t>
            </w:r>
          </w:p>
        </w:tc>
        <w:tc>
          <w:tcPr>
            <w:tcW w:w="1276" w:type="dxa"/>
            <w:tcBorders>
              <w:top w:val="single" w:sz="4" w:space="0" w:color="auto"/>
            </w:tcBorders>
            <w:vAlign w:val="bottom"/>
          </w:tcPr>
          <w:p w14:paraId="0BDC3F36" w14:textId="77777777" w:rsidR="00BC2D63" w:rsidRPr="00E151CE" w:rsidRDefault="00BC2D63" w:rsidP="00BC2D63">
            <w:pPr>
              <w:pStyle w:val="Tabletext"/>
              <w:spacing w:before="40" w:after="40"/>
              <w:jc w:val="right"/>
              <w:rPr>
                <w:b/>
                <w:bCs/>
                <w:sz w:val="18"/>
                <w:szCs w:val="18"/>
              </w:rPr>
            </w:pPr>
            <w:r>
              <w:rPr>
                <w:b/>
                <w:bCs/>
                <w:sz w:val="18"/>
                <w:szCs w:val="18"/>
              </w:rPr>
              <w:t>244</w:t>
            </w:r>
          </w:p>
        </w:tc>
        <w:tc>
          <w:tcPr>
            <w:tcW w:w="1276" w:type="dxa"/>
            <w:tcBorders>
              <w:top w:val="single" w:sz="4" w:space="0" w:color="auto"/>
            </w:tcBorders>
            <w:vAlign w:val="bottom"/>
          </w:tcPr>
          <w:p w14:paraId="1B71ACE6" w14:textId="77777777" w:rsidR="00BC2D63" w:rsidRPr="00E151CE" w:rsidRDefault="00BC2D63" w:rsidP="00BC2D63">
            <w:pPr>
              <w:pStyle w:val="Tabletext"/>
              <w:spacing w:before="40" w:after="40"/>
              <w:jc w:val="right"/>
              <w:rPr>
                <w:b/>
                <w:bCs/>
                <w:sz w:val="18"/>
                <w:szCs w:val="18"/>
              </w:rPr>
            </w:pPr>
            <w:r>
              <w:rPr>
                <w:b/>
                <w:bCs/>
                <w:sz w:val="18"/>
                <w:szCs w:val="18"/>
              </w:rPr>
              <w:t>796</w:t>
            </w:r>
          </w:p>
        </w:tc>
        <w:tc>
          <w:tcPr>
            <w:tcW w:w="1275" w:type="dxa"/>
            <w:tcBorders>
              <w:top w:val="single" w:sz="4" w:space="0" w:color="auto"/>
            </w:tcBorders>
            <w:vAlign w:val="bottom"/>
          </w:tcPr>
          <w:p w14:paraId="7302A275" w14:textId="77777777" w:rsidR="00BC2D63" w:rsidRPr="00E151CE" w:rsidRDefault="00BC2D63" w:rsidP="00BC2D63">
            <w:pPr>
              <w:pStyle w:val="Tabletext"/>
              <w:spacing w:before="40" w:after="40"/>
              <w:jc w:val="right"/>
              <w:rPr>
                <w:b/>
                <w:bCs/>
                <w:sz w:val="18"/>
                <w:szCs w:val="18"/>
              </w:rPr>
            </w:pPr>
            <w:r>
              <w:rPr>
                <w:b/>
                <w:bCs/>
                <w:sz w:val="18"/>
                <w:szCs w:val="18"/>
              </w:rPr>
              <w:t>12 200</w:t>
            </w:r>
          </w:p>
        </w:tc>
        <w:tc>
          <w:tcPr>
            <w:tcW w:w="1134" w:type="dxa"/>
            <w:tcBorders>
              <w:top w:val="single" w:sz="4" w:space="0" w:color="auto"/>
            </w:tcBorders>
            <w:vAlign w:val="bottom"/>
          </w:tcPr>
          <w:p w14:paraId="471F5778" w14:textId="77777777" w:rsidR="00BC2D63" w:rsidRPr="00E151CE" w:rsidRDefault="00BC2D63" w:rsidP="00BC2D63">
            <w:pPr>
              <w:pStyle w:val="Tabletext"/>
              <w:spacing w:before="40" w:after="40"/>
              <w:jc w:val="right"/>
              <w:rPr>
                <w:b/>
                <w:bCs/>
                <w:sz w:val="18"/>
                <w:szCs w:val="18"/>
              </w:rPr>
            </w:pPr>
            <w:r>
              <w:rPr>
                <w:b/>
                <w:bCs/>
                <w:sz w:val="18"/>
                <w:szCs w:val="18"/>
              </w:rPr>
              <w:t>1 504</w:t>
            </w:r>
          </w:p>
        </w:tc>
        <w:tc>
          <w:tcPr>
            <w:tcW w:w="993" w:type="dxa"/>
            <w:tcBorders>
              <w:top w:val="single" w:sz="4" w:space="0" w:color="auto"/>
            </w:tcBorders>
            <w:vAlign w:val="bottom"/>
          </w:tcPr>
          <w:p w14:paraId="186B5EE7" w14:textId="77777777" w:rsidR="00BC2D63" w:rsidRPr="00E151CE" w:rsidRDefault="00BC2D63" w:rsidP="00BC2D63">
            <w:pPr>
              <w:pStyle w:val="Tabletext"/>
              <w:spacing w:before="40" w:after="40"/>
              <w:jc w:val="right"/>
              <w:rPr>
                <w:b/>
                <w:bCs/>
                <w:sz w:val="18"/>
                <w:szCs w:val="18"/>
              </w:rPr>
            </w:pPr>
            <w:r>
              <w:rPr>
                <w:b/>
                <w:bCs/>
                <w:sz w:val="18"/>
                <w:szCs w:val="18"/>
              </w:rPr>
              <w:t>2 156</w:t>
            </w:r>
          </w:p>
        </w:tc>
        <w:tc>
          <w:tcPr>
            <w:tcW w:w="992" w:type="dxa"/>
            <w:tcBorders>
              <w:top w:val="single" w:sz="4" w:space="0" w:color="auto"/>
            </w:tcBorders>
            <w:vAlign w:val="bottom"/>
          </w:tcPr>
          <w:p w14:paraId="6A248242" w14:textId="77777777" w:rsidR="00BC2D63" w:rsidRPr="00E151CE" w:rsidRDefault="00BC2D63" w:rsidP="00BC2D63">
            <w:pPr>
              <w:pStyle w:val="Tabletext"/>
              <w:spacing w:before="40" w:after="40"/>
              <w:jc w:val="right"/>
              <w:rPr>
                <w:b/>
                <w:bCs/>
                <w:sz w:val="18"/>
                <w:szCs w:val="18"/>
              </w:rPr>
            </w:pPr>
            <w:r>
              <w:rPr>
                <w:b/>
                <w:bCs/>
                <w:sz w:val="18"/>
                <w:szCs w:val="18"/>
              </w:rPr>
              <w:t>15 286</w:t>
            </w:r>
          </w:p>
        </w:tc>
        <w:tc>
          <w:tcPr>
            <w:tcW w:w="1382" w:type="dxa"/>
            <w:tcBorders>
              <w:top w:val="single" w:sz="4" w:space="0" w:color="auto"/>
            </w:tcBorders>
            <w:vAlign w:val="bottom"/>
          </w:tcPr>
          <w:p w14:paraId="15A5FC9D" w14:textId="77777777" w:rsidR="00BC2D63" w:rsidRPr="00E151CE" w:rsidRDefault="00BC2D63" w:rsidP="00BC2D63">
            <w:pPr>
              <w:pStyle w:val="Tabletext"/>
              <w:spacing w:before="40" w:after="40"/>
              <w:jc w:val="right"/>
              <w:rPr>
                <w:b/>
                <w:bCs/>
                <w:sz w:val="18"/>
                <w:szCs w:val="18"/>
              </w:rPr>
            </w:pPr>
            <w:r>
              <w:rPr>
                <w:b/>
                <w:bCs/>
                <w:sz w:val="18"/>
                <w:szCs w:val="18"/>
              </w:rPr>
              <w:t>27 250</w:t>
            </w:r>
          </w:p>
        </w:tc>
        <w:tc>
          <w:tcPr>
            <w:tcW w:w="1028" w:type="dxa"/>
            <w:tcBorders>
              <w:top w:val="single" w:sz="4" w:space="0" w:color="auto"/>
            </w:tcBorders>
            <w:vAlign w:val="bottom"/>
          </w:tcPr>
          <w:p w14:paraId="1BD8D653" w14:textId="77777777" w:rsidR="00BC2D63" w:rsidRPr="00E151CE" w:rsidRDefault="00BC2D63" w:rsidP="00BC2D63">
            <w:pPr>
              <w:pStyle w:val="Tabletext"/>
              <w:spacing w:before="40" w:after="40"/>
              <w:jc w:val="right"/>
              <w:rPr>
                <w:b/>
                <w:bCs/>
                <w:sz w:val="18"/>
                <w:szCs w:val="18"/>
              </w:rPr>
            </w:pPr>
            <w:r>
              <w:rPr>
                <w:b/>
                <w:bCs/>
                <w:sz w:val="18"/>
                <w:szCs w:val="18"/>
              </w:rPr>
              <w:t>60 960</w:t>
            </w:r>
          </w:p>
        </w:tc>
      </w:tr>
    </w:tbl>
    <w:p w14:paraId="4C5D67A9" w14:textId="77777777" w:rsidR="00BC2D63" w:rsidRPr="00D90EAC" w:rsidRDefault="00BC2D63" w:rsidP="009C1980">
      <w:pPr>
        <w:tabs>
          <w:tab w:val="clear" w:pos="794"/>
          <w:tab w:val="left" w:pos="284"/>
        </w:tabs>
        <w:rPr>
          <w:sz w:val="18"/>
          <w:szCs w:val="18"/>
        </w:rPr>
      </w:pPr>
      <w:r w:rsidRPr="00D90EAC">
        <w:rPr>
          <w:sz w:val="18"/>
          <w:szCs w:val="18"/>
        </w:rPr>
        <w:t>*</w:t>
      </w:r>
      <w:r w:rsidRPr="00D90EAC">
        <w:rPr>
          <w:sz w:val="18"/>
          <w:szCs w:val="18"/>
        </w:rPr>
        <w:tab/>
      </w:r>
      <w:r>
        <w:rPr>
          <w:sz w:val="18"/>
          <w:szCs w:val="18"/>
        </w:rPr>
        <w:t>Comprend les séminaires et ateliers</w:t>
      </w:r>
    </w:p>
    <w:p w14:paraId="365E8EF2" w14:textId="77777777" w:rsidR="00BC2D63" w:rsidRPr="00472D45" w:rsidRDefault="00BC2D63" w:rsidP="00BC2D63">
      <w:pPr>
        <w:pStyle w:val="TableNo"/>
      </w:pPr>
      <w:bookmarkStart w:id="83" w:name="_Toc7183145"/>
      <w:r w:rsidRPr="00472D45">
        <w:lastRenderedPageBreak/>
        <w:t>Tableau 11</w:t>
      </w:r>
      <w:bookmarkEnd w:id="83"/>
    </w:p>
    <w:p w14:paraId="649E9781" w14:textId="77777777" w:rsidR="00BC2D63" w:rsidRPr="00BC2D63" w:rsidRDefault="00BC2D63" w:rsidP="00BC2D63">
      <w:pPr>
        <w:pStyle w:val="Tabletitle"/>
        <w:rPr>
          <w:lang w:val="fr-CH"/>
        </w:rPr>
      </w:pPr>
      <w:bookmarkStart w:id="84" w:name="_Toc7183146"/>
      <w:r w:rsidRPr="00BC2D63">
        <w:rPr>
          <w:lang w:val="fr-CH"/>
        </w:rPr>
        <w:t>Bureaux régionaux et bureaux de zone de l'UIT 2020-2021</w:t>
      </w:r>
      <w:bookmarkStart w:id="85" w:name="_Toc7183147"/>
      <w:bookmarkEnd w:id="84"/>
      <w:r w:rsidRPr="00BC2D63">
        <w:rPr>
          <w:lang w:val="fr-CH"/>
        </w:rPr>
        <w:br/>
        <w:t>Charges prévues par chapitre et par catégorie de charges</w:t>
      </w:r>
      <w:bookmarkEnd w:id="85"/>
    </w:p>
    <w:p w14:paraId="3327158B" w14:textId="6818DE61" w:rsidR="00BC2D63" w:rsidRPr="00472D45" w:rsidRDefault="008F1080" w:rsidP="00BC2D63">
      <w:pPr>
        <w:spacing w:before="0" w:after="120"/>
        <w:jc w:val="right"/>
        <w:rPr>
          <w:rFonts w:cs="Calibri"/>
          <w:i/>
          <w:iCs/>
          <w:sz w:val="18"/>
          <w:szCs w:val="18"/>
        </w:rPr>
      </w:pPr>
      <w:r>
        <w:rPr>
          <w:noProof/>
          <w:lang w:eastAsia="en-GB"/>
        </w:rPr>
        <mc:AlternateContent>
          <mc:Choice Requires="wps">
            <w:drawing>
              <wp:anchor distT="0" distB="0" distL="114300" distR="114300" simplePos="0" relativeHeight="251680768" behindDoc="0" locked="0" layoutInCell="1" allowOverlap="1" wp14:anchorId="7E46C695" wp14:editId="379CCCD9">
                <wp:simplePos x="0" y="0"/>
                <wp:positionH relativeFrom="rightMargin">
                  <wp:posOffset>-2027591</wp:posOffset>
                </wp:positionH>
                <wp:positionV relativeFrom="paragraph">
                  <wp:posOffset>1692148</wp:posOffset>
                </wp:positionV>
                <wp:extent cx="3172377" cy="732364"/>
                <wp:effectExtent l="635" t="0" r="10160" b="10160"/>
                <wp:wrapNone/>
                <wp:docPr id="51" name="Flowchart: Terminator 51"/>
                <wp:cNvGraphicFramePr/>
                <a:graphic xmlns:a="http://schemas.openxmlformats.org/drawingml/2006/main">
                  <a:graphicData uri="http://schemas.microsoft.com/office/word/2010/wordprocessingShape">
                    <wps:wsp>
                      <wps:cNvSpPr/>
                      <wps:spPr>
                        <a:xfrm rot="16200000">
                          <a:off x="0" y="0"/>
                          <a:ext cx="3172377" cy="732364"/>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AF3A" id="Flowchart: Terminator 51" o:spid="_x0000_s1026" type="#_x0000_t116" style="position:absolute;margin-left:-159.65pt;margin-top:133.25pt;width:249.8pt;height:57.65pt;rotation:-90;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" filled="f" strokecolor="#0070c0" strokeweight="1pt">
                <w10:wrap anchorx="margin"/>
              </v:shape>
            </w:pict>
          </mc:Fallback>
        </mc:AlternateContent>
      </w:r>
      <w:r w:rsidR="00BC2D63" w:rsidRPr="00472D45">
        <w:rPr>
          <w:rFonts w:cs="Calibri"/>
          <w:i/>
          <w:iCs/>
          <w:sz w:val="18"/>
          <w:szCs w:val="18"/>
        </w:rPr>
        <w:t>En milliers CHF</w:t>
      </w:r>
    </w:p>
    <w:tbl>
      <w:tblPr>
        <w:tblStyle w:val="TableGrid"/>
        <w:tblW w:w="14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985"/>
        <w:gridCol w:w="1228"/>
        <w:gridCol w:w="1134"/>
        <w:gridCol w:w="1417"/>
        <w:gridCol w:w="1276"/>
        <w:gridCol w:w="1276"/>
        <w:gridCol w:w="1417"/>
        <w:gridCol w:w="993"/>
      </w:tblGrid>
      <w:tr w:rsidR="00BC2D63" w:rsidRPr="00027508" w14:paraId="1FE272D3" w14:textId="77777777" w:rsidTr="00BC2D63">
        <w:trPr>
          <w:trHeight w:val="170"/>
        </w:trPr>
        <w:tc>
          <w:tcPr>
            <w:tcW w:w="3544" w:type="dxa"/>
          </w:tcPr>
          <w:p w14:paraId="7D723BA0" w14:textId="77777777" w:rsidR="00BC2D63" w:rsidRPr="00472D45" w:rsidRDefault="00BC2D63" w:rsidP="00BC2D63">
            <w:pPr>
              <w:pStyle w:val="Tabletext"/>
              <w:spacing w:before="40" w:after="40"/>
              <w:rPr>
                <w:sz w:val="18"/>
                <w:szCs w:val="18"/>
              </w:rPr>
            </w:pPr>
          </w:p>
        </w:tc>
        <w:tc>
          <w:tcPr>
            <w:tcW w:w="9733" w:type="dxa"/>
            <w:gridSpan w:val="7"/>
          </w:tcPr>
          <w:p w14:paraId="226669EE" w14:textId="77777777" w:rsidR="00BC2D63" w:rsidRPr="00BC2D63" w:rsidRDefault="00BC2D63" w:rsidP="00BC2D63">
            <w:pPr>
              <w:pStyle w:val="Tabletext"/>
              <w:spacing w:before="40" w:after="240"/>
              <w:jc w:val="center"/>
              <w:rPr>
                <w:b/>
                <w:bCs/>
                <w:sz w:val="18"/>
                <w:szCs w:val="18"/>
                <w:lang w:val="fr-CH"/>
              </w:rPr>
            </w:pPr>
            <w:r>
              <w:rPr>
                <w:b/>
                <w:bCs/>
                <w:noProof/>
                <w:sz w:val="18"/>
                <w:szCs w:val="18"/>
                <w:lang w:eastAsia="en-GB"/>
              </w:rPr>
              <mc:AlternateContent>
                <mc:Choice Requires="wps">
                  <w:drawing>
                    <wp:anchor distT="0" distB="0" distL="114300" distR="114300" simplePos="0" relativeHeight="251681792" behindDoc="0" locked="0" layoutInCell="1" allowOverlap="1" wp14:anchorId="53FB9613" wp14:editId="75B93DED">
                      <wp:simplePos x="0" y="0"/>
                      <wp:positionH relativeFrom="column">
                        <wp:posOffset>2909150</wp:posOffset>
                      </wp:positionH>
                      <wp:positionV relativeFrom="paragraph">
                        <wp:posOffset>-2821464</wp:posOffset>
                      </wp:positionV>
                      <wp:extent cx="202980" cy="6130390"/>
                      <wp:effectExtent l="7938" t="0" r="14922" b="14923"/>
                      <wp:wrapNone/>
                      <wp:docPr id="52" name="Left Brace 52"/>
                      <wp:cNvGraphicFramePr/>
                      <a:graphic xmlns:a="http://schemas.openxmlformats.org/drawingml/2006/main">
                        <a:graphicData uri="http://schemas.microsoft.com/office/word/2010/wordprocessingShape">
                          <wps:wsp>
                            <wps:cNvSpPr/>
                            <wps:spPr>
                              <a:xfrm rot="5400000">
                                <a:off x="0" y="0"/>
                                <a:ext cx="202980" cy="6130390"/>
                              </a:xfrm>
                              <a:prstGeom prst="leftBrace">
                                <a:avLst>
                                  <a:gd name="adj1" fmla="val 8333"/>
                                  <a:gd name="adj2" fmla="val 4843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AE7A" id="Left Brace 52" o:spid="_x0000_s1026" type="#_x0000_t87" style="position:absolute;margin-left:229.05pt;margin-top:-222.15pt;width:16pt;height:482.7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" adj="60,10462" strokecolor="#4579b8 [3044]"/>
                  </w:pict>
                </mc:Fallback>
              </mc:AlternateContent>
            </w:r>
            <w:r w:rsidRPr="00BC2D63">
              <w:rPr>
                <w:b/>
                <w:bCs/>
                <w:sz w:val="18"/>
                <w:szCs w:val="18"/>
                <w:lang w:val="fr-CH"/>
              </w:rPr>
              <w:t>Bureaux régionaux et bureaux de zone de l'UIT</w:t>
            </w:r>
          </w:p>
        </w:tc>
        <w:tc>
          <w:tcPr>
            <w:tcW w:w="993" w:type="dxa"/>
          </w:tcPr>
          <w:p w14:paraId="4DFA8C3A" w14:textId="4C22A4CB" w:rsidR="00BC2D63" w:rsidRPr="00BC2D63" w:rsidRDefault="00BC2D63" w:rsidP="00BC2D63">
            <w:pPr>
              <w:pStyle w:val="Tabletext"/>
              <w:spacing w:before="40" w:after="40"/>
              <w:jc w:val="center"/>
              <w:rPr>
                <w:b/>
                <w:bCs/>
                <w:sz w:val="18"/>
                <w:szCs w:val="18"/>
                <w:lang w:val="fr-CH"/>
              </w:rPr>
            </w:pPr>
          </w:p>
        </w:tc>
      </w:tr>
      <w:tr w:rsidR="00BC2D63" w:rsidRPr="009C4499" w14:paraId="5A6AF361" w14:textId="77777777" w:rsidTr="00BC2D63">
        <w:trPr>
          <w:trHeight w:val="170"/>
        </w:trPr>
        <w:tc>
          <w:tcPr>
            <w:tcW w:w="3544" w:type="dxa"/>
            <w:tcBorders>
              <w:bottom w:val="single" w:sz="4" w:space="0" w:color="auto"/>
            </w:tcBorders>
          </w:tcPr>
          <w:p w14:paraId="4D5BD5C1" w14:textId="77777777" w:rsidR="00BC2D63" w:rsidRPr="00BC2D63" w:rsidRDefault="00BC2D63" w:rsidP="00BC2D63">
            <w:pPr>
              <w:pStyle w:val="Tabletext"/>
              <w:spacing w:before="40" w:after="40"/>
              <w:rPr>
                <w:sz w:val="18"/>
                <w:szCs w:val="18"/>
                <w:lang w:val="fr-CH"/>
              </w:rPr>
            </w:pPr>
          </w:p>
        </w:tc>
        <w:tc>
          <w:tcPr>
            <w:tcW w:w="1985" w:type="dxa"/>
            <w:tcBorders>
              <w:bottom w:val="single" w:sz="4" w:space="0" w:color="auto"/>
            </w:tcBorders>
          </w:tcPr>
          <w:p w14:paraId="5724236E" w14:textId="77777777" w:rsidR="00BC2D63" w:rsidRPr="00BC2D63" w:rsidRDefault="00BC2D63" w:rsidP="00BC2D63">
            <w:pPr>
              <w:pStyle w:val="Tabletext"/>
              <w:spacing w:before="40" w:after="40"/>
              <w:jc w:val="center"/>
              <w:rPr>
                <w:b/>
                <w:bCs/>
                <w:sz w:val="18"/>
                <w:szCs w:val="18"/>
                <w:lang w:val="fr-CH"/>
              </w:rPr>
            </w:pPr>
            <w:r w:rsidRPr="00BC2D63">
              <w:rPr>
                <w:b/>
                <w:bCs/>
                <w:sz w:val="18"/>
                <w:szCs w:val="18"/>
                <w:lang w:val="fr-CH"/>
              </w:rPr>
              <w:t>Charges communes pour les bureaux régionaux et les bureaux de zone</w:t>
            </w:r>
          </w:p>
        </w:tc>
        <w:tc>
          <w:tcPr>
            <w:tcW w:w="1228" w:type="dxa"/>
            <w:tcBorders>
              <w:bottom w:val="single" w:sz="4" w:space="0" w:color="auto"/>
            </w:tcBorders>
          </w:tcPr>
          <w:p w14:paraId="20701665" w14:textId="77777777" w:rsidR="00BC2D63" w:rsidRPr="00280852" w:rsidRDefault="00BC2D63" w:rsidP="00BC2D63">
            <w:pPr>
              <w:pStyle w:val="Tabletext"/>
              <w:spacing w:before="40" w:after="40"/>
              <w:jc w:val="center"/>
              <w:rPr>
                <w:b/>
                <w:bCs/>
                <w:sz w:val="18"/>
                <w:szCs w:val="18"/>
              </w:rPr>
            </w:pPr>
            <w:r>
              <w:rPr>
                <w:b/>
                <w:bCs/>
                <w:sz w:val="18"/>
                <w:szCs w:val="18"/>
              </w:rPr>
              <w:t>Région de l'Afrique (AFR)</w:t>
            </w:r>
          </w:p>
        </w:tc>
        <w:tc>
          <w:tcPr>
            <w:tcW w:w="1134" w:type="dxa"/>
            <w:tcBorders>
              <w:bottom w:val="single" w:sz="4" w:space="0" w:color="auto"/>
            </w:tcBorders>
          </w:tcPr>
          <w:p w14:paraId="0717D598" w14:textId="77777777" w:rsidR="00BC2D63" w:rsidRPr="00280852" w:rsidRDefault="00BC2D63" w:rsidP="00BC2D63">
            <w:pPr>
              <w:pStyle w:val="Tabletext"/>
              <w:spacing w:before="40" w:after="40"/>
              <w:jc w:val="center"/>
              <w:rPr>
                <w:b/>
                <w:bCs/>
                <w:sz w:val="18"/>
                <w:szCs w:val="18"/>
              </w:rPr>
            </w:pPr>
            <w:r>
              <w:rPr>
                <w:b/>
                <w:bCs/>
                <w:sz w:val="18"/>
                <w:szCs w:val="18"/>
              </w:rPr>
              <w:t>Région des Amériques (AMS)</w:t>
            </w:r>
          </w:p>
        </w:tc>
        <w:tc>
          <w:tcPr>
            <w:tcW w:w="1417" w:type="dxa"/>
            <w:tcBorders>
              <w:bottom w:val="single" w:sz="4" w:space="0" w:color="auto"/>
            </w:tcBorders>
          </w:tcPr>
          <w:p w14:paraId="3869E4D6"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Région des États arabes (ARB)</w:t>
            </w:r>
          </w:p>
        </w:tc>
        <w:tc>
          <w:tcPr>
            <w:tcW w:w="1276" w:type="dxa"/>
            <w:tcBorders>
              <w:bottom w:val="single" w:sz="4" w:space="0" w:color="auto"/>
            </w:tcBorders>
          </w:tcPr>
          <w:p w14:paraId="517CBD8F"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Région Asie-Pacifique (ASP)</w:t>
            </w:r>
          </w:p>
        </w:tc>
        <w:tc>
          <w:tcPr>
            <w:tcW w:w="1276" w:type="dxa"/>
            <w:tcBorders>
              <w:bottom w:val="single" w:sz="4" w:space="0" w:color="auto"/>
            </w:tcBorders>
          </w:tcPr>
          <w:p w14:paraId="3980EC4B" w14:textId="77777777" w:rsidR="00BC2D63" w:rsidRPr="009C4499" w:rsidRDefault="00BC2D63" w:rsidP="00BC2D63">
            <w:pPr>
              <w:pStyle w:val="Tabletext"/>
              <w:spacing w:before="40" w:after="40"/>
              <w:jc w:val="center"/>
              <w:rPr>
                <w:b/>
                <w:bCs/>
                <w:sz w:val="18"/>
                <w:szCs w:val="18"/>
                <w:lang w:val="fr-CH"/>
              </w:rPr>
            </w:pPr>
            <w:r w:rsidRPr="00E85E47">
              <w:rPr>
                <w:b/>
                <w:bCs/>
                <w:sz w:val="18"/>
                <w:szCs w:val="18"/>
                <w:lang w:val="fr-CH"/>
              </w:rPr>
              <w:t>Communauté des États indépendants</w:t>
            </w:r>
            <w:r>
              <w:rPr>
                <w:b/>
                <w:bCs/>
                <w:sz w:val="18"/>
                <w:szCs w:val="18"/>
                <w:lang w:val="fr-CH"/>
              </w:rPr>
              <w:t xml:space="preserve"> (CEI)</w:t>
            </w:r>
          </w:p>
        </w:tc>
        <w:tc>
          <w:tcPr>
            <w:tcW w:w="1417" w:type="dxa"/>
            <w:tcBorders>
              <w:bottom w:val="single" w:sz="4" w:space="0" w:color="auto"/>
            </w:tcBorders>
          </w:tcPr>
          <w:p w14:paraId="21F5CED1" w14:textId="77777777" w:rsidR="00BC2D63" w:rsidRPr="009C4499" w:rsidRDefault="00BC2D63" w:rsidP="00BC2D63">
            <w:pPr>
              <w:pStyle w:val="Tabletext"/>
              <w:spacing w:before="40" w:after="40"/>
              <w:jc w:val="center"/>
              <w:rPr>
                <w:b/>
                <w:bCs/>
                <w:sz w:val="18"/>
                <w:szCs w:val="18"/>
                <w:lang w:val="fr-CH"/>
              </w:rPr>
            </w:pPr>
            <w:r>
              <w:rPr>
                <w:b/>
                <w:bCs/>
                <w:sz w:val="18"/>
                <w:szCs w:val="18"/>
                <w:lang w:val="fr-CH"/>
              </w:rPr>
              <w:t>Région Europe (EUR)</w:t>
            </w:r>
          </w:p>
        </w:tc>
        <w:tc>
          <w:tcPr>
            <w:tcW w:w="993" w:type="dxa"/>
            <w:tcBorders>
              <w:bottom w:val="single" w:sz="4" w:space="0" w:color="auto"/>
            </w:tcBorders>
            <w:vAlign w:val="center"/>
          </w:tcPr>
          <w:p w14:paraId="6E0BEC08" w14:textId="77777777" w:rsidR="00BC2D63" w:rsidRPr="009C4499" w:rsidRDefault="00BC2D63" w:rsidP="00BC2D63">
            <w:pPr>
              <w:pStyle w:val="Tabletext"/>
              <w:spacing w:before="40" w:after="40"/>
              <w:jc w:val="center"/>
              <w:rPr>
                <w:b/>
                <w:bCs/>
                <w:sz w:val="18"/>
                <w:szCs w:val="18"/>
                <w:lang w:val="fr-CH"/>
              </w:rPr>
            </w:pPr>
            <w:r w:rsidRPr="009C4499">
              <w:rPr>
                <w:b/>
                <w:bCs/>
                <w:sz w:val="18"/>
                <w:szCs w:val="18"/>
                <w:lang w:val="fr-CH"/>
              </w:rPr>
              <w:t>Total</w:t>
            </w:r>
          </w:p>
        </w:tc>
      </w:tr>
      <w:tr w:rsidR="00BC2D63" w:rsidRPr="009C4499" w14:paraId="1F09F113" w14:textId="77777777" w:rsidTr="00BC2D63">
        <w:trPr>
          <w:trHeight w:val="170"/>
        </w:trPr>
        <w:tc>
          <w:tcPr>
            <w:tcW w:w="3544" w:type="dxa"/>
          </w:tcPr>
          <w:p w14:paraId="5407AF79" w14:textId="77777777" w:rsidR="00BC2D63" w:rsidRPr="00280852" w:rsidRDefault="00BC2D63" w:rsidP="00BC2D63">
            <w:pPr>
              <w:pStyle w:val="Tabletext"/>
              <w:tabs>
                <w:tab w:val="left" w:pos="255"/>
              </w:tabs>
              <w:spacing w:before="40" w:after="40"/>
              <w:rPr>
                <w:sz w:val="18"/>
                <w:szCs w:val="18"/>
                <w:lang w:val="fr-CH"/>
              </w:rPr>
            </w:pPr>
            <w:r w:rsidRPr="00280852">
              <w:rPr>
                <w:sz w:val="18"/>
                <w:szCs w:val="18"/>
                <w:lang w:val="fr-CH"/>
              </w:rPr>
              <w:t>1</w:t>
            </w:r>
            <w:r w:rsidRPr="00280852">
              <w:rPr>
                <w:sz w:val="18"/>
                <w:szCs w:val="18"/>
                <w:lang w:val="fr-CH"/>
              </w:rPr>
              <w:tab/>
            </w:r>
            <w:r>
              <w:rPr>
                <w:sz w:val="18"/>
                <w:szCs w:val="18"/>
                <w:lang w:val="fr-CH"/>
              </w:rPr>
              <w:t>Charges de personnel</w:t>
            </w:r>
          </w:p>
        </w:tc>
        <w:tc>
          <w:tcPr>
            <w:tcW w:w="1985" w:type="dxa"/>
            <w:vAlign w:val="bottom"/>
          </w:tcPr>
          <w:p w14:paraId="45E389A0" w14:textId="77777777" w:rsidR="00BC2D63" w:rsidRPr="00152E2F" w:rsidRDefault="00BC2D63" w:rsidP="00BC2D63">
            <w:pPr>
              <w:pStyle w:val="Tabletext"/>
              <w:spacing w:before="40" w:after="40"/>
              <w:jc w:val="right"/>
              <w:rPr>
                <w:sz w:val="18"/>
                <w:szCs w:val="18"/>
                <w:lang w:eastAsia="zh-CN"/>
              </w:rPr>
            </w:pPr>
            <w:r w:rsidRPr="00152E2F">
              <w:rPr>
                <w:sz w:val="18"/>
                <w:szCs w:val="18"/>
              </w:rPr>
              <w:t> </w:t>
            </w:r>
          </w:p>
        </w:tc>
        <w:tc>
          <w:tcPr>
            <w:tcW w:w="1228" w:type="dxa"/>
            <w:vAlign w:val="bottom"/>
          </w:tcPr>
          <w:p w14:paraId="4523A2B4" w14:textId="77777777" w:rsidR="00BC2D63" w:rsidRPr="00152E2F" w:rsidRDefault="00BC2D63" w:rsidP="00BC2D63">
            <w:pPr>
              <w:pStyle w:val="Tabletext"/>
              <w:spacing w:before="40" w:after="40"/>
              <w:jc w:val="right"/>
              <w:rPr>
                <w:sz w:val="18"/>
                <w:szCs w:val="18"/>
              </w:rPr>
            </w:pPr>
            <w:r w:rsidRPr="00152E2F">
              <w:rPr>
                <w:sz w:val="18"/>
                <w:szCs w:val="18"/>
              </w:rPr>
              <w:t>3 195</w:t>
            </w:r>
          </w:p>
        </w:tc>
        <w:tc>
          <w:tcPr>
            <w:tcW w:w="1134" w:type="dxa"/>
            <w:vAlign w:val="bottom"/>
          </w:tcPr>
          <w:p w14:paraId="0325BC98" w14:textId="77777777" w:rsidR="00BC2D63" w:rsidRPr="00152E2F" w:rsidRDefault="00BC2D63" w:rsidP="00BC2D63">
            <w:pPr>
              <w:pStyle w:val="Tabletext"/>
              <w:spacing w:before="40" w:after="40"/>
              <w:jc w:val="right"/>
              <w:rPr>
                <w:sz w:val="18"/>
                <w:szCs w:val="18"/>
              </w:rPr>
            </w:pPr>
            <w:r w:rsidRPr="00152E2F">
              <w:rPr>
                <w:sz w:val="18"/>
                <w:szCs w:val="18"/>
              </w:rPr>
              <w:t>2 898</w:t>
            </w:r>
          </w:p>
        </w:tc>
        <w:tc>
          <w:tcPr>
            <w:tcW w:w="1417" w:type="dxa"/>
            <w:vAlign w:val="bottom"/>
          </w:tcPr>
          <w:p w14:paraId="59C0C798" w14:textId="77777777" w:rsidR="00BC2D63" w:rsidRPr="00152E2F" w:rsidRDefault="00BC2D63" w:rsidP="00BC2D63">
            <w:pPr>
              <w:pStyle w:val="Tabletext"/>
              <w:spacing w:before="40" w:after="40"/>
              <w:jc w:val="right"/>
              <w:rPr>
                <w:sz w:val="18"/>
                <w:szCs w:val="18"/>
              </w:rPr>
            </w:pPr>
            <w:r w:rsidRPr="00152E2F">
              <w:rPr>
                <w:sz w:val="18"/>
                <w:szCs w:val="18"/>
              </w:rPr>
              <w:t>1 297</w:t>
            </w:r>
          </w:p>
        </w:tc>
        <w:tc>
          <w:tcPr>
            <w:tcW w:w="1276" w:type="dxa"/>
            <w:vAlign w:val="bottom"/>
          </w:tcPr>
          <w:p w14:paraId="53B5EAC9" w14:textId="77777777" w:rsidR="00BC2D63" w:rsidRPr="00152E2F" w:rsidRDefault="00BC2D63" w:rsidP="00BC2D63">
            <w:pPr>
              <w:pStyle w:val="Tabletext"/>
              <w:spacing w:before="40" w:after="40"/>
              <w:jc w:val="right"/>
              <w:rPr>
                <w:sz w:val="18"/>
                <w:szCs w:val="18"/>
              </w:rPr>
            </w:pPr>
            <w:r w:rsidRPr="00152E2F">
              <w:rPr>
                <w:sz w:val="18"/>
                <w:szCs w:val="18"/>
              </w:rPr>
              <w:t>1 910</w:t>
            </w:r>
          </w:p>
        </w:tc>
        <w:tc>
          <w:tcPr>
            <w:tcW w:w="1276" w:type="dxa"/>
            <w:vAlign w:val="bottom"/>
          </w:tcPr>
          <w:p w14:paraId="04FD0654" w14:textId="77777777" w:rsidR="00BC2D63" w:rsidRPr="00152E2F" w:rsidRDefault="00BC2D63" w:rsidP="00BC2D63">
            <w:pPr>
              <w:pStyle w:val="Tabletext"/>
              <w:spacing w:before="40" w:after="40"/>
              <w:jc w:val="right"/>
              <w:rPr>
                <w:sz w:val="18"/>
                <w:szCs w:val="18"/>
              </w:rPr>
            </w:pPr>
            <w:r w:rsidRPr="00152E2F">
              <w:rPr>
                <w:sz w:val="18"/>
                <w:szCs w:val="18"/>
              </w:rPr>
              <w:t>697</w:t>
            </w:r>
          </w:p>
        </w:tc>
        <w:tc>
          <w:tcPr>
            <w:tcW w:w="1417" w:type="dxa"/>
            <w:vAlign w:val="bottom"/>
          </w:tcPr>
          <w:p w14:paraId="79E867CE" w14:textId="77777777" w:rsidR="00BC2D63" w:rsidRPr="00152E2F" w:rsidRDefault="00BC2D63" w:rsidP="00BC2D63">
            <w:pPr>
              <w:pStyle w:val="Tabletext"/>
              <w:spacing w:before="40" w:after="40"/>
              <w:jc w:val="right"/>
              <w:rPr>
                <w:sz w:val="18"/>
                <w:szCs w:val="18"/>
              </w:rPr>
            </w:pPr>
            <w:r w:rsidRPr="00152E2F">
              <w:rPr>
                <w:sz w:val="18"/>
                <w:szCs w:val="18"/>
              </w:rPr>
              <w:t>779</w:t>
            </w:r>
          </w:p>
        </w:tc>
        <w:tc>
          <w:tcPr>
            <w:tcW w:w="993" w:type="dxa"/>
            <w:vAlign w:val="bottom"/>
          </w:tcPr>
          <w:p w14:paraId="63E338E1" w14:textId="77777777" w:rsidR="00BC2D63" w:rsidRPr="00152E2F" w:rsidRDefault="00BC2D63" w:rsidP="00BC2D63">
            <w:pPr>
              <w:pStyle w:val="Tabletext"/>
              <w:spacing w:before="40" w:after="40"/>
              <w:jc w:val="right"/>
              <w:rPr>
                <w:sz w:val="18"/>
                <w:szCs w:val="18"/>
              </w:rPr>
            </w:pPr>
            <w:r w:rsidRPr="00152E2F">
              <w:rPr>
                <w:sz w:val="18"/>
                <w:szCs w:val="18"/>
              </w:rPr>
              <w:t>10 776</w:t>
            </w:r>
          </w:p>
        </w:tc>
      </w:tr>
      <w:tr w:rsidR="00BC2D63" w:rsidRPr="009C4499" w14:paraId="1B593C8B" w14:textId="77777777" w:rsidTr="00BC2D63">
        <w:trPr>
          <w:trHeight w:val="170"/>
        </w:trPr>
        <w:tc>
          <w:tcPr>
            <w:tcW w:w="3544" w:type="dxa"/>
          </w:tcPr>
          <w:p w14:paraId="5B721781" w14:textId="77777777" w:rsidR="00BC2D63" w:rsidRPr="00280852" w:rsidRDefault="00BC2D63" w:rsidP="00BC2D63">
            <w:pPr>
              <w:pStyle w:val="Tabletext"/>
              <w:tabs>
                <w:tab w:val="left" w:pos="255"/>
              </w:tabs>
              <w:spacing w:before="40" w:after="40"/>
              <w:ind w:left="255" w:hanging="255"/>
              <w:rPr>
                <w:sz w:val="18"/>
                <w:szCs w:val="18"/>
              </w:rPr>
            </w:pPr>
            <w:r w:rsidRPr="00280852">
              <w:rPr>
                <w:sz w:val="18"/>
                <w:szCs w:val="18"/>
              </w:rPr>
              <w:t>2</w:t>
            </w:r>
            <w:r w:rsidRPr="00280852">
              <w:rPr>
                <w:sz w:val="18"/>
                <w:szCs w:val="18"/>
              </w:rPr>
              <w:tab/>
            </w:r>
            <w:r>
              <w:rPr>
                <w:sz w:val="18"/>
                <w:szCs w:val="18"/>
              </w:rPr>
              <w:t>Autres charges de personnel</w:t>
            </w:r>
          </w:p>
        </w:tc>
        <w:tc>
          <w:tcPr>
            <w:tcW w:w="1985" w:type="dxa"/>
            <w:vAlign w:val="bottom"/>
          </w:tcPr>
          <w:p w14:paraId="42FC9325" w14:textId="77777777" w:rsidR="00BC2D63" w:rsidRPr="00152E2F" w:rsidRDefault="00BC2D63" w:rsidP="00BC2D63">
            <w:pPr>
              <w:pStyle w:val="Tabletext"/>
              <w:spacing w:before="40" w:after="40"/>
              <w:jc w:val="right"/>
              <w:rPr>
                <w:sz w:val="18"/>
                <w:szCs w:val="18"/>
                <w:lang w:eastAsia="zh-CN"/>
              </w:rPr>
            </w:pPr>
            <w:r w:rsidRPr="00152E2F">
              <w:rPr>
                <w:sz w:val="18"/>
                <w:szCs w:val="18"/>
              </w:rPr>
              <w:t> </w:t>
            </w:r>
          </w:p>
        </w:tc>
        <w:tc>
          <w:tcPr>
            <w:tcW w:w="1228" w:type="dxa"/>
            <w:vAlign w:val="bottom"/>
          </w:tcPr>
          <w:p w14:paraId="6EA5BFC4" w14:textId="77777777" w:rsidR="00BC2D63" w:rsidRPr="00152E2F" w:rsidRDefault="00BC2D63" w:rsidP="00BC2D63">
            <w:pPr>
              <w:pStyle w:val="Tabletext"/>
              <w:spacing w:before="40" w:after="40"/>
              <w:jc w:val="right"/>
              <w:rPr>
                <w:sz w:val="18"/>
                <w:szCs w:val="18"/>
              </w:rPr>
            </w:pPr>
            <w:r w:rsidRPr="00152E2F">
              <w:rPr>
                <w:sz w:val="18"/>
                <w:szCs w:val="18"/>
              </w:rPr>
              <w:t>980</w:t>
            </w:r>
          </w:p>
        </w:tc>
        <w:tc>
          <w:tcPr>
            <w:tcW w:w="1134" w:type="dxa"/>
            <w:vAlign w:val="bottom"/>
          </w:tcPr>
          <w:p w14:paraId="67BAAD6C" w14:textId="77777777" w:rsidR="00BC2D63" w:rsidRPr="00152E2F" w:rsidRDefault="00BC2D63" w:rsidP="00BC2D63">
            <w:pPr>
              <w:pStyle w:val="Tabletext"/>
              <w:spacing w:before="40" w:after="40"/>
              <w:jc w:val="right"/>
              <w:rPr>
                <w:sz w:val="18"/>
                <w:szCs w:val="18"/>
              </w:rPr>
            </w:pPr>
            <w:r w:rsidRPr="00152E2F">
              <w:rPr>
                <w:sz w:val="18"/>
                <w:szCs w:val="18"/>
              </w:rPr>
              <w:t>945</w:t>
            </w:r>
          </w:p>
        </w:tc>
        <w:tc>
          <w:tcPr>
            <w:tcW w:w="1417" w:type="dxa"/>
            <w:vAlign w:val="bottom"/>
          </w:tcPr>
          <w:p w14:paraId="7F9C05BC" w14:textId="77777777" w:rsidR="00BC2D63" w:rsidRPr="00152E2F" w:rsidRDefault="00BC2D63" w:rsidP="00BC2D63">
            <w:pPr>
              <w:pStyle w:val="Tabletext"/>
              <w:spacing w:before="40" w:after="40"/>
              <w:jc w:val="right"/>
              <w:rPr>
                <w:sz w:val="18"/>
                <w:szCs w:val="18"/>
              </w:rPr>
            </w:pPr>
            <w:r w:rsidRPr="00152E2F">
              <w:rPr>
                <w:sz w:val="18"/>
                <w:szCs w:val="18"/>
              </w:rPr>
              <w:t>428</w:t>
            </w:r>
          </w:p>
        </w:tc>
        <w:tc>
          <w:tcPr>
            <w:tcW w:w="1276" w:type="dxa"/>
            <w:vAlign w:val="bottom"/>
          </w:tcPr>
          <w:p w14:paraId="1F950704" w14:textId="77777777" w:rsidR="00BC2D63" w:rsidRPr="00152E2F" w:rsidRDefault="00BC2D63" w:rsidP="00BC2D63">
            <w:pPr>
              <w:pStyle w:val="Tabletext"/>
              <w:spacing w:before="40" w:after="40"/>
              <w:jc w:val="right"/>
              <w:rPr>
                <w:sz w:val="18"/>
                <w:szCs w:val="18"/>
              </w:rPr>
            </w:pPr>
            <w:r w:rsidRPr="00152E2F">
              <w:rPr>
                <w:sz w:val="18"/>
                <w:szCs w:val="18"/>
              </w:rPr>
              <w:t>611</w:t>
            </w:r>
          </w:p>
        </w:tc>
        <w:tc>
          <w:tcPr>
            <w:tcW w:w="1276" w:type="dxa"/>
            <w:vAlign w:val="bottom"/>
          </w:tcPr>
          <w:p w14:paraId="333AF8E6" w14:textId="77777777" w:rsidR="00BC2D63" w:rsidRPr="00152E2F" w:rsidRDefault="00BC2D63" w:rsidP="00BC2D63">
            <w:pPr>
              <w:pStyle w:val="Tabletext"/>
              <w:spacing w:before="40" w:after="40"/>
              <w:jc w:val="right"/>
              <w:rPr>
                <w:sz w:val="18"/>
                <w:szCs w:val="18"/>
              </w:rPr>
            </w:pPr>
            <w:r w:rsidRPr="00152E2F">
              <w:rPr>
                <w:sz w:val="18"/>
                <w:szCs w:val="18"/>
              </w:rPr>
              <w:t>225</w:t>
            </w:r>
          </w:p>
        </w:tc>
        <w:tc>
          <w:tcPr>
            <w:tcW w:w="1417" w:type="dxa"/>
            <w:vAlign w:val="bottom"/>
          </w:tcPr>
          <w:p w14:paraId="786B5E3A" w14:textId="77777777" w:rsidR="00BC2D63" w:rsidRPr="00152E2F" w:rsidRDefault="00BC2D63" w:rsidP="00BC2D63">
            <w:pPr>
              <w:pStyle w:val="Tabletext"/>
              <w:spacing w:before="40" w:after="40"/>
              <w:jc w:val="right"/>
              <w:rPr>
                <w:sz w:val="18"/>
                <w:szCs w:val="18"/>
              </w:rPr>
            </w:pPr>
            <w:r w:rsidRPr="00152E2F">
              <w:rPr>
                <w:sz w:val="18"/>
                <w:szCs w:val="18"/>
              </w:rPr>
              <w:t>247</w:t>
            </w:r>
          </w:p>
        </w:tc>
        <w:tc>
          <w:tcPr>
            <w:tcW w:w="993" w:type="dxa"/>
            <w:vAlign w:val="bottom"/>
          </w:tcPr>
          <w:p w14:paraId="4A0ACCA2" w14:textId="77777777" w:rsidR="00BC2D63" w:rsidRPr="00152E2F" w:rsidRDefault="00BC2D63" w:rsidP="00BC2D63">
            <w:pPr>
              <w:pStyle w:val="Tabletext"/>
              <w:spacing w:before="40" w:after="40"/>
              <w:jc w:val="right"/>
              <w:rPr>
                <w:sz w:val="18"/>
                <w:szCs w:val="18"/>
              </w:rPr>
            </w:pPr>
            <w:r w:rsidRPr="00152E2F">
              <w:rPr>
                <w:sz w:val="18"/>
                <w:szCs w:val="18"/>
              </w:rPr>
              <w:t>3 436</w:t>
            </w:r>
          </w:p>
        </w:tc>
      </w:tr>
      <w:tr w:rsidR="00BC2D63" w:rsidRPr="006B3907" w14:paraId="67175434" w14:textId="77777777" w:rsidTr="00BC2D63">
        <w:trPr>
          <w:trHeight w:val="170"/>
        </w:trPr>
        <w:tc>
          <w:tcPr>
            <w:tcW w:w="3544" w:type="dxa"/>
          </w:tcPr>
          <w:p w14:paraId="4974643B" w14:textId="77777777" w:rsidR="00BC2D63" w:rsidRPr="00280852" w:rsidRDefault="00BC2D63" w:rsidP="00BC2D63">
            <w:pPr>
              <w:pStyle w:val="Tabletext"/>
              <w:tabs>
                <w:tab w:val="left" w:pos="268"/>
              </w:tabs>
              <w:spacing w:before="40" w:after="40"/>
              <w:ind w:left="268" w:hanging="268"/>
              <w:rPr>
                <w:sz w:val="18"/>
                <w:szCs w:val="18"/>
                <w:lang w:val="fr-CH"/>
              </w:rPr>
            </w:pPr>
            <w:r w:rsidRPr="00280852">
              <w:rPr>
                <w:sz w:val="18"/>
                <w:szCs w:val="18"/>
                <w:lang w:val="fr-CH"/>
              </w:rPr>
              <w:t>3</w:t>
            </w:r>
            <w:r w:rsidRPr="00280852">
              <w:rPr>
                <w:sz w:val="18"/>
                <w:szCs w:val="18"/>
                <w:lang w:val="fr-CH"/>
              </w:rPr>
              <w:tab/>
            </w:r>
            <w:r>
              <w:rPr>
                <w:sz w:val="18"/>
                <w:szCs w:val="18"/>
                <w:lang w:val="fr-CH"/>
              </w:rPr>
              <w:t>Frais de mission</w:t>
            </w:r>
          </w:p>
        </w:tc>
        <w:tc>
          <w:tcPr>
            <w:tcW w:w="1985" w:type="dxa"/>
            <w:vAlign w:val="bottom"/>
          </w:tcPr>
          <w:p w14:paraId="11360D11" w14:textId="77777777" w:rsidR="00BC2D63" w:rsidRPr="00152E2F" w:rsidRDefault="00BC2D63" w:rsidP="00BC2D63">
            <w:pPr>
              <w:pStyle w:val="Tabletext"/>
              <w:spacing w:before="40" w:after="40"/>
              <w:jc w:val="right"/>
              <w:rPr>
                <w:sz w:val="18"/>
                <w:szCs w:val="18"/>
                <w:lang w:eastAsia="zh-CN"/>
              </w:rPr>
            </w:pPr>
            <w:r w:rsidRPr="00152E2F">
              <w:rPr>
                <w:sz w:val="18"/>
                <w:szCs w:val="18"/>
              </w:rPr>
              <w:t> </w:t>
            </w:r>
          </w:p>
        </w:tc>
        <w:tc>
          <w:tcPr>
            <w:tcW w:w="1228" w:type="dxa"/>
            <w:vAlign w:val="bottom"/>
          </w:tcPr>
          <w:p w14:paraId="61A012A6" w14:textId="77777777" w:rsidR="00BC2D63" w:rsidRPr="00152E2F" w:rsidRDefault="00BC2D63" w:rsidP="00BC2D63">
            <w:pPr>
              <w:pStyle w:val="Tabletext"/>
              <w:spacing w:before="40" w:after="40"/>
              <w:jc w:val="right"/>
              <w:rPr>
                <w:sz w:val="18"/>
                <w:szCs w:val="18"/>
              </w:rPr>
            </w:pPr>
            <w:r w:rsidRPr="00152E2F">
              <w:rPr>
                <w:sz w:val="18"/>
                <w:szCs w:val="18"/>
              </w:rPr>
              <w:t>99</w:t>
            </w:r>
          </w:p>
        </w:tc>
        <w:tc>
          <w:tcPr>
            <w:tcW w:w="1134" w:type="dxa"/>
            <w:vAlign w:val="bottom"/>
          </w:tcPr>
          <w:p w14:paraId="54F86376" w14:textId="77777777" w:rsidR="00BC2D63" w:rsidRPr="00152E2F" w:rsidRDefault="00BC2D63" w:rsidP="00BC2D63">
            <w:pPr>
              <w:pStyle w:val="Tabletext"/>
              <w:spacing w:before="40" w:after="40"/>
              <w:jc w:val="right"/>
              <w:rPr>
                <w:sz w:val="18"/>
                <w:szCs w:val="18"/>
              </w:rPr>
            </w:pPr>
            <w:r w:rsidRPr="00152E2F">
              <w:rPr>
                <w:sz w:val="18"/>
                <w:szCs w:val="18"/>
              </w:rPr>
              <w:t>99</w:t>
            </w:r>
          </w:p>
        </w:tc>
        <w:tc>
          <w:tcPr>
            <w:tcW w:w="1417" w:type="dxa"/>
            <w:vAlign w:val="bottom"/>
          </w:tcPr>
          <w:p w14:paraId="580C9B0E" w14:textId="77777777" w:rsidR="00BC2D63" w:rsidRPr="00152E2F" w:rsidRDefault="00BC2D63" w:rsidP="00BC2D63">
            <w:pPr>
              <w:pStyle w:val="Tabletext"/>
              <w:spacing w:before="40" w:after="40"/>
              <w:jc w:val="right"/>
              <w:rPr>
                <w:sz w:val="18"/>
                <w:szCs w:val="18"/>
              </w:rPr>
            </w:pPr>
            <w:r w:rsidRPr="00152E2F">
              <w:rPr>
                <w:sz w:val="18"/>
                <w:szCs w:val="18"/>
              </w:rPr>
              <w:t>63</w:t>
            </w:r>
          </w:p>
        </w:tc>
        <w:tc>
          <w:tcPr>
            <w:tcW w:w="1276" w:type="dxa"/>
            <w:vAlign w:val="bottom"/>
          </w:tcPr>
          <w:p w14:paraId="76A54538" w14:textId="77777777" w:rsidR="00BC2D63" w:rsidRPr="00152E2F" w:rsidRDefault="00BC2D63" w:rsidP="00BC2D63">
            <w:pPr>
              <w:pStyle w:val="Tabletext"/>
              <w:spacing w:before="40" w:after="40"/>
              <w:jc w:val="right"/>
              <w:rPr>
                <w:sz w:val="18"/>
                <w:szCs w:val="18"/>
              </w:rPr>
            </w:pPr>
            <w:r w:rsidRPr="00152E2F">
              <w:rPr>
                <w:sz w:val="18"/>
                <w:szCs w:val="18"/>
              </w:rPr>
              <w:t>72</w:t>
            </w:r>
          </w:p>
        </w:tc>
        <w:tc>
          <w:tcPr>
            <w:tcW w:w="1276" w:type="dxa"/>
            <w:vAlign w:val="bottom"/>
          </w:tcPr>
          <w:p w14:paraId="3D5D6D14" w14:textId="77777777" w:rsidR="00BC2D63" w:rsidRPr="00152E2F" w:rsidRDefault="00BC2D63" w:rsidP="00BC2D63">
            <w:pPr>
              <w:pStyle w:val="Tabletext"/>
              <w:spacing w:before="40" w:after="40"/>
              <w:jc w:val="right"/>
              <w:rPr>
                <w:sz w:val="18"/>
                <w:szCs w:val="18"/>
              </w:rPr>
            </w:pPr>
            <w:r w:rsidRPr="00152E2F">
              <w:rPr>
                <w:sz w:val="18"/>
                <w:szCs w:val="18"/>
              </w:rPr>
              <w:t>45</w:t>
            </w:r>
          </w:p>
        </w:tc>
        <w:tc>
          <w:tcPr>
            <w:tcW w:w="1417" w:type="dxa"/>
            <w:vAlign w:val="bottom"/>
          </w:tcPr>
          <w:p w14:paraId="442E7C4C" w14:textId="77777777" w:rsidR="00BC2D63" w:rsidRPr="00152E2F" w:rsidRDefault="00BC2D63" w:rsidP="00BC2D63">
            <w:pPr>
              <w:pStyle w:val="Tabletext"/>
              <w:spacing w:before="40" w:after="40"/>
              <w:jc w:val="right"/>
              <w:rPr>
                <w:sz w:val="18"/>
                <w:szCs w:val="18"/>
              </w:rPr>
            </w:pPr>
            <w:r w:rsidRPr="00152E2F">
              <w:rPr>
                <w:sz w:val="18"/>
                <w:szCs w:val="18"/>
              </w:rPr>
              <w:t>36</w:t>
            </w:r>
          </w:p>
        </w:tc>
        <w:tc>
          <w:tcPr>
            <w:tcW w:w="993" w:type="dxa"/>
            <w:vAlign w:val="bottom"/>
          </w:tcPr>
          <w:p w14:paraId="466335E4" w14:textId="77777777" w:rsidR="00BC2D63" w:rsidRPr="00152E2F" w:rsidRDefault="00BC2D63" w:rsidP="00BC2D63">
            <w:pPr>
              <w:pStyle w:val="Tabletext"/>
              <w:spacing w:before="40" w:after="40"/>
              <w:jc w:val="right"/>
              <w:rPr>
                <w:sz w:val="18"/>
                <w:szCs w:val="18"/>
              </w:rPr>
            </w:pPr>
            <w:r w:rsidRPr="00152E2F">
              <w:rPr>
                <w:sz w:val="18"/>
                <w:szCs w:val="18"/>
              </w:rPr>
              <w:t>414</w:t>
            </w:r>
          </w:p>
        </w:tc>
      </w:tr>
      <w:tr w:rsidR="00BC2D63" w:rsidRPr="006B3907" w14:paraId="5427E512" w14:textId="77777777" w:rsidTr="00BC2D63">
        <w:trPr>
          <w:trHeight w:val="170"/>
        </w:trPr>
        <w:tc>
          <w:tcPr>
            <w:tcW w:w="3544" w:type="dxa"/>
          </w:tcPr>
          <w:p w14:paraId="050629B5" w14:textId="77777777" w:rsidR="00BC2D63" w:rsidRPr="00280852" w:rsidRDefault="00BC2D63" w:rsidP="00BC2D63">
            <w:pPr>
              <w:pStyle w:val="Tabletext"/>
              <w:tabs>
                <w:tab w:val="left" w:pos="268"/>
              </w:tabs>
              <w:spacing w:before="40" w:after="40"/>
              <w:ind w:left="268" w:hanging="268"/>
              <w:rPr>
                <w:sz w:val="18"/>
                <w:szCs w:val="18"/>
                <w:lang w:val="fr-CH"/>
              </w:rPr>
            </w:pPr>
            <w:r w:rsidRPr="00280852">
              <w:rPr>
                <w:sz w:val="18"/>
                <w:szCs w:val="18"/>
                <w:lang w:val="fr-CH"/>
              </w:rPr>
              <w:t>4</w:t>
            </w:r>
            <w:r w:rsidRPr="00280852">
              <w:rPr>
                <w:sz w:val="18"/>
                <w:szCs w:val="18"/>
                <w:lang w:val="fr-CH"/>
              </w:rPr>
              <w:tab/>
            </w:r>
            <w:r>
              <w:rPr>
                <w:sz w:val="18"/>
                <w:szCs w:val="18"/>
                <w:lang w:val="fr-CH"/>
              </w:rPr>
              <w:t>Services contractuels</w:t>
            </w:r>
          </w:p>
        </w:tc>
        <w:tc>
          <w:tcPr>
            <w:tcW w:w="1985" w:type="dxa"/>
            <w:vAlign w:val="bottom"/>
          </w:tcPr>
          <w:p w14:paraId="587ABDEC" w14:textId="77777777" w:rsidR="00BC2D63" w:rsidRPr="00152E2F" w:rsidRDefault="00BC2D63" w:rsidP="00BC2D63">
            <w:pPr>
              <w:pStyle w:val="Tabletext"/>
              <w:spacing w:before="40" w:after="40"/>
              <w:jc w:val="right"/>
              <w:rPr>
                <w:sz w:val="18"/>
                <w:szCs w:val="18"/>
                <w:lang w:eastAsia="zh-CN"/>
              </w:rPr>
            </w:pPr>
            <w:r w:rsidRPr="00152E2F">
              <w:rPr>
                <w:sz w:val="18"/>
                <w:szCs w:val="18"/>
              </w:rPr>
              <w:t> </w:t>
            </w:r>
          </w:p>
        </w:tc>
        <w:tc>
          <w:tcPr>
            <w:tcW w:w="1228" w:type="dxa"/>
            <w:vAlign w:val="bottom"/>
          </w:tcPr>
          <w:p w14:paraId="77D4F746" w14:textId="77777777" w:rsidR="00BC2D63" w:rsidRPr="00152E2F" w:rsidRDefault="00BC2D63" w:rsidP="00BC2D63">
            <w:pPr>
              <w:pStyle w:val="Tabletext"/>
              <w:spacing w:before="40" w:after="40"/>
              <w:jc w:val="right"/>
              <w:rPr>
                <w:sz w:val="18"/>
                <w:szCs w:val="18"/>
              </w:rPr>
            </w:pPr>
            <w:r w:rsidRPr="00152E2F">
              <w:rPr>
                <w:sz w:val="18"/>
                <w:szCs w:val="18"/>
              </w:rPr>
              <w:t>42</w:t>
            </w:r>
          </w:p>
        </w:tc>
        <w:tc>
          <w:tcPr>
            <w:tcW w:w="1134" w:type="dxa"/>
            <w:vAlign w:val="bottom"/>
          </w:tcPr>
          <w:p w14:paraId="401F31E4" w14:textId="77777777" w:rsidR="00BC2D63" w:rsidRPr="00152E2F" w:rsidRDefault="00BC2D63" w:rsidP="00BC2D63">
            <w:pPr>
              <w:pStyle w:val="Tabletext"/>
              <w:spacing w:before="40" w:after="40"/>
              <w:jc w:val="right"/>
              <w:rPr>
                <w:sz w:val="18"/>
                <w:szCs w:val="18"/>
              </w:rPr>
            </w:pPr>
            <w:r w:rsidRPr="00152E2F">
              <w:rPr>
                <w:sz w:val="18"/>
                <w:szCs w:val="18"/>
              </w:rPr>
              <w:t>8</w:t>
            </w:r>
          </w:p>
        </w:tc>
        <w:tc>
          <w:tcPr>
            <w:tcW w:w="1417" w:type="dxa"/>
            <w:vAlign w:val="bottom"/>
          </w:tcPr>
          <w:p w14:paraId="07C9BC3E" w14:textId="77777777" w:rsidR="00BC2D63" w:rsidRPr="00152E2F" w:rsidRDefault="00BC2D63" w:rsidP="00BC2D63">
            <w:pPr>
              <w:pStyle w:val="Tabletext"/>
              <w:spacing w:before="40" w:after="40"/>
              <w:jc w:val="right"/>
              <w:rPr>
                <w:sz w:val="18"/>
                <w:szCs w:val="18"/>
              </w:rPr>
            </w:pPr>
            <w:r w:rsidRPr="00152E2F">
              <w:rPr>
                <w:sz w:val="18"/>
                <w:szCs w:val="18"/>
              </w:rPr>
              <w:t>10</w:t>
            </w:r>
          </w:p>
        </w:tc>
        <w:tc>
          <w:tcPr>
            <w:tcW w:w="1276" w:type="dxa"/>
            <w:vAlign w:val="bottom"/>
          </w:tcPr>
          <w:p w14:paraId="614743C7" w14:textId="77777777" w:rsidR="00BC2D63" w:rsidRPr="00152E2F" w:rsidRDefault="00BC2D63" w:rsidP="00BC2D63">
            <w:pPr>
              <w:pStyle w:val="Tabletext"/>
              <w:spacing w:before="40" w:after="40"/>
              <w:jc w:val="right"/>
              <w:rPr>
                <w:sz w:val="18"/>
                <w:szCs w:val="18"/>
              </w:rPr>
            </w:pPr>
            <w:r w:rsidRPr="00152E2F">
              <w:rPr>
                <w:sz w:val="18"/>
                <w:szCs w:val="18"/>
              </w:rPr>
              <w:t>6</w:t>
            </w:r>
          </w:p>
        </w:tc>
        <w:tc>
          <w:tcPr>
            <w:tcW w:w="1276" w:type="dxa"/>
            <w:vAlign w:val="bottom"/>
          </w:tcPr>
          <w:p w14:paraId="06001E69" w14:textId="77777777" w:rsidR="00BC2D63" w:rsidRPr="00152E2F" w:rsidRDefault="00BC2D63" w:rsidP="00BC2D63">
            <w:pPr>
              <w:pStyle w:val="Tabletext"/>
              <w:spacing w:before="40" w:after="40"/>
              <w:jc w:val="right"/>
              <w:rPr>
                <w:sz w:val="18"/>
                <w:szCs w:val="18"/>
              </w:rPr>
            </w:pPr>
            <w:r w:rsidRPr="00152E2F">
              <w:rPr>
                <w:sz w:val="18"/>
                <w:szCs w:val="18"/>
              </w:rPr>
              <w:t>6</w:t>
            </w:r>
          </w:p>
        </w:tc>
        <w:tc>
          <w:tcPr>
            <w:tcW w:w="1417" w:type="dxa"/>
            <w:vAlign w:val="bottom"/>
          </w:tcPr>
          <w:p w14:paraId="4D9B51F3" w14:textId="77777777" w:rsidR="00BC2D63" w:rsidRPr="00152E2F" w:rsidRDefault="00BC2D63" w:rsidP="00BC2D63">
            <w:pPr>
              <w:pStyle w:val="Tabletext"/>
              <w:spacing w:before="40" w:after="40"/>
              <w:jc w:val="right"/>
              <w:rPr>
                <w:sz w:val="18"/>
                <w:szCs w:val="18"/>
              </w:rPr>
            </w:pPr>
          </w:p>
        </w:tc>
        <w:tc>
          <w:tcPr>
            <w:tcW w:w="993" w:type="dxa"/>
            <w:vAlign w:val="bottom"/>
          </w:tcPr>
          <w:p w14:paraId="5AA3ACC5" w14:textId="77777777" w:rsidR="00BC2D63" w:rsidRPr="00152E2F" w:rsidRDefault="00BC2D63" w:rsidP="00BC2D63">
            <w:pPr>
              <w:pStyle w:val="Tabletext"/>
              <w:spacing w:before="40" w:after="40"/>
              <w:jc w:val="right"/>
              <w:rPr>
                <w:sz w:val="18"/>
                <w:szCs w:val="18"/>
              </w:rPr>
            </w:pPr>
            <w:r w:rsidRPr="00152E2F">
              <w:rPr>
                <w:sz w:val="18"/>
                <w:szCs w:val="18"/>
              </w:rPr>
              <w:t>72</w:t>
            </w:r>
          </w:p>
        </w:tc>
      </w:tr>
      <w:tr w:rsidR="00BC2D63" w:rsidRPr="00394CC7" w14:paraId="14DFDA4A" w14:textId="77777777" w:rsidTr="00BC2D63">
        <w:trPr>
          <w:trHeight w:val="170"/>
        </w:trPr>
        <w:tc>
          <w:tcPr>
            <w:tcW w:w="3544" w:type="dxa"/>
          </w:tcPr>
          <w:p w14:paraId="198BC5C6" w14:textId="77777777" w:rsidR="00BC2D63" w:rsidRPr="00BC2D63" w:rsidRDefault="00BC2D63" w:rsidP="00BC2D63">
            <w:pPr>
              <w:pStyle w:val="Tabletext"/>
              <w:tabs>
                <w:tab w:val="left" w:pos="268"/>
              </w:tabs>
              <w:spacing w:before="40" w:after="40"/>
              <w:ind w:left="268" w:hanging="268"/>
              <w:rPr>
                <w:sz w:val="18"/>
                <w:szCs w:val="18"/>
                <w:lang w:val="fr-CH"/>
              </w:rPr>
            </w:pPr>
            <w:r w:rsidRPr="00BC2D63">
              <w:rPr>
                <w:sz w:val="18"/>
                <w:szCs w:val="18"/>
                <w:lang w:val="fr-CH"/>
              </w:rPr>
              <w:t>5</w:t>
            </w:r>
            <w:r w:rsidRPr="00BC2D63">
              <w:rPr>
                <w:sz w:val="18"/>
                <w:szCs w:val="18"/>
                <w:lang w:val="fr-CH"/>
              </w:rPr>
              <w:tab/>
              <w:t>Location et entretien des locaux et des équipements</w:t>
            </w:r>
          </w:p>
        </w:tc>
        <w:tc>
          <w:tcPr>
            <w:tcW w:w="1985" w:type="dxa"/>
            <w:vAlign w:val="bottom"/>
          </w:tcPr>
          <w:p w14:paraId="222EF56E" w14:textId="77777777" w:rsidR="00BC2D63" w:rsidRPr="00152E2F" w:rsidRDefault="00BC2D63" w:rsidP="00BC2D63">
            <w:pPr>
              <w:pStyle w:val="Tabletext"/>
              <w:spacing w:before="40" w:after="40"/>
              <w:jc w:val="right"/>
              <w:rPr>
                <w:sz w:val="18"/>
                <w:szCs w:val="18"/>
                <w:lang w:eastAsia="zh-CN"/>
              </w:rPr>
            </w:pPr>
            <w:r w:rsidRPr="00152E2F">
              <w:rPr>
                <w:sz w:val="18"/>
                <w:szCs w:val="18"/>
              </w:rPr>
              <w:t>20</w:t>
            </w:r>
          </w:p>
        </w:tc>
        <w:tc>
          <w:tcPr>
            <w:tcW w:w="1228" w:type="dxa"/>
            <w:vAlign w:val="bottom"/>
          </w:tcPr>
          <w:p w14:paraId="7E8A2EC9" w14:textId="77777777" w:rsidR="00BC2D63" w:rsidRPr="00152E2F" w:rsidRDefault="00BC2D63" w:rsidP="00BC2D63">
            <w:pPr>
              <w:pStyle w:val="Tabletext"/>
              <w:spacing w:before="40" w:after="40"/>
              <w:jc w:val="right"/>
              <w:rPr>
                <w:sz w:val="18"/>
                <w:szCs w:val="18"/>
              </w:rPr>
            </w:pPr>
            <w:r w:rsidRPr="00152E2F">
              <w:rPr>
                <w:sz w:val="18"/>
                <w:szCs w:val="18"/>
              </w:rPr>
              <w:t>56</w:t>
            </w:r>
          </w:p>
        </w:tc>
        <w:tc>
          <w:tcPr>
            <w:tcW w:w="1134" w:type="dxa"/>
            <w:vAlign w:val="bottom"/>
          </w:tcPr>
          <w:p w14:paraId="1631CD35" w14:textId="77777777" w:rsidR="00BC2D63" w:rsidRPr="00152E2F" w:rsidRDefault="00BC2D63" w:rsidP="00BC2D63">
            <w:pPr>
              <w:pStyle w:val="Tabletext"/>
              <w:spacing w:before="40" w:after="40"/>
              <w:jc w:val="right"/>
              <w:rPr>
                <w:sz w:val="18"/>
                <w:szCs w:val="18"/>
              </w:rPr>
            </w:pPr>
            <w:r w:rsidRPr="00152E2F">
              <w:rPr>
                <w:sz w:val="18"/>
                <w:szCs w:val="18"/>
              </w:rPr>
              <w:t>20</w:t>
            </w:r>
          </w:p>
        </w:tc>
        <w:tc>
          <w:tcPr>
            <w:tcW w:w="1417" w:type="dxa"/>
            <w:vAlign w:val="bottom"/>
          </w:tcPr>
          <w:p w14:paraId="0F9A2B38" w14:textId="77777777" w:rsidR="00BC2D63" w:rsidRPr="00152E2F" w:rsidRDefault="00BC2D63" w:rsidP="00BC2D63">
            <w:pPr>
              <w:pStyle w:val="Tabletext"/>
              <w:spacing w:before="40" w:after="40"/>
              <w:jc w:val="right"/>
              <w:rPr>
                <w:sz w:val="18"/>
                <w:szCs w:val="18"/>
              </w:rPr>
            </w:pPr>
            <w:r w:rsidRPr="00152E2F">
              <w:rPr>
                <w:sz w:val="18"/>
                <w:szCs w:val="18"/>
              </w:rPr>
              <w:t>8</w:t>
            </w:r>
          </w:p>
        </w:tc>
        <w:tc>
          <w:tcPr>
            <w:tcW w:w="1276" w:type="dxa"/>
            <w:vAlign w:val="bottom"/>
          </w:tcPr>
          <w:p w14:paraId="2878C954" w14:textId="77777777" w:rsidR="00BC2D63" w:rsidRPr="00152E2F" w:rsidRDefault="00BC2D63" w:rsidP="00BC2D63">
            <w:pPr>
              <w:pStyle w:val="Tabletext"/>
              <w:spacing w:before="40" w:after="40"/>
              <w:jc w:val="right"/>
              <w:rPr>
                <w:sz w:val="18"/>
                <w:szCs w:val="18"/>
              </w:rPr>
            </w:pPr>
            <w:r w:rsidRPr="00152E2F">
              <w:rPr>
                <w:sz w:val="18"/>
                <w:szCs w:val="18"/>
              </w:rPr>
              <w:t>12</w:t>
            </w:r>
          </w:p>
        </w:tc>
        <w:tc>
          <w:tcPr>
            <w:tcW w:w="1276" w:type="dxa"/>
            <w:vAlign w:val="bottom"/>
          </w:tcPr>
          <w:p w14:paraId="3CD06805" w14:textId="77777777" w:rsidR="00BC2D63" w:rsidRPr="00152E2F" w:rsidRDefault="00BC2D63" w:rsidP="00BC2D63">
            <w:pPr>
              <w:pStyle w:val="Tabletext"/>
              <w:spacing w:before="40" w:after="40"/>
              <w:jc w:val="right"/>
              <w:rPr>
                <w:sz w:val="18"/>
                <w:szCs w:val="18"/>
              </w:rPr>
            </w:pPr>
            <w:r w:rsidRPr="00152E2F">
              <w:rPr>
                <w:sz w:val="18"/>
                <w:szCs w:val="18"/>
              </w:rPr>
              <w:t>2</w:t>
            </w:r>
          </w:p>
        </w:tc>
        <w:tc>
          <w:tcPr>
            <w:tcW w:w="1417" w:type="dxa"/>
            <w:vAlign w:val="bottom"/>
          </w:tcPr>
          <w:p w14:paraId="22334CC1" w14:textId="77777777" w:rsidR="00BC2D63" w:rsidRPr="00152E2F" w:rsidRDefault="00BC2D63" w:rsidP="00BC2D63">
            <w:pPr>
              <w:pStyle w:val="Tabletext"/>
              <w:spacing w:before="40" w:after="40"/>
              <w:jc w:val="right"/>
              <w:rPr>
                <w:sz w:val="18"/>
                <w:szCs w:val="18"/>
              </w:rPr>
            </w:pPr>
          </w:p>
        </w:tc>
        <w:tc>
          <w:tcPr>
            <w:tcW w:w="993" w:type="dxa"/>
            <w:vAlign w:val="bottom"/>
          </w:tcPr>
          <w:p w14:paraId="25143FC9" w14:textId="77777777" w:rsidR="00BC2D63" w:rsidRPr="00152E2F" w:rsidRDefault="00BC2D63" w:rsidP="00BC2D63">
            <w:pPr>
              <w:pStyle w:val="Tabletext"/>
              <w:spacing w:before="40" w:after="40"/>
              <w:jc w:val="right"/>
              <w:rPr>
                <w:sz w:val="18"/>
                <w:szCs w:val="18"/>
              </w:rPr>
            </w:pPr>
            <w:r w:rsidRPr="00152E2F">
              <w:rPr>
                <w:sz w:val="18"/>
                <w:szCs w:val="18"/>
              </w:rPr>
              <w:t>118</w:t>
            </w:r>
          </w:p>
        </w:tc>
      </w:tr>
      <w:tr w:rsidR="00BC2D63" w:rsidRPr="006B3907" w14:paraId="018FFEF2" w14:textId="77777777" w:rsidTr="00BC2D63">
        <w:trPr>
          <w:trHeight w:val="170"/>
        </w:trPr>
        <w:tc>
          <w:tcPr>
            <w:tcW w:w="3544" w:type="dxa"/>
          </w:tcPr>
          <w:p w14:paraId="6AC5FB4F" w14:textId="77777777" w:rsidR="00BC2D63" w:rsidRPr="00280852" w:rsidRDefault="00BC2D63" w:rsidP="00BC2D63">
            <w:pPr>
              <w:pStyle w:val="Tabletext"/>
              <w:tabs>
                <w:tab w:val="left" w:pos="268"/>
              </w:tabs>
              <w:spacing w:before="40" w:after="40"/>
              <w:ind w:left="268" w:hanging="268"/>
              <w:rPr>
                <w:sz w:val="18"/>
                <w:szCs w:val="18"/>
                <w:lang w:val="fr-CH"/>
              </w:rPr>
            </w:pPr>
            <w:r>
              <w:rPr>
                <w:sz w:val="18"/>
                <w:szCs w:val="18"/>
                <w:lang w:val="fr-CH"/>
              </w:rPr>
              <w:t>6</w:t>
            </w:r>
            <w:r>
              <w:rPr>
                <w:sz w:val="18"/>
                <w:szCs w:val="18"/>
                <w:lang w:val="fr-CH"/>
              </w:rPr>
              <w:tab/>
              <w:t>Matériels et fournitures</w:t>
            </w:r>
          </w:p>
        </w:tc>
        <w:tc>
          <w:tcPr>
            <w:tcW w:w="1985" w:type="dxa"/>
            <w:vAlign w:val="bottom"/>
          </w:tcPr>
          <w:p w14:paraId="4846E8E7" w14:textId="77777777" w:rsidR="00BC2D63" w:rsidRPr="00152E2F" w:rsidRDefault="00BC2D63" w:rsidP="00BC2D63">
            <w:pPr>
              <w:pStyle w:val="Tabletext"/>
              <w:spacing w:before="40" w:after="40"/>
              <w:jc w:val="right"/>
              <w:rPr>
                <w:sz w:val="18"/>
                <w:szCs w:val="18"/>
                <w:lang w:eastAsia="zh-CN"/>
              </w:rPr>
            </w:pPr>
            <w:r w:rsidRPr="00152E2F">
              <w:rPr>
                <w:sz w:val="18"/>
                <w:szCs w:val="18"/>
              </w:rPr>
              <w:t> </w:t>
            </w:r>
          </w:p>
        </w:tc>
        <w:tc>
          <w:tcPr>
            <w:tcW w:w="1228" w:type="dxa"/>
            <w:vAlign w:val="bottom"/>
          </w:tcPr>
          <w:p w14:paraId="6361D2A3" w14:textId="77777777" w:rsidR="00BC2D63" w:rsidRPr="00152E2F" w:rsidRDefault="00BC2D63" w:rsidP="00BC2D63">
            <w:pPr>
              <w:pStyle w:val="Tabletext"/>
              <w:spacing w:before="40" w:after="40"/>
              <w:jc w:val="right"/>
              <w:rPr>
                <w:sz w:val="18"/>
                <w:szCs w:val="18"/>
              </w:rPr>
            </w:pPr>
            <w:r w:rsidRPr="00152E2F">
              <w:rPr>
                <w:sz w:val="18"/>
                <w:szCs w:val="18"/>
              </w:rPr>
              <w:t>37</w:t>
            </w:r>
          </w:p>
        </w:tc>
        <w:tc>
          <w:tcPr>
            <w:tcW w:w="1134" w:type="dxa"/>
            <w:vAlign w:val="bottom"/>
          </w:tcPr>
          <w:p w14:paraId="3ADAA68F" w14:textId="77777777" w:rsidR="00BC2D63" w:rsidRPr="00152E2F" w:rsidRDefault="00BC2D63" w:rsidP="00BC2D63">
            <w:pPr>
              <w:pStyle w:val="Tabletext"/>
              <w:spacing w:before="40" w:after="40"/>
              <w:jc w:val="right"/>
              <w:rPr>
                <w:sz w:val="18"/>
                <w:szCs w:val="18"/>
              </w:rPr>
            </w:pPr>
            <w:r w:rsidRPr="00152E2F">
              <w:rPr>
                <w:sz w:val="18"/>
                <w:szCs w:val="18"/>
              </w:rPr>
              <w:t>21</w:t>
            </w:r>
          </w:p>
        </w:tc>
        <w:tc>
          <w:tcPr>
            <w:tcW w:w="1417" w:type="dxa"/>
            <w:vAlign w:val="bottom"/>
          </w:tcPr>
          <w:p w14:paraId="713492A3" w14:textId="77777777" w:rsidR="00BC2D63" w:rsidRPr="00152E2F" w:rsidRDefault="00BC2D63" w:rsidP="00BC2D63">
            <w:pPr>
              <w:pStyle w:val="Tabletext"/>
              <w:spacing w:before="40" w:after="40"/>
              <w:jc w:val="right"/>
              <w:rPr>
                <w:sz w:val="18"/>
                <w:szCs w:val="18"/>
              </w:rPr>
            </w:pPr>
            <w:r w:rsidRPr="00152E2F">
              <w:rPr>
                <w:sz w:val="18"/>
                <w:szCs w:val="18"/>
              </w:rPr>
              <w:t>7</w:t>
            </w:r>
          </w:p>
        </w:tc>
        <w:tc>
          <w:tcPr>
            <w:tcW w:w="1276" w:type="dxa"/>
            <w:vAlign w:val="bottom"/>
          </w:tcPr>
          <w:p w14:paraId="08EA7D7D" w14:textId="77777777" w:rsidR="00BC2D63" w:rsidRPr="00152E2F" w:rsidRDefault="00BC2D63" w:rsidP="00BC2D63">
            <w:pPr>
              <w:pStyle w:val="Tabletext"/>
              <w:spacing w:before="40" w:after="40"/>
              <w:jc w:val="right"/>
              <w:rPr>
                <w:sz w:val="18"/>
                <w:szCs w:val="18"/>
              </w:rPr>
            </w:pPr>
            <w:r w:rsidRPr="00152E2F">
              <w:rPr>
                <w:sz w:val="18"/>
                <w:szCs w:val="18"/>
              </w:rPr>
              <w:t>8</w:t>
            </w:r>
          </w:p>
        </w:tc>
        <w:tc>
          <w:tcPr>
            <w:tcW w:w="1276" w:type="dxa"/>
            <w:vAlign w:val="bottom"/>
          </w:tcPr>
          <w:p w14:paraId="26DCEB12" w14:textId="77777777" w:rsidR="00BC2D63" w:rsidRPr="00152E2F" w:rsidRDefault="00BC2D63" w:rsidP="00BC2D63">
            <w:pPr>
              <w:pStyle w:val="Tabletext"/>
              <w:spacing w:before="40" w:after="40"/>
              <w:jc w:val="right"/>
              <w:rPr>
                <w:sz w:val="18"/>
                <w:szCs w:val="18"/>
              </w:rPr>
            </w:pPr>
            <w:r w:rsidRPr="00152E2F">
              <w:rPr>
                <w:sz w:val="18"/>
                <w:szCs w:val="18"/>
              </w:rPr>
              <w:t>10</w:t>
            </w:r>
          </w:p>
        </w:tc>
        <w:tc>
          <w:tcPr>
            <w:tcW w:w="1417" w:type="dxa"/>
            <w:vAlign w:val="bottom"/>
          </w:tcPr>
          <w:p w14:paraId="0432D009" w14:textId="77777777" w:rsidR="00BC2D63" w:rsidRPr="00152E2F" w:rsidRDefault="00BC2D63" w:rsidP="00BC2D63">
            <w:pPr>
              <w:pStyle w:val="Tabletext"/>
              <w:spacing w:before="40" w:after="40"/>
              <w:jc w:val="right"/>
              <w:rPr>
                <w:sz w:val="18"/>
                <w:szCs w:val="18"/>
              </w:rPr>
            </w:pPr>
            <w:r w:rsidRPr="00152E2F">
              <w:rPr>
                <w:sz w:val="18"/>
                <w:szCs w:val="18"/>
              </w:rPr>
              <w:t>4</w:t>
            </w:r>
          </w:p>
        </w:tc>
        <w:tc>
          <w:tcPr>
            <w:tcW w:w="993" w:type="dxa"/>
            <w:vAlign w:val="bottom"/>
          </w:tcPr>
          <w:p w14:paraId="2C63891E" w14:textId="77777777" w:rsidR="00BC2D63" w:rsidRPr="00152E2F" w:rsidRDefault="00BC2D63" w:rsidP="00BC2D63">
            <w:pPr>
              <w:pStyle w:val="Tabletext"/>
              <w:spacing w:before="40" w:after="40"/>
              <w:jc w:val="right"/>
              <w:rPr>
                <w:sz w:val="18"/>
                <w:szCs w:val="18"/>
              </w:rPr>
            </w:pPr>
            <w:r w:rsidRPr="00152E2F">
              <w:rPr>
                <w:sz w:val="18"/>
                <w:szCs w:val="18"/>
              </w:rPr>
              <w:t>87</w:t>
            </w:r>
          </w:p>
        </w:tc>
      </w:tr>
      <w:tr w:rsidR="00BC2D63" w:rsidRPr="00394CC7" w14:paraId="20328E9C" w14:textId="77777777" w:rsidTr="00BC2D63">
        <w:trPr>
          <w:trHeight w:val="170"/>
        </w:trPr>
        <w:tc>
          <w:tcPr>
            <w:tcW w:w="3544" w:type="dxa"/>
          </w:tcPr>
          <w:p w14:paraId="0C34427D" w14:textId="77777777" w:rsidR="00BC2D63" w:rsidRPr="00BC2D63" w:rsidRDefault="00BC2D63" w:rsidP="00BC2D63">
            <w:pPr>
              <w:pStyle w:val="Tabletext"/>
              <w:tabs>
                <w:tab w:val="left" w:pos="268"/>
              </w:tabs>
              <w:spacing w:before="40" w:after="40"/>
              <w:ind w:left="268" w:hanging="268"/>
              <w:rPr>
                <w:sz w:val="18"/>
                <w:szCs w:val="18"/>
                <w:lang w:val="fr-CH"/>
              </w:rPr>
            </w:pPr>
            <w:r w:rsidRPr="00BC2D63">
              <w:rPr>
                <w:sz w:val="18"/>
                <w:szCs w:val="18"/>
                <w:lang w:val="fr-CH"/>
              </w:rPr>
              <w:t>7</w:t>
            </w:r>
            <w:r w:rsidRPr="00BC2D63">
              <w:rPr>
                <w:sz w:val="18"/>
                <w:szCs w:val="18"/>
                <w:lang w:val="fr-CH"/>
              </w:rPr>
              <w:tab/>
              <w:t>Acquisition de locaux, de mobilier et de matériel</w:t>
            </w:r>
          </w:p>
        </w:tc>
        <w:tc>
          <w:tcPr>
            <w:tcW w:w="1985" w:type="dxa"/>
            <w:vAlign w:val="bottom"/>
          </w:tcPr>
          <w:p w14:paraId="4BE76E35" w14:textId="77777777" w:rsidR="00BC2D63" w:rsidRPr="00152E2F" w:rsidRDefault="00BC2D63" w:rsidP="00BC2D63">
            <w:pPr>
              <w:pStyle w:val="Tabletext"/>
              <w:spacing w:before="40" w:after="40"/>
              <w:jc w:val="right"/>
              <w:rPr>
                <w:sz w:val="18"/>
                <w:szCs w:val="18"/>
              </w:rPr>
            </w:pPr>
            <w:r w:rsidRPr="00152E2F">
              <w:rPr>
                <w:sz w:val="18"/>
                <w:szCs w:val="18"/>
              </w:rPr>
              <w:t>63</w:t>
            </w:r>
          </w:p>
        </w:tc>
        <w:tc>
          <w:tcPr>
            <w:tcW w:w="1228" w:type="dxa"/>
            <w:vAlign w:val="bottom"/>
          </w:tcPr>
          <w:p w14:paraId="087BC076" w14:textId="77777777" w:rsidR="00BC2D63" w:rsidRPr="00152E2F" w:rsidRDefault="00BC2D63" w:rsidP="00BC2D63">
            <w:pPr>
              <w:pStyle w:val="Tabletext"/>
              <w:spacing w:before="40" w:after="40"/>
              <w:jc w:val="right"/>
              <w:rPr>
                <w:sz w:val="18"/>
                <w:szCs w:val="18"/>
              </w:rPr>
            </w:pPr>
          </w:p>
        </w:tc>
        <w:tc>
          <w:tcPr>
            <w:tcW w:w="1134" w:type="dxa"/>
            <w:vAlign w:val="bottom"/>
          </w:tcPr>
          <w:p w14:paraId="0E931888" w14:textId="77777777" w:rsidR="00BC2D63" w:rsidRPr="00152E2F" w:rsidRDefault="00BC2D63" w:rsidP="00BC2D63">
            <w:pPr>
              <w:pStyle w:val="Tabletext"/>
              <w:spacing w:before="40" w:after="40"/>
              <w:jc w:val="right"/>
              <w:rPr>
                <w:sz w:val="18"/>
                <w:szCs w:val="18"/>
              </w:rPr>
            </w:pPr>
          </w:p>
        </w:tc>
        <w:tc>
          <w:tcPr>
            <w:tcW w:w="1417" w:type="dxa"/>
            <w:vAlign w:val="bottom"/>
          </w:tcPr>
          <w:p w14:paraId="3C20CC95" w14:textId="77777777" w:rsidR="00BC2D63" w:rsidRPr="00152E2F" w:rsidRDefault="00BC2D63" w:rsidP="00BC2D63">
            <w:pPr>
              <w:pStyle w:val="Tabletext"/>
              <w:spacing w:before="40" w:after="40"/>
              <w:jc w:val="right"/>
              <w:rPr>
                <w:sz w:val="18"/>
                <w:szCs w:val="18"/>
              </w:rPr>
            </w:pPr>
          </w:p>
        </w:tc>
        <w:tc>
          <w:tcPr>
            <w:tcW w:w="1276" w:type="dxa"/>
            <w:vAlign w:val="bottom"/>
          </w:tcPr>
          <w:p w14:paraId="51554C4A" w14:textId="77777777" w:rsidR="00BC2D63" w:rsidRPr="00152E2F" w:rsidRDefault="00BC2D63" w:rsidP="00BC2D63">
            <w:pPr>
              <w:pStyle w:val="Tabletext"/>
              <w:spacing w:before="40" w:after="40"/>
              <w:jc w:val="right"/>
              <w:rPr>
                <w:sz w:val="18"/>
                <w:szCs w:val="18"/>
              </w:rPr>
            </w:pPr>
          </w:p>
        </w:tc>
        <w:tc>
          <w:tcPr>
            <w:tcW w:w="1276" w:type="dxa"/>
            <w:vAlign w:val="bottom"/>
          </w:tcPr>
          <w:p w14:paraId="505C9CC1" w14:textId="77777777" w:rsidR="00BC2D63" w:rsidRPr="00152E2F" w:rsidRDefault="00BC2D63" w:rsidP="00BC2D63">
            <w:pPr>
              <w:pStyle w:val="Tabletext"/>
              <w:spacing w:before="40" w:after="40"/>
              <w:jc w:val="right"/>
              <w:rPr>
                <w:sz w:val="18"/>
                <w:szCs w:val="18"/>
              </w:rPr>
            </w:pPr>
          </w:p>
        </w:tc>
        <w:tc>
          <w:tcPr>
            <w:tcW w:w="1417" w:type="dxa"/>
            <w:vAlign w:val="bottom"/>
          </w:tcPr>
          <w:p w14:paraId="0BF68B35" w14:textId="77777777" w:rsidR="00BC2D63" w:rsidRPr="00152E2F" w:rsidRDefault="00BC2D63" w:rsidP="00BC2D63">
            <w:pPr>
              <w:pStyle w:val="Tabletext"/>
              <w:spacing w:before="40" w:after="40"/>
              <w:jc w:val="right"/>
              <w:rPr>
                <w:sz w:val="18"/>
                <w:szCs w:val="18"/>
              </w:rPr>
            </w:pPr>
          </w:p>
        </w:tc>
        <w:tc>
          <w:tcPr>
            <w:tcW w:w="993" w:type="dxa"/>
            <w:vAlign w:val="bottom"/>
          </w:tcPr>
          <w:p w14:paraId="0C4723BC" w14:textId="77777777" w:rsidR="00BC2D63" w:rsidRPr="00152E2F" w:rsidRDefault="00BC2D63" w:rsidP="00BC2D63">
            <w:pPr>
              <w:pStyle w:val="Tabletext"/>
              <w:spacing w:before="40" w:after="40"/>
              <w:jc w:val="right"/>
              <w:rPr>
                <w:sz w:val="18"/>
                <w:szCs w:val="18"/>
              </w:rPr>
            </w:pPr>
            <w:r w:rsidRPr="00152E2F">
              <w:rPr>
                <w:sz w:val="18"/>
                <w:szCs w:val="18"/>
              </w:rPr>
              <w:t>63</w:t>
            </w:r>
          </w:p>
        </w:tc>
      </w:tr>
      <w:tr w:rsidR="00BC2D63" w:rsidRPr="00280852" w14:paraId="75342E60" w14:textId="77777777" w:rsidTr="00BC2D63">
        <w:trPr>
          <w:trHeight w:val="170"/>
        </w:trPr>
        <w:tc>
          <w:tcPr>
            <w:tcW w:w="3544" w:type="dxa"/>
          </w:tcPr>
          <w:p w14:paraId="4E95A9B3" w14:textId="77777777" w:rsidR="00BC2D63" w:rsidRPr="00BC2D63" w:rsidRDefault="00BC2D63" w:rsidP="00BC2D63">
            <w:pPr>
              <w:pStyle w:val="Tabletext"/>
              <w:tabs>
                <w:tab w:val="left" w:pos="268"/>
              </w:tabs>
              <w:spacing w:before="40" w:after="40"/>
              <w:ind w:left="268" w:hanging="268"/>
              <w:rPr>
                <w:sz w:val="18"/>
                <w:szCs w:val="18"/>
                <w:lang w:val="fr-CH"/>
              </w:rPr>
            </w:pPr>
            <w:r w:rsidRPr="00BC2D63">
              <w:rPr>
                <w:sz w:val="18"/>
                <w:szCs w:val="18"/>
                <w:lang w:val="fr-CH"/>
              </w:rPr>
              <w:t>8</w:t>
            </w:r>
            <w:r w:rsidRPr="00BC2D63">
              <w:rPr>
                <w:sz w:val="18"/>
                <w:szCs w:val="18"/>
                <w:lang w:val="fr-CH"/>
              </w:rPr>
              <w:tab/>
              <w:t>Services publics et services intérieurs</w:t>
            </w:r>
          </w:p>
        </w:tc>
        <w:tc>
          <w:tcPr>
            <w:tcW w:w="1985" w:type="dxa"/>
            <w:vAlign w:val="bottom"/>
          </w:tcPr>
          <w:p w14:paraId="5E9C0640"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28" w:type="dxa"/>
            <w:vAlign w:val="bottom"/>
          </w:tcPr>
          <w:p w14:paraId="22A8B75E" w14:textId="77777777" w:rsidR="00BC2D63" w:rsidRPr="00152E2F" w:rsidRDefault="00BC2D63" w:rsidP="00BC2D63">
            <w:pPr>
              <w:pStyle w:val="Tabletext"/>
              <w:spacing w:before="40" w:after="40"/>
              <w:jc w:val="right"/>
              <w:rPr>
                <w:sz w:val="18"/>
                <w:szCs w:val="18"/>
              </w:rPr>
            </w:pPr>
            <w:r w:rsidRPr="00152E2F">
              <w:rPr>
                <w:sz w:val="18"/>
                <w:szCs w:val="18"/>
              </w:rPr>
              <w:t>48</w:t>
            </w:r>
          </w:p>
        </w:tc>
        <w:tc>
          <w:tcPr>
            <w:tcW w:w="1134" w:type="dxa"/>
            <w:vAlign w:val="bottom"/>
          </w:tcPr>
          <w:p w14:paraId="3D8F5D20" w14:textId="77777777" w:rsidR="00BC2D63" w:rsidRPr="00152E2F" w:rsidRDefault="00BC2D63" w:rsidP="00BC2D63">
            <w:pPr>
              <w:pStyle w:val="Tabletext"/>
              <w:spacing w:before="40" w:after="40"/>
              <w:jc w:val="right"/>
              <w:rPr>
                <w:sz w:val="18"/>
                <w:szCs w:val="18"/>
              </w:rPr>
            </w:pPr>
            <w:r w:rsidRPr="00152E2F">
              <w:rPr>
                <w:sz w:val="18"/>
                <w:szCs w:val="18"/>
              </w:rPr>
              <w:t>38</w:t>
            </w:r>
          </w:p>
        </w:tc>
        <w:tc>
          <w:tcPr>
            <w:tcW w:w="1417" w:type="dxa"/>
            <w:vAlign w:val="bottom"/>
          </w:tcPr>
          <w:p w14:paraId="3FF47582" w14:textId="77777777" w:rsidR="00BC2D63" w:rsidRPr="00152E2F" w:rsidRDefault="00BC2D63" w:rsidP="00BC2D63">
            <w:pPr>
              <w:pStyle w:val="Tabletext"/>
              <w:spacing w:before="40" w:after="40"/>
              <w:jc w:val="right"/>
              <w:rPr>
                <w:sz w:val="18"/>
                <w:szCs w:val="18"/>
              </w:rPr>
            </w:pPr>
            <w:r w:rsidRPr="00152E2F">
              <w:rPr>
                <w:sz w:val="18"/>
                <w:szCs w:val="18"/>
              </w:rPr>
              <w:t>18</w:t>
            </w:r>
          </w:p>
        </w:tc>
        <w:tc>
          <w:tcPr>
            <w:tcW w:w="1276" w:type="dxa"/>
            <w:vAlign w:val="bottom"/>
          </w:tcPr>
          <w:p w14:paraId="204CD0BF" w14:textId="77777777" w:rsidR="00BC2D63" w:rsidRPr="00152E2F" w:rsidRDefault="00BC2D63" w:rsidP="00BC2D63">
            <w:pPr>
              <w:pStyle w:val="Tabletext"/>
              <w:spacing w:before="40" w:after="40"/>
              <w:jc w:val="right"/>
              <w:rPr>
                <w:sz w:val="18"/>
                <w:szCs w:val="18"/>
              </w:rPr>
            </w:pPr>
            <w:r w:rsidRPr="00152E2F">
              <w:rPr>
                <w:sz w:val="18"/>
                <w:szCs w:val="18"/>
              </w:rPr>
              <w:t>24</w:t>
            </w:r>
          </w:p>
        </w:tc>
        <w:tc>
          <w:tcPr>
            <w:tcW w:w="1276" w:type="dxa"/>
            <w:vAlign w:val="bottom"/>
          </w:tcPr>
          <w:p w14:paraId="3DF10508" w14:textId="77777777" w:rsidR="00BC2D63" w:rsidRPr="00152E2F" w:rsidRDefault="00BC2D63" w:rsidP="00BC2D63">
            <w:pPr>
              <w:pStyle w:val="Tabletext"/>
              <w:spacing w:before="40" w:after="40"/>
              <w:jc w:val="right"/>
              <w:rPr>
                <w:sz w:val="18"/>
                <w:szCs w:val="18"/>
              </w:rPr>
            </w:pPr>
            <w:r w:rsidRPr="00152E2F">
              <w:rPr>
                <w:sz w:val="18"/>
                <w:szCs w:val="18"/>
              </w:rPr>
              <w:t>4</w:t>
            </w:r>
          </w:p>
        </w:tc>
        <w:tc>
          <w:tcPr>
            <w:tcW w:w="1417" w:type="dxa"/>
            <w:vAlign w:val="bottom"/>
          </w:tcPr>
          <w:p w14:paraId="625ACEFC" w14:textId="77777777" w:rsidR="00BC2D63" w:rsidRPr="00152E2F" w:rsidRDefault="00BC2D63" w:rsidP="00BC2D63">
            <w:pPr>
              <w:pStyle w:val="Tabletext"/>
              <w:spacing w:before="40" w:after="40"/>
              <w:jc w:val="right"/>
              <w:rPr>
                <w:sz w:val="18"/>
                <w:szCs w:val="18"/>
              </w:rPr>
            </w:pPr>
            <w:r w:rsidRPr="00152E2F">
              <w:rPr>
                <w:sz w:val="18"/>
                <w:szCs w:val="18"/>
              </w:rPr>
              <w:t>2</w:t>
            </w:r>
          </w:p>
        </w:tc>
        <w:tc>
          <w:tcPr>
            <w:tcW w:w="993" w:type="dxa"/>
            <w:vAlign w:val="bottom"/>
          </w:tcPr>
          <w:p w14:paraId="50C37389" w14:textId="77777777" w:rsidR="00BC2D63" w:rsidRPr="00152E2F" w:rsidRDefault="00BC2D63" w:rsidP="00BC2D63">
            <w:pPr>
              <w:pStyle w:val="Tabletext"/>
              <w:spacing w:before="40" w:after="40"/>
              <w:jc w:val="right"/>
              <w:rPr>
                <w:sz w:val="18"/>
                <w:szCs w:val="18"/>
              </w:rPr>
            </w:pPr>
            <w:r w:rsidRPr="00152E2F">
              <w:rPr>
                <w:sz w:val="18"/>
                <w:szCs w:val="18"/>
              </w:rPr>
              <w:t>134</w:t>
            </w:r>
          </w:p>
        </w:tc>
      </w:tr>
      <w:tr w:rsidR="00BC2D63" w:rsidRPr="00394CC7" w14:paraId="2E58C8E8" w14:textId="77777777" w:rsidTr="00BC2D63">
        <w:trPr>
          <w:trHeight w:val="170"/>
        </w:trPr>
        <w:tc>
          <w:tcPr>
            <w:tcW w:w="3544" w:type="dxa"/>
          </w:tcPr>
          <w:p w14:paraId="6DE41062" w14:textId="77777777" w:rsidR="00BC2D63" w:rsidRPr="00BC2D63" w:rsidRDefault="00BC2D63" w:rsidP="00BC2D63">
            <w:pPr>
              <w:pStyle w:val="Tabletext"/>
              <w:tabs>
                <w:tab w:val="left" w:pos="268"/>
              </w:tabs>
              <w:spacing w:before="40" w:after="40"/>
              <w:ind w:left="268" w:hanging="268"/>
              <w:rPr>
                <w:sz w:val="18"/>
                <w:szCs w:val="18"/>
                <w:lang w:val="fr-CH"/>
              </w:rPr>
            </w:pPr>
            <w:r w:rsidRPr="00BC2D63">
              <w:rPr>
                <w:sz w:val="18"/>
                <w:szCs w:val="18"/>
                <w:lang w:val="fr-CH"/>
              </w:rPr>
              <w:t>9</w:t>
            </w:r>
            <w:r w:rsidRPr="00BC2D63">
              <w:rPr>
                <w:sz w:val="18"/>
                <w:szCs w:val="18"/>
                <w:lang w:val="fr-CH"/>
              </w:rPr>
              <w:tab/>
              <w:t>Vérification des comptes, contributions interorganisations et divers</w:t>
            </w:r>
          </w:p>
        </w:tc>
        <w:tc>
          <w:tcPr>
            <w:tcW w:w="1985" w:type="dxa"/>
            <w:vAlign w:val="bottom"/>
          </w:tcPr>
          <w:p w14:paraId="61557503" w14:textId="77777777" w:rsidR="00BC2D63" w:rsidRPr="00BC2D63" w:rsidRDefault="00BC2D63" w:rsidP="00BC2D63">
            <w:pPr>
              <w:pStyle w:val="Tabletext"/>
              <w:spacing w:before="40" w:after="40"/>
              <w:jc w:val="right"/>
              <w:rPr>
                <w:sz w:val="18"/>
                <w:szCs w:val="18"/>
                <w:lang w:val="fr-CH" w:eastAsia="zh-CN"/>
              </w:rPr>
            </w:pPr>
            <w:r w:rsidRPr="00BC2D63">
              <w:rPr>
                <w:sz w:val="18"/>
                <w:szCs w:val="18"/>
                <w:lang w:val="fr-CH"/>
              </w:rPr>
              <w:t> </w:t>
            </w:r>
          </w:p>
        </w:tc>
        <w:tc>
          <w:tcPr>
            <w:tcW w:w="1228" w:type="dxa"/>
            <w:vAlign w:val="bottom"/>
          </w:tcPr>
          <w:p w14:paraId="2676E635" w14:textId="77777777" w:rsidR="00BC2D63" w:rsidRPr="00152E2F" w:rsidRDefault="00BC2D63" w:rsidP="00BC2D63">
            <w:pPr>
              <w:pStyle w:val="Tabletext"/>
              <w:spacing w:before="40" w:after="40"/>
              <w:jc w:val="right"/>
              <w:rPr>
                <w:sz w:val="18"/>
                <w:szCs w:val="18"/>
              </w:rPr>
            </w:pPr>
            <w:r w:rsidRPr="00152E2F">
              <w:rPr>
                <w:sz w:val="18"/>
                <w:szCs w:val="18"/>
              </w:rPr>
              <w:t>94</w:t>
            </w:r>
          </w:p>
        </w:tc>
        <w:tc>
          <w:tcPr>
            <w:tcW w:w="1134" w:type="dxa"/>
            <w:vAlign w:val="bottom"/>
          </w:tcPr>
          <w:p w14:paraId="3A6A4B3B" w14:textId="77777777" w:rsidR="00BC2D63" w:rsidRPr="00152E2F" w:rsidRDefault="00BC2D63" w:rsidP="00BC2D63">
            <w:pPr>
              <w:pStyle w:val="Tabletext"/>
              <w:spacing w:before="40" w:after="40"/>
              <w:jc w:val="right"/>
              <w:rPr>
                <w:sz w:val="18"/>
                <w:szCs w:val="18"/>
              </w:rPr>
            </w:pPr>
            <w:r w:rsidRPr="00152E2F">
              <w:rPr>
                <w:sz w:val="18"/>
                <w:szCs w:val="18"/>
              </w:rPr>
              <w:t>60</w:t>
            </w:r>
          </w:p>
        </w:tc>
        <w:tc>
          <w:tcPr>
            <w:tcW w:w="1417" w:type="dxa"/>
            <w:vAlign w:val="bottom"/>
          </w:tcPr>
          <w:p w14:paraId="1AD4F752" w14:textId="77777777" w:rsidR="00BC2D63" w:rsidRPr="00152E2F" w:rsidRDefault="00BC2D63" w:rsidP="00BC2D63">
            <w:pPr>
              <w:pStyle w:val="Tabletext"/>
              <w:spacing w:before="40" w:after="40"/>
              <w:jc w:val="right"/>
              <w:rPr>
                <w:sz w:val="18"/>
                <w:szCs w:val="18"/>
              </w:rPr>
            </w:pPr>
            <w:r w:rsidRPr="00152E2F">
              <w:rPr>
                <w:sz w:val="18"/>
                <w:szCs w:val="18"/>
              </w:rPr>
              <w:t>10</w:t>
            </w:r>
          </w:p>
        </w:tc>
        <w:tc>
          <w:tcPr>
            <w:tcW w:w="1276" w:type="dxa"/>
            <w:vAlign w:val="bottom"/>
          </w:tcPr>
          <w:p w14:paraId="7720B2F1" w14:textId="77777777" w:rsidR="00BC2D63" w:rsidRPr="00152E2F" w:rsidRDefault="00BC2D63" w:rsidP="00BC2D63">
            <w:pPr>
              <w:pStyle w:val="Tabletext"/>
              <w:spacing w:before="40" w:after="40"/>
              <w:jc w:val="right"/>
              <w:rPr>
                <w:sz w:val="18"/>
                <w:szCs w:val="18"/>
              </w:rPr>
            </w:pPr>
            <w:r w:rsidRPr="00152E2F">
              <w:rPr>
                <w:sz w:val="18"/>
                <w:szCs w:val="18"/>
              </w:rPr>
              <w:t>14</w:t>
            </w:r>
          </w:p>
        </w:tc>
        <w:tc>
          <w:tcPr>
            <w:tcW w:w="1276" w:type="dxa"/>
            <w:vAlign w:val="bottom"/>
          </w:tcPr>
          <w:p w14:paraId="3C7DC38F" w14:textId="77777777" w:rsidR="00BC2D63" w:rsidRPr="00152E2F" w:rsidRDefault="00BC2D63" w:rsidP="00BC2D63">
            <w:pPr>
              <w:pStyle w:val="Tabletext"/>
              <w:spacing w:before="40" w:after="40"/>
              <w:jc w:val="right"/>
              <w:rPr>
                <w:sz w:val="18"/>
                <w:szCs w:val="18"/>
              </w:rPr>
            </w:pPr>
            <w:r w:rsidRPr="00152E2F">
              <w:rPr>
                <w:sz w:val="18"/>
                <w:szCs w:val="18"/>
              </w:rPr>
              <w:t>6</w:t>
            </w:r>
          </w:p>
        </w:tc>
        <w:tc>
          <w:tcPr>
            <w:tcW w:w="1417" w:type="dxa"/>
            <w:vAlign w:val="bottom"/>
          </w:tcPr>
          <w:p w14:paraId="3FC4101A" w14:textId="77777777" w:rsidR="00BC2D63" w:rsidRPr="00152E2F" w:rsidRDefault="00BC2D63" w:rsidP="00BC2D63">
            <w:pPr>
              <w:pStyle w:val="Tabletext"/>
              <w:spacing w:before="40" w:after="40"/>
              <w:jc w:val="right"/>
              <w:rPr>
                <w:sz w:val="18"/>
                <w:szCs w:val="18"/>
              </w:rPr>
            </w:pPr>
            <w:r w:rsidRPr="00152E2F">
              <w:rPr>
                <w:sz w:val="18"/>
                <w:szCs w:val="18"/>
              </w:rPr>
              <w:t>2</w:t>
            </w:r>
          </w:p>
        </w:tc>
        <w:tc>
          <w:tcPr>
            <w:tcW w:w="993" w:type="dxa"/>
            <w:vAlign w:val="bottom"/>
          </w:tcPr>
          <w:p w14:paraId="5FAA9667" w14:textId="77777777" w:rsidR="00BC2D63" w:rsidRPr="00152E2F" w:rsidRDefault="00BC2D63" w:rsidP="00BC2D63">
            <w:pPr>
              <w:pStyle w:val="Tabletext"/>
              <w:spacing w:before="40" w:after="40"/>
              <w:jc w:val="right"/>
              <w:rPr>
                <w:sz w:val="18"/>
                <w:szCs w:val="18"/>
              </w:rPr>
            </w:pPr>
            <w:r w:rsidRPr="00152E2F">
              <w:rPr>
                <w:sz w:val="18"/>
                <w:szCs w:val="18"/>
              </w:rPr>
              <w:t>186</w:t>
            </w:r>
          </w:p>
        </w:tc>
      </w:tr>
      <w:tr w:rsidR="00BC2D63" w:rsidRPr="009C4499" w14:paraId="7FCA510A" w14:textId="77777777" w:rsidTr="00BC2D63">
        <w:trPr>
          <w:trHeight w:val="170"/>
        </w:trPr>
        <w:tc>
          <w:tcPr>
            <w:tcW w:w="3544" w:type="dxa"/>
            <w:tcBorders>
              <w:top w:val="single" w:sz="4" w:space="0" w:color="auto"/>
            </w:tcBorders>
          </w:tcPr>
          <w:p w14:paraId="1F203DCE" w14:textId="77777777" w:rsidR="00BC2D63" w:rsidRPr="009C4499" w:rsidRDefault="00BC2D63" w:rsidP="00BC2D63">
            <w:pPr>
              <w:pStyle w:val="Tabletext"/>
              <w:spacing w:before="40" w:after="40"/>
              <w:rPr>
                <w:b/>
                <w:bCs/>
                <w:sz w:val="18"/>
                <w:szCs w:val="18"/>
                <w:lang w:val="fr-CH"/>
              </w:rPr>
            </w:pPr>
            <w:r>
              <w:rPr>
                <w:b/>
                <w:bCs/>
                <w:sz w:val="18"/>
                <w:szCs w:val="18"/>
                <w:lang w:val="fr-CH"/>
              </w:rPr>
              <w:t>TOTAL</w:t>
            </w:r>
          </w:p>
        </w:tc>
        <w:tc>
          <w:tcPr>
            <w:tcW w:w="1985" w:type="dxa"/>
            <w:tcBorders>
              <w:top w:val="single" w:sz="4" w:space="0" w:color="auto"/>
            </w:tcBorders>
            <w:vAlign w:val="bottom"/>
          </w:tcPr>
          <w:p w14:paraId="32EFD34A" w14:textId="77777777" w:rsidR="00BC2D63" w:rsidRPr="00E151CE" w:rsidRDefault="00BC2D63" w:rsidP="00BC2D63">
            <w:pPr>
              <w:pStyle w:val="Tabletext"/>
              <w:spacing w:before="40" w:after="40"/>
              <w:jc w:val="right"/>
              <w:rPr>
                <w:b/>
                <w:bCs/>
                <w:sz w:val="18"/>
                <w:szCs w:val="18"/>
              </w:rPr>
            </w:pPr>
            <w:r>
              <w:rPr>
                <w:b/>
                <w:bCs/>
                <w:sz w:val="18"/>
                <w:szCs w:val="18"/>
              </w:rPr>
              <w:t>83</w:t>
            </w:r>
          </w:p>
        </w:tc>
        <w:tc>
          <w:tcPr>
            <w:tcW w:w="1228" w:type="dxa"/>
            <w:tcBorders>
              <w:top w:val="single" w:sz="4" w:space="0" w:color="auto"/>
            </w:tcBorders>
            <w:vAlign w:val="bottom"/>
          </w:tcPr>
          <w:p w14:paraId="3589945A" w14:textId="77777777" w:rsidR="00BC2D63" w:rsidRPr="00E151CE" w:rsidRDefault="00BC2D63" w:rsidP="00BC2D63">
            <w:pPr>
              <w:pStyle w:val="Tabletext"/>
              <w:spacing w:before="40" w:after="40"/>
              <w:jc w:val="right"/>
              <w:rPr>
                <w:b/>
                <w:bCs/>
                <w:sz w:val="18"/>
                <w:szCs w:val="18"/>
              </w:rPr>
            </w:pPr>
            <w:r>
              <w:rPr>
                <w:b/>
                <w:bCs/>
                <w:sz w:val="18"/>
                <w:szCs w:val="18"/>
              </w:rPr>
              <w:t>4 551</w:t>
            </w:r>
          </w:p>
        </w:tc>
        <w:tc>
          <w:tcPr>
            <w:tcW w:w="1134" w:type="dxa"/>
            <w:tcBorders>
              <w:top w:val="single" w:sz="4" w:space="0" w:color="auto"/>
            </w:tcBorders>
            <w:vAlign w:val="bottom"/>
          </w:tcPr>
          <w:p w14:paraId="7A0D0BB2" w14:textId="77777777" w:rsidR="00BC2D63" w:rsidRPr="00E151CE" w:rsidRDefault="00BC2D63" w:rsidP="00BC2D63">
            <w:pPr>
              <w:pStyle w:val="Tabletext"/>
              <w:spacing w:before="40" w:after="40"/>
              <w:jc w:val="right"/>
              <w:rPr>
                <w:b/>
                <w:bCs/>
                <w:sz w:val="18"/>
                <w:szCs w:val="18"/>
              </w:rPr>
            </w:pPr>
            <w:r>
              <w:rPr>
                <w:b/>
                <w:bCs/>
                <w:sz w:val="18"/>
                <w:szCs w:val="18"/>
              </w:rPr>
              <w:t>4 089</w:t>
            </w:r>
          </w:p>
        </w:tc>
        <w:tc>
          <w:tcPr>
            <w:tcW w:w="1417" w:type="dxa"/>
            <w:tcBorders>
              <w:top w:val="single" w:sz="4" w:space="0" w:color="auto"/>
            </w:tcBorders>
            <w:vAlign w:val="bottom"/>
          </w:tcPr>
          <w:p w14:paraId="6186A50C" w14:textId="77777777" w:rsidR="00BC2D63" w:rsidRPr="00E151CE" w:rsidRDefault="00BC2D63" w:rsidP="00BC2D63">
            <w:pPr>
              <w:pStyle w:val="Tabletext"/>
              <w:spacing w:before="40" w:after="40"/>
              <w:jc w:val="right"/>
              <w:rPr>
                <w:b/>
                <w:bCs/>
                <w:sz w:val="18"/>
                <w:szCs w:val="18"/>
              </w:rPr>
            </w:pPr>
            <w:r>
              <w:rPr>
                <w:b/>
                <w:bCs/>
                <w:sz w:val="18"/>
                <w:szCs w:val="18"/>
              </w:rPr>
              <w:t>1 841</w:t>
            </w:r>
          </w:p>
        </w:tc>
        <w:tc>
          <w:tcPr>
            <w:tcW w:w="1276" w:type="dxa"/>
            <w:tcBorders>
              <w:top w:val="single" w:sz="4" w:space="0" w:color="auto"/>
            </w:tcBorders>
            <w:vAlign w:val="bottom"/>
          </w:tcPr>
          <w:p w14:paraId="0576A118" w14:textId="77777777" w:rsidR="00BC2D63" w:rsidRPr="00E151CE" w:rsidRDefault="00BC2D63" w:rsidP="00BC2D63">
            <w:pPr>
              <w:pStyle w:val="Tabletext"/>
              <w:spacing w:before="40" w:after="40"/>
              <w:jc w:val="right"/>
              <w:rPr>
                <w:b/>
                <w:bCs/>
                <w:sz w:val="18"/>
                <w:szCs w:val="18"/>
              </w:rPr>
            </w:pPr>
            <w:r>
              <w:rPr>
                <w:b/>
                <w:bCs/>
                <w:sz w:val="18"/>
                <w:szCs w:val="18"/>
              </w:rPr>
              <w:t>2 657</w:t>
            </w:r>
          </w:p>
        </w:tc>
        <w:tc>
          <w:tcPr>
            <w:tcW w:w="1276" w:type="dxa"/>
            <w:tcBorders>
              <w:top w:val="single" w:sz="4" w:space="0" w:color="auto"/>
            </w:tcBorders>
            <w:vAlign w:val="bottom"/>
          </w:tcPr>
          <w:p w14:paraId="330EC021" w14:textId="77777777" w:rsidR="00BC2D63" w:rsidRPr="00E151CE" w:rsidRDefault="00BC2D63" w:rsidP="00BC2D63">
            <w:pPr>
              <w:pStyle w:val="Tabletext"/>
              <w:spacing w:before="40" w:after="40"/>
              <w:jc w:val="right"/>
              <w:rPr>
                <w:b/>
                <w:bCs/>
                <w:sz w:val="18"/>
                <w:szCs w:val="18"/>
              </w:rPr>
            </w:pPr>
            <w:r>
              <w:rPr>
                <w:b/>
                <w:bCs/>
                <w:sz w:val="18"/>
                <w:szCs w:val="18"/>
              </w:rPr>
              <w:t>995</w:t>
            </w:r>
          </w:p>
        </w:tc>
        <w:tc>
          <w:tcPr>
            <w:tcW w:w="1417" w:type="dxa"/>
            <w:tcBorders>
              <w:top w:val="single" w:sz="4" w:space="0" w:color="auto"/>
            </w:tcBorders>
            <w:vAlign w:val="bottom"/>
          </w:tcPr>
          <w:p w14:paraId="57ED847C" w14:textId="77777777" w:rsidR="00BC2D63" w:rsidRPr="00E151CE" w:rsidRDefault="00BC2D63" w:rsidP="00BC2D63">
            <w:pPr>
              <w:pStyle w:val="Tabletext"/>
              <w:spacing w:before="40" w:after="40"/>
              <w:jc w:val="right"/>
              <w:rPr>
                <w:b/>
                <w:bCs/>
                <w:sz w:val="18"/>
                <w:szCs w:val="18"/>
              </w:rPr>
            </w:pPr>
            <w:r>
              <w:rPr>
                <w:b/>
                <w:bCs/>
                <w:sz w:val="18"/>
                <w:szCs w:val="18"/>
              </w:rPr>
              <w:t>1 070</w:t>
            </w:r>
          </w:p>
        </w:tc>
        <w:tc>
          <w:tcPr>
            <w:tcW w:w="993" w:type="dxa"/>
            <w:tcBorders>
              <w:top w:val="single" w:sz="4" w:space="0" w:color="auto"/>
            </w:tcBorders>
            <w:vAlign w:val="bottom"/>
          </w:tcPr>
          <w:p w14:paraId="4E00625C" w14:textId="77777777" w:rsidR="00BC2D63" w:rsidRPr="00E151CE" w:rsidRDefault="00BC2D63" w:rsidP="00BC2D63">
            <w:pPr>
              <w:pStyle w:val="Tabletext"/>
              <w:spacing w:before="40" w:after="40"/>
              <w:jc w:val="right"/>
              <w:rPr>
                <w:b/>
                <w:bCs/>
                <w:sz w:val="18"/>
                <w:szCs w:val="18"/>
              </w:rPr>
            </w:pPr>
            <w:r>
              <w:rPr>
                <w:b/>
                <w:bCs/>
                <w:sz w:val="18"/>
                <w:szCs w:val="18"/>
              </w:rPr>
              <w:t>15 286</w:t>
            </w:r>
          </w:p>
        </w:tc>
      </w:tr>
    </w:tbl>
    <w:p w14:paraId="0F93E2DF" w14:textId="77777777" w:rsidR="00BC2D63" w:rsidRDefault="00BC2D63" w:rsidP="00BC2D63">
      <w:pPr>
        <w:overflowPunct/>
        <w:autoSpaceDE/>
        <w:autoSpaceDN/>
        <w:adjustRightInd/>
        <w:spacing w:before="0"/>
        <w:textAlignment w:val="auto"/>
      </w:pPr>
      <w:r>
        <w:br w:type="page"/>
      </w:r>
    </w:p>
    <w:p w14:paraId="377350C4" w14:textId="77777777" w:rsidR="00BC2D63" w:rsidRPr="00472D45" w:rsidRDefault="00BC2D63" w:rsidP="00BC2D63">
      <w:pPr>
        <w:pStyle w:val="TableNo"/>
      </w:pPr>
      <w:bookmarkStart w:id="86" w:name="_Toc7183148"/>
      <w:r w:rsidRPr="00472D45">
        <w:lastRenderedPageBreak/>
        <w:t>Tableau 12</w:t>
      </w:r>
      <w:bookmarkEnd w:id="86"/>
    </w:p>
    <w:p w14:paraId="5DEE3B2E" w14:textId="77777777" w:rsidR="00BC2D63" w:rsidRPr="00BC2D63" w:rsidRDefault="00BC2D63" w:rsidP="00BC2D63">
      <w:pPr>
        <w:pStyle w:val="Tabletitle"/>
        <w:rPr>
          <w:lang w:val="fr-CH"/>
        </w:rPr>
      </w:pPr>
      <w:bookmarkStart w:id="87" w:name="_Toc7183149"/>
      <w:r w:rsidRPr="00BC2D63">
        <w:rPr>
          <w:lang w:val="fr-CH"/>
        </w:rPr>
        <w:t>Charges d'investissement 2020-2021</w:t>
      </w:r>
      <w:r w:rsidRPr="00BC2D63">
        <w:rPr>
          <w:lang w:val="fr-CH"/>
        </w:rPr>
        <w:br/>
        <w:t>Charges prévues par chapitre</w:t>
      </w:r>
      <w:bookmarkEnd w:id="87"/>
    </w:p>
    <w:p w14:paraId="17613499" w14:textId="77777777" w:rsidR="00BC2D63" w:rsidRPr="00BB612C" w:rsidRDefault="00BC2D63" w:rsidP="00BC2D63">
      <w:pPr>
        <w:spacing w:after="240"/>
        <w:jc w:val="right"/>
        <w:rPr>
          <w:rFonts w:cs="Calibri"/>
          <w:i/>
          <w:iCs/>
          <w:szCs w:val="22"/>
        </w:rPr>
      </w:pPr>
      <w:r w:rsidRPr="00BB612C">
        <w:rPr>
          <w:rFonts w:cs="Calibri"/>
          <w:i/>
          <w:iCs/>
          <w:szCs w:val="22"/>
        </w:rPr>
        <w:t>En milliers CHF</w:t>
      </w:r>
    </w:p>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6"/>
        <w:gridCol w:w="1701"/>
        <w:gridCol w:w="1560"/>
        <w:gridCol w:w="1842"/>
      </w:tblGrid>
      <w:tr w:rsidR="00BC2D63" w:rsidRPr="00DF5A2C" w14:paraId="21329989" w14:textId="77777777" w:rsidTr="00BC2D63">
        <w:tc>
          <w:tcPr>
            <w:tcW w:w="1276" w:type="dxa"/>
            <w:tcBorders>
              <w:bottom w:val="single" w:sz="4" w:space="0" w:color="auto"/>
            </w:tcBorders>
          </w:tcPr>
          <w:p w14:paraId="072B7FBE" w14:textId="77777777" w:rsidR="00BC2D63" w:rsidRPr="00BB612C" w:rsidRDefault="00BC2D63" w:rsidP="00BC2D63">
            <w:pPr>
              <w:pStyle w:val="Tabletext"/>
            </w:pPr>
          </w:p>
        </w:tc>
        <w:tc>
          <w:tcPr>
            <w:tcW w:w="7796" w:type="dxa"/>
            <w:tcBorders>
              <w:bottom w:val="single" w:sz="4" w:space="0" w:color="auto"/>
            </w:tcBorders>
          </w:tcPr>
          <w:p w14:paraId="2AD04B4E" w14:textId="77777777" w:rsidR="00BC2D63" w:rsidRPr="00DF5A2C" w:rsidRDefault="00BC2D63" w:rsidP="00BC2D63">
            <w:pPr>
              <w:pStyle w:val="Tabletext"/>
              <w:jc w:val="center"/>
              <w:rPr>
                <w:b/>
                <w:bCs/>
              </w:rPr>
            </w:pPr>
          </w:p>
        </w:tc>
        <w:tc>
          <w:tcPr>
            <w:tcW w:w="1701" w:type="dxa"/>
            <w:tcBorders>
              <w:bottom w:val="single" w:sz="4" w:space="0" w:color="auto"/>
            </w:tcBorders>
          </w:tcPr>
          <w:p w14:paraId="13E5BA6B" w14:textId="77777777" w:rsidR="00BC2D63" w:rsidRPr="00DF5A2C" w:rsidRDefault="00BC2D63" w:rsidP="00BC2D63">
            <w:pPr>
              <w:pStyle w:val="Tabletext"/>
              <w:jc w:val="center"/>
              <w:rPr>
                <w:b/>
                <w:bCs/>
                <w:lang w:val="fr-CH"/>
              </w:rPr>
            </w:pPr>
            <w:r w:rsidRPr="00DF5A2C">
              <w:rPr>
                <w:b/>
                <w:bCs/>
                <w:lang w:val="fr-CH"/>
              </w:rPr>
              <w:t>2020</w:t>
            </w:r>
          </w:p>
        </w:tc>
        <w:tc>
          <w:tcPr>
            <w:tcW w:w="1560" w:type="dxa"/>
            <w:tcBorders>
              <w:bottom w:val="single" w:sz="4" w:space="0" w:color="auto"/>
            </w:tcBorders>
          </w:tcPr>
          <w:p w14:paraId="6F2D4E7E" w14:textId="77777777" w:rsidR="00BC2D63" w:rsidRPr="00DF5A2C" w:rsidRDefault="00BC2D63" w:rsidP="00BC2D63">
            <w:pPr>
              <w:pStyle w:val="Tabletext"/>
              <w:jc w:val="center"/>
              <w:rPr>
                <w:b/>
                <w:bCs/>
                <w:lang w:val="fr-CH"/>
              </w:rPr>
            </w:pPr>
            <w:r w:rsidRPr="00DF5A2C">
              <w:rPr>
                <w:b/>
                <w:bCs/>
                <w:lang w:val="fr-CH"/>
              </w:rPr>
              <w:t>2021</w:t>
            </w:r>
          </w:p>
        </w:tc>
        <w:tc>
          <w:tcPr>
            <w:tcW w:w="1842" w:type="dxa"/>
            <w:tcBorders>
              <w:bottom w:val="single" w:sz="4" w:space="0" w:color="auto"/>
            </w:tcBorders>
          </w:tcPr>
          <w:p w14:paraId="38293DBF" w14:textId="77777777" w:rsidR="00BC2D63" w:rsidRPr="00DF5A2C" w:rsidRDefault="00BC2D63" w:rsidP="00BC2D63">
            <w:pPr>
              <w:pStyle w:val="Tabletext"/>
              <w:jc w:val="center"/>
              <w:rPr>
                <w:b/>
                <w:bCs/>
                <w:lang w:val="fr-CH"/>
              </w:rPr>
            </w:pPr>
            <w:r w:rsidRPr="00DF5A2C">
              <w:rPr>
                <w:b/>
                <w:bCs/>
                <w:lang w:val="fr-CH"/>
              </w:rPr>
              <w:t>Total</w:t>
            </w:r>
            <w:r w:rsidRPr="00DF5A2C">
              <w:rPr>
                <w:b/>
                <w:bCs/>
                <w:lang w:val="fr-CH"/>
              </w:rPr>
              <w:br/>
              <w:t>2020-2021</w:t>
            </w:r>
          </w:p>
        </w:tc>
      </w:tr>
      <w:tr w:rsidR="00BC2D63" w:rsidRPr="00DF5A2C" w14:paraId="4851CDF0" w14:textId="77777777" w:rsidTr="00BC2D63">
        <w:tc>
          <w:tcPr>
            <w:tcW w:w="1276" w:type="dxa"/>
            <w:tcBorders>
              <w:top w:val="single" w:sz="4" w:space="0" w:color="auto"/>
            </w:tcBorders>
          </w:tcPr>
          <w:p w14:paraId="2D38EBBF" w14:textId="77777777" w:rsidR="00BC2D63" w:rsidRPr="00DF5A2C" w:rsidRDefault="00BC2D63" w:rsidP="00BC2D63">
            <w:pPr>
              <w:pStyle w:val="Tabletext"/>
              <w:tabs>
                <w:tab w:val="left" w:pos="268"/>
              </w:tabs>
              <w:rPr>
                <w:lang w:val="fr-CH"/>
              </w:rPr>
            </w:pPr>
            <w:r>
              <w:rPr>
                <w:lang w:val="fr-CH"/>
              </w:rPr>
              <w:t>Chapitre 9</w:t>
            </w:r>
          </w:p>
        </w:tc>
        <w:tc>
          <w:tcPr>
            <w:tcW w:w="7796" w:type="dxa"/>
            <w:tcBorders>
              <w:top w:val="single" w:sz="4" w:space="0" w:color="auto"/>
            </w:tcBorders>
            <w:vAlign w:val="center"/>
          </w:tcPr>
          <w:p w14:paraId="7BB8C318" w14:textId="77777777" w:rsidR="00BC2D63" w:rsidRPr="0087436B" w:rsidRDefault="00BC2D63" w:rsidP="00BC2D63">
            <w:pPr>
              <w:pStyle w:val="Tabletext"/>
              <w:rPr>
                <w:b/>
                <w:bCs/>
                <w:lang w:val="fr-CH"/>
              </w:rPr>
            </w:pPr>
            <w:r>
              <w:rPr>
                <w:b/>
                <w:bCs/>
                <w:lang w:val="fr-CH"/>
              </w:rPr>
              <w:t>Charges communes de l'UIT</w:t>
            </w:r>
          </w:p>
        </w:tc>
        <w:tc>
          <w:tcPr>
            <w:tcW w:w="1701" w:type="dxa"/>
            <w:tcBorders>
              <w:top w:val="single" w:sz="4" w:space="0" w:color="auto"/>
            </w:tcBorders>
          </w:tcPr>
          <w:p w14:paraId="7A215F35" w14:textId="77777777" w:rsidR="00BC2D63" w:rsidRPr="00DF5A2C" w:rsidRDefault="00BC2D63" w:rsidP="00BC2D63">
            <w:pPr>
              <w:pStyle w:val="Tabletext"/>
              <w:jc w:val="right"/>
              <w:rPr>
                <w:lang w:val="fr-CH"/>
              </w:rPr>
            </w:pPr>
          </w:p>
        </w:tc>
        <w:tc>
          <w:tcPr>
            <w:tcW w:w="1560" w:type="dxa"/>
            <w:tcBorders>
              <w:top w:val="single" w:sz="4" w:space="0" w:color="auto"/>
            </w:tcBorders>
          </w:tcPr>
          <w:p w14:paraId="6D4E7F3E" w14:textId="77777777" w:rsidR="00BC2D63" w:rsidRPr="00DF5A2C" w:rsidRDefault="00BC2D63" w:rsidP="00BC2D63">
            <w:pPr>
              <w:pStyle w:val="Tabletext"/>
              <w:jc w:val="right"/>
              <w:rPr>
                <w:lang w:val="fr-CH"/>
              </w:rPr>
            </w:pPr>
          </w:p>
        </w:tc>
        <w:tc>
          <w:tcPr>
            <w:tcW w:w="1842" w:type="dxa"/>
            <w:tcBorders>
              <w:top w:val="single" w:sz="4" w:space="0" w:color="auto"/>
            </w:tcBorders>
          </w:tcPr>
          <w:p w14:paraId="77746BA0" w14:textId="77777777" w:rsidR="00BC2D63" w:rsidRPr="00DF5A2C" w:rsidRDefault="00BC2D63" w:rsidP="00BC2D63">
            <w:pPr>
              <w:pStyle w:val="Tabletext"/>
              <w:jc w:val="right"/>
              <w:rPr>
                <w:lang w:val="fr-CH"/>
              </w:rPr>
            </w:pPr>
            <w:r w:rsidRPr="00DF5A2C">
              <w:rPr>
                <w:noProof/>
                <w:lang w:eastAsia="en-GB"/>
              </w:rPr>
              <mc:AlternateContent>
                <mc:Choice Requires="wps">
                  <w:drawing>
                    <wp:anchor distT="0" distB="0" distL="114300" distR="114300" simplePos="0" relativeHeight="251682816" behindDoc="0" locked="0" layoutInCell="1" allowOverlap="1" wp14:anchorId="5E89A3EF" wp14:editId="6162E4F5">
                      <wp:simplePos x="0" y="0"/>
                      <wp:positionH relativeFrom="margin">
                        <wp:posOffset>-549490</wp:posOffset>
                      </wp:positionH>
                      <wp:positionV relativeFrom="paragraph">
                        <wp:posOffset>139574</wp:posOffset>
                      </wp:positionV>
                      <wp:extent cx="2478949" cy="1153548"/>
                      <wp:effectExtent l="0" t="4127" r="13017" b="13018"/>
                      <wp:wrapNone/>
                      <wp:docPr id="53" name="Flowchart: Terminator 53"/>
                      <wp:cNvGraphicFramePr/>
                      <a:graphic xmlns:a="http://schemas.openxmlformats.org/drawingml/2006/main">
                        <a:graphicData uri="http://schemas.microsoft.com/office/word/2010/wordprocessingShape">
                          <wps:wsp>
                            <wps:cNvSpPr/>
                            <wps:spPr>
                              <a:xfrm rot="16200000">
                                <a:off x="0" y="0"/>
                                <a:ext cx="2478949" cy="1153548"/>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49A7D" id="Flowchart: Terminator 53" o:spid="_x0000_s1026" type="#_x0000_t116" style="position:absolute;margin-left:-43.25pt;margin-top:11pt;width:195.2pt;height:90.85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" filled="f" strokecolor="#0070c0" strokeweight="1pt">
                      <w10:wrap anchorx="margin"/>
                    </v:shape>
                  </w:pict>
                </mc:Fallback>
              </mc:AlternateContent>
            </w:r>
          </w:p>
        </w:tc>
      </w:tr>
      <w:tr w:rsidR="00BC2D63" w:rsidRPr="00DF5A2C" w14:paraId="491DACE1" w14:textId="77777777" w:rsidTr="00BC2D63">
        <w:tc>
          <w:tcPr>
            <w:tcW w:w="1276" w:type="dxa"/>
          </w:tcPr>
          <w:p w14:paraId="055650ED" w14:textId="77777777" w:rsidR="00BC2D63" w:rsidRPr="00DF5A2C" w:rsidRDefault="00BC2D63" w:rsidP="00BC2D63">
            <w:pPr>
              <w:pStyle w:val="Tabletext"/>
              <w:tabs>
                <w:tab w:val="left" w:pos="268"/>
              </w:tabs>
              <w:rPr>
                <w:lang w:val="fr-CH"/>
              </w:rPr>
            </w:pPr>
          </w:p>
        </w:tc>
        <w:tc>
          <w:tcPr>
            <w:tcW w:w="7796" w:type="dxa"/>
            <w:vAlign w:val="center"/>
          </w:tcPr>
          <w:p w14:paraId="5B6B3451" w14:textId="77777777" w:rsidR="00BC2D63" w:rsidRPr="00DF5A2C" w:rsidRDefault="00BC2D63" w:rsidP="00BC2D63">
            <w:pPr>
              <w:pStyle w:val="Tabletext"/>
              <w:tabs>
                <w:tab w:val="left" w:pos="394"/>
              </w:tabs>
              <w:rPr>
                <w:lang w:val="fr-CH"/>
              </w:rPr>
            </w:pPr>
            <w:r w:rsidRPr="0087436B">
              <w:rPr>
                <w:lang w:val="fr-CH"/>
              </w:rPr>
              <w:t>–</w:t>
            </w:r>
            <w:r>
              <w:rPr>
                <w:lang w:val="fr-CH"/>
              </w:rPr>
              <w:tab/>
              <w:t>Infrastructure des bâtiments</w:t>
            </w:r>
          </w:p>
        </w:tc>
        <w:tc>
          <w:tcPr>
            <w:tcW w:w="1701" w:type="dxa"/>
          </w:tcPr>
          <w:p w14:paraId="3AC2E550" w14:textId="77777777" w:rsidR="00BC2D63" w:rsidRPr="00DF5A2C" w:rsidRDefault="00BC2D63" w:rsidP="00BC2D63">
            <w:pPr>
              <w:pStyle w:val="Tabletext"/>
              <w:jc w:val="right"/>
              <w:rPr>
                <w:lang w:val="fr-CH"/>
              </w:rPr>
            </w:pPr>
            <w:r>
              <w:rPr>
                <w:lang w:val="fr-CH"/>
              </w:rPr>
              <w:t>750</w:t>
            </w:r>
          </w:p>
        </w:tc>
        <w:tc>
          <w:tcPr>
            <w:tcW w:w="1560" w:type="dxa"/>
          </w:tcPr>
          <w:p w14:paraId="61E3F864" w14:textId="77777777" w:rsidR="00BC2D63" w:rsidRPr="00DF5A2C" w:rsidRDefault="00BC2D63" w:rsidP="00BC2D63">
            <w:pPr>
              <w:pStyle w:val="Tabletext"/>
              <w:jc w:val="right"/>
              <w:rPr>
                <w:lang w:val="fr-CH"/>
              </w:rPr>
            </w:pPr>
            <w:r>
              <w:rPr>
                <w:lang w:val="fr-CH"/>
              </w:rPr>
              <w:t>750</w:t>
            </w:r>
          </w:p>
        </w:tc>
        <w:tc>
          <w:tcPr>
            <w:tcW w:w="1842" w:type="dxa"/>
          </w:tcPr>
          <w:p w14:paraId="01BCF55D" w14:textId="77777777" w:rsidR="00BC2D63" w:rsidRPr="00DF5A2C" w:rsidRDefault="00BC2D63" w:rsidP="00BC2D63">
            <w:pPr>
              <w:pStyle w:val="Tabletext"/>
              <w:jc w:val="right"/>
              <w:rPr>
                <w:lang w:val="fr-CH"/>
              </w:rPr>
            </w:pPr>
            <w:r>
              <w:rPr>
                <w:lang w:val="fr-CH"/>
              </w:rPr>
              <w:t>1 500</w:t>
            </w:r>
          </w:p>
        </w:tc>
      </w:tr>
      <w:tr w:rsidR="00BC2D63" w:rsidRPr="00DF5A2C" w14:paraId="5D34FAB4" w14:textId="77777777" w:rsidTr="00BC2D63">
        <w:tc>
          <w:tcPr>
            <w:tcW w:w="1276" w:type="dxa"/>
          </w:tcPr>
          <w:p w14:paraId="127E0125" w14:textId="77777777" w:rsidR="00BC2D63" w:rsidRPr="00DF5A2C" w:rsidRDefault="00BC2D63" w:rsidP="00BC2D63">
            <w:pPr>
              <w:pStyle w:val="Tabletext"/>
              <w:tabs>
                <w:tab w:val="left" w:pos="268"/>
              </w:tabs>
              <w:rPr>
                <w:lang w:val="fr-CH"/>
              </w:rPr>
            </w:pPr>
          </w:p>
        </w:tc>
        <w:tc>
          <w:tcPr>
            <w:tcW w:w="7796" w:type="dxa"/>
            <w:vAlign w:val="center"/>
          </w:tcPr>
          <w:p w14:paraId="06FEA4EA" w14:textId="77777777" w:rsidR="00BC2D63" w:rsidRPr="00DF5A2C" w:rsidRDefault="00BC2D63" w:rsidP="00BC2D63">
            <w:pPr>
              <w:pStyle w:val="Tabletext"/>
              <w:tabs>
                <w:tab w:val="left" w:pos="394"/>
              </w:tabs>
              <w:ind w:left="394" w:hanging="394"/>
              <w:rPr>
                <w:lang w:val="fr-CH"/>
              </w:rPr>
            </w:pPr>
            <w:r w:rsidRPr="0087436B">
              <w:rPr>
                <w:lang w:val="fr-CH"/>
              </w:rPr>
              <w:t>–</w:t>
            </w:r>
            <w:r>
              <w:rPr>
                <w:lang w:val="fr-CH"/>
              </w:rPr>
              <w:tab/>
              <w:t>Fonds de roulement pour les technologies de l'information et de la communication</w:t>
            </w:r>
          </w:p>
        </w:tc>
        <w:tc>
          <w:tcPr>
            <w:tcW w:w="1701" w:type="dxa"/>
          </w:tcPr>
          <w:p w14:paraId="72094885" w14:textId="77777777" w:rsidR="00BC2D63" w:rsidRPr="00DF5A2C" w:rsidRDefault="00BC2D63" w:rsidP="00BC2D63">
            <w:pPr>
              <w:pStyle w:val="Tabletext"/>
              <w:jc w:val="right"/>
              <w:rPr>
                <w:lang w:val="fr-CH"/>
              </w:rPr>
            </w:pPr>
            <w:r>
              <w:rPr>
                <w:lang w:val="fr-CH"/>
              </w:rPr>
              <w:t>1 500</w:t>
            </w:r>
          </w:p>
        </w:tc>
        <w:tc>
          <w:tcPr>
            <w:tcW w:w="1560" w:type="dxa"/>
          </w:tcPr>
          <w:p w14:paraId="69301A43" w14:textId="77777777" w:rsidR="00BC2D63" w:rsidRPr="00DF5A2C" w:rsidRDefault="00BC2D63" w:rsidP="00BC2D63">
            <w:pPr>
              <w:pStyle w:val="Tabletext"/>
              <w:jc w:val="right"/>
              <w:rPr>
                <w:lang w:val="fr-CH"/>
              </w:rPr>
            </w:pPr>
            <w:r>
              <w:rPr>
                <w:lang w:val="fr-CH"/>
              </w:rPr>
              <w:t>1 500</w:t>
            </w:r>
          </w:p>
        </w:tc>
        <w:tc>
          <w:tcPr>
            <w:tcW w:w="1842" w:type="dxa"/>
          </w:tcPr>
          <w:p w14:paraId="756C7798" w14:textId="77777777" w:rsidR="00BC2D63" w:rsidRPr="00DF5A2C" w:rsidRDefault="00BC2D63" w:rsidP="00BC2D63">
            <w:pPr>
              <w:pStyle w:val="Tabletext"/>
              <w:jc w:val="right"/>
              <w:rPr>
                <w:lang w:val="fr-CH"/>
              </w:rPr>
            </w:pPr>
            <w:r>
              <w:rPr>
                <w:lang w:val="fr-CH"/>
              </w:rPr>
              <w:t>3 000</w:t>
            </w:r>
          </w:p>
        </w:tc>
      </w:tr>
      <w:tr w:rsidR="00BC2D63" w:rsidRPr="00DF5A2C" w14:paraId="24BAB4E3" w14:textId="77777777" w:rsidTr="00BC2D63">
        <w:tc>
          <w:tcPr>
            <w:tcW w:w="1276" w:type="dxa"/>
          </w:tcPr>
          <w:p w14:paraId="5482A83A" w14:textId="77777777" w:rsidR="00BC2D63" w:rsidRPr="00DF5A2C" w:rsidRDefault="00BC2D63" w:rsidP="00BC2D63">
            <w:pPr>
              <w:pStyle w:val="Tabletext"/>
              <w:tabs>
                <w:tab w:val="left" w:pos="268"/>
              </w:tabs>
              <w:rPr>
                <w:lang w:val="fr-CH"/>
              </w:rPr>
            </w:pPr>
            <w:r>
              <w:rPr>
                <w:lang w:val="fr-CH"/>
              </w:rPr>
              <w:t>Chapitre 9</w:t>
            </w:r>
          </w:p>
        </w:tc>
        <w:tc>
          <w:tcPr>
            <w:tcW w:w="7796" w:type="dxa"/>
            <w:vAlign w:val="center"/>
          </w:tcPr>
          <w:p w14:paraId="337C94EF" w14:textId="77777777" w:rsidR="00BC2D63" w:rsidRPr="0087436B" w:rsidRDefault="00BC2D63" w:rsidP="00BC2D63">
            <w:pPr>
              <w:pStyle w:val="Tabletext"/>
              <w:tabs>
                <w:tab w:val="left" w:pos="394"/>
              </w:tabs>
              <w:rPr>
                <w:b/>
                <w:bCs/>
                <w:lang w:val="fr-CH"/>
              </w:rPr>
            </w:pPr>
            <w:r>
              <w:rPr>
                <w:b/>
                <w:bCs/>
                <w:lang w:val="fr-CH"/>
              </w:rPr>
              <w:t>Départements du Secrétariat général</w:t>
            </w:r>
          </w:p>
        </w:tc>
        <w:tc>
          <w:tcPr>
            <w:tcW w:w="1701" w:type="dxa"/>
          </w:tcPr>
          <w:p w14:paraId="4D6A62D3" w14:textId="77777777" w:rsidR="00BC2D63" w:rsidRPr="00DF5A2C" w:rsidRDefault="00BC2D63" w:rsidP="00BC2D63">
            <w:pPr>
              <w:pStyle w:val="Tabletext"/>
              <w:jc w:val="right"/>
              <w:rPr>
                <w:lang w:val="fr-CH"/>
              </w:rPr>
            </w:pPr>
          </w:p>
        </w:tc>
        <w:tc>
          <w:tcPr>
            <w:tcW w:w="1560" w:type="dxa"/>
          </w:tcPr>
          <w:p w14:paraId="055E15DE" w14:textId="77777777" w:rsidR="00BC2D63" w:rsidRPr="00DF5A2C" w:rsidRDefault="00BC2D63" w:rsidP="00BC2D63">
            <w:pPr>
              <w:pStyle w:val="Tabletext"/>
              <w:jc w:val="right"/>
              <w:rPr>
                <w:lang w:val="fr-CH"/>
              </w:rPr>
            </w:pPr>
          </w:p>
        </w:tc>
        <w:tc>
          <w:tcPr>
            <w:tcW w:w="1842" w:type="dxa"/>
          </w:tcPr>
          <w:p w14:paraId="057997A1" w14:textId="77777777" w:rsidR="00BC2D63" w:rsidRPr="00DF5A2C" w:rsidRDefault="00BC2D63" w:rsidP="00BC2D63">
            <w:pPr>
              <w:pStyle w:val="Tabletext"/>
              <w:jc w:val="right"/>
              <w:rPr>
                <w:lang w:val="fr-CH"/>
              </w:rPr>
            </w:pPr>
          </w:p>
        </w:tc>
      </w:tr>
      <w:tr w:rsidR="00BC2D63" w:rsidRPr="00DF5A2C" w14:paraId="25F11A92" w14:textId="77777777" w:rsidTr="00BC2D63">
        <w:tc>
          <w:tcPr>
            <w:tcW w:w="1276" w:type="dxa"/>
          </w:tcPr>
          <w:p w14:paraId="29BA2130" w14:textId="77777777" w:rsidR="00BC2D63" w:rsidRPr="00DF5A2C" w:rsidRDefault="00BC2D63" w:rsidP="00BC2D63">
            <w:pPr>
              <w:pStyle w:val="Tabletext"/>
              <w:tabs>
                <w:tab w:val="left" w:pos="268"/>
              </w:tabs>
              <w:rPr>
                <w:lang w:val="fr-CH"/>
              </w:rPr>
            </w:pPr>
          </w:p>
        </w:tc>
        <w:tc>
          <w:tcPr>
            <w:tcW w:w="7796" w:type="dxa"/>
            <w:vAlign w:val="center"/>
          </w:tcPr>
          <w:p w14:paraId="6497F52B" w14:textId="77777777" w:rsidR="00BC2D63" w:rsidRPr="00DF5A2C" w:rsidRDefault="00BC2D63" w:rsidP="00BC2D63">
            <w:pPr>
              <w:pStyle w:val="Tabletext"/>
              <w:tabs>
                <w:tab w:val="left" w:pos="394"/>
              </w:tabs>
              <w:rPr>
                <w:lang w:val="fr-CH"/>
              </w:rPr>
            </w:pPr>
            <w:r w:rsidRPr="0087436B">
              <w:rPr>
                <w:lang w:val="fr-CH"/>
              </w:rPr>
              <w:t>–</w:t>
            </w:r>
            <w:r>
              <w:rPr>
                <w:lang w:val="fr-CH"/>
              </w:rPr>
              <w:tab/>
              <w:t>Département des conférences et des publications</w:t>
            </w:r>
          </w:p>
        </w:tc>
        <w:tc>
          <w:tcPr>
            <w:tcW w:w="1701" w:type="dxa"/>
          </w:tcPr>
          <w:p w14:paraId="34A55E72" w14:textId="77777777" w:rsidR="00BC2D63" w:rsidRPr="00DF5A2C" w:rsidRDefault="00BC2D63" w:rsidP="00BC2D63">
            <w:pPr>
              <w:pStyle w:val="Tabletext"/>
              <w:jc w:val="right"/>
              <w:rPr>
                <w:lang w:val="fr-CH"/>
              </w:rPr>
            </w:pPr>
            <w:r>
              <w:rPr>
                <w:lang w:val="fr-CH"/>
              </w:rPr>
              <w:t>28</w:t>
            </w:r>
          </w:p>
        </w:tc>
        <w:tc>
          <w:tcPr>
            <w:tcW w:w="1560" w:type="dxa"/>
          </w:tcPr>
          <w:p w14:paraId="4724FD80" w14:textId="77777777" w:rsidR="00BC2D63" w:rsidRPr="00DF5A2C" w:rsidRDefault="00BC2D63" w:rsidP="00BC2D63">
            <w:pPr>
              <w:pStyle w:val="Tabletext"/>
              <w:jc w:val="right"/>
              <w:rPr>
                <w:lang w:val="fr-CH"/>
              </w:rPr>
            </w:pPr>
            <w:r>
              <w:rPr>
                <w:lang w:val="fr-CH"/>
              </w:rPr>
              <w:t>28</w:t>
            </w:r>
          </w:p>
        </w:tc>
        <w:tc>
          <w:tcPr>
            <w:tcW w:w="1842" w:type="dxa"/>
          </w:tcPr>
          <w:p w14:paraId="711DF947" w14:textId="77777777" w:rsidR="00BC2D63" w:rsidRPr="00DF5A2C" w:rsidRDefault="00BC2D63" w:rsidP="00BC2D63">
            <w:pPr>
              <w:pStyle w:val="Tabletext"/>
              <w:jc w:val="right"/>
              <w:rPr>
                <w:lang w:val="fr-CH"/>
              </w:rPr>
            </w:pPr>
            <w:r>
              <w:rPr>
                <w:lang w:val="fr-CH"/>
              </w:rPr>
              <w:t>56</w:t>
            </w:r>
          </w:p>
        </w:tc>
      </w:tr>
      <w:tr w:rsidR="00BC2D63" w:rsidRPr="00DF5A2C" w14:paraId="0DDC6C65" w14:textId="77777777" w:rsidTr="00BC2D63">
        <w:tc>
          <w:tcPr>
            <w:tcW w:w="1276" w:type="dxa"/>
          </w:tcPr>
          <w:p w14:paraId="2D951D98" w14:textId="77777777" w:rsidR="00BC2D63" w:rsidRPr="00DF5A2C" w:rsidRDefault="00BC2D63" w:rsidP="00BC2D63">
            <w:pPr>
              <w:pStyle w:val="Tabletext"/>
              <w:tabs>
                <w:tab w:val="left" w:pos="268"/>
              </w:tabs>
              <w:rPr>
                <w:lang w:val="fr-CH"/>
              </w:rPr>
            </w:pPr>
          </w:p>
        </w:tc>
        <w:tc>
          <w:tcPr>
            <w:tcW w:w="7796" w:type="dxa"/>
            <w:vAlign w:val="center"/>
          </w:tcPr>
          <w:p w14:paraId="4C9D1FCB" w14:textId="77777777" w:rsidR="00BC2D63" w:rsidRPr="00DF5A2C" w:rsidRDefault="00BC2D63" w:rsidP="00BC2D63">
            <w:pPr>
              <w:pStyle w:val="Tabletext"/>
              <w:tabs>
                <w:tab w:val="left" w:pos="394"/>
              </w:tabs>
              <w:rPr>
                <w:lang w:val="fr-CH"/>
              </w:rPr>
            </w:pPr>
            <w:r w:rsidRPr="0087436B">
              <w:rPr>
                <w:lang w:val="fr-CH"/>
              </w:rPr>
              <w:t>–</w:t>
            </w:r>
            <w:r>
              <w:rPr>
                <w:lang w:val="fr-CH"/>
              </w:rPr>
              <w:tab/>
              <w:t>Département des services informatiques</w:t>
            </w:r>
          </w:p>
        </w:tc>
        <w:tc>
          <w:tcPr>
            <w:tcW w:w="1701" w:type="dxa"/>
          </w:tcPr>
          <w:p w14:paraId="42D984D7" w14:textId="77777777" w:rsidR="00BC2D63" w:rsidRPr="00DF5A2C" w:rsidRDefault="00BC2D63" w:rsidP="00BC2D63">
            <w:pPr>
              <w:pStyle w:val="Tabletext"/>
              <w:jc w:val="right"/>
              <w:rPr>
                <w:lang w:val="fr-CH"/>
              </w:rPr>
            </w:pPr>
            <w:r>
              <w:rPr>
                <w:lang w:val="fr-CH"/>
              </w:rPr>
              <w:t>212</w:t>
            </w:r>
          </w:p>
        </w:tc>
        <w:tc>
          <w:tcPr>
            <w:tcW w:w="1560" w:type="dxa"/>
          </w:tcPr>
          <w:p w14:paraId="2DC9FAA2" w14:textId="77777777" w:rsidR="00BC2D63" w:rsidRPr="00DF5A2C" w:rsidRDefault="00BC2D63" w:rsidP="00BC2D63">
            <w:pPr>
              <w:pStyle w:val="Tabletext"/>
              <w:jc w:val="right"/>
              <w:rPr>
                <w:lang w:val="fr-CH"/>
              </w:rPr>
            </w:pPr>
            <w:r>
              <w:rPr>
                <w:lang w:val="fr-CH"/>
              </w:rPr>
              <w:t>212</w:t>
            </w:r>
          </w:p>
        </w:tc>
        <w:tc>
          <w:tcPr>
            <w:tcW w:w="1842" w:type="dxa"/>
          </w:tcPr>
          <w:p w14:paraId="38A0DA1D" w14:textId="77777777" w:rsidR="00BC2D63" w:rsidRPr="00DF5A2C" w:rsidRDefault="00BC2D63" w:rsidP="00BC2D63">
            <w:pPr>
              <w:pStyle w:val="Tabletext"/>
              <w:jc w:val="right"/>
              <w:rPr>
                <w:lang w:val="fr-CH"/>
              </w:rPr>
            </w:pPr>
            <w:r>
              <w:rPr>
                <w:lang w:val="fr-CH"/>
              </w:rPr>
              <w:t>424</w:t>
            </w:r>
          </w:p>
        </w:tc>
      </w:tr>
      <w:tr w:rsidR="00BC2D63" w:rsidRPr="00DF5A2C" w14:paraId="2F732626" w14:textId="77777777" w:rsidTr="00BC2D63">
        <w:tc>
          <w:tcPr>
            <w:tcW w:w="1276" w:type="dxa"/>
            <w:tcBorders>
              <w:top w:val="single" w:sz="4" w:space="0" w:color="auto"/>
            </w:tcBorders>
          </w:tcPr>
          <w:p w14:paraId="5C371AB5" w14:textId="77777777" w:rsidR="00BC2D63" w:rsidRPr="00DF5A2C" w:rsidRDefault="00BC2D63" w:rsidP="00BC2D63">
            <w:pPr>
              <w:pStyle w:val="Tabletext"/>
              <w:rPr>
                <w:b/>
                <w:bCs/>
                <w:lang w:val="fr-CH"/>
              </w:rPr>
            </w:pPr>
            <w:r w:rsidRPr="00DF5A2C">
              <w:rPr>
                <w:b/>
                <w:bCs/>
                <w:lang w:val="fr-CH"/>
              </w:rPr>
              <w:t>TOTAL</w:t>
            </w:r>
          </w:p>
        </w:tc>
        <w:tc>
          <w:tcPr>
            <w:tcW w:w="7796" w:type="dxa"/>
            <w:tcBorders>
              <w:top w:val="single" w:sz="4" w:space="0" w:color="auto"/>
            </w:tcBorders>
          </w:tcPr>
          <w:p w14:paraId="49087E8D" w14:textId="77777777" w:rsidR="00BC2D63" w:rsidRPr="00DF5A2C" w:rsidRDefault="00BC2D63" w:rsidP="00BC2D63">
            <w:pPr>
              <w:pStyle w:val="Tabletext"/>
              <w:jc w:val="right"/>
              <w:rPr>
                <w:b/>
                <w:bCs/>
                <w:lang w:val="fr-CH"/>
              </w:rPr>
            </w:pPr>
          </w:p>
        </w:tc>
        <w:tc>
          <w:tcPr>
            <w:tcW w:w="1701" w:type="dxa"/>
            <w:tcBorders>
              <w:top w:val="single" w:sz="4" w:space="0" w:color="auto"/>
            </w:tcBorders>
          </w:tcPr>
          <w:p w14:paraId="65EBB72B" w14:textId="77777777" w:rsidR="00BC2D63" w:rsidRPr="00DF5A2C" w:rsidRDefault="00BC2D63" w:rsidP="00BC2D63">
            <w:pPr>
              <w:pStyle w:val="Tabletext"/>
              <w:jc w:val="right"/>
              <w:rPr>
                <w:b/>
                <w:bCs/>
                <w:lang w:val="fr-CH"/>
              </w:rPr>
            </w:pPr>
            <w:r>
              <w:rPr>
                <w:b/>
                <w:bCs/>
                <w:lang w:val="fr-CH"/>
              </w:rPr>
              <w:t>2 490</w:t>
            </w:r>
          </w:p>
        </w:tc>
        <w:tc>
          <w:tcPr>
            <w:tcW w:w="1560" w:type="dxa"/>
            <w:tcBorders>
              <w:top w:val="single" w:sz="4" w:space="0" w:color="auto"/>
            </w:tcBorders>
          </w:tcPr>
          <w:p w14:paraId="1EDEE58F" w14:textId="77777777" w:rsidR="00BC2D63" w:rsidRPr="00DF5A2C" w:rsidRDefault="00BC2D63" w:rsidP="00BC2D63">
            <w:pPr>
              <w:pStyle w:val="Tabletext"/>
              <w:jc w:val="right"/>
              <w:rPr>
                <w:b/>
                <w:bCs/>
                <w:lang w:val="fr-CH"/>
              </w:rPr>
            </w:pPr>
            <w:r>
              <w:rPr>
                <w:b/>
                <w:bCs/>
                <w:lang w:val="fr-CH"/>
              </w:rPr>
              <w:t>2 490</w:t>
            </w:r>
          </w:p>
        </w:tc>
        <w:tc>
          <w:tcPr>
            <w:tcW w:w="1842" w:type="dxa"/>
            <w:tcBorders>
              <w:top w:val="single" w:sz="4" w:space="0" w:color="auto"/>
            </w:tcBorders>
          </w:tcPr>
          <w:p w14:paraId="681958DE" w14:textId="77777777" w:rsidR="00BC2D63" w:rsidRPr="00DF5A2C" w:rsidRDefault="00BC2D63" w:rsidP="00BC2D63">
            <w:pPr>
              <w:pStyle w:val="Tabletext"/>
              <w:jc w:val="right"/>
              <w:rPr>
                <w:b/>
                <w:bCs/>
                <w:lang w:val="fr-CH"/>
              </w:rPr>
            </w:pPr>
            <w:r>
              <w:rPr>
                <w:b/>
                <w:bCs/>
                <w:lang w:val="fr-CH"/>
              </w:rPr>
              <w:t>4 980</w:t>
            </w:r>
          </w:p>
        </w:tc>
      </w:tr>
    </w:tbl>
    <w:p w14:paraId="6F8B500D" w14:textId="77777777" w:rsidR="00BC2D63" w:rsidRDefault="00BC2D63" w:rsidP="00B36CEB">
      <w:pPr>
        <w:rPr>
          <w:lang w:val="fr-CH"/>
        </w:rPr>
      </w:pPr>
    </w:p>
    <w:p w14:paraId="4E8AF12B" w14:textId="77777777" w:rsidR="00193C5F" w:rsidRDefault="00193C5F" w:rsidP="00193C5F">
      <w:pPr>
        <w:pStyle w:val="Endtext"/>
      </w:pPr>
      <w:r w:rsidRPr="00101A54">
        <w:t>R</w:t>
      </w:r>
      <w:r w:rsidRPr="00E94319">
        <w:rPr>
          <w:szCs w:val="24"/>
          <w:lang w:eastAsia="zh-CN"/>
        </w:rPr>
        <w:t>é</w:t>
      </w:r>
      <w:r w:rsidRPr="00101A54">
        <w:t xml:space="preserve">f.: </w:t>
      </w:r>
      <w:r w:rsidRPr="00101A54">
        <w:tab/>
        <w:t xml:space="preserve">Documents </w:t>
      </w:r>
      <w:hyperlink r:id="rId28" w:history="1">
        <w:r w:rsidRPr="00101A54">
          <w:rPr>
            <w:rStyle w:val="Hyperlink"/>
          </w:rPr>
          <w:t>C1</w:t>
        </w:r>
        <w:r>
          <w:rPr>
            <w:rStyle w:val="Hyperlink"/>
          </w:rPr>
          <w:t>9</w:t>
        </w:r>
        <w:r w:rsidRPr="00101A54">
          <w:rPr>
            <w:rStyle w:val="Hyperlink"/>
          </w:rPr>
          <w:t>/1</w:t>
        </w:r>
        <w:r>
          <w:rPr>
            <w:rStyle w:val="Hyperlink"/>
          </w:rPr>
          <w:t>22</w:t>
        </w:r>
      </w:hyperlink>
      <w:r w:rsidRPr="00101A54">
        <w:t xml:space="preserve"> et </w:t>
      </w:r>
      <w:hyperlink r:id="rId29" w:history="1">
        <w:r w:rsidRPr="003D0791">
          <w:rPr>
            <w:rStyle w:val="Hyperlink"/>
          </w:rPr>
          <w:t>C1</w:t>
        </w:r>
        <w:r>
          <w:rPr>
            <w:rStyle w:val="Hyperlink"/>
          </w:rPr>
          <w:t>9</w:t>
        </w:r>
        <w:r w:rsidRPr="003D0791">
          <w:rPr>
            <w:rStyle w:val="Hyperlink"/>
          </w:rPr>
          <w:t>/1</w:t>
        </w:r>
        <w:r>
          <w:rPr>
            <w:rStyle w:val="Hyperlink"/>
          </w:rPr>
          <w:t>2</w:t>
        </w:r>
        <w:r w:rsidRPr="003D0791">
          <w:rPr>
            <w:rStyle w:val="Hyperlink"/>
          </w:rPr>
          <w:t>0</w:t>
        </w:r>
      </w:hyperlink>
      <w:r w:rsidRPr="00101A54">
        <w:t>.</w:t>
      </w:r>
    </w:p>
    <w:p w14:paraId="4352CE92" w14:textId="77777777" w:rsidR="00193C5F" w:rsidRDefault="00193C5F" w:rsidP="00193C5F">
      <w:pPr>
        <w:jc w:val="center"/>
        <w:rPr>
          <w:lang w:val="fr-CH"/>
        </w:rPr>
      </w:pPr>
      <w:r w:rsidRPr="008E237D">
        <w:rPr>
          <w:lang w:val="fr-CH"/>
        </w:rPr>
        <w:t>______________</w:t>
      </w:r>
    </w:p>
    <w:p w14:paraId="5ACB899C" w14:textId="77777777" w:rsidR="00193C5F" w:rsidRPr="008E237D" w:rsidRDefault="00193C5F" w:rsidP="00B36CEB">
      <w:pPr>
        <w:rPr>
          <w:lang w:val="fr-CH"/>
        </w:rPr>
      </w:pPr>
    </w:p>
    <w:p w14:paraId="1DD04B24" w14:textId="4ACE7A38" w:rsidR="005E3D52" w:rsidRPr="00101A54" w:rsidRDefault="005E3D52" w:rsidP="00BD5E19">
      <w:pPr>
        <w:tabs>
          <w:tab w:val="clear" w:pos="794"/>
          <w:tab w:val="clear" w:pos="1191"/>
          <w:tab w:val="clear" w:pos="1588"/>
          <w:tab w:val="clear" w:pos="1985"/>
        </w:tabs>
        <w:overflowPunct/>
        <w:autoSpaceDE/>
        <w:autoSpaceDN/>
        <w:adjustRightInd/>
        <w:spacing w:before="0"/>
        <w:jc w:val="left"/>
        <w:textAlignment w:val="auto"/>
        <w:rPr>
          <w:lang w:val="fr-CH"/>
        </w:rPr>
        <w:sectPr w:rsidR="005E3D52" w:rsidRPr="00101A54" w:rsidSect="000E4F47">
          <w:headerReference w:type="even" r:id="rId30"/>
          <w:headerReference w:type="default" r:id="rId31"/>
          <w:footerReference w:type="even" r:id="rId32"/>
          <w:footerReference w:type="default" r:id="rId33"/>
          <w:pgSz w:w="16840" w:h="11907" w:orient="landscape" w:code="9"/>
          <w:pgMar w:top="1418" w:right="1134" w:bottom="794" w:left="1134" w:header="737" w:footer="567" w:gutter="284"/>
          <w:paperSrc w:first="15" w:other="15"/>
          <w:cols w:space="720"/>
          <w:docGrid w:linePitch="326"/>
        </w:sectPr>
      </w:pPr>
    </w:p>
    <w:p w14:paraId="43ECF057" w14:textId="7B635292" w:rsidR="005E3D52" w:rsidRPr="00027508" w:rsidRDefault="005E3D52" w:rsidP="005E3D52">
      <w:pPr>
        <w:pStyle w:val="ResNo"/>
        <w:spacing w:before="0"/>
        <w:rPr>
          <w:lang w:val="fr-CH"/>
        </w:rPr>
      </w:pPr>
      <w:bookmarkStart w:id="88" w:name="_Toc68777314"/>
      <w:bookmarkStart w:id="89" w:name="_Toc85813915"/>
      <w:bookmarkStart w:id="90" w:name="_Hlk79592976"/>
      <w:bookmarkStart w:id="91" w:name="_Toc423505795"/>
      <w:bookmarkStart w:id="92" w:name="_Toc423506086"/>
      <w:bookmarkStart w:id="93" w:name="_Toc423507879"/>
      <w:bookmarkStart w:id="94" w:name="_Toc458425258"/>
      <w:bookmarkStart w:id="95" w:name="_Toc531076368"/>
      <w:bookmarkStart w:id="96" w:name="_Toc532830579"/>
      <w:bookmarkStart w:id="97" w:name="_Toc15393800"/>
      <w:bookmarkStart w:id="98" w:name="_Toc16166952"/>
      <w:bookmarkStart w:id="99" w:name="_Toc21336298"/>
      <w:bookmarkStart w:id="100" w:name="_Toc21336480"/>
      <w:r w:rsidRPr="00027508">
        <w:rPr>
          <w:lang w:val="fr-CH"/>
        </w:rPr>
        <w:lastRenderedPageBreak/>
        <w:t>RÉSOLUTION</w:t>
      </w:r>
      <w:bookmarkEnd w:id="88"/>
      <w:r w:rsidRPr="00027508">
        <w:rPr>
          <w:lang w:val="fr-CH"/>
        </w:rPr>
        <w:t xml:space="preserve"> 1405</w:t>
      </w:r>
      <w:r w:rsidR="00113A56" w:rsidRPr="00027508">
        <w:rPr>
          <w:lang w:val="fr-CH"/>
        </w:rPr>
        <w:t xml:space="preserve"> (C21)</w:t>
      </w:r>
      <w:bookmarkEnd w:id="89"/>
    </w:p>
    <w:p w14:paraId="1B3F474F" w14:textId="77777777" w:rsidR="005E3D52" w:rsidRPr="00027508" w:rsidRDefault="005E3D52" w:rsidP="009226E3">
      <w:pPr>
        <w:pStyle w:val="Restitle"/>
        <w:rPr>
          <w:lang w:val="fr-CH"/>
        </w:rPr>
      </w:pPr>
      <w:bookmarkStart w:id="101" w:name="_Toc68777315"/>
      <w:bookmarkStart w:id="102" w:name="_Toc85813916"/>
      <w:r w:rsidRPr="00027508">
        <w:rPr>
          <w:lang w:val="fr-CH"/>
        </w:rPr>
        <w:t xml:space="preserve">Budget biennal de l'Union internationale des télécommunications </w:t>
      </w:r>
      <w:r w:rsidRPr="00027508">
        <w:rPr>
          <w:lang w:val="fr-CH"/>
        </w:rPr>
        <w:br/>
        <w:t>pour 2022-2023</w:t>
      </w:r>
      <w:bookmarkEnd w:id="101"/>
      <w:bookmarkEnd w:id="102"/>
    </w:p>
    <w:bookmarkEnd w:id="90"/>
    <w:p w14:paraId="659F52C6" w14:textId="77777777" w:rsidR="005E3D52" w:rsidRPr="00027508" w:rsidRDefault="005E3D52" w:rsidP="009226E3">
      <w:pPr>
        <w:spacing w:before="240"/>
        <w:rPr>
          <w:lang w:val="fr-CH"/>
        </w:rPr>
      </w:pPr>
      <w:r w:rsidRPr="00027508">
        <w:rPr>
          <w:lang w:val="fr-CH"/>
        </w:rPr>
        <w:t>Le Conseil de l'UIT,</w:t>
      </w:r>
    </w:p>
    <w:p w14:paraId="2C377529" w14:textId="77777777" w:rsidR="005E3D52" w:rsidRPr="00027508" w:rsidRDefault="005E3D52" w:rsidP="009226E3">
      <w:pPr>
        <w:pStyle w:val="Call"/>
        <w:rPr>
          <w:lang w:val="fr-CH"/>
        </w:rPr>
      </w:pPr>
      <w:r w:rsidRPr="00027508">
        <w:rPr>
          <w:lang w:val="fr-CH"/>
        </w:rPr>
        <w:t>au vu</w:t>
      </w:r>
    </w:p>
    <w:p w14:paraId="669669B4" w14:textId="77777777" w:rsidR="005E3D52" w:rsidRPr="00027508" w:rsidRDefault="005E3D52" w:rsidP="009226E3">
      <w:pPr>
        <w:rPr>
          <w:szCs w:val="24"/>
          <w:lang w:val="fr-CH"/>
        </w:rPr>
      </w:pPr>
      <w:r w:rsidRPr="00027508">
        <w:rPr>
          <w:szCs w:val="24"/>
          <w:lang w:val="fr-CH"/>
        </w:rPr>
        <w:t>des dispositions de la Convention de l'Union internationale des télécommunications,</w:t>
      </w:r>
    </w:p>
    <w:p w14:paraId="336206FE" w14:textId="77777777" w:rsidR="005E3D52" w:rsidRPr="00027508" w:rsidRDefault="005E3D52" w:rsidP="009226E3">
      <w:pPr>
        <w:pStyle w:val="Call"/>
        <w:rPr>
          <w:lang w:val="fr-CH"/>
        </w:rPr>
      </w:pPr>
      <w:r w:rsidRPr="00027508">
        <w:rPr>
          <w:lang w:val="fr-CH"/>
        </w:rPr>
        <w:t>compte tenu</w:t>
      </w:r>
    </w:p>
    <w:p w14:paraId="52B307A1" w14:textId="77777777" w:rsidR="005E3D52" w:rsidRPr="00027508" w:rsidRDefault="005E3D52" w:rsidP="009226E3">
      <w:pPr>
        <w:rPr>
          <w:szCs w:val="24"/>
          <w:lang w:val="fr-CH"/>
        </w:rPr>
      </w:pPr>
      <w:r w:rsidRPr="00027508">
        <w:rPr>
          <w:i/>
          <w:iCs/>
          <w:lang w:val="fr-CH"/>
        </w:rPr>
        <w:t>a)</w:t>
      </w:r>
      <w:r w:rsidRPr="00027508">
        <w:rPr>
          <w:lang w:val="fr-CH"/>
        </w:rPr>
        <w:tab/>
        <w:t xml:space="preserve">des dispositions de la Décision 5 (Rév. Dubaï, 2018) de la Conférence de plénipotentiaires relatives aux produits et charges de l'Union pour la période 2020-2023, qui précisent que le montant de l'unité contributive des États Membres pour l'exercice </w:t>
      </w:r>
      <w:r w:rsidRPr="00027508">
        <w:rPr>
          <w:szCs w:val="24"/>
          <w:lang w:val="fr-CH"/>
        </w:rPr>
        <w:t>2022-2023 ne dépassera pas 318 000 CHF;</w:t>
      </w:r>
    </w:p>
    <w:p w14:paraId="39387EA9" w14:textId="77777777" w:rsidR="005E3D52" w:rsidRPr="00027508" w:rsidRDefault="005E3D52" w:rsidP="009226E3">
      <w:pPr>
        <w:rPr>
          <w:szCs w:val="24"/>
          <w:lang w:val="fr-CH"/>
        </w:rPr>
      </w:pPr>
      <w:r w:rsidRPr="00027508">
        <w:rPr>
          <w:i/>
          <w:iCs/>
          <w:szCs w:val="24"/>
          <w:lang w:val="fr-CH"/>
        </w:rPr>
        <w:t>b)</w:t>
      </w:r>
      <w:r w:rsidRPr="00027508">
        <w:rPr>
          <w:szCs w:val="24"/>
          <w:lang w:val="fr-CH"/>
        </w:rPr>
        <w:tab/>
      </w:r>
      <w:r w:rsidRPr="00027508">
        <w:rPr>
          <w:lang w:val="fr-CH"/>
        </w:rPr>
        <w:t>des dispositions de l'Article 11 du Règlement financier et des Règles financières de l'Union relatives aux transferts de crédits budgétaires,</w:t>
      </w:r>
    </w:p>
    <w:p w14:paraId="475FE4B3" w14:textId="6D7F24AA" w:rsidR="005E3D52" w:rsidRPr="00027508" w:rsidRDefault="005E3D52" w:rsidP="009226E3">
      <w:pPr>
        <w:pStyle w:val="Call"/>
        <w:rPr>
          <w:lang w:val="fr-CH"/>
        </w:rPr>
      </w:pPr>
      <w:r w:rsidRPr="00027508">
        <w:rPr>
          <w:lang w:val="fr-CH"/>
        </w:rPr>
        <w:t>décide d'approuver</w:t>
      </w:r>
    </w:p>
    <w:p w14:paraId="44D56F8F" w14:textId="35596AE7" w:rsidR="005E3D52" w:rsidRPr="00027508" w:rsidRDefault="005E3D52" w:rsidP="009226E3">
      <w:pPr>
        <w:spacing w:after="120"/>
        <w:rPr>
          <w:szCs w:val="24"/>
          <w:lang w:val="fr-CH"/>
        </w:rPr>
      </w:pPr>
      <w:r w:rsidRPr="00027508">
        <w:rPr>
          <w:szCs w:val="24"/>
          <w:lang w:val="fr-CH"/>
        </w:rPr>
        <w:t>le budget biennal de l'Union pour 2022-2023, d'un montant de 161 961 000 CHF pour 2022 et de 163 194 000 CHF pour 2023, soit un total de 325 155 000 CHF pour l'exercice biennal 2022</w:t>
      </w:r>
      <w:r w:rsidRPr="00027508">
        <w:rPr>
          <w:szCs w:val="24"/>
          <w:lang w:val="fr-CH"/>
        </w:rPr>
        <w:noBreakHyphen/>
        <w:t>2023 répartis comme suit:</w:t>
      </w:r>
    </w:p>
    <w:p w14:paraId="275F8896" w14:textId="762E72AA" w:rsidR="005E3D52" w:rsidRPr="008D1A49" w:rsidRDefault="00027508" w:rsidP="009226E3">
      <w:pPr>
        <w:spacing w:after="240"/>
        <w:jc w:val="center"/>
        <w:rPr>
          <w:szCs w:val="24"/>
        </w:rPr>
      </w:pPr>
      <w:r>
        <w:rPr>
          <w:noProof/>
        </w:rPr>
        <w:drawing>
          <wp:inline distT="0" distB="0" distL="0" distR="0" wp14:anchorId="6EF1D007" wp14:editId="153E4F2B">
            <wp:extent cx="4400550" cy="204208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6747" cy="2049601"/>
                    </a:xfrm>
                    <a:prstGeom prst="rect">
                      <a:avLst/>
                    </a:prstGeom>
                  </pic:spPr>
                </pic:pic>
              </a:graphicData>
            </a:graphic>
          </wp:inline>
        </w:drawing>
      </w:r>
    </w:p>
    <w:p w14:paraId="1707B31E" w14:textId="77777777" w:rsidR="005E3D52" w:rsidRPr="00027508" w:rsidRDefault="005E3D52" w:rsidP="009226E3">
      <w:pPr>
        <w:pStyle w:val="Call"/>
        <w:rPr>
          <w:lang w:val="fr-CH"/>
        </w:rPr>
      </w:pPr>
      <w:r w:rsidRPr="00027508">
        <w:rPr>
          <w:lang w:val="fr-CH"/>
        </w:rPr>
        <w:t>décide en outre</w:t>
      </w:r>
    </w:p>
    <w:p w14:paraId="1D6F4A76" w14:textId="77777777" w:rsidR="005E3D52" w:rsidRPr="00027508" w:rsidRDefault="005E3D52" w:rsidP="009226E3">
      <w:pPr>
        <w:rPr>
          <w:lang w:val="fr-CH"/>
        </w:rPr>
      </w:pPr>
      <w:r w:rsidRPr="00027508">
        <w:rPr>
          <w:lang w:val="fr-CH"/>
        </w:rPr>
        <w:t>1</w:t>
      </w:r>
      <w:r w:rsidRPr="00027508">
        <w:rPr>
          <w:lang w:val="fr-CH"/>
        </w:rPr>
        <w:tab/>
        <w:t>de fixer à 318 000 CHF le montant annuel de l'unité contributive pour 2022 et 2023, sur la base de la classe de contribution choisie par les États Membres conformément au numéro 160 de la Constitution et au numéro 468 de la Convention de l'Union internationale des télécommunications autrement dit sur la base d'un total de 343 11/16 unités;</w:t>
      </w:r>
    </w:p>
    <w:p w14:paraId="51884C0F" w14:textId="77777777" w:rsidR="005E3D52" w:rsidRPr="00027508" w:rsidRDefault="005E3D52" w:rsidP="009226E3">
      <w:pPr>
        <w:rPr>
          <w:lang w:val="fr-CH"/>
        </w:rPr>
      </w:pPr>
      <w:r w:rsidRPr="00027508">
        <w:rPr>
          <w:lang w:val="fr-CH"/>
        </w:rPr>
        <w:t>2</w:t>
      </w:r>
      <w:r w:rsidRPr="00027508">
        <w:rPr>
          <w:lang w:val="fr-CH"/>
        </w:rPr>
        <w:tab/>
        <w:t>de fixer à 63 600 CHF le montant annuel de l'unité contributive pour 2022 et 2023 que doivent acquitter les Membres des Secteurs pour le financement des charges des réunions du Secteur des radiocommunications (UIT</w:t>
      </w:r>
      <w:r w:rsidRPr="00027508">
        <w:rPr>
          <w:lang w:val="fr-CH"/>
        </w:rPr>
        <w:noBreakHyphen/>
        <w:t>R), du Secteur de la normalisation des télécommunications (UIT</w:t>
      </w:r>
      <w:r w:rsidRPr="00027508">
        <w:rPr>
          <w:lang w:val="fr-CH"/>
        </w:rPr>
        <w:noBreakHyphen/>
        <w:t>T) et du Secteur du développement des télécommunications (UIT</w:t>
      </w:r>
      <w:r w:rsidRPr="00027508">
        <w:rPr>
          <w:lang w:val="fr-CH"/>
        </w:rPr>
        <w:noBreakHyphen/>
        <w:t>D), conformément au numéro 480 de la Convention de l'Union internationale des télécommunications;</w:t>
      </w:r>
    </w:p>
    <w:p w14:paraId="6E70E74C" w14:textId="77777777" w:rsidR="005E3D52" w:rsidRPr="00027508" w:rsidRDefault="005E3D52">
      <w:pPr>
        <w:tabs>
          <w:tab w:val="clear" w:pos="794"/>
          <w:tab w:val="clear" w:pos="1191"/>
          <w:tab w:val="clear" w:pos="1588"/>
          <w:tab w:val="clear" w:pos="1985"/>
        </w:tabs>
        <w:overflowPunct/>
        <w:autoSpaceDE/>
        <w:autoSpaceDN/>
        <w:adjustRightInd/>
        <w:spacing w:before="0"/>
        <w:jc w:val="left"/>
        <w:textAlignment w:val="auto"/>
        <w:rPr>
          <w:lang w:val="fr-CH"/>
        </w:rPr>
      </w:pPr>
      <w:r w:rsidRPr="00027508">
        <w:rPr>
          <w:lang w:val="fr-CH"/>
        </w:rPr>
        <w:br w:type="page"/>
      </w:r>
    </w:p>
    <w:p w14:paraId="74DAC851" w14:textId="0E4E571F" w:rsidR="005E3D52" w:rsidRPr="00027508" w:rsidRDefault="005E3D52" w:rsidP="009226E3">
      <w:pPr>
        <w:keepNext/>
        <w:keepLines/>
        <w:spacing w:after="120"/>
        <w:rPr>
          <w:lang w:val="fr-CH"/>
        </w:rPr>
      </w:pPr>
      <w:r w:rsidRPr="00027508">
        <w:rPr>
          <w:lang w:val="fr-CH"/>
        </w:rPr>
        <w:lastRenderedPageBreak/>
        <w:t>3</w:t>
      </w:r>
      <w:r w:rsidRPr="00027508">
        <w:rPr>
          <w:lang w:val="fr-CH"/>
        </w:rPr>
        <w:tab/>
        <w:t>de fixer le montant de la contribution financière des Associés comme suit:</w:t>
      </w:r>
    </w:p>
    <w:p w14:paraId="0843C8B6" w14:textId="77777777" w:rsidR="005E3D52" w:rsidRPr="00027508" w:rsidRDefault="005E3D52" w:rsidP="00C92751">
      <w:pPr>
        <w:pStyle w:val="enumlev2"/>
        <w:rPr>
          <w:lang w:val="fr-CH"/>
        </w:rPr>
      </w:pPr>
      <w:r w:rsidRPr="00027508">
        <w:rPr>
          <w:lang w:val="fr-CH"/>
        </w:rPr>
        <w:t>a)</w:t>
      </w:r>
      <w:r w:rsidRPr="00027508">
        <w:rPr>
          <w:lang w:val="fr-CH"/>
        </w:rPr>
        <w:tab/>
        <w:t>10 600 CHF pour les Associés participant aux travaux de l'UIT</w:t>
      </w:r>
      <w:r w:rsidRPr="00027508">
        <w:rPr>
          <w:lang w:val="fr-CH"/>
        </w:rPr>
        <w:noBreakHyphen/>
        <w:t>T et de l'UIT</w:t>
      </w:r>
      <w:r w:rsidRPr="00027508">
        <w:rPr>
          <w:lang w:val="fr-CH"/>
        </w:rPr>
        <w:noBreakHyphen/>
        <w:t>R;</w:t>
      </w:r>
    </w:p>
    <w:p w14:paraId="2B779635" w14:textId="77777777" w:rsidR="005E3D52" w:rsidRPr="00027508" w:rsidRDefault="005E3D52" w:rsidP="00C92751">
      <w:pPr>
        <w:pStyle w:val="enumlev2"/>
        <w:rPr>
          <w:lang w:val="fr-CH"/>
        </w:rPr>
      </w:pPr>
      <w:r w:rsidRPr="00027508">
        <w:rPr>
          <w:lang w:val="fr-CH"/>
        </w:rPr>
        <w:t>b)</w:t>
      </w:r>
      <w:r w:rsidRPr="00027508">
        <w:rPr>
          <w:lang w:val="fr-CH"/>
        </w:rPr>
        <w:tab/>
        <w:t>3 975 CHF pour les Associés participant aux travaux de l'UIT</w:t>
      </w:r>
      <w:r w:rsidRPr="00027508">
        <w:rPr>
          <w:lang w:val="fr-CH"/>
        </w:rPr>
        <w:noBreakHyphen/>
        <w:t>D;</w:t>
      </w:r>
    </w:p>
    <w:p w14:paraId="25CA298D" w14:textId="77777777" w:rsidR="005E3D52" w:rsidRPr="00027508" w:rsidRDefault="005E3D52" w:rsidP="00C92751">
      <w:pPr>
        <w:pStyle w:val="enumlev2"/>
        <w:rPr>
          <w:lang w:val="fr-CH"/>
        </w:rPr>
      </w:pPr>
      <w:r w:rsidRPr="00027508">
        <w:rPr>
          <w:lang w:val="fr-CH"/>
        </w:rPr>
        <w:t>c)</w:t>
      </w:r>
      <w:r w:rsidRPr="00027508">
        <w:rPr>
          <w:lang w:val="fr-CH"/>
        </w:rPr>
        <w:tab/>
      </w:r>
      <w:r w:rsidRPr="00027508">
        <w:rPr>
          <w:spacing w:val="-2"/>
          <w:lang w:val="fr-CH"/>
        </w:rPr>
        <w:t>1 987,50 CHF pour les Associés des pays en développement participant aux travaux de l'UIT</w:t>
      </w:r>
      <w:r w:rsidRPr="00027508">
        <w:rPr>
          <w:spacing w:val="-2"/>
          <w:lang w:val="fr-CH"/>
        </w:rPr>
        <w:noBreakHyphen/>
        <w:t>D;</w:t>
      </w:r>
    </w:p>
    <w:p w14:paraId="57A8C5D6" w14:textId="77777777" w:rsidR="005E3D52" w:rsidRPr="00027508" w:rsidRDefault="005E3D52" w:rsidP="009226E3">
      <w:pPr>
        <w:spacing w:after="120"/>
        <w:rPr>
          <w:szCs w:val="24"/>
          <w:lang w:val="fr-CH"/>
        </w:rPr>
      </w:pPr>
      <w:r w:rsidRPr="00027508">
        <w:rPr>
          <w:szCs w:val="24"/>
          <w:lang w:val="fr-CH"/>
        </w:rPr>
        <w:t>4</w:t>
      </w:r>
      <w:r w:rsidRPr="00027508">
        <w:rPr>
          <w:szCs w:val="24"/>
          <w:lang w:val="fr-CH"/>
        </w:rPr>
        <w:tab/>
        <w:t>de fixer le montant annuel de la contribution des établissements universitaires, des universités et de leurs instituts de recherche associés comme suit:</w:t>
      </w:r>
    </w:p>
    <w:p w14:paraId="00BA84C1" w14:textId="77777777" w:rsidR="005E3D52" w:rsidRPr="00027508" w:rsidRDefault="005E3D52" w:rsidP="00C92751">
      <w:pPr>
        <w:pStyle w:val="enumlev2"/>
        <w:rPr>
          <w:lang w:val="fr-CH"/>
        </w:rPr>
      </w:pPr>
      <w:r w:rsidRPr="00027508">
        <w:rPr>
          <w:lang w:val="fr-CH"/>
        </w:rPr>
        <w:t>a)</w:t>
      </w:r>
      <w:r w:rsidRPr="00027508">
        <w:rPr>
          <w:lang w:val="fr-CH"/>
        </w:rPr>
        <w:tab/>
        <w:t>3 975 CHF pour les organisations venant de pays développés qui participent aux travaux des trois Secteurs;</w:t>
      </w:r>
    </w:p>
    <w:p w14:paraId="0E8383B5" w14:textId="77777777" w:rsidR="005E3D52" w:rsidRPr="00027508" w:rsidRDefault="005E3D52" w:rsidP="00C92751">
      <w:pPr>
        <w:pStyle w:val="enumlev2"/>
        <w:rPr>
          <w:lang w:val="fr-CH"/>
        </w:rPr>
      </w:pPr>
      <w:r w:rsidRPr="00027508">
        <w:rPr>
          <w:lang w:val="fr-CH"/>
        </w:rPr>
        <w:t>b)</w:t>
      </w:r>
      <w:r w:rsidRPr="00027508">
        <w:rPr>
          <w:lang w:val="fr-CH"/>
        </w:rPr>
        <w:tab/>
        <w:t>1 987,50 CHF pour les organisations venant de pays en développement qui participent aux travaux des trois Secteurs;</w:t>
      </w:r>
    </w:p>
    <w:p w14:paraId="666074F2" w14:textId="77777777" w:rsidR="005E3D52" w:rsidRPr="00027508" w:rsidRDefault="005E3D52" w:rsidP="009226E3">
      <w:pPr>
        <w:rPr>
          <w:szCs w:val="24"/>
          <w:lang w:val="fr-CH"/>
        </w:rPr>
      </w:pPr>
      <w:r w:rsidRPr="00027508">
        <w:rPr>
          <w:szCs w:val="24"/>
          <w:lang w:val="fr-CH"/>
        </w:rPr>
        <w:t>5</w:t>
      </w:r>
      <w:r w:rsidRPr="00027508">
        <w:rPr>
          <w:szCs w:val="24"/>
          <w:lang w:val="fr-CH"/>
        </w:rPr>
        <w:tab/>
        <w:t xml:space="preserve">d'autoriser le </w:t>
      </w:r>
      <w:r w:rsidRPr="00027508">
        <w:rPr>
          <w:bCs/>
          <w:szCs w:val="24"/>
          <w:lang w:val="fr-CH"/>
        </w:rPr>
        <w:t>Secrétaire général</w:t>
      </w:r>
      <w:r w:rsidRPr="00027508">
        <w:rPr>
          <w:szCs w:val="24"/>
          <w:lang w:val="fr-CH"/>
        </w:rPr>
        <w:t xml:space="preserve"> à ajuster les crédits budgétaires en rapport avec les postes de dépenses indiqués aux points a) et b) ci-après conformément aux modifications effectives par le biais de l'utilisation du Fonds de réserve et à condition que le niveau de ce Fonds reste le même que celui qui est prescrit dans la Décision 5 (Rév. Dubaï, 2018) de la Conférence de plénipotentiaires:</w:t>
      </w:r>
    </w:p>
    <w:p w14:paraId="1D73441E" w14:textId="77777777" w:rsidR="005E3D52" w:rsidRPr="00027508" w:rsidRDefault="005E3D52" w:rsidP="00C92751">
      <w:pPr>
        <w:pStyle w:val="enumlev2"/>
        <w:rPr>
          <w:lang w:val="fr-CH"/>
        </w:rPr>
      </w:pPr>
      <w:r w:rsidRPr="00027508">
        <w:rPr>
          <w:lang w:val="fr-CH"/>
        </w:rPr>
        <w:t>a)</w:t>
      </w:r>
      <w:r w:rsidRPr="00027508">
        <w:rPr>
          <w:lang w:val="fr-CH"/>
        </w:rPr>
        <w:tab/>
        <w:t>augmentation des barèmes de traitement contributions au titre des pensions et indemnités y compris les indemnités de poste applicables à Genève, telles qu'établies par le régime commun des Nations Unies;</w:t>
      </w:r>
    </w:p>
    <w:p w14:paraId="6A08E6BF" w14:textId="77777777" w:rsidR="005E3D52" w:rsidRPr="00027508" w:rsidRDefault="005E3D52" w:rsidP="00C92751">
      <w:pPr>
        <w:pStyle w:val="enumlev2"/>
        <w:rPr>
          <w:lang w:val="fr-CH"/>
        </w:rPr>
      </w:pPr>
      <w:r w:rsidRPr="00027508">
        <w:rPr>
          <w:lang w:val="fr-CH"/>
        </w:rPr>
        <w:t>b)</w:t>
      </w:r>
      <w:r w:rsidRPr="00027508">
        <w:rPr>
          <w:lang w:val="fr-CH"/>
        </w:rPr>
        <w:tab/>
        <w:t>fluctuations du taux de change entre le franc suisse et le dollar des États-Unis, dans la mesure où elles influent sur les dépenses afférentes au personnel payé selon le barème des Nations Unies;</w:t>
      </w:r>
    </w:p>
    <w:p w14:paraId="728921E6" w14:textId="77777777" w:rsidR="005E3D52" w:rsidRPr="00027508" w:rsidRDefault="005E3D52" w:rsidP="00C92751">
      <w:pPr>
        <w:pStyle w:val="enumlev2"/>
        <w:rPr>
          <w:szCs w:val="24"/>
          <w:lang w:val="fr-CH"/>
        </w:rPr>
      </w:pPr>
      <w:r w:rsidRPr="00027508">
        <w:rPr>
          <w:lang w:val="fr-CH"/>
        </w:rPr>
        <w:t>c)</w:t>
      </w:r>
      <w:r w:rsidRPr="00027508">
        <w:rPr>
          <w:lang w:val="fr-CH"/>
        </w:rPr>
        <w:tab/>
        <w:t xml:space="preserve">d'accorder au Secrétaire général, pour l'exercice biennal 2022-2023, relativement à la </w:t>
      </w:r>
      <w:r w:rsidRPr="00027508">
        <w:rPr>
          <w:i/>
          <w:iCs/>
          <w:lang w:val="fr-CH"/>
        </w:rPr>
        <w:t>Règle 6.1</w:t>
      </w:r>
      <w:r w:rsidRPr="00027508">
        <w:rPr>
          <w:lang w:val="fr-CH"/>
        </w:rPr>
        <w:t xml:space="preserve"> du Règlement financier et des Règles financières, la souplesse nécessaire pour compenser les excédents de dépenses pour les catégories 1 et 2 (charges de personnel) par des économies réalisées pour les catégories 3 à 9 (charges autres que les charges de personnel) et de procéder au besoin aux transferts nécessaires.</w:t>
      </w:r>
    </w:p>
    <w:p w14:paraId="11E65FB5" w14:textId="77777777" w:rsidR="005E3D52" w:rsidRPr="00027508" w:rsidRDefault="005E3D52" w:rsidP="009226E3">
      <w:pPr>
        <w:rPr>
          <w:szCs w:val="24"/>
          <w:lang w:val="fr-CH"/>
        </w:rPr>
      </w:pPr>
      <w:r w:rsidRPr="00027508">
        <w:rPr>
          <w:szCs w:val="24"/>
          <w:lang w:val="fr-CH"/>
        </w:rPr>
        <w:t>6</w:t>
      </w:r>
      <w:r w:rsidRPr="00027508">
        <w:rPr>
          <w:szCs w:val="24"/>
          <w:lang w:val="fr-CH"/>
        </w:rPr>
        <w:tab/>
        <w:t>d'autoriser le Secrétariat général à équilibrer les comptes pour 2022-2023, au besoin en utilisant les excédents de recettes;</w:t>
      </w:r>
    </w:p>
    <w:p w14:paraId="4DF24CA3" w14:textId="77777777" w:rsidR="005E3D52" w:rsidRPr="00027508" w:rsidRDefault="005E3D52" w:rsidP="009226E3">
      <w:pPr>
        <w:rPr>
          <w:szCs w:val="24"/>
          <w:lang w:val="fr-CH"/>
        </w:rPr>
      </w:pPr>
      <w:r w:rsidRPr="00027508">
        <w:rPr>
          <w:szCs w:val="24"/>
          <w:lang w:val="fr-CH"/>
        </w:rPr>
        <w:t>7</w:t>
      </w:r>
      <w:r w:rsidRPr="00027508">
        <w:rPr>
          <w:szCs w:val="24"/>
          <w:lang w:val="fr-CH"/>
        </w:rPr>
        <w:tab/>
        <w:t>de charger le Secrétaire général de prélever un montant de 1 000 000 CHF sur le Fonds de réserve en janvier 2022 et de le transférer au Fonds ASHI pour régler les engagements à long terme non financés.</w:t>
      </w:r>
    </w:p>
    <w:p w14:paraId="6372F7A8" w14:textId="77777777" w:rsidR="005E3D52" w:rsidRPr="008D1A49" w:rsidRDefault="005E3D52" w:rsidP="009226E3">
      <w:r w:rsidRPr="008D1A49">
        <w:rPr>
          <w:b/>
          <w:bCs/>
          <w:szCs w:val="24"/>
        </w:rPr>
        <w:t>Annexes</w:t>
      </w:r>
      <w:r w:rsidRPr="008D1A49">
        <w:rPr>
          <w:szCs w:val="24"/>
        </w:rPr>
        <w:t>: Tableaux 1-13</w:t>
      </w:r>
    </w:p>
    <w:p w14:paraId="07F812FD" w14:textId="21211872" w:rsidR="005E3D52" w:rsidRDefault="005E3D52" w:rsidP="009226E3"/>
    <w:p w14:paraId="0DB380D1" w14:textId="3A619CA1" w:rsidR="00C92751" w:rsidRDefault="00C92751" w:rsidP="009226E3"/>
    <w:p w14:paraId="4DC2AA00" w14:textId="77777777" w:rsidR="00C92751" w:rsidRDefault="00C92751" w:rsidP="009226E3"/>
    <w:p w14:paraId="086B0AD3" w14:textId="77777777" w:rsidR="006F3250" w:rsidRDefault="006F3250" w:rsidP="009226E3"/>
    <w:p w14:paraId="4C93DE31" w14:textId="0AC0257E" w:rsidR="006F3250" w:rsidRPr="008D1A49" w:rsidRDefault="006F3250" w:rsidP="009226E3">
      <w:pPr>
        <w:sectPr w:rsidR="006F3250" w:rsidRPr="008D1A49" w:rsidSect="009226E3">
          <w:headerReference w:type="even" r:id="rId35"/>
          <w:headerReference w:type="default" r:id="rId36"/>
          <w:footerReference w:type="default" r:id="rId37"/>
          <w:headerReference w:type="first" r:id="rId38"/>
          <w:footerReference w:type="first" r:id="rId39"/>
          <w:pgSz w:w="11907" w:h="16840" w:code="9"/>
          <w:pgMar w:top="1418" w:right="1134" w:bottom="1134" w:left="1134" w:header="737" w:footer="567" w:gutter="0"/>
          <w:paperSrc w:first="15" w:other="15"/>
          <w:cols w:space="720"/>
          <w:vAlign w:val="both"/>
          <w:titlePg/>
          <w:docGrid w:linePitch="326"/>
        </w:sectPr>
      </w:pPr>
    </w:p>
    <w:bookmarkStart w:id="103" w:name="_MON_1679293062"/>
    <w:bookmarkEnd w:id="103"/>
    <w:p w14:paraId="6052C2A2" w14:textId="77777777" w:rsidR="005E3D52" w:rsidRPr="008D1A49" w:rsidRDefault="005E3D52" w:rsidP="009226E3">
      <w:pPr>
        <w:pStyle w:val="Tabletext"/>
        <w:jc w:val="center"/>
      </w:pPr>
      <w:r w:rsidRPr="008D1A49">
        <w:object w:dxaOrig="11721" w:dyaOrig="4863" w14:anchorId="4BF0A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45pt;height:244pt" o:ole="">
            <v:imagedata r:id="rId40" o:title=""/>
          </v:shape>
          <o:OLEObject Type="Embed" ProgID="Excel.Sheet.12" ShapeID="_x0000_i1025" DrawAspect="Content" ObjectID="_1698144288" r:id="rId41"/>
        </w:object>
      </w:r>
    </w:p>
    <w:p w14:paraId="6201A999" w14:textId="77777777" w:rsidR="005E3D52" w:rsidRPr="008D1A49" w:rsidRDefault="005E3D52" w:rsidP="009226E3">
      <w:r w:rsidRPr="008D1A49">
        <w:br w:type="page"/>
      </w:r>
    </w:p>
    <w:bookmarkStart w:id="104" w:name="_MON_1678170716"/>
    <w:bookmarkEnd w:id="104"/>
    <w:p w14:paraId="74D4503C" w14:textId="77777777" w:rsidR="005E3D52" w:rsidRDefault="005E3D52" w:rsidP="009226E3">
      <w:pPr>
        <w:spacing w:before="360"/>
        <w:jc w:val="center"/>
      </w:pPr>
      <w:r w:rsidRPr="008D1A49">
        <w:object w:dxaOrig="13092" w:dyaOrig="11232" w14:anchorId="6AC7D85D">
          <v:shape id="_x0000_i1026" type="#_x0000_t75" style="width:547.45pt;height:467.45pt" o:ole="">
            <v:imagedata r:id="rId42" o:title=""/>
          </v:shape>
          <o:OLEObject Type="Embed" ProgID="Excel.Sheet.12" ShapeID="_x0000_i1026" DrawAspect="Content" ObjectID="_1698144289" r:id="rId43"/>
        </w:object>
      </w:r>
    </w:p>
    <w:bookmarkStart w:id="105" w:name="_MON_1679380911"/>
    <w:bookmarkEnd w:id="105"/>
    <w:p w14:paraId="5D44E168" w14:textId="77777777" w:rsidR="005E3D52" w:rsidRPr="008D1A49" w:rsidRDefault="005E3D52" w:rsidP="003B7968">
      <w:pPr>
        <w:spacing w:before="0"/>
        <w:jc w:val="center"/>
      </w:pPr>
      <w:r w:rsidRPr="008D1A49">
        <w:rPr>
          <w:b/>
          <w:bCs/>
          <w:caps/>
          <w:sz w:val="28"/>
          <w:szCs w:val="28"/>
        </w:rPr>
        <w:object w:dxaOrig="15465" w:dyaOrig="10460" w14:anchorId="0FC458C8">
          <v:shape id="_x0000_i1027" type="#_x0000_t75" style="width:641.7pt;height:6in" o:ole="">
            <v:imagedata r:id="rId44" o:title=""/>
          </v:shape>
          <o:OLEObject Type="Embed" ProgID="Excel.Sheet.12" ShapeID="_x0000_i1027" DrawAspect="Content" ObjectID="_1698144290" r:id="rId45"/>
        </w:object>
      </w:r>
    </w:p>
    <w:p w14:paraId="36883AA2" w14:textId="77777777" w:rsidR="005E3D52" w:rsidRPr="008D1A49" w:rsidRDefault="005E3D52" w:rsidP="009226E3">
      <w:r w:rsidRPr="008D1A49">
        <w:br w:type="page"/>
      </w:r>
    </w:p>
    <w:bookmarkStart w:id="106" w:name="_MON_1678170557"/>
    <w:bookmarkEnd w:id="106"/>
    <w:p w14:paraId="233E2940" w14:textId="77777777" w:rsidR="005E3D52" w:rsidRPr="008D1A49" w:rsidRDefault="005E3D52" w:rsidP="003B7968">
      <w:pPr>
        <w:jc w:val="right"/>
      </w:pPr>
      <w:r w:rsidRPr="008D1A49">
        <w:object w:dxaOrig="18270" w:dyaOrig="11040" w14:anchorId="7A8EA0D5">
          <v:shape id="_x0000_i1028" type="#_x0000_t75" style="width:712.55pt;height:6in" o:ole="">
            <v:imagedata r:id="rId46" o:title=""/>
          </v:shape>
          <o:OLEObject Type="Embed" ProgID="Excel.Sheet.12" ShapeID="_x0000_i1028" DrawAspect="Content" ObjectID="_1698144291" r:id="rId47"/>
        </w:object>
      </w:r>
    </w:p>
    <w:bookmarkStart w:id="107" w:name="_MON_1678171027"/>
    <w:bookmarkEnd w:id="107"/>
    <w:p w14:paraId="22C15245" w14:textId="77777777" w:rsidR="005E3D52" w:rsidRPr="008D1A49" w:rsidRDefault="005E3D52" w:rsidP="003B7968">
      <w:pPr>
        <w:jc w:val="center"/>
      </w:pPr>
      <w:r w:rsidRPr="008D1A49">
        <w:object w:dxaOrig="18060" w:dyaOrig="11055" w14:anchorId="4CBD03B7">
          <v:shape id="_x0000_i1029" type="#_x0000_t75" style="width:683.45pt;height:416.55pt" o:ole="">
            <v:imagedata r:id="rId48" o:title=""/>
          </v:shape>
          <o:OLEObject Type="Embed" ProgID="Excel.Sheet.12" ShapeID="_x0000_i1029" DrawAspect="Content" ObjectID="_1698144292" r:id="rId49"/>
        </w:object>
      </w:r>
    </w:p>
    <w:bookmarkStart w:id="108" w:name="_MON_1678171298"/>
    <w:bookmarkEnd w:id="108"/>
    <w:p w14:paraId="6D7DE89F" w14:textId="77777777" w:rsidR="005E3D52" w:rsidRPr="008D1A49" w:rsidRDefault="005E3D52" w:rsidP="003B7968">
      <w:pPr>
        <w:ind w:left="-567"/>
        <w:jc w:val="center"/>
      </w:pPr>
      <w:r w:rsidRPr="008D1A49">
        <w:object w:dxaOrig="17340" w:dyaOrig="11115" w14:anchorId="0A445289">
          <v:shape id="_x0000_i1030" type="#_x0000_t75" style="width:655.45pt;height:417.7pt" o:ole="">
            <v:imagedata r:id="rId50" o:title=""/>
          </v:shape>
          <o:OLEObject Type="Embed" ProgID="Excel.Sheet.12" ShapeID="_x0000_i1030" DrawAspect="Content" ObjectID="_1698144293" r:id="rId51"/>
        </w:object>
      </w:r>
    </w:p>
    <w:p w14:paraId="12520783" w14:textId="77777777" w:rsidR="005E3D52" w:rsidRPr="008D1A49" w:rsidRDefault="005E3D52" w:rsidP="009226E3">
      <w:pPr>
        <w:spacing w:before="0" w:after="120"/>
        <w:jc w:val="right"/>
        <w:rPr>
          <w:rFonts w:cs="Calibri"/>
          <w:i/>
          <w:iCs/>
          <w:sz w:val="18"/>
          <w:szCs w:val="18"/>
        </w:rPr>
      </w:pPr>
    </w:p>
    <w:bookmarkStart w:id="109" w:name="_MON_1679294518"/>
    <w:bookmarkEnd w:id="109"/>
    <w:p w14:paraId="6FF6E7DB" w14:textId="77777777" w:rsidR="005E3D52" w:rsidRPr="008D1A49" w:rsidRDefault="005E3D52" w:rsidP="009226E3">
      <w:pPr>
        <w:jc w:val="center"/>
      </w:pPr>
      <w:r w:rsidRPr="008D1A49">
        <w:object w:dxaOrig="13442" w:dyaOrig="7701" w14:anchorId="7A1EF715">
          <v:shape id="_x0000_i1031" type="#_x0000_t75" style="width:670.85pt;height:380.55pt" o:ole="">
            <v:imagedata r:id="rId52" o:title=""/>
          </v:shape>
          <o:OLEObject Type="Embed" ProgID="Excel.Sheet.12" ShapeID="_x0000_i1031" DrawAspect="Content" ObjectID="_1698144294" r:id="rId53"/>
        </w:object>
      </w:r>
    </w:p>
    <w:p w14:paraId="6E29B065" w14:textId="77777777" w:rsidR="005E3D52" w:rsidRPr="008D1A49" w:rsidRDefault="005E3D52" w:rsidP="009226E3">
      <w:pPr>
        <w:spacing w:before="0" w:after="120"/>
        <w:jc w:val="right"/>
        <w:rPr>
          <w:rFonts w:cs="Calibri"/>
          <w:i/>
          <w:iCs/>
          <w:sz w:val="18"/>
          <w:szCs w:val="18"/>
        </w:rPr>
      </w:pPr>
    </w:p>
    <w:p w14:paraId="50610C00" w14:textId="77777777" w:rsidR="005E3D52" w:rsidRPr="008D1A49" w:rsidRDefault="005E3D52" w:rsidP="009226E3">
      <w:pPr>
        <w:overflowPunct/>
        <w:autoSpaceDE/>
        <w:autoSpaceDN/>
        <w:adjustRightInd/>
        <w:spacing w:before="0"/>
        <w:textAlignment w:val="auto"/>
      </w:pPr>
      <w:r w:rsidRPr="008D1A49">
        <w:br w:type="page"/>
      </w:r>
    </w:p>
    <w:bookmarkStart w:id="110" w:name="_MON_1678172653"/>
    <w:bookmarkEnd w:id="110"/>
    <w:p w14:paraId="361638D6" w14:textId="77777777" w:rsidR="005E3D52" w:rsidRPr="008D1A49" w:rsidRDefault="005E3D52" w:rsidP="003B7968">
      <w:pPr>
        <w:jc w:val="center"/>
      </w:pPr>
      <w:r w:rsidRPr="008D1A49">
        <w:object w:dxaOrig="15810" w:dyaOrig="10350" w14:anchorId="10F9CC01">
          <v:shape id="_x0000_i1032" type="#_x0000_t75" style="width:10in;height:467.45pt" o:ole="">
            <v:imagedata r:id="rId54" o:title=""/>
          </v:shape>
          <o:OLEObject Type="Embed" ProgID="Excel.Sheet.12" ShapeID="_x0000_i1032" DrawAspect="Content" ObjectID="_1698144295" r:id="rId55"/>
        </w:object>
      </w:r>
    </w:p>
    <w:bookmarkStart w:id="111" w:name="_MON_1678172747"/>
    <w:bookmarkEnd w:id="111"/>
    <w:p w14:paraId="0D8F459C" w14:textId="77777777" w:rsidR="005E3D52" w:rsidRPr="008D1A49" w:rsidRDefault="005E3D52" w:rsidP="003B7968">
      <w:r w:rsidRPr="008D1A49">
        <w:object w:dxaOrig="15630" w:dyaOrig="10380" w14:anchorId="5A140114">
          <v:shape id="_x0000_i1033" type="#_x0000_t75" style="width:741.7pt;height:489.7pt" o:ole="">
            <v:imagedata r:id="rId56" o:title=""/>
          </v:shape>
          <o:OLEObject Type="Embed" ProgID="Excel.Sheet.12" ShapeID="_x0000_i1033" DrawAspect="Content" ObjectID="_1698144296" r:id="rId57"/>
        </w:object>
      </w:r>
    </w:p>
    <w:bookmarkStart w:id="112" w:name="_MON_1679462302"/>
    <w:bookmarkEnd w:id="112"/>
    <w:p w14:paraId="4C6E194F" w14:textId="77777777" w:rsidR="005E3D52" w:rsidRDefault="005E3D52" w:rsidP="003B7968">
      <w:pPr>
        <w:jc w:val="center"/>
      </w:pPr>
      <w:r w:rsidRPr="008D1A49">
        <w:object w:dxaOrig="15540" w:dyaOrig="10350" w14:anchorId="4C7A3761">
          <v:shape id="_x0000_i1034" type="#_x0000_t75" style="width:727.45pt;height:482.3pt" o:ole="">
            <v:imagedata r:id="rId58" o:title=""/>
          </v:shape>
          <o:OLEObject Type="Embed" ProgID="Excel.Sheet.12" ShapeID="_x0000_i1034" DrawAspect="Content" ObjectID="_1698144297" r:id="rId59"/>
        </w:object>
      </w:r>
    </w:p>
    <w:bookmarkStart w:id="113" w:name="_MON_1678173149"/>
    <w:bookmarkEnd w:id="113"/>
    <w:p w14:paraId="0FA16AFD" w14:textId="77777777" w:rsidR="005E3D52" w:rsidRPr="008D1A49" w:rsidRDefault="005E3D52" w:rsidP="003B7968">
      <w:pPr>
        <w:spacing w:before="360"/>
        <w:jc w:val="right"/>
      </w:pPr>
      <w:r w:rsidRPr="008D1A49">
        <w:object w:dxaOrig="16310" w:dyaOrig="6392" w14:anchorId="07AB5949">
          <v:shape id="_x0000_i1035" type="#_x0000_t75" style="width:734.85pt;height:4in" o:ole="">
            <v:imagedata r:id="rId60" o:title=""/>
          </v:shape>
          <o:OLEObject Type="Embed" ProgID="Excel.Sheet.12" ShapeID="_x0000_i1035" DrawAspect="Content" ObjectID="_1698144298" r:id="rId61"/>
        </w:object>
      </w:r>
    </w:p>
    <w:p w14:paraId="3E92254E" w14:textId="77777777" w:rsidR="005E3D52" w:rsidRPr="008D1A49" w:rsidRDefault="005E3D52" w:rsidP="009226E3">
      <w:pPr>
        <w:pStyle w:val="TableNo"/>
        <w:rPr>
          <w:b/>
          <w:bCs/>
          <w:sz w:val="28"/>
          <w:szCs w:val="28"/>
        </w:rPr>
      </w:pPr>
      <w:r w:rsidRPr="008D1A49">
        <w:rPr>
          <w:b/>
          <w:bCs/>
          <w:sz w:val="28"/>
          <w:szCs w:val="28"/>
        </w:rPr>
        <w:br w:type="page"/>
      </w:r>
    </w:p>
    <w:bookmarkStart w:id="114" w:name="_MON_1678173527"/>
    <w:bookmarkEnd w:id="114"/>
    <w:p w14:paraId="07AE006C" w14:textId="77777777" w:rsidR="005E3D52" w:rsidRPr="008D1A49" w:rsidRDefault="005E3D52" w:rsidP="003B7968">
      <w:pPr>
        <w:jc w:val="center"/>
      </w:pPr>
      <w:r w:rsidRPr="008D1A49">
        <w:object w:dxaOrig="15150" w:dyaOrig="11265" w14:anchorId="538CFF37">
          <v:shape id="_x0000_i1036" type="#_x0000_t75" style="width:618.85pt;height:460pt" o:ole="">
            <v:imagedata r:id="rId62" o:title=""/>
          </v:shape>
          <o:OLEObject Type="Embed" ProgID="Excel.Sheet.12" ShapeID="_x0000_i1036" DrawAspect="Content" ObjectID="_1698144299" r:id="rId63"/>
        </w:object>
      </w:r>
    </w:p>
    <w:bookmarkStart w:id="115" w:name="_MON_1678173703"/>
    <w:bookmarkEnd w:id="115"/>
    <w:p w14:paraId="3952F5F8" w14:textId="77777777" w:rsidR="005E3D52" w:rsidRPr="008D1A49" w:rsidRDefault="005E3D52" w:rsidP="003B7968">
      <w:pPr>
        <w:jc w:val="center"/>
      </w:pPr>
      <w:r w:rsidRPr="008D1A49">
        <w:object w:dxaOrig="15225" w:dyaOrig="10590" w14:anchorId="6327B593">
          <v:shape id="_x0000_i1037" type="#_x0000_t75" style="width:626.3pt;height:438.3pt" o:ole="">
            <v:imagedata r:id="rId64" o:title=""/>
          </v:shape>
          <o:OLEObject Type="Embed" ProgID="Excel.Sheet.12" ShapeID="_x0000_i1037" DrawAspect="Content" ObjectID="_1698144300" r:id="rId65"/>
        </w:object>
      </w:r>
    </w:p>
    <w:bookmarkStart w:id="116" w:name="_MON_1679295017"/>
    <w:bookmarkEnd w:id="116"/>
    <w:p w14:paraId="3EB2F08D" w14:textId="77777777" w:rsidR="005E3D52" w:rsidRDefault="005E3D52" w:rsidP="003B7968">
      <w:pPr>
        <w:jc w:val="center"/>
      </w:pPr>
      <w:r w:rsidRPr="008D1A49">
        <w:object w:dxaOrig="14970" w:dyaOrig="10935" w14:anchorId="056DA505">
          <v:shape id="_x0000_i1038" type="#_x0000_t75" style="width:612pt;height:446.3pt" o:ole="">
            <v:imagedata r:id="rId66" o:title=""/>
          </v:shape>
          <o:OLEObject Type="Embed" ProgID="Excel.Sheet.12" ShapeID="_x0000_i1038" DrawAspect="Content" ObjectID="_1698144301" r:id="rId67"/>
        </w:object>
      </w:r>
    </w:p>
    <w:p w14:paraId="71C339AC" w14:textId="4D5B780B" w:rsidR="003B7968" w:rsidRDefault="003B7968">
      <w:pPr>
        <w:tabs>
          <w:tab w:val="clear" w:pos="794"/>
          <w:tab w:val="clear" w:pos="1191"/>
          <w:tab w:val="clear" w:pos="1588"/>
          <w:tab w:val="clear" w:pos="1985"/>
        </w:tabs>
        <w:overflowPunct/>
        <w:autoSpaceDE/>
        <w:autoSpaceDN/>
        <w:adjustRightInd/>
        <w:spacing w:before="0"/>
        <w:jc w:val="left"/>
        <w:textAlignment w:val="auto"/>
      </w:pPr>
      <w:r>
        <w:br w:type="page"/>
      </w:r>
    </w:p>
    <w:bookmarkStart w:id="117" w:name="_MON_1679295052"/>
    <w:bookmarkEnd w:id="117"/>
    <w:p w14:paraId="2F6ED531" w14:textId="77777777" w:rsidR="005E3D52" w:rsidRPr="008D1A49" w:rsidRDefault="005E3D52" w:rsidP="009226E3">
      <w:pPr>
        <w:jc w:val="center"/>
      </w:pPr>
      <w:r w:rsidRPr="008D1A49">
        <w:object w:dxaOrig="14342" w:dyaOrig="6695" w14:anchorId="5A605169">
          <v:shape id="_x0000_i1039" type="#_x0000_t75" style="width:10in;height:330.85pt" o:ole="">
            <v:imagedata r:id="rId68" o:title=""/>
          </v:shape>
          <o:OLEObject Type="Embed" ProgID="Excel.Sheet.12" ShapeID="_x0000_i1039" DrawAspect="Content" ObjectID="_1698144302" r:id="rId69"/>
        </w:object>
      </w:r>
    </w:p>
    <w:p w14:paraId="49F58A53" w14:textId="77777777" w:rsidR="005E3D52" w:rsidRPr="008D1A49" w:rsidRDefault="005E3D52" w:rsidP="009226E3">
      <w:pPr>
        <w:overflowPunct/>
        <w:autoSpaceDE/>
        <w:autoSpaceDN/>
        <w:adjustRightInd/>
        <w:spacing w:before="0"/>
        <w:textAlignment w:val="auto"/>
      </w:pPr>
      <w:r w:rsidRPr="008D1A49">
        <w:br w:type="page"/>
      </w:r>
    </w:p>
    <w:bookmarkStart w:id="118" w:name="_MON_1678175132"/>
    <w:bookmarkEnd w:id="118"/>
    <w:p w14:paraId="6BC85D9A" w14:textId="77777777" w:rsidR="005E3D52" w:rsidRPr="008D1A49" w:rsidRDefault="005E3D52" w:rsidP="009226E3">
      <w:pPr>
        <w:jc w:val="center"/>
      </w:pPr>
      <w:r w:rsidRPr="008D1A49">
        <w:object w:dxaOrig="14520" w:dyaOrig="10602" w14:anchorId="3C200382">
          <v:shape id="_x0000_i1040" type="#_x0000_t75" style="width:626.3pt;height:461.15pt;mso-position-horizontal:absolute" o:ole="">
            <v:imagedata r:id="rId70" o:title=""/>
          </v:shape>
          <o:OLEObject Type="Embed" ProgID="Excel.Sheet.12" ShapeID="_x0000_i1040" DrawAspect="Content" ObjectID="_1698144303" r:id="rId71"/>
        </w:object>
      </w:r>
    </w:p>
    <w:bookmarkStart w:id="119" w:name="_MON_1678175213"/>
    <w:bookmarkEnd w:id="119"/>
    <w:p w14:paraId="00BBD9C8" w14:textId="77777777" w:rsidR="005E3D52" w:rsidRPr="008D1A49" w:rsidRDefault="005E3D52" w:rsidP="009226E3">
      <w:pPr>
        <w:jc w:val="center"/>
      </w:pPr>
      <w:r w:rsidRPr="008D1A49">
        <w:object w:dxaOrig="14486" w:dyaOrig="10355" w14:anchorId="33336E51">
          <v:shape id="_x0000_i1041" type="#_x0000_t75" style="width:633.7pt;height:453.7pt" o:ole="">
            <v:imagedata r:id="rId72" o:title=""/>
          </v:shape>
          <o:OLEObject Type="Embed" ProgID="Excel.Sheet.12" ShapeID="_x0000_i1041" DrawAspect="Content" ObjectID="_1698144304" r:id="rId73"/>
        </w:object>
      </w:r>
    </w:p>
    <w:bookmarkStart w:id="120" w:name="_MON_1678175582"/>
    <w:bookmarkEnd w:id="120"/>
    <w:p w14:paraId="419E7272" w14:textId="77777777" w:rsidR="005E3D52" w:rsidRPr="008D1A49" w:rsidRDefault="005E3D52" w:rsidP="009226E3">
      <w:pPr>
        <w:jc w:val="center"/>
      </w:pPr>
      <w:r w:rsidRPr="008D1A49">
        <w:object w:dxaOrig="14583" w:dyaOrig="10410" w14:anchorId="571BD5F7">
          <v:shape id="_x0000_i1042" type="#_x0000_t75" style="width:626.3pt;height:446.3pt" o:ole="">
            <v:imagedata r:id="rId74" o:title=""/>
          </v:shape>
          <o:OLEObject Type="Embed" ProgID="Excel.Sheet.12" ShapeID="_x0000_i1042" DrawAspect="Content" ObjectID="_1698144305" r:id="rId75"/>
        </w:object>
      </w:r>
    </w:p>
    <w:bookmarkStart w:id="121" w:name="_MON_1678176097"/>
    <w:bookmarkEnd w:id="121"/>
    <w:p w14:paraId="7699605F" w14:textId="77777777" w:rsidR="005E3D52" w:rsidRPr="008D1A49" w:rsidRDefault="005E3D52" w:rsidP="009226E3">
      <w:pPr>
        <w:jc w:val="center"/>
      </w:pPr>
      <w:r w:rsidRPr="008D1A49">
        <w:object w:dxaOrig="13875" w:dyaOrig="10680" w14:anchorId="61EC5BF1">
          <v:shape id="_x0000_i1043" type="#_x0000_t75" style="width:568pt;height:438.3pt" o:ole="">
            <v:imagedata r:id="rId76" o:title=""/>
          </v:shape>
          <o:OLEObject Type="Embed" ProgID="Excel.Sheet.12" ShapeID="_x0000_i1043" DrawAspect="Content" ObjectID="_1698144306" r:id="rId77"/>
        </w:object>
      </w:r>
    </w:p>
    <w:bookmarkStart w:id="122" w:name="_MON_1678176178"/>
    <w:bookmarkEnd w:id="122"/>
    <w:p w14:paraId="75130376" w14:textId="77777777" w:rsidR="005E3D52" w:rsidRPr="008D1A49" w:rsidRDefault="005E3D52" w:rsidP="009226E3">
      <w:pPr>
        <w:jc w:val="center"/>
      </w:pPr>
      <w:r w:rsidRPr="008D1A49">
        <w:object w:dxaOrig="13770" w:dyaOrig="10920" w14:anchorId="43900604">
          <v:shape id="_x0000_i1044" type="#_x0000_t75" style="width:568.55pt;height:445.15pt" o:ole="">
            <v:imagedata r:id="rId78" o:title=""/>
          </v:shape>
          <o:OLEObject Type="Embed" ProgID="Excel.Sheet.12" ShapeID="_x0000_i1044" DrawAspect="Content" ObjectID="_1698144307" r:id="rId79"/>
        </w:object>
      </w:r>
    </w:p>
    <w:bookmarkStart w:id="123" w:name="_MON_1679295446"/>
    <w:bookmarkEnd w:id="123"/>
    <w:p w14:paraId="7578B5E2" w14:textId="77777777" w:rsidR="005E3D52" w:rsidRDefault="005E3D52" w:rsidP="009226E3">
      <w:pPr>
        <w:jc w:val="center"/>
      </w:pPr>
      <w:r w:rsidRPr="008D1A49">
        <w:object w:dxaOrig="13755" w:dyaOrig="10440" w14:anchorId="07439CA6">
          <v:shape id="_x0000_i1045" type="#_x0000_t75" style="width:597.7pt;height:454.85pt" o:ole="">
            <v:imagedata r:id="rId80" o:title=""/>
          </v:shape>
          <o:OLEObject Type="Embed" ProgID="Excel.Sheet.12" ShapeID="_x0000_i1045" DrawAspect="Content" ObjectID="_1698144308" r:id="rId81"/>
        </w:object>
      </w:r>
    </w:p>
    <w:bookmarkStart w:id="124" w:name="_MON_1679295499"/>
    <w:bookmarkEnd w:id="124"/>
    <w:p w14:paraId="3B02C7EB" w14:textId="77777777" w:rsidR="005E3D52" w:rsidRPr="008D1A49" w:rsidRDefault="005E3D52" w:rsidP="009226E3">
      <w:pPr>
        <w:jc w:val="center"/>
      </w:pPr>
      <w:r w:rsidRPr="008D1A49">
        <w:object w:dxaOrig="11368" w:dyaOrig="4957" w14:anchorId="47DD53F0">
          <v:shape id="_x0000_i1046" type="#_x0000_t75" style="width:569.7pt;height:244pt" o:ole="">
            <v:imagedata r:id="rId82" o:title=""/>
          </v:shape>
          <o:OLEObject Type="Embed" ProgID="Excel.Sheet.12" ShapeID="_x0000_i1046" DrawAspect="Content" ObjectID="_1698144309" r:id="rId83"/>
        </w:object>
      </w:r>
    </w:p>
    <w:p w14:paraId="74BC43C8" w14:textId="77777777" w:rsidR="005E3D52" w:rsidRDefault="005E3D52" w:rsidP="009226E3">
      <w:pPr>
        <w:pStyle w:val="TableNo"/>
        <w:spacing w:before="0"/>
        <w:rPr>
          <w:b/>
          <w:bCs/>
          <w:sz w:val="28"/>
          <w:szCs w:val="28"/>
        </w:rPr>
      </w:pPr>
      <w:r w:rsidRPr="008D1A49">
        <w:rPr>
          <w:b/>
          <w:bCs/>
          <w:sz w:val="28"/>
          <w:szCs w:val="28"/>
        </w:rPr>
        <w:br w:type="page"/>
      </w:r>
    </w:p>
    <w:bookmarkStart w:id="125" w:name="_MON_1678176713"/>
    <w:bookmarkEnd w:id="125"/>
    <w:p w14:paraId="7A6BF8EA" w14:textId="77777777" w:rsidR="005E3D52" w:rsidRPr="008D1A49" w:rsidRDefault="005E3D52" w:rsidP="009226E3">
      <w:pPr>
        <w:jc w:val="center"/>
      </w:pPr>
      <w:r w:rsidRPr="008D1A49">
        <w:object w:dxaOrig="8667" w:dyaOrig="4335" w14:anchorId="10E9EA8B">
          <v:shape id="_x0000_i1047" type="#_x0000_t75" style="width:6in;height:3in" o:ole="">
            <v:imagedata r:id="rId84" o:title=""/>
          </v:shape>
          <o:OLEObject Type="Embed" ProgID="Excel.Sheet.12" ShapeID="_x0000_i1047" DrawAspect="Content" ObjectID="_1698144310" r:id="rId85"/>
        </w:object>
      </w:r>
    </w:p>
    <w:p w14:paraId="0E3398E5" w14:textId="666ACF5C" w:rsidR="00393AE6" w:rsidRPr="00027508" w:rsidRDefault="00393AE6" w:rsidP="00393AE6">
      <w:pPr>
        <w:pStyle w:val="Endtext"/>
      </w:pPr>
      <w:r>
        <w:t>Réf.:</w:t>
      </w:r>
      <w:r w:rsidRPr="00027508">
        <w:tab/>
        <w:t xml:space="preserve">Documents </w:t>
      </w:r>
      <w:hyperlink r:id="rId86" w:history="1">
        <w:r w:rsidRPr="00027508">
          <w:rPr>
            <w:rStyle w:val="Hyperlink"/>
          </w:rPr>
          <w:t>C21/65</w:t>
        </w:r>
      </w:hyperlink>
      <w:r w:rsidRPr="00027508">
        <w:t xml:space="preserve">, </w:t>
      </w:r>
      <w:hyperlink r:id="rId87" w:history="1">
        <w:r w:rsidRPr="00027508">
          <w:rPr>
            <w:rStyle w:val="Hyperlink"/>
          </w:rPr>
          <w:t>C21/86</w:t>
        </w:r>
      </w:hyperlink>
      <w:r w:rsidRPr="00027508">
        <w:t xml:space="preserve"> et </w:t>
      </w:r>
      <w:hyperlink r:id="rId88" w:history="1">
        <w:r w:rsidRPr="00027508">
          <w:rPr>
            <w:rStyle w:val="Hyperlink"/>
          </w:rPr>
          <w:t>C21/87</w:t>
        </w:r>
      </w:hyperlink>
      <w:r w:rsidRPr="00027508">
        <w:t xml:space="preserve"> </w:t>
      </w:r>
      <w:r w:rsidRPr="00027508">
        <w:rPr>
          <w:rStyle w:val="Hyperlink"/>
          <w:color w:val="auto"/>
          <w:u w:val="none"/>
        </w:rPr>
        <w:t>et</w:t>
      </w:r>
      <w:r w:rsidRPr="00027508">
        <w:rPr>
          <w:rStyle w:val="Hyperlink"/>
        </w:rPr>
        <w:t xml:space="preserve"> </w:t>
      </w:r>
      <w:hyperlink r:id="rId89" w:history="1">
        <w:r w:rsidRPr="00027508">
          <w:rPr>
            <w:rStyle w:val="Hyperlink"/>
          </w:rPr>
          <w:t>DM-21/1017</w:t>
        </w:r>
      </w:hyperlink>
      <w:r w:rsidRPr="00027508">
        <w:t>.</w:t>
      </w:r>
    </w:p>
    <w:p w14:paraId="693B4B84" w14:textId="22CD04C3" w:rsidR="00393AE6" w:rsidRDefault="00393AE6" w:rsidP="00393AE6">
      <w:pPr>
        <w:spacing w:before="240"/>
        <w:jc w:val="center"/>
        <w:rPr>
          <w:lang w:val="fr-CH"/>
        </w:rPr>
      </w:pPr>
      <w:r w:rsidRPr="008E237D">
        <w:rPr>
          <w:lang w:val="fr-CH"/>
        </w:rPr>
        <w:t>______________</w:t>
      </w:r>
    </w:p>
    <w:p w14:paraId="58316C02" w14:textId="6679DB59" w:rsidR="005E3D52" w:rsidRDefault="005E3D52" w:rsidP="003B7968">
      <w:pPr>
        <w:rPr>
          <w:lang w:val="fr-FR"/>
        </w:rPr>
      </w:pPr>
    </w:p>
    <w:p w14:paraId="6BE0E130" w14:textId="2D2BD1F2" w:rsidR="003B7968" w:rsidRDefault="003B7968" w:rsidP="003B7968">
      <w:pPr>
        <w:rPr>
          <w:lang w:val="fr-FR"/>
        </w:rPr>
      </w:pPr>
    </w:p>
    <w:p w14:paraId="0521ECC9" w14:textId="01859385" w:rsidR="003B7968" w:rsidRDefault="003B7968" w:rsidP="003B7968">
      <w:pPr>
        <w:rPr>
          <w:lang w:val="fr-FR"/>
        </w:rPr>
      </w:pPr>
    </w:p>
    <w:p w14:paraId="7C790724" w14:textId="4A13E844" w:rsidR="003B7968" w:rsidRDefault="003B7968" w:rsidP="003B7968">
      <w:pPr>
        <w:rPr>
          <w:lang w:val="fr-FR"/>
        </w:rPr>
      </w:pPr>
    </w:p>
    <w:p w14:paraId="78C24534" w14:textId="77777777" w:rsidR="003B7968" w:rsidRPr="003B7968" w:rsidRDefault="003B7968" w:rsidP="003B7968">
      <w:pPr>
        <w:rPr>
          <w:lang w:val="fr-FR"/>
        </w:rPr>
      </w:pPr>
    </w:p>
    <w:p w14:paraId="3A254629" w14:textId="77777777" w:rsidR="005E3D52" w:rsidRDefault="005E3D52" w:rsidP="005E3D52">
      <w:pPr>
        <w:rPr>
          <w:lang w:val="fr-FR"/>
        </w:rPr>
      </w:pPr>
    </w:p>
    <w:p w14:paraId="6E1B4808" w14:textId="77BD7458" w:rsidR="005E3D52" w:rsidRPr="005E3D52" w:rsidRDefault="005E3D52" w:rsidP="005E3D52">
      <w:pPr>
        <w:rPr>
          <w:lang w:val="fr-FR"/>
        </w:rPr>
        <w:sectPr w:rsidR="005E3D52" w:rsidRPr="005E3D52" w:rsidSect="003B7968">
          <w:headerReference w:type="even" r:id="rId90"/>
          <w:headerReference w:type="default" r:id="rId91"/>
          <w:footerReference w:type="even" r:id="rId92"/>
          <w:footerReference w:type="default" r:id="rId93"/>
          <w:headerReference w:type="first" r:id="rId94"/>
          <w:footerReference w:type="first" r:id="rId95"/>
          <w:pgSz w:w="16840" w:h="11907" w:orient="landscape" w:code="9"/>
          <w:pgMar w:top="1418" w:right="1134" w:bottom="1134" w:left="1134" w:header="737" w:footer="567" w:gutter="0"/>
          <w:paperSrc w:first="15" w:other="15"/>
          <w:cols w:space="720"/>
          <w:vAlign w:val="both"/>
          <w:titlePg/>
          <w:docGrid w:linePitch="326"/>
        </w:sectPr>
      </w:pPr>
    </w:p>
    <w:p w14:paraId="5ADF7453" w14:textId="54F5A081" w:rsidR="00BD5E19" w:rsidRDefault="00BD5E19" w:rsidP="00BD5E19">
      <w:pPr>
        <w:pStyle w:val="Chaptitle"/>
        <w:rPr>
          <w:lang w:val="fr-FR"/>
        </w:rPr>
      </w:pPr>
      <w:bookmarkStart w:id="126" w:name="_Toc85813917"/>
      <w:r>
        <w:rPr>
          <w:lang w:val="fr-FR"/>
        </w:rPr>
        <w:lastRenderedPageBreak/>
        <w:t>1.2</w:t>
      </w:r>
      <w:r>
        <w:rPr>
          <w:lang w:val="fr-FR"/>
        </w:rPr>
        <w:tab/>
        <w:t xml:space="preserve">Autres </w:t>
      </w:r>
      <w:r w:rsidRPr="00101A54">
        <w:rPr>
          <w:lang w:val="fr-CH"/>
        </w:rPr>
        <w:t>questions</w:t>
      </w:r>
      <w:r>
        <w:rPr>
          <w:lang w:val="fr-FR"/>
        </w:rPr>
        <w:t xml:space="preserve"> financières</w:t>
      </w:r>
      <w:bookmarkEnd w:id="22"/>
      <w:bookmarkEnd w:id="23"/>
      <w:bookmarkEnd w:id="46"/>
      <w:bookmarkEnd w:id="47"/>
      <w:bookmarkEnd w:id="48"/>
      <w:bookmarkEnd w:id="91"/>
      <w:bookmarkEnd w:id="92"/>
      <w:bookmarkEnd w:id="93"/>
      <w:bookmarkEnd w:id="94"/>
      <w:bookmarkEnd w:id="95"/>
      <w:bookmarkEnd w:id="96"/>
      <w:bookmarkEnd w:id="97"/>
      <w:bookmarkEnd w:id="98"/>
      <w:bookmarkEnd w:id="99"/>
      <w:bookmarkEnd w:id="100"/>
      <w:bookmarkEnd w:id="126"/>
    </w:p>
    <w:p w14:paraId="497E8299" w14:textId="77777777" w:rsidR="00BD5E19" w:rsidRDefault="00BD5E19" w:rsidP="00BD5E19">
      <w:pPr>
        <w:pStyle w:val="ResNo"/>
        <w:rPr>
          <w:lang w:val="fr-FR"/>
        </w:rPr>
      </w:pPr>
      <w:bookmarkStart w:id="127" w:name="_Toc423505526"/>
      <w:bookmarkStart w:id="128" w:name="_Toc423505796"/>
      <w:bookmarkStart w:id="129" w:name="_Toc423506087"/>
      <w:bookmarkStart w:id="130" w:name="_Toc423507880"/>
      <w:bookmarkStart w:id="131" w:name="_Toc458425259"/>
      <w:bookmarkStart w:id="132" w:name="_Toc531076369"/>
      <w:bookmarkStart w:id="133" w:name="_Toc532830580"/>
      <w:bookmarkStart w:id="134" w:name="_Toc15393801"/>
      <w:bookmarkStart w:id="135" w:name="_Toc16166953"/>
      <w:bookmarkStart w:id="136" w:name="_Toc21336030"/>
      <w:bookmarkStart w:id="137" w:name="_Toc21336299"/>
      <w:bookmarkStart w:id="138" w:name="_Toc21336481"/>
      <w:bookmarkStart w:id="139" w:name="_Toc85813918"/>
      <w:r>
        <w:rPr>
          <w:lang w:val="fr-FR"/>
        </w:rPr>
        <w:t>R</w:t>
      </w:r>
      <w:r w:rsidRPr="00C7223D">
        <w:rPr>
          <w:lang w:val="fr-FR"/>
        </w:rPr>
        <w:t>É</w:t>
      </w:r>
      <w:r>
        <w:rPr>
          <w:lang w:val="fr-FR"/>
        </w:rPr>
        <w:t xml:space="preserve">SOLUTION 925 (C-1985, </w:t>
      </w:r>
      <w:r w:rsidR="00592156">
        <w:rPr>
          <w:caps w:val="0"/>
          <w:lang w:val="fr-FR"/>
        </w:rPr>
        <w:t>dernière mod</w:t>
      </w:r>
      <w:r>
        <w:rPr>
          <w:lang w:val="fr-FR"/>
        </w:rPr>
        <w:t>. C</w:t>
      </w:r>
      <w:r w:rsidRPr="00C20397">
        <w:rPr>
          <w:lang w:val="fr-FR"/>
        </w:rPr>
        <w:t>1</w:t>
      </w:r>
      <w:r w:rsidR="005B5A0F">
        <w:rPr>
          <w:lang w:val="fr-FR"/>
        </w:rPr>
        <w:t>9</w:t>
      </w:r>
      <w:r w:rsidRPr="00C20397">
        <w:rPr>
          <w:lang w:val="fr-FR"/>
        </w:rPr>
        <w:t>)</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1564F762" w14:textId="77777777" w:rsidR="00BD5E19" w:rsidRPr="00101A54" w:rsidRDefault="005B5A0F" w:rsidP="00BD5E19">
      <w:pPr>
        <w:pStyle w:val="Restitle"/>
        <w:rPr>
          <w:lang w:val="fr-FR"/>
        </w:rPr>
      </w:pPr>
      <w:bookmarkStart w:id="140" w:name="_Toc15393802"/>
      <w:bookmarkStart w:id="141" w:name="_Toc16166954"/>
      <w:bookmarkStart w:id="142" w:name="_Toc21336031"/>
      <w:bookmarkStart w:id="143" w:name="_Toc21336482"/>
      <w:bookmarkStart w:id="144" w:name="_Toc85813919"/>
      <w:r w:rsidRPr="005B5A0F">
        <w:rPr>
          <w:lang w:val="fr-CH"/>
        </w:rPr>
        <w:t xml:space="preserve">Conditions financières de participation de l'Organisation des Nations Unies, </w:t>
      </w:r>
      <w:r w:rsidRPr="005B5A0F">
        <w:rPr>
          <w:lang w:val="fr-CH"/>
        </w:rPr>
        <w:br/>
        <w:t xml:space="preserve">des institutions spécialisées et des autres organisations internationales </w:t>
      </w:r>
      <w:r w:rsidRPr="005B5A0F">
        <w:rPr>
          <w:lang w:val="fr-CH"/>
        </w:rPr>
        <w:br/>
        <w:t>aux conférences, assemblées et réunions de l'UIT</w:t>
      </w:r>
      <w:bookmarkEnd w:id="140"/>
      <w:bookmarkEnd w:id="141"/>
      <w:bookmarkEnd w:id="142"/>
      <w:bookmarkEnd w:id="143"/>
      <w:bookmarkEnd w:id="144"/>
    </w:p>
    <w:p w14:paraId="5D732F3C" w14:textId="77777777" w:rsidR="005B5A0F" w:rsidRPr="00A87D47" w:rsidRDefault="005B5A0F" w:rsidP="005B5A0F">
      <w:pPr>
        <w:rPr>
          <w:lang w:val="fr-CH"/>
        </w:rPr>
      </w:pPr>
      <w:r w:rsidRPr="00A87D47">
        <w:rPr>
          <w:lang w:val="fr-CH"/>
        </w:rPr>
        <w:t>Le Conseil,</w:t>
      </w:r>
    </w:p>
    <w:p w14:paraId="26E7F953" w14:textId="77777777" w:rsidR="005B5A0F" w:rsidRPr="005B5A0F" w:rsidRDefault="005B5A0F" w:rsidP="005B5A0F">
      <w:pPr>
        <w:pStyle w:val="Call"/>
        <w:rPr>
          <w:lang w:val="fr-CH"/>
        </w:rPr>
      </w:pPr>
      <w:r w:rsidRPr="005B5A0F">
        <w:rPr>
          <w:lang w:val="fr-CH"/>
        </w:rPr>
        <w:t>rappelant</w:t>
      </w:r>
    </w:p>
    <w:p w14:paraId="2C54A78A" w14:textId="77777777" w:rsidR="005B5A0F" w:rsidRPr="005B5A0F" w:rsidRDefault="005B5A0F" w:rsidP="005B5A0F">
      <w:pPr>
        <w:rPr>
          <w:lang w:val="fr-CH"/>
        </w:rPr>
      </w:pPr>
      <w:r w:rsidRPr="005B5A0F">
        <w:rPr>
          <w:lang w:val="fr-CH"/>
        </w:rPr>
        <w:t>que l'accord entre l'Organisation des Nations Unies et l'UIT prévoit que cette organisation sera invitée à participer à toutes les conférences et assemblées de l'Union ainsi qu'aux réunions des commissions d'études, des groupes consultatifs et des groupes de travail des Secteurs de l'UIT ou à toutes autres réunions convoquées par l'Union,</w:t>
      </w:r>
    </w:p>
    <w:p w14:paraId="46AC306D" w14:textId="77777777" w:rsidR="005B5A0F" w:rsidRPr="005B5A0F" w:rsidRDefault="005B5A0F" w:rsidP="005B5A0F">
      <w:pPr>
        <w:pStyle w:val="Call"/>
        <w:rPr>
          <w:lang w:val="fr-CH"/>
        </w:rPr>
      </w:pPr>
      <w:r w:rsidRPr="005B5A0F">
        <w:rPr>
          <w:lang w:val="fr-CH"/>
        </w:rPr>
        <w:t>considérant</w:t>
      </w:r>
    </w:p>
    <w:p w14:paraId="56CA9086" w14:textId="77777777" w:rsidR="005B5A0F" w:rsidRPr="005B5A0F" w:rsidRDefault="005B5A0F" w:rsidP="005B5A0F">
      <w:pPr>
        <w:rPr>
          <w:lang w:val="fr-CH"/>
        </w:rPr>
      </w:pPr>
      <w:r w:rsidRPr="005B5A0F">
        <w:rPr>
          <w:i/>
          <w:iCs/>
          <w:lang w:val="fr-CH"/>
        </w:rPr>
        <w:t>a)</w:t>
      </w:r>
      <w:r w:rsidRPr="005B5A0F">
        <w:rPr>
          <w:lang w:val="fr-CH"/>
        </w:rPr>
        <w:tab/>
        <w:t>qu'aux termes du numéro 80 (article 4) de la Convention de l'UIT, le Conseil est chargé d'assurer la coordination avec toutes les organisations internationales ayant avec l'UIT des intérêts et des activités connexes, telles que visées aux articles 49 et 50 de la Constitution;</w:t>
      </w:r>
    </w:p>
    <w:p w14:paraId="34175719" w14:textId="77777777" w:rsidR="005B5A0F" w:rsidRPr="005B5A0F" w:rsidRDefault="005B5A0F" w:rsidP="005B5A0F">
      <w:pPr>
        <w:rPr>
          <w:lang w:val="fr-CH"/>
        </w:rPr>
      </w:pPr>
      <w:r w:rsidRPr="005B5A0F">
        <w:rPr>
          <w:i/>
          <w:iCs/>
          <w:lang w:val="fr-CH"/>
        </w:rPr>
        <w:t>b)</w:t>
      </w:r>
      <w:r w:rsidRPr="005B5A0F">
        <w:rPr>
          <w:lang w:val="fr-CH"/>
        </w:rPr>
        <w:tab/>
        <w:t>qu'il est de l'intérêt général des institutions spécialisées en relation avec l'Organisation des Nations Unies de coopérer, dans la limite de leurs attributions, à la solution des problèmes qui leur sont communs, connexes ou complémentaires;</w:t>
      </w:r>
    </w:p>
    <w:p w14:paraId="7E751B91" w14:textId="77777777" w:rsidR="005B5A0F" w:rsidRPr="005B5A0F" w:rsidRDefault="005B5A0F" w:rsidP="005B5A0F">
      <w:pPr>
        <w:rPr>
          <w:lang w:val="fr-CH"/>
        </w:rPr>
      </w:pPr>
      <w:r w:rsidRPr="005B5A0F">
        <w:rPr>
          <w:i/>
          <w:iCs/>
          <w:lang w:val="fr-CH"/>
        </w:rPr>
        <w:t>c)</w:t>
      </w:r>
      <w:r w:rsidRPr="005B5A0F">
        <w:rPr>
          <w:lang w:val="fr-CH"/>
        </w:rPr>
        <w:tab/>
        <w:t>qu'aux termes du numéro 476 (article 33) de la Convention, le Conseil peut exonérer "sous réserve de réciprocité" certaines organisations internationales de toute contribution aux dépenses des conférences, assemblées et réunions de l'UIT;</w:t>
      </w:r>
    </w:p>
    <w:p w14:paraId="6DAF806F" w14:textId="77777777" w:rsidR="005B5A0F" w:rsidRPr="005B5A0F" w:rsidRDefault="005B5A0F" w:rsidP="005B5A0F">
      <w:pPr>
        <w:rPr>
          <w:lang w:val="fr-CH"/>
        </w:rPr>
      </w:pPr>
      <w:r w:rsidRPr="005B5A0F">
        <w:rPr>
          <w:i/>
          <w:iCs/>
          <w:lang w:val="fr-CH"/>
        </w:rPr>
        <w:t>d)</w:t>
      </w:r>
      <w:r w:rsidRPr="005B5A0F">
        <w:rPr>
          <w:lang w:val="fr-CH"/>
        </w:rPr>
        <w:tab/>
        <w:t>que le seul critère à considérer dans ce cas devrait être les bénéfices ou avantages que tant l'UIT que l'organisation en question peuvent retirer de leur participation aux activités concernées,</w:t>
      </w:r>
    </w:p>
    <w:p w14:paraId="00DF1EC9" w14:textId="77777777" w:rsidR="005B5A0F" w:rsidRPr="005B5A0F" w:rsidRDefault="005B5A0F" w:rsidP="005B5A0F">
      <w:pPr>
        <w:pStyle w:val="Call"/>
        <w:rPr>
          <w:lang w:val="fr-CH"/>
        </w:rPr>
      </w:pPr>
      <w:r w:rsidRPr="005B5A0F">
        <w:rPr>
          <w:lang w:val="fr-CH"/>
        </w:rPr>
        <w:t>eu égard</w:t>
      </w:r>
    </w:p>
    <w:p w14:paraId="0AACAD42" w14:textId="77777777" w:rsidR="005B5A0F" w:rsidRPr="005B5A0F" w:rsidRDefault="005B5A0F" w:rsidP="005B5A0F">
      <w:pPr>
        <w:rPr>
          <w:lang w:val="fr-CH"/>
        </w:rPr>
      </w:pPr>
      <w:r w:rsidRPr="005B5A0F">
        <w:rPr>
          <w:lang w:val="fr-CH"/>
        </w:rPr>
        <w:t>aux résolutions pertinentes de l'Assemblée générale des Nations Unies traitant de la question des mouvements de libération,</w:t>
      </w:r>
    </w:p>
    <w:p w14:paraId="1D7F8536" w14:textId="77777777" w:rsidR="005B5A0F" w:rsidRPr="005B5A0F" w:rsidRDefault="005B5A0F" w:rsidP="005B5A0F">
      <w:pPr>
        <w:pStyle w:val="Call"/>
        <w:rPr>
          <w:lang w:val="fr-CH"/>
        </w:rPr>
      </w:pPr>
      <w:r w:rsidRPr="005B5A0F">
        <w:rPr>
          <w:lang w:val="fr-CH"/>
        </w:rPr>
        <w:t>décide</w:t>
      </w:r>
    </w:p>
    <w:p w14:paraId="40262B7E" w14:textId="77777777" w:rsidR="005B5A0F" w:rsidRPr="005B5A0F" w:rsidRDefault="005B5A0F" w:rsidP="005B5A0F">
      <w:pPr>
        <w:rPr>
          <w:lang w:val="fr-CH"/>
        </w:rPr>
      </w:pPr>
      <w:r w:rsidRPr="005B5A0F">
        <w:rPr>
          <w:lang w:val="fr-CH"/>
        </w:rPr>
        <w:t>1</w:t>
      </w:r>
      <w:r w:rsidRPr="005B5A0F">
        <w:rPr>
          <w:lang w:val="fr-CH"/>
        </w:rPr>
        <w:tab/>
        <w:t>que l'Organisation des Nations Unies sera exonérée de toute contribution aux dépenses des conférences, assemblées et réunions de l'UIT auxquelles elle pourrait participer;</w:t>
      </w:r>
    </w:p>
    <w:p w14:paraId="135F4BD1" w14:textId="77777777" w:rsidR="005B5A0F" w:rsidRPr="005B5A0F" w:rsidRDefault="005B5A0F" w:rsidP="005B5A0F">
      <w:pPr>
        <w:rPr>
          <w:lang w:val="fr-CH"/>
        </w:rPr>
      </w:pPr>
      <w:r w:rsidRPr="005B5A0F">
        <w:rPr>
          <w:lang w:val="fr-CH"/>
        </w:rPr>
        <w:t>2</w:t>
      </w:r>
      <w:r w:rsidRPr="005B5A0F">
        <w:rPr>
          <w:lang w:val="fr-CH"/>
        </w:rPr>
        <w:tab/>
        <w:t>que, sous réserve des dispositions des articles 23, 24 et 25 de la Convention et des Règles générales régissant les conférences, assemblées et réunions de l'Union, les institutions spécialisées des Nations Unies, l'Agence internationale de l'énergie atomique et les autres organisations visées aux numéros 269A à 269E (article 23) de la Convention seront invitées à prendre part aux conférences, assemblées et réunions de l'Union à titre consultatif;</w:t>
      </w:r>
    </w:p>
    <w:p w14:paraId="49EC5436" w14:textId="77777777" w:rsidR="005B5A0F" w:rsidRDefault="005B5A0F" w:rsidP="005B5A0F">
      <w:pPr>
        <w:rPr>
          <w:lang w:val="fr-CH"/>
        </w:rPr>
      </w:pPr>
      <w:r w:rsidRPr="005B5A0F">
        <w:rPr>
          <w:lang w:val="fr-CH"/>
        </w:rPr>
        <w:t>3</w:t>
      </w:r>
      <w:r w:rsidRPr="005B5A0F">
        <w:rPr>
          <w:lang w:val="fr-CH"/>
        </w:rPr>
        <w:tab/>
        <w:t>que, sous réserve qu'elles accordent la réciprocité à l'Union, les institutions spécialisées, l'Agence internationale de l'énergie atomique et les autres organisations visées aux numéros 269A à 269E (article 23) de la Convention seront exonérées de toute contribution aux dépenses des conférences, assemblées et réunions de l'UIT auxquelles elles participeront;</w:t>
      </w:r>
    </w:p>
    <w:p w14:paraId="0A6779CE" w14:textId="77777777" w:rsidR="000A3877" w:rsidRDefault="000A387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EB893AD" w14:textId="77777777" w:rsidR="005B5A0F" w:rsidRPr="005B5A0F" w:rsidRDefault="005B5A0F" w:rsidP="005B5A0F">
      <w:pPr>
        <w:rPr>
          <w:lang w:val="fr-CH"/>
        </w:rPr>
      </w:pPr>
      <w:r w:rsidRPr="005B5A0F">
        <w:rPr>
          <w:lang w:val="fr-CH"/>
        </w:rPr>
        <w:lastRenderedPageBreak/>
        <w:t>4</w:t>
      </w:r>
      <w:r w:rsidRPr="005B5A0F">
        <w:rPr>
          <w:lang w:val="fr-CH"/>
        </w:rPr>
        <w:tab/>
        <w:t>que les organisations de libération reconnues par l'Organisation des Nations Unies peuvent, conformément à la Résolution 6 (Kyoto, 1994), assister à tout moment aux conférences, assemblées et réunions de l'UIT en qualité d'observateurs et seront exonérées de toute contribution aux dépenses de ces conférences, assemblées et réunions de l'UIT;</w:t>
      </w:r>
    </w:p>
    <w:p w14:paraId="4A062465" w14:textId="77777777" w:rsidR="005B5A0F" w:rsidRPr="005B5A0F" w:rsidRDefault="005B5A0F" w:rsidP="005B5A0F">
      <w:pPr>
        <w:rPr>
          <w:lang w:val="fr-CH"/>
        </w:rPr>
      </w:pPr>
      <w:r w:rsidRPr="005B5A0F">
        <w:rPr>
          <w:lang w:val="fr-CH"/>
        </w:rPr>
        <w:t>5</w:t>
      </w:r>
      <w:r w:rsidRPr="005B5A0F">
        <w:rPr>
          <w:lang w:val="fr-CH"/>
        </w:rPr>
        <w:tab/>
        <w:t>de charger le Secrétaire général:</w:t>
      </w:r>
    </w:p>
    <w:p w14:paraId="68AF1AA5" w14:textId="77777777" w:rsidR="005B5A0F" w:rsidRPr="005B5A0F" w:rsidRDefault="005B5A0F" w:rsidP="005B5A0F">
      <w:pPr>
        <w:pStyle w:val="enumlev1"/>
        <w:rPr>
          <w:lang w:val="fr-CH"/>
        </w:rPr>
      </w:pPr>
      <w:r w:rsidRPr="005B5A0F">
        <w:rPr>
          <w:lang w:val="fr-CH"/>
        </w:rPr>
        <w:t>5.1</w:t>
      </w:r>
      <w:r w:rsidRPr="005B5A0F">
        <w:rPr>
          <w:lang w:val="fr-CH"/>
        </w:rPr>
        <w:tab/>
        <w:t>conformément aux points 3 et 4 ci-dessus, d'établir et de mettre à jour, si nécessaire, une liste des organisations exonérées de toute contribution aux dépenses des conférences, assemblées et réunions de l'UIT, comprenant les sections suivantes:</w:t>
      </w:r>
    </w:p>
    <w:p w14:paraId="209E119F" w14:textId="77777777" w:rsidR="005B5A0F" w:rsidRPr="005B5A0F" w:rsidRDefault="005B5A0F" w:rsidP="005B5A0F">
      <w:pPr>
        <w:pStyle w:val="enumlev2"/>
        <w:rPr>
          <w:lang w:val="fr-CH"/>
        </w:rPr>
      </w:pPr>
      <w:r w:rsidRPr="005B5A0F">
        <w:rPr>
          <w:lang w:val="fr-CH"/>
        </w:rPr>
        <w:t>–</w:t>
      </w:r>
      <w:r w:rsidRPr="005B5A0F">
        <w:rPr>
          <w:lang w:val="fr-CH"/>
        </w:rPr>
        <w:tab/>
        <w:t>organisations régionales de télécommunication;</w:t>
      </w:r>
    </w:p>
    <w:p w14:paraId="6B16C6E4" w14:textId="77777777" w:rsidR="005B5A0F" w:rsidRPr="005B5A0F" w:rsidRDefault="005B5A0F" w:rsidP="005B5A0F">
      <w:pPr>
        <w:pStyle w:val="enumlev2"/>
        <w:rPr>
          <w:lang w:val="fr-CH"/>
        </w:rPr>
      </w:pPr>
      <w:r w:rsidRPr="005B5A0F">
        <w:rPr>
          <w:lang w:val="fr-CH"/>
        </w:rPr>
        <w:t>–</w:t>
      </w:r>
      <w:r w:rsidRPr="005B5A0F">
        <w:rPr>
          <w:lang w:val="fr-CH"/>
        </w:rPr>
        <w:tab/>
        <w:t>organisations intergouvernementales exploitant des systèmes à satellites;</w:t>
      </w:r>
    </w:p>
    <w:p w14:paraId="63D919A1" w14:textId="77777777" w:rsidR="005B5A0F" w:rsidRPr="005B5A0F" w:rsidRDefault="005B5A0F" w:rsidP="005B5A0F">
      <w:pPr>
        <w:pStyle w:val="enumlev2"/>
        <w:rPr>
          <w:lang w:val="fr-CH"/>
        </w:rPr>
      </w:pPr>
      <w:r w:rsidRPr="005B5A0F">
        <w:rPr>
          <w:lang w:val="fr-CH"/>
        </w:rPr>
        <w:t>–</w:t>
      </w:r>
      <w:r w:rsidRPr="005B5A0F">
        <w:rPr>
          <w:lang w:val="fr-CH"/>
        </w:rPr>
        <w:tab/>
        <w:t>organisations régionales et autres organisations internationales;</w:t>
      </w:r>
    </w:p>
    <w:p w14:paraId="1AB9189F" w14:textId="77777777" w:rsidR="005B5A0F" w:rsidRPr="005B5A0F" w:rsidRDefault="005B5A0F" w:rsidP="005B5A0F">
      <w:pPr>
        <w:pStyle w:val="enumlev2"/>
        <w:rPr>
          <w:lang w:val="fr-CH"/>
        </w:rPr>
      </w:pPr>
      <w:r w:rsidRPr="005B5A0F">
        <w:rPr>
          <w:lang w:val="fr-CH"/>
        </w:rPr>
        <w:t>–</w:t>
      </w:r>
      <w:r w:rsidRPr="005B5A0F">
        <w:rPr>
          <w:lang w:val="fr-CH"/>
        </w:rPr>
        <w:tab/>
        <w:t>institutions spécialisées des Nations Unies et Agence internationale de l'énergie atomique;</w:t>
      </w:r>
    </w:p>
    <w:p w14:paraId="49F24B27" w14:textId="77777777" w:rsidR="005B5A0F" w:rsidRPr="005B5A0F" w:rsidRDefault="005B5A0F" w:rsidP="005B5A0F">
      <w:pPr>
        <w:pStyle w:val="enumlev1"/>
        <w:rPr>
          <w:lang w:val="fr-CH"/>
        </w:rPr>
      </w:pPr>
      <w:r w:rsidRPr="005B5A0F">
        <w:rPr>
          <w:lang w:val="fr-CH"/>
        </w:rPr>
        <w:t>5.2</w:t>
      </w:r>
      <w:r w:rsidRPr="005B5A0F">
        <w:rPr>
          <w:lang w:val="fr-CH"/>
        </w:rPr>
        <w:tab/>
        <w:t>de présenter la liste des organisations, conformément au point 5.1 ci-dessus, au Conseil pour examen et approbation;</w:t>
      </w:r>
    </w:p>
    <w:p w14:paraId="6F39E444" w14:textId="77777777" w:rsidR="005B5A0F" w:rsidRPr="005B5A0F" w:rsidRDefault="005B5A0F" w:rsidP="005B5A0F">
      <w:pPr>
        <w:pStyle w:val="enumlev1"/>
        <w:rPr>
          <w:lang w:val="fr-CH"/>
        </w:rPr>
      </w:pPr>
      <w:r w:rsidRPr="005B5A0F">
        <w:rPr>
          <w:lang w:val="fr-CH"/>
        </w:rPr>
        <w:t>5.3</w:t>
      </w:r>
      <w:r w:rsidRPr="005B5A0F">
        <w:rPr>
          <w:lang w:val="fr-CH"/>
        </w:rPr>
        <w:tab/>
        <w:t>de rendre publique sur le site web de l'UIT la liste des organisations, telle qu'approuvée par le Conseil;</w:t>
      </w:r>
    </w:p>
    <w:p w14:paraId="1AF70163" w14:textId="77777777" w:rsidR="005B5A0F" w:rsidRPr="005B5A0F" w:rsidRDefault="005B5A0F" w:rsidP="005B5A0F">
      <w:pPr>
        <w:pStyle w:val="enumlev1"/>
        <w:rPr>
          <w:lang w:val="fr-CH"/>
        </w:rPr>
      </w:pPr>
      <w:r w:rsidRPr="005B5A0F">
        <w:rPr>
          <w:lang w:val="fr-CH"/>
        </w:rPr>
        <w:t>5.4</w:t>
      </w:r>
      <w:r w:rsidRPr="005B5A0F">
        <w:rPr>
          <w:lang w:val="fr-CH"/>
        </w:rPr>
        <w:tab/>
        <w:t>de faire rapport au Conseil sur les mesures prises pour mettre en œuvre la présente Résolution;</w:t>
      </w:r>
    </w:p>
    <w:p w14:paraId="10FCF009" w14:textId="4FFAB48A" w:rsidR="005B5A0F" w:rsidRPr="005B5A0F" w:rsidRDefault="005B5A0F" w:rsidP="005B5A0F">
      <w:pPr>
        <w:rPr>
          <w:lang w:val="fr-CH"/>
        </w:rPr>
      </w:pPr>
      <w:r w:rsidRPr="005B5A0F">
        <w:rPr>
          <w:lang w:val="fr-CH"/>
        </w:rPr>
        <w:t>6</w:t>
      </w:r>
      <w:r w:rsidRPr="005B5A0F">
        <w:rPr>
          <w:lang w:val="fr-CH"/>
        </w:rPr>
        <w:tab/>
        <w:t>de tenir à jour la liste des organisations visées au point 4 de la Résolution 925 (C-1985, dernière modification C-01) jusqu'à l'adoption, par le Conseil, d'une liste de remplacement, conformément au point</w:t>
      </w:r>
      <w:r w:rsidR="006142EF">
        <w:rPr>
          <w:lang w:val="fr-CH"/>
        </w:rPr>
        <w:t> </w:t>
      </w:r>
      <w:r w:rsidRPr="005B5A0F">
        <w:rPr>
          <w:lang w:val="fr-CH"/>
        </w:rPr>
        <w:t xml:space="preserve">5.2 du </w:t>
      </w:r>
      <w:r w:rsidRPr="005B5A0F">
        <w:rPr>
          <w:i/>
          <w:iCs/>
          <w:lang w:val="fr-CH"/>
        </w:rPr>
        <w:t>décide</w:t>
      </w:r>
      <w:r w:rsidRPr="005B5A0F">
        <w:rPr>
          <w:lang w:val="fr-CH"/>
        </w:rPr>
        <w:t xml:space="preserve"> de la présente Résolution.</w:t>
      </w:r>
    </w:p>
    <w:p w14:paraId="52913E2B" w14:textId="77777777" w:rsidR="00BD5E19" w:rsidRDefault="00BD5E19" w:rsidP="00BD5E19">
      <w:pPr>
        <w:rPr>
          <w:lang w:val="fr-FR"/>
        </w:rPr>
      </w:pPr>
    </w:p>
    <w:p w14:paraId="290ADA9A" w14:textId="77777777" w:rsidR="00BD5E19" w:rsidRDefault="00BD5E19" w:rsidP="00BD5E19">
      <w:pPr>
        <w:pStyle w:val="Endtext"/>
      </w:pPr>
      <w:r>
        <w:t xml:space="preserve">Réf.: </w:t>
      </w:r>
      <w:r>
        <w:tab/>
        <w:t xml:space="preserve">Documents 6376/CA40 (1985), 6512/CA41 (1986), 6639 et 6652/CA42 (1987), 6778 et 6812/CA43 (1988), 6896 et 6903/CA44 (1989), 7037 et 7063/CA45 (1990), 7186 et 7175/CA46 (1991), C94/158 et C94/132, C95/116 et C95/117, C96/135 et C96/137, </w:t>
      </w:r>
      <w:hyperlink r:id="rId96" w:history="1">
        <w:r w:rsidRPr="003B686A">
          <w:rPr>
            <w:rStyle w:val="Hyperlink"/>
          </w:rPr>
          <w:t>C98/67</w:t>
        </w:r>
      </w:hyperlink>
      <w:r w:rsidRPr="003B686A">
        <w:t xml:space="preserve"> </w:t>
      </w:r>
      <w:r>
        <w:t>et</w:t>
      </w:r>
      <w:r w:rsidRPr="003B686A">
        <w:t xml:space="preserve"> </w:t>
      </w:r>
      <w:hyperlink r:id="rId97" w:history="1">
        <w:r w:rsidRPr="003B686A">
          <w:rPr>
            <w:rStyle w:val="Hyperlink"/>
          </w:rPr>
          <w:t>C98/93</w:t>
        </w:r>
      </w:hyperlink>
      <w:r w:rsidRPr="003B686A">
        <w:t xml:space="preserve">, </w:t>
      </w:r>
      <w:hyperlink r:id="rId98" w:history="1">
        <w:r w:rsidRPr="003B686A">
          <w:rPr>
            <w:rStyle w:val="Hyperlink"/>
          </w:rPr>
          <w:t>C99/29</w:t>
        </w:r>
      </w:hyperlink>
      <w:r w:rsidRPr="003B686A">
        <w:t xml:space="preserve"> </w:t>
      </w:r>
      <w:r>
        <w:t>et</w:t>
      </w:r>
      <w:r w:rsidRPr="003B686A">
        <w:t xml:space="preserve"> </w:t>
      </w:r>
      <w:hyperlink r:id="rId99" w:history="1">
        <w:r w:rsidRPr="003B686A">
          <w:rPr>
            <w:rStyle w:val="Hyperlink"/>
          </w:rPr>
          <w:t>C99/133</w:t>
        </w:r>
      </w:hyperlink>
      <w:r w:rsidRPr="003B686A">
        <w:t xml:space="preserve">, </w:t>
      </w:r>
      <w:hyperlink r:id="rId100" w:history="1">
        <w:r w:rsidRPr="003B686A">
          <w:rPr>
            <w:rStyle w:val="Hyperlink"/>
          </w:rPr>
          <w:t>C01/26</w:t>
        </w:r>
      </w:hyperlink>
      <w:r w:rsidRPr="003B686A">
        <w:t xml:space="preserve"> </w:t>
      </w:r>
      <w:r>
        <w:t>et</w:t>
      </w:r>
      <w:r w:rsidRPr="003B686A">
        <w:t xml:space="preserve"> </w:t>
      </w:r>
      <w:hyperlink r:id="rId101" w:history="1">
        <w:r w:rsidRPr="003B686A">
          <w:rPr>
            <w:rStyle w:val="Hyperlink"/>
          </w:rPr>
          <w:t>Add</w:t>
        </w:r>
        <w:r>
          <w:rPr>
            <w:rStyle w:val="Hyperlink"/>
          </w:rPr>
          <w:t>.</w:t>
        </w:r>
        <w:r w:rsidRPr="003B686A">
          <w:rPr>
            <w:rStyle w:val="Hyperlink"/>
          </w:rPr>
          <w:t xml:space="preserve"> 1</w:t>
        </w:r>
      </w:hyperlink>
      <w:r w:rsidRPr="003B686A">
        <w:t xml:space="preserve"> </w:t>
      </w:r>
      <w:r>
        <w:t>et</w:t>
      </w:r>
      <w:r w:rsidRPr="003B686A">
        <w:t xml:space="preserve"> </w:t>
      </w:r>
      <w:hyperlink r:id="rId102" w:history="1">
        <w:r w:rsidRPr="003B686A">
          <w:rPr>
            <w:rStyle w:val="Hyperlink"/>
          </w:rPr>
          <w:t>2</w:t>
        </w:r>
      </w:hyperlink>
      <w:r w:rsidR="00B67CD4">
        <w:t>,</w:t>
      </w:r>
      <w:r w:rsidRPr="003B686A">
        <w:t xml:space="preserve"> </w:t>
      </w:r>
      <w:hyperlink r:id="rId103" w:history="1">
        <w:r w:rsidRPr="003B686A">
          <w:rPr>
            <w:rStyle w:val="Hyperlink"/>
          </w:rPr>
          <w:t>C01/132</w:t>
        </w:r>
      </w:hyperlink>
      <w:r w:rsidR="00B67CD4">
        <w:t xml:space="preserve">, </w:t>
      </w:r>
      <w:hyperlink r:id="rId104" w:history="1">
        <w:r w:rsidR="00B67CD4" w:rsidRPr="00B67CD4">
          <w:rPr>
            <w:rStyle w:val="Hyperlink"/>
          </w:rPr>
          <w:t>C19/141</w:t>
        </w:r>
      </w:hyperlink>
      <w:r w:rsidR="00B67CD4">
        <w:t xml:space="preserve"> et </w:t>
      </w:r>
      <w:hyperlink r:id="rId105" w:history="1">
        <w:r w:rsidR="00B67CD4" w:rsidRPr="003D0791">
          <w:rPr>
            <w:rStyle w:val="Hyperlink"/>
          </w:rPr>
          <w:t>C1</w:t>
        </w:r>
        <w:r w:rsidR="00B67CD4">
          <w:rPr>
            <w:rStyle w:val="Hyperlink"/>
          </w:rPr>
          <w:t>9</w:t>
        </w:r>
        <w:r w:rsidR="00B67CD4" w:rsidRPr="003D0791">
          <w:rPr>
            <w:rStyle w:val="Hyperlink"/>
          </w:rPr>
          <w:t>/1</w:t>
        </w:r>
        <w:r w:rsidR="00B67CD4">
          <w:rPr>
            <w:rStyle w:val="Hyperlink"/>
          </w:rPr>
          <w:t>2</w:t>
        </w:r>
        <w:r w:rsidR="00B67CD4" w:rsidRPr="003D0791">
          <w:rPr>
            <w:rStyle w:val="Hyperlink"/>
          </w:rPr>
          <w:t>0</w:t>
        </w:r>
      </w:hyperlink>
      <w:r w:rsidR="00B67CD4">
        <w:t>.</w:t>
      </w:r>
    </w:p>
    <w:p w14:paraId="20711DC3" w14:textId="77777777" w:rsidR="00BD5E19" w:rsidRDefault="00BD5E19" w:rsidP="00BD5E19">
      <w:pPr>
        <w:spacing w:before="240"/>
        <w:jc w:val="center"/>
        <w:rPr>
          <w:lang w:val="fr-CH"/>
        </w:rPr>
      </w:pPr>
      <w:r w:rsidRPr="008E237D">
        <w:rPr>
          <w:lang w:val="fr-CH"/>
        </w:rPr>
        <w:t>______________</w:t>
      </w:r>
    </w:p>
    <w:p w14:paraId="2E8F972F" w14:textId="77777777" w:rsidR="00B67CD4" w:rsidRDefault="00B67CD4" w:rsidP="000A3877">
      <w:pPr>
        <w:rPr>
          <w:lang w:val="fr-CH"/>
        </w:rPr>
      </w:pPr>
    </w:p>
    <w:p w14:paraId="55A7BBA4" w14:textId="77777777" w:rsidR="00B67CD4" w:rsidRDefault="00B67CD4" w:rsidP="000A3877">
      <w:pPr>
        <w:rPr>
          <w:lang w:val="fr-CH"/>
        </w:rPr>
      </w:pPr>
    </w:p>
    <w:p w14:paraId="1ED66D0E" w14:textId="77777777" w:rsidR="00B67CD4" w:rsidRDefault="00B67CD4" w:rsidP="000A3877">
      <w:pPr>
        <w:rPr>
          <w:lang w:val="fr-CH"/>
        </w:rPr>
      </w:pPr>
    </w:p>
    <w:p w14:paraId="232269D6" w14:textId="77777777" w:rsidR="00B67CD4" w:rsidRDefault="00B67CD4" w:rsidP="000A3877">
      <w:pPr>
        <w:rPr>
          <w:lang w:val="fr-CH"/>
        </w:rPr>
      </w:pPr>
    </w:p>
    <w:p w14:paraId="7A42EF9C" w14:textId="77777777" w:rsidR="00B67CD4" w:rsidRDefault="00B67CD4" w:rsidP="000A3877">
      <w:pPr>
        <w:rPr>
          <w:lang w:val="fr-CH"/>
        </w:rPr>
      </w:pPr>
    </w:p>
    <w:p w14:paraId="74EF2EB4" w14:textId="77777777" w:rsidR="00B67CD4" w:rsidRDefault="00B67CD4" w:rsidP="000A3877">
      <w:pPr>
        <w:rPr>
          <w:lang w:val="fr-CH"/>
        </w:rPr>
      </w:pPr>
    </w:p>
    <w:p w14:paraId="16DF931F" w14:textId="77777777" w:rsidR="00B67CD4" w:rsidRDefault="00B67CD4" w:rsidP="000A3877">
      <w:pPr>
        <w:rPr>
          <w:lang w:val="fr-CH"/>
        </w:rPr>
      </w:pPr>
    </w:p>
    <w:p w14:paraId="1A1BDD1D" w14:textId="77777777" w:rsidR="00B67CD4" w:rsidRDefault="00B67CD4" w:rsidP="000A3877">
      <w:pPr>
        <w:rPr>
          <w:lang w:val="fr-CH"/>
        </w:rPr>
      </w:pPr>
    </w:p>
    <w:p w14:paraId="39FE54A3" w14:textId="77777777" w:rsidR="00B67CD4" w:rsidRPr="008E237D" w:rsidRDefault="00B67CD4" w:rsidP="000A3877">
      <w:pPr>
        <w:rPr>
          <w:lang w:val="fr-CH"/>
        </w:rPr>
      </w:pPr>
    </w:p>
    <w:p w14:paraId="6D01C668" w14:textId="77777777" w:rsidR="00BF74D1" w:rsidRDefault="00BF74D1" w:rsidP="00BD5E19">
      <w:pPr>
        <w:pStyle w:val="ResNo"/>
        <w:rPr>
          <w:lang w:val="fr-FR"/>
        </w:rPr>
      </w:pPr>
      <w:bookmarkStart w:id="145" w:name="_Toc423505528"/>
      <w:bookmarkStart w:id="146" w:name="_Toc423505798"/>
      <w:bookmarkStart w:id="147" w:name="_Toc423506089"/>
      <w:bookmarkStart w:id="148" w:name="_Toc423507882"/>
      <w:r>
        <w:rPr>
          <w:lang w:val="fr-FR"/>
        </w:rPr>
        <w:br w:type="page"/>
      </w:r>
    </w:p>
    <w:p w14:paraId="782571C6" w14:textId="77777777" w:rsidR="00BD5E19" w:rsidRDefault="00BD5E19" w:rsidP="00BD5E19">
      <w:pPr>
        <w:pStyle w:val="ResNo"/>
        <w:rPr>
          <w:lang w:val="fr-FR"/>
        </w:rPr>
      </w:pPr>
      <w:bookmarkStart w:id="149" w:name="_Toc458425261"/>
      <w:bookmarkStart w:id="150" w:name="_Toc531076371"/>
      <w:bookmarkStart w:id="151" w:name="_Toc532830582"/>
      <w:bookmarkStart w:id="152" w:name="_Toc15393803"/>
      <w:bookmarkStart w:id="153" w:name="_Toc16166955"/>
      <w:bookmarkStart w:id="154" w:name="_Toc21336032"/>
      <w:bookmarkStart w:id="155" w:name="_Toc21336300"/>
      <w:bookmarkStart w:id="156" w:name="_Toc21336483"/>
      <w:bookmarkStart w:id="157" w:name="_Toc85813920"/>
      <w:r>
        <w:rPr>
          <w:lang w:val="fr-FR"/>
        </w:rPr>
        <w:lastRenderedPageBreak/>
        <w:t>R</w:t>
      </w:r>
      <w:r w:rsidRPr="00C7223D">
        <w:rPr>
          <w:lang w:val="fr-FR"/>
        </w:rPr>
        <w:t>É</w:t>
      </w:r>
      <w:r>
        <w:rPr>
          <w:lang w:val="fr-FR"/>
        </w:rPr>
        <w:t>SOLUTION 1111 (C-1997)</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4F8AABA5" w14:textId="77777777" w:rsidR="00BD5E19" w:rsidRPr="00EA5ACE" w:rsidRDefault="00BD5E19" w:rsidP="00BD5E19">
      <w:pPr>
        <w:pStyle w:val="Restitle"/>
        <w:rPr>
          <w:lang w:val="fr-FR"/>
        </w:rPr>
      </w:pPr>
      <w:bookmarkStart w:id="158" w:name="_Toc185854266"/>
      <w:bookmarkStart w:id="159" w:name="_Toc311738940"/>
      <w:bookmarkStart w:id="160" w:name="_Toc364693662"/>
      <w:bookmarkStart w:id="161" w:name="_Toc364694875"/>
      <w:bookmarkStart w:id="162" w:name="_Toc405213253"/>
      <w:bookmarkStart w:id="163" w:name="_Toc423505529"/>
      <w:bookmarkStart w:id="164" w:name="_Toc423505799"/>
      <w:bookmarkStart w:id="165" w:name="_Toc423506090"/>
      <w:bookmarkStart w:id="166" w:name="_Toc423507883"/>
      <w:bookmarkStart w:id="167" w:name="_Toc458425262"/>
      <w:bookmarkStart w:id="168" w:name="_Toc531076372"/>
      <w:bookmarkStart w:id="169" w:name="_Toc532830583"/>
      <w:bookmarkStart w:id="170" w:name="_Toc15393804"/>
      <w:bookmarkStart w:id="171" w:name="_Toc16166956"/>
      <w:bookmarkStart w:id="172" w:name="_Toc21336033"/>
      <w:bookmarkStart w:id="173" w:name="_Toc21336484"/>
      <w:bookmarkStart w:id="174" w:name="_Toc85813921"/>
      <w:r>
        <w:rPr>
          <w:lang w:val="fr-FR"/>
        </w:rPr>
        <w:t xml:space="preserve">Excédents de recettes de </w:t>
      </w:r>
      <w:r w:rsidRPr="00C45767">
        <w:rPr>
          <w:lang w:val="fr-FR"/>
        </w:rPr>
        <w:t>T</w:t>
      </w:r>
      <w:r w:rsidRPr="00C45767">
        <w:rPr>
          <w:smallCaps/>
          <w:szCs w:val="24"/>
          <w:lang w:val="fr-FR"/>
        </w:rPr>
        <w:t>elecom</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5E7B661" w14:textId="77777777" w:rsidR="00BD5E19" w:rsidRDefault="00BD5E19" w:rsidP="00BD5E19">
      <w:pPr>
        <w:pStyle w:val="Normalaftertitle"/>
        <w:rPr>
          <w:szCs w:val="22"/>
          <w:lang w:val="fr-FR"/>
        </w:rPr>
      </w:pPr>
      <w:r>
        <w:rPr>
          <w:szCs w:val="22"/>
          <w:lang w:val="fr-FR"/>
        </w:rPr>
        <w:t xml:space="preserve">Le </w:t>
      </w:r>
      <w:r w:rsidRPr="0007727F">
        <w:rPr>
          <w:lang w:val="fr-CH"/>
        </w:rPr>
        <w:t>Conseil</w:t>
      </w:r>
      <w:r>
        <w:rPr>
          <w:szCs w:val="22"/>
          <w:lang w:val="fr-FR"/>
        </w:rPr>
        <w:t>,</w:t>
      </w:r>
    </w:p>
    <w:p w14:paraId="754C6E1E" w14:textId="77777777" w:rsidR="00BD5E19" w:rsidRDefault="00BD5E19" w:rsidP="00BD5E19">
      <w:pPr>
        <w:rPr>
          <w:lang w:val="fr-FR"/>
        </w:rPr>
      </w:pPr>
      <w:r>
        <w:rPr>
          <w:lang w:val="fr-FR"/>
        </w:rPr>
        <w:tab/>
      </w:r>
      <w:r>
        <w:rPr>
          <w:i/>
          <w:lang w:val="fr-FR"/>
        </w:rPr>
        <w:t>considérant</w:t>
      </w:r>
      <w:r>
        <w:rPr>
          <w:lang w:val="fr-FR"/>
        </w:rPr>
        <w:t xml:space="preserve"> le dispositif «sous charge le Conseil» de la Résolution 11 (Kyoto, 1994) concernant l'utilisation des excédents de recettes de T</w:t>
      </w:r>
      <w:r>
        <w:rPr>
          <w:smallCaps/>
          <w:lang w:val="fr-FR"/>
        </w:rPr>
        <w:t>elecom</w:t>
      </w:r>
      <w:r>
        <w:rPr>
          <w:lang w:val="fr-FR"/>
        </w:rPr>
        <w:t>,</w:t>
      </w:r>
    </w:p>
    <w:p w14:paraId="10296EA9" w14:textId="77777777" w:rsidR="00BD5E19" w:rsidRDefault="00BD5E19" w:rsidP="00BD5E19">
      <w:pPr>
        <w:rPr>
          <w:szCs w:val="22"/>
          <w:lang w:val="fr-FR"/>
        </w:rPr>
      </w:pPr>
      <w:r>
        <w:rPr>
          <w:szCs w:val="22"/>
          <w:lang w:val="fr-FR"/>
        </w:rPr>
        <w:tab/>
      </w:r>
      <w:r>
        <w:rPr>
          <w:i/>
          <w:lang w:val="fr-FR"/>
        </w:rPr>
        <w:t>ayant</w:t>
      </w:r>
      <w:r>
        <w:rPr>
          <w:i/>
          <w:szCs w:val="22"/>
          <w:lang w:val="fr-FR"/>
        </w:rPr>
        <w:t xml:space="preserve"> examiné</w:t>
      </w:r>
      <w:r>
        <w:rPr>
          <w:szCs w:val="22"/>
          <w:lang w:val="fr-FR"/>
        </w:rPr>
        <w:t xml:space="preserve"> les rapports du Secrétaire général et du Directeur du BDT, reproduits dans le Document C97/59 concernant l'utilisation des excédents de recettes de T</w:t>
      </w:r>
      <w:r>
        <w:rPr>
          <w:smallCaps/>
          <w:szCs w:val="22"/>
          <w:lang w:val="fr-FR"/>
        </w:rPr>
        <w:t>elecom</w:t>
      </w:r>
      <w:r>
        <w:rPr>
          <w:szCs w:val="22"/>
          <w:lang w:val="fr-FR"/>
        </w:rPr>
        <w:t>, ainsi que les Documents C97/17 et C97/79,</w:t>
      </w:r>
    </w:p>
    <w:p w14:paraId="20870351" w14:textId="77777777" w:rsidR="00BD5E19" w:rsidRDefault="00BD5E19" w:rsidP="00BD5E19">
      <w:pPr>
        <w:rPr>
          <w:szCs w:val="22"/>
          <w:lang w:val="fr-FR"/>
        </w:rPr>
      </w:pPr>
      <w:r>
        <w:rPr>
          <w:szCs w:val="22"/>
          <w:lang w:val="fr-FR"/>
        </w:rPr>
        <w:tab/>
      </w:r>
      <w:r>
        <w:rPr>
          <w:i/>
          <w:szCs w:val="22"/>
          <w:lang w:val="fr-FR"/>
        </w:rPr>
        <w:t>notant</w:t>
      </w:r>
      <w:r>
        <w:rPr>
          <w:szCs w:val="22"/>
          <w:lang w:val="fr-FR"/>
        </w:rPr>
        <w:t xml:space="preserve"> que ces excédents de recettes, qui seront affectés à des projets de développement particuliers, se montent à 17,5 millions de francs suisses,</w:t>
      </w:r>
    </w:p>
    <w:p w14:paraId="7696FD8F" w14:textId="77777777" w:rsidR="00BD5E19" w:rsidRDefault="00BD5E19" w:rsidP="00BD5E19">
      <w:pPr>
        <w:pStyle w:val="Call"/>
        <w:rPr>
          <w:lang w:val="fr-FR"/>
        </w:rPr>
      </w:pPr>
      <w:r>
        <w:rPr>
          <w:lang w:val="fr-FR"/>
        </w:rPr>
        <w:t>décide</w:t>
      </w:r>
    </w:p>
    <w:p w14:paraId="198A4D90" w14:textId="77777777" w:rsidR="00BD5E19" w:rsidRDefault="00BD5E19" w:rsidP="00BD5E19">
      <w:pPr>
        <w:rPr>
          <w:lang w:val="fr-FR"/>
        </w:rPr>
      </w:pPr>
      <w:r>
        <w:rPr>
          <w:lang w:val="fr-FR"/>
        </w:rPr>
        <w:t>1</w:t>
      </w:r>
      <w:r>
        <w:rPr>
          <w:lang w:val="fr-FR"/>
        </w:rPr>
        <w:tab/>
        <w:t>que le montant ci-dessus mentionné doit être utilisé aux fins des projets et des affectations visés dans le Document C97/59;</w:t>
      </w:r>
    </w:p>
    <w:p w14:paraId="69CE5577" w14:textId="77777777" w:rsidR="00BD5E19" w:rsidRDefault="00BD5E19" w:rsidP="00BD5E19">
      <w:pPr>
        <w:rPr>
          <w:lang w:val="fr-FR"/>
        </w:rPr>
      </w:pPr>
      <w:r>
        <w:rPr>
          <w:lang w:val="fr-FR"/>
        </w:rPr>
        <w:t>2</w:t>
      </w:r>
      <w:r>
        <w:rPr>
          <w:lang w:val="fr-FR"/>
        </w:rPr>
        <w:tab/>
        <w:t>que les fonds utilisés comme capital d'amorçage, ainsi que les fonds que cette utilisation rapportera, doivent être gérés conformément aux règlements financiers applicables aux contributions volontaires;</w:t>
      </w:r>
    </w:p>
    <w:p w14:paraId="2BB1B35D" w14:textId="77777777" w:rsidR="00BD5E19" w:rsidRDefault="00BD5E19" w:rsidP="00BD5E19">
      <w:pPr>
        <w:rPr>
          <w:lang w:val="fr-FR"/>
        </w:rPr>
      </w:pPr>
      <w:r>
        <w:rPr>
          <w:lang w:val="fr-FR"/>
        </w:rPr>
        <w:t>3</w:t>
      </w:r>
      <w:r>
        <w:rPr>
          <w:lang w:val="fr-FR"/>
        </w:rPr>
        <w:tab/>
        <w:t>que la détermination future des projets sera effectuée par le BDT, compte tenu des avis des conférences de développement mondiales et régionales et du CCDT;</w:t>
      </w:r>
    </w:p>
    <w:p w14:paraId="5B3AB74C" w14:textId="77777777" w:rsidR="00BD5E19" w:rsidRDefault="00BD5E19" w:rsidP="00BD5E19">
      <w:pPr>
        <w:rPr>
          <w:lang w:val="fr-FR"/>
        </w:rPr>
      </w:pPr>
      <w:r>
        <w:rPr>
          <w:lang w:val="fr-FR"/>
        </w:rPr>
        <w:t>4</w:t>
      </w:r>
      <w:r>
        <w:rPr>
          <w:lang w:val="fr-FR"/>
        </w:rPr>
        <w:tab/>
        <w:t>que les décisions stratégiques, l'approbation des projets, l'affectation des fonds et la supervision de l'exécution des projets selon la procédure en vigueur relèveront d'une Commission de direction composée:</w:t>
      </w:r>
    </w:p>
    <w:p w14:paraId="7696C782" w14:textId="77777777" w:rsidR="00BD5E19" w:rsidRPr="0007727F" w:rsidRDefault="00BD5E19" w:rsidP="00BD5E19">
      <w:pPr>
        <w:pStyle w:val="enumlev1"/>
        <w:rPr>
          <w:lang w:val="fr-CH"/>
        </w:rPr>
      </w:pPr>
      <w:r w:rsidRPr="0007727F">
        <w:rPr>
          <w:lang w:val="fr-CH"/>
        </w:rPr>
        <w:t>–</w:t>
      </w:r>
      <w:r w:rsidRPr="0007727F">
        <w:rPr>
          <w:lang w:val="fr-CH"/>
        </w:rPr>
        <w:tab/>
        <w:t>du Secrétaire général, assisté du Président de Telecom;</w:t>
      </w:r>
    </w:p>
    <w:p w14:paraId="1170AB75" w14:textId="77777777" w:rsidR="00BD5E19" w:rsidRPr="0007727F" w:rsidRDefault="00BD5E19" w:rsidP="00BD5E19">
      <w:pPr>
        <w:pStyle w:val="enumlev1"/>
        <w:rPr>
          <w:lang w:val="fr-CH"/>
        </w:rPr>
      </w:pPr>
      <w:r w:rsidRPr="0007727F">
        <w:rPr>
          <w:lang w:val="fr-CH"/>
        </w:rPr>
        <w:t>–</w:t>
      </w:r>
      <w:r w:rsidRPr="0007727F">
        <w:rPr>
          <w:lang w:val="fr-CH"/>
        </w:rPr>
        <w:tab/>
        <w:t>du Vice-Secrétaire général;</w:t>
      </w:r>
    </w:p>
    <w:p w14:paraId="2A6E6A44" w14:textId="77777777" w:rsidR="00BD5E19" w:rsidRPr="0007727F" w:rsidRDefault="00BD5E19" w:rsidP="00BD5E19">
      <w:pPr>
        <w:pStyle w:val="enumlev1"/>
        <w:rPr>
          <w:lang w:val="fr-CH"/>
        </w:rPr>
      </w:pPr>
      <w:r w:rsidRPr="0007727F">
        <w:rPr>
          <w:lang w:val="fr-CH"/>
        </w:rPr>
        <w:t>–</w:t>
      </w:r>
      <w:r w:rsidRPr="0007727F">
        <w:rPr>
          <w:lang w:val="fr-CH"/>
        </w:rPr>
        <w:tab/>
        <w:t>du Directeur du BDT;</w:t>
      </w:r>
    </w:p>
    <w:p w14:paraId="68EF8679" w14:textId="77777777" w:rsidR="00BD5E19" w:rsidRDefault="00BD5E19" w:rsidP="00BD5E19">
      <w:pPr>
        <w:rPr>
          <w:lang w:val="fr-FR"/>
        </w:rPr>
      </w:pPr>
      <w:r>
        <w:rPr>
          <w:lang w:val="fr-FR"/>
        </w:rPr>
        <w:t>La Commission de direction pourra, le cas échéant, inviter des représentants des bénéficiaires.</w:t>
      </w:r>
    </w:p>
    <w:p w14:paraId="4806ACA5" w14:textId="77777777" w:rsidR="00BD5E19" w:rsidRDefault="00BD5E19" w:rsidP="00BD5E19">
      <w:pPr>
        <w:rPr>
          <w:lang w:val="fr-FR"/>
        </w:rPr>
      </w:pPr>
      <w:r>
        <w:rPr>
          <w:lang w:val="fr-FR"/>
        </w:rPr>
        <w:t>5</w:t>
      </w:r>
      <w:r>
        <w:rPr>
          <w:lang w:val="fr-FR"/>
        </w:rPr>
        <w:tab/>
        <w:t>que l'exécution des projets sera assurée par le BDT qui fera rapport périodiquement à la Commission de direction;</w:t>
      </w:r>
    </w:p>
    <w:p w14:paraId="431A03DE" w14:textId="77777777" w:rsidR="00BD5E19" w:rsidRDefault="00BD5E19" w:rsidP="00BD5E19">
      <w:pPr>
        <w:rPr>
          <w:lang w:val="fr-FR"/>
        </w:rPr>
      </w:pPr>
      <w:r>
        <w:rPr>
          <w:lang w:val="fr-FR"/>
        </w:rPr>
        <w:t>6</w:t>
      </w:r>
      <w:r>
        <w:rPr>
          <w:lang w:val="fr-FR"/>
        </w:rPr>
        <w:tab/>
        <w:t>que, du point de vue administratif, l'emploi d'administrateur, dont les fonctions et le financement sont indiqués dans le Document C97/59 sera affecté au BDT;</w:t>
      </w:r>
    </w:p>
    <w:p w14:paraId="581331E4" w14:textId="77777777" w:rsidR="00BD5E19" w:rsidRDefault="00BD5E19" w:rsidP="00BD5E19">
      <w:pPr>
        <w:rPr>
          <w:lang w:val="fr-FR"/>
        </w:rPr>
      </w:pPr>
      <w:r>
        <w:rPr>
          <w:lang w:val="fr-FR"/>
        </w:rPr>
        <w:t>7</w:t>
      </w:r>
      <w:r>
        <w:rPr>
          <w:lang w:val="fr-FR"/>
        </w:rPr>
        <w:tab/>
        <w:t>que la Commission de direction fera rapport au Conseil sur les mesures prises pour mettre en œuvre les dispositions de la Résolution 11 (Kyoto, 1994) et sur l'exécution des projets.</w:t>
      </w:r>
    </w:p>
    <w:p w14:paraId="736DD449" w14:textId="77777777" w:rsidR="00BD5E19" w:rsidRDefault="00BD5E19" w:rsidP="00BD5E19">
      <w:pPr>
        <w:pStyle w:val="Endtext"/>
      </w:pPr>
      <w:r>
        <w:t xml:space="preserve">Réf.: </w:t>
      </w:r>
      <w:r>
        <w:tab/>
        <w:t>Documents C97/131 et C97/138.</w:t>
      </w:r>
    </w:p>
    <w:p w14:paraId="5775FA44" w14:textId="77777777" w:rsidR="00BD5E19" w:rsidRDefault="00BD5E19" w:rsidP="00BD5E19">
      <w:pPr>
        <w:jc w:val="center"/>
        <w:rPr>
          <w:lang w:val="fr-CH"/>
        </w:rPr>
      </w:pPr>
      <w:r w:rsidRPr="008E237D">
        <w:rPr>
          <w:lang w:val="fr-CH"/>
        </w:rPr>
        <w:t>______________</w:t>
      </w:r>
    </w:p>
    <w:p w14:paraId="640EE562" w14:textId="77777777" w:rsidR="00BD5E19" w:rsidRDefault="00BD5E19" w:rsidP="000A3877">
      <w:pPr>
        <w:rPr>
          <w:lang w:val="fr-CH"/>
        </w:rPr>
      </w:pPr>
    </w:p>
    <w:p w14:paraId="2A82C2E9" w14:textId="77777777" w:rsidR="000A3877" w:rsidRDefault="000A3877" w:rsidP="000A3877">
      <w:pPr>
        <w:rPr>
          <w:lang w:val="fr-CH"/>
        </w:rPr>
      </w:pPr>
    </w:p>
    <w:p w14:paraId="757C241B" w14:textId="77777777" w:rsidR="000A3877" w:rsidRPr="008E237D" w:rsidRDefault="000A3877" w:rsidP="000A3877">
      <w:pPr>
        <w:rPr>
          <w:lang w:val="fr-CH"/>
        </w:rPr>
      </w:pPr>
    </w:p>
    <w:p w14:paraId="36821A3E" w14:textId="77777777" w:rsidR="00744301" w:rsidRDefault="00744301">
      <w:pPr>
        <w:tabs>
          <w:tab w:val="clear" w:pos="794"/>
          <w:tab w:val="clear" w:pos="1191"/>
          <w:tab w:val="clear" w:pos="1588"/>
          <w:tab w:val="clear" w:pos="1985"/>
        </w:tabs>
        <w:overflowPunct/>
        <w:autoSpaceDE/>
        <w:autoSpaceDN/>
        <w:adjustRightInd/>
        <w:spacing w:before="0"/>
        <w:jc w:val="left"/>
        <w:textAlignment w:val="auto"/>
        <w:rPr>
          <w:caps/>
          <w:sz w:val="28"/>
          <w:lang w:val="fr-FR"/>
        </w:rPr>
      </w:pPr>
      <w:bookmarkStart w:id="175" w:name="_Toc423505530"/>
      <w:bookmarkStart w:id="176" w:name="_Toc423505800"/>
      <w:bookmarkStart w:id="177" w:name="_Toc423506091"/>
      <w:bookmarkStart w:id="178" w:name="_Toc423507884"/>
      <w:r>
        <w:rPr>
          <w:lang w:val="fr-FR"/>
        </w:rPr>
        <w:br w:type="page"/>
      </w:r>
    </w:p>
    <w:p w14:paraId="38358EDF" w14:textId="77777777" w:rsidR="00BD5E19" w:rsidRDefault="00BD5E19" w:rsidP="00BD5E19">
      <w:pPr>
        <w:pStyle w:val="ResNo"/>
        <w:rPr>
          <w:lang w:val="fr-FR"/>
        </w:rPr>
      </w:pPr>
      <w:bookmarkStart w:id="179" w:name="_Toc423505534"/>
      <w:bookmarkStart w:id="180" w:name="_Toc423505804"/>
      <w:bookmarkStart w:id="181" w:name="_Toc423506095"/>
      <w:bookmarkStart w:id="182" w:name="_Toc423507888"/>
      <w:bookmarkStart w:id="183" w:name="_Toc458425263"/>
      <w:bookmarkStart w:id="184" w:name="_Toc531076373"/>
      <w:bookmarkStart w:id="185" w:name="_Toc532830584"/>
      <w:bookmarkStart w:id="186" w:name="_Toc15393805"/>
      <w:bookmarkStart w:id="187" w:name="_Toc16166957"/>
      <w:bookmarkStart w:id="188" w:name="_Toc21336034"/>
      <w:bookmarkStart w:id="189" w:name="_Toc21336301"/>
      <w:bookmarkStart w:id="190" w:name="_Toc21336485"/>
      <w:bookmarkStart w:id="191" w:name="_Toc85813922"/>
      <w:bookmarkStart w:id="192" w:name="_Toc311738953"/>
      <w:bookmarkStart w:id="193" w:name="_Toc364693669"/>
      <w:bookmarkStart w:id="194" w:name="_Toc81281060"/>
      <w:bookmarkStart w:id="195" w:name="_Toc81283340"/>
      <w:bookmarkStart w:id="196" w:name="_Toc82504940"/>
      <w:bookmarkEnd w:id="175"/>
      <w:bookmarkEnd w:id="176"/>
      <w:bookmarkEnd w:id="177"/>
      <w:bookmarkEnd w:id="178"/>
      <w:r>
        <w:rPr>
          <w:lang w:val="fr-FR"/>
        </w:rPr>
        <w:lastRenderedPageBreak/>
        <w:t>R</w:t>
      </w:r>
      <w:r w:rsidRPr="00C7223D">
        <w:rPr>
          <w:lang w:val="fr-FR"/>
        </w:rPr>
        <w:t>É</w:t>
      </w:r>
      <w:r>
        <w:rPr>
          <w:lang w:val="fr-FR"/>
        </w:rPr>
        <w:t>SOLUTION 1338 (C11)</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79B6CC63" w14:textId="77777777" w:rsidR="00BD5E19" w:rsidRPr="00DA45CC" w:rsidRDefault="00BD5E19" w:rsidP="00B7479C">
      <w:pPr>
        <w:pStyle w:val="Restitle"/>
        <w:rPr>
          <w:lang w:val="fr-CH"/>
        </w:rPr>
      </w:pPr>
      <w:bookmarkStart w:id="197" w:name="_Toc311738954"/>
      <w:bookmarkStart w:id="198" w:name="_Toc364693670"/>
      <w:bookmarkStart w:id="199" w:name="_Toc364694883"/>
      <w:bookmarkStart w:id="200" w:name="_Toc405213259"/>
      <w:bookmarkStart w:id="201" w:name="_Toc423505535"/>
      <w:bookmarkStart w:id="202" w:name="_Toc423505805"/>
      <w:bookmarkStart w:id="203" w:name="_Toc423506096"/>
      <w:bookmarkStart w:id="204" w:name="_Toc423507889"/>
      <w:bookmarkStart w:id="205" w:name="_Toc458425264"/>
      <w:bookmarkStart w:id="206" w:name="_Toc531076374"/>
      <w:bookmarkStart w:id="207" w:name="_Toc532830585"/>
      <w:bookmarkStart w:id="208" w:name="_Toc15393806"/>
      <w:bookmarkStart w:id="209" w:name="_Toc16166958"/>
      <w:bookmarkStart w:id="210" w:name="_Toc21336035"/>
      <w:bookmarkStart w:id="211" w:name="_Toc21336486"/>
      <w:bookmarkStart w:id="212" w:name="_Toc85813923"/>
      <w:r w:rsidRPr="00DA45CC">
        <w:rPr>
          <w:lang w:val="fr-CH"/>
        </w:rPr>
        <w:t xml:space="preserve">Fonds pour le développement des technologies de l'information </w:t>
      </w:r>
      <w:r w:rsidRPr="00DA45CC">
        <w:rPr>
          <w:lang w:val="fr-CH"/>
        </w:rPr>
        <w:br/>
        <w:t>et de la communication (FDTIC)</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bookmarkEnd w:id="192"/>
    <w:bookmarkEnd w:id="193"/>
    <w:p w14:paraId="74CBE7D3" w14:textId="77777777" w:rsidR="00BD5E19" w:rsidRDefault="00BD5E19" w:rsidP="00BD5E19">
      <w:pPr>
        <w:pStyle w:val="Normalaftertitle"/>
        <w:rPr>
          <w:lang w:val="fr-CH"/>
        </w:rPr>
      </w:pPr>
      <w:r w:rsidRPr="00E55EA6">
        <w:rPr>
          <w:lang w:val="fr-CH"/>
        </w:rPr>
        <w:t xml:space="preserve">Le </w:t>
      </w:r>
      <w:r w:rsidRPr="0007727F">
        <w:rPr>
          <w:lang w:val="fr-CH"/>
        </w:rPr>
        <w:t>Conseil</w:t>
      </w:r>
      <w:r w:rsidRPr="00E55EA6">
        <w:rPr>
          <w:lang w:val="fr-CH"/>
        </w:rPr>
        <w:t>,</w:t>
      </w:r>
    </w:p>
    <w:p w14:paraId="4D897F37" w14:textId="77777777" w:rsidR="00BD5E19" w:rsidRPr="00A570ED" w:rsidRDefault="00BD5E19" w:rsidP="00BD5E19">
      <w:pPr>
        <w:pStyle w:val="Call"/>
        <w:rPr>
          <w:lang w:val="fr-CH"/>
        </w:rPr>
      </w:pPr>
      <w:r w:rsidRPr="00A570ED">
        <w:rPr>
          <w:lang w:val="fr-CH"/>
        </w:rPr>
        <w:t>considérant</w:t>
      </w:r>
    </w:p>
    <w:p w14:paraId="2EE23AAC" w14:textId="77777777" w:rsidR="00BD5E19" w:rsidRPr="00E3009F" w:rsidRDefault="00BD5E19" w:rsidP="00BD5E19">
      <w:pPr>
        <w:rPr>
          <w:lang w:val="fr-FR"/>
        </w:rPr>
      </w:pPr>
      <w:r w:rsidRPr="00BE00DB">
        <w:rPr>
          <w:i/>
          <w:iCs/>
          <w:lang w:val="fr-CH"/>
        </w:rPr>
        <w:t>a)</w:t>
      </w:r>
      <w:r w:rsidRPr="00AE5612">
        <w:rPr>
          <w:lang w:val="fr-CH"/>
        </w:rPr>
        <w:tab/>
        <w:t>qu'aux termes de la Résolution 11 (Rév. Guadalajara, 2010) de la Conférence de plénipotentiaires, "</w:t>
      </w:r>
      <w:r w:rsidRPr="00E3009F">
        <w:rPr>
          <w:lang w:val="fr-FR"/>
        </w:rPr>
        <w:t xml:space="preserve">une fois que toutes les dépenses ont été recouvrées, une partie importante de tout excédent de recettes produit par les activités d'ITU </w:t>
      </w:r>
      <w:r w:rsidRPr="00E3009F">
        <w:rPr>
          <w:smallCaps/>
          <w:lang w:val="fr-FR"/>
        </w:rPr>
        <w:t>Telecom</w:t>
      </w:r>
      <w:r w:rsidRPr="00E3009F">
        <w:rPr>
          <w:lang w:val="fr-FR"/>
        </w:rPr>
        <w:t xml:space="preserve"> devra être transférée sur le Fonds pour le développement des TIC relevant du Bureau de développement des télécommunications de l'UIT et consacrée à des projets concrets de développement des télécommunications, principalement dans les pays les moins avancés, les petits Etats insulaires en développement, les pays en développement sans littoral et les pays dont l'économie est en transition";</w:t>
      </w:r>
    </w:p>
    <w:p w14:paraId="37F19C38" w14:textId="77777777" w:rsidR="00BD5E19" w:rsidRPr="00E3009F" w:rsidRDefault="00BD5E19" w:rsidP="00BD5E19">
      <w:pPr>
        <w:rPr>
          <w:lang w:val="fr-FR"/>
        </w:rPr>
      </w:pPr>
      <w:r w:rsidRPr="00BE00DB">
        <w:rPr>
          <w:i/>
          <w:iCs/>
          <w:lang w:val="fr-CH"/>
        </w:rPr>
        <w:t>b)</w:t>
      </w:r>
      <w:r w:rsidRPr="00AE5612">
        <w:rPr>
          <w:lang w:val="fr-CH"/>
        </w:rPr>
        <w:tab/>
        <w:t xml:space="preserve">que la Résolution 11 (Rév. Guadalajara, 2010) de la Conférence de plénipotentiaires charge le Conseil </w:t>
      </w:r>
      <w:r w:rsidRPr="00E3009F">
        <w:rPr>
          <w:lang w:val="fr-FR"/>
        </w:rPr>
        <w:t xml:space="preserve">"d'examiner et d'approuver l'affectation d'une partie des excédents de recettes d'ITU </w:t>
      </w:r>
      <w:r w:rsidRPr="00E3009F">
        <w:rPr>
          <w:smallCaps/>
          <w:lang w:val="fr-FR"/>
        </w:rPr>
        <w:t>Telecom</w:t>
      </w:r>
      <w:r w:rsidRPr="00E3009F">
        <w:rPr>
          <w:lang w:val="fr-FR"/>
        </w:rPr>
        <w:t xml:space="preserve"> à des projets de développement, dans le cadre du Fonds pour le développement des TIC",</w:t>
      </w:r>
    </w:p>
    <w:p w14:paraId="4B02F1FA" w14:textId="77777777" w:rsidR="00BD5E19" w:rsidRPr="00A570ED" w:rsidRDefault="00BD5E19" w:rsidP="00BD5E19">
      <w:pPr>
        <w:pStyle w:val="Call"/>
        <w:rPr>
          <w:lang w:val="fr-CH"/>
        </w:rPr>
      </w:pPr>
      <w:r w:rsidRPr="00A570ED">
        <w:rPr>
          <w:lang w:val="fr-CH"/>
        </w:rPr>
        <w:t>notant</w:t>
      </w:r>
    </w:p>
    <w:p w14:paraId="4B09D14C" w14:textId="77777777" w:rsidR="00BD5E19" w:rsidRPr="00E3009F" w:rsidRDefault="00BD5E19" w:rsidP="00BD5E19">
      <w:pPr>
        <w:rPr>
          <w:lang w:val="fr-FR"/>
        </w:rPr>
      </w:pPr>
      <w:r w:rsidRPr="00A570ED">
        <w:rPr>
          <w:lang w:val="fr-CH"/>
        </w:rPr>
        <w:t xml:space="preserve">la Résolution 1111, prise par le Conseil à sa session de 1997, qui </w:t>
      </w:r>
      <w:r w:rsidRPr="00E3009F">
        <w:rPr>
          <w:lang w:val="fr-FR"/>
        </w:rPr>
        <w:t>a confié les décisions stratégiques, l'approbation des projets, l'affectation des fonds et la supervision de l'exécution des projets selon la procédure en vigueur à une Commission de direction chargée de lui faire rapport sur l'exécution des projets,</w:t>
      </w:r>
    </w:p>
    <w:p w14:paraId="52AF2368" w14:textId="77777777" w:rsidR="00BD5E19" w:rsidRPr="00E3009F" w:rsidRDefault="00BD5E19" w:rsidP="00BD5E19">
      <w:pPr>
        <w:pStyle w:val="Call"/>
        <w:rPr>
          <w:lang w:val="fr-FR"/>
        </w:rPr>
      </w:pPr>
      <w:r w:rsidRPr="00E3009F">
        <w:rPr>
          <w:lang w:val="fr-FR"/>
        </w:rPr>
        <w:t>considérant en outre</w:t>
      </w:r>
    </w:p>
    <w:p w14:paraId="23EE1B9C" w14:textId="77777777" w:rsidR="00BD5E19" w:rsidRPr="00AE5612" w:rsidRDefault="00BD5E19" w:rsidP="00BD5E19">
      <w:pPr>
        <w:rPr>
          <w:lang w:val="fr-CH"/>
        </w:rPr>
      </w:pPr>
      <w:r w:rsidRPr="00BE00DB">
        <w:rPr>
          <w:i/>
          <w:iCs/>
          <w:lang w:val="fr-CH"/>
        </w:rPr>
        <w:t>a)</w:t>
      </w:r>
      <w:r w:rsidRPr="00AE5612">
        <w:rPr>
          <w:lang w:val="fr-CH"/>
        </w:rPr>
        <w:tab/>
        <w:t>que, depuis 2007, aucune contribution n'a été versée au FDTIC;</w:t>
      </w:r>
    </w:p>
    <w:p w14:paraId="00A5E673" w14:textId="77777777" w:rsidR="00BD5E19" w:rsidRDefault="00BD5E19" w:rsidP="00BD5E19">
      <w:pPr>
        <w:rPr>
          <w:lang w:val="fr-CH"/>
        </w:rPr>
      </w:pPr>
      <w:r w:rsidRPr="00BE00DB">
        <w:rPr>
          <w:i/>
          <w:iCs/>
          <w:lang w:val="fr-CH"/>
        </w:rPr>
        <w:t>b)</w:t>
      </w:r>
      <w:r w:rsidRPr="00AE5612">
        <w:rPr>
          <w:lang w:val="fr-CH"/>
        </w:rPr>
        <w:tab/>
        <w:t>qu'au 31 décembre 2010, le Fonds de roulement des expositions de Telecom se montait à 10 555</w:t>
      </w:r>
      <w:r>
        <w:rPr>
          <w:lang w:val="fr-CH"/>
        </w:rPr>
        <w:t> </w:t>
      </w:r>
      <w:r w:rsidRPr="00AE5612">
        <w:rPr>
          <w:lang w:val="fr-CH"/>
        </w:rPr>
        <w:t>517,57 CHF;</w:t>
      </w:r>
    </w:p>
    <w:p w14:paraId="778674C8" w14:textId="77777777" w:rsidR="00BD5E19" w:rsidRPr="00AE5612" w:rsidRDefault="00BD5E19" w:rsidP="00BD5E19">
      <w:pPr>
        <w:rPr>
          <w:lang w:val="fr-CH"/>
        </w:rPr>
      </w:pPr>
      <w:r w:rsidRPr="00BE00DB">
        <w:rPr>
          <w:i/>
          <w:iCs/>
          <w:lang w:val="fr-CH"/>
        </w:rPr>
        <w:t>c)</w:t>
      </w:r>
      <w:r w:rsidRPr="00AE5612">
        <w:rPr>
          <w:lang w:val="fr-CH"/>
        </w:rPr>
        <w:tab/>
        <w:t>que le niveau minimal du Fonds de roulement des expositions de Telecom est fixé à 5 millions CHF;</w:t>
      </w:r>
    </w:p>
    <w:p w14:paraId="7C3B26E6" w14:textId="77777777" w:rsidR="00BD5E19" w:rsidRPr="00AE5612" w:rsidRDefault="00BD5E19" w:rsidP="00BD5E19">
      <w:pPr>
        <w:rPr>
          <w:lang w:val="fr-CH"/>
        </w:rPr>
      </w:pPr>
      <w:r w:rsidRPr="00BE00DB">
        <w:rPr>
          <w:i/>
          <w:iCs/>
          <w:lang w:val="fr-CH"/>
        </w:rPr>
        <w:t>d)</w:t>
      </w:r>
      <w:r w:rsidRPr="00AE5612">
        <w:rPr>
          <w:lang w:val="fr-CH"/>
        </w:rPr>
        <w:tab/>
        <w:t>qu'il est nécessaire de renforcer le Fonds pour le développement des TIC afin de soutenir la mise en œuvre des initiatives régionales approuvées par la Conférence mondiale de développement des télécommunications (Hyderabad, 2010) et de faciliter la participation d'autres donateurs,</w:t>
      </w:r>
    </w:p>
    <w:p w14:paraId="04502FE2" w14:textId="77777777" w:rsidR="00BD5E19" w:rsidRPr="00A570ED" w:rsidRDefault="00BD5E19" w:rsidP="00BD5E19">
      <w:pPr>
        <w:pStyle w:val="Call"/>
        <w:rPr>
          <w:lang w:val="fr-CH"/>
        </w:rPr>
      </w:pPr>
      <w:r w:rsidRPr="00A570ED">
        <w:rPr>
          <w:lang w:val="fr-CH"/>
        </w:rPr>
        <w:t>décide</w:t>
      </w:r>
    </w:p>
    <w:p w14:paraId="13499AFD" w14:textId="77777777" w:rsidR="00BD5E19" w:rsidRPr="00A570ED" w:rsidRDefault="00BD5E19" w:rsidP="00BD5E19">
      <w:pPr>
        <w:rPr>
          <w:lang w:val="fr-CH"/>
        </w:rPr>
      </w:pPr>
      <w:r w:rsidRPr="00A570ED">
        <w:rPr>
          <w:lang w:val="fr-CH"/>
        </w:rPr>
        <w:t>1</w:t>
      </w:r>
      <w:r w:rsidRPr="00A570ED">
        <w:rPr>
          <w:lang w:val="fr-CH"/>
        </w:rPr>
        <w:tab/>
        <w:t>d'approuver le transfert d'un montant de 1 million CHF du Fonds de roulement des expositions au compte de capital du FDTIC pour 2011;</w:t>
      </w:r>
    </w:p>
    <w:p w14:paraId="09CBA3FF" w14:textId="77777777" w:rsidR="00BD5E19" w:rsidRDefault="00BD5E19" w:rsidP="00BD5E19">
      <w:pPr>
        <w:rPr>
          <w:lang w:val="fr-CH"/>
        </w:rPr>
      </w:pPr>
      <w:r w:rsidRPr="00A570ED">
        <w:rPr>
          <w:lang w:val="fr-CH"/>
        </w:rPr>
        <w:t>2</w:t>
      </w:r>
      <w:r w:rsidRPr="00A570ED">
        <w:rPr>
          <w:lang w:val="fr-CH"/>
        </w:rPr>
        <w:tab/>
        <w:t>de prier instamment le Directeur du BDT de poursuivre les efforts entrepris pour améliorer la qualité des projets financés en tout ou partie par le FDTIC en vue d'accroître leur capacité à mobiliser les ressources supplémentaires nécessaires.</w:t>
      </w:r>
    </w:p>
    <w:p w14:paraId="645F1712" w14:textId="77777777" w:rsidR="00BD5E19" w:rsidRPr="00E3009F" w:rsidRDefault="00BD5E19" w:rsidP="00BD5E19">
      <w:pPr>
        <w:pStyle w:val="Endtext"/>
      </w:pPr>
      <w:r>
        <w:t>Réf.</w:t>
      </w:r>
      <w:r w:rsidRPr="00E3009F">
        <w:t>:</w:t>
      </w:r>
      <w:r>
        <w:t xml:space="preserve"> </w:t>
      </w:r>
      <w:r>
        <w:tab/>
      </w:r>
      <w:r w:rsidRPr="00E3009F">
        <w:t xml:space="preserve">Documents </w:t>
      </w:r>
      <w:hyperlink r:id="rId106" w:history="1">
        <w:r w:rsidRPr="00F22AB1">
          <w:rPr>
            <w:rStyle w:val="Hyperlink"/>
            <w:lang w:val="fr-FR"/>
          </w:rPr>
          <w:t>C11/106</w:t>
        </w:r>
      </w:hyperlink>
      <w:r w:rsidRPr="00C76172">
        <w:rPr>
          <w:lang w:val="fr-FR"/>
        </w:rPr>
        <w:t xml:space="preserve"> </w:t>
      </w:r>
      <w:r>
        <w:rPr>
          <w:lang w:val="fr-FR"/>
        </w:rPr>
        <w:t>et</w:t>
      </w:r>
      <w:r w:rsidRPr="00C76172">
        <w:rPr>
          <w:lang w:val="fr-FR"/>
        </w:rPr>
        <w:t xml:space="preserve"> </w:t>
      </w:r>
      <w:hyperlink r:id="rId107" w:history="1">
        <w:r w:rsidRPr="00F22AB1">
          <w:rPr>
            <w:rStyle w:val="Hyperlink"/>
            <w:lang w:val="fr-FR"/>
          </w:rPr>
          <w:t>C11/120</w:t>
        </w:r>
      </w:hyperlink>
      <w:r w:rsidRPr="00E3009F">
        <w:t>.</w:t>
      </w:r>
    </w:p>
    <w:p w14:paraId="2F04F88A" w14:textId="77777777" w:rsidR="00BD5E19" w:rsidRDefault="00BD5E19" w:rsidP="00BD5E19">
      <w:pPr>
        <w:spacing w:before="0"/>
        <w:jc w:val="center"/>
        <w:rPr>
          <w:lang w:val="fr-CH"/>
        </w:rPr>
      </w:pPr>
      <w:r w:rsidRPr="008E237D">
        <w:rPr>
          <w:lang w:val="fr-CH"/>
        </w:rPr>
        <w:t>______________</w:t>
      </w:r>
    </w:p>
    <w:p w14:paraId="6CBF884B" w14:textId="77777777" w:rsidR="000A3877" w:rsidRPr="008E237D" w:rsidRDefault="000A3877" w:rsidP="000A3877">
      <w:pPr>
        <w:rPr>
          <w:lang w:val="fr-CH"/>
        </w:rPr>
      </w:pPr>
    </w:p>
    <w:p w14:paraId="0ADC8E00" w14:textId="77777777" w:rsidR="00BF74D1" w:rsidRDefault="00BF74D1" w:rsidP="00B33DB7">
      <w:pPr>
        <w:pStyle w:val="ResNo"/>
        <w:rPr>
          <w:lang w:val="fr-CH"/>
        </w:rPr>
      </w:pPr>
      <w:bookmarkStart w:id="213" w:name="_Toc423505538"/>
      <w:bookmarkStart w:id="214" w:name="_Toc423505808"/>
      <w:bookmarkStart w:id="215" w:name="_Toc423506099"/>
      <w:bookmarkStart w:id="216" w:name="_Toc423507892"/>
      <w:r>
        <w:rPr>
          <w:lang w:val="fr-CH"/>
        </w:rPr>
        <w:br w:type="page"/>
      </w:r>
    </w:p>
    <w:p w14:paraId="4A404714" w14:textId="77777777" w:rsidR="003D3BA8" w:rsidRPr="00C87DB3" w:rsidRDefault="0017407E" w:rsidP="003D3BA8">
      <w:pPr>
        <w:pStyle w:val="ResNo"/>
        <w:rPr>
          <w:lang w:val="fr-CH"/>
        </w:rPr>
      </w:pPr>
      <w:bookmarkStart w:id="217" w:name="_Toc10450813"/>
      <w:bookmarkStart w:id="218" w:name="_Toc15393807"/>
      <w:bookmarkStart w:id="219" w:name="_Toc16166959"/>
      <w:bookmarkStart w:id="220" w:name="_Toc21336036"/>
      <w:bookmarkStart w:id="221" w:name="_Toc21336302"/>
      <w:bookmarkStart w:id="222" w:name="_Toc21336487"/>
      <w:bookmarkStart w:id="223" w:name="_Toc85813924"/>
      <w:bookmarkStart w:id="224" w:name="_Toc423505540"/>
      <w:bookmarkStart w:id="225" w:name="_Toc423505810"/>
      <w:bookmarkStart w:id="226" w:name="_Toc423506101"/>
      <w:bookmarkStart w:id="227" w:name="_Toc423507894"/>
      <w:bookmarkStart w:id="228" w:name="_Toc458425271"/>
      <w:bookmarkEnd w:id="213"/>
      <w:bookmarkEnd w:id="214"/>
      <w:bookmarkEnd w:id="215"/>
      <w:bookmarkEnd w:id="216"/>
      <w:r w:rsidRPr="0017407E">
        <w:rPr>
          <w:caps w:val="0"/>
          <w:lang w:val="fr-FR"/>
        </w:rPr>
        <w:lastRenderedPageBreak/>
        <w:t>RÉSOLUTION</w:t>
      </w:r>
      <w:bookmarkEnd w:id="217"/>
      <w:r w:rsidR="003D3BA8" w:rsidRPr="00C87DB3">
        <w:rPr>
          <w:lang w:val="fr-CH"/>
        </w:rPr>
        <w:t xml:space="preserve"> 1397</w:t>
      </w:r>
      <w:r w:rsidR="003D3BA8">
        <w:rPr>
          <w:lang w:val="fr-CH"/>
        </w:rPr>
        <w:t xml:space="preserve"> (c19)</w:t>
      </w:r>
      <w:bookmarkEnd w:id="218"/>
      <w:bookmarkEnd w:id="219"/>
      <w:bookmarkEnd w:id="220"/>
      <w:bookmarkEnd w:id="221"/>
      <w:bookmarkEnd w:id="222"/>
      <w:bookmarkEnd w:id="223"/>
    </w:p>
    <w:p w14:paraId="1EF3A322" w14:textId="77777777" w:rsidR="003D3BA8" w:rsidRPr="003D3BA8" w:rsidRDefault="003D3BA8" w:rsidP="003D3BA8">
      <w:pPr>
        <w:pStyle w:val="Restitle"/>
        <w:rPr>
          <w:lang w:val="fr-CH"/>
        </w:rPr>
      </w:pPr>
      <w:bookmarkStart w:id="229" w:name="_Toc423505539"/>
      <w:bookmarkStart w:id="230" w:name="_Toc423505809"/>
      <w:bookmarkStart w:id="231" w:name="_Toc423506100"/>
      <w:bookmarkStart w:id="232" w:name="_Toc423507893"/>
      <w:bookmarkStart w:id="233" w:name="_Toc458425266"/>
      <w:bookmarkStart w:id="234" w:name="_Toc489534496"/>
      <w:bookmarkStart w:id="235" w:name="_Toc15393808"/>
      <w:bookmarkStart w:id="236" w:name="_Toc16166960"/>
      <w:bookmarkStart w:id="237" w:name="_Toc21336037"/>
      <w:bookmarkStart w:id="238" w:name="_Toc21336488"/>
      <w:bookmarkStart w:id="239" w:name="_Toc85813925"/>
      <w:r>
        <w:rPr>
          <w:lang w:val="fr-CH"/>
        </w:rPr>
        <w:t>R</w:t>
      </w:r>
      <w:r w:rsidRPr="003D3BA8">
        <w:rPr>
          <w:lang w:val="fr-CH"/>
        </w:rPr>
        <w:t xml:space="preserve">apport de gestion financière pour l'exercice </w:t>
      </w:r>
      <w:bookmarkEnd w:id="229"/>
      <w:bookmarkEnd w:id="230"/>
      <w:bookmarkEnd w:id="231"/>
      <w:bookmarkEnd w:id="232"/>
      <w:bookmarkEnd w:id="233"/>
      <w:bookmarkEnd w:id="234"/>
      <w:r w:rsidRPr="003D3BA8">
        <w:rPr>
          <w:lang w:val="fr-CH"/>
        </w:rPr>
        <w:t>2018</w:t>
      </w:r>
      <w:bookmarkEnd w:id="235"/>
      <w:bookmarkEnd w:id="236"/>
      <w:bookmarkEnd w:id="237"/>
      <w:bookmarkEnd w:id="238"/>
      <w:bookmarkEnd w:id="239"/>
    </w:p>
    <w:p w14:paraId="03C6132A" w14:textId="77777777" w:rsidR="003D3BA8" w:rsidRPr="003D3BA8" w:rsidRDefault="003D3BA8" w:rsidP="003D3BA8">
      <w:pPr>
        <w:pStyle w:val="Normalaftertitle"/>
        <w:rPr>
          <w:lang w:val="fr-CH"/>
        </w:rPr>
      </w:pPr>
      <w:r w:rsidRPr="003D3BA8">
        <w:rPr>
          <w:lang w:val="fr-CH"/>
        </w:rPr>
        <w:t>Le Conseil,</w:t>
      </w:r>
    </w:p>
    <w:p w14:paraId="60D9F47E" w14:textId="77777777" w:rsidR="003D3BA8" w:rsidRPr="00C87DB3" w:rsidRDefault="003D3BA8" w:rsidP="003D3BA8">
      <w:pPr>
        <w:pStyle w:val="Call"/>
        <w:rPr>
          <w:lang w:val="fr-CH"/>
        </w:rPr>
      </w:pPr>
      <w:r w:rsidRPr="00C87DB3">
        <w:rPr>
          <w:lang w:val="fr-CH"/>
        </w:rPr>
        <w:t>vu</w:t>
      </w:r>
    </w:p>
    <w:p w14:paraId="2485757E" w14:textId="77777777" w:rsidR="003D3BA8" w:rsidRPr="00C87DB3" w:rsidRDefault="003D3BA8" w:rsidP="003D3BA8">
      <w:pPr>
        <w:rPr>
          <w:lang w:val="fr-CH"/>
        </w:rPr>
      </w:pPr>
      <w:r w:rsidRPr="00C87DB3">
        <w:rPr>
          <w:lang w:val="fr-CH"/>
        </w:rPr>
        <w:t xml:space="preserve">le </w:t>
      </w:r>
      <w:r w:rsidRPr="00C87DB3">
        <w:rPr>
          <w:rStyle w:val="Hyperlink"/>
          <w:color w:val="auto"/>
          <w:u w:val="none"/>
          <w:lang w:val="fr-CH"/>
        </w:rPr>
        <w:t>numéro 101</w:t>
      </w:r>
      <w:r w:rsidRPr="00C87DB3">
        <w:rPr>
          <w:lang w:val="fr-CH"/>
        </w:rPr>
        <w:t> de la Convention de l'Union internationale des télécommunications et l'Article 30 du Règlement financier de l'Union,</w:t>
      </w:r>
    </w:p>
    <w:p w14:paraId="2EF935F2" w14:textId="77777777" w:rsidR="003D3BA8" w:rsidRPr="00C87DB3" w:rsidRDefault="003D3BA8" w:rsidP="003D3BA8">
      <w:pPr>
        <w:pStyle w:val="Call"/>
        <w:rPr>
          <w:lang w:val="fr-CH"/>
        </w:rPr>
      </w:pPr>
      <w:r w:rsidRPr="00C87DB3">
        <w:rPr>
          <w:lang w:val="fr-CH"/>
        </w:rPr>
        <w:t>ayant examiné</w:t>
      </w:r>
    </w:p>
    <w:p w14:paraId="29975038" w14:textId="77777777" w:rsidR="003D3BA8" w:rsidRPr="00C87DB3" w:rsidRDefault="003D3BA8" w:rsidP="003D3BA8">
      <w:pPr>
        <w:rPr>
          <w:lang w:val="fr-CH"/>
        </w:rPr>
      </w:pPr>
      <w:r w:rsidRPr="00C87DB3">
        <w:rPr>
          <w:lang w:val="fr-CH"/>
        </w:rPr>
        <w:t>le Rapport de gestion financière pour l'exercice financier 2018 portant sur les comptes vérifiés de l'exercice financier 2018 du Budget de l'Union ainsi que la position des comptes TELECOM de 2018, les comptes vérifiés 2018 pour les projets de coopération technique, les contributions volontaires et la Caisse d'assurance du personnel de l'UIT,</w:t>
      </w:r>
    </w:p>
    <w:p w14:paraId="2CED3CE0" w14:textId="77777777" w:rsidR="003D3BA8" w:rsidRPr="00C87DB3" w:rsidRDefault="003D3BA8" w:rsidP="003D3BA8">
      <w:pPr>
        <w:pStyle w:val="Call"/>
        <w:rPr>
          <w:lang w:val="fr-CH"/>
        </w:rPr>
      </w:pPr>
      <w:r w:rsidRPr="00C87DB3">
        <w:rPr>
          <w:lang w:val="fr-CH"/>
        </w:rPr>
        <w:t>et ayant noté</w:t>
      </w:r>
    </w:p>
    <w:p w14:paraId="2445309F" w14:textId="77777777" w:rsidR="003D3BA8" w:rsidRPr="00C87DB3" w:rsidRDefault="003D3BA8" w:rsidP="003D3BA8">
      <w:pPr>
        <w:rPr>
          <w:lang w:val="fr-CH"/>
        </w:rPr>
      </w:pPr>
      <w:r w:rsidRPr="00C87DB3">
        <w:rPr>
          <w:lang w:val="fr-CH"/>
        </w:rPr>
        <w:t>que les rapports du Vérificateur extérieur des comptes de l'Union sont présentés dans le </w:t>
      </w:r>
      <w:hyperlink r:id="rId108" w:history="1">
        <w:r w:rsidRPr="00C87DB3">
          <w:rPr>
            <w:rStyle w:val="Hyperlink"/>
            <w:lang w:val="fr-CH"/>
          </w:rPr>
          <w:t>Document C19/40</w:t>
        </w:r>
      </w:hyperlink>
      <w:r w:rsidRPr="00C87DB3">
        <w:rPr>
          <w:lang w:val="fr-CH"/>
        </w:rPr>
        <w:t>,</w:t>
      </w:r>
    </w:p>
    <w:p w14:paraId="0D671609" w14:textId="77777777" w:rsidR="003D3BA8" w:rsidRPr="00C87DB3" w:rsidRDefault="003D3BA8" w:rsidP="003D3BA8">
      <w:pPr>
        <w:pStyle w:val="Call"/>
        <w:rPr>
          <w:lang w:val="fr-CH"/>
        </w:rPr>
      </w:pPr>
      <w:r w:rsidRPr="00C87DB3">
        <w:rPr>
          <w:lang w:val="fr-CH"/>
        </w:rPr>
        <w:t>décide</w:t>
      </w:r>
    </w:p>
    <w:p w14:paraId="46C51BAE" w14:textId="77777777" w:rsidR="003D3BA8" w:rsidRPr="00C87DB3" w:rsidRDefault="003D3BA8" w:rsidP="003D3BA8">
      <w:pPr>
        <w:rPr>
          <w:lang w:val="fr-CH"/>
        </w:rPr>
      </w:pPr>
      <w:r w:rsidRPr="00C87DB3">
        <w:rPr>
          <w:lang w:val="fr-CH"/>
        </w:rPr>
        <w:t>d'approuver le Rapport de gestion financière pour l'exercice financier 2018 (</w:t>
      </w:r>
      <w:hyperlink r:id="rId109" w:history="1">
        <w:r w:rsidRPr="00C87DB3">
          <w:rPr>
            <w:rStyle w:val="Hyperlink"/>
            <w:lang w:val="fr-CH"/>
          </w:rPr>
          <w:t>Documents C19/42</w:t>
        </w:r>
      </w:hyperlink>
      <w:r w:rsidRPr="00C87DB3">
        <w:rPr>
          <w:rStyle w:val="Hyperlink"/>
          <w:lang w:val="fr-CH"/>
        </w:rPr>
        <w:t xml:space="preserve"> </w:t>
      </w:r>
      <w:r w:rsidRPr="00C87DB3">
        <w:rPr>
          <w:lang w:val="fr-CH"/>
        </w:rPr>
        <w:t>et </w:t>
      </w:r>
      <w:hyperlink r:id="rId110" w:history="1">
        <w:r w:rsidRPr="00C87DB3">
          <w:rPr>
            <w:rStyle w:val="Hyperlink"/>
            <w:lang w:val="fr-CH"/>
          </w:rPr>
          <w:t>DT/12</w:t>
        </w:r>
      </w:hyperlink>
      <w:r w:rsidRPr="00C87DB3">
        <w:rPr>
          <w:rStyle w:val="Hyperlink"/>
          <w:lang w:val="fr-CH"/>
        </w:rPr>
        <w:t>(Rév.1)</w:t>
      </w:r>
      <w:r w:rsidRPr="00C87DB3">
        <w:rPr>
          <w:lang w:val="fr-CH"/>
        </w:rPr>
        <w:t>) portant sur les comptes vérifiés de l'Union, la position des comptes TELECOM de 2018 ainsi que les comptes 2018 vérifiés pour les projets de coopération technique, les contributions volontaires et la Caisse d'assurance du personnel de l'UIT.</w:t>
      </w:r>
    </w:p>
    <w:p w14:paraId="12C3B5D6" w14:textId="77777777" w:rsidR="003D3BA8" w:rsidRDefault="003D3BA8" w:rsidP="003D3BA8">
      <w:pPr>
        <w:pStyle w:val="Endtext"/>
      </w:pPr>
      <w:r>
        <w:t xml:space="preserve">Réf.: </w:t>
      </w:r>
      <w:r>
        <w:tab/>
        <w:t xml:space="preserve">Documents </w:t>
      </w:r>
      <w:hyperlink r:id="rId111" w:history="1">
        <w:r w:rsidRPr="00B67CD4">
          <w:rPr>
            <w:rStyle w:val="Hyperlink"/>
          </w:rPr>
          <w:t>C19/1</w:t>
        </w:r>
        <w:r>
          <w:rPr>
            <w:rStyle w:val="Hyperlink"/>
          </w:rPr>
          <w:t>23</w:t>
        </w:r>
      </w:hyperlink>
      <w:r>
        <w:t xml:space="preserve"> et </w:t>
      </w:r>
      <w:hyperlink r:id="rId112" w:history="1">
        <w:r w:rsidRPr="003D0791">
          <w:rPr>
            <w:rStyle w:val="Hyperlink"/>
          </w:rPr>
          <w:t>C1</w:t>
        </w:r>
        <w:r>
          <w:rPr>
            <w:rStyle w:val="Hyperlink"/>
          </w:rPr>
          <w:t>9</w:t>
        </w:r>
        <w:r w:rsidRPr="003D0791">
          <w:rPr>
            <w:rStyle w:val="Hyperlink"/>
          </w:rPr>
          <w:t>/1</w:t>
        </w:r>
        <w:r>
          <w:rPr>
            <w:rStyle w:val="Hyperlink"/>
          </w:rPr>
          <w:t>2</w:t>
        </w:r>
        <w:r w:rsidRPr="003D0791">
          <w:rPr>
            <w:rStyle w:val="Hyperlink"/>
          </w:rPr>
          <w:t>0</w:t>
        </w:r>
      </w:hyperlink>
      <w:r>
        <w:t>.</w:t>
      </w:r>
    </w:p>
    <w:p w14:paraId="79237B20" w14:textId="77777777" w:rsidR="00037D69" w:rsidRDefault="00037D69" w:rsidP="00037D69">
      <w:pPr>
        <w:jc w:val="center"/>
        <w:rPr>
          <w:lang w:val="fr-CH"/>
        </w:rPr>
      </w:pPr>
      <w:r w:rsidRPr="008E237D">
        <w:rPr>
          <w:lang w:val="fr-CH"/>
        </w:rPr>
        <w:t>______________</w:t>
      </w:r>
    </w:p>
    <w:p w14:paraId="61377727" w14:textId="77777777" w:rsidR="000425B4" w:rsidRPr="007362C3" w:rsidRDefault="000425B4" w:rsidP="000425B4">
      <w:pPr>
        <w:pStyle w:val="ResNo"/>
        <w:rPr>
          <w:lang w:val="fr-CH"/>
        </w:rPr>
      </w:pPr>
      <w:bookmarkStart w:id="240" w:name="dc06"/>
      <w:bookmarkStart w:id="241" w:name="_Toc85813926"/>
      <w:bookmarkStart w:id="242" w:name="_Toc531076385"/>
      <w:bookmarkEnd w:id="240"/>
      <w:r w:rsidRPr="000425B4">
        <w:rPr>
          <w:caps w:val="0"/>
          <w:lang w:val="fr-FR"/>
        </w:rPr>
        <w:t>RÉSOLUTION</w:t>
      </w:r>
      <w:r w:rsidRPr="007362C3">
        <w:rPr>
          <w:lang w:val="fr-CH"/>
        </w:rPr>
        <w:t xml:space="preserve"> 1400 (c20)</w:t>
      </w:r>
      <w:bookmarkEnd w:id="241"/>
    </w:p>
    <w:p w14:paraId="27E30F2D" w14:textId="77777777" w:rsidR="000425B4" w:rsidRPr="000425B4" w:rsidRDefault="000425B4" w:rsidP="000425B4">
      <w:pPr>
        <w:pStyle w:val="Restitle"/>
        <w:rPr>
          <w:highlight w:val="yellow"/>
          <w:lang w:val="fr-CH"/>
        </w:rPr>
      </w:pPr>
      <w:bookmarkStart w:id="243" w:name="_Toc85813927"/>
      <w:r w:rsidRPr="000425B4">
        <w:rPr>
          <w:lang w:val="fr-CH"/>
        </w:rPr>
        <w:t>Rapport de gestion financière pour l'exercice 2019</w:t>
      </w:r>
      <w:bookmarkEnd w:id="243"/>
    </w:p>
    <w:p w14:paraId="4CC9FC6D" w14:textId="77777777" w:rsidR="000425B4" w:rsidRPr="000425B4" w:rsidRDefault="000425B4" w:rsidP="000425B4">
      <w:pPr>
        <w:pStyle w:val="Normalaftertitle"/>
        <w:rPr>
          <w:szCs w:val="24"/>
          <w:lang w:val="fr-CH"/>
        </w:rPr>
      </w:pPr>
      <w:r w:rsidRPr="000425B4">
        <w:rPr>
          <w:szCs w:val="24"/>
          <w:lang w:val="fr-CH"/>
        </w:rPr>
        <w:t xml:space="preserve">Le </w:t>
      </w:r>
      <w:r w:rsidRPr="000425B4">
        <w:rPr>
          <w:lang w:val="fr-CH"/>
        </w:rPr>
        <w:t>Conseil de l'UIT</w:t>
      </w:r>
      <w:r w:rsidRPr="000425B4">
        <w:rPr>
          <w:szCs w:val="24"/>
          <w:lang w:val="fr-CH"/>
        </w:rPr>
        <w:t>,</w:t>
      </w:r>
    </w:p>
    <w:p w14:paraId="7BE5BB95" w14:textId="77777777" w:rsidR="000425B4" w:rsidRPr="000425B4" w:rsidRDefault="000425B4" w:rsidP="000425B4">
      <w:pPr>
        <w:pStyle w:val="Call"/>
        <w:rPr>
          <w:lang w:val="fr-CH"/>
        </w:rPr>
      </w:pPr>
      <w:r w:rsidRPr="000425B4">
        <w:rPr>
          <w:lang w:val="fr-CH"/>
        </w:rPr>
        <w:t>vu</w:t>
      </w:r>
    </w:p>
    <w:p w14:paraId="375A491A" w14:textId="77777777" w:rsidR="000425B4" w:rsidRPr="000425B4" w:rsidRDefault="000425B4" w:rsidP="000425B4">
      <w:pPr>
        <w:rPr>
          <w:lang w:val="fr-CH"/>
        </w:rPr>
      </w:pPr>
      <w:r w:rsidRPr="000425B4">
        <w:rPr>
          <w:lang w:val="fr-CH"/>
        </w:rPr>
        <w:t xml:space="preserve">le </w:t>
      </w:r>
      <w:hyperlink r:id="rId113" w:history="1">
        <w:r w:rsidRPr="000425B4">
          <w:rPr>
            <w:color w:val="0000FF"/>
            <w:u w:val="single"/>
            <w:lang w:val="fr-CH"/>
          </w:rPr>
          <w:t>numéro 101</w:t>
        </w:r>
      </w:hyperlink>
      <w:r w:rsidRPr="000425B4">
        <w:rPr>
          <w:lang w:val="fr-CH"/>
        </w:rPr>
        <w:t xml:space="preserve"> de la Convention de l'Union internationale des télécommunications et </w:t>
      </w:r>
      <w:hyperlink r:id="rId114" w:history="1">
        <w:r w:rsidRPr="000425B4">
          <w:rPr>
            <w:lang w:val="fr-CH"/>
          </w:rPr>
          <w:t>l'</w:t>
        </w:r>
        <w:r w:rsidRPr="000425B4">
          <w:rPr>
            <w:color w:val="0000FF"/>
            <w:u w:val="single"/>
            <w:lang w:val="fr-CH"/>
          </w:rPr>
          <w:t>Article 30</w:t>
        </w:r>
        <w:r w:rsidRPr="000425B4">
          <w:rPr>
            <w:color w:val="0000FF"/>
            <w:lang w:val="fr-CH"/>
          </w:rPr>
          <w:t> </w:t>
        </w:r>
      </w:hyperlink>
      <w:r w:rsidRPr="000425B4">
        <w:rPr>
          <w:lang w:val="fr-CH"/>
        </w:rPr>
        <w:t>du Règlement financier de l'Union,</w:t>
      </w:r>
    </w:p>
    <w:p w14:paraId="1DB33B98" w14:textId="77777777" w:rsidR="000425B4" w:rsidRPr="000425B4" w:rsidRDefault="000425B4" w:rsidP="000425B4">
      <w:pPr>
        <w:pStyle w:val="Call"/>
        <w:rPr>
          <w:lang w:val="fr-CH"/>
        </w:rPr>
      </w:pPr>
      <w:r w:rsidRPr="000425B4">
        <w:rPr>
          <w:lang w:val="fr-CH"/>
        </w:rPr>
        <w:t>ayant examiné</w:t>
      </w:r>
    </w:p>
    <w:p w14:paraId="00020533" w14:textId="77777777" w:rsidR="000425B4" w:rsidRPr="000425B4" w:rsidRDefault="000425B4" w:rsidP="00517D8D">
      <w:pPr>
        <w:rPr>
          <w:lang w:val="fr-CH"/>
        </w:rPr>
      </w:pPr>
      <w:r w:rsidRPr="000425B4">
        <w:rPr>
          <w:lang w:val="fr-CH"/>
        </w:rPr>
        <w:t>le Rapport de gestion financière pour l'exercice financier 2019 portant sur les comptes vérifiés de l'exercice financier 2019 du Budget de l'Union ainsi que la position des comptes ITU TELECOM de 2019, les comptes vérifiés 2019 pour les projets de coopération technique, les contributions volontaires et la Caisse d'assurance du personnel de l'UIT,</w:t>
      </w:r>
    </w:p>
    <w:p w14:paraId="688E13DF" w14:textId="77777777" w:rsidR="000425B4" w:rsidRPr="000425B4" w:rsidRDefault="000425B4" w:rsidP="000425B4">
      <w:pPr>
        <w:pStyle w:val="Call"/>
        <w:rPr>
          <w:lang w:val="fr-CH"/>
        </w:rPr>
      </w:pPr>
      <w:r w:rsidRPr="000425B4">
        <w:rPr>
          <w:lang w:val="fr-CH"/>
        </w:rPr>
        <w:t>et ayant noté</w:t>
      </w:r>
    </w:p>
    <w:p w14:paraId="2D9D4182" w14:textId="77777777" w:rsidR="000425B4" w:rsidRPr="000425B4" w:rsidRDefault="000425B4" w:rsidP="00517D8D">
      <w:pPr>
        <w:rPr>
          <w:lang w:val="fr-CH"/>
        </w:rPr>
      </w:pPr>
      <w:r w:rsidRPr="000425B4">
        <w:rPr>
          <w:lang w:val="fr-CH"/>
        </w:rPr>
        <w:t>que les rapports du Vérificateur extérieur des comptes de l'Union sont présentés dans le </w:t>
      </w:r>
      <w:hyperlink r:id="rId115" w:history="1">
        <w:r w:rsidRPr="000425B4">
          <w:rPr>
            <w:color w:val="0000FF"/>
            <w:u w:val="single"/>
            <w:lang w:val="fr-CH"/>
          </w:rPr>
          <w:t>Document C20/40</w:t>
        </w:r>
      </w:hyperlink>
      <w:r w:rsidRPr="000425B4">
        <w:rPr>
          <w:lang w:val="fr-CH"/>
        </w:rPr>
        <w:t>,</w:t>
      </w:r>
    </w:p>
    <w:p w14:paraId="04E6E45C" w14:textId="77777777" w:rsidR="00DE1A37" w:rsidRDefault="00DE1A37" w:rsidP="000425B4">
      <w:pPr>
        <w:pStyle w:val="Call"/>
        <w:rPr>
          <w:lang w:val="fr-CH"/>
        </w:rPr>
      </w:pPr>
      <w:r>
        <w:rPr>
          <w:lang w:val="fr-CH"/>
        </w:rPr>
        <w:br w:type="page"/>
      </w:r>
    </w:p>
    <w:p w14:paraId="28D33F84" w14:textId="77777777" w:rsidR="000425B4" w:rsidRPr="000425B4" w:rsidRDefault="000425B4" w:rsidP="000425B4">
      <w:pPr>
        <w:pStyle w:val="Call"/>
        <w:rPr>
          <w:lang w:val="fr-CH"/>
        </w:rPr>
      </w:pPr>
      <w:r w:rsidRPr="000425B4">
        <w:rPr>
          <w:lang w:val="fr-CH"/>
        </w:rPr>
        <w:lastRenderedPageBreak/>
        <w:t>décide</w:t>
      </w:r>
    </w:p>
    <w:p w14:paraId="4B38773B" w14:textId="77777777" w:rsidR="000425B4" w:rsidRPr="000425B4" w:rsidRDefault="000425B4" w:rsidP="000425B4">
      <w:pPr>
        <w:rPr>
          <w:lang w:val="fr-CH"/>
        </w:rPr>
      </w:pPr>
      <w:r w:rsidRPr="000425B4">
        <w:rPr>
          <w:lang w:val="fr-CH"/>
        </w:rPr>
        <w:t>d'approuver le Rapport de gestion financière pour l'exercice financier 2019 (</w:t>
      </w:r>
      <w:hyperlink r:id="rId116" w:history="1">
        <w:r w:rsidRPr="000425B4">
          <w:rPr>
            <w:rStyle w:val="Hyperlink"/>
            <w:lang w:val="fr-CH"/>
          </w:rPr>
          <w:t>Document C20/42(Rév.1)</w:t>
        </w:r>
      </w:hyperlink>
      <w:r w:rsidRPr="000425B4">
        <w:rPr>
          <w:lang w:val="fr-CH"/>
        </w:rPr>
        <w:t>) portant sur les comptes vérifiés de l'Union, la position des comptes ITU TELECOM de 2019 ainsi que les comptes 2019 vérifiés pour les projets de coopération technique, les contributions volontaires et la Caisse d'assurance du personnel de l'UIT.</w:t>
      </w:r>
    </w:p>
    <w:p w14:paraId="5042E8D3" w14:textId="77777777" w:rsidR="000425B4" w:rsidRPr="000425B4" w:rsidRDefault="000425B4" w:rsidP="000425B4">
      <w:pPr>
        <w:pStyle w:val="Endtext"/>
      </w:pPr>
      <w:r w:rsidRPr="000425B4">
        <w:t>R</w:t>
      </w:r>
      <w:r w:rsidR="00517D8D">
        <w:t>é</w:t>
      </w:r>
      <w:r w:rsidRPr="000425B4">
        <w:t xml:space="preserve">f.: </w:t>
      </w:r>
      <w:r w:rsidRPr="000425B4">
        <w:tab/>
        <w:t xml:space="preserve">Documents </w:t>
      </w:r>
      <w:hyperlink r:id="rId117" w:history="1">
        <w:r w:rsidRPr="000425B4">
          <w:rPr>
            <w:rStyle w:val="Hyperlink"/>
          </w:rPr>
          <w:t>C20/80</w:t>
        </w:r>
      </w:hyperlink>
      <w:r w:rsidR="00CA764E" w:rsidRPr="00CA764E">
        <w:rPr>
          <w:i w:val="0"/>
          <w:iCs w:val="0"/>
        </w:rPr>
        <w:t>,</w:t>
      </w:r>
      <w:r w:rsidRPr="00CA764E">
        <w:rPr>
          <w:rStyle w:val="Hyperlink"/>
          <w:u w:val="none"/>
        </w:rPr>
        <w:t xml:space="preserve"> </w:t>
      </w:r>
      <w:hyperlink r:id="rId118" w:history="1">
        <w:r w:rsidRPr="000425B4">
          <w:rPr>
            <w:rStyle w:val="Hyperlink"/>
          </w:rPr>
          <w:t>VC-2/11</w:t>
        </w:r>
      </w:hyperlink>
      <w:r w:rsidRPr="000425B4">
        <w:t xml:space="preserve"> </w:t>
      </w:r>
      <w:r>
        <w:t>et</w:t>
      </w:r>
      <w:r w:rsidRPr="000425B4">
        <w:t xml:space="preserve"> </w:t>
      </w:r>
      <w:hyperlink r:id="rId119" w:history="1">
        <w:r w:rsidRPr="000425B4">
          <w:rPr>
            <w:rStyle w:val="Hyperlink"/>
          </w:rPr>
          <w:t>DM-20/1022</w:t>
        </w:r>
      </w:hyperlink>
      <w:r w:rsidRPr="000425B4">
        <w:t>.</w:t>
      </w:r>
    </w:p>
    <w:p w14:paraId="31EAD10D" w14:textId="77777777" w:rsidR="000425B4" w:rsidRDefault="000425B4" w:rsidP="000425B4">
      <w:pPr>
        <w:jc w:val="center"/>
        <w:rPr>
          <w:lang w:val="fr-CH"/>
        </w:rPr>
      </w:pPr>
      <w:r w:rsidRPr="008E237D">
        <w:rPr>
          <w:lang w:val="fr-CH"/>
        </w:rPr>
        <w:t>______________</w:t>
      </w:r>
    </w:p>
    <w:p w14:paraId="1862B6DE" w14:textId="77777777" w:rsidR="000425B4" w:rsidRPr="000425B4" w:rsidRDefault="000425B4" w:rsidP="000425B4">
      <w:pPr>
        <w:pStyle w:val="ResNo"/>
        <w:rPr>
          <w:lang w:val="fr-CH"/>
        </w:rPr>
      </w:pPr>
      <w:bookmarkStart w:id="244" w:name="_Toc85813928"/>
      <w:r w:rsidRPr="000425B4">
        <w:rPr>
          <w:caps w:val="0"/>
          <w:lang w:val="fr-FR"/>
        </w:rPr>
        <w:t>RÉSOLUTION</w:t>
      </w:r>
      <w:r w:rsidRPr="000425B4">
        <w:rPr>
          <w:lang w:val="fr-CH"/>
        </w:rPr>
        <w:t xml:space="preserve"> 1402</w:t>
      </w:r>
      <w:r>
        <w:rPr>
          <w:lang w:val="fr-CH"/>
        </w:rPr>
        <w:t xml:space="preserve"> (c20)</w:t>
      </w:r>
      <w:bookmarkEnd w:id="244"/>
    </w:p>
    <w:p w14:paraId="1E0E1FA4" w14:textId="77777777" w:rsidR="000425B4" w:rsidRPr="000425B4" w:rsidRDefault="000425B4" w:rsidP="000425B4">
      <w:pPr>
        <w:pStyle w:val="Restitle"/>
        <w:rPr>
          <w:lang w:val="fr-CH"/>
        </w:rPr>
      </w:pPr>
      <w:bookmarkStart w:id="245" w:name="_Toc85813929"/>
      <w:r w:rsidRPr="000425B4">
        <w:rPr>
          <w:lang w:val="fr-CH"/>
        </w:rPr>
        <w:t>Parts contributives aux dépenses de l'union</w:t>
      </w:r>
      <w:bookmarkEnd w:id="245"/>
    </w:p>
    <w:p w14:paraId="1EE0AAE0" w14:textId="77777777" w:rsidR="000425B4" w:rsidRPr="000425B4" w:rsidRDefault="000425B4" w:rsidP="000425B4">
      <w:pPr>
        <w:pStyle w:val="Normalaftertitle"/>
        <w:rPr>
          <w:rFonts w:cstheme="minorHAnsi"/>
          <w:szCs w:val="22"/>
          <w:lang w:val="fr-CH"/>
        </w:rPr>
      </w:pPr>
      <w:r w:rsidRPr="000425B4">
        <w:rPr>
          <w:rFonts w:cstheme="minorHAnsi"/>
          <w:szCs w:val="22"/>
          <w:lang w:val="fr-CH"/>
        </w:rPr>
        <w:t>Le Conseil de l'UIT,</w:t>
      </w:r>
    </w:p>
    <w:p w14:paraId="2C08141D" w14:textId="77777777" w:rsidR="000425B4" w:rsidRPr="000425B4" w:rsidRDefault="000425B4" w:rsidP="000425B4">
      <w:pPr>
        <w:pStyle w:val="Call"/>
        <w:rPr>
          <w:lang w:val="fr-CH"/>
        </w:rPr>
      </w:pPr>
      <w:r w:rsidRPr="000425B4">
        <w:rPr>
          <w:lang w:val="fr-CH"/>
        </w:rPr>
        <w:t>vu</w:t>
      </w:r>
    </w:p>
    <w:p w14:paraId="4CF873FA" w14:textId="77777777" w:rsidR="000425B4" w:rsidRPr="000425B4" w:rsidRDefault="000425B4" w:rsidP="00DC5DC8">
      <w:pPr>
        <w:rPr>
          <w:lang w:val="fr-CH"/>
        </w:rPr>
      </w:pPr>
      <w:r w:rsidRPr="000425B4">
        <w:rPr>
          <w:lang w:val="fr-CH"/>
        </w:rPr>
        <w:t>les dispositions du numéro 165A (article 28) de la Constitution de l'UIT,</w:t>
      </w:r>
    </w:p>
    <w:p w14:paraId="728616AF" w14:textId="77777777" w:rsidR="000425B4" w:rsidRPr="000425B4" w:rsidRDefault="000425B4" w:rsidP="000425B4">
      <w:pPr>
        <w:pStyle w:val="Call"/>
        <w:rPr>
          <w:lang w:val="fr-CH"/>
        </w:rPr>
      </w:pPr>
      <w:r w:rsidRPr="000425B4">
        <w:rPr>
          <w:lang w:val="fr-CH"/>
        </w:rPr>
        <w:t>ayant pris connaissance</w:t>
      </w:r>
    </w:p>
    <w:p w14:paraId="1D2121C0" w14:textId="4B48FC7A" w:rsidR="000425B4" w:rsidRPr="000425B4" w:rsidRDefault="000425B4" w:rsidP="00DC5DC8">
      <w:pPr>
        <w:rPr>
          <w:lang w:val="fr-CH"/>
        </w:rPr>
      </w:pPr>
      <w:r w:rsidRPr="000425B4">
        <w:rPr>
          <w:lang w:val="fr-CH"/>
        </w:rPr>
        <w:t>de la Note du Secrétaire général figurant dans le</w:t>
      </w:r>
      <w:r w:rsidR="008449E0">
        <w:rPr>
          <w:lang w:val="fr-CH"/>
        </w:rPr>
        <w:t xml:space="preserve"> Document</w:t>
      </w:r>
      <w:r w:rsidRPr="000425B4">
        <w:rPr>
          <w:lang w:val="fr-CH"/>
        </w:rPr>
        <w:t xml:space="preserve"> </w:t>
      </w:r>
      <w:hyperlink r:id="rId120" w:history="1">
        <w:r w:rsidRPr="000425B4">
          <w:rPr>
            <w:rStyle w:val="Hyperlink"/>
            <w:lang w:val="fr-CH"/>
          </w:rPr>
          <w:t>C20/73</w:t>
        </w:r>
      </w:hyperlink>
      <w:r w:rsidRPr="000425B4">
        <w:rPr>
          <w:lang w:val="fr-CH"/>
        </w:rPr>
        <w:t>,</w:t>
      </w:r>
    </w:p>
    <w:p w14:paraId="1B188510" w14:textId="77777777" w:rsidR="000425B4" w:rsidRPr="000425B4" w:rsidRDefault="000425B4" w:rsidP="000425B4">
      <w:pPr>
        <w:pStyle w:val="Call"/>
        <w:rPr>
          <w:lang w:val="fr-CH"/>
        </w:rPr>
      </w:pPr>
      <w:r w:rsidRPr="000425B4">
        <w:rPr>
          <w:lang w:val="fr-CH"/>
        </w:rPr>
        <w:t>décide</w:t>
      </w:r>
    </w:p>
    <w:p w14:paraId="16B58723" w14:textId="77777777" w:rsidR="00AF0810" w:rsidRPr="000425B4" w:rsidRDefault="000425B4" w:rsidP="000425B4">
      <w:pPr>
        <w:rPr>
          <w:lang w:val="fr-CH"/>
        </w:rPr>
      </w:pPr>
      <w:r w:rsidRPr="000425B4">
        <w:rPr>
          <w:lang w:val="fr-CH"/>
        </w:rPr>
        <w:t>d'autoriser la République islamique du Pakistan à participer aux dépenses de l'Union dans la classe de 1 unité à partir du 1er janvier 2020.</w:t>
      </w:r>
    </w:p>
    <w:p w14:paraId="4D0E18C4" w14:textId="77777777" w:rsidR="000425B4" w:rsidRPr="000425B4" w:rsidRDefault="000425B4" w:rsidP="000425B4">
      <w:pPr>
        <w:pStyle w:val="Endtext"/>
      </w:pPr>
      <w:r w:rsidRPr="000425B4">
        <w:t>R</w:t>
      </w:r>
      <w:r w:rsidR="00DC5DC8">
        <w:t>é</w:t>
      </w:r>
      <w:r w:rsidRPr="000425B4">
        <w:t xml:space="preserve">f.: </w:t>
      </w:r>
      <w:r w:rsidRPr="000425B4">
        <w:tab/>
        <w:t xml:space="preserve">Documents </w:t>
      </w:r>
      <w:hyperlink r:id="rId121" w:history="1">
        <w:r w:rsidRPr="000425B4">
          <w:rPr>
            <w:rStyle w:val="Hyperlink"/>
          </w:rPr>
          <w:t>C20/85</w:t>
        </w:r>
      </w:hyperlink>
      <w:r w:rsidR="00CA764E" w:rsidRPr="00CA764E">
        <w:rPr>
          <w:i w:val="0"/>
          <w:iCs w:val="0"/>
        </w:rPr>
        <w:t>,</w:t>
      </w:r>
      <w:r w:rsidR="00CA764E">
        <w:t xml:space="preserve"> </w:t>
      </w:r>
      <w:hyperlink r:id="rId122" w:history="1">
        <w:r w:rsidRPr="000425B4">
          <w:rPr>
            <w:rStyle w:val="Hyperlink"/>
          </w:rPr>
          <w:t>VC-2/14</w:t>
        </w:r>
      </w:hyperlink>
      <w:r w:rsidRPr="000425B4">
        <w:t xml:space="preserve"> et </w:t>
      </w:r>
      <w:hyperlink r:id="rId123" w:history="1">
        <w:r w:rsidRPr="000425B4">
          <w:rPr>
            <w:rStyle w:val="Hyperlink"/>
          </w:rPr>
          <w:t>DM-20/1022</w:t>
        </w:r>
      </w:hyperlink>
      <w:r w:rsidRPr="000425B4">
        <w:t>.</w:t>
      </w:r>
    </w:p>
    <w:p w14:paraId="0B84BD1D" w14:textId="77777777" w:rsidR="000425B4" w:rsidRDefault="000425B4" w:rsidP="000425B4">
      <w:pPr>
        <w:jc w:val="center"/>
        <w:rPr>
          <w:lang w:val="fr-CH"/>
        </w:rPr>
      </w:pPr>
      <w:r w:rsidRPr="008E237D">
        <w:rPr>
          <w:lang w:val="fr-CH"/>
        </w:rPr>
        <w:t>______________</w:t>
      </w:r>
    </w:p>
    <w:p w14:paraId="7E57C02C" w14:textId="186BC0D7" w:rsidR="00A75F2F" w:rsidRDefault="00A75F2F" w:rsidP="00D34BD7">
      <w:pPr>
        <w:rPr>
          <w:lang w:val="fr-CH"/>
        </w:rPr>
      </w:pPr>
    </w:p>
    <w:p w14:paraId="78D1B638" w14:textId="77777777" w:rsidR="00D34BD7" w:rsidRDefault="00D34BD7" w:rsidP="00D34BD7">
      <w:pPr>
        <w:rPr>
          <w:lang w:val="fr-CH"/>
        </w:rPr>
      </w:pPr>
    </w:p>
    <w:p w14:paraId="0774527F" w14:textId="77777777" w:rsidR="00A75F2F" w:rsidRDefault="00A75F2F" w:rsidP="00D34BD7">
      <w:pPr>
        <w:rPr>
          <w:lang w:val="fr-CH"/>
        </w:rPr>
      </w:pPr>
    </w:p>
    <w:p w14:paraId="73517E6B" w14:textId="77777777" w:rsidR="00D34BD7" w:rsidRDefault="00D34BD7">
      <w:pPr>
        <w:tabs>
          <w:tab w:val="clear" w:pos="794"/>
          <w:tab w:val="clear" w:pos="1191"/>
          <w:tab w:val="clear" w:pos="1588"/>
          <w:tab w:val="clear" w:pos="1985"/>
        </w:tabs>
        <w:overflowPunct/>
        <w:autoSpaceDE/>
        <w:autoSpaceDN/>
        <w:adjustRightInd/>
        <w:spacing w:before="0"/>
        <w:jc w:val="left"/>
        <w:textAlignment w:val="auto"/>
        <w:rPr>
          <w:lang w:val="fr-CH"/>
        </w:rPr>
      </w:pPr>
    </w:p>
    <w:p w14:paraId="148D8504" w14:textId="6E4BF70C" w:rsidR="00AF0810" w:rsidRDefault="00AF0810">
      <w:pPr>
        <w:tabs>
          <w:tab w:val="clear" w:pos="794"/>
          <w:tab w:val="clear" w:pos="1191"/>
          <w:tab w:val="clear" w:pos="1588"/>
          <w:tab w:val="clear" w:pos="1985"/>
        </w:tabs>
        <w:overflowPunct/>
        <w:autoSpaceDE/>
        <w:autoSpaceDN/>
        <w:adjustRightInd/>
        <w:spacing w:before="0"/>
        <w:jc w:val="left"/>
        <w:textAlignment w:val="auto"/>
        <w:rPr>
          <w:caps/>
          <w:sz w:val="28"/>
          <w:lang w:val="fr-CH"/>
        </w:rPr>
      </w:pPr>
      <w:r>
        <w:rPr>
          <w:lang w:val="fr-CH"/>
        </w:rPr>
        <w:br w:type="page"/>
      </w:r>
    </w:p>
    <w:p w14:paraId="1434AABF" w14:textId="0DC78311" w:rsidR="00BD5E19" w:rsidRPr="005F173A" w:rsidRDefault="0017407E" w:rsidP="00BD5E19">
      <w:pPr>
        <w:pStyle w:val="DecNo"/>
        <w:rPr>
          <w:lang w:val="fr-CH"/>
        </w:rPr>
      </w:pPr>
      <w:bookmarkStart w:id="246" w:name="_Toc532830596"/>
      <w:bookmarkStart w:id="247" w:name="_Toc15393809"/>
      <w:bookmarkStart w:id="248" w:name="_Toc16166961"/>
      <w:bookmarkStart w:id="249" w:name="_Toc21336038"/>
      <w:bookmarkStart w:id="250" w:name="_Toc21336303"/>
      <w:bookmarkStart w:id="251" w:name="_Toc21336489"/>
      <w:bookmarkStart w:id="252" w:name="_Toc85813930"/>
      <w:r w:rsidRPr="005F173A">
        <w:rPr>
          <w:caps w:val="0"/>
          <w:lang w:val="fr-CH"/>
        </w:rPr>
        <w:lastRenderedPageBreak/>
        <w:t>DÉCISION</w:t>
      </w:r>
      <w:r w:rsidR="00BD5E19" w:rsidRPr="005F173A">
        <w:rPr>
          <w:lang w:val="fr-CH"/>
        </w:rPr>
        <w:t xml:space="preserve"> 387 (C-1980)</w:t>
      </w:r>
      <w:bookmarkEnd w:id="224"/>
      <w:bookmarkEnd w:id="225"/>
      <w:bookmarkEnd w:id="226"/>
      <w:bookmarkEnd w:id="227"/>
      <w:bookmarkEnd w:id="228"/>
      <w:bookmarkEnd w:id="242"/>
      <w:bookmarkEnd w:id="246"/>
      <w:bookmarkEnd w:id="247"/>
      <w:bookmarkEnd w:id="248"/>
      <w:bookmarkEnd w:id="249"/>
      <w:bookmarkEnd w:id="250"/>
      <w:bookmarkEnd w:id="251"/>
      <w:bookmarkEnd w:id="252"/>
    </w:p>
    <w:p w14:paraId="43870F05" w14:textId="77777777" w:rsidR="00BD5E19" w:rsidRPr="000E6402" w:rsidRDefault="00BD5E19" w:rsidP="00BD5E19">
      <w:pPr>
        <w:pStyle w:val="Dectitle"/>
        <w:rPr>
          <w:lang w:val="fr-CH"/>
        </w:rPr>
      </w:pPr>
      <w:bookmarkStart w:id="253" w:name="_Toc185854287"/>
      <w:bookmarkStart w:id="254" w:name="_Toc311738962"/>
      <w:bookmarkStart w:id="255" w:name="_Toc364693684"/>
      <w:bookmarkStart w:id="256" w:name="_Toc364694897"/>
      <w:bookmarkStart w:id="257" w:name="_Toc405213275"/>
      <w:bookmarkStart w:id="258" w:name="_Toc423505541"/>
      <w:bookmarkStart w:id="259" w:name="_Toc423505811"/>
      <w:bookmarkStart w:id="260" w:name="_Toc423506102"/>
      <w:bookmarkStart w:id="261" w:name="_Toc423507895"/>
      <w:bookmarkStart w:id="262" w:name="_Toc458425272"/>
      <w:bookmarkStart w:id="263" w:name="_Toc531076386"/>
      <w:bookmarkStart w:id="264" w:name="_Toc532830597"/>
      <w:bookmarkStart w:id="265" w:name="_Toc15393810"/>
      <w:bookmarkStart w:id="266" w:name="_Toc16166962"/>
      <w:bookmarkStart w:id="267" w:name="_Toc21336039"/>
      <w:bookmarkStart w:id="268" w:name="_Toc21336490"/>
      <w:bookmarkStart w:id="269" w:name="_Toc85813931"/>
      <w:r>
        <w:rPr>
          <w:lang w:val="fr-FR"/>
        </w:rPr>
        <w:t>Paiement des publications éditées par l'Union</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bookmarkEnd w:id="194"/>
    <w:bookmarkEnd w:id="195"/>
    <w:bookmarkEnd w:id="196"/>
    <w:p w14:paraId="2F57FE0C"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5DB9D3EC" w14:textId="77777777" w:rsidR="00BD5E19" w:rsidRDefault="00BD5E19" w:rsidP="00BD5E19">
      <w:pPr>
        <w:rPr>
          <w:lang w:val="fr-FR"/>
        </w:rPr>
      </w:pPr>
      <w:r>
        <w:rPr>
          <w:lang w:val="fr-FR"/>
        </w:rPr>
        <w:tab/>
      </w:r>
      <w:r>
        <w:rPr>
          <w:i/>
          <w:lang w:val="fr-FR"/>
        </w:rPr>
        <w:t>vu</w:t>
      </w:r>
      <w:r>
        <w:rPr>
          <w:lang w:val="fr-FR"/>
        </w:rPr>
        <w:t xml:space="preserve"> le constant accroissement des sommes arriérées dues pour la fourniture des publications éditées par l'Union,</w:t>
      </w:r>
    </w:p>
    <w:p w14:paraId="3D03DC1A" w14:textId="77777777" w:rsidR="00BD5E19" w:rsidRDefault="00BD5E19" w:rsidP="00BD5E19">
      <w:pPr>
        <w:pStyle w:val="Call"/>
        <w:rPr>
          <w:lang w:val="fr-FR"/>
        </w:rPr>
      </w:pPr>
      <w:r>
        <w:rPr>
          <w:lang w:val="fr-FR"/>
        </w:rPr>
        <w:t>décide que</w:t>
      </w:r>
    </w:p>
    <w:p w14:paraId="581FA357" w14:textId="77777777" w:rsidR="00BD5E19" w:rsidRDefault="00BD5E19" w:rsidP="00BD5E19">
      <w:pPr>
        <w:rPr>
          <w:lang w:val="fr-FR"/>
        </w:rPr>
      </w:pPr>
      <w:r>
        <w:rPr>
          <w:lang w:val="fr-FR"/>
        </w:rPr>
        <w:t>1</w:t>
      </w:r>
      <w:r>
        <w:rPr>
          <w:lang w:val="fr-FR"/>
        </w:rPr>
        <w:tab/>
        <w:t>en ce qui concerne les administrations des pays Membres de l'Union:</w:t>
      </w:r>
    </w:p>
    <w:p w14:paraId="50CA2EE6" w14:textId="77777777" w:rsidR="00BD5E19" w:rsidRPr="000165B2" w:rsidRDefault="00BD5E19" w:rsidP="00BD5E19">
      <w:pPr>
        <w:pStyle w:val="enumlev1"/>
        <w:rPr>
          <w:lang w:val="fr-CH"/>
        </w:rPr>
      </w:pPr>
      <w:r w:rsidRPr="000165B2">
        <w:rPr>
          <w:lang w:val="fr-CH"/>
        </w:rPr>
        <w:t>a)</w:t>
      </w:r>
      <w:r w:rsidRPr="000165B2">
        <w:rPr>
          <w:lang w:val="fr-CH"/>
        </w:rPr>
        <w:tab/>
        <w:t>si dans le montant de leurs arriérés au titre des publications figurent des sommes impayées depuis plus de deux ans, toute commande devra obligatoirement être accompagnée du paiement de sa contre-valeur;</w:t>
      </w:r>
    </w:p>
    <w:p w14:paraId="777615C7" w14:textId="77777777" w:rsidR="00BD5E19" w:rsidRDefault="00BD5E19" w:rsidP="00BD5E19">
      <w:pPr>
        <w:pStyle w:val="enumlev1"/>
        <w:rPr>
          <w:lang w:val="fr-CH"/>
        </w:rPr>
      </w:pPr>
      <w:r w:rsidRPr="000165B2">
        <w:rPr>
          <w:lang w:val="fr-CH"/>
        </w:rPr>
        <w:t>b)</w:t>
      </w:r>
      <w:r w:rsidRPr="000165B2">
        <w:rPr>
          <w:lang w:val="fr-CH"/>
        </w:rPr>
        <w:tab/>
        <w:t>lorsque cette disposition lui deviendra applicable, l'administration concernée en sera avisée par le Secrétaire général;</w:t>
      </w:r>
    </w:p>
    <w:p w14:paraId="082E6689" w14:textId="77777777" w:rsidR="00BD5E19" w:rsidRDefault="00BD5E19" w:rsidP="00BD5E19">
      <w:pPr>
        <w:rPr>
          <w:lang w:val="fr-FR"/>
        </w:rPr>
      </w:pPr>
      <w:r>
        <w:rPr>
          <w:lang w:val="fr-FR"/>
        </w:rPr>
        <w:t>2</w:t>
      </w:r>
      <w:r>
        <w:rPr>
          <w:lang w:val="fr-FR"/>
        </w:rPr>
        <w:tab/>
        <w:t>en ce qui concerne les autres acquéreurs de publications, le Secrétaire général pourra les mettre au bénéfice d'une livraison sans règlement préalable pour autant que les sommes dues ne restent pas impayées au-delà d'un délai de six mois.</w:t>
      </w:r>
    </w:p>
    <w:p w14:paraId="77205754" w14:textId="77777777" w:rsidR="00BD5E19" w:rsidRDefault="00BD5E19" w:rsidP="00BD5E19">
      <w:pPr>
        <w:rPr>
          <w:lang w:val="fr-FR"/>
        </w:rPr>
      </w:pPr>
      <w:r>
        <w:rPr>
          <w:lang w:val="fr-FR"/>
        </w:rPr>
        <w:t>Cette décision entrera en vigueur le 1</w:t>
      </w:r>
      <w:r>
        <w:rPr>
          <w:vertAlign w:val="superscript"/>
          <w:lang w:val="fr-FR"/>
        </w:rPr>
        <w:t>er</w:t>
      </w:r>
      <w:r>
        <w:rPr>
          <w:lang w:val="fr-FR"/>
        </w:rPr>
        <w:t xml:space="preserve"> janvier 1981.</w:t>
      </w:r>
    </w:p>
    <w:p w14:paraId="2EC32F3F" w14:textId="77777777" w:rsidR="00BD5E19" w:rsidRDefault="00BD5E19" w:rsidP="00BD5E19">
      <w:pPr>
        <w:pStyle w:val="Endtext"/>
      </w:pPr>
      <w:r>
        <w:t xml:space="preserve">Réf.: </w:t>
      </w:r>
      <w:r>
        <w:tab/>
        <w:t>Document 5522/CA35 (1980).</w:t>
      </w:r>
    </w:p>
    <w:p w14:paraId="10F855F0" w14:textId="77777777" w:rsidR="00BD5E19" w:rsidRPr="00F42DE0" w:rsidRDefault="00BD5E19" w:rsidP="00BD5E19">
      <w:pPr>
        <w:jc w:val="center"/>
        <w:rPr>
          <w:lang w:val="fr-CH"/>
        </w:rPr>
      </w:pPr>
      <w:r w:rsidRPr="00F42DE0">
        <w:rPr>
          <w:lang w:val="fr-CH"/>
        </w:rPr>
        <w:t>______________</w:t>
      </w:r>
    </w:p>
    <w:p w14:paraId="220587B2" w14:textId="77777777" w:rsidR="00BD5E19" w:rsidRPr="000573D2" w:rsidRDefault="0017407E" w:rsidP="00B75151">
      <w:pPr>
        <w:pStyle w:val="DecNo"/>
        <w:rPr>
          <w:lang w:val="fr-CH"/>
        </w:rPr>
      </w:pPr>
      <w:bookmarkStart w:id="270" w:name="_Toc423505542"/>
      <w:bookmarkStart w:id="271" w:name="_Toc423505812"/>
      <w:bookmarkStart w:id="272" w:name="_Toc423506103"/>
      <w:bookmarkStart w:id="273" w:name="_Toc423507896"/>
      <w:bookmarkStart w:id="274" w:name="_Toc458425273"/>
      <w:bookmarkStart w:id="275" w:name="_Toc531076387"/>
      <w:bookmarkStart w:id="276" w:name="_Toc532830598"/>
      <w:bookmarkStart w:id="277" w:name="_Toc15393811"/>
      <w:bookmarkStart w:id="278" w:name="_Toc16166963"/>
      <w:bookmarkStart w:id="279" w:name="_Toc21336040"/>
      <w:bookmarkStart w:id="280" w:name="_Toc21336304"/>
      <w:bookmarkStart w:id="281" w:name="_Toc21336491"/>
      <w:bookmarkStart w:id="282" w:name="_Toc85813932"/>
      <w:r w:rsidRPr="000573D2">
        <w:rPr>
          <w:caps w:val="0"/>
          <w:lang w:val="fr-CH"/>
        </w:rPr>
        <w:t>DÉCISION</w:t>
      </w:r>
      <w:r w:rsidR="00BD5E19" w:rsidRPr="000573D2">
        <w:rPr>
          <w:lang w:val="fr-CH"/>
        </w:rPr>
        <w:t xml:space="preserve"> 482 (C01, </w:t>
      </w:r>
      <w:r w:rsidR="00BD5E19" w:rsidRPr="000573D2">
        <w:rPr>
          <w:caps w:val="0"/>
          <w:lang w:val="fr-CH"/>
        </w:rPr>
        <w:t>dernière mod</w:t>
      </w:r>
      <w:r w:rsidR="00BD5E19" w:rsidRPr="000573D2">
        <w:rPr>
          <w:lang w:val="fr-CH"/>
        </w:rPr>
        <w:t>. C</w:t>
      </w:r>
      <w:r w:rsidR="000425B4">
        <w:rPr>
          <w:lang w:val="fr-CH"/>
        </w:rPr>
        <w:t>20</w:t>
      </w:r>
      <w:r w:rsidR="00BD5E19" w:rsidRPr="000573D2">
        <w:rPr>
          <w:lang w:val="fr-CH"/>
        </w:rPr>
        <w:t>)</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49337149" w14:textId="77777777" w:rsidR="00BD5E19" w:rsidRDefault="00BD5E19" w:rsidP="00BD5E19">
      <w:pPr>
        <w:pStyle w:val="Dectitle"/>
        <w:rPr>
          <w:lang w:val="fr-CH"/>
        </w:rPr>
      </w:pPr>
      <w:bookmarkStart w:id="283" w:name="_Toc364693686"/>
      <w:bookmarkStart w:id="284" w:name="_Toc364694899"/>
      <w:bookmarkStart w:id="285" w:name="_Toc405213277"/>
      <w:bookmarkStart w:id="286" w:name="_Toc423505543"/>
      <w:bookmarkStart w:id="287" w:name="_Toc423505813"/>
      <w:bookmarkStart w:id="288" w:name="_Toc423506104"/>
      <w:bookmarkStart w:id="289" w:name="_Toc423507897"/>
      <w:bookmarkStart w:id="290" w:name="_Toc458425274"/>
      <w:bookmarkStart w:id="291" w:name="_Toc531076388"/>
      <w:bookmarkStart w:id="292" w:name="_Toc532830599"/>
      <w:bookmarkStart w:id="293" w:name="_Toc15393812"/>
      <w:bookmarkStart w:id="294" w:name="_Toc16166964"/>
      <w:bookmarkStart w:id="295" w:name="_Toc21336041"/>
      <w:bookmarkStart w:id="296" w:name="_Toc21336492"/>
      <w:bookmarkStart w:id="297" w:name="_Toc85813933"/>
      <w:r w:rsidRPr="008B6285">
        <w:rPr>
          <w:lang w:val="fr-CH"/>
        </w:rPr>
        <w:t xml:space="preserve">Mise en oeuvre du recouvrement des coûts pour le traitement des fiches </w:t>
      </w:r>
      <w:r>
        <w:rPr>
          <w:lang w:val="fr-CH"/>
        </w:rPr>
        <w:br/>
      </w:r>
      <w:r w:rsidRPr="008B6285">
        <w:rPr>
          <w:lang w:val="fr-CH"/>
        </w:rPr>
        <w:t>de notification des réseaux à satellite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558DCB25" w14:textId="77777777" w:rsidR="001A50EC" w:rsidRPr="001A50EC" w:rsidRDefault="001A50EC" w:rsidP="001A50EC">
      <w:pPr>
        <w:pStyle w:val="Normalaftertitle"/>
        <w:rPr>
          <w:rFonts w:cstheme="minorHAnsi"/>
          <w:lang w:val="fr-CH"/>
        </w:rPr>
      </w:pPr>
      <w:r w:rsidRPr="001A50EC">
        <w:rPr>
          <w:rFonts w:cstheme="minorHAnsi"/>
          <w:lang w:val="fr-CH"/>
        </w:rPr>
        <w:t xml:space="preserve">Le </w:t>
      </w:r>
      <w:r w:rsidRPr="001A50EC">
        <w:rPr>
          <w:lang w:val="fr-CH"/>
        </w:rPr>
        <w:t>Conseil</w:t>
      </w:r>
      <w:r w:rsidRPr="001A50EC">
        <w:rPr>
          <w:rFonts w:cstheme="minorHAnsi"/>
          <w:lang w:val="fr-CH"/>
        </w:rPr>
        <w:t>,</w:t>
      </w:r>
    </w:p>
    <w:p w14:paraId="3BB72B2D" w14:textId="77777777" w:rsidR="001A50EC" w:rsidRPr="001A50EC" w:rsidRDefault="001A50EC" w:rsidP="001A50EC">
      <w:pPr>
        <w:pStyle w:val="Call"/>
        <w:rPr>
          <w:lang w:val="fr-CH"/>
        </w:rPr>
      </w:pPr>
      <w:r w:rsidRPr="001A50EC">
        <w:rPr>
          <w:lang w:val="fr-CH"/>
        </w:rPr>
        <w:t>considérant</w:t>
      </w:r>
    </w:p>
    <w:p w14:paraId="7D0023ED" w14:textId="77777777" w:rsidR="001A50EC" w:rsidRPr="001A50EC" w:rsidRDefault="001A50EC" w:rsidP="00DC5DC8">
      <w:pPr>
        <w:rPr>
          <w:lang w:val="fr-CH"/>
        </w:rPr>
      </w:pPr>
      <w:r w:rsidRPr="001A50EC">
        <w:rPr>
          <w:i/>
          <w:iCs/>
          <w:lang w:val="fr-CH"/>
        </w:rPr>
        <w:t>a)</w:t>
      </w:r>
      <w:r w:rsidRPr="001A50EC">
        <w:rPr>
          <w:lang w:val="fr-CH"/>
        </w:rPr>
        <w:tab/>
        <w:t>la Résolution 88 (Rév. Marrakech, 2002) de la Conférence de plénipotentiaires, relative à la mise en œuvre du principe du recouvrement des coûts pour le traitement des fiches de notification des réseaux à satellite;</w:t>
      </w:r>
    </w:p>
    <w:p w14:paraId="096F3F5A" w14:textId="77777777" w:rsidR="001A50EC" w:rsidRPr="001A50EC" w:rsidRDefault="001A50EC" w:rsidP="001A50EC">
      <w:pPr>
        <w:rPr>
          <w:lang w:val="fr-CH"/>
        </w:rPr>
      </w:pPr>
      <w:r w:rsidRPr="001A50EC">
        <w:rPr>
          <w:i/>
          <w:iCs/>
          <w:lang w:val="fr-CH"/>
        </w:rPr>
        <w:t>b)</w:t>
      </w:r>
      <w:r w:rsidRPr="001A50EC">
        <w:rPr>
          <w:lang w:val="fr-CH"/>
        </w:rPr>
        <w:tab/>
        <w:t>la Résolution 91 (Rév. Guadalajara, 2010) de la Conférence de plénipotentiaires, relative au recouvrement des coûts pour certains produits et services de l'UIT;</w:t>
      </w:r>
    </w:p>
    <w:p w14:paraId="0BDE03BD" w14:textId="77777777" w:rsidR="001A50EC" w:rsidRPr="001A50EC" w:rsidRDefault="001A50EC" w:rsidP="001A50EC">
      <w:pPr>
        <w:rPr>
          <w:lang w:val="fr-CH"/>
        </w:rPr>
      </w:pPr>
      <w:r w:rsidRPr="001A50EC">
        <w:rPr>
          <w:i/>
          <w:iCs/>
          <w:lang w:val="fr-CH"/>
        </w:rPr>
        <w:t>c)</w:t>
      </w:r>
      <w:r w:rsidRPr="001A50EC">
        <w:rPr>
          <w:lang w:val="fr-CH"/>
        </w:rPr>
        <w:tab/>
        <w:t>la Résolution 1113 du Conseil, relative au recouvrement des coûts pour le traitement par le Bureau des radiocommunications des fiches de notification pour les services spatiaux;</w:t>
      </w:r>
    </w:p>
    <w:p w14:paraId="5F422B4C" w14:textId="77777777" w:rsidR="001A50EC" w:rsidRPr="001A50EC" w:rsidRDefault="001A50EC" w:rsidP="001A50EC">
      <w:pPr>
        <w:rPr>
          <w:lang w:val="fr-CH"/>
        </w:rPr>
      </w:pPr>
      <w:r w:rsidRPr="001A50EC">
        <w:rPr>
          <w:i/>
          <w:iCs/>
          <w:lang w:val="fr-CH"/>
        </w:rPr>
        <w:t>d)</w:t>
      </w:r>
      <w:r w:rsidRPr="001A50EC">
        <w:rPr>
          <w:lang w:val="fr-CH"/>
        </w:rPr>
        <w:tab/>
        <w:t xml:space="preserve">le Document </w:t>
      </w:r>
      <w:hyperlink r:id="rId124" w:history="1">
        <w:r w:rsidRPr="001A50EC">
          <w:rPr>
            <w:rFonts w:cstheme="minorHAnsi"/>
            <w:color w:val="0000FF"/>
            <w:u w:val="single"/>
            <w:lang w:val="fr-CH"/>
          </w:rPr>
          <w:t>C99/68</w:t>
        </w:r>
      </w:hyperlink>
      <w:r w:rsidRPr="001A50EC">
        <w:rPr>
          <w:lang w:val="fr-CH"/>
        </w:rPr>
        <w:t>, qui contient un rapport du Groupe de travail du Conseil sur la mise en œuvre du principe du recouvrement des coûts pour le traitement des fiches de notification des réseaux à satellite;</w:t>
      </w:r>
    </w:p>
    <w:p w14:paraId="0883E0F3" w14:textId="77777777" w:rsidR="001A50EC" w:rsidRPr="001A50EC" w:rsidRDefault="001A50EC" w:rsidP="001A50EC">
      <w:pPr>
        <w:rPr>
          <w:lang w:val="fr-CH"/>
        </w:rPr>
      </w:pPr>
      <w:r w:rsidRPr="001A50EC">
        <w:rPr>
          <w:i/>
          <w:iCs/>
          <w:lang w:val="fr-CH"/>
        </w:rPr>
        <w:t>e)</w:t>
      </w:r>
      <w:r w:rsidRPr="001A50EC">
        <w:rPr>
          <w:lang w:val="fr-CH"/>
        </w:rPr>
        <w:tab/>
        <w:t xml:space="preserve">le Document </w:t>
      </w:r>
      <w:hyperlink r:id="rId125" w:history="1">
        <w:r w:rsidRPr="001A50EC">
          <w:rPr>
            <w:rFonts w:cstheme="minorHAnsi"/>
            <w:color w:val="0000FF"/>
            <w:u w:val="single"/>
            <w:lang w:val="fr-CH"/>
          </w:rPr>
          <w:t>C99/47</w:t>
        </w:r>
      </w:hyperlink>
      <w:r w:rsidRPr="001A50EC">
        <w:rPr>
          <w:lang w:val="fr-CH"/>
        </w:rPr>
        <w:t>, relatif au recouvrement des coûts pour certains produits et services de l'UIT;</w:t>
      </w:r>
    </w:p>
    <w:p w14:paraId="465971B1" w14:textId="77777777" w:rsidR="001A50EC" w:rsidRPr="001A50EC" w:rsidRDefault="001A50EC" w:rsidP="001A50EC">
      <w:pPr>
        <w:rPr>
          <w:lang w:val="fr-CH"/>
        </w:rPr>
      </w:pPr>
      <w:r w:rsidRPr="001A50EC">
        <w:rPr>
          <w:i/>
          <w:iCs/>
          <w:lang w:val="fr-CH"/>
        </w:rPr>
        <w:t>ebis</w:t>
      </w:r>
      <w:r w:rsidRPr="001A50EC">
        <w:rPr>
          <w:lang w:val="fr-CH"/>
        </w:rPr>
        <w:t>)</w:t>
      </w:r>
      <w:r w:rsidRPr="001A50EC">
        <w:rPr>
          <w:lang w:val="fr-CH"/>
        </w:rPr>
        <w:tab/>
        <w:t xml:space="preserve">le Document </w:t>
      </w:r>
      <w:hyperlink r:id="rId126" w:history="1">
        <w:r w:rsidRPr="001A50EC">
          <w:rPr>
            <w:rFonts w:cstheme="minorHAnsi"/>
            <w:color w:val="0000FF"/>
            <w:u w:val="single"/>
            <w:lang w:val="fr-CH"/>
          </w:rPr>
          <w:t>C05/29</w:t>
        </w:r>
      </w:hyperlink>
      <w:r w:rsidRPr="001A50EC">
        <w:rPr>
          <w:lang w:val="fr-CH"/>
        </w:rPr>
        <w:t>, relatif au recouvrement des coûts appliqué au traitement des fiches de notification des réseaux à satellite;</w:t>
      </w:r>
    </w:p>
    <w:p w14:paraId="706B5B9B" w14:textId="77777777" w:rsidR="001A50EC" w:rsidRPr="001A50EC" w:rsidRDefault="001A50EC" w:rsidP="001A50EC">
      <w:pPr>
        <w:rPr>
          <w:lang w:val="fr-CH"/>
        </w:rPr>
      </w:pPr>
      <w:r w:rsidRPr="001A50EC">
        <w:rPr>
          <w:i/>
          <w:iCs/>
          <w:lang w:val="fr-CH"/>
        </w:rPr>
        <w:lastRenderedPageBreak/>
        <w:t>f)</w:t>
      </w:r>
      <w:r w:rsidRPr="001A50EC">
        <w:rPr>
          <w:lang w:val="fr-CH"/>
        </w:rPr>
        <w:tab/>
        <w:t>que la CMR-03 et la CMR-07 ont adopté des dispositions faisant référence à la Décision 482 du Conseil, telle qu'elle a été modifiée, et aux termes desquelles une fiche de notification de réseau à satellite est annulée si le paiement n'est pas reçu conformément aux dispositions de la présente Décision;</w:t>
      </w:r>
    </w:p>
    <w:p w14:paraId="61A62E03" w14:textId="77777777" w:rsidR="001A50EC" w:rsidRPr="001A50EC" w:rsidRDefault="001A50EC" w:rsidP="001A50EC">
      <w:pPr>
        <w:rPr>
          <w:lang w:val="fr-CH"/>
        </w:rPr>
      </w:pPr>
      <w:r w:rsidRPr="001A50EC">
        <w:rPr>
          <w:i/>
          <w:iCs/>
          <w:lang w:val="fr-CH"/>
        </w:rPr>
        <w:t>g)</w:t>
      </w:r>
      <w:r w:rsidRPr="001A50EC">
        <w:rPr>
          <w:lang w:val="fr-CH"/>
        </w:rPr>
        <w:tab/>
        <w:t>que la CMR-07 a largement révisé les procédures réglementaires associées au Plan pour le service fixe par satellite figurant dans l'Appendice 30B qui est entré en vigueur le 17 novembre 2007;</w:t>
      </w:r>
    </w:p>
    <w:p w14:paraId="3F4007BA" w14:textId="77777777" w:rsidR="001A50EC" w:rsidRPr="001A50EC" w:rsidRDefault="001A50EC" w:rsidP="001A50EC">
      <w:pPr>
        <w:rPr>
          <w:lang w:val="fr-CH"/>
        </w:rPr>
      </w:pPr>
      <w:r w:rsidRPr="001A50EC">
        <w:rPr>
          <w:i/>
          <w:iCs/>
          <w:lang w:val="fr-CH"/>
        </w:rPr>
        <w:t>h)</w:t>
      </w:r>
      <w:r w:rsidRPr="001A50EC">
        <w:rPr>
          <w:lang w:val="fr-CH"/>
        </w:rPr>
        <w:tab/>
        <w:t>que la date d'entrée en vigueur de la Décision 482 (modifiée en 2005) était le 1er janvier 2006,</w:t>
      </w:r>
    </w:p>
    <w:p w14:paraId="16752DDC" w14:textId="77777777" w:rsidR="001A50EC" w:rsidRPr="001A50EC" w:rsidRDefault="001A50EC" w:rsidP="001A50EC">
      <w:pPr>
        <w:pStyle w:val="Call"/>
        <w:rPr>
          <w:lang w:val="fr-CH"/>
        </w:rPr>
      </w:pPr>
      <w:r w:rsidRPr="001A50EC">
        <w:rPr>
          <w:lang w:val="fr-CH"/>
        </w:rPr>
        <w:t>reconnaissant</w:t>
      </w:r>
    </w:p>
    <w:p w14:paraId="286D08BF" w14:textId="77777777" w:rsidR="001A50EC" w:rsidRPr="001A50EC" w:rsidRDefault="001A50EC" w:rsidP="001A50EC">
      <w:pPr>
        <w:rPr>
          <w:lang w:val="fr-CH"/>
        </w:rPr>
      </w:pPr>
      <w:r w:rsidRPr="001A50EC">
        <w:rPr>
          <w:lang w:val="fr-CH"/>
        </w:rPr>
        <w:t>l'expérience pratique acquise par le Bureau des radiocommunications dans l'application des droits au titre du recouvrement des coûts pour le traitement des fiches de notification et de la méthode de mise en œuvre de ces droits présentée au Conseil à ses sessions de 2001 à 2007 conformément à la Décision 482 telle qu'elle a été révisée par le Conseil,</w:t>
      </w:r>
    </w:p>
    <w:p w14:paraId="79F54739" w14:textId="77777777" w:rsidR="001A50EC" w:rsidRPr="001A50EC" w:rsidRDefault="001A50EC" w:rsidP="001A50EC">
      <w:pPr>
        <w:pStyle w:val="Call"/>
        <w:rPr>
          <w:lang w:val="fr-CH"/>
        </w:rPr>
      </w:pPr>
      <w:r w:rsidRPr="001A50EC">
        <w:rPr>
          <w:lang w:val="fr-CH"/>
        </w:rPr>
        <w:t>décide</w:t>
      </w:r>
    </w:p>
    <w:p w14:paraId="51BA4C9E" w14:textId="059937D2" w:rsidR="001A50EC" w:rsidRPr="001A50EC" w:rsidRDefault="001A50EC" w:rsidP="00DC5DC8">
      <w:pPr>
        <w:rPr>
          <w:lang w:val="fr-CH"/>
        </w:rPr>
      </w:pPr>
      <w:r w:rsidRPr="001A50EC">
        <w:rPr>
          <w:lang w:val="fr-CH"/>
        </w:rPr>
        <w:t>1</w:t>
      </w:r>
      <w:r w:rsidRPr="001A50EC">
        <w:rPr>
          <w:lang w:val="fr-CH"/>
        </w:rPr>
        <w:tab/>
        <w:t xml:space="preserve">que toutes les fiches de notification des réseaux à satellite concernant la publication anticipée, les demandes de coordination ou d'accord associées (l'Article 9 du Règlement des </w:t>
      </w:r>
      <w:r w:rsidRPr="001A50EC">
        <w:rPr>
          <w:spacing w:val="4"/>
          <w:lang w:val="fr-CH"/>
        </w:rPr>
        <w:t>radiocommunications (du</w:t>
      </w:r>
      <w:r w:rsidR="009E4191">
        <w:rPr>
          <w:spacing w:val="4"/>
          <w:lang w:val="fr-CH"/>
        </w:rPr>
        <w:t> </w:t>
      </w:r>
      <w:r w:rsidRPr="001A50EC">
        <w:rPr>
          <w:spacing w:val="4"/>
          <w:lang w:val="fr-CH"/>
        </w:rPr>
        <w:t>RR), l'Article 7 des Appendices 30 et 30A du RR, Résolution 539</w:t>
      </w:r>
      <w:r w:rsidRPr="001A50EC">
        <w:rPr>
          <w:lang w:val="fr-CH"/>
        </w:rPr>
        <w:t xml:space="preserve"> (Rév. CMR-19)), l'utilisation des bandes de garde (l'Article 2A des Appendices 30 et 30A du RR), les demandes de modification des Plans et Listes pour les services spatiaux (l'Article 4 des Appendices 30 et 30A du RR), les demandes de mise en œuvre du Plan pour le service fixe par satellite (anciennes Sections IB et II de l'Article 6 de l'Appendice 30B du RR jusqu'au 16 novembre 2007) et les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(l'Article 6 de l'Appendice 30B du RR à compter du 17 novembre 2007) seront assujetties aux droits à acquitter au titre du recouvrement des coûts si, et seulement si, elles ont été reçues par le Bureau des radiocommunications le 8 novembre 1998 ou après cette date;</w:t>
      </w:r>
    </w:p>
    <w:p w14:paraId="731A2D6D" w14:textId="77777777" w:rsidR="001A50EC" w:rsidRPr="001A50EC" w:rsidRDefault="001A50EC" w:rsidP="00707FB2">
      <w:pPr>
        <w:rPr>
          <w:lang w:val="fr-CH"/>
        </w:rPr>
      </w:pPr>
      <w:r w:rsidRPr="001A50EC">
        <w:rPr>
          <w:lang w:val="fr-CH"/>
        </w:rPr>
        <w:t>1</w:t>
      </w:r>
      <w:r w:rsidRPr="001A50EC">
        <w:rPr>
          <w:i/>
          <w:iCs/>
          <w:lang w:val="fr-CH"/>
        </w:rPr>
        <w:t>bis</w:t>
      </w:r>
      <w:r w:rsidRPr="001A50EC">
        <w:rPr>
          <w:i/>
          <w:iCs/>
          <w:lang w:val="fr-CH"/>
        </w:rPr>
        <w:tab/>
      </w:r>
      <w:r w:rsidRPr="001A50EC">
        <w:rPr>
          <w:lang w:val="fr-CH"/>
        </w:rPr>
        <w:t>que</w:t>
      </w:r>
      <w:r w:rsidRPr="001A50EC">
        <w:rPr>
          <w:i/>
          <w:iCs/>
          <w:lang w:val="fr-CH"/>
        </w:rPr>
        <w:t xml:space="preserve"> </w:t>
      </w:r>
      <w:r w:rsidRPr="001A50EC">
        <w:rPr>
          <w:lang w:val="fr-CH"/>
        </w:rPr>
        <w:t>toutes les fiches de notification des réseaux à satellite concernant la notification en vue de l'inscription d'assignations de fréquence dans le Fichier de référence international des fréquences (l'Article</w:t>
      </w:r>
      <w:r w:rsidR="00DC5DC8">
        <w:rPr>
          <w:lang w:val="fr-CH"/>
        </w:rPr>
        <w:t> </w:t>
      </w:r>
      <w:r w:rsidRPr="001A50EC">
        <w:rPr>
          <w:lang w:val="fr-CH"/>
        </w:rPr>
        <w:t>11 du Règlement des radiocommunications, l'Article 5 des Appendices 30/30A du Règlement des radiocommunications et l'Article 8 de l'Appendice 30B du Règlement des radiocommunications) reçues par le Bureau des radiocommunications le 1er janvier 2006 ou après cette date seront assujetties au droit à acquitter au titre du recouvrement des coûts si, et seulement si, elles concernent la publication anticipée ou la modification des Plans ou des Listes (Partie A) pour les services spatiaux, des demandes de mise en œuvre du Plan pour le service fixe par satellite ou des demandes de conversion d'un allotissement en une assignation avec une modification allant au-delà de l'enveloppe des caractéristiques de l'allotissement initial, d'introduction d'un système additionnel, de modification des caractéristiques d'une assignation figurant dans la Liste de l'Appendice 30B du RR, selon le cas, reçues le 19 octobre 2002 ou après cette date;</w:t>
      </w:r>
    </w:p>
    <w:p w14:paraId="4E4D9B3E" w14:textId="77777777" w:rsidR="001A50EC" w:rsidRPr="001A50EC" w:rsidRDefault="001A50EC" w:rsidP="00707FB2">
      <w:pPr>
        <w:rPr>
          <w:lang w:val="fr-CH"/>
        </w:rPr>
      </w:pPr>
      <w:r w:rsidRPr="001A50EC">
        <w:rPr>
          <w:lang w:val="fr-CH"/>
        </w:rPr>
        <w:t>1</w:t>
      </w:r>
      <w:r w:rsidRPr="001A50EC">
        <w:rPr>
          <w:i/>
          <w:iCs/>
          <w:lang w:val="fr-CH"/>
        </w:rPr>
        <w:t>ter</w:t>
      </w:r>
      <w:r w:rsidRPr="001A50EC">
        <w:rPr>
          <w:lang w:val="fr-CH"/>
        </w:rPr>
        <w:tab/>
        <w:t>que toutes les demandes de mise en œuvre du Plan pour le service fixe par satellite (anciennes Sections IA et III de l'Article 6 de l'Appendice 30B du Règlement des radiocommunications) seront assujetties aux droits à acquitter au titre du recouvrement des coûts si, et seulement si, elles ont été reçues par le Bureau des radiocommunications le 1er janvier 2006 ou après cette date;</w:t>
      </w:r>
    </w:p>
    <w:p w14:paraId="1249820D" w14:textId="77777777" w:rsidR="001A50EC" w:rsidRPr="001A50EC" w:rsidRDefault="001A50EC" w:rsidP="00707FB2">
      <w:pPr>
        <w:rPr>
          <w:lang w:val="fr-CH"/>
        </w:rPr>
      </w:pPr>
      <w:r w:rsidRPr="001A50EC">
        <w:rPr>
          <w:lang w:val="fr-CH"/>
        </w:rPr>
        <w:t>1</w:t>
      </w:r>
      <w:r w:rsidRPr="001A50EC">
        <w:rPr>
          <w:i/>
          <w:iCs/>
          <w:lang w:val="fr-CH"/>
        </w:rPr>
        <w:t>quater</w:t>
      </w:r>
      <w:r w:rsidRPr="001A50EC">
        <w:rPr>
          <w:i/>
          <w:iCs/>
          <w:lang w:val="fr-CH"/>
        </w:rPr>
        <w:tab/>
      </w:r>
      <w:r w:rsidRPr="001A50EC">
        <w:rPr>
          <w:lang w:val="fr-CH"/>
        </w:rPr>
        <w:t>que toutes les demandes de regroupement d'assignations de fréquence de différents réseaux OSG figurant dans le Fichier de référence international des fréquences, qui ont été soumises par une administration (ou une administration agissant au nom d'un groupe d'administrations nommément désignées) à une même position orbitale en assignations de fréquence d'un seul et même réseau à satellite, et qui ont été reçues par le Bureau des radiocommunications le 1er juillet 2013 ou après cette date, seront assujetties aux droits à acquitter au titre du recouvrement des coûts;</w:t>
      </w:r>
    </w:p>
    <w:p w14:paraId="290EEF1C" w14:textId="77777777" w:rsidR="001A50EC" w:rsidRPr="001A50EC" w:rsidRDefault="001A50EC" w:rsidP="00707FB2">
      <w:pPr>
        <w:rPr>
          <w:lang w:val="fr-CH"/>
        </w:rPr>
      </w:pPr>
      <w:r w:rsidRPr="001A50EC">
        <w:rPr>
          <w:lang w:val="fr-CH"/>
        </w:rPr>
        <w:lastRenderedPageBreak/>
        <w:t>2</w:t>
      </w:r>
      <w:r w:rsidRPr="001A50EC">
        <w:rPr>
          <w:lang w:val="fr-CH"/>
        </w:rPr>
        <w:tab/>
        <w:t>que, pour chaque fiche de notification d'un réseau à satellite</w:t>
      </w:r>
      <w:r w:rsidRPr="001A1C28">
        <w:rPr>
          <w:position w:val="6"/>
          <w:sz w:val="16"/>
        </w:rPr>
        <w:footnoteReference w:id="1"/>
      </w:r>
      <w:r w:rsidRPr="001A50EC">
        <w:rPr>
          <w:lang w:val="fr-CH"/>
        </w:rPr>
        <w:t xml:space="preserve"> communiquée au Bureau, les droits suivants</w:t>
      </w:r>
      <w:r w:rsidRPr="001A1C28">
        <w:rPr>
          <w:position w:val="6"/>
          <w:sz w:val="16"/>
        </w:rPr>
        <w:footnoteReference w:id="2"/>
      </w:r>
      <w:r w:rsidRPr="001A50EC">
        <w:rPr>
          <w:lang w:val="fr-CH"/>
        </w:rPr>
        <w:t xml:space="preserve"> </w:t>
      </w:r>
      <w:r w:rsidRPr="001A50EC">
        <w:rPr>
          <w:iCs/>
          <w:lang w:val="fr-CH"/>
        </w:rPr>
        <w:t>s'appliquent:</w:t>
      </w:r>
    </w:p>
    <w:p w14:paraId="3CF7DC77" w14:textId="77777777" w:rsidR="001A50EC" w:rsidRPr="001A50EC" w:rsidRDefault="001A50EC" w:rsidP="001A50EC">
      <w:pPr>
        <w:pStyle w:val="enumlev1"/>
        <w:rPr>
          <w:lang w:val="fr-CH"/>
        </w:rPr>
      </w:pPr>
      <w:r w:rsidRPr="001A50EC">
        <w:rPr>
          <w:lang w:val="fr-CH"/>
        </w:rPr>
        <w:t>a)</w:t>
      </w:r>
      <w:r w:rsidRPr="001A50EC">
        <w:rPr>
          <w:lang w:val="fr-CH"/>
        </w:rPr>
        <w:tab/>
        <w:t>pour les fiches de notification reçues jusqu'au 29 juin 2001 inclus, la Décision 482 (C99) s'applique; le droit pour ces fiches est perçu au stade de la publication, conformément au barème des droits en vigueur à la date de la publication;</w:t>
      </w:r>
    </w:p>
    <w:p w14:paraId="0BD18C2A" w14:textId="77777777" w:rsidR="001A50EC" w:rsidRPr="001A50EC" w:rsidRDefault="001A50EC" w:rsidP="001A50EC">
      <w:pPr>
        <w:pStyle w:val="enumlev1"/>
        <w:rPr>
          <w:lang w:val="fr-CH"/>
        </w:rPr>
      </w:pPr>
      <w:r w:rsidRPr="001A50EC">
        <w:rPr>
          <w:lang w:val="fr-CH"/>
        </w:rPr>
        <w:t>b)</w:t>
      </w:r>
      <w:r w:rsidRPr="001A50EC">
        <w:rPr>
          <w:lang w:val="fr-CH"/>
        </w:rPr>
        <w:tab/>
        <w:t>pour les fiches de notification reçues le 30 juin 2001 ou après cette date, mais avant le 1er janvier 2002, la Décision 482 (C-01) s'applique; le droit pour ces fiches de notification est perçu au stade de la publication; ce droit se compose d'un élément fixe, conformément au barème des droits en vigueur à la date de réception et d'une éventuelle surtaxe, conformément au barème des droits en vigueur à la date de la publication;</w:t>
      </w:r>
    </w:p>
    <w:p w14:paraId="00FACCF3" w14:textId="77777777" w:rsidR="001A50EC" w:rsidRPr="001A50EC" w:rsidRDefault="001A50EC" w:rsidP="001A50EC">
      <w:pPr>
        <w:pStyle w:val="enumlev1"/>
        <w:rPr>
          <w:lang w:val="fr-CH"/>
        </w:rPr>
      </w:pPr>
      <w:r w:rsidRPr="001A50EC">
        <w:rPr>
          <w:lang w:val="fr-CH"/>
        </w:rPr>
        <w:t>c)</w:t>
      </w:r>
      <w:r w:rsidRPr="001A50EC">
        <w:rPr>
          <w:lang w:val="fr-CH"/>
        </w:rPr>
        <w:tab/>
        <w:t>pour les fiches de notification reçues le 1er janvier 2002 ou après cette date, mais avant le 4 mai 2002, la Décision 482 (C-01) s'applique; l'élément fixe, calculé conformément au barème des droits en vigueur à la date de réception, est exigible après la réception de la fiche de notification et l'éventuelle surtaxe, calculée conformément au barème des droits en vigueur à la date de la publication, est exigible après la publication de la fiche de notification;</w:t>
      </w:r>
    </w:p>
    <w:p w14:paraId="309547C4" w14:textId="77777777" w:rsidR="001A50EC" w:rsidRPr="001A50EC" w:rsidRDefault="001A50EC" w:rsidP="001A50EC">
      <w:pPr>
        <w:pStyle w:val="enumlev1"/>
        <w:rPr>
          <w:lang w:val="fr-CH"/>
        </w:rPr>
      </w:pPr>
      <w:r w:rsidRPr="001A50EC">
        <w:rPr>
          <w:lang w:val="fr-CH"/>
        </w:rPr>
        <w:t>d)</w:t>
      </w:r>
      <w:r w:rsidRPr="001A50EC">
        <w:rPr>
          <w:lang w:val="fr-CH"/>
        </w:rPr>
        <w:tab/>
        <w:t>pour les fiches de notification reçues le 4 mai 2002 ou après cette date, mais avant le 31 décembre 2004, la Décision 482 (C-02) s'applique; l'élément fixe, calculé conformément au barème des droits en vigueur à la date de réception, est exigible après la réception de la fiche de notification et l'éventuelle surtaxe, calculée conformément au barème des droits en vigueur à la date de réception, est exigible après la publication de la fiche de notification;</w:t>
      </w:r>
    </w:p>
    <w:p w14:paraId="69EEFA9A" w14:textId="77777777" w:rsidR="001A50EC" w:rsidRPr="001A50EC" w:rsidRDefault="001A50EC" w:rsidP="001A50EC">
      <w:pPr>
        <w:pStyle w:val="enumlev1"/>
        <w:rPr>
          <w:lang w:val="fr-CH"/>
        </w:rPr>
      </w:pPr>
      <w:r w:rsidRPr="001A50EC">
        <w:rPr>
          <w:lang w:val="fr-CH"/>
        </w:rPr>
        <w:t>e)</w:t>
      </w:r>
      <w:r w:rsidRPr="001A50EC">
        <w:rPr>
          <w:lang w:val="fr-CH"/>
        </w:rPr>
        <w:tab/>
        <w:t>pour les fiches de notification reçues le 31 décembre 2004 ou après cette date mais avant le 1er janvier 2006, la Décision 482 (C-04) s'applique; l'élément fixe, calculé conformément au barème des droits en vigueur à la date de réception, est exigible après la date de réception de la fiche de notification et l'éventuelle surtaxe, calculée conformément au barème des droits en vigueur à la date de réception, est exigible après la publication de la fiche de notification;</w:t>
      </w:r>
    </w:p>
    <w:p w14:paraId="1010C778" w14:textId="77777777" w:rsidR="001A50EC" w:rsidRPr="001A50EC" w:rsidRDefault="001A50EC" w:rsidP="001A50EC">
      <w:pPr>
        <w:pStyle w:val="enumlev1"/>
        <w:rPr>
          <w:lang w:val="fr-CH"/>
        </w:rPr>
      </w:pPr>
      <w:r w:rsidRPr="001A50EC">
        <w:rPr>
          <w:lang w:val="fr-CH"/>
        </w:rPr>
        <w:t>f)</w:t>
      </w:r>
      <w:r w:rsidRPr="001A50EC">
        <w:rPr>
          <w:lang w:val="fr-CH"/>
        </w:rPr>
        <w:tab/>
        <w:t>pour les fiches de notification reçues le 1er janvier 2006 ou après cette date mais avant le 1er janvier 2009, à l'exception de celles reçues au titre de l'Appendice 30B à compter du 17 novembre 2007, la Décision 482 (C-05) s'applique; le droit, calculé conformément au barème des droits en vigueur à la date de réception, est exigible après la réception de la fiche de notification;</w:t>
      </w:r>
    </w:p>
    <w:p w14:paraId="6EC0F665" w14:textId="77777777" w:rsidR="001A50EC" w:rsidRPr="001A50EC" w:rsidRDefault="001A50EC" w:rsidP="001A50EC">
      <w:pPr>
        <w:pStyle w:val="enumlev1"/>
        <w:rPr>
          <w:lang w:val="fr-CH"/>
        </w:rPr>
      </w:pPr>
      <w:r w:rsidRPr="001A50EC">
        <w:rPr>
          <w:lang w:val="fr-CH"/>
        </w:rPr>
        <w:t>g)</w:t>
      </w:r>
      <w:r w:rsidRPr="001A50EC">
        <w:rPr>
          <w:lang w:val="fr-CH"/>
        </w:rPr>
        <w:tab/>
        <w:t>pour les fiches de notification reçues le 1er janvier 2009 ou après cette date, y compris celles reçues au titre de l'Appendice 30B à compter du 17 novembre 2007, mais avant le 14 juillet 2012, la Décision 482 (C-08) s'applique; le droit, calculé conformément au barème des droits en vigueur à la date de réception, est exigible après la réception de la fiche de notification;</w:t>
      </w:r>
    </w:p>
    <w:p w14:paraId="7BB97C8B" w14:textId="77777777" w:rsidR="001A50EC" w:rsidRPr="001A50EC" w:rsidRDefault="001A50EC" w:rsidP="001A50EC">
      <w:pPr>
        <w:pStyle w:val="enumlev1"/>
        <w:rPr>
          <w:lang w:val="fr-CH"/>
        </w:rPr>
      </w:pPr>
      <w:r w:rsidRPr="001A50EC">
        <w:rPr>
          <w:lang w:val="fr-CH"/>
        </w:rPr>
        <w:t>h)</w:t>
      </w:r>
      <w:r w:rsidRPr="001A50EC">
        <w:rPr>
          <w:lang w:val="fr-CH"/>
        </w:rPr>
        <w:tab/>
        <w:t>pour les fiches de notification reçues le 14 juillet 2012 ou après cette date, mais avant le 1er juillet 2013, la Décision 482 (C-12) s'applique; le droit, calculé conformément au barème des droits en vigueur à la date de réception, est exigible après réception de la fiche de notification;</w:t>
      </w:r>
    </w:p>
    <w:p w14:paraId="15EBEA71" w14:textId="77777777" w:rsidR="001A50EC" w:rsidRPr="001A50EC" w:rsidRDefault="001A50EC" w:rsidP="001A50EC">
      <w:pPr>
        <w:pStyle w:val="enumlev1"/>
        <w:rPr>
          <w:lang w:val="fr-CH"/>
        </w:rPr>
      </w:pPr>
      <w:r w:rsidRPr="001A50EC">
        <w:rPr>
          <w:lang w:val="fr-CH"/>
        </w:rPr>
        <w:t>i)</w:t>
      </w:r>
      <w:r w:rsidRPr="001A50EC">
        <w:rPr>
          <w:lang w:val="fr-CH"/>
        </w:rPr>
        <w:tab/>
        <w:t>pour les fiches de notification reçues le 1er juillet 2013 ou après cette date, la Décision 482 (C</w:t>
      </w:r>
      <w:r w:rsidRPr="001A50EC">
        <w:rPr>
          <w:lang w:val="fr-CH"/>
        </w:rPr>
        <w:noBreakHyphen/>
        <w:t>13) s'applique; le droit, calculé conformément au barème des droits en vigueur à la date de réception, est exigible après réception de la fiche de notification;</w:t>
      </w:r>
    </w:p>
    <w:p w14:paraId="168DB3F7" w14:textId="77777777" w:rsidR="00A75F2F" w:rsidRDefault="00A75F2F" w:rsidP="001A50EC">
      <w:pPr>
        <w:pStyle w:val="enumlev1"/>
        <w:rPr>
          <w:lang w:val="fr-CH"/>
        </w:rPr>
      </w:pPr>
      <w:r>
        <w:rPr>
          <w:lang w:val="fr-CH"/>
        </w:rPr>
        <w:br w:type="page"/>
      </w:r>
    </w:p>
    <w:p w14:paraId="553DC613" w14:textId="77777777" w:rsidR="001A50EC" w:rsidRPr="001A50EC" w:rsidRDefault="001A50EC" w:rsidP="001A50EC">
      <w:pPr>
        <w:pStyle w:val="enumlev1"/>
        <w:rPr>
          <w:lang w:val="fr-CH"/>
        </w:rPr>
      </w:pPr>
      <w:r w:rsidRPr="001A50EC">
        <w:rPr>
          <w:lang w:val="fr-CH"/>
        </w:rPr>
        <w:lastRenderedPageBreak/>
        <w:t>j)</w:t>
      </w:r>
      <w:r w:rsidRPr="001A50EC">
        <w:rPr>
          <w:lang w:val="fr-CH"/>
        </w:rPr>
        <w:tab/>
        <w:t>pour les fiches de notification reçues le 1er juillet 2017 ou après cette date, la Décision 482 (C</w:t>
      </w:r>
      <w:r w:rsidRPr="001A50EC">
        <w:rPr>
          <w:lang w:val="fr-CH"/>
        </w:rPr>
        <w:noBreakHyphen/>
        <w:t>17) s'applique; le droit, calculé conformément au barème des droits en vigueur à la date de réception, est exigible après réception de la fiche de notification;</w:t>
      </w:r>
    </w:p>
    <w:p w14:paraId="3DE49B59" w14:textId="77777777" w:rsidR="001A50EC" w:rsidRPr="001A50EC" w:rsidRDefault="001A50EC" w:rsidP="001A50EC">
      <w:pPr>
        <w:pStyle w:val="enumlev1"/>
        <w:rPr>
          <w:lang w:val="fr-CH"/>
        </w:rPr>
      </w:pPr>
      <w:r w:rsidRPr="001A50EC">
        <w:rPr>
          <w:rFonts w:eastAsiaTheme="minorEastAsia" w:cs="Calibri"/>
          <w:szCs w:val="24"/>
          <w:lang w:val="fr-CH" w:eastAsia="zh-CN"/>
        </w:rPr>
        <w:t>k)</w:t>
      </w:r>
      <w:r w:rsidRPr="001A50EC">
        <w:rPr>
          <w:rFonts w:eastAsiaTheme="minorEastAsia" w:cs="Calibri"/>
          <w:szCs w:val="24"/>
          <w:lang w:val="fr-CH" w:eastAsia="zh-CN"/>
        </w:rPr>
        <w:tab/>
      </w:r>
      <w:r w:rsidRPr="001A50EC">
        <w:rPr>
          <w:lang w:val="fr-CH"/>
        </w:rPr>
        <w:t>pour les fiches de notification reçues le 1er juillet 2018 ou après cette date, la Décision 482 (C-18) s'applique; le droit, calculé conformément au barème des droits en vigueur à la date de réception, est exigible après réception de la fiche de notification;</w:t>
      </w:r>
    </w:p>
    <w:p w14:paraId="06287403" w14:textId="77777777" w:rsidR="001A50EC" w:rsidRPr="001A50EC" w:rsidRDefault="001A50EC" w:rsidP="001A50EC">
      <w:pPr>
        <w:pStyle w:val="enumlev1"/>
        <w:rPr>
          <w:lang w:val="fr-CH"/>
        </w:rPr>
      </w:pPr>
      <w:r w:rsidRPr="001A50EC">
        <w:rPr>
          <w:lang w:val="fr-CH"/>
        </w:rPr>
        <w:t>l)</w:t>
      </w:r>
      <w:r w:rsidRPr="001A50EC">
        <w:rPr>
          <w:lang w:val="fr-CH"/>
        </w:rPr>
        <w:tab/>
        <w:t>pour les fiches de notification reçues le 1er juillet 2019 ou après cette date, la Décision 482 (C-19) s'applique; le droit, calculé conformément au barème des droits en vigueur à la date de réception, est exigible après réception de la fiche de notification;</w:t>
      </w:r>
    </w:p>
    <w:p w14:paraId="58F73FED" w14:textId="77777777" w:rsidR="001A50EC" w:rsidRPr="001A50EC" w:rsidRDefault="001A50EC" w:rsidP="001A50EC">
      <w:pPr>
        <w:pStyle w:val="enumlev1"/>
        <w:rPr>
          <w:rFonts w:eastAsiaTheme="minorEastAsia" w:cs="Calibri"/>
          <w:szCs w:val="24"/>
          <w:lang w:val="fr-CH" w:eastAsia="zh-CN"/>
        </w:rPr>
      </w:pPr>
      <w:r w:rsidRPr="001A50EC">
        <w:rPr>
          <w:rFonts w:eastAsiaTheme="minorEastAsia" w:cs="Calibri"/>
          <w:szCs w:val="24"/>
          <w:lang w:val="fr-CH" w:eastAsia="zh-CN"/>
        </w:rPr>
        <w:t>m)</w:t>
      </w:r>
      <w:r w:rsidRPr="001A50EC">
        <w:rPr>
          <w:rFonts w:eastAsiaTheme="minorEastAsia" w:cs="Calibri"/>
          <w:szCs w:val="24"/>
          <w:lang w:val="fr-CH" w:eastAsia="zh-CN"/>
        </w:rPr>
        <w:tab/>
      </w:r>
      <w:r w:rsidRPr="001A50EC">
        <w:rPr>
          <w:lang w:val="fr-CH"/>
        </w:rPr>
        <w:t>pour les fiches de notification reçues le 1er septembre 2020 ou après cette date, la Décision 482 (C</w:t>
      </w:r>
      <w:r w:rsidR="00707FB2">
        <w:rPr>
          <w:lang w:val="fr-CH"/>
        </w:rPr>
        <w:noBreakHyphen/>
      </w:r>
      <w:r w:rsidRPr="001A50EC">
        <w:rPr>
          <w:lang w:val="fr-CH"/>
        </w:rPr>
        <w:t>20) s'applique; le droit, calculé conformément au barème des droits en vigueur à la date de réception, est exigible après réception de la fiche de notification;</w:t>
      </w:r>
    </w:p>
    <w:p w14:paraId="205C40B7" w14:textId="77777777" w:rsidR="001A50EC" w:rsidRPr="001A50EC" w:rsidRDefault="001A50EC" w:rsidP="00707FB2">
      <w:pPr>
        <w:rPr>
          <w:lang w:val="fr-CH"/>
        </w:rPr>
      </w:pPr>
      <w:r w:rsidRPr="001A50EC">
        <w:rPr>
          <w:lang w:val="fr-CH"/>
        </w:rPr>
        <w:t>3</w:t>
      </w:r>
      <w:r w:rsidRPr="001A50EC">
        <w:rPr>
          <w:lang w:val="fr-CH"/>
        </w:rPr>
        <w:tab/>
        <w:t>que le droit sera considéré comme un droit de base à acquitter pour le traitement d'une fiche de notification d'un réseau à satellite. Les modifications, sauf les modifications au titre du point 1</w:t>
      </w:r>
      <w:r w:rsidRPr="001A50EC">
        <w:rPr>
          <w:i/>
          <w:iCs/>
          <w:lang w:val="fr-CH"/>
        </w:rPr>
        <w:t>quater</w:t>
      </w:r>
      <w:r w:rsidRPr="001A50EC">
        <w:rPr>
          <w:lang w:val="fr-CH"/>
        </w:rPr>
        <w:t xml:space="preserve"> ci-dessus, – notamment, mais pas exclusivement, le nom du satellite, le nom de la station terrienne et du satellite qui lui est associé, le nom du faisceau, l'administration responsable, l'organisme d'exploitation, la date de mise en service, la période de validité, le nom du satellite associé (et du faisceau) ou de la station terrienne – qui n'appellent aucun nouvel examen technique ou réglementaire de la part du Bureau des radiocommunications seront exonérées de droits;</w:t>
      </w:r>
    </w:p>
    <w:p w14:paraId="0E2B6940" w14:textId="77777777" w:rsidR="001A50EC" w:rsidRPr="001A50EC" w:rsidRDefault="001A50EC" w:rsidP="00707FB2">
      <w:pPr>
        <w:rPr>
          <w:lang w:val="fr-CH"/>
        </w:rPr>
      </w:pPr>
      <w:r w:rsidRPr="001A50EC">
        <w:rPr>
          <w:lang w:val="fr-CH"/>
        </w:rPr>
        <w:t>4</w:t>
      </w:r>
      <w:r w:rsidRPr="001A50EC">
        <w:rPr>
          <w:lang w:val="fr-CH"/>
        </w:rPr>
        <w:tab/>
        <w:t>que chaque État Membre aura droit à la publication, en franchise des droits et taxes susmentionnés, de Sections spéciales ou de parties de la BR IFIC (services spatiaux) pour une fiche de notification de réseau à satellite par an. Chaque État Membre en tant qu'administration notificatrice pourra déterminer qui bénéficiera de cette franchise</w:t>
      </w:r>
      <w:r w:rsidRPr="001A1C28">
        <w:rPr>
          <w:position w:val="6"/>
          <w:sz w:val="16"/>
        </w:rPr>
        <w:footnoteReference w:id="3"/>
      </w:r>
      <w:r w:rsidRPr="001A50EC">
        <w:rPr>
          <w:lang w:val="fr-CH"/>
        </w:rPr>
        <w:t>;</w:t>
      </w:r>
    </w:p>
    <w:p w14:paraId="32717BA4" w14:textId="77777777" w:rsidR="001A50EC" w:rsidRPr="001A50EC" w:rsidRDefault="001A50EC" w:rsidP="00707FB2">
      <w:pPr>
        <w:rPr>
          <w:lang w:val="fr-CH"/>
        </w:rPr>
      </w:pPr>
      <w:r w:rsidRPr="001A50EC">
        <w:rPr>
          <w:lang w:val="fr-CH"/>
        </w:rPr>
        <w:t>5</w:t>
      </w:r>
      <w:r w:rsidRPr="001A50EC">
        <w:rPr>
          <w:lang w:val="fr-CH"/>
        </w:rPr>
        <w:tab/>
        <w:t xml:space="preserve">que le choix de la publication bénéficiant de la franchise pour l'année civile au cours de laquelle le Bureau reçoit la fiche de notification du réseau à satellite, sur la base de la date de réception officielle de la fiche de notification, sera fait par l'État Membre au plus tard à la fin du délai fixé pour le paiement de la facture, comme indiqué au point 9 du </w:t>
      </w:r>
      <w:r w:rsidRPr="001A50EC">
        <w:rPr>
          <w:i/>
          <w:lang w:val="fr-CH"/>
        </w:rPr>
        <w:t xml:space="preserve">décide </w:t>
      </w:r>
      <w:r w:rsidRPr="001A50EC">
        <w:rPr>
          <w:lang w:val="fr-CH"/>
        </w:rPr>
        <w:t>ci-dessous. La franchise de droit ne peut s'appliquer à une fiche de notification annulée antérieurement pour défaut de paiement;</w:t>
      </w:r>
    </w:p>
    <w:p w14:paraId="46A10FAE" w14:textId="77777777" w:rsidR="001A50EC" w:rsidRPr="001A50EC" w:rsidRDefault="001A50EC" w:rsidP="00707FB2">
      <w:pPr>
        <w:rPr>
          <w:lang w:val="fr-CH"/>
        </w:rPr>
      </w:pPr>
      <w:r w:rsidRPr="001A50EC">
        <w:rPr>
          <w:lang w:val="fr-CH"/>
        </w:rPr>
        <w:t>6</w:t>
      </w:r>
      <w:r w:rsidRPr="001A50EC">
        <w:rPr>
          <w:lang w:val="fr-CH"/>
        </w:rPr>
        <w:tab/>
        <w:t xml:space="preserve">que, pour tout réseau à satellite pour lequel les renseignements pour la publication anticipée (API) ont été reçus avant le 8 novembre 1998, aucun droit ne sera perçu au titre du recouvrement des coûts pour la première demande de coordination correspondante, quelle que soit la date à laquelle elle a été reçue par le Bureau des radiocommunications. Les modifications reçues le 1er janvier 2006 ou après cette date, seront assujetties à un droit, conformément au point 2 du </w:t>
      </w:r>
      <w:r w:rsidRPr="001A50EC">
        <w:rPr>
          <w:i/>
          <w:iCs/>
          <w:lang w:val="fr-CH"/>
        </w:rPr>
        <w:t>décide</w:t>
      </w:r>
      <w:r w:rsidRPr="001A50EC">
        <w:rPr>
          <w:lang w:val="fr-CH"/>
        </w:rPr>
        <w:t xml:space="preserve"> ci-dessus;</w:t>
      </w:r>
    </w:p>
    <w:p w14:paraId="2BE35C88" w14:textId="77777777" w:rsidR="001A50EC" w:rsidRPr="001A50EC" w:rsidRDefault="001A50EC" w:rsidP="00707FB2">
      <w:pPr>
        <w:rPr>
          <w:lang w:val="fr-CH"/>
        </w:rPr>
      </w:pPr>
      <w:r w:rsidRPr="001A50EC">
        <w:rPr>
          <w:lang w:val="fr-CH"/>
        </w:rPr>
        <w:t>7</w:t>
      </w:r>
      <w:r w:rsidRPr="001A50EC">
        <w:rPr>
          <w:lang w:val="fr-CH"/>
        </w:rPr>
        <w:tab/>
        <w:t xml:space="preserve">qu'aucun droit ne sera perçu au titre du recouvrement des coûts pour toute demande de publication dans la Partie A supposant l'application de l'Article 4 des Appendices 30/30A qui a été reçue par le Bureau avant le 8 novembre 1998 ou pour toute demande de publication dans la Partie B supposant l'application de l'Article 4 des Appendices 30/30A pour laquelle la Partie A associée a été reçue avant le 8 novembre 1998. Toute demande de publication dans la Partie A reçue après le 7 novembre 1998 soumise au titre du § 4.3.5 jusqu'au 2 juin 2000 puis au titre du § 4.1.3 ou § 4.2.6 des Appendices 30/30A et dans la Partie B correspondante soumise au titre du § 4.3.14 jusqu'au 2 juin 2000 puis au titre du § 4.1.12 ou 4.2.16 des Appendices 30/30A sera soumise à un droit, conformément au point 2 du </w:t>
      </w:r>
      <w:r w:rsidRPr="001A50EC">
        <w:rPr>
          <w:i/>
          <w:iCs/>
          <w:lang w:val="fr-CH"/>
        </w:rPr>
        <w:t>décide</w:t>
      </w:r>
      <w:r w:rsidRPr="001A50EC">
        <w:rPr>
          <w:lang w:val="fr-CH"/>
        </w:rPr>
        <w:t xml:space="preserve"> ci-dessus;</w:t>
      </w:r>
    </w:p>
    <w:p w14:paraId="4C618A79" w14:textId="77777777" w:rsidR="001A50EC" w:rsidRPr="001A50EC" w:rsidRDefault="001A50EC" w:rsidP="00707FB2">
      <w:pPr>
        <w:rPr>
          <w:lang w:val="fr-CH"/>
        </w:rPr>
      </w:pPr>
      <w:r w:rsidRPr="001A50EC">
        <w:rPr>
          <w:lang w:val="fr-CH"/>
        </w:rPr>
        <w:t>7</w:t>
      </w:r>
      <w:r w:rsidRPr="001A50EC">
        <w:rPr>
          <w:i/>
          <w:iCs/>
          <w:lang w:val="fr-CH"/>
        </w:rPr>
        <w:t>bis</w:t>
      </w:r>
      <w:r w:rsidRPr="001A50EC">
        <w:rPr>
          <w:lang w:val="fr-CH"/>
        </w:rPr>
        <w:tab/>
        <w:t>qu'aucun droit ne sera perçu au titre du recouvrement des coûts pour toute demande soumise au titre du § 6.17 de l'Article 6 de l'Appendice 30B lorsque la soumission associée au titre du § 6.1 de cet l'Article a été reçue avant le 17 novembre 2007;</w:t>
      </w:r>
    </w:p>
    <w:p w14:paraId="550A1F38" w14:textId="77777777" w:rsidR="001A50EC" w:rsidRPr="001A50EC" w:rsidRDefault="001A50EC" w:rsidP="00707FB2">
      <w:pPr>
        <w:rPr>
          <w:lang w:val="fr-CH"/>
        </w:rPr>
      </w:pPr>
      <w:r w:rsidRPr="001A50EC">
        <w:rPr>
          <w:lang w:val="fr-CH"/>
        </w:rPr>
        <w:lastRenderedPageBreak/>
        <w:t>8</w:t>
      </w:r>
      <w:r w:rsidRPr="001A50EC">
        <w:rPr>
          <w:lang w:val="fr-CH"/>
        </w:rPr>
        <w:tab/>
        <w:t>que l'Annexe (Barème des droits de traitement) de la présente Décision devrait être revue périodiquement par le Conseil;</w:t>
      </w:r>
    </w:p>
    <w:p w14:paraId="005C8A54" w14:textId="77777777" w:rsidR="001A50EC" w:rsidRPr="001A50EC" w:rsidRDefault="001A50EC" w:rsidP="00707FB2">
      <w:pPr>
        <w:rPr>
          <w:lang w:val="fr-CH"/>
        </w:rPr>
      </w:pPr>
      <w:r w:rsidRPr="001A50EC">
        <w:rPr>
          <w:lang w:val="fr-CH"/>
        </w:rPr>
        <w:t>9</w:t>
      </w:r>
      <w:r w:rsidRPr="001A50EC">
        <w:rPr>
          <w:lang w:val="fr-CH"/>
        </w:rPr>
        <w:tab/>
        <w:t>que les droits et taxes seront acquittés sur la base d'une facture établie dès réception de la fiche de notification par le Bureau des radiocommunications et envoyée à l'administration notificatrice ou, à la demande de cette administration, à l'exploitant du réseau à satellite concerné, dans un délai de six mois maximum après la date d'établissement de la facture;</w:t>
      </w:r>
    </w:p>
    <w:p w14:paraId="793369F7" w14:textId="77777777" w:rsidR="001A50EC" w:rsidRPr="001A50EC" w:rsidRDefault="001A50EC" w:rsidP="00707FB2">
      <w:pPr>
        <w:rPr>
          <w:lang w:val="fr-CH"/>
        </w:rPr>
      </w:pPr>
      <w:r w:rsidRPr="001A50EC">
        <w:rPr>
          <w:lang w:val="fr-CH"/>
        </w:rPr>
        <w:t>10</w:t>
      </w:r>
      <w:r w:rsidRPr="001A50EC">
        <w:rPr>
          <w:lang w:val="fr-CH"/>
        </w:rPr>
        <w:tab/>
        <w:t>que toute annulation ultérieure reçue par le Bureau des radiocommunications dans les quinze jours qui suivent la date de réception de la fiche de notification supprimera l'obligation d'acquitter le droit;</w:t>
      </w:r>
    </w:p>
    <w:p w14:paraId="44752470" w14:textId="77777777" w:rsidR="001A50EC" w:rsidRPr="001A50EC" w:rsidRDefault="001A50EC" w:rsidP="00707FB2">
      <w:pPr>
        <w:rPr>
          <w:lang w:val="fr-CH"/>
        </w:rPr>
      </w:pPr>
      <w:r w:rsidRPr="001A50EC">
        <w:rPr>
          <w:lang w:val="fr-CH"/>
        </w:rPr>
        <w:t>11</w:t>
      </w:r>
      <w:r w:rsidRPr="001A50EC">
        <w:rPr>
          <w:lang w:val="fr-CH"/>
        </w:rPr>
        <w:tab/>
        <w:t>que la publication de Sections spéciales ou de parties de la BR IFIC (services spatiaux) pour le service d'amateur par satellite, la notification pour l'inscription d'assignations de fréquence pour des stations terriennes, pour la conversion d'un allotissement en une assignation conformément à la procédure prévue à l'ancienne Section I de l'Article 6 de l'Appendice 30B et l'adjonction d'un nouvel allotissement dans le Plan pour un nouvel État Membre de l'Union, conformément à la procédure prévue à l'Article 7 de l'Appendice 30B, seront exonérées de tout droit;</w:t>
      </w:r>
    </w:p>
    <w:p w14:paraId="5D03C0B7" w14:textId="77777777" w:rsidR="001A50EC" w:rsidRPr="001A50EC" w:rsidRDefault="001A50EC" w:rsidP="00707FB2">
      <w:pPr>
        <w:rPr>
          <w:lang w:val="fr-CH"/>
        </w:rPr>
      </w:pPr>
      <w:r w:rsidRPr="001A50EC">
        <w:rPr>
          <w:lang w:val="fr-CH"/>
        </w:rPr>
        <w:t>12</w:t>
      </w:r>
      <w:r w:rsidRPr="001A50EC">
        <w:rPr>
          <w:lang w:val="fr-CH"/>
        </w:rPr>
        <w:tab/>
        <w:t>que la date d'entrée en vigueur de la Décision 482 (modifiée en 2020) sera le 1er septembre 2020;</w:t>
      </w:r>
    </w:p>
    <w:p w14:paraId="74051920" w14:textId="77777777" w:rsidR="001A50EC" w:rsidRPr="001A50EC" w:rsidRDefault="001A50EC" w:rsidP="00707FB2">
      <w:pPr>
        <w:rPr>
          <w:lang w:val="fr-CH"/>
        </w:rPr>
      </w:pPr>
      <w:r w:rsidRPr="001A50EC">
        <w:rPr>
          <w:lang w:val="fr-CH"/>
        </w:rPr>
        <w:t>13</w:t>
      </w:r>
      <w:r w:rsidRPr="001A50EC">
        <w:rPr>
          <w:lang w:val="fr-CH"/>
        </w:rPr>
        <w:tab/>
        <w:t>que les dispositions de la présente Décision devront être révisées lorsque l'on disposera de données de comptabilisation du temps,</w:t>
      </w:r>
    </w:p>
    <w:p w14:paraId="02A1C901" w14:textId="77777777" w:rsidR="001A50EC" w:rsidRPr="001A50EC" w:rsidRDefault="001A50EC" w:rsidP="001A50EC">
      <w:pPr>
        <w:pStyle w:val="Call"/>
        <w:rPr>
          <w:lang w:val="fr-CH"/>
        </w:rPr>
      </w:pPr>
      <w:r w:rsidRPr="001A50EC">
        <w:rPr>
          <w:lang w:val="fr-CH"/>
        </w:rPr>
        <w:t>recommande</w:t>
      </w:r>
    </w:p>
    <w:p w14:paraId="13A8DFE4" w14:textId="77777777" w:rsidR="001A50EC" w:rsidRPr="001A50EC" w:rsidRDefault="001A50EC" w:rsidP="00707FB2">
      <w:pPr>
        <w:rPr>
          <w:lang w:val="fr-CH"/>
        </w:rPr>
      </w:pPr>
      <w:r w:rsidRPr="001A50EC">
        <w:rPr>
          <w:lang w:val="fr-CH"/>
        </w:rPr>
        <w:t>que, si le Conseil révise le barème des droits reproduit en Annexe, les éventuels avoirs soient utilisés par le Bureau pour le règlement de factures ultérieures, à la demande des administrations,</w:t>
      </w:r>
    </w:p>
    <w:p w14:paraId="50A1EDF8" w14:textId="77777777" w:rsidR="001A50EC" w:rsidRPr="001A50EC" w:rsidRDefault="001A50EC" w:rsidP="001A50EC">
      <w:pPr>
        <w:pStyle w:val="Call"/>
        <w:rPr>
          <w:lang w:val="fr-CH"/>
        </w:rPr>
      </w:pPr>
      <w:r w:rsidRPr="001A50EC">
        <w:rPr>
          <w:lang w:val="fr-CH"/>
        </w:rPr>
        <w:t>encourage les États Membres</w:t>
      </w:r>
    </w:p>
    <w:p w14:paraId="6F332027" w14:textId="77777777" w:rsidR="001A50EC" w:rsidRPr="001A50EC" w:rsidRDefault="001A50EC" w:rsidP="00707FB2">
      <w:pPr>
        <w:rPr>
          <w:lang w:val="fr-CH"/>
        </w:rPr>
      </w:pPr>
      <w:r w:rsidRPr="001A50EC">
        <w:rPr>
          <w:lang w:val="fr-CH"/>
        </w:rPr>
        <w:t>à élaborer au niveau national des politiques qui permettront de limiter les cas de défaut de paiement et les pertes de recettes qui en résulteraient pour l'UIT,</w:t>
      </w:r>
    </w:p>
    <w:p w14:paraId="176568F0" w14:textId="77777777" w:rsidR="001A50EC" w:rsidRPr="001A50EC" w:rsidRDefault="001A50EC" w:rsidP="001A50EC">
      <w:pPr>
        <w:pStyle w:val="Call"/>
        <w:rPr>
          <w:lang w:val="fr-CH"/>
        </w:rPr>
      </w:pPr>
      <w:r w:rsidRPr="001A50EC">
        <w:rPr>
          <w:lang w:val="fr-CH"/>
        </w:rPr>
        <w:t>charge le Directeur du Bureau des radiocommunications</w:t>
      </w:r>
    </w:p>
    <w:p w14:paraId="287780E7" w14:textId="77777777" w:rsidR="001A50EC" w:rsidRPr="001A50EC" w:rsidRDefault="001A50EC" w:rsidP="00707FB2">
      <w:pPr>
        <w:rPr>
          <w:lang w:val="fr-CH"/>
        </w:rPr>
      </w:pPr>
      <w:r w:rsidRPr="001A50EC">
        <w:rPr>
          <w:lang w:val="fr-CH"/>
        </w:rPr>
        <w:t>1</w:t>
      </w:r>
      <w:r w:rsidRPr="001A50EC">
        <w:rPr>
          <w:lang w:val="fr-CH"/>
        </w:rPr>
        <w:tab/>
        <w:t>d'améliorer le logiciel de saisie des fiches de notification électroniques (SpaceCap) du Bureau des radiocommunications pour pouvoir calculer au mieux le montant estimatif des droits associés à une fiche de notification de réseau à satellite, de quelque type que ce soit, avant que cette fiche soit soumise à l'UIT;</w:t>
      </w:r>
    </w:p>
    <w:p w14:paraId="0B98DCDC" w14:textId="77777777" w:rsidR="001A50EC" w:rsidRPr="001A50EC" w:rsidRDefault="001A50EC" w:rsidP="00707FB2">
      <w:pPr>
        <w:rPr>
          <w:lang w:val="fr-CH"/>
        </w:rPr>
      </w:pPr>
      <w:r w:rsidRPr="001A50EC">
        <w:rPr>
          <w:lang w:val="fr-CH"/>
        </w:rPr>
        <w:t>2</w:t>
      </w:r>
      <w:r w:rsidRPr="001A50EC">
        <w:rPr>
          <w:lang w:val="fr-CH"/>
        </w:rPr>
        <w:tab/>
        <w:t>de soumettre au Conseil un rapport annuel sur l'application de la présente Décision, notamment une analyse sur:</w:t>
      </w:r>
    </w:p>
    <w:p w14:paraId="025DAD95" w14:textId="77777777" w:rsidR="001A50EC" w:rsidRPr="001A50EC" w:rsidRDefault="001A50EC" w:rsidP="001A50EC">
      <w:pPr>
        <w:pStyle w:val="enumlev1"/>
        <w:rPr>
          <w:lang w:val="fr-CH"/>
        </w:rPr>
      </w:pPr>
      <w:r w:rsidRPr="001A50EC">
        <w:rPr>
          <w:lang w:val="fr-CH"/>
        </w:rPr>
        <w:t>a)</w:t>
      </w:r>
      <w:r w:rsidRPr="001A50EC">
        <w:rPr>
          <w:lang w:val="fr-CH"/>
        </w:rPr>
        <w:tab/>
        <w:t>le coût des différentes étapes des procédures;</w:t>
      </w:r>
    </w:p>
    <w:p w14:paraId="5ED8CF72" w14:textId="77777777" w:rsidR="001A50EC" w:rsidRPr="001A50EC" w:rsidRDefault="001A50EC" w:rsidP="001A50EC">
      <w:pPr>
        <w:pStyle w:val="enumlev1"/>
        <w:rPr>
          <w:lang w:val="fr-CH"/>
        </w:rPr>
      </w:pPr>
      <w:r w:rsidRPr="001A50EC">
        <w:rPr>
          <w:lang w:val="fr-CH"/>
        </w:rPr>
        <w:t>b)</w:t>
      </w:r>
      <w:r w:rsidRPr="001A50EC">
        <w:rPr>
          <w:lang w:val="fr-CH"/>
        </w:rPr>
        <w:tab/>
        <w:t>les incidences de la présentation d'informations par voie électronique;</w:t>
      </w:r>
    </w:p>
    <w:p w14:paraId="3E9B2999" w14:textId="77777777" w:rsidR="001A50EC" w:rsidRPr="001A50EC" w:rsidRDefault="001A50EC" w:rsidP="001A50EC">
      <w:pPr>
        <w:pStyle w:val="enumlev1"/>
        <w:rPr>
          <w:lang w:val="fr-CH"/>
        </w:rPr>
      </w:pPr>
      <w:r w:rsidRPr="001A50EC">
        <w:rPr>
          <w:lang w:val="fr-CH"/>
        </w:rPr>
        <w:t>c)</w:t>
      </w:r>
      <w:r w:rsidRPr="001A50EC">
        <w:rPr>
          <w:lang w:val="fr-CH"/>
        </w:rPr>
        <w:tab/>
        <w:t>l'amélioration de la qualité de service, notamment la réduction de l'arriéré;</w:t>
      </w:r>
    </w:p>
    <w:p w14:paraId="6197B39D" w14:textId="77777777" w:rsidR="001A50EC" w:rsidRPr="001A50EC" w:rsidRDefault="001A50EC" w:rsidP="001A50EC">
      <w:pPr>
        <w:pStyle w:val="enumlev1"/>
        <w:rPr>
          <w:lang w:val="fr-CH"/>
        </w:rPr>
      </w:pPr>
      <w:r w:rsidRPr="001A50EC">
        <w:rPr>
          <w:lang w:val="fr-CH"/>
        </w:rPr>
        <w:t>d)</w:t>
      </w:r>
      <w:r w:rsidRPr="001A50EC">
        <w:rPr>
          <w:lang w:val="fr-CH"/>
        </w:rPr>
        <w:tab/>
        <w:t>le coût de la validation des fiches de notification et des demandes de correction de ces fiches; et</w:t>
      </w:r>
    </w:p>
    <w:p w14:paraId="13D2707E" w14:textId="77777777" w:rsidR="001A50EC" w:rsidRPr="001A50EC" w:rsidRDefault="001A50EC" w:rsidP="001A50EC">
      <w:pPr>
        <w:pStyle w:val="enumlev1"/>
        <w:rPr>
          <w:lang w:val="fr-CH"/>
        </w:rPr>
      </w:pPr>
      <w:r w:rsidRPr="001A50EC">
        <w:rPr>
          <w:lang w:val="fr-CH"/>
        </w:rPr>
        <w:t>e)</w:t>
      </w:r>
      <w:r w:rsidRPr="001A50EC">
        <w:rPr>
          <w:lang w:val="fr-CH"/>
        </w:rPr>
        <w:tab/>
        <w:t>les difficultés rencontrées dans l'application des dispositions de la présente Décision;</w:t>
      </w:r>
    </w:p>
    <w:p w14:paraId="0B325F2E" w14:textId="77777777" w:rsidR="002646AA" w:rsidRPr="001A50EC" w:rsidRDefault="001A50EC" w:rsidP="00707FB2">
      <w:pPr>
        <w:rPr>
          <w:lang w:val="fr-CH"/>
        </w:rPr>
      </w:pPr>
      <w:r w:rsidRPr="001A50EC">
        <w:rPr>
          <w:lang w:val="fr-CH"/>
        </w:rPr>
        <w:t>3</w:t>
      </w:r>
      <w:r w:rsidRPr="001A50EC">
        <w:rPr>
          <w:lang w:val="fr-CH"/>
        </w:rPr>
        <w:tab/>
        <w:t>d'informer les États Membres de toute procédure suivie par le Bureau des radiocommunications pour mettre en œuvre les dispositions de la présente Décision ainsi que de la raison d'être de cette procédure.</w:t>
      </w:r>
    </w:p>
    <w:p w14:paraId="267A0D2D" w14:textId="77777777" w:rsidR="00806BD4" w:rsidRDefault="00806BD4" w:rsidP="002646AA">
      <w:pPr>
        <w:rPr>
          <w:lang w:val="fr-CH"/>
        </w:rPr>
      </w:pPr>
      <w:r w:rsidRPr="002646AA">
        <w:rPr>
          <w:b/>
          <w:lang w:val="fr-CH"/>
        </w:rPr>
        <w:t>Annexe</w:t>
      </w:r>
      <w:r w:rsidRPr="0059762B">
        <w:rPr>
          <w:lang w:val="fr-CH"/>
        </w:rPr>
        <w:t>:</w:t>
      </w:r>
      <w:r>
        <w:rPr>
          <w:lang w:val="fr-CH"/>
        </w:rPr>
        <w:t xml:space="preserve"> 1</w:t>
      </w:r>
    </w:p>
    <w:p w14:paraId="33584A4B" w14:textId="77777777" w:rsidR="002646AA" w:rsidRPr="000E323A" w:rsidRDefault="002646AA" w:rsidP="002646AA">
      <w:pPr>
        <w:rPr>
          <w:lang w:val="fr-CH"/>
        </w:rPr>
      </w:pPr>
    </w:p>
    <w:p w14:paraId="5D26FC02" w14:textId="77777777" w:rsidR="00806BD4" w:rsidRDefault="00806BD4" w:rsidP="00806BD4">
      <w:pPr>
        <w:rPr>
          <w:lang w:val="fr-CH"/>
        </w:rPr>
        <w:sectPr w:rsidR="00806BD4" w:rsidSect="00B12E5F">
          <w:headerReference w:type="even" r:id="rId127"/>
          <w:headerReference w:type="default" r:id="rId128"/>
          <w:footerReference w:type="even" r:id="rId129"/>
          <w:footerReference w:type="default" r:id="rId130"/>
          <w:headerReference w:type="first" r:id="rId131"/>
          <w:footerReference w:type="first" r:id="rId132"/>
          <w:pgSz w:w="11907" w:h="16840" w:code="9"/>
          <w:pgMar w:top="1418" w:right="1134" w:bottom="1134" w:left="1134" w:header="737" w:footer="567" w:gutter="0"/>
          <w:paperSrc w:first="15" w:other="15"/>
          <w:cols w:space="720"/>
          <w:vAlign w:val="both"/>
          <w:titlePg/>
          <w:docGrid w:linePitch="326"/>
        </w:sectPr>
      </w:pPr>
    </w:p>
    <w:p w14:paraId="3B9EAD9F" w14:textId="77777777" w:rsidR="00806BD4" w:rsidRPr="000273A8" w:rsidRDefault="00806BD4" w:rsidP="00806BD4">
      <w:pPr>
        <w:pStyle w:val="AnnexNo"/>
        <w:spacing w:before="240"/>
        <w:rPr>
          <w:rFonts w:eastAsiaTheme="minorEastAsia" w:cstheme="minorHAnsi"/>
          <w:lang w:val="fr-CH" w:eastAsia="zh-CN"/>
        </w:rPr>
      </w:pPr>
      <w:r w:rsidRPr="000273A8">
        <w:rPr>
          <w:rFonts w:eastAsiaTheme="minorEastAsia" w:cstheme="minorHAnsi"/>
          <w:lang w:val="fr-CH" w:eastAsia="zh-CN"/>
        </w:rPr>
        <w:lastRenderedPageBreak/>
        <w:t>ANNEXE</w:t>
      </w:r>
    </w:p>
    <w:p w14:paraId="51777EE2" w14:textId="77777777" w:rsidR="00806BD4" w:rsidRDefault="00D400F1" w:rsidP="00806BD4">
      <w:pPr>
        <w:pStyle w:val="Annextitle"/>
        <w:rPr>
          <w:rFonts w:cstheme="minorHAnsi"/>
          <w:lang w:val="fr-FR"/>
        </w:rPr>
      </w:pPr>
      <w:r w:rsidRPr="00D400F1">
        <w:rPr>
          <w:rFonts w:cstheme="minorHAnsi"/>
          <w:lang w:val="fr-FR"/>
        </w:rPr>
        <w:t xml:space="preserve">Barème des droits de traitement à appliquer aux fiches de notification de réseaux à satellite reçues </w:t>
      </w:r>
      <w:r w:rsidRPr="00D400F1">
        <w:rPr>
          <w:rFonts w:cstheme="minorHAnsi"/>
          <w:lang w:val="fr-FR"/>
        </w:rPr>
        <w:br/>
        <w:t>par le Bureau des radiocommunications le 1er septembre 2020 ou après cette date</w:t>
      </w:r>
    </w:p>
    <w:tbl>
      <w:tblPr>
        <w:tblW w:w="14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082"/>
        <w:gridCol w:w="567"/>
        <w:gridCol w:w="7761"/>
        <w:gridCol w:w="1111"/>
        <w:gridCol w:w="1059"/>
        <w:gridCol w:w="1007"/>
        <w:gridCol w:w="1370"/>
      </w:tblGrid>
      <w:tr w:rsidR="00D400F1" w:rsidRPr="00027508" w14:paraId="7C3EB936" w14:textId="77777777" w:rsidTr="00D04F24">
        <w:trPr>
          <w:tblHeader/>
          <w:jc w:val="center"/>
        </w:trPr>
        <w:tc>
          <w:tcPr>
            <w:tcW w:w="331" w:type="dxa"/>
            <w:vAlign w:val="center"/>
          </w:tcPr>
          <w:p w14:paraId="704B80EF" w14:textId="77777777" w:rsidR="00D400F1" w:rsidRPr="007362C3" w:rsidRDefault="00D400F1" w:rsidP="00D04F24">
            <w:pPr>
              <w:spacing w:before="20" w:after="20"/>
              <w:jc w:val="center"/>
              <w:rPr>
                <w:rFonts w:cstheme="minorHAnsi"/>
                <w:b/>
                <w:bCs/>
                <w:sz w:val="16"/>
                <w:szCs w:val="16"/>
                <w:lang w:val="fr-CH"/>
              </w:rPr>
            </w:pPr>
          </w:p>
        </w:tc>
        <w:tc>
          <w:tcPr>
            <w:tcW w:w="1082" w:type="dxa"/>
            <w:vAlign w:val="center"/>
            <w:hideMark/>
          </w:tcPr>
          <w:p w14:paraId="1B9E530D" w14:textId="77777777" w:rsidR="00D400F1" w:rsidRPr="001A1C28" w:rsidRDefault="00D400F1" w:rsidP="00D04F24">
            <w:pPr>
              <w:pStyle w:val="Tablehead"/>
              <w:rPr>
                <w:rFonts w:eastAsia="Batang"/>
                <w:sz w:val="16"/>
                <w:szCs w:val="16"/>
              </w:rPr>
            </w:pPr>
            <w:r w:rsidRPr="001A1C28">
              <w:rPr>
                <w:rFonts w:eastAsia="Batang"/>
                <w:sz w:val="16"/>
                <w:szCs w:val="16"/>
              </w:rPr>
              <w:t>Type</w:t>
            </w:r>
          </w:p>
        </w:tc>
        <w:tc>
          <w:tcPr>
            <w:tcW w:w="567" w:type="dxa"/>
            <w:vAlign w:val="center"/>
          </w:tcPr>
          <w:p w14:paraId="23E4E7E0" w14:textId="77777777" w:rsidR="00D400F1" w:rsidRPr="001A1C28" w:rsidRDefault="00D400F1" w:rsidP="00D04F24">
            <w:pPr>
              <w:pStyle w:val="Tablehead"/>
              <w:rPr>
                <w:rFonts w:eastAsia="Batang"/>
                <w:sz w:val="16"/>
                <w:szCs w:val="16"/>
              </w:rPr>
            </w:pPr>
          </w:p>
        </w:tc>
        <w:tc>
          <w:tcPr>
            <w:tcW w:w="7761" w:type="dxa"/>
            <w:vAlign w:val="center"/>
            <w:hideMark/>
          </w:tcPr>
          <w:p w14:paraId="1FA04129" w14:textId="77777777" w:rsidR="00D400F1" w:rsidRPr="001A1C28" w:rsidRDefault="00D400F1" w:rsidP="00D04F24">
            <w:pPr>
              <w:pStyle w:val="Tablehead"/>
              <w:rPr>
                <w:rFonts w:eastAsia="Batang"/>
                <w:sz w:val="16"/>
                <w:szCs w:val="16"/>
              </w:rPr>
            </w:pPr>
            <w:r w:rsidRPr="001A1C28">
              <w:rPr>
                <w:rFonts w:eastAsia="Batang"/>
                <w:sz w:val="16"/>
                <w:szCs w:val="16"/>
              </w:rPr>
              <w:t>Catégorie</w:t>
            </w:r>
          </w:p>
        </w:tc>
        <w:tc>
          <w:tcPr>
            <w:tcW w:w="1111" w:type="dxa"/>
            <w:vAlign w:val="center"/>
            <w:hideMark/>
          </w:tcPr>
          <w:p w14:paraId="61F091FE" w14:textId="77777777" w:rsidR="00D400F1" w:rsidRPr="00D400F1" w:rsidRDefault="00D400F1" w:rsidP="00D04F24">
            <w:pPr>
              <w:pStyle w:val="Tablehead"/>
              <w:rPr>
                <w:rFonts w:eastAsia="Batang"/>
                <w:sz w:val="16"/>
                <w:szCs w:val="16"/>
                <w:lang w:val="fr-CH"/>
              </w:rPr>
            </w:pPr>
            <w:r w:rsidRPr="00D400F1">
              <w:rPr>
                <w:rFonts w:eastAsia="Batang"/>
                <w:sz w:val="16"/>
                <w:szCs w:val="16"/>
                <w:lang w:val="fr-CH"/>
              </w:rPr>
              <w:t xml:space="preserve">Droit fixe par fiche de notification </w:t>
            </w:r>
            <w:r w:rsidRPr="00D400F1">
              <w:rPr>
                <w:rFonts w:eastAsia="Batang"/>
                <w:sz w:val="16"/>
                <w:szCs w:val="16"/>
                <w:lang w:val="fr-CH"/>
              </w:rPr>
              <w:br/>
              <w:t>(en CHF)</w:t>
            </w:r>
            <w:r w:rsidRPr="00D400F1">
              <w:rPr>
                <w:rFonts w:eastAsia="Batang"/>
                <w:sz w:val="16"/>
                <w:szCs w:val="16"/>
                <w:lang w:val="fr-CH"/>
              </w:rPr>
              <w:br/>
              <w:t>(</w:t>
            </w:r>
            <w:r w:rsidRPr="001A1C28">
              <w:rPr>
                <w:rFonts w:eastAsia="Batang"/>
                <w:sz w:val="16"/>
                <w:szCs w:val="16"/>
              </w:rPr>
              <w:sym w:font="Symbol" w:char="F0B3"/>
            </w:r>
            <w:r w:rsidRPr="00D400F1">
              <w:rPr>
                <w:rFonts w:eastAsia="Batang"/>
                <w:sz w:val="16"/>
                <w:szCs w:val="16"/>
                <w:lang w:val="fr-CH"/>
              </w:rPr>
              <w:t xml:space="preserve"> 100 unités, le cas échéant)</w:t>
            </w:r>
            <w:r w:rsidRPr="00D400F1">
              <w:rPr>
                <w:rFonts w:eastAsiaTheme="minorEastAsia"/>
                <w:sz w:val="16"/>
                <w:szCs w:val="16"/>
                <w:vertAlign w:val="superscript"/>
                <w:lang w:val="fr-CH" w:eastAsia="zh-CN"/>
              </w:rPr>
              <w:t>e)</w:t>
            </w:r>
          </w:p>
        </w:tc>
        <w:tc>
          <w:tcPr>
            <w:tcW w:w="1059" w:type="dxa"/>
            <w:vAlign w:val="center"/>
            <w:hideMark/>
          </w:tcPr>
          <w:p w14:paraId="651D9DC7" w14:textId="77777777" w:rsidR="00D400F1" w:rsidRPr="00D400F1" w:rsidRDefault="00D400F1" w:rsidP="00D04F24">
            <w:pPr>
              <w:pStyle w:val="Tablehead"/>
              <w:rPr>
                <w:rFonts w:eastAsia="Batang"/>
                <w:sz w:val="16"/>
                <w:szCs w:val="16"/>
                <w:lang w:val="fr-CH"/>
              </w:rPr>
            </w:pPr>
            <w:r w:rsidRPr="00D400F1">
              <w:rPr>
                <w:rFonts w:eastAsia="Batang"/>
                <w:sz w:val="16"/>
                <w:szCs w:val="16"/>
                <w:lang w:val="fr-CH"/>
              </w:rPr>
              <w:t xml:space="preserve">Droit fixe par fiche de notification </w:t>
            </w:r>
            <w:r w:rsidRPr="00D400F1">
              <w:rPr>
                <w:rFonts w:eastAsia="Batang"/>
                <w:sz w:val="16"/>
                <w:szCs w:val="16"/>
                <w:lang w:val="fr-CH"/>
              </w:rPr>
              <w:br/>
              <w:t>(en CHF)</w:t>
            </w:r>
            <w:r w:rsidRPr="00D400F1">
              <w:rPr>
                <w:rFonts w:eastAsia="Batang"/>
                <w:sz w:val="16"/>
                <w:szCs w:val="16"/>
                <w:lang w:val="fr-CH"/>
              </w:rPr>
              <w:br/>
              <w:t>(&lt; 100 unités)</w:t>
            </w:r>
          </w:p>
        </w:tc>
        <w:tc>
          <w:tcPr>
            <w:tcW w:w="1007" w:type="dxa"/>
            <w:vAlign w:val="center"/>
            <w:hideMark/>
          </w:tcPr>
          <w:p w14:paraId="3C3AD9B3" w14:textId="77777777" w:rsidR="00D400F1" w:rsidRPr="00D400F1" w:rsidRDefault="00D400F1" w:rsidP="00D04F24">
            <w:pPr>
              <w:pStyle w:val="Tablehead"/>
              <w:rPr>
                <w:rFonts w:eastAsia="Batang"/>
                <w:sz w:val="16"/>
                <w:szCs w:val="16"/>
                <w:lang w:val="fr-CH"/>
              </w:rPr>
            </w:pPr>
            <w:r w:rsidRPr="00D400F1">
              <w:rPr>
                <w:rFonts w:eastAsia="Batang"/>
                <w:sz w:val="16"/>
                <w:szCs w:val="16"/>
                <w:lang w:val="fr-CH"/>
              </w:rPr>
              <w:t>Droit par unité</w:t>
            </w:r>
            <w:r w:rsidRPr="00D400F1">
              <w:rPr>
                <w:rFonts w:eastAsia="Batang"/>
                <w:sz w:val="16"/>
                <w:szCs w:val="16"/>
                <w:lang w:val="fr-CH"/>
              </w:rPr>
              <w:br/>
              <w:t>(en CHF)</w:t>
            </w:r>
            <w:r w:rsidRPr="00D400F1">
              <w:rPr>
                <w:rFonts w:eastAsia="Batang"/>
                <w:sz w:val="16"/>
                <w:szCs w:val="16"/>
                <w:lang w:val="fr-CH"/>
              </w:rPr>
              <w:br/>
              <w:t>(&lt; 100 unités)</w:t>
            </w:r>
          </w:p>
        </w:tc>
        <w:tc>
          <w:tcPr>
            <w:tcW w:w="1370" w:type="dxa"/>
            <w:vAlign w:val="center"/>
            <w:hideMark/>
          </w:tcPr>
          <w:p w14:paraId="38BE6BEA" w14:textId="77777777" w:rsidR="00D400F1" w:rsidRPr="00D400F1" w:rsidRDefault="00D400F1" w:rsidP="00D04F24">
            <w:pPr>
              <w:pStyle w:val="Tablehead"/>
              <w:rPr>
                <w:rFonts w:eastAsia="Batang"/>
                <w:sz w:val="16"/>
                <w:szCs w:val="16"/>
                <w:lang w:val="fr-CH"/>
              </w:rPr>
            </w:pPr>
            <w:r w:rsidRPr="00D400F1">
              <w:rPr>
                <w:rFonts w:eastAsia="Batang"/>
                <w:sz w:val="16"/>
                <w:szCs w:val="16"/>
                <w:lang w:val="fr-CH"/>
              </w:rPr>
              <w:t>Unité assujettie au recouvrement des coûts</w:t>
            </w:r>
          </w:p>
        </w:tc>
      </w:tr>
      <w:tr w:rsidR="00D400F1" w:rsidRPr="001A1C28" w14:paraId="6F46912E" w14:textId="77777777" w:rsidTr="00D04F24">
        <w:trPr>
          <w:jc w:val="center"/>
        </w:trPr>
        <w:tc>
          <w:tcPr>
            <w:tcW w:w="331" w:type="dxa"/>
            <w:vAlign w:val="center"/>
            <w:hideMark/>
          </w:tcPr>
          <w:p w14:paraId="0D543838" w14:textId="77777777" w:rsidR="00D400F1" w:rsidRPr="001A1C28" w:rsidRDefault="00D400F1" w:rsidP="00D04F24">
            <w:pPr>
              <w:pStyle w:val="Tabletext"/>
              <w:rPr>
                <w:rFonts w:eastAsia="Batang"/>
                <w:sz w:val="15"/>
                <w:szCs w:val="15"/>
              </w:rPr>
            </w:pPr>
            <w:r w:rsidRPr="001A1C28">
              <w:rPr>
                <w:rFonts w:eastAsia="Batang"/>
                <w:sz w:val="15"/>
                <w:szCs w:val="15"/>
              </w:rPr>
              <w:t>1</w:t>
            </w:r>
          </w:p>
        </w:tc>
        <w:tc>
          <w:tcPr>
            <w:tcW w:w="1082" w:type="dxa"/>
            <w:vAlign w:val="center"/>
            <w:hideMark/>
          </w:tcPr>
          <w:p w14:paraId="72FD6986" w14:textId="77777777" w:rsidR="00D400F1" w:rsidRPr="001A1C28" w:rsidRDefault="00D400F1" w:rsidP="00D04F24">
            <w:pPr>
              <w:pStyle w:val="Tabletext"/>
              <w:rPr>
                <w:rFonts w:eastAsia="Batang"/>
                <w:sz w:val="15"/>
                <w:szCs w:val="15"/>
              </w:rPr>
            </w:pPr>
            <w:r w:rsidRPr="001A1C28">
              <w:rPr>
                <w:rFonts w:eastAsia="Batang"/>
                <w:sz w:val="15"/>
                <w:szCs w:val="15"/>
              </w:rPr>
              <w:t>Publication anticipée (A)</w:t>
            </w:r>
          </w:p>
        </w:tc>
        <w:tc>
          <w:tcPr>
            <w:tcW w:w="567" w:type="dxa"/>
            <w:tcMar>
              <w:top w:w="0" w:type="dxa"/>
              <w:left w:w="85" w:type="dxa"/>
              <w:bottom w:w="0" w:type="dxa"/>
              <w:right w:w="85" w:type="dxa"/>
            </w:tcMar>
            <w:vAlign w:val="center"/>
            <w:hideMark/>
          </w:tcPr>
          <w:p w14:paraId="7EC627D2" w14:textId="77777777" w:rsidR="00D400F1" w:rsidRPr="001A1C28" w:rsidRDefault="00D400F1" w:rsidP="00D04F24">
            <w:pPr>
              <w:pStyle w:val="Tabletext"/>
              <w:rPr>
                <w:rFonts w:eastAsia="Batang"/>
                <w:sz w:val="15"/>
                <w:szCs w:val="15"/>
              </w:rPr>
            </w:pPr>
            <w:r w:rsidRPr="001A1C28">
              <w:rPr>
                <w:rFonts w:eastAsia="Batang"/>
                <w:sz w:val="15"/>
                <w:szCs w:val="15"/>
              </w:rPr>
              <w:t>A1</w:t>
            </w:r>
          </w:p>
        </w:tc>
        <w:tc>
          <w:tcPr>
            <w:tcW w:w="7761" w:type="dxa"/>
            <w:vAlign w:val="center"/>
            <w:hideMark/>
          </w:tcPr>
          <w:p w14:paraId="12F2A418"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Publication anticipée d'un réseau à satellite non géostationnaire non soumis à la procédure de coordination au titre de la Section </w:t>
            </w:r>
            <w:r w:rsidRPr="00D400F1">
              <w:rPr>
                <w:rFonts w:eastAsia="Batang"/>
                <w:b/>
                <w:bCs/>
                <w:sz w:val="15"/>
                <w:szCs w:val="15"/>
                <w:lang w:val="fr-CH"/>
              </w:rPr>
              <w:t>II</w:t>
            </w:r>
            <w:r w:rsidRPr="00D400F1">
              <w:rPr>
                <w:rFonts w:eastAsia="Batang"/>
                <w:sz w:val="15"/>
                <w:szCs w:val="15"/>
                <w:lang w:val="fr-CH"/>
              </w:rPr>
              <w:t xml:space="preserve"> de l'Article </w:t>
            </w:r>
            <w:r w:rsidRPr="00D400F1">
              <w:rPr>
                <w:rFonts w:eastAsia="Batang"/>
                <w:b/>
                <w:bCs/>
                <w:sz w:val="15"/>
                <w:szCs w:val="15"/>
                <w:lang w:val="fr-CH"/>
              </w:rPr>
              <w:t>9</w:t>
            </w:r>
            <w:r w:rsidRPr="00D400F1">
              <w:rPr>
                <w:rFonts w:eastAsia="Batang"/>
                <w:sz w:val="15"/>
                <w:szCs w:val="15"/>
                <w:lang w:val="fr-CH"/>
              </w:rPr>
              <w:t xml:space="preserve">; publication anticipée des liaisons inter-satellites d'une station spatiale d'un satellite géostationnaire communiquant avec une station spatiale d'un satellite non géostationnaire provisoirement non assujettie à la coordination au titre de la Section </w:t>
            </w:r>
            <w:r w:rsidRPr="00D400F1">
              <w:rPr>
                <w:rFonts w:eastAsia="Batang"/>
                <w:b/>
                <w:bCs/>
                <w:sz w:val="15"/>
                <w:szCs w:val="15"/>
                <w:lang w:val="fr-CH"/>
              </w:rPr>
              <w:t>II</w:t>
            </w:r>
            <w:r w:rsidRPr="00D400F1">
              <w:rPr>
                <w:rFonts w:eastAsia="Batang"/>
                <w:sz w:val="15"/>
                <w:szCs w:val="15"/>
                <w:lang w:val="fr-CH"/>
              </w:rPr>
              <w:t xml:space="preserve"> de l'Article </w:t>
            </w:r>
            <w:r w:rsidRPr="00D400F1">
              <w:rPr>
                <w:rFonts w:eastAsia="Batang"/>
                <w:b/>
                <w:bCs/>
                <w:sz w:val="15"/>
                <w:szCs w:val="15"/>
                <w:lang w:val="fr-CH"/>
              </w:rPr>
              <w:t>9</w:t>
            </w:r>
            <w:r w:rsidRPr="00D400F1">
              <w:rPr>
                <w:rFonts w:eastAsia="Batang"/>
                <w:sz w:val="15"/>
                <w:szCs w:val="15"/>
                <w:lang w:val="fr-CH"/>
              </w:rPr>
              <w:t xml:space="preserve"> conformément à la Règle de procédure relative au numéro </w:t>
            </w:r>
            <w:r w:rsidRPr="00D400F1">
              <w:rPr>
                <w:rFonts w:eastAsia="Batang"/>
                <w:b/>
                <w:bCs/>
                <w:sz w:val="15"/>
                <w:szCs w:val="15"/>
                <w:lang w:val="fr-CH"/>
              </w:rPr>
              <w:t>11.32</w:t>
            </w:r>
            <w:r w:rsidRPr="00D400F1">
              <w:rPr>
                <w:rFonts w:eastAsia="Batang"/>
                <w:sz w:val="15"/>
                <w:szCs w:val="15"/>
                <w:lang w:val="fr-CH"/>
              </w:rPr>
              <w:t>, § 6 (MOD du RRB04/35).</w:t>
            </w:r>
          </w:p>
          <w:p w14:paraId="018DE97D"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NOTE – La publication anticipée comprend également l'application du numéro </w:t>
            </w:r>
            <w:r w:rsidRPr="00D400F1">
              <w:rPr>
                <w:rFonts w:eastAsia="Batang"/>
                <w:b/>
                <w:bCs/>
                <w:sz w:val="15"/>
                <w:szCs w:val="15"/>
                <w:lang w:val="fr-CH"/>
              </w:rPr>
              <w:t>9.5</w:t>
            </w:r>
            <w:r w:rsidRPr="00D400F1">
              <w:rPr>
                <w:rFonts w:eastAsia="Batang"/>
                <w:sz w:val="15"/>
                <w:szCs w:val="15"/>
                <w:lang w:val="fr-CH"/>
              </w:rPr>
              <w:t xml:space="preserve"> (Section spéciale API/B) et ne sera pas facturée séparément.</w:t>
            </w:r>
          </w:p>
        </w:tc>
        <w:tc>
          <w:tcPr>
            <w:tcW w:w="2170" w:type="dxa"/>
            <w:gridSpan w:val="2"/>
            <w:vAlign w:val="center"/>
            <w:hideMark/>
          </w:tcPr>
          <w:p w14:paraId="3C431FCD" w14:textId="77777777" w:rsidR="00D400F1" w:rsidRPr="001A1C28" w:rsidRDefault="00D400F1" w:rsidP="00D04F24">
            <w:pPr>
              <w:pStyle w:val="Tabletext"/>
              <w:jc w:val="center"/>
              <w:rPr>
                <w:rFonts w:eastAsia="Batang"/>
                <w:sz w:val="15"/>
                <w:szCs w:val="15"/>
              </w:rPr>
            </w:pPr>
            <w:r w:rsidRPr="001A1C28">
              <w:rPr>
                <w:rFonts w:eastAsia="Batang"/>
                <w:sz w:val="15"/>
                <w:szCs w:val="15"/>
              </w:rPr>
              <w:t>570</w:t>
            </w:r>
          </w:p>
        </w:tc>
        <w:tc>
          <w:tcPr>
            <w:tcW w:w="2377" w:type="dxa"/>
            <w:gridSpan w:val="2"/>
            <w:vAlign w:val="center"/>
            <w:hideMark/>
          </w:tcPr>
          <w:p w14:paraId="7627C892" w14:textId="77777777" w:rsidR="00D400F1" w:rsidRPr="001A1C28" w:rsidRDefault="00D400F1" w:rsidP="00D04F24">
            <w:pPr>
              <w:pStyle w:val="Tabletext"/>
              <w:jc w:val="center"/>
              <w:rPr>
                <w:rFonts w:eastAsia="Batang"/>
                <w:sz w:val="15"/>
                <w:szCs w:val="15"/>
              </w:rPr>
            </w:pPr>
            <w:r w:rsidRPr="001A1C28">
              <w:rPr>
                <w:rFonts w:eastAsia="Batang"/>
                <w:sz w:val="15"/>
                <w:szCs w:val="15"/>
              </w:rPr>
              <w:t>Sans objet</w:t>
            </w:r>
          </w:p>
        </w:tc>
      </w:tr>
      <w:tr w:rsidR="00D400F1" w:rsidRPr="00027508" w14:paraId="4603548E" w14:textId="77777777" w:rsidTr="00D04F24">
        <w:trPr>
          <w:jc w:val="center"/>
        </w:trPr>
        <w:tc>
          <w:tcPr>
            <w:tcW w:w="331" w:type="dxa"/>
            <w:vMerge w:val="restart"/>
            <w:vAlign w:val="center"/>
            <w:hideMark/>
          </w:tcPr>
          <w:p w14:paraId="013C9391" w14:textId="77777777" w:rsidR="00D400F1" w:rsidRPr="001A1C28" w:rsidRDefault="00D400F1" w:rsidP="00D04F24">
            <w:pPr>
              <w:pStyle w:val="Tabletext"/>
              <w:rPr>
                <w:rFonts w:eastAsia="Batang"/>
                <w:sz w:val="15"/>
                <w:szCs w:val="15"/>
              </w:rPr>
            </w:pPr>
            <w:r w:rsidRPr="001A1C28">
              <w:rPr>
                <w:rFonts w:eastAsia="Batang"/>
                <w:sz w:val="15"/>
                <w:szCs w:val="15"/>
              </w:rPr>
              <w:t>2</w:t>
            </w:r>
          </w:p>
        </w:tc>
        <w:tc>
          <w:tcPr>
            <w:tcW w:w="1082" w:type="dxa"/>
            <w:vMerge w:val="restart"/>
            <w:vAlign w:val="center"/>
            <w:hideMark/>
          </w:tcPr>
          <w:p w14:paraId="0BF5CCEA" w14:textId="77777777" w:rsidR="00D400F1" w:rsidRPr="001A1C28" w:rsidRDefault="00D400F1" w:rsidP="00D04F24">
            <w:pPr>
              <w:pStyle w:val="Tabletext"/>
              <w:rPr>
                <w:rFonts w:eastAsia="Batang"/>
                <w:sz w:val="15"/>
                <w:szCs w:val="15"/>
              </w:rPr>
            </w:pPr>
            <w:r w:rsidRPr="001A1C28">
              <w:rPr>
                <w:rFonts w:eastAsia="Batang"/>
                <w:sz w:val="15"/>
                <w:szCs w:val="15"/>
              </w:rPr>
              <w:t>Coordination (C)</w:t>
            </w:r>
          </w:p>
        </w:tc>
        <w:tc>
          <w:tcPr>
            <w:tcW w:w="567" w:type="dxa"/>
            <w:tcMar>
              <w:top w:w="0" w:type="dxa"/>
              <w:left w:w="85" w:type="dxa"/>
              <w:bottom w:w="0" w:type="dxa"/>
              <w:right w:w="85" w:type="dxa"/>
            </w:tcMar>
            <w:vAlign w:val="center"/>
            <w:hideMark/>
          </w:tcPr>
          <w:p w14:paraId="6FC2D910" w14:textId="77777777" w:rsidR="00D400F1" w:rsidRPr="001A1C28" w:rsidRDefault="00D400F1" w:rsidP="00D04F24">
            <w:pPr>
              <w:pStyle w:val="Tabletext"/>
              <w:rPr>
                <w:rFonts w:eastAsia="Batang"/>
                <w:sz w:val="15"/>
                <w:szCs w:val="15"/>
              </w:rPr>
            </w:pPr>
            <w:r w:rsidRPr="001A1C28">
              <w:rPr>
                <w:rFonts w:eastAsia="Batang"/>
                <w:sz w:val="15"/>
                <w:szCs w:val="15"/>
              </w:rPr>
              <w:t>C1*</w:t>
            </w:r>
          </w:p>
        </w:tc>
        <w:tc>
          <w:tcPr>
            <w:tcW w:w="7761" w:type="dxa"/>
            <w:vMerge w:val="restart"/>
            <w:vAlign w:val="center"/>
            <w:hideMark/>
          </w:tcPr>
          <w:p w14:paraId="210E3F07"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Demande de coordination pour un réseau à satellite conformément au numéro </w:t>
            </w:r>
            <w:r w:rsidRPr="00D400F1">
              <w:rPr>
                <w:rFonts w:eastAsia="Batang"/>
                <w:b/>
                <w:bCs/>
                <w:sz w:val="15"/>
                <w:szCs w:val="15"/>
                <w:lang w:val="fr-CH"/>
              </w:rPr>
              <w:t>9.6</w:t>
            </w:r>
            <w:r w:rsidRPr="00D400F1">
              <w:rPr>
                <w:rFonts w:eastAsia="Batang"/>
                <w:sz w:val="15"/>
                <w:szCs w:val="15"/>
                <w:lang w:val="fr-CH"/>
              </w:rPr>
              <w:t xml:space="preserve"> et à un ou plusieurs des numéros suivants: </w:t>
            </w:r>
            <w:r w:rsidRPr="00D400F1">
              <w:rPr>
                <w:rFonts w:eastAsia="Batang"/>
                <w:b/>
                <w:bCs/>
                <w:sz w:val="15"/>
                <w:szCs w:val="15"/>
                <w:lang w:val="fr-CH"/>
              </w:rPr>
              <w:t>9.7</w:t>
            </w:r>
            <w:r w:rsidRPr="00D400F1">
              <w:rPr>
                <w:rFonts w:eastAsia="Batang"/>
                <w:sz w:val="15"/>
                <w:szCs w:val="15"/>
                <w:lang w:val="fr-CH"/>
              </w:rPr>
              <w:t xml:space="preserve">, </w:t>
            </w:r>
            <w:r w:rsidRPr="00D400F1">
              <w:rPr>
                <w:rFonts w:eastAsia="Batang"/>
                <w:b/>
                <w:bCs/>
                <w:sz w:val="15"/>
                <w:szCs w:val="15"/>
                <w:lang w:val="fr-CH"/>
              </w:rPr>
              <w:t>9.7A</w:t>
            </w:r>
            <w:r w:rsidRPr="00D400F1">
              <w:rPr>
                <w:rFonts w:eastAsia="Batang"/>
                <w:sz w:val="15"/>
                <w:szCs w:val="15"/>
                <w:lang w:val="fr-CH"/>
              </w:rPr>
              <w:t xml:space="preserve">, </w:t>
            </w:r>
            <w:r w:rsidRPr="00D400F1">
              <w:rPr>
                <w:rFonts w:eastAsia="Batang"/>
                <w:b/>
                <w:bCs/>
                <w:sz w:val="15"/>
                <w:szCs w:val="15"/>
                <w:lang w:val="fr-CH"/>
              </w:rPr>
              <w:t>9.7B</w:t>
            </w:r>
            <w:r w:rsidRPr="00D400F1">
              <w:rPr>
                <w:rFonts w:eastAsia="Batang"/>
                <w:sz w:val="15"/>
                <w:szCs w:val="15"/>
                <w:lang w:val="fr-CH"/>
              </w:rPr>
              <w:t xml:space="preserve">, </w:t>
            </w:r>
            <w:r w:rsidRPr="00D400F1">
              <w:rPr>
                <w:rFonts w:eastAsia="Batang"/>
                <w:b/>
                <w:bCs/>
                <w:sz w:val="15"/>
                <w:szCs w:val="15"/>
                <w:lang w:val="fr-CH"/>
              </w:rPr>
              <w:t>9.11</w:t>
            </w:r>
            <w:r w:rsidRPr="00D400F1">
              <w:rPr>
                <w:rFonts w:eastAsia="Batang"/>
                <w:sz w:val="15"/>
                <w:szCs w:val="15"/>
                <w:lang w:val="fr-CH"/>
              </w:rPr>
              <w:t xml:space="preserve">, </w:t>
            </w:r>
            <w:r w:rsidRPr="00D400F1">
              <w:rPr>
                <w:rFonts w:eastAsia="Batang"/>
                <w:b/>
                <w:bCs/>
                <w:sz w:val="15"/>
                <w:szCs w:val="15"/>
                <w:lang w:val="fr-CH"/>
              </w:rPr>
              <w:t>9.11A</w:t>
            </w:r>
            <w:r w:rsidRPr="00D400F1">
              <w:rPr>
                <w:rFonts w:eastAsia="Batang"/>
                <w:sz w:val="15"/>
                <w:szCs w:val="15"/>
                <w:lang w:val="fr-CH"/>
              </w:rPr>
              <w:t xml:space="preserve">, </w:t>
            </w:r>
            <w:r w:rsidRPr="00D400F1">
              <w:rPr>
                <w:rFonts w:eastAsia="Batang"/>
                <w:b/>
                <w:bCs/>
                <w:sz w:val="15"/>
                <w:szCs w:val="15"/>
                <w:lang w:val="fr-CH"/>
              </w:rPr>
              <w:t>9.12</w:t>
            </w:r>
            <w:r w:rsidRPr="00D400F1">
              <w:rPr>
                <w:rFonts w:eastAsia="Batang"/>
                <w:sz w:val="15"/>
                <w:szCs w:val="15"/>
                <w:lang w:val="fr-CH"/>
              </w:rPr>
              <w:t xml:space="preserve">, </w:t>
            </w:r>
            <w:r w:rsidRPr="00D400F1">
              <w:rPr>
                <w:rFonts w:eastAsia="Batang"/>
                <w:b/>
                <w:bCs/>
                <w:sz w:val="15"/>
                <w:szCs w:val="15"/>
                <w:lang w:val="fr-CH"/>
              </w:rPr>
              <w:t>9.12A</w:t>
            </w:r>
            <w:r w:rsidRPr="00D400F1">
              <w:rPr>
                <w:rFonts w:eastAsia="Batang"/>
                <w:sz w:val="15"/>
                <w:szCs w:val="15"/>
                <w:lang w:val="fr-CH"/>
              </w:rPr>
              <w:t xml:space="preserve">, </w:t>
            </w:r>
            <w:r w:rsidRPr="00D400F1">
              <w:rPr>
                <w:rFonts w:eastAsia="Batang"/>
                <w:b/>
                <w:bCs/>
                <w:sz w:val="15"/>
                <w:szCs w:val="15"/>
                <w:lang w:val="fr-CH"/>
              </w:rPr>
              <w:t>9.13</w:t>
            </w:r>
            <w:r w:rsidRPr="00D400F1">
              <w:rPr>
                <w:rFonts w:eastAsia="Batang"/>
                <w:sz w:val="15"/>
                <w:szCs w:val="15"/>
                <w:lang w:val="fr-CH"/>
              </w:rPr>
              <w:t xml:space="preserve">, </w:t>
            </w:r>
            <w:r w:rsidRPr="00D400F1">
              <w:rPr>
                <w:rFonts w:eastAsia="Batang"/>
                <w:b/>
                <w:bCs/>
                <w:sz w:val="15"/>
                <w:szCs w:val="15"/>
                <w:lang w:val="fr-CH"/>
              </w:rPr>
              <w:t>9.14</w:t>
            </w:r>
            <w:r w:rsidRPr="00D400F1">
              <w:rPr>
                <w:rFonts w:eastAsia="Batang"/>
                <w:sz w:val="15"/>
                <w:szCs w:val="15"/>
                <w:lang w:val="fr-CH"/>
              </w:rPr>
              <w:t xml:space="preserve"> et </w:t>
            </w:r>
            <w:r w:rsidRPr="00D400F1">
              <w:rPr>
                <w:rFonts w:eastAsia="Batang"/>
                <w:b/>
                <w:bCs/>
                <w:sz w:val="15"/>
                <w:szCs w:val="15"/>
                <w:lang w:val="fr-CH"/>
              </w:rPr>
              <w:t>9.21</w:t>
            </w:r>
            <w:r w:rsidRPr="00D400F1">
              <w:rPr>
                <w:rFonts w:eastAsia="Batang"/>
                <w:sz w:val="15"/>
                <w:szCs w:val="15"/>
                <w:lang w:val="fr-CH"/>
              </w:rPr>
              <w:t xml:space="preserve"> de la Section </w:t>
            </w:r>
            <w:r w:rsidRPr="00D400F1">
              <w:rPr>
                <w:rFonts w:eastAsia="Batang"/>
                <w:b/>
                <w:bCs/>
                <w:sz w:val="15"/>
                <w:szCs w:val="15"/>
                <w:lang w:val="fr-CH"/>
              </w:rPr>
              <w:t>II</w:t>
            </w:r>
            <w:r w:rsidRPr="00D400F1">
              <w:rPr>
                <w:rFonts w:eastAsia="Batang"/>
                <w:sz w:val="15"/>
                <w:szCs w:val="15"/>
                <w:lang w:val="fr-CH"/>
              </w:rPr>
              <w:t xml:space="preserve"> de l'Article </w:t>
            </w:r>
            <w:r w:rsidRPr="00D400F1">
              <w:rPr>
                <w:rFonts w:eastAsia="Batang"/>
                <w:b/>
                <w:bCs/>
                <w:sz w:val="15"/>
                <w:szCs w:val="15"/>
                <w:lang w:val="fr-CH"/>
              </w:rPr>
              <w:t>9</w:t>
            </w:r>
            <w:r w:rsidRPr="00D400F1">
              <w:rPr>
                <w:rFonts w:eastAsia="Batang"/>
                <w:sz w:val="15"/>
                <w:szCs w:val="15"/>
                <w:lang w:val="fr-CH"/>
              </w:rPr>
              <w:t xml:space="preserve">, § 7.1 de l'Article </w:t>
            </w:r>
            <w:r w:rsidRPr="00D400F1">
              <w:rPr>
                <w:rFonts w:eastAsia="Batang"/>
                <w:b/>
                <w:bCs/>
                <w:sz w:val="15"/>
                <w:szCs w:val="15"/>
                <w:lang w:val="fr-CH"/>
              </w:rPr>
              <w:t>7</w:t>
            </w:r>
            <w:r w:rsidRPr="00D400F1">
              <w:rPr>
                <w:rFonts w:eastAsia="Batang"/>
                <w:sz w:val="15"/>
                <w:szCs w:val="15"/>
                <w:lang w:val="fr-CH"/>
              </w:rPr>
              <w:t xml:space="preserve"> de l'Appendice </w:t>
            </w:r>
            <w:r w:rsidRPr="00D400F1">
              <w:rPr>
                <w:rFonts w:eastAsia="Batang"/>
                <w:b/>
                <w:bCs/>
                <w:sz w:val="15"/>
                <w:szCs w:val="15"/>
                <w:lang w:val="fr-CH"/>
              </w:rPr>
              <w:t>30</w:t>
            </w:r>
            <w:r w:rsidRPr="00D400F1">
              <w:rPr>
                <w:rFonts w:eastAsia="Batang"/>
                <w:sz w:val="15"/>
                <w:szCs w:val="15"/>
                <w:lang w:val="fr-CH"/>
              </w:rPr>
              <w:t xml:space="preserve">, § </w:t>
            </w:r>
            <w:r w:rsidRPr="00D400F1">
              <w:rPr>
                <w:rFonts w:eastAsia="Batang"/>
                <w:b/>
                <w:bCs/>
                <w:sz w:val="15"/>
                <w:szCs w:val="15"/>
                <w:lang w:val="fr-CH"/>
              </w:rPr>
              <w:t>7.1</w:t>
            </w:r>
            <w:r w:rsidRPr="00D400F1">
              <w:rPr>
                <w:rFonts w:eastAsia="Batang"/>
                <w:sz w:val="15"/>
                <w:szCs w:val="15"/>
                <w:lang w:val="fr-CH"/>
              </w:rPr>
              <w:t xml:space="preserve"> de l'Article </w:t>
            </w:r>
            <w:r w:rsidRPr="00D400F1">
              <w:rPr>
                <w:rFonts w:eastAsia="Batang"/>
                <w:b/>
                <w:bCs/>
                <w:sz w:val="15"/>
                <w:szCs w:val="15"/>
                <w:lang w:val="fr-CH"/>
              </w:rPr>
              <w:t xml:space="preserve">7 </w:t>
            </w:r>
            <w:r w:rsidRPr="00D400F1">
              <w:rPr>
                <w:rFonts w:eastAsia="Batang"/>
                <w:sz w:val="15"/>
                <w:szCs w:val="15"/>
                <w:lang w:val="fr-CH"/>
              </w:rPr>
              <w:t xml:space="preserve">de l'Appendice </w:t>
            </w:r>
            <w:r w:rsidRPr="00D400F1">
              <w:rPr>
                <w:rFonts w:eastAsia="Batang"/>
                <w:b/>
                <w:bCs/>
                <w:sz w:val="15"/>
                <w:szCs w:val="15"/>
                <w:lang w:val="fr-CH"/>
              </w:rPr>
              <w:t>30A</w:t>
            </w:r>
            <w:r w:rsidRPr="00D400F1">
              <w:rPr>
                <w:rFonts w:eastAsia="Batang"/>
                <w:sz w:val="15"/>
                <w:szCs w:val="15"/>
                <w:lang w:val="fr-CH"/>
              </w:rPr>
              <w:t xml:space="preserve"> et Résolution </w:t>
            </w:r>
            <w:r w:rsidRPr="00D400F1">
              <w:rPr>
                <w:rFonts w:eastAsia="Batang"/>
                <w:b/>
                <w:bCs/>
                <w:sz w:val="15"/>
                <w:szCs w:val="15"/>
                <w:lang w:val="fr-CH"/>
              </w:rPr>
              <w:t>539</w:t>
            </w:r>
            <w:r w:rsidRPr="00D400F1">
              <w:rPr>
                <w:rFonts w:eastAsia="Batang"/>
                <w:sz w:val="15"/>
                <w:szCs w:val="15"/>
                <w:lang w:val="fr-CH"/>
              </w:rPr>
              <w:t xml:space="preserve"> (Rév.CMR-19).</w:t>
            </w:r>
          </w:p>
          <w:p w14:paraId="3A94A352"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NOTE – La coordination comprend également l'application des numéros </w:t>
            </w:r>
            <w:r w:rsidRPr="00D400F1">
              <w:rPr>
                <w:rFonts w:eastAsia="Batang"/>
                <w:b/>
                <w:bCs/>
                <w:sz w:val="15"/>
                <w:szCs w:val="15"/>
                <w:lang w:val="fr-CH"/>
              </w:rPr>
              <w:t>9.1A</w:t>
            </w:r>
            <w:r w:rsidRPr="00D400F1">
              <w:rPr>
                <w:rFonts w:eastAsia="Batang"/>
                <w:sz w:val="15"/>
                <w:szCs w:val="15"/>
                <w:lang w:val="fr-CH"/>
              </w:rPr>
              <w:t xml:space="preserve">, </w:t>
            </w:r>
            <w:r w:rsidRPr="00D400F1">
              <w:rPr>
                <w:rFonts w:eastAsia="Batang"/>
                <w:b/>
                <w:bCs/>
                <w:sz w:val="15"/>
                <w:szCs w:val="15"/>
                <w:lang w:val="fr-CH"/>
              </w:rPr>
              <w:t>9.53A</w:t>
            </w:r>
            <w:r w:rsidRPr="00D400F1">
              <w:rPr>
                <w:rFonts w:eastAsia="Batang"/>
                <w:sz w:val="15"/>
                <w:szCs w:val="15"/>
                <w:lang w:val="fr-CH"/>
              </w:rPr>
              <w:t xml:space="preserve"> (Section spéciale CR/D) et des numéros </w:t>
            </w:r>
            <w:r w:rsidRPr="00D400F1">
              <w:rPr>
                <w:rFonts w:eastAsia="Batang"/>
                <w:b/>
                <w:bCs/>
                <w:sz w:val="15"/>
                <w:szCs w:val="15"/>
                <w:lang w:val="fr-CH"/>
              </w:rPr>
              <w:t>9.41</w:t>
            </w:r>
            <w:r w:rsidRPr="00D400F1">
              <w:rPr>
                <w:rFonts w:eastAsia="Batang"/>
                <w:sz w:val="15"/>
                <w:szCs w:val="15"/>
                <w:lang w:val="fr-CH"/>
              </w:rPr>
              <w:t>/</w:t>
            </w:r>
            <w:r w:rsidRPr="00D400F1">
              <w:rPr>
                <w:rFonts w:eastAsia="Batang"/>
                <w:b/>
                <w:bCs/>
                <w:sz w:val="15"/>
                <w:szCs w:val="15"/>
                <w:lang w:val="fr-CH"/>
              </w:rPr>
              <w:t>9.42</w:t>
            </w:r>
            <w:r w:rsidRPr="00D400F1">
              <w:rPr>
                <w:rFonts w:eastAsia="Batang"/>
                <w:sz w:val="15"/>
                <w:szCs w:val="15"/>
                <w:lang w:val="fr-CH"/>
              </w:rPr>
              <w:t xml:space="preserve"> et ne sera pas facturée séparément.</w:t>
            </w:r>
          </w:p>
          <w:p w14:paraId="734A47F8"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NOTE – En ce qui concerne les demandes de coordination relatives à un réseau à satellite non géostationnaire pour lequel l'administration notificatrice a indiqué que les différents sous-ensembles de caractéristiques orbitales s'excluraient mutuellement, les droits de traitement sont calculés séparément pour chacun des sous-ensembles, puis sont additionnés pour obtenir le droit de traitement applicable au réseau à satellite.</w:t>
            </w:r>
          </w:p>
        </w:tc>
        <w:tc>
          <w:tcPr>
            <w:tcW w:w="1111" w:type="dxa"/>
            <w:vAlign w:val="center"/>
            <w:hideMark/>
          </w:tcPr>
          <w:p w14:paraId="03B7E45E" w14:textId="77777777" w:rsidR="00D400F1" w:rsidRPr="001A1C28" w:rsidRDefault="00D400F1" w:rsidP="00D04F24">
            <w:pPr>
              <w:pStyle w:val="Tabletext"/>
              <w:jc w:val="center"/>
              <w:rPr>
                <w:rFonts w:eastAsia="Batang"/>
                <w:sz w:val="15"/>
                <w:szCs w:val="15"/>
              </w:rPr>
            </w:pPr>
            <w:r w:rsidRPr="001A1C28">
              <w:rPr>
                <w:rFonts w:eastAsia="Batang"/>
                <w:sz w:val="15"/>
                <w:szCs w:val="15"/>
              </w:rPr>
              <w:t>20 560</w:t>
            </w:r>
          </w:p>
        </w:tc>
        <w:tc>
          <w:tcPr>
            <w:tcW w:w="1059" w:type="dxa"/>
            <w:vAlign w:val="center"/>
            <w:hideMark/>
          </w:tcPr>
          <w:p w14:paraId="40C09396" w14:textId="77777777" w:rsidR="00D400F1" w:rsidRPr="001A1C28" w:rsidRDefault="00D400F1" w:rsidP="00D04F24">
            <w:pPr>
              <w:pStyle w:val="Tabletext"/>
              <w:jc w:val="center"/>
              <w:rPr>
                <w:rFonts w:eastAsia="Batang"/>
                <w:sz w:val="15"/>
                <w:szCs w:val="15"/>
              </w:rPr>
            </w:pPr>
            <w:r w:rsidRPr="001A1C28">
              <w:rPr>
                <w:rFonts w:eastAsia="Batang"/>
                <w:sz w:val="15"/>
                <w:szCs w:val="15"/>
              </w:rPr>
              <w:t>5 560</w:t>
            </w:r>
          </w:p>
        </w:tc>
        <w:tc>
          <w:tcPr>
            <w:tcW w:w="1007" w:type="dxa"/>
            <w:vMerge w:val="restart"/>
            <w:vAlign w:val="center"/>
            <w:hideMark/>
          </w:tcPr>
          <w:p w14:paraId="36EAA621" w14:textId="77777777" w:rsidR="00D400F1" w:rsidRPr="001A1C28" w:rsidRDefault="00D400F1" w:rsidP="00D04F24">
            <w:pPr>
              <w:pStyle w:val="Tabletext"/>
              <w:jc w:val="center"/>
              <w:rPr>
                <w:rFonts w:eastAsia="Batang"/>
                <w:sz w:val="15"/>
                <w:szCs w:val="15"/>
              </w:rPr>
            </w:pPr>
            <w:r w:rsidRPr="001A1C28">
              <w:rPr>
                <w:rFonts w:eastAsia="Batang"/>
                <w:sz w:val="15"/>
                <w:szCs w:val="15"/>
              </w:rPr>
              <w:t>150</w:t>
            </w:r>
          </w:p>
        </w:tc>
        <w:tc>
          <w:tcPr>
            <w:tcW w:w="1370" w:type="dxa"/>
            <w:vMerge w:val="restart"/>
            <w:tcMar>
              <w:top w:w="0" w:type="dxa"/>
              <w:left w:w="85" w:type="dxa"/>
              <w:bottom w:w="0" w:type="dxa"/>
              <w:right w:w="85" w:type="dxa"/>
            </w:tcMar>
            <w:vAlign w:val="center"/>
            <w:hideMark/>
          </w:tcPr>
          <w:p w14:paraId="62F40226" w14:textId="77777777" w:rsidR="00D400F1" w:rsidRPr="00D400F1" w:rsidRDefault="00D400F1" w:rsidP="00D04F24">
            <w:pPr>
              <w:pStyle w:val="Tabletext"/>
              <w:jc w:val="center"/>
              <w:rPr>
                <w:rFonts w:eastAsia="Batang"/>
                <w:sz w:val="15"/>
                <w:szCs w:val="15"/>
                <w:lang w:val="fr-CH"/>
              </w:rPr>
            </w:pPr>
            <w:r w:rsidRPr="00D400F1">
              <w:rPr>
                <w:rFonts w:eastAsia="Batang"/>
                <w:sz w:val="15"/>
                <w:szCs w:val="15"/>
                <w:lang w:val="fr-CH"/>
              </w:rPr>
              <w:t>Produit du nombre d'assignations de fréquence, du nombre de classes de station et du nombre d'émissions, pour tous les groupes d'assignations de fréquence</w:t>
            </w:r>
          </w:p>
        </w:tc>
      </w:tr>
      <w:tr w:rsidR="00D400F1" w:rsidRPr="001A1C28" w14:paraId="33060697" w14:textId="77777777" w:rsidTr="00D04F24">
        <w:trPr>
          <w:jc w:val="center"/>
        </w:trPr>
        <w:tc>
          <w:tcPr>
            <w:tcW w:w="331" w:type="dxa"/>
            <w:vMerge/>
            <w:vAlign w:val="center"/>
            <w:hideMark/>
          </w:tcPr>
          <w:p w14:paraId="08CFA2E2" w14:textId="77777777" w:rsidR="00D400F1" w:rsidRPr="00D400F1" w:rsidRDefault="00D400F1" w:rsidP="00D04F24">
            <w:pPr>
              <w:pStyle w:val="Tabletext"/>
              <w:rPr>
                <w:rFonts w:eastAsia="Batang"/>
                <w:sz w:val="15"/>
                <w:szCs w:val="15"/>
                <w:lang w:val="fr-CH"/>
              </w:rPr>
            </w:pPr>
          </w:p>
        </w:tc>
        <w:tc>
          <w:tcPr>
            <w:tcW w:w="1082" w:type="dxa"/>
            <w:vMerge/>
            <w:vAlign w:val="center"/>
            <w:hideMark/>
          </w:tcPr>
          <w:p w14:paraId="20A85CAB" w14:textId="77777777" w:rsidR="00D400F1" w:rsidRPr="00D400F1" w:rsidRDefault="00D400F1" w:rsidP="00D04F24">
            <w:pPr>
              <w:pStyle w:val="Tabletext"/>
              <w:rPr>
                <w:rFonts w:eastAsia="Batang"/>
                <w:sz w:val="15"/>
                <w:szCs w:val="15"/>
                <w:lang w:val="fr-CH"/>
              </w:rPr>
            </w:pPr>
          </w:p>
        </w:tc>
        <w:tc>
          <w:tcPr>
            <w:tcW w:w="567" w:type="dxa"/>
            <w:tcMar>
              <w:top w:w="0" w:type="dxa"/>
              <w:left w:w="85" w:type="dxa"/>
              <w:bottom w:w="0" w:type="dxa"/>
              <w:right w:w="85" w:type="dxa"/>
            </w:tcMar>
            <w:vAlign w:val="center"/>
            <w:hideMark/>
          </w:tcPr>
          <w:p w14:paraId="75F7D82C" w14:textId="77777777" w:rsidR="00D400F1" w:rsidRPr="001A1C28" w:rsidRDefault="00D400F1" w:rsidP="00D04F24">
            <w:pPr>
              <w:pStyle w:val="Tabletext"/>
              <w:rPr>
                <w:rFonts w:eastAsia="Batang"/>
                <w:sz w:val="15"/>
                <w:szCs w:val="15"/>
              </w:rPr>
            </w:pPr>
            <w:r w:rsidRPr="001A1C28">
              <w:rPr>
                <w:rFonts w:eastAsia="Batang"/>
                <w:sz w:val="15"/>
                <w:szCs w:val="15"/>
              </w:rPr>
              <w:t>C2*</w:t>
            </w:r>
          </w:p>
        </w:tc>
        <w:tc>
          <w:tcPr>
            <w:tcW w:w="7761" w:type="dxa"/>
            <w:vMerge/>
            <w:vAlign w:val="center"/>
            <w:hideMark/>
          </w:tcPr>
          <w:p w14:paraId="402CF7D6" w14:textId="77777777" w:rsidR="00D400F1" w:rsidRPr="001A1C28" w:rsidRDefault="00D400F1" w:rsidP="00D04F24">
            <w:pPr>
              <w:pStyle w:val="Tabletext"/>
              <w:rPr>
                <w:rFonts w:eastAsia="Batang"/>
                <w:sz w:val="15"/>
                <w:szCs w:val="15"/>
              </w:rPr>
            </w:pPr>
          </w:p>
        </w:tc>
        <w:tc>
          <w:tcPr>
            <w:tcW w:w="1111" w:type="dxa"/>
            <w:vAlign w:val="center"/>
            <w:hideMark/>
          </w:tcPr>
          <w:p w14:paraId="182C9D4B" w14:textId="77777777" w:rsidR="00D400F1" w:rsidRPr="001A1C28" w:rsidRDefault="00D400F1" w:rsidP="00D04F24">
            <w:pPr>
              <w:pStyle w:val="Tabletext"/>
              <w:jc w:val="center"/>
              <w:rPr>
                <w:rFonts w:eastAsia="Batang"/>
                <w:sz w:val="15"/>
                <w:szCs w:val="15"/>
              </w:rPr>
            </w:pPr>
            <w:r w:rsidRPr="001A1C28">
              <w:rPr>
                <w:rFonts w:eastAsia="Batang"/>
                <w:sz w:val="15"/>
                <w:szCs w:val="15"/>
              </w:rPr>
              <w:t>24 620</w:t>
            </w:r>
          </w:p>
        </w:tc>
        <w:tc>
          <w:tcPr>
            <w:tcW w:w="1059" w:type="dxa"/>
            <w:vAlign w:val="center"/>
            <w:hideMark/>
          </w:tcPr>
          <w:p w14:paraId="029B03D7" w14:textId="77777777" w:rsidR="00D400F1" w:rsidRPr="001A1C28" w:rsidRDefault="00D400F1" w:rsidP="00D04F24">
            <w:pPr>
              <w:pStyle w:val="Tabletext"/>
              <w:jc w:val="center"/>
              <w:rPr>
                <w:rFonts w:eastAsia="Batang"/>
                <w:sz w:val="15"/>
                <w:szCs w:val="15"/>
              </w:rPr>
            </w:pPr>
            <w:r w:rsidRPr="001A1C28">
              <w:rPr>
                <w:rFonts w:eastAsia="Batang"/>
                <w:sz w:val="15"/>
                <w:szCs w:val="15"/>
              </w:rPr>
              <w:t>9 620</w:t>
            </w:r>
          </w:p>
        </w:tc>
        <w:tc>
          <w:tcPr>
            <w:tcW w:w="1007" w:type="dxa"/>
            <w:vMerge/>
            <w:vAlign w:val="center"/>
            <w:hideMark/>
          </w:tcPr>
          <w:p w14:paraId="0FEF0E6C" w14:textId="77777777" w:rsidR="00D400F1" w:rsidRPr="001A1C28" w:rsidRDefault="00D400F1" w:rsidP="00D04F24">
            <w:pPr>
              <w:pStyle w:val="Tabletext"/>
              <w:jc w:val="center"/>
              <w:rPr>
                <w:sz w:val="15"/>
                <w:szCs w:val="15"/>
              </w:rPr>
            </w:pPr>
          </w:p>
        </w:tc>
        <w:tc>
          <w:tcPr>
            <w:tcW w:w="1370" w:type="dxa"/>
            <w:vMerge/>
            <w:vAlign w:val="center"/>
            <w:hideMark/>
          </w:tcPr>
          <w:p w14:paraId="61090B5E" w14:textId="77777777" w:rsidR="00D400F1" w:rsidRPr="001A1C28" w:rsidRDefault="00D400F1" w:rsidP="00D04F24">
            <w:pPr>
              <w:pStyle w:val="Tabletext"/>
              <w:jc w:val="center"/>
              <w:rPr>
                <w:sz w:val="15"/>
                <w:szCs w:val="15"/>
              </w:rPr>
            </w:pPr>
          </w:p>
        </w:tc>
      </w:tr>
      <w:tr w:rsidR="00D400F1" w:rsidRPr="001A1C28" w14:paraId="14FDD7F8" w14:textId="77777777" w:rsidTr="00D04F24">
        <w:trPr>
          <w:jc w:val="center"/>
        </w:trPr>
        <w:tc>
          <w:tcPr>
            <w:tcW w:w="331" w:type="dxa"/>
            <w:vMerge/>
            <w:vAlign w:val="center"/>
            <w:hideMark/>
          </w:tcPr>
          <w:p w14:paraId="0937A8D9" w14:textId="77777777" w:rsidR="00D400F1" w:rsidRPr="001A1C28" w:rsidRDefault="00D400F1" w:rsidP="00D04F24">
            <w:pPr>
              <w:pStyle w:val="Tabletext"/>
              <w:rPr>
                <w:rFonts w:eastAsia="Batang"/>
                <w:sz w:val="15"/>
                <w:szCs w:val="15"/>
              </w:rPr>
            </w:pPr>
          </w:p>
        </w:tc>
        <w:tc>
          <w:tcPr>
            <w:tcW w:w="1082" w:type="dxa"/>
            <w:vMerge/>
            <w:vAlign w:val="center"/>
            <w:hideMark/>
          </w:tcPr>
          <w:p w14:paraId="37554614" w14:textId="77777777" w:rsidR="00D400F1" w:rsidRPr="001A1C28" w:rsidRDefault="00D400F1" w:rsidP="00D04F24">
            <w:pPr>
              <w:pStyle w:val="Tabletext"/>
              <w:rPr>
                <w:rFonts w:eastAsia="Batang"/>
                <w:sz w:val="15"/>
                <w:szCs w:val="15"/>
              </w:rPr>
            </w:pPr>
          </w:p>
        </w:tc>
        <w:tc>
          <w:tcPr>
            <w:tcW w:w="567" w:type="dxa"/>
            <w:tcMar>
              <w:top w:w="0" w:type="dxa"/>
              <w:left w:w="85" w:type="dxa"/>
              <w:bottom w:w="0" w:type="dxa"/>
              <w:right w:w="85" w:type="dxa"/>
            </w:tcMar>
            <w:vAlign w:val="center"/>
            <w:hideMark/>
          </w:tcPr>
          <w:p w14:paraId="5D6E3E69" w14:textId="77777777" w:rsidR="00D400F1" w:rsidRPr="001A1C28" w:rsidRDefault="00D400F1" w:rsidP="00D04F24">
            <w:pPr>
              <w:pStyle w:val="Tabletext"/>
              <w:rPr>
                <w:rFonts w:eastAsia="Batang"/>
                <w:sz w:val="15"/>
                <w:szCs w:val="15"/>
              </w:rPr>
            </w:pPr>
            <w:r w:rsidRPr="001A1C28">
              <w:rPr>
                <w:rFonts w:eastAsia="Batang"/>
                <w:sz w:val="15"/>
                <w:szCs w:val="15"/>
              </w:rPr>
              <w:t>C3*</w:t>
            </w:r>
          </w:p>
        </w:tc>
        <w:tc>
          <w:tcPr>
            <w:tcW w:w="7761" w:type="dxa"/>
            <w:vMerge/>
            <w:vAlign w:val="center"/>
            <w:hideMark/>
          </w:tcPr>
          <w:p w14:paraId="695D377B" w14:textId="77777777" w:rsidR="00D400F1" w:rsidRPr="001A1C28" w:rsidRDefault="00D400F1" w:rsidP="00D04F24">
            <w:pPr>
              <w:pStyle w:val="Tabletext"/>
              <w:rPr>
                <w:rFonts w:eastAsia="Batang"/>
                <w:sz w:val="15"/>
                <w:szCs w:val="15"/>
              </w:rPr>
            </w:pPr>
          </w:p>
        </w:tc>
        <w:tc>
          <w:tcPr>
            <w:tcW w:w="1111" w:type="dxa"/>
            <w:vAlign w:val="center"/>
            <w:hideMark/>
          </w:tcPr>
          <w:p w14:paraId="382654C2" w14:textId="77777777" w:rsidR="00D400F1" w:rsidRPr="001A1C28" w:rsidRDefault="00D400F1" w:rsidP="00D04F24">
            <w:pPr>
              <w:pStyle w:val="Tabletext"/>
              <w:jc w:val="center"/>
              <w:rPr>
                <w:rFonts w:eastAsia="Batang"/>
                <w:sz w:val="15"/>
                <w:szCs w:val="15"/>
              </w:rPr>
            </w:pPr>
            <w:r w:rsidRPr="001A1C28">
              <w:rPr>
                <w:rFonts w:eastAsia="Batang"/>
                <w:sz w:val="15"/>
                <w:szCs w:val="15"/>
              </w:rPr>
              <w:t>33 467</w:t>
            </w:r>
          </w:p>
        </w:tc>
        <w:tc>
          <w:tcPr>
            <w:tcW w:w="1059" w:type="dxa"/>
            <w:vAlign w:val="center"/>
            <w:hideMark/>
          </w:tcPr>
          <w:p w14:paraId="318E5F9C" w14:textId="77777777" w:rsidR="00D400F1" w:rsidRPr="001A1C28" w:rsidRDefault="00D400F1" w:rsidP="00D04F24">
            <w:pPr>
              <w:pStyle w:val="Tabletext"/>
              <w:jc w:val="center"/>
              <w:rPr>
                <w:rFonts w:eastAsia="Batang"/>
                <w:sz w:val="15"/>
                <w:szCs w:val="15"/>
              </w:rPr>
            </w:pPr>
            <w:r w:rsidRPr="001A1C28">
              <w:rPr>
                <w:rFonts w:eastAsia="Batang"/>
                <w:sz w:val="15"/>
                <w:szCs w:val="15"/>
              </w:rPr>
              <w:t>18 467</w:t>
            </w:r>
          </w:p>
        </w:tc>
        <w:tc>
          <w:tcPr>
            <w:tcW w:w="1007" w:type="dxa"/>
            <w:vMerge/>
            <w:vAlign w:val="center"/>
            <w:hideMark/>
          </w:tcPr>
          <w:p w14:paraId="3DF6A1F0" w14:textId="77777777" w:rsidR="00D400F1" w:rsidRPr="001A1C28" w:rsidRDefault="00D400F1" w:rsidP="00D04F24">
            <w:pPr>
              <w:pStyle w:val="Tabletext"/>
              <w:jc w:val="center"/>
              <w:rPr>
                <w:sz w:val="15"/>
                <w:szCs w:val="15"/>
              </w:rPr>
            </w:pPr>
          </w:p>
        </w:tc>
        <w:tc>
          <w:tcPr>
            <w:tcW w:w="1370" w:type="dxa"/>
            <w:vMerge/>
            <w:vAlign w:val="center"/>
            <w:hideMark/>
          </w:tcPr>
          <w:p w14:paraId="39AF4BDB" w14:textId="77777777" w:rsidR="00D400F1" w:rsidRPr="001A1C28" w:rsidRDefault="00D400F1" w:rsidP="00D04F24">
            <w:pPr>
              <w:pStyle w:val="Tabletext"/>
              <w:jc w:val="center"/>
              <w:rPr>
                <w:sz w:val="15"/>
                <w:szCs w:val="15"/>
              </w:rPr>
            </w:pPr>
          </w:p>
        </w:tc>
      </w:tr>
      <w:tr w:rsidR="00D400F1" w:rsidRPr="001A1C28" w14:paraId="31E5FC12" w14:textId="77777777" w:rsidTr="00D04F24">
        <w:trPr>
          <w:jc w:val="center"/>
        </w:trPr>
        <w:tc>
          <w:tcPr>
            <w:tcW w:w="331" w:type="dxa"/>
            <w:vMerge w:val="restart"/>
            <w:vAlign w:val="center"/>
            <w:hideMark/>
          </w:tcPr>
          <w:p w14:paraId="6952FC8A" w14:textId="77777777" w:rsidR="00D400F1" w:rsidRPr="001A1C28" w:rsidRDefault="00D400F1" w:rsidP="00D04F24">
            <w:pPr>
              <w:pStyle w:val="Tabletext"/>
              <w:rPr>
                <w:rFonts w:eastAsia="Batang"/>
                <w:sz w:val="15"/>
                <w:szCs w:val="15"/>
              </w:rPr>
            </w:pPr>
            <w:r w:rsidRPr="001A1C28">
              <w:rPr>
                <w:rFonts w:eastAsia="Batang"/>
                <w:sz w:val="15"/>
                <w:szCs w:val="15"/>
              </w:rPr>
              <w:br w:type="page"/>
              <w:t>3</w:t>
            </w:r>
            <w:r w:rsidRPr="001A1C28">
              <w:rPr>
                <w:rFonts w:eastAsia="Batang"/>
                <w:sz w:val="15"/>
                <w:szCs w:val="15"/>
              </w:rPr>
              <w:br w:type="page"/>
            </w:r>
          </w:p>
        </w:tc>
        <w:tc>
          <w:tcPr>
            <w:tcW w:w="1082" w:type="dxa"/>
            <w:vMerge w:val="restart"/>
            <w:vAlign w:val="center"/>
            <w:hideMark/>
          </w:tcPr>
          <w:p w14:paraId="2FAF23DC" w14:textId="77777777" w:rsidR="00D400F1" w:rsidRPr="001A1C28" w:rsidRDefault="00D400F1" w:rsidP="00D04F24">
            <w:pPr>
              <w:pStyle w:val="Tabletext"/>
              <w:rPr>
                <w:rFonts w:eastAsia="Batang"/>
                <w:sz w:val="15"/>
                <w:szCs w:val="15"/>
              </w:rPr>
            </w:pPr>
            <w:r w:rsidRPr="001A1C28">
              <w:rPr>
                <w:rFonts w:eastAsia="Batang"/>
                <w:sz w:val="15"/>
                <w:szCs w:val="15"/>
              </w:rPr>
              <w:t>Notification (N)</w:t>
            </w:r>
            <w:r w:rsidRPr="001A1C28">
              <w:rPr>
                <w:rFonts w:eastAsia="Batang"/>
                <w:sz w:val="15"/>
                <w:szCs w:val="15"/>
                <w:vertAlign w:val="superscript"/>
              </w:rPr>
              <w:t>a)</w:t>
            </w:r>
          </w:p>
        </w:tc>
        <w:tc>
          <w:tcPr>
            <w:tcW w:w="567" w:type="dxa"/>
            <w:tcMar>
              <w:top w:w="0" w:type="dxa"/>
              <w:left w:w="85" w:type="dxa"/>
              <w:bottom w:w="0" w:type="dxa"/>
              <w:right w:w="85" w:type="dxa"/>
            </w:tcMar>
            <w:vAlign w:val="center"/>
            <w:hideMark/>
          </w:tcPr>
          <w:p w14:paraId="6CFF6DB6" w14:textId="77777777" w:rsidR="00D400F1" w:rsidRPr="001A1C28" w:rsidRDefault="00D400F1" w:rsidP="00D04F24">
            <w:pPr>
              <w:pStyle w:val="Tabletext"/>
              <w:rPr>
                <w:rFonts w:eastAsia="Batang"/>
                <w:sz w:val="15"/>
                <w:szCs w:val="15"/>
              </w:rPr>
            </w:pPr>
            <w:r w:rsidRPr="001A1C28">
              <w:rPr>
                <w:rFonts w:eastAsia="Batang"/>
                <w:sz w:val="15"/>
                <w:szCs w:val="15"/>
              </w:rPr>
              <w:t>N1*</w:t>
            </w:r>
            <w:r w:rsidRPr="001A1C28">
              <w:rPr>
                <w:rFonts w:eastAsia="Batang"/>
                <w:position w:val="6"/>
                <w:sz w:val="15"/>
                <w:szCs w:val="15"/>
                <w:vertAlign w:val="superscript"/>
              </w:rPr>
              <w:t>d)</w:t>
            </w:r>
          </w:p>
        </w:tc>
        <w:tc>
          <w:tcPr>
            <w:tcW w:w="7761" w:type="dxa"/>
            <w:vMerge w:val="restart"/>
            <w:vAlign w:val="center"/>
            <w:hideMark/>
          </w:tcPr>
          <w:p w14:paraId="1E20C133"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Notification en vue de l'inscription dans le Fichier de référence international des fréquences des assignations de fréquence à un réseau à satellite soumis à la coordination au titre de la Section II de l'Article </w:t>
            </w:r>
            <w:r w:rsidRPr="00D400F1">
              <w:rPr>
                <w:rFonts w:eastAsia="Batang"/>
                <w:b/>
                <w:bCs/>
                <w:sz w:val="15"/>
                <w:szCs w:val="15"/>
                <w:lang w:val="fr-CH"/>
              </w:rPr>
              <w:t>9</w:t>
            </w:r>
            <w:r w:rsidRPr="00D400F1">
              <w:rPr>
                <w:rFonts w:eastAsia="Batang"/>
                <w:sz w:val="15"/>
                <w:szCs w:val="15"/>
                <w:lang w:val="fr-CH"/>
              </w:rPr>
              <w:t xml:space="preserve"> (à l'exception d'un réseau à satellite non géostationnaire assujetti uniquement au numéro </w:t>
            </w:r>
            <w:r w:rsidRPr="00D400F1">
              <w:rPr>
                <w:rFonts w:eastAsia="Batang"/>
                <w:b/>
                <w:bCs/>
                <w:sz w:val="15"/>
                <w:szCs w:val="15"/>
                <w:lang w:val="fr-CH"/>
              </w:rPr>
              <w:t>9.21</w:t>
            </w:r>
            <w:r w:rsidRPr="00D400F1">
              <w:rPr>
                <w:rFonts w:eastAsia="Batang"/>
                <w:sz w:val="15"/>
                <w:szCs w:val="15"/>
                <w:lang w:val="fr-CH"/>
              </w:rPr>
              <w:t>).</w:t>
            </w:r>
          </w:p>
          <w:p w14:paraId="69A09286"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NOTE – La notification comprend également l'application des Résolutions </w:t>
            </w:r>
            <w:r w:rsidRPr="00D400F1">
              <w:rPr>
                <w:rFonts w:eastAsia="Batang"/>
                <w:b/>
                <w:bCs/>
                <w:sz w:val="15"/>
                <w:szCs w:val="15"/>
                <w:lang w:val="fr-CH"/>
              </w:rPr>
              <w:t>4</w:t>
            </w:r>
            <w:r w:rsidRPr="00D400F1">
              <w:rPr>
                <w:rFonts w:eastAsia="Batang"/>
                <w:sz w:val="15"/>
                <w:szCs w:val="15"/>
                <w:lang w:val="fr-CH"/>
              </w:rPr>
              <w:t xml:space="preserve"> et </w:t>
            </w:r>
            <w:r w:rsidRPr="00D400F1">
              <w:rPr>
                <w:rFonts w:eastAsia="Batang"/>
                <w:b/>
                <w:bCs/>
                <w:sz w:val="15"/>
                <w:szCs w:val="15"/>
                <w:lang w:val="fr-CH"/>
              </w:rPr>
              <w:t>49</w:t>
            </w:r>
            <w:r w:rsidRPr="00D400F1">
              <w:rPr>
                <w:rFonts w:eastAsia="Batang"/>
                <w:sz w:val="15"/>
                <w:szCs w:val="15"/>
                <w:lang w:val="fr-CH"/>
              </w:rPr>
              <w:t xml:space="preserve">, des numéros </w:t>
            </w:r>
            <w:r w:rsidRPr="00D400F1">
              <w:rPr>
                <w:rFonts w:eastAsia="Batang"/>
                <w:b/>
                <w:bCs/>
                <w:sz w:val="15"/>
                <w:szCs w:val="15"/>
                <w:lang w:val="fr-CH"/>
              </w:rPr>
              <w:t>11.32A</w:t>
            </w:r>
            <w:r w:rsidRPr="00D400F1">
              <w:rPr>
                <w:rFonts w:eastAsia="Batang"/>
                <w:sz w:val="15"/>
                <w:szCs w:val="15"/>
                <w:lang w:val="fr-CH"/>
              </w:rPr>
              <w:t xml:space="preserve"> (voir la note a), </w:t>
            </w:r>
            <w:r w:rsidRPr="00D400F1">
              <w:rPr>
                <w:rFonts w:eastAsia="Batang"/>
                <w:b/>
                <w:bCs/>
                <w:sz w:val="15"/>
                <w:szCs w:val="15"/>
                <w:lang w:val="fr-CH"/>
              </w:rPr>
              <w:t>11.41</w:t>
            </w:r>
            <w:r w:rsidRPr="00D400F1">
              <w:rPr>
                <w:rFonts w:eastAsia="Batang"/>
                <w:sz w:val="15"/>
                <w:szCs w:val="15"/>
                <w:lang w:val="fr-CH"/>
              </w:rPr>
              <w:t xml:space="preserve">, </w:t>
            </w:r>
            <w:r w:rsidRPr="00D400F1">
              <w:rPr>
                <w:rFonts w:eastAsia="Batang"/>
                <w:b/>
                <w:bCs/>
                <w:sz w:val="15"/>
                <w:szCs w:val="15"/>
                <w:lang w:val="fr-CH"/>
              </w:rPr>
              <w:t>11.47</w:t>
            </w:r>
            <w:r w:rsidRPr="00D400F1">
              <w:rPr>
                <w:rFonts w:eastAsia="Batang"/>
                <w:sz w:val="15"/>
                <w:szCs w:val="15"/>
                <w:lang w:val="fr-CH"/>
              </w:rPr>
              <w:t xml:space="preserve">, </w:t>
            </w:r>
            <w:r w:rsidRPr="00D400F1">
              <w:rPr>
                <w:rFonts w:eastAsia="Batang"/>
                <w:b/>
                <w:bCs/>
                <w:sz w:val="15"/>
                <w:szCs w:val="15"/>
                <w:lang w:val="fr-CH"/>
              </w:rPr>
              <w:t>11.49</w:t>
            </w:r>
            <w:r w:rsidRPr="00D400F1">
              <w:rPr>
                <w:rFonts w:eastAsia="Batang"/>
                <w:sz w:val="15"/>
                <w:szCs w:val="15"/>
                <w:lang w:val="fr-CH"/>
              </w:rPr>
              <w:t xml:space="preserve">, de la Sous-Section IID de l'Article </w:t>
            </w:r>
            <w:r w:rsidRPr="00D400F1">
              <w:rPr>
                <w:rFonts w:eastAsia="Batang"/>
                <w:b/>
                <w:bCs/>
                <w:sz w:val="15"/>
                <w:szCs w:val="15"/>
                <w:lang w:val="fr-CH"/>
              </w:rPr>
              <w:t>9</w:t>
            </w:r>
            <w:r w:rsidRPr="00D400F1">
              <w:rPr>
                <w:rFonts w:eastAsia="Batang"/>
                <w:sz w:val="15"/>
                <w:szCs w:val="15"/>
                <w:lang w:val="fr-CH"/>
              </w:rPr>
              <w:t xml:space="preserve">, des Sections 1 et 2 de l'Article </w:t>
            </w:r>
            <w:r w:rsidRPr="00D400F1">
              <w:rPr>
                <w:rFonts w:eastAsia="Batang"/>
                <w:b/>
                <w:bCs/>
                <w:sz w:val="15"/>
                <w:szCs w:val="15"/>
                <w:lang w:val="fr-CH"/>
              </w:rPr>
              <w:t>13</w:t>
            </w:r>
            <w:r w:rsidRPr="00D400F1">
              <w:rPr>
                <w:rFonts w:eastAsia="Batang"/>
                <w:sz w:val="15"/>
                <w:szCs w:val="15"/>
                <w:lang w:val="fr-CH"/>
              </w:rPr>
              <w:t xml:space="preserve"> et de l'Article </w:t>
            </w:r>
            <w:r w:rsidRPr="00D400F1">
              <w:rPr>
                <w:rFonts w:eastAsia="Batang"/>
                <w:b/>
                <w:bCs/>
                <w:sz w:val="15"/>
                <w:szCs w:val="15"/>
                <w:lang w:val="fr-CH"/>
              </w:rPr>
              <w:t>14</w:t>
            </w:r>
            <w:r w:rsidRPr="00D400F1">
              <w:rPr>
                <w:rFonts w:eastAsia="Batang"/>
                <w:sz w:val="15"/>
                <w:szCs w:val="15"/>
                <w:lang w:val="fr-CH"/>
              </w:rPr>
              <w:t xml:space="preserve"> et ne sera pas facturée séparément.</w:t>
            </w:r>
          </w:p>
        </w:tc>
        <w:tc>
          <w:tcPr>
            <w:tcW w:w="1111" w:type="dxa"/>
            <w:vAlign w:val="center"/>
            <w:hideMark/>
          </w:tcPr>
          <w:p w14:paraId="50220614" w14:textId="77777777" w:rsidR="00D400F1" w:rsidRPr="001A1C28" w:rsidRDefault="00D400F1" w:rsidP="00D04F24">
            <w:pPr>
              <w:pStyle w:val="Tabletext"/>
              <w:jc w:val="center"/>
              <w:rPr>
                <w:rFonts w:eastAsia="Batang"/>
                <w:sz w:val="15"/>
                <w:szCs w:val="15"/>
              </w:rPr>
            </w:pPr>
            <w:r w:rsidRPr="001A1C28">
              <w:rPr>
                <w:rFonts w:eastAsia="Batang"/>
                <w:sz w:val="15"/>
                <w:szCs w:val="15"/>
              </w:rPr>
              <w:t>30 910</w:t>
            </w:r>
          </w:p>
        </w:tc>
        <w:tc>
          <w:tcPr>
            <w:tcW w:w="1059" w:type="dxa"/>
            <w:vAlign w:val="center"/>
            <w:hideMark/>
          </w:tcPr>
          <w:p w14:paraId="44502095" w14:textId="77777777" w:rsidR="00D400F1" w:rsidRPr="001A1C28" w:rsidRDefault="00D400F1" w:rsidP="00D04F24">
            <w:pPr>
              <w:pStyle w:val="Tabletext"/>
              <w:jc w:val="center"/>
              <w:rPr>
                <w:rFonts w:eastAsia="Batang"/>
                <w:sz w:val="15"/>
                <w:szCs w:val="15"/>
              </w:rPr>
            </w:pPr>
            <w:r w:rsidRPr="001A1C28">
              <w:rPr>
                <w:rFonts w:eastAsia="Batang"/>
                <w:sz w:val="15"/>
                <w:szCs w:val="15"/>
              </w:rPr>
              <w:t>15 910</w:t>
            </w:r>
          </w:p>
        </w:tc>
        <w:tc>
          <w:tcPr>
            <w:tcW w:w="1007" w:type="dxa"/>
            <w:vMerge/>
            <w:vAlign w:val="center"/>
            <w:hideMark/>
          </w:tcPr>
          <w:p w14:paraId="50FEBC82" w14:textId="77777777" w:rsidR="00D400F1" w:rsidRPr="001A1C28" w:rsidRDefault="00D400F1" w:rsidP="00D04F24">
            <w:pPr>
              <w:pStyle w:val="Tabletext"/>
              <w:jc w:val="center"/>
              <w:rPr>
                <w:sz w:val="15"/>
                <w:szCs w:val="15"/>
              </w:rPr>
            </w:pPr>
          </w:p>
        </w:tc>
        <w:tc>
          <w:tcPr>
            <w:tcW w:w="1370" w:type="dxa"/>
            <w:vMerge/>
            <w:vAlign w:val="center"/>
            <w:hideMark/>
          </w:tcPr>
          <w:p w14:paraId="5792B2E6" w14:textId="77777777" w:rsidR="00D400F1" w:rsidRPr="001A1C28" w:rsidRDefault="00D400F1" w:rsidP="00D04F24">
            <w:pPr>
              <w:pStyle w:val="Tabletext"/>
              <w:jc w:val="center"/>
              <w:rPr>
                <w:sz w:val="15"/>
                <w:szCs w:val="15"/>
              </w:rPr>
            </w:pPr>
          </w:p>
        </w:tc>
      </w:tr>
      <w:tr w:rsidR="00D400F1" w:rsidRPr="001A1C28" w14:paraId="34F1B5A5" w14:textId="77777777" w:rsidTr="00D04F24">
        <w:trPr>
          <w:jc w:val="center"/>
        </w:trPr>
        <w:tc>
          <w:tcPr>
            <w:tcW w:w="331" w:type="dxa"/>
            <w:vMerge/>
            <w:vAlign w:val="center"/>
            <w:hideMark/>
          </w:tcPr>
          <w:p w14:paraId="5F040233" w14:textId="77777777" w:rsidR="00D400F1" w:rsidRPr="001A1C28" w:rsidRDefault="00D400F1" w:rsidP="00D04F24">
            <w:pPr>
              <w:pStyle w:val="Tabletext"/>
              <w:rPr>
                <w:rFonts w:eastAsia="Batang"/>
                <w:sz w:val="15"/>
                <w:szCs w:val="15"/>
              </w:rPr>
            </w:pPr>
          </w:p>
        </w:tc>
        <w:tc>
          <w:tcPr>
            <w:tcW w:w="1082" w:type="dxa"/>
            <w:vMerge/>
            <w:vAlign w:val="center"/>
            <w:hideMark/>
          </w:tcPr>
          <w:p w14:paraId="37D53931" w14:textId="77777777" w:rsidR="00D400F1" w:rsidRPr="001A1C28" w:rsidRDefault="00D400F1" w:rsidP="00D04F24">
            <w:pPr>
              <w:pStyle w:val="Tabletext"/>
              <w:rPr>
                <w:rFonts w:eastAsia="Batang"/>
                <w:sz w:val="15"/>
                <w:szCs w:val="15"/>
              </w:rPr>
            </w:pPr>
          </w:p>
        </w:tc>
        <w:tc>
          <w:tcPr>
            <w:tcW w:w="567" w:type="dxa"/>
            <w:tcMar>
              <w:top w:w="0" w:type="dxa"/>
              <w:left w:w="85" w:type="dxa"/>
              <w:bottom w:w="0" w:type="dxa"/>
              <w:right w:w="85" w:type="dxa"/>
            </w:tcMar>
            <w:vAlign w:val="center"/>
            <w:hideMark/>
          </w:tcPr>
          <w:p w14:paraId="09FFDE67" w14:textId="77777777" w:rsidR="00D400F1" w:rsidRPr="001A1C28" w:rsidRDefault="00D400F1" w:rsidP="00D04F24">
            <w:pPr>
              <w:pStyle w:val="Tabletext"/>
              <w:rPr>
                <w:rFonts w:eastAsia="Batang"/>
                <w:sz w:val="15"/>
                <w:szCs w:val="15"/>
              </w:rPr>
            </w:pPr>
            <w:r w:rsidRPr="001A1C28">
              <w:rPr>
                <w:rFonts w:eastAsia="Batang"/>
                <w:sz w:val="15"/>
                <w:szCs w:val="15"/>
              </w:rPr>
              <w:t>N2*</w:t>
            </w:r>
          </w:p>
        </w:tc>
        <w:tc>
          <w:tcPr>
            <w:tcW w:w="7761" w:type="dxa"/>
            <w:vMerge/>
            <w:vAlign w:val="center"/>
            <w:hideMark/>
          </w:tcPr>
          <w:p w14:paraId="3803C17A" w14:textId="77777777" w:rsidR="00D400F1" w:rsidRPr="001A1C28" w:rsidRDefault="00D400F1" w:rsidP="00D04F24">
            <w:pPr>
              <w:pStyle w:val="Tabletext"/>
              <w:rPr>
                <w:rFonts w:eastAsia="Batang"/>
                <w:sz w:val="15"/>
                <w:szCs w:val="15"/>
              </w:rPr>
            </w:pPr>
          </w:p>
        </w:tc>
        <w:tc>
          <w:tcPr>
            <w:tcW w:w="1111" w:type="dxa"/>
            <w:vAlign w:val="center"/>
            <w:hideMark/>
          </w:tcPr>
          <w:p w14:paraId="032237AC" w14:textId="77777777" w:rsidR="00D400F1" w:rsidRPr="001A1C28" w:rsidRDefault="00D400F1" w:rsidP="00D04F24">
            <w:pPr>
              <w:pStyle w:val="Tabletext"/>
              <w:jc w:val="center"/>
              <w:rPr>
                <w:rFonts w:eastAsia="Batang"/>
                <w:sz w:val="15"/>
                <w:szCs w:val="15"/>
              </w:rPr>
            </w:pPr>
            <w:r w:rsidRPr="001A1C28">
              <w:rPr>
                <w:rFonts w:eastAsia="Batang"/>
                <w:sz w:val="15"/>
                <w:szCs w:val="15"/>
              </w:rPr>
              <w:t>57 920</w:t>
            </w:r>
          </w:p>
        </w:tc>
        <w:tc>
          <w:tcPr>
            <w:tcW w:w="1059" w:type="dxa"/>
            <w:vAlign w:val="center"/>
            <w:hideMark/>
          </w:tcPr>
          <w:p w14:paraId="52BE6680" w14:textId="77777777" w:rsidR="00D400F1" w:rsidRPr="001A1C28" w:rsidRDefault="00D400F1" w:rsidP="00D04F24">
            <w:pPr>
              <w:pStyle w:val="Tabletext"/>
              <w:jc w:val="center"/>
              <w:rPr>
                <w:rFonts w:eastAsia="Batang"/>
                <w:sz w:val="15"/>
                <w:szCs w:val="15"/>
              </w:rPr>
            </w:pPr>
            <w:r w:rsidRPr="001A1C28">
              <w:rPr>
                <w:rFonts w:eastAsia="Batang"/>
                <w:sz w:val="15"/>
                <w:szCs w:val="15"/>
              </w:rPr>
              <w:t>42 920</w:t>
            </w:r>
          </w:p>
        </w:tc>
        <w:tc>
          <w:tcPr>
            <w:tcW w:w="1007" w:type="dxa"/>
            <w:vMerge/>
            <w:vAlign w:val="center"/>
            <w:hideMark/>
          </w:tcPr>
          <w:p w14:paraId="6D6F0C00" w14:textId="77777777" w:rsidR="00D400F1" w:rsidRPr="001A1C28" w:rsidRDefault="00D400F1" w:rsidP="00D04F24">
            <w:pPr>
              <w:pStyle w:val="Tabletext"/>
              <w:jc w:val="center"/>
              <w:rPr>
                <w:sz w:val="15"/>
                <w:szCs w:val="15"/>
              </w:rPr>
            </w:pPr>
          </w:p>
        </w:tc>
        <w:tc>
          <w:tcPr>
            <w:tcW w:w="1370" w:type="dxa"/>
            <w:vMerge/>
            <w:vAlign w:val="center"/>
            <w:hideMark/>
          </w:tcPr>
          <w:p w14:paraId="582C4220" w14:textId="77777777" w:rsidR="00D400F1" w:rsidRPr="001A1C28" w:rsidRDefault="00D400F1" w:rsidP="00D04F24">
            <w:pPr>
              <w:pStyle w:val="Tabletext"/>
              <w:jc w:val="center"/>
              <w:rPr>
                <w:sz w:val="15"/>
                <w:szCs w:val="15"/>
              </w:rPr>
            </w:pPr>
          </w:p>
        </w:tc>
      </w:tr>
      <w:tr w:rsidR="00D400F1" w:rsidRPr="001A1C28" w14:paraId="6DEA1DDF" w14:textId="77777777" w:rsidTr="00D04F24">
        <w:trPr>
          <w:jc w:val="center"/>
        </w:trPr>
        <w:tc>
          <w:tcPr>
            <w:tcW w:w="331" w:type="dxa"/>
            <w:vMerge/>
            <w:vAlign w:val="center"/>
            <w:hideMark/>
          </w:tcPr>
          <w:p w14:paraId="37D2439F" w14:textId="77777777" w:rsidR="00D400F1" w:rsidRPr="001A1C28" w:rsidRDefault="00D400F1" w:rsidP="00D04F24">
            <w:pPr>
              <w:pStyle w:val="Tabletext"/>
              <w:rPr>
                <w:rFonts w:eastAsia="Batang"/>
                <w:sz w:val="15"/>
                <w:szCs w:val="15"/>
              </w:rPr>
            </w:pPr>
          </w:p>
        </w:tc>
        <w:tc>
          <w:tcPr>
            <w:tcW w:w="1082" w:type="dxa"/>
            <w:vMerge/>
            <w:vAlign w:val="center"/>
            <w:hideMark/>
          </w:tcPr>
          <w:p w14:paraId="18790BF2" w14:textId="77777777" w:rsidR="00D400F1" w:rsidRPr="001A1C28" w:rsidRDefault="00D400F1" w:rsidP="00D04F24">
            <w:pPr>
              <w:pStyle w:val="Tabletext"/>
              <w:rPr>
                <w:rFonts w:eastAsia="Batang"/>
                <w:sz w:val="15"/>
                <w:szCs w:val="15"/>
              </w:rPr>
            </w:pPr>
          </w:p>
        </w:tc>
        <w:tc>
          <w:tcPr>
            <w:tcW w:w="567" w:type="dxa"/>
            <w:tcMar>
              <w:top w:w="0" w:type="dxa"/>
              <w:left w:w="85" w:type="dxa"/>
              <w:bottom w:w="0" w:type="dxa"/>
              <w:right w:w="85" w:type="dxa"/>
            </w:tcMar>
            <w:vAlign w:val="center"/>
            <w:hideMark/>
          </w:tcPr>
          <w:p w14:paraId="76CC0CF1" w14:textId="77777777" w:rsidR="00D400F1" w:rsidRPr="001A1C28" w:rsidRDefault="00D400F1" w:rsidP="00D04F24">
            <w:pPr>
              <w:pStyle w:val="Tabletext"/>
              <w:rPr>
                <w:rFonts w:eastAsia="Batang"/>
                <w:sz w:val="15"/>
                <w:szCs w:val="15"/>
              </w:rPr>
            </w:pPr>
            <w:r w:rsidRPr="001A1C28">
              <w:rPr>
                <w:rFonts w:eastAsia="Batang"/>
                <w:sz w:val="15"/>
                <w:szCs w:val="15"/>
              </w:rPr>
              <w:t>N3*</w:t>
            </w:r>
          </w:p>
        </w:tc>
        <w:tc>
          <w:tcPr>
            <w:tcW w:w="7761" w:type="dxa"/>
            <w:vMerge/>
            <w:vAlign w:val="center"/>
            <w:hideMark/>
          </w:tcPr>
          <w:p w14:paraId="0D196514" w14:textId="77777777" w:rsidR="00D400F1" w:rsidRPr="001A1C28" w:rsidRDefault="00D400F1" w:rsidP="00D04F24">
            <w:pPr>
              <w:pStyle w:val="Tabletext"/>
              <w:rPr>
                <w:rFonts w:eastAsia="Batang"/>
                <w:sz w:val="15"/>
                <w:szCs w:val="15"/>
              </w:rPr>
            </w:pPr>
          </w:p>
        </w:tc>
        <w:tc>
          <w:tcPr>
            <w:tcW w:w="1111" w:type="dxa"/>
            <w:vAlign w:val="center"/>
            <w:hideMark/>
          </w:tcPr>
          <w:p w14:paraId="2247568E" w14:textId="77777777" w:rsidR="00D400F1" w:rsidRPr="001A1C28" w:rsidRDefault="00D400F1" w:rsidP="00D04F24">
            <w:pPr>
              <w:pStyle w:val="Tabletext"/>
              <w:jc w:val="center"/>
              <w:rPr>
                <w:rFonts w:eastAsia="Batang"/>
                <w:sz w:val="15"/>
                <w:szCs w:val="15"/>
              </w:rPr>
            </w:pPr>
            <w:r w:rsidRPr="001A1C28">
              <w:rPr>
                <w:rFonts w:eastAsia="Batang"/>
                <w:sz w:val="15"/>
                <w:szCs w:val="15"/>
              </w:rPr>
              <w:t>57 920</w:t>
            </w:r>
          </w:p>
        </w:tc>
        <w:tc>
          <w:tcPr>
            <w:tcW w:w="1059" w:type="dxa"/>
            <w:vAlign w:val="center"/>
            <w:hideMark/>
          </w:tcPr>
          <w:p w14:paraId="25D05875" w14:textId="77777777" w:rsidR="00D400F1" w:rsidRPr="001A1C28" w:rsidRDefault="00D400F1" w:rsidP="00D04F24">
            <w:pPr>
              <w:pStyle w:val="Tabletext"/>
              <w:jc w:val="center"/>
              <w:rPr>
                <w:rFonts w:eastAsia="Batang"/>
                <w:sz w:val="15"/>
                <w:szCs w:val="15"/>
              </w:rPr>
            </w:pPr>
            <w:r w:rsidRPr="001A1C28">
              <w:rPr>
                <w:rFonts w:eastAsia="Batang"/>
                <w:sz w:val="15"/>
                <w:szCs w:val="15"/>
              </w:rPr>
              <w:t>42 920</w:t>
            </w:r>
          </w:p>
        </w:tc>
        <w:tc>
          <w:tcPr>
            <w:tcW w:w="1007" w:type="dxa"/>
            <w:vMerge/>
            <w:vAlign w:val="center"/>
            <w:hideMark/>
          </w:tcPr>
          <w:p w14:paraId="44DE564C" w14:textId="77777777" w:rsidR="00D400F1" w:rsidRPr="001A1C28" w:rsidRDefault="00D400F1" w:rsidP="00D04F24">
            <w:pPr>
              <w:pStyle w:val="Tabletext"/>
              <w:jc w:val="center"/>
              <w:rPr>
                <w:sz w:val="15"/>
                <w:szCs w:val="15"/>
              </w:rPr>
            </w:pPr>
          </w:p>
        </w:tc>
        <w:tc>
          <w:tcPr>
            <w:tcW w:w="1370" w:type="dxa"/>
            <w:vMerge/>
            <w:vAlign w:val="center"/>
            <w:hideMark/>
          </w:tcPr>
          <w:p w14:paraId="20A17AA0" w14:textId="77777777" w:rsidR="00D400F1" w:rsidRPr="001A1C28" w:rsidRDefault="00D400F1" w:rsidP="00D04F24">
            <w:pPr>
              <w:pStyle w:val="Tabletext"/>
              <w:jc w:val="center"/>
              <w:rPr>
                <w:sz w:val="15"/>
                <w:szCs w:val="15"/>
              </w:rPr>
            </w:pPr>
          </w:p>
        </w:tc>
      </w:tr>
      <w:tr w:rsidR="00D400F1" w:rsidRPr="001A1C28" w14:paraId="108C15CA" w14:textId="77777777" w:rsidTr="00D04F24">
        <w:trPr>
          <w:jc w:val="center"/>
        </w:trPr>
        <w:tc>
          <w:tcPr>
            <w:tcW w:w="331" w:type="dxa"/>
            <w:vMerge/>
          </w:tcPr>
          <w:p w14:paraId="4988D45F" w14:textId="77777777" w:rsidR="00D400F1" w:rsidRPr="001A1C28" w:rsidRDefault="00D400F1" w:rsidP="00D04F24">
            <w:pPr>
              <w:pStyle w:val="Tabletext"/>
              <w:rPr>
                <w:rFonts w:eastAsia="Batang"/>
                <w:sz w:val="15"/>
                <w:szCs w:val="15"/>
              </w:rPr>
            </w:pPr>
          </w:p>
        </w:tc>
        <w:tc>
          <w:tcPr>
            <w:tcW w:w="1082" w:type="dxa"/>
            <w:vMerge/>
            <w:vAlign w:val="center"/>
          </w:tcPr>
          <w:p w14:paraId="21480AC5" w14:textId="77777777" w:rsidR="00D400F1" w:rsidRPr="001A1C28" w:rsidRDefault="00D400F1" w:rsidP="00D04F24">
            <w:pPr>
              <w:pStyle w:val="Tabletext"/>
              <w:rPr>
                <w:rFonts w:eastAsia="Batang"/>
                <w:sz w:val="15"/>
                <w:szCs w:val="15"/>
              </w:rPr>
            </w:pPr>
          </w:p>
        </w:tc>
        <w:tc>
          <w:tcPr>
            <w:tcW w:w="567" w:type="dxa"/>
            <w:tcMar>
              <w:top w:w="0" w:type="dxa"/>
              <w:left w:w="85" w:type="dxa"/>
              <w:bottom w:w="0" w:type="dxa"/>
              <w:right w:w="85" w:type="dxa"/>
            </w:tcMar>
            <w:vAlign w:val="center"/>
            <w:hideMark/>
          </w:tcPr>
          <w:p w14:paraId="63D1DB44" w14:textId="77777777" w:rsidR="00D400F1" w:rsidRPr="001A1C28" w:rsidRDefault="00D400F1" w:rsidP="00D04F24">
            <w:pPr>
              <w:pStyle w:val="Tabletext"/>
              <w:rPr>
                <w:rFonts w:eastAsia="Batang"/>
                <w:sz w:val="15"/>
                <w:szCs w:val="15"/>
              </w:rPr>
            </w:pPr>
            <w:r w:rsidRPr="001A1C28">
              <w:rPr>
                <w:rFonts w:eastAsia="Batang"/>
                <w:sz w:val="15"/>
                <w:szCs w:val="15"/>
              </w:rPr>
              <w:t>N4</w:t>
            </w:r>
          </w:p>
        </w:tc>
        <w:tc>
          <w:tcPr>
            <w:tcW w:w="7761" w:type="dxa"/>
            <w:vAlign w:val="center"/>
            <w:hideMark/>
          </w:tcPr>
          <w:p w14:paraId="04D5A649"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Notification en vue de l'inscription dans le Fichier de référence international des fréquences des assignations de fréquence à un réseau à satellite non soumis à la coordination au titre de la Section </w:t>
            </w:r>
            <w:r w:rsidRPr="00D400F1">
              <w:rPr>
                <w:rFonts w:eastAsia="Batang"/>
                <w:b/>
                <w:bCs/>
                <w:sz w:val="15"/>
                <w:szCs w:val="15"/>
                <w:lang w:val="fr-CH"/>
              </w:rPr>
              <w:t>II</w:t>
            </w:r>
            <w:r w:rsidRPr="00D400F1">
              <w:rPr>
                <w:rFonts w:eastAsia="Batang"/>
                <w:sz w:val="15"/>
                <w:szCs w:val="15"/>
                <w:lang w:val="fr-CH"/>
              </w:rPr>
              <w:t xml:space="preserve"> de l'Article </w:t>
            </w:r>
            <w:r w:rsidRPr="00D400F1">
              <w:rPr>
                <w:rFonts w:eastAsia="Batang"/>
                <w:b/>
                <w:bCs/>
                <w:sz w:val="15"/>
                <w:szCs w:val="15"/>
                <w:lang w:val="fr-CH"/>
              </w:rPr>
              <w:t>9</w:t>
            </w:r>
            <w:r w:rsidRPr="00D400F1">
              <w:rPr>
                <w:rFonts w:eastAsia="Batang"/>
                <w:sz w:val="15"/>
                <w:szCs w:val="15"/>
                <w:lang w:val="fr-CH"/>
              </w:rPr>
              <w:t xml:space="preserve"> ou à un réseau à satellite non géostationnaire assujetti uniquement au numéro </w:t>
            </w:r>
            <w:r w:rsidRPr="00D400F1">
              <w:rPr>
                <w:rFonts w:eastAsia="Batang"/>
                <w:b/>
                <w:bCs/>
                <w:sz w:val="15"/>
                <w:szCs w:val="15"/>
                <w:lang w:val="fr-CH"/>
              </w:rPr>
              <w:t>9.21</w:t>
            </w:r>
            <w:r w:rsidRPr="00D400F1">
              <w:rPr>
                <w:rFonts w:eastAsia="Batang"/>
                <w:sz w:val="15"/>
                <w:szCs w:val="15"/>
                <w:lang w:val="fr-CH"/>
              </w:rPr>
              <w:t>.</w:t>
            </w:r>
          </w:p>
        </w:tc>
        <w:tc>
          <w:tcPr>
            <w:tcW w:w="2170" w:type="dxa"/>
            <w:gridSpan w:val="2"/>
            <w:vAlign w:val="center"/>
            <w:hideMark/>
          </w:tcPr>
          <w:p w14:paraId="1358E530" w14:textId="77777777" w:rsidR="00D400F1" w:rsidRPr="001A1C28" w:rsidRDefault="00D400F1" w:rsidP="00D04F24">
            <w:pPr>
              <w:pStyle w:val="Tabletext"/>
              <w:jc w:val="center"/>
              <w:rPr>
                <w:rFonts w:eastAsia="Batang"/>
                <w:sz w:val="15"/>
                <w:szCs w:val="15"/>
              </w:rPr>
            </w:pPr>
            <w:r w:rsidRPr="001A1C28">
              <w:rPr>
                <w:rFonts w:eastAsia="Batang"/>
                <w:sz w:val="15"/>
                <w:szCs w:val="15"/>
              </w:rPr>
              <w:t>7 030</w:t>
            </w:r>
          </w:p>
        </w:tc>
        <w:tc>
          <w:tcPr>
            <w:tcW w:w="2377" w:type="dxa"/>
            <w:gridSpan w:val="2"/>
            <w:vAlign w:val="center"/>
            <w:hideMark/>
          </w:tcPr>
          <w:p w14:paraId="545D0B6C" w14:textId="77777777" w:rsidR="00D400F1" w:rsidRPr="001A1C28" w:rsidRDefault="00D400F1" w:rsidP="00D04F24">
            <w:pPr>
              <w:pStyle w:val="Tabletext"/>
              <w:jc w:val="center"/>
              <w:rPr>
                <w:rFonts w:eastAsia="Batang"/>
                <w:sz w:val="15"/>
                <w:szCs w:val="15"/>
              </w:rPr>
            </w:pPr>
            <w:r w:rsidRPr="001A1C28">
              <w:rPr>
                <w:rFonts w:eastAsia="Batang"/>
                <w:sz w:val="15"/>
                <w:szCs w:val="15"/>
              </w:rPr>
              <w:t>Sans objet</w:t>
            </w:r>
          </w:p>
        </w:tc>
      </w:tr>
      <w:tr w:rsidR="00D400F1" w:rsidRPr="001A1C28" w14:paraId="1A320AFD" w14:textId="77777777" w:rsidTr="00D04F24">
        <w:trPr>
          <w:jc w:val="center"/>
        </w:trPr>
        <w:tc>
          <w:tcPr>
            <w:tcW w:w="331" w:type="dxa"/>
            <w:vMerge w:val="restart"/>
            <w:vAlign w:val="center"/>
            <w:hideMark/>
          </w:tcPr>
          <w:p w14:paraId="692C9AE8" w14:textId="77777777" w:rsidR="00D400F1" w:rsidRPr="001A1C28" w:rsidRDefault="00D400F1" w:rsidP="00A75F2F">
            <w:pPr>
              <w:pStyle w:val="Tabletext"/>
              <w:keepNext/>
              <w:keepLines/>
              <w:rPr>
                <w:rFonts w:eastAsia="Batang"/>
                <w:sz w:val="15"/>
                <w:szCs w:val="15"/>
              </w:rPr>
            </w:pPr>
            <w:r w:rsidRPr="001A1C28">
              <w:rPr>
                <w:rFonts w:eastAsia="Batang"/>
                <w:sz w:val="15"/>
                <w:szCs w:val="15"/>
              </w:rPr>
              <w:lastRenderedPageBreak/>
              <w:t>4</w:t>
            </w:r>
            <w:r w:rsidRPr="001A1C28">
              <w:rPr>
                <w:rFonts w:eastAsia="Batang"/>
                <w:sz w:val="15"/>
                <w:szCs w:val="15"/>
              </w:rPr>
              <w:br w:type="page"/>
            </w:r>
          </w:p>
        </w:tc>
        <w:tc>
          <w:tcPr>
            <w:tcW w:w="1082" w:type="dxa"/>
            <w:vMerge w:val="restart"/>
            <w:vAlign w:val="center"/>
            <w:hideMark/>
          </w:tcPr>
          <w:p w14:paraId="6F3F9CC8" w14:textId="77777777" w:rsidR="00D400F1" w:rsidRPr="001A1C28" w:rsidRDefault="00D400F1" w:rsidP="00A75F2F">
            <w:pPr>
              <w:pStyle w:val="Tabletext"/>
              <w:keepNext/>
              <w:keepLines/>
              <w:rPr>
                <w:rFonts w:eastAsia="Batang"/>
                <w:sz w:val="15"/>
                <w:szCs w:val="15"/>
              </w:rPr>
            </w:pPr>
            <w:r w:rsidRPr="001A1C28">
              <w:rPr>
                <w:rFonts w:eastAsia="Batang"/>
                <w:sz w:val="15"/>
                <w:szCs w:val="15"/>
              </w:rPr>
              <w:t>Plans (P)</w:t>
            </w:r>
          </w:p>
        </w:tc>
        <w:tc>
          <w:tcPr>
            <w:tcW w:w="567" w:type="dxa"/>
            <w:vAlign w:val="center"/>
            <w:hideMark/>
          </w:tcPr>
          <w:p w14:paraId="766E9113" w14:textId="77777777" w:rsidR="00D400F1" w:rsidRPr="001A1C28" w:rsidRDefault="00D400F1" w:rsidP="00A75F2F">
            <w:pPr>
              <w:pStyle w:val="Tabletext"/>
              <w:keepNext/>
              <w:keepLines/>
              <w:rPr>
                <w:rFonts w:eastAsia="Batang"/>
                <w:sz w:val="15"/>
                <w:szCs w:val="15"/>
              </w:rPr>
            </w:pPr>
            <w:r w:rsidRPr="001A1C28">
              <w:rPr>
                <w:rFonts w:eastAsia="Batang"/>
                <w:sz w:val="15"/>
                <w:szCs w:val="15"/>
              </w:rPr>
              <w:t xml:space="preserve">P1 </w:t>
            </w:r>
          </w:p>
        </w:tc>
        <w:tc>
          <w:tcPr>
            <w:tcW w:w="7761" w:type="dxa"/>
            <w:vAlign w:val="center"/>
            <w:hideMark/>
          </w:tcPr>
          <w:p w14:paraId="0AC07FD0" w14:textId="77777777" w:rsidR="00D400F1" w:rsidRPr="00D400F1" w:rsidRDefault="00D400F1" w:rsidP="00A75F2F">
            <w:pPr>
              <w:pStyle w:val="Tabletext"/>
              <w:keepNext/>
              <w:keepLines/>
              <w:rPr>
                <w:rFonts w:eastAsia="Batang"/>
                <w:sz w:val="15"/>
                <w:szCs w:val="15"/>
                <w:lang w:val="fr-CH"/>
              </w:rPr>
            </w:pPr>
            <w:r w:rsidRPr="00D400F1">
              <w:rPr>
                <w:rFonts w:eastAsia="Batang"/>
                <w:sz w:val="15"/>
                <w:szCs w:val="15"/>
                <w:lang w:val="fr-CH"/>
              </w:rPr>
              <w:t xml:space="preserve">Section spéciale (Partie A) pour un projet d'assignation nouvelle ou modifiée figurant dans la Liste pour les Régions 1 et 3 ou les Listes des utilisations additionnelles par les liaisons de connexion au titre du § </w:t>
            </w:r>
            <w:r w:rsidRPr="00D400F1">
              <w:rPr>
                <w:rFonts w:eastAsia="Batang"/>
                <w:b/>
                <w:bCs/>
                <w:sz w:val="15"/>
                <w:szCs w:val="15"/>
                <w:lang w:val="fr-CH"/>
              </w:rPr>
              <w:t>4.1.5</w:t>
            </w:r>
            <w:r w:rsidRPr="00D400F1">
              <w:rPr>
                <w:rFonts w:eastAsia="Batang"/>
                <w:sz w:val="15"/>
                <w:szCs w:val="15"/>
                <w:lang w:val="fr-CH"/>
              </w:rPr>
              <w:t xml:space="preserve"> ou proposition de modification des Plans pour la Région 2 au titre du § </w:t>
            </w:r>
            <w:r w:rsidRPr="00D400F1">
              <w:rPr>
                <w:rFonts w:eastAsia="Batang"/>
                <w:b/>
                <w:bCs/>
                <w:sz w:val="15"/>
                <w:szCs w:val="15"/>
                <w:lang w:val="fr-CH"/>
              </w:rPr>
              <w:t>4.2.8</w:t>
            </w:r>
            <w:r w:rsidRPr="00D400F1">
              <w:rPr>
                <w:rFonts w:eastAsia="Batang"/>
                <w:sz w:val="15"/>
                <w:szCs w:val="15"/>
                <w:lang w:val="fr-CH"/>
              </w:rPr>
              <w:t xml:space="preserve"> de l'Appendice </w:t>
            </w:r>
            <w:r w:rsidRPr="00D400F1">
              <w:rPr>
                <w:rFonts w:eastAsia="Batang"/>
                <w:b/>
                <w:bCs/>
                <w:sz w:val="15"/>
                <w:szCs w:val="15"/>
                <w:lang w:val="fr-CH"/>
              </w:rPr>
              <w:t>30</w:t>
            </w:r>
            <w:r w:rsidRPr="00D400F1">
              <w:rPr>
                <w:rFonts w:eastAsia="Batang"/>
                <w:sz w:val="15"/>
                <w:szCs w:val="15"/>
                <w:lang w:val="fr-CH"/>
              </w:rPr>
              <w:t xml:space="preserve"> ou </w:t>
            </w:r>
            <w:r w:rsidRPr="00D400F1">
              <w:rPr>
                <w:rFonts w:eastAsia="Batang"/>
                <w:b/>
                <w:bCs/>
                <w:sz w:val="15"/>
                <w:szCs w:val="15"/>
                <w:lang w:val="fr-CH"/>
              </w:rPr>
              <w:t>30A</w:t>
            </w:r>
            <w:r w:rsidRPr="00D400F1">
              <w:rPr>
                <w:rFonts w:eastAsia="Batang"/>
                <w:sz w:val="15"/>
                <w:szCs w:val="15"/>
                <w:lang w:val="fr-CH"/>
              </w:rPr>
              <w:t xml:space="preserve">; ou Section spéciale (Partie B) pour un projet d'assignation nouvelle ou modifiée figurant dans la Liste pour les Régions 1 et 3 ou les Listes des utilisations additionnelles par les liaisons de connexion au titre du § </w:t>
            </w:r>
            <w:r w:rsidRPr="00D400F1">
              <w:rPr>
                <w:rFonts w:eastAsia="Batang"/>
                <w:b/>
                <w:bCs/>
                <w:sz w:val="15"/>
                <w:szCs w:val="15"/>
                <w:lang w:val="fr-CH"/>
              </w:rPr>
              <w:t>4.1.15</w:t>
            </w:r>
            <w:r w:rsidRPr="00D400F1">
              <w:rPr>
                <w:rFonts w:eastAsia="Batang"/>
                <w:sz w:val="15"/>
                <w:szCs w:val="15"/>
                <w:lang w:val="fr-CH"/>
              </w:rPr>
              <w:t xml:space="preserve"> (sauf Section spéciale Partie B relative à l'application de la Résolution </w:t>
            </w:r>
            <w:r w:rsidRPr="00D400F1">
              <w:rPr>
                <w:rFonts w:eastAsia="Batang"/>
                <w:b/>
                <w:bCs/>
                <w:sz w:val="15"/>
                <w:szCs w:val="15"/>
                <w:lang w:val="fr-CH"/>
              </w:rPr>
              <w:t>548</w:t>
            </w:r>
            <w:r w:rsidRPr="00D400F1">
              <w:rPr>
                <w:rFonts w:eastAsia="Batang"/>
                <w:sz w:val="15"/>
                <w:szCs w:val="15"/>
                <w:lang w:val="fr-CH"/>
              </w:rPr>
              <w:t xml:space="preserve"> (Rév.CMR-12)) ou proposition de modification des Plans pour la Région 2 au titre du § </w:t>
            </w:r>
            <w:r w:rsidRPr="00D400F1">
              <w:rPr>
                <w:rFonts w:eastAsia="Batang"/>
                <w:b/>
                <w:bCs/>
                <w:sz w:val="15"/>
                <w:szCs w:val="15"/>
                <w:lang w:val="fr-CH"/>
              </w:rPr>
              <w:t>4.2.19</w:t>
            </w:r>
            <w:r w:rsidRPr="00D400F1">
              <w:rPr>
                <w:rFonts w:eastAsia="Batang"/>
                <w:sz w:val="15"/>
                <w:szCs w:val="15"/>
                <w:lang w:val="fr-CH"/>
              </w:rPr>
              <w:t xml:space="preserve"> des Appendices </w:t>
            </w:r>
            <w:r w:rsidRPr="00D400F1">
              <w:rPr>
                <w:rFonts w:eastAsia="Batang"/>
                <w:b/>
                <w:bCs/>
                <w:sz w:val="15"/>
                <w:szCs w:val="15"/>
                <w:lang w:val="fr-CH"/>
              </w:rPr>
              <w:t>30</w:t>
            </w:r>
            <w:r w:rsidRPr="00D400F1">
              <w:rPr>
                <w:rFonts w:eastAsia="Batang"/>
                <w:sz w:val="15"/>
                <w:szCs w:val="15"/>
                <w:lang w:val="fr-CH"/>
              </w:rPr>
              <w:t xml:space="preserve"> ou </w:t>
            </w:r>
            <w:r w:rsidRPr="00D400F1">
              <w:rPr>
                <w:rFonts w:eastAsia="Batang"/>
                <w:b/>
                <w:bCs/>
                <w:sz w:val="15"/>
                <w:szCs w:val="15"/>
                <w:lang w:val="fr-CH"/>
              </w:rPr>
              <w:t>30A</w:t>
            </w:r>
            <w:r w:rsidRPr="00D400F1">
              <w:rPr>
                <w:rFonts w:eastAsia="Batang"/>
                <w:sz w:val="15"/>
                <w:szCs w:val="15"/>
                <w:vertAlign w:val="superscript"/>
                <w:lang w:val="fr-CH"/>
              </w:rPr>
              <w:t>b)</w:t>
            </w:r>
            <w:r w:rsidRPr="00D400F1">
              <w:rPr>
                <w:rFonts w:eastAsia="Batang"/>
                <w:sz w:val="15"/>
                <w:szCs w:val="15"/>
                <w:lang w:val="fr-CH"/>
              </w:rPr>
              <w:t>.</w:t>
            </w:r>
          </w:p>
        </w:tc>
        <w:tc>
          <w:tcPr>
            <w:tcW w:w="2170" w:type="dxa"/>
            <w:gridSpan w:val="2"/>
            <w:vAlign w:val="center"/>
            <w:hideMark/>
          </w:tcPr>
          <w:p w14:paraId="15F4166C" w14:textId="77777777" w:rsidR="00D400F1" w:rsidRPr="001A1C28" w:rsidRDefault="00D400F1" w:rsidP="00A75F2F">
            <w:pPr>
              <w:pStyle w:val="Tabletext"/>
              <w:keepNext/>
              <w:keepLines/>
              <w:jc w:val="center"/>
              <w:rPr>
                <w:rFonts w:eastAsia="Batang"/>
                <w:sz w:val="15"/>
                <w:szCs w:val="15"/>
              </w:rPr>
            </w:pPr>
            <w:r w:rsidRPr="001A1C28">
              <w:rPr>
                <w:rFonts w:eastAsia="Batang"/>
                <w:sz w:val="15"/>
                <w:szCs w:val="15"/>
              </w:rPr>
              <w:t>28 870</w:t>
            </w:r>
          </w:p>
        </w:tc>
        <w:tc>
          <w:tcPr>
            <w:tcW w:w="2377" w:type="dxa"/>
            <w:gridSpan w:val="2"/>
            <w:vMerge w:val="restart"/>
            <w:vAlign w:val="center"/>
            <w:hideMark/>
          </w:tcPr>
          <w:p w14:paraId="500CE821" w14:textId="77777777" w:rsidR="00D400F1" w:rsidRPr="001A1C28" w:rsidRDefault="00D400F1" w:rsidP="00A75F2F">
            <w:pPr>
              <w:pStyle w:val="Tabletext"/>
              <w:keepNext/>
              <w:keepLines/>
              <w:jc w:val="center"/>
              <w:rPr>
                <w:rFonts w:eastAsia="Batang"/>
                <w:sz w:val="15"/>
                <w:szCs w:val="15"/>
              </w:rPr>
            </w:pPr>
            <w:r w:rsidRPr="001A1C28">
              <w:rPr>
                <w:rFonts w:eastAsia="Batang"/>
                <w:sz w:val="15"/>
                <w:szCs w:val="15"/>
              </w:rPr>
              <w:t>Sans objet</w:t>
            </w:r>
          </w:p>
        </w:tc>
      </w:tr>
      <w:tr w:rsidR="00D400F1" w:rsidRPr="001A1C28" w14:paraId="3F892547" w14:textId="77777777" w:rsidTr="00D04F24">
        <w:trPr>
          <w:jc w:val="center"/>
        </w:trPr>
        <w:tc>
          <w:tcPr>
            <w:tcW w:w="331" w:type="dxa"/>
            <w:vMerge/>
            <w:vAlign w:val="center"/>
            <w:hideMark/>
          </w:tcPr>
          <w:p w14:paraId="0CDC4CF4" w14:textId="77777777" w:rsidR="00D400F1" w:rsidRPr="001A1C28" w:rsidRDefault="00D400F1" w:rsidP="00D04F24">
            <w:pPr>
              <w:pStyle w:val="Tabletext"/>
              <w:rPr>
                <w:rFonts w:eastAsia="Batang"/>
                <w:sz w:val="15"/>
                <w:szCs w:val="15"/>
              </w:rPr>
            </w:pPr>
          </w:p>
        </w:tc>
        <w:tc>
          <w:tcPr>
            <w:tcW w:w="1082" w:type="dxa"/>
            <w:vMerge/>
            <w:vAlign w:val="center"/>
            <w:hideMark/>
          </w:tcPr>
          <w:p w14:paraId="7A80D33A" w14:textId="77777777" w:rsidR="00D400F1" w:rsidRPr="001A1C28" w:rsidRDefault="00D400F1" w:rsidP="00D04F24">
            <w:pPr>
              <w:pStyle w:val="Tabletext"/>
              <w:rPr>
                <w:rFonts w:eastAsia="Batang"/>
                <w:sz w:val="15"/>
                <w:szCs w:val="15"/>
              </w:rPr>
            </w:pPr>
          </w:p>
        </w:tc>
        <w:tc>
          <w:tcPr>
            <w:tcW w:w="567" w:type="dxa"/>
            <w:vAlign w:val="center"/>
            <w:hideMark/>
          </w:tcPr>
          <w:p w14:paraId="3B3446D1" w14:textId="77777777" w:rsidR="00D400F1" w:rsidRPr="001A1C28" w:rsidRDefault="00D400F1" w:rsidP="00D04F24">
            <w:pPr>
              <w:pStyle w:val="Tabletext"/>
              <w:rPr>
                <w:rFonts w:eastAsia="Batang"/>
                <w:sz w:val="15"/>
                <w:szCs w:val="15"/>
              </w:rPr>
            </w:pPr>
            <w:r w:rsidRPr="001A1C28">
              <w:rPr>
                <w:rFonts w:eastAsia="Batang"/>
                <w:sz w:val="15"/>
                <w:szCs w:val="15"/>
              </w:rPr>
              <w:t>P2</w:t>
            </w:r>
            <w:r w:rsidRPr="001A1C28">
              <w:rPr>
                <w:rFonts w:eastAsia="Batang"/>
                <w:position w:val="6"/>
                <w:sz w:val="15"/>
                <w:szCs w:val="15"/>
              </w:rPr>
              <w:t>d)</w:t>
            </w:r>
          </w:p>
        </w:tc>
        <w:tc>
          <w:tcPr>
            <w:tcW w:w="7761" w:type="dxa"/>
            <w:vAlign w:val="center"/>
            <w:hideMark/>
          </w:tcPr>
          <w:p w14:paraId="5F8D8562"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Notification en vue de l'inscription dans le Fichier de référence international des fréquences d'assignations de fréquence aux stations spatiales du service de radiodiffusion par satellite et aux liaisons de connexion associées dans les Régions 1 et 3 ou dans la Région 2 au titre de l'Article </w:t>
            </w:r>
            <w:r w:rsidRPr="00D400F1">
              <w:rPr>
                <w:rFonts w:eastAsia="Batang"/>
                <w:b/>
                <w:bCs/>
                <w:sz w:val="15"/>
                <w:szCs w:val="15"/>
                <w:lang w:val="fr-CH"/>
              </w:rPr>
              <w:t>5</w:t>
            </w:r>
            <w:r w:rsidRPr="00D400F1">
              <w:rPr>
                <w:rFonts w:eastAsia="Batang"/>
                <w:sz w:val="15"/>
                <w:szCs w:val="15"/>
                <w:lang w:val="fr-CH"/>
              </w:rPr>
              <w:t xml:space="preserve"> des Appendices </w:t>
            </w:r>
            <w:r w:rsidRPr="00D400F1">
              <w:rPr>
                <w:rFonts w:eastAsia="Batang"/>
                <w:b/>
                <w:bCs/>
                <w:sz w:val="15"/>
                <w:szCs w:val="15"/>
                <w:lang w:val="fr-CH"/>
              </w:rPr>
              <w:t>30</w:t>
            </w:r>
            <w:r w:rsidRPr="00D400F1">
              <w:rPr>
                <w:rFonts w:eastAsia="Batang"/>
                <w:sz w:val="15"/>
                <w:szCs w:val="15"/>
                <w:lang w:val="fr-CH"/>
              </w:rPr>
              <w:t xml:space="preserve"> ou </w:t>
            </w:r>
            <w:r w:rsidRPr="00D400F1">
              <w:rPr>
                <w:rFonts w:eastAsia="Batang"/>
                <w:b/>
                <w:bCs/>
                <w:sz w:val="15"/>
                <w:szCs w:val="15"/>
                <w:lang w:val="fr-CH"/>
              </w:rPr>
              <w:t>30A</w:t>
            </w:r>
            <w:r w:rsidRPr="00D400F1">
              <w:rPr>
                <w:rFonts w:eastAsia="Batang"/>
                <w:sz w:val="15"/>
                <w:szCs w:val="15"/>
                <w:vertAlign w:val="superscript"/>
                <w:lang w:val="fr-CH"/>
              </w:rPr>
              <w:t>b)</w:t>
            </w:r>
            <w:r w:rsidRPr="00D400F1">
              <w:rPr>
                <w:rFonts w:eastAsia="Batang"/>
                <w:sz w:val="15"/>
                <w:szCs w:val="15"/>
                <w:lang w:val="fr-CH"/>
              </w:rPr>
              <w:t>.</w:t>
            </w:r>
          </w:p>
        </w:tc>
        <w:tc>
          <w:tcPr>
            <w:tcW w:w="2170" w:type="dxa"/>
            <w:gridSpan w:val="2"/>
            <w:vAlign w:val="center"/>
            <w:hideMark/>
          </w:tcPr>
          <w:p w14:paraId="5342E90D" w14:textId="77777777" w:rsidR="00D400F1" w:rsidRPr="001A1C28" w:rsidRDefault="00D400F1" w:rsidP="00D04F24">
            <w:pPr>
              <w:pStyle w:val="Tabletext"/>
              <w:jc w:val="center"/>
              <w:rPr>
                <w:rFonts w:eastAsia="Batang"/>
                <w:sz w:val="15"/>
                <w:szCs w:val="15"/>
              </w:rPr>
            </w:pPr>
            <w:r w:rsidRPr="001A1C28">
              <w:rPr>
                <w:rFonts w:eastAsia="Batang"/>
                <w:sz w:val="15"/>
                <w:szCs w:val="15"/>
              </w:rPr>
              <w:t>11 550</w:t>
            </w:r>
          </w:p>
        </w:tc>
        <w:tc>
          <w:tcPr>
            <w:tcW w:w="2377" w:type="dxa"/>
            <w:gridSpan w:val="2"/>
            <w:vMerge/>
            <w:vAlign w:val="center"/>
            <w:hideMark/>
          </w:tcPr>
          <w:p w14:paraId="48F37981" w14:textId="77777777" w:rsidR="00D400F1" w:rsidRPr="001A1C28" w:rsidRDefault="00D400F1" w:rsidP="00D04F24">
            <w:pPr>
              <w:rPr>
                <w:rFonts w:cstheme="minorHAnsi"/>
                <w:sz w:val="16"/>
                <w:szCs w:val="16"/>
              </w:rPr>
            </w:pPr>
          </w:p>
        </w:tc>
      </w:tr>
      <w:tr w:rsidR="00D400F1" w:rsidRPr="001A1C28" w14:paraId="387DD68F" w14:textId="77777777" w:rsidTr="00D04F24">
        <w:trPr>
          <w:jc w:val="center"/>
        </w:trPr>
        <w:tc>
          <w:tcPr>
            <w:tcW w:w="331" w:type="dxa"/>
            <w:vMerge/>
            <w:vAlign w:val="center"/>
            <w:hideMark/>
          </w:tcPr>
          <w:p w14:paraId="0B67DF5A" w14:textId="77777777" w:rsidR="00D400F1" w:rsidRPr="001A1C28" w:rsidRDefault="00D400F1" w:rsidP="00D04F24">
            <w:pPr>
              <w:pStyle w:val="Tabletext"/>
              <w:rPr>
                <w:rFonts w:eastAsia="Batang"/>
                <w:sz w:val="15"/>
                <w:szCs w:val="15"/>
              </w:rPr>
            </w:pPr>
          </w:p>
        </w:tc>
        <w:tc>
          <w:tcPr>
            <w:tcW w:w="1082" w:type="dxa"/>
            <w:vMerge/>
            <w:vAlign w:val="center"/>
            <w:hideMark/>
          </w:tcPr>
          <w:p w14:paraId="2AF028E8" w14:textId="77777777" w:rsidR="00D400F1" w:rsidRPr="001A1C28" w:rsidRDefault="00D400F1" w:rsidP="00D04F24">
            <w:pPr>
              <w:pStyle w:val="Tabletext"/>
              <w:rPr>
                <w:rFonts w:eastAsia="Batang"/>
                <w:sz w:val="15"/>
                <w:szCs w:val="15"/>
              </w:rPr>
            </w:pPr>
          </w:p>
        </w:tc>
        <w:tc>
          <w:tcPr>
            <w:tcW w:w="567" w:type="dxa"/>
            <w:vAlign w:val="center"/>
            <w:hideMark/>
          </w:tcPr>
          <w:p w14:paraId="5A5E225F" w14:textId="77777777" w:rsidR="00D400F1" w:rsidRPr="001A1C28" w:rsidRDefault="00D400F1" w:rsidP="00D04F24">
            <w:pPr>
              <w:pStyle w:val="Tabletext"/>
              <w:rPr>
                <w:rFonts w:eastAsia="Batang"/>
                <w:sz w:val="15"/>
                <w:szCs w:val="15"/>
              </w:rPr>
            </w:pPr>
            <w:r w:rsidRPr="001A1C28">
              <w:rPr>
                <w:rFonts w:eastAsia="Batang"/>
                <w:sz w:val="15"/>
                <w:szCs w:val="15"/>
              </w:rPr>
              <w:t>P3</w:t>
            </w:r>
          </w:p>
        </w:tc>
        <w:tc>
          <w:tcPr>
            <w:tcW w:w="7761" w:type="dxa"/>
            <w:vAlign w:val="center"/>
            <w:hideMark/>
          </w:tcPr>
          <w:p w14:paraId="68598B66"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Demande de coordination conformément à l'Article </w:t>
            </w:r>
            <w:r w:rsidRPr="00D400F1">
              <w:rPr>
                <w:rFonts w:eastAsia="Batang"/>
                <w:b/>
                <w:bCs/>
                <w:sz w:val="15"/>
                <w:szCs w:val="15"/>
                <w:lang w:val="fr-CH"/>
              </w:rPr>
              <w:t>2A</w:t>
            </w:r>
            <w:r w:rsidRPr="00D400F1">
              <w:rPr>
                <w:rFonts w:eastAsia="Batang"/>
                <w:sz w:val="15"/>
                <w:szCs w:val="15"/>
                <w:lang w:val="fr-CH"/>
              </w:rPr>
              <w:t xml:space="preserve"> des Appendices </w:t>
            </w:r>
            <w:r w:rsidRPr="00D400F1">
              <w:rPr>
                <w:rFonts w:eastAsia="Batang"/>
                <w:b/>
                <w:bCs/>
                <w:sz w:val="15"/>
                <w:szCs w:val="15"/>
                <w:lang w:val="fr-CH"/>
              </w:rPr>
              <w:t>30</w:t>
            </w:r>
            <w:r w:rsidRPr="00D400F1">
              <w:rPr>
                <w:rFonts w:eastAsia="Batang"/>
                <w:sz w:val="15"/>
                <w:szCs w:val="15"/>
                <w:lang w:val="fr-CH"/>
              </w:rPr>
              <w:t xml:space="preserve"> et </w:t>
            </w:r>
            <w:r w:rsidRPr="00D400F1">
              <w:rPr>
                <w:rFonts w:eastAsia="Batang"/>
                <w:b/>
                <w:bCs/>
                <w:sz w:val="15"/>
                <w:szCs w:val="15"/>
                <w:lang w:val="fr-CH"/>
              </w:rPr>
              <w:t>30A</w:t>
            </w:r>
            <w:r w:rsidRPr="00D400F1">
              <w:rPr>
                <w:rFonts w:eastAsia="Batang"/>
                <w:sz w:val="15"/>
                <w:szCs w:val="15"/>
                <w:lang w:val="fr-CH"/>
              </w:rPr>
              <w:t>.</w:t>
            </w:r>
          </w:p>
        </w:tc>
        <w:tc>
          <w:tcPr>
            <w:tcW w:w="2170" w:type="dxa"/>
            <w:gridSpan w:val="2"/>
            <w:vAlign w:val="center"/>
            <w:hideMark/>
          </w:tcPr>
          <w:p w14:paraId="4E45AFAE" w14:textId="77777777" w:rsidR="00D400F1" w:rsidRPr="001A1C28" w:rsidRDefault="00D400F1" w:rsidP="00D04F24">
            <w:pPr>
              <w:pStyle w:val="Tabletext"/>
              <w:jc w:val="center"/>
              <w:rPr>
                <w:rFonts w:eastAsia="Batang"/>
                <w:sz w:val="15"/>
                <w:szCs w:val="15"/>
              </w:rPr>
            </w:pPr>
            <w:r w:rsidRPr="001A1C28">
              <w:rPr>
                <w:rFonts w:eastAsia="Batang"/>
                <w:sz w:val="15"/>
                <w:szCs w:val="15"/>
              </w:rPr>
              <w:t>12 000</w:t>
            </w:r>
          </w:p>
        </w:tc>
        <w:tc>
          <w:tcPr>
            <w:tcW w:w="2377" w:type="dxa"/>
            <w:gridSpan w:val="2"/>
            <w:vMerge/>
            <w:vAlign w:val="center"/>
            <w:hideMark/>
          </w:tcPr>
          <w:p w14:paraId="62718811" w14:textId="77777777" w:rsidR="00D400F1" w:rsidRPr="001A1C28" w:rsidRDefault="00D400F1" w:rsidP="00D04F24">
            <w:pPr>
              <w:rPr>
                <w:rFonts w:cstheme="minorHAnsi"/>
                <w:sz w:val="16"/>
                <w:szCs w:val="16"/>
              </w:rPr>
            </w:pPr>
          </w:p>
        </w:tc>
      </w:tr>
      <w:tr w:rsidR="00D400F1" w:rsidRPr="001A1C28" w14:paraId="686EB11D" w14:textId="77777777" w:rsidTr="00D04F24">
        <w:trPr>
          <w:jc w:val="center"/>
        </w:trPr>
        <w:tc>
          <w:tcPr>
            <w:tcW w:w="331" w:type="dxa"/>
            <w:vMerge/>
            <w:vAlign w:val="center"/>
            <w:hideMark/>
          </w:tcPr>
          <w:p w14:paraId="4E9CF262" w14:textId="77777777" w:rsidR="00D400F1" w:rsidRPr="001A1C28" w:rsidRDefault="00D400F1" w:rsidP="00D04F24">
            <w:pPr>
              <w:pStyle w:val="Tabletext"/>
              <w:rPr>
                <w:rFonts w:eastAsia="Batang"/>
                <w:sz w:val="15"/>
                <w:szCs w:val="15"/>
              </w:rPr>
            </w:pPr>
          </w:p>
        </w:tc>
        <w:tc>
          <w:tcPr>
            <w:tcW w:w="1082" w:type="dxa"/>
            <w:vMerge/>
            <w:vAlign w:val="center"/>
            <w:hideMark/>
          </w:tcPr>
          <w:p w14:paraId="760B698C" w14:textId="77777777" w:rsidR="00D400F1" w:rsidRPr="001A1C28" w:rsidRDefault="00D400F1" w:rsidP="00D04F24">
            <w:pPr>
              <w:pStyle w:val="Tabletext"/>
              <w:rPr>
                <w:rFonts w:eastAsia="Batang"/>
                <w:sz w:val="15"/>
                <w:szCs w:val="15"/>
              </w:rPr>
            </w:pPr>
          </w:p>
        </w:tc>
        <w:tc>
          <w:tcPr>
            <w:tcW w:w="567" w:type="dxa"/>
            <w:vAlign w:val="center"/>
            <w:hideMark/>
          </w:tcPr>
          <w:p w14:paraId="2EDD18CC" w14:textId="77777777" w:rsidR="00D400F1" w:rsidRPr="001A1C28" w:rsidRDefault="00D400F1" w:rsidP="00D04F24">
            <w:pPr>
              <w:pStyle w:val="Tabletext"/>
              <w:rPr>
                <w:rFonts w:eastAsia="Batang"/>
                <w:sz w:val="15"/>
                <w:szCs w:val="15"/>
              </w:rPr>
            </w:pPr>
            <w:r w:rsidRPr="001A1C28">
              <w:rPr>
                <w:rFonts w:eastAsia="Batang"/>
                <w:sz w:val="15"/>
                <w:szCs w:val="15"/>
              </w:rPr>
              <w:t>P4</w:t>
            </w:r>
          </w:p>
        </w:tc>
        <w:tc>
          <w:tcPr>
            <w:tcW w:w="7761" w:type="dxa"/>
            <w:vAlign w:val="center"/>
            <w:hideMark/>
          </w:tcPr>
          <w:p w14:paraId="730D042D"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Demande de conversion d'un allotissement en une assignation avec une modification allant au-delà de l'enveloppe des caractéristiques de l'allotissement initial ou d'introduction d'un système additionnel ou bien encore de modification d'une assignation figurant dans la Liste conformément au § 6.1 de l'Article 6 de l'Appendice </w:t>
            </w:r>
            <w:r w:rsidRPr="00D400F1">
              <w:rPr>
                <w:rFonts w:eastAsia="Batang"/>
                <w:b/>
                <w:bCs/>
                <w:sz w:val="15"/>
                <w:szCs w:val="15"/>
                <w:lang w:val="fr-CH"/>
              </w:rPr>
              <w:t>30B</w:t>
            </w:r>
            <w:r w:rsidRPr="00D400F1">
              <w:rPr>
                <w:rFonts w:eastAsia="Batang"/>
                <w:sz w:val="15"/>
                <w:szCs w:val="15"/>
                <w:lang w:val="fr-CH"/>
              </w:rPr>
              <w:t xml:space="preserve">; ou demande d'inclusion d'assignations figurant dans la Liste pour un allotissement résultant d'une conversion avec une modification allant au-delà de l'enveloppe des caractéristiques de l'allotissement initial, d'introduction d'un système additionnel ou de modification d'assignations figurant dans la Liste conformément au § 6.17 de l'Article 6 de l'Appendice </w:t>
            </w:r>
            <w:r w:rsidRPr="00D400F1">
              <w:rPr>
                <w:rFonts w:eastAsia="Batang"/>
                <w:b/>
                <w:bCs/>
                <w:sz w:val="15"/>
                <w:szCs w:val="15"/>
                <w:lang w:val="fr-CH"/>
              </w:rPr>
              <w:t>30B</w:t>
            </w:r>
            <w:r w:rsidRPr="00D400F1">
              <w:rPr>
                <w:rFonts w:eastAsia="Batang"/>
                <w:sz w:val="15"/>
                <w:szCs w:val="15"/>
                <w:vertAlign w:val="superscript"/>
                <w:lang w:val="fr-CH"/>
              </w:rPr>
              <w:t>c)</w:t>
            </w:r>
            <w:r w:rsidRPr="00D400F1">
              <w:rPr>
                <w:rFonts w:eastAsia="Batang"/>
                <w:sz w:val="15"/>
                <w:szCs w:val="15"/>
                <w:lang w:val="fr-CH"/>
              </w:rPr>
              <w:t>.</w:t>
            </w:r>
          </w:p>
        </w:tc>
        <w:tc>
          <w:tcPr>
            <w:tcW w:w="2170" w:type="dxa"/>
            <w:gridSpan w:val="2"/>
            <w:vAlign w:val="center"/>
            <w:hideMark/>
          </w:tcPr>
          <w:p w14:paraId="556629C8" w14:textId="77777777" w:rsidR="00D400F1" w:rsidRPr="001A1C28" w:rsidRDefault="00D400F1" w:rsidP="00D04F24">
            <w:pPr>
              <w:pStyle w:val="Tabletext"/>
              <w:jc w:val="center"/>
              <w:rPr>
                <w:rFonts w:eastAsia="Batang"/>
                <w:sz w:val="15"/>
                <w:szCs w:val="15"/>
              </w:rPr>
            </w:pPr>
            <w:r w:rsidRPr="001A1C28">
              <w:rPr>
                <w:rFonts w:eastAsia="Batang"/>
                <w:sz w:val="15"/>
                <w:szCs w:val="15"/>
              </w:rPr>
              <w:t>25 350</w:t>
            </w:r>
          </w:p>
        </w:tc>
        <w:tc>
          <w:tcPr>
            <w:tcW w:w="2377" w:type="dxa"/>
            <w:gridSpan w:val="2"/>
            <w:vMerge/>
            <w:vAlign w:val="center"/>
            <w:hideMark/>
          </w:tcPr>
          <w:p w14:paraId="4B5DCC2D" w14:textId="77777777" w:rsidR="00D400F1" w:rsidRPr="001A1C28" w:rsidRDefault="00D400F1" w:rsidP="00D04F24">
            <w:pPr>
              <w:rPr>
                <w:rFonts w:cstheme="minorHAnsi"/>
                <w:sz w:val="16"/>
                <w:szCs w:val="16"/>
              </w:rPr>
            </w:pPr>
          </w:p>
        </w:tc>
      </w:tr>
      <w:tr w:rsidR="00D400F1" w:rsidRPr="001A1C28" w14:paraId="571FF35E" w14:textId="77777777" w:rsidTr="00D04F24">
        <w:trPr>
          <w:jc w:val="center"/>
        </w:trPr>
        <w:tc>
          <w:tcPr>
            <w:tcW w:w="331" w:type="dxa"/>
            <w:vMerge/>
            <w:vAlign w:val="center"/>
            <w:hideMark/>
          </w:tcPr>
          <w:p w14:paraId="798D8C69" w14:textId="77777777" w:rsidR="00D400F1" w:rsidRPr="001A1C28" w:rsidRDefault="00D400F1" w:rsidP="00D04F24">
            <w:pPr>
              <w:pStyle w:val="Tabletext"/>
              <w:rPr>
                <w:rFonts w:eastAsia="Batang"/>
                <w:sz w:val="15"/>
                <w:szCs w:val="15"/>
              </w:rPr>
            </w:pPr>
          </w:p>
        </w:tc>
        <w:tc>
          <w:tcPr>
            <w:tcW w:w="1082" w:type="dxa"/>
            <w:vMerge/>
            <w:vAlign w:val="center"/>
            <w:hideMark/>
          </w:tcPr>
          <w:p w14:paraId="4650810B" w14:textId="77777777" w:rsidR="00D400F1" w:rsidRPr="001A1C28" w:rsidRDefault="00D400F1" w:rsidP="00D04F24">
            <w:pPr>
              <w:pStyle w:val="Tabletext"/>
              <w:rPr>
                <w:rFonts w:eastAsia="Batang"/>
                <w:sz w:val="15"/>
                <w:szCs w:val="15"/>
              </w:rPr>
            </w:pPr>
          </w:p>
        </w:tc>
        <w:tc>
          <w:tcPr>
            <w:tcW w:w="567" w:type="dxa"/>
            <w:vAlign w:val="center"/>
            <w:hideMark/>
          </w:tcPr>
          <w:p w14:paraId="1973683A" w14:textId="77777777" w:rsidR="00D400F1" w:rsidRPr="001A1C28" w:rsidRDefault="00D400F1" w:rsidP="00D04F24">
            <w:pPr>
              <w:pStyle w:val="Tabletext"/>
              <w:rPr>
                <w:rFonts w:eastAsia="Batang"/>
                <w:sz w:val="15"/>
                <w:szCs w:val="15"/>
              </w:rPr>
            </w:pPr>
            <w:r w:rsidRPr="001A1C28">
              <w:rPr>
                <w:rFonts w:eastAsia="Batang"/>
                <w:sz w:val="15"/>
                <w:szCs w:val="15"/>
              </w:rPr>
              <w:t>P5</w:t>
            </w:r>
            <w:r w:rsidRPr="001A1C28">
              <w:rPr>
                <w:rFonts w:eastAsia="Batang"/>
                <w:position w:val="6"/>
                <w:sz w:val="15"/>
                <w:szCs w:val="15"/>
              </w:rPr>
              <w:t>d)</w:t>
            </w:r>
          </w:p>
        </w:tc>
        <w:tc>
          <w:tcPr>
            <w:tcW w:w="7761" w:type="dxa"/>
            <w:vAlign w:val="center"/>
            <w:hideMark/>
          </w:tcPr>
          <w:p w14:paraId="7B723BC1" w14:textId="77777777" w:rsidR="00D400F1" w:rsidRPr="00D400F1" w:rsidRDefault="00D400F1" w:rsidP="00D04F24">
            <w:pPr>
              <w:pStyle w:val="Tabletext"/>
              <w:rPr>
                <w:rFonts w:eastAsia="Batang"/>
                <w:sz w:val="15"/>
                <w:szCs w:val="15"/>
                <w:lang w:val="fr-CH"/>
              </w:rPr>
            </w:pPr>
            <w:r w:rsidRPr="00D400F1">
              <w:rPr>
                <w:rFonts w:eastAsia="Batang"/>
                <w:sz w:val="15"/>
                <w:szCs w:val="15"/>
                <w:lang w:val="fr-CH"/>
              </w:rPr>
              <w:t xml:space="preserve">Notification en vue de l'inscription dans le Fichier de référence international des fréquences d'assignations de fréquence aux stations spatiales du service fixe par satellite conformément à l'Article </w:t>
            </w:r>
            <w:r w:rsidRPr="00D400F1">
              <w:rPr>
                <w:rFonts w:eastAsia="Batang"/>
                <w:b/>
                <w:bCs/>
                <w:sz w:val="15"/>
                <w:szCs w:val="15"/>
                <w:lang w:val="fr-CH"/>
              </w:rPr>
              <w:t>8</w:t>
            </w:r>
            <w:r w:rsidRPr="00D400F1">
              <w:rPr>
                <w:rFonts w:eastAsia="Batang"/>
                <w:sz w:val="15"/>
                <w:szCs w:val="15"/>
                <w:lang w:val="fr-CH"/>
              </w:rPr>
              <w:t xml:space="preserve"> de l'Appendice </w:t>
            </w:r>
            <w:r w:rsidRPr="00D400F1">
              <w:rPr>
                <w:rFonts w:eastAsia="Batang"/>
                <w:b/>
                <w:bCs/>
                <w:sz w:val="15"/>
                <w:szCs w:val="15"/>
                <w:lang w:val="fr-CH"/>
              </w:rPr>
              <w:t>30B</w:t>
            </w:r>
            <w:r w:rsidRPr="00D400F1">
              <w:rPr>
                <w:rFonts w:eastAsia="Batang"/>
                <w:sz w:val="15"/>
                <w:szCs w:val="15"/>
                <w:lang w:val="fr-CH"/>
              </w:rPr>
              <w:t>.</w:t>
            </w:r>
          </w:p>
        </w:tc>
        <w:tc>
          <w:tcPr>
            <w:tcW w:w="2170" w:type="dxa"/>
            <w:gridSpan w:val="2"/>
            <w:vAlign w:val="center"/>
            <w:hideMark/>
          </w:tcPr>
          <w:p w14:paraId="686B4E47" w14:textId="77777777" w:rsidR="00D400F1" w:rsidRPr="001A1C28" w:rsidRDefault="00D400F1" w:rsidP="00D04F24">
            <w:pPr>
              <w:pStyle w:val="Tabletext"/>
              <w:jc w:val="center"/>
              <w:rPr>
                <w:rFonts w:eastAsia="Batang"/>
                <w:sz w:val="15"/>
                <w:szCs w:val="15"/>
              </w:rPr>
            </w:pPr>
            <w:r w:rsidRPr="001A1C28">
              <w:rPr>
                <w:rFonts w:eastAsia="Batang"/>
                <w:sz w:val="15"/>
                <w:szCs w:val="15"/>
              </w:rPr>
              <w:t>20 280</w:t>
            </w:r>
          </w:p>
        </w:tc>
        <w:tc>
          <w:tcPr>
            <w:tcW w:w="2377" w:type="dxa"/>
            <w:gridSpan w:val="2"/>
            <w:vMerge/>
            <w:vAlign w:val="center"/>
            <w:hideMark/>
          </w:tcPr>
          <w:p w14:paraId="77A6DAAC" w14:textId="77777777" w:rsidR="00D400F1" w:rsidRPr="001A1C28" w:rsidRDefault="00D400F1" w:rsidP="00D04F24">
            <w:pPr>
              <w:rPr>
                <w:rFonts w:cstheme="minorHAnsi"/>
                <w:sz w:val="16"/>
                <w:szCs w:val="16"/>
              </w:rPr>
            </w:pPr>
          </w:p>
        </w:tc>
      </w:tr>
    </w:tbl>
    <w:p w14:paraId="7FC832CA" w14:textId="77777777" w:rsidR="00D400F1" w:rsidRPr="001A1C28" w:rsidRDefault="00D400F1" w:rsidP="00D400F1">
      <w:pPr>
        <w:tabs>
          <w:tab w:val="left" w:pos="284"/>
        </w:tabs>
        <w:ind w:left="284" w:hanging="284"/>
        <w:rPr>
          <w:rStyle w:val="FootnoteReference"/>
        </w:rPr>
      </w:pPr>
      <w:r w:rsidRPr="001A1C28">
        <w:rPr>
          <w:rStyle w:val="FootnoteReference"/>
        </w:rPr>
        <w:t>a)</w:t>
      </w:r>
      <w:r w:rsidRPr="001A1C28">
        <w:rPr>
          <w:rStyle w:val="FootnoteReference"/>
        </w:rPr>
        <w:tab/>
        <w:t xml:space="preserve">Les droits pour les catégories N1, N2 et N3 sont applicables à la première notification d'assignations qui contient aussi une demande d'application du numéro </w:t>
      </w:r>
      <w:r w:rsidRPr="001A1C28">
        <w:rPr>
          <w:rStyle w:val="FootnoteReference"/>
          <w:b/>
          <w:bCs/>
        </w:rPr>
        <w:t>11.32A</w:t>
      </w:r>
      <w:r w:rsidRPr="001A1C28">
        <w:rPr>
          <w:rStyle w:val="FootnoteReference"/>
        </w:rPr>
        <w:t xml:space="preserve">. Si cette application n'est pas demandée, 70% des droits indiqués s'appliqueront, les 30% restants étant perçus pour une éventuelle demande ultérieure d'application du numéro </w:t>
      </w:r>
      <w:r w:rsidRPr="001A1C28">
        <w:rPr>
          <w:rStyle w:val="FootnoteReference"/>
          <w:b/>
          <w:bCs/>
        </w:rPr>
        <w:t>11.32A</w:t>
      </w:r>
      <w:r w:rsidRPr="001A1C28">
        <w:rPr>
          <w:rStyle w:val="FootnoteReference"/>
        </w:rPr>
        <w:t>.</w:t>
      </w:r>
    </w:p>
    <w:p w14:paraId="3E5160D3" w14:textId="77777777" w:rsidR="00D400F1" w:rsidRPr="001A1C28" w:rsidRDefault="00D400F1" w:rsidP="00D400F1">
      <w:pPr>
        <w:tabs>
          <w:tab w:val="left" w:pos="284"/>
        </w:tabs>
        <w:spacing w:before="40"/>
        <w:ind w:left="284" w:hanging="284"/>
        <w:rPr>
          <w:rStyle w:val="FootnoteReference"/>
        </w:rPr>
      </w:pPr>
      <w:r w:rsidRPr="001A1C28">
        <w:rPr>
          <w:rStyle w:val="FootnoteReference"/>
        </w:rPr>
        <w:t>b)</w:t>
      </w:r>
      <w:r w:rsidRPr="001A1C28">
        <w:rPr>
          <w:rStyle w:val="FootnoteReference"/>
        </w:rPr>
        <w:tab/>
        <w:t>Dans cette catégorie, étant donné qu'une fiche de notification pour le service de radiodiffusion par satellite en Région 2 et de sa liaison de connexion associée contient à la fois la liaison descendante (Appendice 30) et la liaison de connexion (Appendice 30A), qui sont examinées et publiées conjointement, le droit total applicable à cette fiche de notification vaut le double du droit indiqué dans la colonne "Droit fixe par fiche de notification".</w:t>
      </w:r>
    </w:p>
    <w:p w14:paraId="52FC58CA" w14:textId="77777777" w:rsidR="00D400F1" w:rsidRPr="001A1C28" w:rsidRDefault="00D400F1" w:rsidP="00D400F1">
      <w:pPr>
        <w:tabs>
          <w:tab w:val="left" w:pos="284"/>
        </w:tabs>
        <w:spacing w:before="40"/>
        <w:ind w:left="284" w:hanging="284"/>
        <w:rPr>
          <w:rStyle w:val="FootnoteReference"/>
        </w:rPr>
      </w:pPr>
      <w:r w:rsidRPr="001A1C28">
        <w:rPr>
          <w:rStyle w:val="FootnoteReference"/>
        </w:rPr>
        <w:t>c)</w:t>
      </w:r>
      <w:r w:rsidRPr="001A1C28">
        <w:rPr>
          <w:rStyle w:val="FootnoteReference"/>
        </w:rPr>
        <w:tab/>
        <w:t xml:space="preserve">Les droits à acquitter pour une demande soumise au titre du § 6.17 de l'Article 6 de l'Appendice </w:t>
      </w:r>
      <w:r w:rsidRPr="001A1C28">
        <w:rPr>
          <w:rStyle w:val="FootnoteReference"/>
          <w:b/>
          <w:bCs/>
        </w:rPr>
        <w:t>30B</w:t>
      </w:r>
      <w:r w:rsidRPr="001A1C28">
        <w:rPr>
          <w:rStyle w:val="FootnoteReference"/>
        </w:rPr>
        <w:t xml:space="preserve"> couvrent également la possibilité d'une demande ultérieure (nouvelle soumission) au titre du § 6.25. Aucun droit ne sera perçu pour une demande soumise au titre du § 6.17 de l'Article 6 de l'Appendice </w:t>
      </w:r>
      <w:r w:rsidRPr="001A1C28">
        <w:rPr>
          <w:rStyle w:val="FootnoteReference"/>
          <w:b/>
          <w:bCs/>
        </w:rPr>
        <w:t>30B</w:t>
      </w:r>
      <w:r w:rsidRPr="001A1C28">
        <w:rPr>
          <w:rStyle w:val="FootnoteReference"/>
        </w:rPr>
        <w:t xml:space="preserve"> pour une soumission traitée comme celle au titre du § 6.1 conformément au § 7.7 de l'Article 7.</w:t>
      </w:r>
    </w:p>
    <w:p w14:paraId="35E72AEE" w14:textId="77777777" w:rsidR="00D400F1" w:rsidRPr="001A1C28" w:rsidRDefault="00D400F1" w:rsidP="00D400F1">
      <w:pPr>
        <w:tabs>
          <w:tab w:val="left" w:pos="284"/>
        </w:tabs>
        <w:spacing w:before="40"/>
        <w:ind w:left="284" w:hanging="284"/>
        <w:rPr>
          <w:rStyle w:val="FootnoteReference"/>
        </w:rPr>
      </w:pPr>
      <w:r w:rsidRPr="001A1C28">
        <w:rPr>
          <w:rStyle w:val="FootnoteReference"/>
        </w:rPr>
        <w:t>d)</w:t>
      </w:r>
      <w:r w:rsidRPr="001A1C28">
        <w:rPr>
          <w:rStyle w:val="FootnoteReference"/>
        </w:rPr>
        <w:tab/>
        <w:t>Pour les cas de regroupement d'assignations de fréquence de différents réseaux OSG dans le Fichier de référence international des fréquences qui ont été soumis par une administration (ou une administration agissant au nom d'un groupe d'administrations nommément désignées) au titre de l'Article 11 du Règlement des radiocommunications, la catégorie N1 s'applique; pour les cas soumis au titre de l'Appendice 30 ou de l'Appendice 30A, la catégorie P2 s'applique; pour les cas soumis au titre de l'Appendice 30B, la catégorie P5 s'applique.</w:t>
      </w:r>
    </w:p>
    <w:p w14:paraId="0066B55F" w14:textId="77777777" w:rsidR="00806BD4" w:rsidRDefault="00D400F1" w:rsidP="00D400F1">
      <w:pPr>
        <w:tabs>
          <w:tab w:val="left" w:pos="284"/>
        </w:tabs>
        <w:spacing w:before="40"/>
        <w:ind w:left="284" w:hanging="284"/>
        <w:rPr>
          <w:rFonts w:cstheme="minorHAnsi"/>
          <w:lang w:val="fr-CH"/>
        </w:rPr>
      </w:pPr>
      <w:r w:rsidRPr="001A1C28">
        <w:rPr>
          <w:rStyle w:val="FootnoteReference"/>
          <w:lang w:val="fr-FR"/>
        </w:rPr>
        <w:t>e)</w:t>
      </w:r>
      <w:r w:rsidRPr="001A1C28">
        <w:rPr>
          <w:rStyle w:val="FootnoteReference"/>
          <w:lang w:val="fr-FR"/>
        </w:rPr>
        <w:tab/>
        <w:t>En ce qui concerne les réseaux à satellite non géostationnaire, le droit fixe pour les catégories C1, C2, C3, N1, N2 et N3 est applicable entre 100 et 25 000 unités. Entre 25 000 et 75 000 unités, un droit additionnel par unité additionnelle, égal au droit fixe divisé par 50 000, est perçu. Au-delà de 75 000 unités, aucun droit additionnel par unité additionnelle n'est perçu.</w:t>
      </w:r>
    </w:p>
    <w:p w14:paraId="7F48A6DE" w14:textId="77777777" w:rsidR="00806BD4" w:rsidRPr="000273A8" w:rsidRDefault="00806BD4" w:rsidP="00806BD4">
      <w:pPr>
        <w:tabs>
          <w:tab w:val="left" w:pos="284"/>
        </w:tabs>
        <w:spacing w:before="40"/>
        <w:ind w:left="284" w:hanging="284"/>
        <w:rPr>
          <w:rStyle w:val="FootnoteReference"/>
          <w:rFonts w:asciiTheme="minorHAnsi" w:hAnsiTheme="minorHAnsi" w:cstheme="minorHAnsi"/>
          <w:lang w:val="fr-CH"/>
        </w:rPr>
      </w:pPr>
    </w:p>
    <w:p w14:paraId="21369D0B" w14:textId="77777777" w:rsidR="00806BD4" w:rsidRDefault="00806BD4" w:rsidP="00806BD4">
      <w:pPr>
        <w:rPr>
          <w:lang w:val="fr-CH"/>
        </w:rPr>
        <w:sectPr w:rsidR="00806BD4" w:rsidSect="00A71B04">
          <w:headerReference w:type="even" r:id="rId133"/>
          <w:headerReference w:type="default" r:id="rId134"/>
          <w:footerReference w:type="even" r:id="rId135"/>
          <w:footerReference w:type="default" r:id="rId136"/>
          <w:pgSz w:w="16840" w:h="11907" w:orient="landscape" w:code="9"/>
          <w:pgMar w:top="1418" w:right="1134" w:bottom="1134" w:left="1134" w:header="737" w:footer="567" w:gutter="0"/>
          <w:paperSrc w:first="15" w:other="15"/>
          <w:cols w:space="720"/>
          <w:docGrid w:linePitch="326"/>
        </w:sectPr>
      </w:pPr>
    </w:p>
    <w:p w14:paraId="473383BD" w14:textId="48CC554A" w:rsidR="00D400F1" w:rsidRPr="00D400F1" w:rsidRDefault="00D400F1" w:rsidP="00D400F1">
      <w:pPr>
        <w:pStyle w:val="Headingb"/>
        <w:rPr>
          <w:rFonts w:cstheme="minorHAnsi"/>
          <w:lang w:val="fr-CH"/>
        </w:rPr>
      </w:pPr>
      <w:bookmarkStart w:id="298" w:name="_Toc489534507"/>
      <w:r w:rsidRPr="00D400F1">
        <w:rPr>
          <w:rFonts w:cstheme="minorHAnsi"/>
          <w:lang w:val="fr-CH"/>
        </w:rPr>
        <w:lastRenderedPageBreak/>
        <w:t>*</w:t>
      </w:r>
      <w:r w:rsidR="000D288E">
        <w:rPr>
          <w:rFonts w:cstheme="minorHAnsi"/>
          <w:lang w:val="fr-CH"/>
        </w:rPr>
        <w:t xml:space="preserve"> </w:t>
      </w:r>
      <w:r w:rsidRPr="00D400F1">
        <w:rPr>
          <w:lang w:val="fr-CH"/>
        </w:rPr>
        <w:t>Définition des catégories de coordination (C) et de notification (N)</w:t>
      </w:r>
      <w:bookmarkEnd w:id="298"/>
    </w:p>
    <w:p w14:paraId="1E51D436" w14:textId="77777777" w:rsidR="00D400F1" w:rsidRPr="00D400F1" w:rsidRDefault="00D400F1" w:rsidP="002F78C7">
      <w:pPr>
        <w:rPr>
          <w:lang w:val="fr-CH"/>
        </w:rPr>
      </w:pPr>
      <w:r w:rsidRPr="00D400F1">
        <w:rPr>
          <w:lang w:val="fr-CH"/>
        </w:rPr>
        <w:t>La relation entre la catégorie de coordination (C1, C2, C3) ou la catégorie de notification (N1, N2, N3) et le nombre de types de coordination applicables à une demande de coordination ou à la notification de tel ou tel réseau à satellite est la suivante:</w:t>
      </w:r>
    </w:p>
    <w:p w14:paraId="4446DA55" w14:textId="77777777" w:rsidR="00D400F1" w:rsidRPr="00D400F1" w:rsidRDefault="00D400F1" w:rsidP="00D400F1">
      <w:pPr>
        <w:pStyle w:val="enumlev1"/>
        <w:rPr>
          <w:lang w:val="fr-CH"/>
        </w:rPr>
      </w:pPr>
      <w:r w:rsidRPr="00D400F1">
        <w:rPr>
          <w:lang w:val="fr-CH"/>
        </w:rPr>
        <w:t>•</w:t>
      </w:r>
      <w:r w:rsidRPr="00D400F1">
        <w:rPr>
          <w:lang w:val="fr-CH"/>
        </w:rPr>
        <w:tab/>
        <w:t>C1 et N1 correspondent à une fiche de notification de réseau à satellite ne faisant intervenir qu'un seul type de coordination assujetti au recouvrement des coûts (A, B, C, D, E ou F). Les deux catégories comprennent également les cas dans lesquels aucun type de coordination ne s'applique compte tenu de la conclusion défavorable relativement au numéro 11.31 du Règlement des radiocommunications, formulée pour toutes les assignations de fréquence du réseau faisant l'objet de la fiche de notification soumise, ou les cas comportant des assignations de fréquence publiées uniquement pour information.</w:t>
      </w:r>
    </w:p>
    <w:p w14:paraId="6D32C9FD" w14:textId="77777777" w:rsidR="00D400F1" w:rsidRPr="00D400F1" w:rsidRDefault="00D400F1" w:rsidP="00D400F1">
      <w:pPr>
        <w:pStyle w:val="enumlev1"/>
        <w:rPr>
          <w:lang w:val="fr-CH"/>
        </w:rPr>
      </w:pPr>
      <w:r w:rsidRPr="00D400F1">
        <w:rPr>
          <w:lang w:val="fr-CH"/>
        </w:rPr>
        <w:t>•</w:t>
      </w:r>
      <w:r w:rsidRPr="00D400F1">
        <w:rPr>
          <w:lang w:val="fr-CH"/>
        </w:rPr>
        <w:tab/>
        <w:t>C2 et N2 correspondent à une fiche de notification de réseau à satellite faisant intervenir deux ou trois types de coordination assujettis au recouvrement des coûts, quels qu'ils soient (A, B, C, D, E ou F).</w:t>
      </w:r>
    </w:p>
    <w:p w14:paraId="507BEA51" w14:textId="77777777" w:rsidR="00D400F1" w:rsidRPr="00D400F1" w:rsidRDefault="00D400F1" w:rsidP="00D400F1">
      <w:pPr>
        <w:pStyle w:val="enumlev1"/>
        <w:spacing w:after="240"/>
        <w:rPr>
          <w:lang w:val="fr-CH"/>
        </w:rPr>
      </w:pPr>
      <w:r w:rsidRPr="00D400F1">
        <w:rPr>
          <w:lang w:val="fr-CH"/>
        </w:rPr>
        <w:t>•</w:t>
      </w:r>
      <w:r w:rsidRPr="00D400F1">
        <w:rPr>
          <w:lang w:val="fr-CH"/>
        </w:rPr>
        <w:tab/>
        <w:t>C3 et N3 correspondent à une fiche de notification de réseau à satellite faisant intervenir quatre ou plus de quatre types de coordination assujettis au recouvrement des coûts, quels qu'ils soient (A, B, C, D, E ou 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5379"/>
      </w:tblGrid>
      <w:tr w:rsidR="00D400F1" w:rsidRPr="00027508" w14:paraId="4780EC14" w14:textId="77777777" w:rsidTr="00D04F24">
        <w:tc>
          <w:tcPr>
            <w:tcW w:w="3969" w:type="dxa"/>
            <w:hideMark/>
          </w:tcPr>
          <w:p w14:paraId="3CD9058F" w14:textId="77777777" w:rsidR="00D400F1" w:rsidRPr="00D400F1" w:rsidRDefault="00D400F1" w:rsidP="00D04F24">
            <w:pPr>
              <w:pStyle w:val="Tablehead"/>
              <w:rPr>
                <w:lang w:val="fr-CH"/>
              </w:rPr>
            </w:pPr>
            <w:r w:rsidRPr="00D400F1">
              <w:rPr>
                <w:lang w:val="fr-CH"/>
              </w:rPr>
              <w:t>Type de coordination assujetti au recouvrement des coûts</w:t>
            </w:r>
          </w:p>
        </w:tc>
        <w:tc>
          <w:tcPr>
            <w:tcW w:w="5529" w:type="dxa"/>
            <w:hideMark/>
          </w:tcPr>
          <w:p w14:paraId="6CB71A82" w14:textId="77777777" w:rsidR="00D400F1" w:rsidRPr="00D400F1" w:rsidRDefault="00D400F1" w:rsidP="00D04F24">
            <w:pPr>
              <w:pStyle w:val="Tablehead"/>
              <w:rPr>
                <w:lang w:val="fr-CH"/>
              </w:rPr>
            </w:pPr>
            <w:r w:rsidRPr="00D400F1">
              <w:rPr>
                <w:lang w:val="fr-CH"/>
              </w:rPr>
              <w:t>Différents types de coordination prévus dans le Règlement des radiocommunications</w:t>
            </w:r>
          </w:p>
        </w:tc>
      </w:tr>
      <w:tr w:rsidR="00D400F1" w:rsidRPr="001A1C28" w14:paraId="01C294FE" w14:textId="77777777" w:rsidTr="00D04F24">
        <w:tc>
          <w:tcPr>
            <w:tcW w:w="3969" w:type="dxa"/>
            <w:hideMark/>
          </w:tcPr>
          <w:p w14:paraId="37EDA909" w14:textId="77777777" w:rsidR="00D400F1" w:rsidRPr="001A1C28" w:rsidRDefault="00D400F1" w:rsidP="00D04F24">
            <w:pPr>
              <w:pStyle w:val="Tabletext"/>
              <w:jc w:val="center"/>
              <w:rPr>
                <w:szCs w:val="22"/>
              </w:rPr>
            </w:pPr>
            <w:r w:rsidRPr="001A1C28">
              <w:rPr>
                <w:szCs w:val="22"/>
              </w:rPr>
              <w:t>A</w:t>
            </w:r>
          </w:p>
        </w:tc>
        <w:tc>
          <w:tcPr>
            <w:tcW w:w="5529" w:type="dxa"/>
            <w:hideMark/>
          </w:tcPr>
          <w:p w14:paraId="337A9C15" w14:textId="77777777" w:rsidR="00D400F1" w:rsidRPr="001A1C28" w:rsidRDefault="00D400F1" w:rsidP="00D04F24">
            <w:pPr>
              <w:pStyle w:val="Tabletext"/>
              <w:rPr>
                <w:szCs w:val="22"/>
              </w:rPr>
            </w:pPr>
            <w:r w:rsidRPr="001A1C28">
              <w:rPr>
                <w:szCs w:val="22"/>
              </w:rPr>
              <w:t>Numéro 9.7</w:t>
            </w:r>
          </w:p>
        </w:tc>
      </w:tr>
      <w:tr w:rsidR="00D400F1" w:rsidRPr="001A1C28" w14:paraId="0B6A6F1F" w14:textId="77777777" w:rsidTr="00D04F24">
        <w:tc>
          <w:tcPr>
            <w:tcW w:w="3969" w:type="dxa"/>
            <w:hideMark/>
          </w:tcPr>
          <w:p w14:paraId="20DA9311" w14:textId="77777777" w:rsidR="00D400F1" w:rsidRPr="001A1C28" w:rsidRDefault="00D400F1" w:rsidP="00D04F24">
            <w:pPr>
              <w:pStyle w:val="Tabletext"/>
              <w:jc w:val="center"/>
              <w:rPr>
                <w:szCs w:val="22"/>
              </w:rPr>
            </w:pPr>
            <w:r w:rsidRPr="001A1C28">
              <w:rPr>
                <w:szCs w:val="22"/>
              </w:rPr>
              <w:t>B</w:t>
            </w:r>
          </w:p>
        </w:tc>
        <w:tc>
          <w:tcPr>
            <w:tcW w:w="5529" w:type="dxa"/>
            <w:hideMark/>
          </w:tcPr>
          <w:p w14:paraId="7C48AEE5" w14:textId="77777777" w:rsidR="00D400F1" w:rsidRPr="001A1C28" w:rsidRDefault="00D400F1" w:rsidP="00D04F24">
            <w:pPr>
              <w:pStyle w:val="Tabletext"/>
              <w:rPr>
                <w:szCs w:val="22"/>
              </w:rPr>
            </w:pPr>
            <w:r w:rsidRPr="001A1C28">
              <w:rPr>
                <w:szCs w:val="22"/>
              </w:rPr>
              <w:t>AP30 7.1, AP30A 7.1</w:t>
            </w:r>
          </w:p>
        </w:tc>
      </w:tr>
      <w:tr w:rsidR="00D400F1" w:rsidRPr="001A1C28" w14:paraId="5EF8B0C4" w14:textId="77777777" w:rsidTr="00D04F24">
        <w:tc>
          <w:tcPr>
            <w:tcW w:w="3969" w:type="dxa"/>
            <w:hideMark/>
          </w:tcPr>
          <w:p w14:paraId="0D35A958" w14:textId="77777777" w:rsidR="00D400F1" w:rsidRPr="001A1C28" w:rsidRDefault="00D400F1" w:rsidP="00D04F24">
            <w:pPr>
              <w:pStyle w:val="Tabletext"/>
              <w:jc w:val="center"/>
              <w:rPr>
                <w:szCs w:val="22"/>
              </w:rPr>
            </w:pPr>
            <w:r w:rsidRPr="001A1C28">
              <w:rPr>
                <w:szCs w:val="22"/>
              </w:rPr>
              <w:t>C</w:t>
            </w:r>
          </w:p>
        </w:tc>
        <w:tc>
          <w:tcPr>
            <w:tcW w:w="5529" w:type="dxa"/>
            <w:hideMark/>
          </w:tcPr>
          <w:p w14:paraId="5EAE4778" w14:textId="77777777" w:rsidR="00D400F1" w:rsidRPr="001A1C28" w:rsidRDefault="00D400F1" w:rsidP="00D04F24">
            <w:pPr>
              <w:pStyle w:val="Tabletext"/>
              <w:rPr>
                <w:szCs w:val="22"/>
              </w:rPr>
            </w:pPr>
            <w:r w:rsidRPr="001A1C28">
              <w:rPr>
                <w:szCs w:val="22"/>
              </w:rPr>
              <w:t>Numéro 9.11, RS539</w:t>
            </w:r>
          </w:p>
        </w:tc>
      </w:tr>
      <w:tr w:rsidR="00D400F1" w:rsidRPr="001A1C28" w14:paraId="2CD861F9" w14:textId="77777777" w:rsidTr="00D04F24">
        <w:tc>
          <w:tcPr>
            <w:tcW w:w="3969" w:type="dxa"/>
            <w:hideMark/>
          </w:tcPr>
          <w:p w14:paraId="05A237CF" w14:textId="77777777" w:rsidR="00D400F1" w:rsidRPr="001A1C28" w:rsidRDefault="00D400F1" w:rsidP="00D04F24">
            <w:pPr>
              <w:pStyle w:val="Tabletext"/>
              <w:jc w:val="center"/>
              <w:rPr>
                <w:szCs w:val="22"/>
              </w:rPr>
            </w:pPr>
            <w:r w:rsidRPr="001A1C28">
              <w:rPr>
                <w:szCs w:val="22"/>
              </w:rPr>
              <w:t>D</w:t>
            </w:r>
          </w:p>
        </w:tc>
        <w:tc>
          <w:tcPr>
            <w:tcW w:w="5529" w:type="dxa"/>
            <w:hideMark/>
          </w:tcPr>
          <w:p w14:paraId="3B43A331" w14:textId="77777777" w:rsidR="00D400F1" w:rsidRPr="001A1C28" w:rsidRDefault="00D400F1" w:rsidP="00D04F24">
            <w:pPr>
              <w:pStyle w:val="Tabletext"/>
              <w:rPr>
                <w:szCs w:val="22"/>
              </w:rPr>
            </w:pPr>
            <w:r w:rsidRPr="001A1C28">
              <w:rPr>
                <w:szCs w:val="22"/>
              </w:rPr>
              <w:t>Numéros 9.7B, 9.11A, 9.12, 9.12A, 9.13, 9.14</w:t>
            </w:r>
          </w:p>
        </w:tc>
      </w:tr>
      <w:tr w:rsidR="00D400F1" w:rsidRPr="001A1C28" w14:paraId="11CB84C3" w14:textId="77777777" w:rsidTr="00D04F24">
        <w:tc>
          <w:tcPr>
            <w:tcW w:w="3969" w:type="dxa"/>
            <w:hideMark/>
          </w:tcPr>
          <w:p w14:paraId="043358C4" w14:textId="77777777" w:rsidR="00D400F1" w:rsidRPr="001A1C28" w:rsidRDefault="00D400F1" w:rsidP="00D04F24">
            <w:pPr>
              <w:pStyle w:val="Tabletext"/>
              <w:jc w:val="center"/>
              <w:rPr>
                <w:szCs w:val="22"/>
              </w:rPr>
            </w:pPr>
            <w:r w:rsidRPr="001A1C28">
              <w:rPr>
                <w:szCs w:val="22"/>
              </w:rPr>
              <w:t>E</w:t>
            </w:r>
          </w:p>
        </w:tc>
        <w:tc>
          <w:tcPr>
            <w:tcW w:w="5529" w:type="dxa"/>
            <w:hideMark/>
          </w:tcPr>
          <w:p w14:paraId="40E0F95F" w14:textId="77777777" w:rsidR="00D400F1" w:rsidRPr="001A1C28" w:rsidRDefault="00D400F1" w:rsidP="00D04F24">
            <w:pPr>
              <w:pStyle w:val="Tabletext"/>
              <w:rPr>
                <w:szCs w:val="22"/>
              </w:rPr>
            </w:pPr>
            <w:r w:rsidRPr="001A1C28">
              <w:rPr>
                <w:szCs w:val="22"/>
              </w:rPr>
              <w:t>Numéro 9.7A</w:t>
            </w:r>
            <w:r w:rsidRPr="001A1C28">
              <w:rPr>
                <w:rStyle w:val="FootnoteReference"/>
              </w:rPr>
              <w:footnoteReference w:id="4"/>
            </w:r>
          </w:p>
        </w:tc>
      </w:tr>
      <w:tr w:rsidR="00D400F1" w:rsidRPr="001A1C28" w14:paraId="24F7B284" w14:textId="77777777" w:rsidTr="00D04F24">
        <w:tc>
          <w:tcPr>
            <w:tcW w:w="3969" w:type="dxa"/>
            <w:hideMark/>
          </w:tcPr>
          <w:p w14:paraId="47B0D8BF" w14:textId="77777777" w:rsidR="00D400F1" w:rsidRPr="001A1C28" w:rsidRDefault="00D400F1" w:rsidP="00D04F24">
            <w:pPr>
              <w:pStyle w:val="Tabletext"/>
              <w:jc w:val="center"/>
              <w:rPr>
                <w:szCs w:val="22"/>
              </w:rPr>
            </w:pPr>
            <w:r w:rsidRPr="001A1C28">
              <w:rPr>
                <w:szCs w:val="22"/>
              </w:rPr>
              <w:t>F</w:t>
            </w:r>
          </w:p>
        </w:tc>
        <w:tc>
          <w:tcPr>
            <w:tcW w:w="5529" w:type="dxa"/>
            <w:hideMark/>
          </w:tcPr>
          <w:p w14:paraId="66780228" w14:textId="77777777" w:rsidR="00D400F1" w:rsidRPr="001A1C28" w:rsidRDefault="00D400F1" w:rsidP="00D04F24">
            <w:pPr>
              <w:pStyle w:val="Tabletext"/>
              <w:rPr>
                <w:szCs w:val="22"/>
              </w:rPr>
            </w:pPr>
            <w:r w:rsidRPr="001A1C28">
              <w:rPr>
                <w:szCs w:val="22"/>
              </w:rPr>
              <w:t>Numéro 9.21</w:t>
            </w:r>
          </w:p>
        </w:tc>
      </w:tr>
    </w:tbl>
    <w:p w14:paraId="4D8840B4" w14:textId="77777777" w:rsidR="00D400F1" w:rsidRDefault="00D400F1" w:rsidP="00D400F1"/>
    <w:p w14:paraId="7F270F8E" w14:textId="689D3702" w:rsidR="00BD5E19" w:rsidRDefault="00BD5E19" w:rsidP="00921F5D">
      <w:pPr>
        <w:pStyle w:val="Endtext"/>
        <w:rPr>
          <w:rStyle w:val="Hyperlink"/>
          <w:rFonts w:cs="Calibri"/>
          <w:szCs w:val="24"/>
        </w:rPr>
      </w:pPr>
      <w:r>
        <w:t>Réf.</w:t>
      </w:r>
      <w:r w:rsidRPr="00CE7CCA">
        <w:t>:</w:t>
      </w:r>
      <w:r w:rsidRPr="00845C5D">
        <w:t xml:space="preserve"> </w:t>
      </w:r>
      <w:r>
        <w:tab/>
      </w:r>
      <w:r w:rsidRPr="00845C5D">
        <w:t xml:space="preserve">Documents </w:t>
      </w:r>
      <w:hyperlink r:id="rId137" w:history="1">
        <w:r w:rsidRPr="00DE4B88">
          <w:rPr>
            <w:rStyle w:val="Hyperlink"/>
            <w:rFonts w:cs="Calibri"/>
            <w:szCs w:val="24"/>
          </w:rPr>
          <w:t>C01/100</w:t>
        </w:r>
      </w:hyperlink>
      <w:r>
        <w:rPr>
          <w:rFonts w:cs="Calibri"/>
          <w:szCs w:val="24"/>
        </w:rPr>
        <w:t xml:space="preserve">, </w:t>
      </w:r>
      <w:hyperlink r:id="rId138" w:history="1">
        <w:r w:rsidRPr="00DE4B88">
          <w:rPr>
            <w:rStyle w:val="Hyperlink"/>
            <w:rFonts w:cs="Calibri"/>
            <w:szCs w:val="24"/>
          </w:rPr>
          <w:t>C01/129</w:t>
        </w:r>
      </w:hyperlink>
      <w:r>
        <w:rPr>
          <w:rFonts w:cs="Calibri"/>
          <w:szCs w:val="24"/>
        </w:rPr>
        <w:t xml:space="preserve">, </w:t>
      </w:r>
      <w:hyperlink r:id="rId139" w:history="1">
        <w:r w:rsidRPr="00DE4B88">
          <w:rPr>
            <w:rStyle w:val="Hyperlink"/>
            <w:rFonts w:cs="Calibri"/>
            <w:szCs w:val="24"/>
          </w:rPr>
          <w:t>C08/103</w:t>
        </w:r>
      </w:hyperlink>
      <w:r>
        <w:rPr>
          <w:rFonts w:cs="Calibri"/>
          <w:szCs w:val="24"/>
        </w:rPr>
        <w:t xml:space="preserve">, </w:t>
      </w:r>
      <w:hyperlink r:id="rId140" w:history="1">
        <w:r w:rsidRPr="00DE4B88">
          <w:rPr>
            <w:rStyle w:val="Hyperlink"/>
            <w:rFonts w:cs="Calibri"/>
            <w:szCs w:val="24"/>
          </w:rPr>
          <w:t>C08/106</w:t>
        </w:r>
      </w:hyperlink>
      <w:r>
        <w:rPr>
          <w:rFonts w:cs="Calibri"/>
          <w:szCs w:val="24"/>
        </w:rPr>
        <w:t xml:space="preserve">, </w:t>
      </w:r>
      <w:hyperlink r:id="rId141" w:history="1">
        <w:r w:rsidRPr="00DE4B88">
          <w:rPr>
            <w:rStyle w:val="Hyperlink"/>
            <w:rFonts w:cs="Calibri"/>
            <w:szCs w:val="24"/>
          </w:rPr>
          <w:t>C12/95(Rev.2)</w:t>
        </w:r>
      </w:hyperlink>
      <w:r>
        <w:rPr>
          <w:rFonts w:cs="Calibri"/>
          <w:szCs w:val="24"/>
        </w:rPr>
        <w:t xml:space="preserve">, </w:t>
      </w:r>
      <w:hyperlink r:id="rId142" w:history="1">
        <w:r w:rsidRPr="00DE4B88">
          <w:rPr>
            <w:rStyle w:val="Hyperlink"/>
            <w:rFonts w:cs="Calibri"/>
            <w:szCs w:val="24"/>
          </w:rPr>
          <w:t>C12/110</w:t>
        </w:r>
      </w:hyperlink>
      <w:r>
        <w:rPr>
          <w:rFonts w:cs="Calibri"/>
          <w:szCs w:val="24"/>
        </w:rPr>
        <w:t xml:space="preserve">, </w:t>
      </w:r>
      <w:hyperlink r:id="rId143" w:history="1">
        <w:r w:rsidRPr="00DE4B88">
          <w:rPr>
            <w:rStyle w:val="Hyperlink"/>
            <w:rFonts w:cs="Calibri"/>
            <w:szCs w:val="24"/>
          </w:rPr>
          <w:t>C13/112</w:t>
        </w:r>
      </w:hyperlink>
      <w:r>
        <w:rPr>
          <w:rFonts w:cs="Calibri"/>
          <w:szCs w:val="24"/>
        </w:rPr>
        <w:t xml:space="preserve"> et </w:t>
      </w:r>
      <w:hyperlink r:id="rId144" w:history="1">
        <w:r w:rsidRPr="00DE4B88">
          <w:rPr>
            <w:rStyle w:val="Hyperlink"/>
            <w:rFonts w:cs="Calibri"/>
            <w:szCs w:val="24"/>
          </w:rPr>
          <w:t>C13/122</w:t>
        </w:r>
      </w:hyperlink>
      <w:r w:rsidR="008A5F9D" w:rsidRPr="00613892">
        <w:rPr>
          <w:rFonts w:cs="Calibri"/>
          <w:szCs w:val="24"/>
        </w:rPr>
        <w:t xml:space="preserve">, </w:t>
      </w:r>
      <w:hyperlink r:id="rId145" w:history="1">
        <w:r w:rsidR="008A5F9D" w:rsidRPr="00613892">
          <w:rPr>
            <w:rStyle w:val="Hyperlink"/>
            <w:rFonts w:cs="Calibri"/>
            <w:szCs w:val="24"/>
          </w:rPr>
          <w:t>C17/135</w:t>
        </w:r>
      </w:hyperlink>
      <w:r w:rsidR="00921F5D">
        <w:rPr>
          <w:rFonts w:cs="Calibri"/>
          <w:szCs w:val="24"/>
        </w:rPr>
        <w:t>,</w:t>
      </w:r>
      <w:r w:rsidR="008A5F9D" w:rsidRPr="00613892">
        <w:rPr>
          <w:rFonts w:cs="Calibri"/>
          <w:szCs w:val="24"/>
        </w:rPr>
        <w:t xml:space="preserve"> </w:t>
      </w:r>
      <w:hyperlink r:id="rId146" w:history="1">
        <w:r w:rsidR="008A5F9D" w:rsidRPr="003D0791">
          <w:rPr>
            <w:rStyle w:val="Hyperlink"/>
          </w:rPr>
          <w:t>C17/140</w:t>
        </w:r>
      </w:hyperlink>
      <w:r w:rsidR="00921F5D">
        <w:t xml:space="preserve">, </w:t>
      </w:r>
      <w:hyperlink r:id="rId147" w:history="1">
        <w:r w:rsidR="00921F5D" w:rsidRPr="00921F5D">
          <w:rPr>
            <w:rStyle w:val="Hyperlink"/>
          </w:rPr>
          <w:t>C18/114</w:t>
        </w:r>
      </w:hyperlink>
      <w:r w:rsidR="00112C41">
        <w:t>,</w:t>
      </w:r>
      <w:r w:rsidR="00921F5D">
        <w:t xml:space="preserve"> </w:t>
      </w:r>
      <w:hyperlink r:id="rId148" w:history="1">
        <w:r w:rsidR="002646AA" w:rsidRPr="000425B4">
          <w:rPr>
            <w:rStyle w:val="Hyperlink"/>
            <w:rFonts w:cs="Calibri"/>
            <w:szCs w:val="24"/>
          </w:rPr>
          <w:t>C18/121</w:t>
        </w:r>
      </w:hyperlink>
      <w:r w:rsidR="002646AA" w:rsidRPr="000425B4">
        <w:rPr>
          <w:rFonts w:cs="Calibri"/>
          <w:szCs w:val="24"/>
        </w:rPr>
        <w:t xml:space="preserve">, </w:t>
      </w:r>
      <w:hyperlink r:id="rId149" w:history="1">
        <w:r w:rsidR="00112C41" w:rsidRPr="00B67CD4">
          <w:rPr>
            <w:rStyle w:val="Hyperlink"/>
          </w:rPr>
          <w:t>C19/1</w:t>
        </w:r>
        <w:r w:rsidR="00112C41">
          <w:rPr>
            <w:rStyle w:val="Hyperlink"/>
          </w:rPr>
          <w:t>43</w:t>
        </w:r>
      </w:hyperlink>
      <w:r w:rsidR="002F78C7">
        <w:t>,</w:t>
      </w:r>
      <w:r w:rsidR="00112C41">
        <w:t xml:space="preserve"> </w:t>
      </w:r>
      <w:hyperlink r:id="rId150" w:history="1">
        <w:r w:rsidR="00112C41" w:rsidRPr="003D0791">
          <w:rPr>
            <w:rStyle w:val="Hyperlink"/>
          </w:rPr>
          <w:t>C1</w:t>
        </w:r>
        <w:r w:rsidR="00112C41">
          <w:rPr>
            <w:rStyle w:val="Hyperlink"/>
          </w:rPr>
          <w:t>9</w:t>
        </w:r>
        <w:r w:rsidR="00112C41" w:rsidRPr="003D0791">
          <w:rPr>
            <w:rStyle w:val="Hyperlink"/>
          </w:rPr>
          <w:t>/1</w:t>
        </w:r>
        <w:r w:rsidR="00112C41">
          <w:rPr>
            <w:rStyle w:val="Hyperlink"/>
          </w:rPr>
          <w:t>2</w:t>
        </w:r>
        <w:r w:rsidR="00112C41" w:rsidRPr="003D0791">
          <w:rPr>
            <w:rStyle w:val="Hyperlink"/>
          </w:rPr>
          <w:t>0</w:t>
        </w:r>
      </w:hyperlink>
      <w:r w:rsidR="002F78C7">
        <w:t xml:space="preserve">, </w:t>
      </w:r>
      <w:hyperlink r:id="rId151" w:history="1">
        <w:r w:rsidR="002F78C7" w:rsidRPr="002F78C7">
          <w:rPr>
            <w:rStyle w:val="Hyperlink"/>
          </w:rPr>
          <w:t>C20/70</w:t>
        </w:r>
      </w:hyperlink>
      <w:r w:rsidR="002F78C7">
        <w:t>,</w:t>
      </w:r>
      <w:r w:rsidR="002F78C7" w:rsidRPr="002F78C7">
        <w:rPr>
          <w:color w:val="0000FF"/>
          <w:u w:val="single"/>
        </w:rPr>
        <w:t xml:space="preserve"> </w:t>
      </w:r>
      <w:hyperlink r:id="rId152" w:history="1">
        <w:r w:rsidR="002F78C7" w:rsidRPr="002F78C7">
          <w:rPr>
            <w:rStyle w:val="Hyperlink"/>
          </w:rPr>
          <w:t>VC/16</w:t>
        </w:r>
      </w:hyperlink>
      <w:r w:rsidR="002F78C7">
        <w:rPr>
          <w:rFonts w:cs="Calibri"/>
          <w:szCs w:val="24"/>
        </w:rPr>
        <w:t xml:space="preserve"> et</w:t>
      </w:r>
      <w:hyperlink r:id="rId153" w:history="1">
        <w:r w:rsidR="002F78C7" w:rsidRPr="002F78C7">
          <w:rPr>
            <w:rStyle w:val="Hyperlink"/>
          </w:rPr>
          <w:t xml:space="preserve"> DM-20/1011</w:t>
        </w:r>
      </w:hyperlink>
      <w:r w:rsidR="002F78C7" w:rsidRPr="004379F9">
        <w:rPr>
          <w:rFonts w:cs="Calibri"/>
          <w:szCs w:val="24"/>
        </w:rPr>
        <w:t>.</w:t>
      </w:r>
    </w:p>
    <w:p w14:paraId="188CB672" w14:textId="77777777" w:rsidR="00BD5E19" w:rsidRPr="008E237D" w:rsidRDefault="00BD5E19" w:rsidP="00EC4128">
      <w:pPr>
        <w:spacing w:before="240"/>
        <w:jc w:val="center"/>
        <w:rPr>
          <w:lang w:val="fr-CH"/>
        </w:rPr>
      </w:pPr>
      <w:r w:rsidRPr="008E237D">
        <w:rPr>
          <w:lang w:val="fr-CH"/>
        </w:rPr>
        <w:t>______________</w:t>
      </w:r>
    </w:p>
    <w:p w14:paraId="693FF0A1" w14:textId="77777777" w:rsidR="00411904" w:rsidRDefault="00411904" w:rsidP="00BD5E19">
      <w:pPr>
        <w:tabs>
          <w:tab w:val="clear" w:pos="794"/>
          <w:tab w:val="clear" w:pos="1191"/>
          <w:tab w:val="clear" w:pos="1588"/>
          <w:tab w:val="clear" w:pos="1985"/>
        </w:tabs>
        <w:overflowPunct/>
        <w:autoSpaceDE/>
        <w:autoSpaceDN/>
        <w:adjustRightInd/>
        <w:spacing w:before="0"/>
        <w:jc w:val="left"/>
        <w:textAlignment w:val="auto"/>
        <w:rPr>
          <w:lang w:val="fr-CH"/>
        </w:rPr>
      </w:pPr>
    </w:p>
    <w:p w14:paraId="54FF39B0" w14:textId="77777777" w:rsidR="00411904" w:rsidRDefault="00411904" w:rsidP="00BD5E19">
      <w:pPr>
        <w:tabs>
          <w:tab w:val="clear" w:pos="794"/>
          <w:tab w:val="clear" w:pos="1191"/>
          <w:tab w:val="clear" w:pos="1588"/>
          <w:tab w:val="clear" w:pos="1985"/>
        </w:tabs>
        <w:overflowPunct/>
        <w:autoSpaceDE/>
        <w:autoSpaceDN/>
        <w:adjustRightInd/>
        <w:spacing w:before="0"/>
        <w:jc w:val="left"/>
        <w:textAlignment w:val="auto"/>
        <w:rPr>
          <w:lang w:val="fr-CH"/>
        </w:rPr>
      </w:pPr>
    </w:p>
    <w:p w14:paraId="5E54EFAD" w14:textId="77777777" w:rsidR="00411904" w:rsidRDefault="00411904" w:rsidP="00BD5E19">
      <w:pPr>
        <w:tabs>
          <w:tab w:val="clear" w:pos="794"/>
          <w:tab w:val="clear" w:pos="1191"/>
          <w:tab w:val="clear" w:pos="1588"/>
          <w:tab w:val="clear" w:pos="1985"/>
        </w:tabs>
        <w:overflowPunct/>
        <w:autoSpaceDE/>
        <w:autoSpaceDN/>
        <w:adjustRightInd/>
        <w:spacing w:before="0"/>
        <w:jc w:val="left"/>
        <w:textAlignment w:val="auto"/>
        <w:rPr>
          <w:lang w:val="fr-CH"/>
        </w:rPr>
      </w:pPr>
    </w:p>
    <w:p w14:paraId="7B7B9869" w14:textId="77777777" w:rsidR="00411904" w:rsidRDefault="00411904" w:rsidP="00BD5E19">
      <w:pPr>
        <w:tabs>
          <w:tab w:val="clear" w:pos="794"/>
          <w:tab w:val="clear" w:pos="1191"/>
          <w:tab w:val="clear" w:pos="1588"/>
          <w:tab w:val="clear" w:pos="1985"/>
        </w:tabs>
        <w:overflowPunct/>
        <w:autoSpaceDE/>
        <w:autoSpaceDN/>
        <w:adjustRightInd/>
        <w:spacing w:before="0"/>
        <w:jc w:val="left"/>
        <w:textAlignment w:val="auto"/>
        <w:rPr>
          <w:lang w:val="fr-CH"/>
        </w:rPr>
      </w:pPr>
    </w:p>
    <w:p w14:paraId="03AA4877" w14:textId="77777777" w:rsidR="00411904" w:rsidRDefault="00411904" w:rsidP="00BD5E19">
      <w:pPr>
        <w:tabs>
          <w:tab w:val="clear" w:pos="794"/>
          <w:tab w:val="clear" w:pos="1191"/>
          <w:tab w:val="clear" w:pos="1588"/>
          <w:tab w:val="clear" w:pos="1985"/>
        </w:tabs>
        <w:overflowPunct/>
        <w:autoSpaceDE/>
        <w:autoSpaceDN/>
        <w:adjustRightInd/>
        <w:spacing w:before="0"/>
        <w:jc w:val="left"/>
        <w:textAlignment w:val="auto"/>
        <w:rPr>
          <w:lang w:val="fr-CH"/>
        </w:rPr>
      </w:pPr>
    </w:p>
    <w:p w14:paraId="36AAB40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lang w:val="fr-CH"/>
        </w:rPr>
      </w:pPr>
      <w:r w:rsidRPr="0040639B">
        <w:rPr>
          <w:lang w:val="fr-CH"/>
        </w:rPr>
        <w:br w:type="page"/>
      </w:r>
    </w:p>
    <w:p w14:paraId="4DC85BBC" w14:textId="77777777" w:rsidR="00BD5E19" w:rsidRPr="000573D2" w:rsidRDefault="0017407E" w:rsidP="00BD5E19">
      <w:pPr>
        <w:pStyle w:val="DecNo"/>
        <w:rPr>
          <w:lang w:val="fr-CH"/>
        </w:rPr>
      </w:pPr>
      <w:bookmarkStart w:id="299" w:name="_Toc423505546"/>
      <w:bookmarkStart w:id="300" w:name="_Toc423505816"/>
      <w:bookmarkStart w:id="301" w:name="_Toc423506107"/>
      <w:bookmarkStart w:id="302" w:name="_Toc423507898"/>
      <w:bookmarkStart w:id="303" w:name="_Toc458425277"/>
      <w:bookmarkStart w:id="304" w:name="_Toc531076390"/>
      <w:bookmarkStart w:id="305" w:name="_Toc532830600"/>
      <w:bookmarkStart w:id="306" w:name="_Toc15393813"/>
      <w:bookmarkStart w:id="307" w:name="_Toc16166965"/>
      <w:bookmarkStart w:id="308" w:name="_Toc21336042"/>
      <w:bookmarkStart w:id="309" w:name="_Toc21336305"/>
      <w:bookmarkStart w:id="310" w:name="_Toc21336493"/>
      <w:bookmarkStart w:id="311" w:name="_Toc85813934"/>
      <w:r w:rsidRPr="000573D2">
        <w:rPr>
          <w:caps w:val="0"/>
          <w:lang w:val="fr-CH"/>
        </w:rPr>
        <w:lastRenderedPageBreak/>
        <w:t>DÉCISION</w:t>
      </w:r>
      <w:r w:rsidR="00BD5E19" w:rsidRPr="000573D2">
        <w:rPr>
          <w:lang w:val="fr-CH"/>
        </w:rPr>
        <w:t xml:space="preserve"> </w:t>
      </w:r>
      <w:r w:rsidR="00BD5E19">
        <w:rPr>
          <w:lang w:val="fr-FR"/>
        </w:rPr>
        <w:t>545</w:t>
      </w:r>
      <w:r w:rsidR="00BD5E19" w:rsidRPr="000573D2">
        <w:rPr>
          <w:lang w:val="fr-CH"/>
        </w:rPr>
        <w:t xml:space="preserve"> (C0</w:t>
      </w:r>
      <w:r w:rsidR="00BD5E19">
        <w:rPr>
          <w:lang w:val="fr-CH"/>
        </w:rPr>
        <w:t>7</w:t>
      </w:r>
      <w:r w:rsidR="00BD5E19" w:rsidRPr="000573D2">
        <w:rPr>
          <w:lang w:val="fr-CH"/>
        </w:rPr>
        <w:t>)</w:t>
      </w:r>
      <w:bookmarkEnd w:id="299"/>
      <w:bookmarkEnd w:id="300"/>
      <w:bookmarkEnd w:id="301"/>
      <w:bookmarkEnd w:id="302"/>
      <w:bookmarkEnd w:id="303"/>
      <w:bookmarkEnd w:id="304"/>
      <w:bookmarkEnd w:id="305"/>
      <w:bookmarkEnd w:id="306"/>
      <w:bookmarkEnd w:id="307"/>
      <w:bookmarkEnd w:id="308"/>
      <w:bookmarkEnd w:id="309"/>
      <w:bookmarkEnd w:id="310"/>
      <w:bookmarkEnd w:id="311"/>
    </w:p>
    <w:p w14:paraId="1A741F2E" w14:textId="77777777" w:rsidR="00BD5E19" w:rsidRPr="00DA45CC" w:rsidRDefault="00BD5E19" w:rsidP="00E44302">
      <w:pPr>
        <w:pStyle w:val="Dectitle"/>
        <w:rPr>
          <w:lang w:val="fr-CH"/>
        </w:rPr>
      </w:pPr>
      <w:bookmarkStart w:id="312" w:name="_Toc185854309"/>
      <w:bookmarkStart w:id="313" w:name="_Toc311738966"/>
      <w:bookmarkStart w:id="314" w:name="_Toc364693688"/>
      <w:bookmarkStart w:id="315" w:name="_Toc364694901"/>
      <w:bookmarkStart w:id="316" w:name="_Toc405213279"/>
      <w:bookmarkStart w:id="317" w:name="_Toc423505547"/>
      <w:bookmarkStart w:id="318" w:name="_Toc423505817"/>
      <w:bookmarkStart w:id="319" w:name="_Toc423506108"/>
      <w:bookmarkStart w:id="320" w:name="_Toc423507899"/>
      <w:bookmarkStart w:id="321" w:name="_Toc458425278"/>
      <w:bookmarkStart w:id="322" w:name="_Toc531076391"/>
      <w:bookmarkStart w:id="323" w:name="_Toc532830601"/>
      <w:bookmarkStart w:id="324" w:name="_Toc15393814"/>
      <w:bookmarkStart w:id="325" w:name="_Toc16166966"/>
      <w:bookmarkStart w:id="326" w:name="_Toc21336043"/>
      <w:bookmarkStart w:id="327" w:name="_Toc21336494"/>
      <w:bookmarkStart w:id="328" w:name="_Toc85813935"/>
      <w:r w:rsidRPr="00DA45CC">
        <w:rPr>
          <w:lang w:val="fr-CH"/>
        </w:rPr>
        <w:t xml:space="preserve">Non-paiement des droits perçus au titre du recouvrement des coûts pour </w:t>
      </w:r>
      <w:r w:rsidRPr="00DA45CC">
        <w:rPr>
          <w:lang w:val="fr-CH"/>
        </w:rPr>
        <w:br/>
        <w:t>le traitement des fiches de notification des réseaux à satellite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DA45CC">
        <w:rPr>
          <w:lang w:val="fr-CH"/>
        </w:rPr>
        <w:t xml:space="preserve"> </w:t>
      </w:r>
    </w:p>
    <w:p w14:paraId="73DCE00E" w14:textId="77777777" w:rsidR="00BD5E19" w:rsidRDefault="00BD5E19" w:rsidP="00BD5E19">
      <w:pPr>
        <w:pStyle w:val="Normalaftertitle"/>
        <w:rPr>
          <w:lang w:val="fr-FR"/>
        </w:rPr>
      </w:pPr>
      <w:r>
        <w:rPr>
          <w:lang w:val="fr-FR"/>
        </w:rPr>
        <w:t xml:space="preserve">Le </w:t>
      </w:r>
      <w:r w:rsidRPr="0007727F">
        <w:rPr>
          <w:lang w:val="fr-CH"/>
        </w:rPr>
        <w:t>Conseil</w:t>
      </w:r>
    </w:p>
    <w:p w14:paraId="7B8C69B3" w14:textId="77777777" w:rsidR="00BD5E19" w:rsidRPr="00E972EF" w:rsidRDefault="00BD5E19" w:rsidP="00BD5E19">
      <w:pPr>
        <w:pStyle w:val="Call"/>
        <w:rPr>
          <w:lang w:val="fr-CH"/>
        </w:rPr>
      </w:pPr>
      <w:r w:rsidRPr="00E972EF">
        <w:rPr>
          <w:lang w:val="fr-CH"/>
        </w:rPr>
        <w:t>considérant</w:t>
      </w:r>
    </w:p>
    <w:p w14:paraId="54BFF887" w14:textId="77777777" w:rsidR="00BD5E19" w:rsidRPr="00E972EF" w:rsidRDefault="00BD5E19" w:rsidP="00BD5E19">
      <w:pPr>
        <w:rPr>
          <w:lang w:val="fr-CH"/>
        </w:rPr>
      </w:pPr>
      <w:r w:rsidRPr="0093261F">
        <w:rPr>
          <w:i/>
          <w:iCs/>
          <w:lang w:val="fr-CH"/>
        </w:rPr>
        <w:t>a)</w:t>
      </w:r>
      <w:r w:rsidRPr="00E972EF">
        <w:rPr>
          <w:lang w:val="fr-CH"/>
        </w:rPr>
        <w:tab/>
        <w:t>la révision de la méthode de détermination des droits et du barème des droits applicables au recouvrement des coûts pour le traitement des fiches de notification des réseaux à satellite, établis dans la Décision 482, modifiée par le Conseil à sa session de 2002;</w:t>
      </w:r>
    </w:p>
    <w:p w14:paraId="63AE40A9" w14:textId="77777777" w:rsidR="00BD5E19" w:rsidRPr="00E972EF" w:rsidRDefault="00BD5E19" w:rsidP="00BD5E19">
      <w:pPr>
        <w:rPr>
          <w:lang w:val="fr-CH"/>
        </w:rPr>
      </w:pPr>
      <w:r w:rsidRPr="0093261F">
        <w:rPr>
          <w:i/>
          <w:iCs/>
          <w:lang w:val="fr-CH"/>
        </w:rPr>
        <w:t>b)</w:t>
      </w:r>
      <w:r w:rsidRPr="00E972EF">
        <w:rPr>
          <w:lang w:val="fr-CH"/>
        </w:rPr>
        <w:tab/>
        <w:t>la nécessité de prendre certaines mesures correctives pour remédier aux écarts par rapport à la méthode de détermination des droits applicables au traitement des fiches de notification des réseaux à satellite, telle qu'elle est décrite dans la Décision 482 du Conseil (session de 2002) pour certains réseaux, écarts qui aboutissent à l'établissement de factures dont le montant élevé peut ne pas refléter le volume de travail;</w:t>
      </w:r>
    </w:p>
    <w:p w14:paraId="2EF389A2" w14:textId="77777777" w:rsidR="00BD5E19" w:rsidRPr="00E972EF" w:rsidRDefault="00BD5E19" w:rsidP="00BD5E19">
      <w:pPr>
        <w:rPr>
          <w:lang w:val="fr-CH"/>
        </w:rPr>
      </w:pPr>
      <w:r w:rsidRPr="0093261F">
        <w:rPr>
          <w:i/>
          <w:iCs/>
          <w:lang w:val="fr-CH"/>
        </w:rPr>
        <w:t>c)</w:t>
      </w:r>
      <w:r w:rsidRPr="00E972EF">
        <w:rPr>
          <w:lang w:val="fr-CH"/>
        </w:rPr>
        <w:tab/>
        <w:t>que, par sa Décision 513, le Conseil, à sa session de 2003, a convenu de la nécessité d'étudier provisoirement cette question, dans l'attente de l'examen de la méthode de détermination des droits par le Conseil à sa session de 2004;</w:t>
      </w:r>
    </w:p>
    <w:p w14:paraId="4FF3D774" w14:textId="77777777" w:rsidR="00BD5E19" w:rsidRPr="00E972EF" w:rsidRDefault="00BD5E19" w:rsidP="00BD5E19">
      <w:pPr>
        <w:rPr>
          <w:lang w:val="fr-CH"/>
        </w:rPr>
      </w:pPr>
      <w:r w:rsidRPr="0093261F">
        <w:rPr>
          <w:i/>
          <w:iCs/>
          <w:lang w:val="fr-CH"/>
        </w:rPr>
        <w:t>d)</w:t>
      </w:r>
      <w:r w:rsidRPr="00E972EF">
        <w:rPr>
          <w:lang w:val="fr-CH"/>
        </w:rPr>
        <w:tab/>
        <w:t>que l'application de la Décision 513 a continué de donner lieu, dans certains cas, à des factures d'un montant nettement supérieur à 100 000 CHF;</w:t>
      </w:r>
    </w:p>
    <w:p w14:paraId="589D618B" w14:textId="77777777" w:rsidR="00BD5E19" w:rsidRPr="00E972EF" w:rsidRDefault="00BD5E19" w:rsidP="00BD5E19">
      <w:pPr>
        <w:rPr>
          <w:lang w:val="fr-CH"/>
        </w:rPr>
      </w:pPr>
      <w:r w:rsidRPr="0093261F">
        <w:rPr>
          <w:i/>
          <w:iCs/>
          <w:lang w:val="fr-CH"/>
        </w:rPr>
        <w:t>e)</w:t>
      </w:r>
      <w:r w:rsidRPr="00E972EF">
        <w:rPr>
          <w:lang w:val="fr-CH"/>
        </w:rPr>
        <w:tab/>
        <w:t>que, par sa Résolution 88 (Rév. Marrakech, 2002), la Conférence de plénipotentiaires a approuvé le principe de l'annulation d'une fiche de notification dans le cas où les droits correspondants perçus au titre du recouvrement des coûts n'ont pas été réglés en temps voulu, et a fixé la date d'entrée en vigueur des dispositions correspondantes du Règlement des radiocommunications au 1</w:t>
      </w:r>
      <w:r w:rsidRPr="00E972EF">
        <w:rPr>
          <w:vertAlign w:val="superscript"/>
          <w:lang w:val="fr-CH"/>
        </w:rPr>
        <w:t>er</w:t>
      </w:r>
      <w:r w:rsidRPr="00E972EF">
        <w:rPr>
          <w:lang w:val="fr-CH"/>
        </w:rPr>
        <w:t xml:space="preserve"> août 2003;</w:t>
      </w:r>
    </w:p>
    <w:p w14:paraId="28B3FA9F" w14:textId="77777777" w:rsidR="00BD5E19" w:rsidRPr="00E972EF" w:rsidRDefault="00BD5E19" w:rsidP="00BD5E19">
      <w:pPr>
        <w:rPr>
          <w:lang w:val="fr-CH"/>
        </w:rPr>
      </w:pPr>
      <w:r w:rsidRPr="0093261F">
        <w:rPr>
          <w:i/>
          <w:iCs/>
          <w:lang w:val="fr-CH"/>
        </w:rPr>
        <w:t>f)</w:t>
      </w:r>
      <w:r w:rsidRPr="00E972EF">
        <w:rPr>
          <w:lang w:val="fr-CH"/>
        </w:rPr>
        <w:tab/>
        <w:t>que, aux termes du Règlement financier, toute décision d'annulation des dettes des Etats Membres demeure de la compétence exclusive de la Conférence de plénipotentiaires;</w:t>
      </w:r>
    </w:p>
    <w:p w14:paraId="1BA27989" w14:textId="77777777" w:rsidR="00BD5E19" w:rsidRPr="00E972EF" w:rsidRDefault="00BD5E19" w:rsidP="00BD5E19">
      <w:pPr>
        <w:rPr>
          <w:lang w:val="fr-CH"/>
        </w:rPr>
      </w:pPr>
      <w:r w:rsidRPr="0093261F">
        <w:rPr>
          <w:i/>
          <w:iCs/>
          <w:lang w:val="fr-CH"/>
        </w:rPr>
        <w:t>g)</w:t>
      </w:r>
      <w:r w:rsidRPr="00E972EF">
        <w:rPr>
          <w:lang w:val="fr-CH"/>
        </w:rPr>
        <w:tab/>
        <w:t>que l'annulation d'une fiche de notification d'un réseau à satellite n'entraîne pas l'annulation de la facture émise par l'UIT;</w:t>
      </w:r>
    </w:p>
    <w:p w14:paraId="431D3318" w14:textId="77777777" w:rsidR="00BD5E19" w:rsidRPr="00E972EF" w:rsidRDefault="00BD5E19" w:rsidP="00BD5E19">
      <w:pPr>
        <w:rPr>
          <w:lang w:val="fr-CH"/>
        </w:rPr>
      </w:pPr>
      <w:r w:rsidRPr="0093261F">
        <w:rPr>
          <w:i/>
          <w:iCs/>
          <w:lang w:val="fr-CH"/>
        </w:rPr>
        <w:t>h)</w:t>
      </w:r>
      <w:r w:rsidRPr="00E972EF">
        <w:rPr>
          <w:lang w:val="fr-CH"/>
        </w:rPr>
        <w:tab/>
        <w:t>que le Conseil, à sa session de 2005, a mis en place un mécanisme révisé concernant le recouvrement des coûts pour le traitement des fiches de notification des réseaux à satellite, figurant actuellement dans la Décision 482 (modifiée en 2005) qui, jusqu'à présent, donne satisfaction aux membres de l'UIT,</w:t>
      </w:r>
    </w:p>
    <w:p w14:paraId="523DEDA5" w14:textId="77777777" w:rsidR="00BD5E19" w:rsidRPr="00E972EF" w:rsidRDefault="00BD5E19" w:rsidP="00BD5E19">
      <w:pPr>
        <w:pStyle w:val="Call"/>
        <w:rPr>
          <w:lang w:val="fr-CH"/>
        </w:rPr>
      </w:pPr>
      <w:r w:rsidRPr="00E972EF">
        <w:rPr>
          <w:lang w:val="fr-CH"/>
        </w:rPr>
        <w:t>compte tenu</w:t>
      </w:r>
    </w:p>
    <w:p w14:paraId="2CD2A92F" w14:textId="77777777" w:rsidR="00BD5E19" w:rsidRPr="00E972EF" w:rsidRDefault="00BD5E19" w:rsidP="00BD5E19">
      <w:pPr>
        <w:rPr>
          <w:lang w:val="fr-CH"/>
        </w:rPr>
      </w:pPr>
      <w:r w:rsidRPr="00E972EF">
        <w:rPr>
          <w:lang w:val="fr-CH"/>
        </w:rPr>
        <w:t xml:space="preserve">du fait que la Conférence de plénipotentiaires a adopté la Décision 10 (Antalya, 2006) sur la mise en œuvre de </w:t>
      </w:r>
      <w:r>
        <w:rPr>
          <w:lang w:val="fr-FR"/>
        </w:rPr>
        <w:t>mesures</w:t>
      </w:r>
      <w:r w:rsidRPr="00E972EF">
        <w:rPr>
          <w:lang w:val="fr-CH"/>
        </w:rPr>
        <w:t xml:space="preserve"> correctives additionnelles concernant le recouvrement des coûts pour le traitement des fiches de notification des réseaux à satellite; et</w:t>
      </w:r>
    </w:p>
    <w:p w14:paraId="28B14C8A" w14:textId="77777777" w:rsidR="00BD5E19" w:rsidRPr="00E972EF" w:rsidRDefault="00BD5E19" w:rsidP="00BD5E19">
      <w:pPr>
        <w:rPr>
          <w:lang w:val="fr-CH"/>
        </w:rPr>
      </w:pPr>
      <w:r w:rsidRPr="00E972EF">
        <w:rPr>
          <w:lang w:val="fr-CH"/>
        </w:rPr>
        <w:t xml:space="preserve">qu'elle a autorisé le Conseil à décider du paiement ou du non-paiement des droits pour des fiches de </w:t>
      </w:r>
      <w:r>
        <w:rPr>
          <w:lang w:val="fr-FR"/>
        </w:rPr>
        <w:t>notification</w:t>
      </w:r>
      <w:r w:rsidRPr="00E972EF">
        <w:rPr>
          <w:lang w:val="fr-CH"/>
        </w:rPr>
        <w:t xml:space="preserve"> de réseaux à satellite annulées pour défaut de paiement,</w:t>
      </w:r>
    </w:p>
    <w:p w14:paraId="34D20327" w14:textId="77777777" w:rsidR="00411904" w:rsidRDefault="00411904">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77CFD1C5" w14:textId="77777777" w:rsidR="00BD5E19" w:rsidRPr="00E972EF" w:rsidRDefault="00BD5E19" w:rsidP="00BD5E19">
      <w:pPr>
        <w:pStyle w:val="Call"/>
        <w:rPr>
          <w:lang w:val="fr-CH"/>
        </w:rPr>
      </w:pPr>
      <w:r w:rsidRPr="00E972EF">
        <w:rPr>
          <w:lang w:val="fr-CH"/>
        </w:rPr>
        <w:lastRenderedPageBreak/>
        <w:t>reconnaissant</w:t>
      </w:r>
    </w:p>
    <w:p w14:paraId="7AAF7444" w14:textId="77777777" w:rsidR="00BD5E19" w:rsidRPr="00E972EF" w:rsidRDefault="00BD5E19" w:rsidP="00BD5E19">
      <w:pPr>
        <w:rPr>
          <w:lang w:val="fr-CH"/>
        </w:rPr>
      </w:pPr>
      <w:r w:rsidRPr="00E972EF">
        <w:rPr>
          <w:lang w:val="fr-CH"/>
        </w:rPr>
        <w:t xml:space="preserve">que le </w:t>
      </w:r>
      <w:r>
        <w:rPr>
          <w:lang w:val="fr-FR"/>
        </w:rPr>
        <w:t>Bureau</w:t>
      </w:r>
      <w:r w:rsidRPr="00E972EF">
        <w:rPr>
          <w:lang w:val="fr-CH"/>
        </w:rPr>
        <w:t xml:space="preserve"> des radiocommunications a fourni un volume de travail considérable pour traiter ces réseaux et les publier dans la BR IFIC pertinente, avant que ceux-ci aient été annulés pour défaut de paiement,</w:t>
      </w:r>
    </w:p>
    <w:p w14:paraId="380C3EBA" w14:textId="77777777" w:rsidR="00BD5E19" w:rsidRPr="00E972EF" w:rsidRDefault="00BD5E19" w:rsidP="00BD5E19">
      <w:pPr>
        <w:pStyle w:val="Call"/>
        <w:rPr>
          <w:lang w:val="fr-CH"/>
        </w:rPr>
      </w:pPr>
      <w:r w:rsidRPr="00E972EF">
        <w:rPr>
          <w:lang w:val="fr-CH"/>
        </w:rPr>
        <w:t>reconnaissant en outre</w:t>
      </w:r>
    </w:p>
    <w:p w14:paraId="48CF404F" w14:textId="77777777" w:rsidR="00BD5E19" w:rsidRPr="00E972EF" w:rsidRDefault="00BD5E19" w:rsidP="00BD5E19">
      <w:pPr>
        <w:rPr>
          <w:lang w:val="fr-CH"/>
        </w:rPr>
      </w:pPr>
      <w:r w:rsidRPr="00E972EF">
        <w:rPr>
          <w:lang w:val="fr-CH"/>
        </w:rPr>
        <w:t xml:space="preserve">que </w:t>
      </w:r>
      <w:r>
        <w:rPr>
          <w:lang w:val="fr-FR"/>
        </w:rPr>
        <w:t>l'Union</w:t>
      </w:r>
      <w:r w:rsidRPr="00E972EF">
        <w:rPr>
          <w:lang w:val="fr-CH"/>
        </w:rPr>
        <w:t xml:space="preserve"> fait actuellement face à de graves difficultés en raison, d'une part, du maintien de la croissance zéro du montant de l'unité contributive et, d'autre part, de la réduction du nombre d'unités contributives et de l'augmentation des dépenses,</w:t>
      </w:r>
    </w:p>
    <w:p w14:paraId="51E2EF44" w14:textId="77777777" w:rsidR="00BD5E19" w:rsidRPr="00E972EF" w:rsidRDefault="00BD5E19" w:rsidP="00BD5E19">
      <w:pPr>
        <w:pStyle w:val="Call"/>
        <w:rPr>
          <w:lang w:val="fr-CH"/>
        </w:rPr>
      </w:pPr>
      <w:r w:rsidRPr="00E972EF">
        <w:rPr>
          <w:lang w:val="fr-CH"/>
        </w:rPr>
        <w:t>décide</w:t>
      </w:r>
    </w:p>
    <w:p w14:paraId="0A01D202" w14:textId="77777777" w:rsidR="00BD5E19" w:rsidRPr="00E972EF" w:rsidRDefault="00BD5E19" w:rsidP="00BD5E19">
      <w:pPr>
        <w:rPr>
          <w:lang w:val="fr-CH"/>
        </w:rPr>
      </w:pPr>
      <w:r w:rsidRPr="00E972EF">
        <w:rPr>
          <w:lang w:val="fr-CH"/>
        </w:rPr>
        <w:t>1</w:t>
      </w:r>
      <w:r w:rsidRPr="00E972EF">
        <w:rPr>
          <w:lang w:val="fr-CH"/>
        </w:rPr>
        <w:tab/>
        <w:t>que, s'agissant des fiches notification de réseaux à satellite annulées pour défaut de paiement, en application des dispositions pertinentes du Règlement des radiocommunications, les droits ci-après s'appliquent:</w:t>
      </w:r>
    </w:p>
    <w:p w14:paraId="02E24317" w14:textId="77777777" w:rsidR="00BD5E19" w:rsidRPr="00E972EF" w:rsidRDefault="00BD5E19" w:rsidP="0087348E">
      <w:pPr>
        <w:pStyle w:val="enumlev1"/>
        <w:rPr>
          <w:lang w:val="fr-CH"/>
        </w:rPr>
      </w:pPr>
      <w:r w:rsidRPr="00E972EF">
        <w:rPr>
          <w:lang w:val="fr-CH"/>
        </w:rPr>
        <w:t>–</w:t>
      </w:r>
      <w:r w:rsidRPr="00E972EF">
        <w:rPr>
          <w:lang w:val="fr-CH"/>
        </w:rPr>
        <w:tab/>
        <w:t>50% du droit d'origine figurant sur les factures en souffrance (Décision</w:t>
      </w:r>
      <w:r w:rsidR="0087348E">
        <w:rPr>
          <w:lang w:val="fr-CH"/>
        </w:rPr>
        <w:t> </w:t>
      </w:r>
      <w:r w:rsidRPr="00E972EF">
        <w:rPr>
          <w:lang w:val="fr-CH"/>
        </w:rPr>
        <w:t xml:space="preserve">10 (Antalya, 2006)); </w:t>
      </w:r>
    </w:p>
    <w:p w14:paraId="3D346AD9" w14:textId="77777777" w:rsidR="00BD5E19" w:rsidRDefault="00BD5E19" w:rsidP="00BD5E19">
      <w:pPr>
        <w:rPr>
          <w:lang w:val="fr-CH"/>
        </w:rPr>
      </w:pPr>
      <w:r w:rsidRPr="00E972EF">
        <w:rPr>
          <w:lang w:val="fr-CH"/>
        </w:rPr>
        <w:t>2</w:t>
      </w:r>
      <w:r w:rsidRPr="00E972EF">
        <w:rPr>
          <w:lang w:val="fr-CH"/>
        </w:rPr>
        <w:tab/>
        <w:t>que le paiement de factures révisées ne donnera pas lieu au rétablissement d'un réseau pour défaut de paiement, conformément aux dispositions pertinentes du Règlement des radiocommunications;</w:t>
      </w:r>
    </w:p>
    <w:p w14:paraId="1EF3E818" w14:textId="77777777" w:rsidR="00BD5E19" w:rsidRPr="00E972EF" w:rsidRDefault="00BD5E19" w:rsidP="00BD5E19">
      <w:pPr>
        <w:rPr>
          <w:lang w:val="fr-CH"/>
        </w:rPr>
      </w:pPr>
      <w:r w:rsidRPr="00E972EF">
        <w:rPr>
          <w:lang w:val="fr-CH"/>
        </w:rPr>
        <w:t>3</w:t>
      </w:r>
      <w:r w:rsidRPr="00E972EF">
        <w:rPr>
          <w:lang w:val="fr-CH"/>
        </w:rPr>
        <w:tab/>
        <w:t>que, une fois les factures révisées payées, les droits au titre du recouvrement des coûts pour le traitement des réseaux à satellite seront considérés comme acquittés;</w:t>
      </w:r>
    </w:p>
    <w:p w14:paraId="0E1BA25C" w14:textId="77777777" w:rsidR="00BD5E19" w:rsidRPr="00E972EF" w:rsidRDefault="00BD5E19" w:rsidP="00BD5E19">
      <w:pPr>
        <w:rPr>
          <w:lang w:val="fr-CH"/>
        </w:rPr>
      </w:pPr>
      <w:r w:rsidRPr="00E972EF">
        <w:rPr>
          <w:lang w:val="fr-CH"/>
        </w:rPr>
        <w:t>4</w:t>
      </w:r>
      <w:r w:rsidRPr="00E972EF">
        <w:rPr>
          <w:lang w:val="fr-CH"/>
        </w:rPr>
        <w:tab/>
        <w:t>de prélever le montant nécessaire du Fonds de réserve, pour autant que ce montant ne dépasse pas 2 760 000 CHF,</w:t>
      </w:r>
    </w:p>
    <w:p w14:paraId="55305B64" w14:textId="77777777" w:rsidR="00BD5E19" w:rsidRPr="00E972EF" w:rsidRDefault="00BD5E19" w:rsidP="00BD5E19">
      <w:pPr>
        <w:pStyle w:val="Call"/>
        <w:rPr>
          <w:lang w:val="fr-CH"/>
        </w:rPr>
      </w:pPr>
      <w:r w:rsidRPr="00E972EF">
        <w:rPr>
          <w:lang w:val="fr-CH"/>
        </w:rPr>
        <w:t xml:space="preserve">décide en outre </w:t>
      </w:r>
    </w:p>
    <w:p w14:paraId="3B2EFF78" w14:textId="77777777" w:rsidR="00BD5E19" w:rsidRPr="00E972EF" w:rsidRDefault="00BD5E19" w:rsidP="00BD5E19">
      <w:pPr>
        <w:rPr>
          <w:lang w:val="fr-CH"/>
        </w:rPr>
      </w:pPr>
      <w:r w:rsidRPr="00E972EF">
        <w:rPr>
          <w:lang w:val="fr-CH"/>
        </w:rPr>
        <w:t>1</w:t>
      </w:r>
      <w:r w:rsidRPr="00E972EF">
        <w:rPr>
          <w:lang w:val="fr-CH"/>
        </w:rPr>
        <w:tab/>
        <w:t xml:space="preserve">que les points 1 et 2 du </w:t>
      </w:r>
      <w:r w:rsidRPr="00E972EF">
        <w:rPr>
          <w:i/>
          <w:iCs/>
          <w:lang w:val="fr-CH"/>
        </w:rPr>
        <w:t>décide</w:t>
      </w:r>
      <w:r w:rsidRPr="00E972EF">
        <w:rPr>
          <w:lang w:val="fr-CH"/>
        </w:rPr>
        <w:t xml:space="preserve"> s'appliqueront aussi aux fiches de notification de réseaux à satellite pour lesquelles le paiement a été reçu après l'annulation des fiches en application des dispositions pertinentes du Règlement des radiocommunications;</w:t>
      </w:r>
    </w:p>
    <w:p w14:paraId="150B66E7" w14:textId="77777777" w:rsidR="00BD5E19" w:rsidRPr="00E972EF" w:rsidRDefault="00BD5E19" w:rsidP="00BD5E19">
      <w:pPr>
        <w:rPr>
          <w:lang w:val="fr-CH"/>
        </w:rPr>
      </w:pPr>
      <w:r w:rsidRPr="00E972EF">
        <w:rPr>
          <w:lang w:val="fr-CH"/>
        </w:rPr>
        <w:t>2</w:t>
      </w:r>
      <w:r w:rsidRPr="00E972EF">
        <w:rPr>
          <w:lang w:val="fr-CH"/>
        </w:rPr>
        <w:tab/>
        <w:t xml:space="preserve">que les points 1 et 2 du </w:t>
      </w:r>
      <w:r w:rsidRPr="00E972EF">
        <w:rPr>
          <w:i/>
          <w:iCs/>
          <w:lang w:val="fr-CH"/>
        </w:rPr>
        <w:t>décide</w:t>
      </w:r>
      <w:r w:rsidRPr="00E972EF">
        <w:rPr>
          <w:lang w:val="fr-CH"/>
        </w:rPr>
        <w:t xml:space="preserve"> ci-dessus doivent s'appliquer uniquement aux fiches de notification de réseaux à satellite annulées ayant été reçues avant le 1</w:t>
      </w:r>
      <w:r w:rsidRPr="00E972EF">
        <w:rPr>
          <w:vertAlign w:val="superscript"/>
          <w:lang w:val="fr-CH"/>
        </w:rPr>
        <w:t>er</w:t>
      </w:r>
      <w:r w:rsidRPr="00E972EF">
        <w:rPr>
          <w:lang w:val="fr-CH"/>
        </w:rPr>
        <w:t xml:space="preserve"> janvier 2006,</w:t>
      </w:r>
    </w:p>
    <w:p w14:paraId="71776A41" w14:textId="77777777" w:rsidR="00BD5E19" w:rsidRPr="00E972EF" w:rsidRDefault="00BD5E19" w:rsidP="00BD5E19">
      <w:pPr>
        <w:pStyle w:val="Call"/>
        <w:rPr>
          <w:lang w:val="fr-CH"/>
        </w:rPr>
      </w:pPr>
      <w:r w:rsidRPr="00E972EF">
        <w:rPr>
          <w:lang w:val="fr-CH"/>
        </w:rPr>
        <w:t>charge le Secrétaire général</w:t>
      </w:r>
    </w:p>
    <w:p w14:paraId="0D34449D" w14:textId="77777777" w:rsidR="00BD5E19" w:rsidRDefault="00BD5E19" w:rsidP="00BD5E19">
      <w:pPr>
        <w:rPr>
          <w:szCs w:val="22"/>
          <w:lang w:val="fr-CH"/>
        </w:rPr>
      </w:pPr>
      <w:r w:rsidRPr="00E972EF">
        <w:rPr>
          <w:lang w:val="fr-CH"/>
        </w:rPr>
        <w:t xml:space="preserve">de </w:t>
      </w:r>
      <w:r>
        <w:rPr>
          <w:lang w:val="fr-FR"/>
        </w:rPr>
        <w:t>conclure</w:t>
      </w:r>
      <w:r w:rsidRPr="00E972EF">
        <w:rPr>
          <w:lang w:val="fr-CH"/>
        </w:rPr>
        <w:t xml:space="preserve"> des plans d'amortissement avec les Etats Membres qui en feraient la demande suite à la révision des factures relatives à la mise en œuvre du recouvrement des coûts des </w:t>
      </w:r>
      <w:r w:rsidRPr="00E972EF">
        <w:rPr>
          <w:szCs w:val="22"/>
          <w:lang w:val="fr-CH"/>
        </w:rPr>
        <w:t>fiches de notification des réseaux à satellite concernées par cette Décision à la lumière de la Résolution 41 (Rév. Antalya, 2006).</w:t>
      </w:r>
    </w:p>
    <w:p w14:paraId="2938FE6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8"/>
          <w:lang w:val="fr-CH"/>
        </w:rPr>
      </w:pPr>
      <w:r>
        <w:rPr>
          <w:sz w:val="28"/>
          <w:szCs w:val="28"/>
          <w:lang w:val="fr-CH"/>
        </w:rPr>
        <w:br w:type="page"/>
      </w:r>
    </w:p>
    <w:p w14:paraId="0A844DD9" w14:textId="77777777" w:rsidR="00BD5E19" w:rsidRPr="006B46E9" w:rsidRDefault="00BD5E19" w:rsidP="006B46E9">
      <w:pPr>
        <w:pStyle w:val="AnnexNotitle"/>
        <w:rPr>
          <w:b w:val="0"/>
          <w:bCs/>
          <w:lang w:val="fr-CH"/>
        </w:rPr>
      </w:pPr>
      <w:r w:rsidRPr="006B46E9">
        <w:rPr>
          <w:b w:val="0"/>
          <w:bCs/>
          <w:lang w:val="fr-CH"/>
        </w:rPr>
        <w:lastRenderedPageBreak/>
        <w:t xml:space="preserve">Liste des administrations et des montants révisés des droits conformément </w:t>
      </w:r>
      <w:r w:rsidRPr="006B46E9">
        <w:rPr>
          <w:b w:val="0"/>
          <w:bCs/>
          <w:lang w:val="fr-CH"/>
        </w:rPr>
        <w:br/>
        <w:t xml:space="preserve">au </w:t>
      </w:r>
      <w:r w:rsidRPr="006B46E9">
        <w:rPr>
          <w:b w:val="0"/>
          <w:bCs/>
          <w:i/>
          <w:iCs/>
          <w:lang w:val="fr-CH"/>
        </w:rPr>
        <w:t xml:space="preserve">décide </w:t>
      </w:r>
      <w:r w:rsidRPr="006B46E9">
        <w:rPr>
          <w:b w:val="0"/>
          <w:bCs/>
          <w:lang w:val="fr-CH"/>
        </w:rPr>
        <w:t>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027508" w14:paraId="06D816E1" w14:textId="77777777" w:rsidTr="005A5935">
        <w:tc>
          <w:tcPr>
            <w:tcW w:w="3016" w:type="dxa"/>
            <w:vAlign w:val="center"/>
          </w:tcPr>
          <w:p w14:paraId="10AB398E" w14:textId="77777777" w:rsidR="00BD5E19" w:rsidRDefault="00BD5E19" w:rsidP="005A5935">
            <w:pPr>
              <w:pStyle w:val="Tablehead"/>
              <w:framePr w:hSpace="181" w:wrap="notBeside" w:vAnchor="text" w:hAnchor="margin" w:xAlign="center" w:y="1"/>
              <w:spacing w:before="40" w:after="40"/>
            </w:pPr>
            <w:r>
              <w:t>Administration</w:t>
            </w:r>
          </w:p>
        </w:tc>
        <w:tc>
          <w:tcPr>
            <w:tcW w:w="3284" w:type="dxa"/>
            <w:vAlign w:val="center"/>
          </w:tcPr>
          <w:p w14:paraId="13CBA726" w14:textId="77777777" w:rsidR="00BD5E19" w:rsidRPr="00E972EF" w:rsidRDefault="00BD5E19" w:rsidP="005A5935">
            <w:pPr>
              <w:pStyle w:val="Tablehead"/>
              <w:framePr w:hSpace="181" w:wrap="notBeside" w:vAnchor="text" w:hAnchor="margin" w:xAlign="center" w:y="1"/>
              <w:spacing w:before="40" w:after="40"/>
              <w:rPr>
                <w:lang w:val="fr-CH"/>
              </w:rPr>
            </w:pPr>
            <w:r w:rsidRPr="00E972EF">
              <w:rPr>
                <w:lang w:val="fr-CH"/>
              </w:rPr>
              <w:t xml:space="preserve">Montant total révisé </w:t>
            </w:r>
            <w:r w:rsidRPr="00E972EF">
              <w:rPr>
                <w:lang w:val="fr-CH"/>
              </w:rPr>
              <w:br/>
              <w:t>des droits (CHF)</w:t>
            </w:r>
          </w:p>
        </w:tc>
      </w:tr>
      <w:tr w:rsidR="00BD5E19" w14:paraId="32B15EDA" w14:textId="77777777" w:rsidTr="005A5935">
        <w:tc>
          <w:tcPr>
            <w:tcW w:w="3016" w:type="dxa"/>
          </w:tcPr>
          <w:p w14:paraId="2AF26073" w14:textId="77777777" w:rsidR="00BD5E19" w:rsidRDefault="00BD5E19" w:rsidP="005A5935">
            <w:pPr>
              <w:framePr w:hSpace="181" w:wrap="notBeside" w:vAnchor="text" w:hAnchor="margin" w:xAlign="center" w:y="1"/>
              <w:spacing w:before="40" w:after="40"/>
              <w:jc w:val="center"/>
            </w:pPr>
            <w:r>
              <w:t>Australie</w:t>
            </w:r>
          </w:p>
        </w:tc>
        <w:tc>
          <w:tcPr>
            <w:tcW w:w="3284" w:type="dxa"/>
          </w:tcPr>
          <w:p w14:paraId="2F6AE3C9" w14:textId="77777777" w:rsidR="00BD5E19" w:rsidRDefault="00BD5E19" w:rsidP="005A5935">
            <w:pPr>
              <w:framePr w:hSpace="181" w:wrap="notBeside" w:vAnchor="text" w:hAnchor="margin" w:xAlign="center" w:y="1"/>
              <w:spacing w:before="40" w:after="40"/>
              <w:jc w:val="center"/>
            </w:pPr>
            <w:r>
              <w:t>147 898,50</w:t>
            </w:r>
          </w:p>
        </w:tc>
      </w:tr>
      <w:tr w:rsidR="00BD5E19" w14:paraId="08B12CDF" w14:textId="77777777" w:rsidTr="005A5935">
        <w:tc>
          <w:tcPr>
            <w:tcW w:w="3016" w:type="dxa"/>
          </w:tcPr>
          <w:p w14:paraId="599099F3" w14:textId="77777777" w:rsidR="00BD5E19" w:rsidRDefault="00BD5E19" w:rsidP="005A5935">
            <w:pPr>
              <w:framePr w:hSpace="181" w:wrap="notBeside" w:vAnchor="text" w:hAnchor="margin" w:xAlign="center" w:y="1"/>
              <w:spacing w:before="40" w:after="40"/>
              <w:jc w:val="center"/>
            </w:pPr>
            <w:r>
              <w:t>Brésil</w:t>
            </w:r>
          </w:p>
        </w:tc>
        <w:tc>
          <w:tcPr>
            <w:tcW w:w="3284" w:type="dxa"/>
          </w:tcPr>
          <w:p w14:paraId="1B6EE76E" w14:textId="77777777" w:rsidR="00BD5E19" w:rsidRDefault="00BD5E19" w:rsidP="005A5935">
            <w:pPr>
              <w:framePr w:hSpace="181" w:wrap="notBeside" w:vAnchor="text" w:hAnchor="margin" w:xAlign="center" w:y="1"/>
              <w:spacing w:before="40" w:after="40"/>
              <w:jc w:val="center"/>
            </w:pPr>
            <w:r>
              <w:t>14 000,00</w:t>
            </w:r>
          </w:p>
        </w:tc>
      </w:tr>
      <w:tr w:rsidR="00BD5E19" w14:paraId="13EF51AC" w14:textId="77777777" w:rsidTr="005A5935">
        <w:tc>
          <w:tcPr>
            <w:tcW w:w="3016" w:type="dxa"/>
          </w:tcPr>
          <w:p w14:paraId="10132C8C" w14:textId="77777777" w:rsidR="00BD5E19" w:rsidRDefault="00BD5E19" w:rsidP="005A5935">
            <w:pPr>
              <w:framePr w:hSpace="181" w:wrap="notBeside" w:vAnchor="text" w:hAnchor="margin" w:xAlign="center" w:y="1"/>
              <w:spacing w:before="40" w:after="40"/>
              <w:jc w:val="center"/>
            </w:pPr>
            <w:r>
              <w:t>Chine</w:t>
            </w:r>
          </w:p>
        </w:tc>
        <w:tc>
          <w:tcPr>
            <w:tcW w:w="3284" w:type="dxa"/>
          </w:tcPr>
          <w:p w14:paraId="4AA0BFEA" w14:textId="77777777" w:rsidR="00BD5E19" w:rsidRDefault="00BD5E19" w:rsidP="005A5935">
            <w:pPr>
              <w:framePr w:hSpace="181" w:wrap="notBeside" w:vAnchor="text" w:hAnchor="margin" w:xAlign="center" w:y="1"/>
              <w:spacing w:before="40" w:after="40"/>
              <w:jc w:val="center"/>
            </w:pPr>
            <w:r>
              <w:t>253 696,00</w:t>
            </w:r>
          </w:p>
        </w:tc>
      </w:tr>
      <w:tr w:rsidR="00BD5E19" w14:paraId="2CBA432E" w14:textId="77777777" w:rsidTr="005A5935">
        <w:tc>
          <w:tcPr>
            <w:tcW w:w="3016" w:type="dxa"/>
          </w:tcPr>
          <w:p w14:paraId="5F1CE8E8" w14:textId="77777777" w:rsidR="00BD5E19" w:rsidRDefault="00BD5E19" w:rsidP="005A5935">
            <w:pPr>
              <w:framePr w:hSpace="181" w:wrap="notBeside" w:vAnchor="text" w:hAnchor="margin" w:xAlign="center" w:y="1"/>
              <w:spacing w:before="40" w:after="40"/>
              <w:jc w:val="center"/>
            </w:pPr>
            <w:r>
              <w:t>Egypte</w:t>
            </w:r>
          </w:p>
        </w:tc>
        <w:tc>
          <w:tcPr>
            <w:tcW w:w="3284" w:type="dxa"/>
          </w:tcPr>
          <w:p w14:paraId="731FF9AC" w14:textId="77777777" w:rsidR="00BD5E19" w:rsidRDefault="00BD5E19" w:rsidP="005A5935">
            <w:pPr>
              <w:framePr w:hSpace="181" w:wrap="notBeside" w:vAnchor="text" w:hAnchor="margin" w:xAlign="center" w:y="1"/>
              <w:spacing w:before="40" w:after="40"/>
              <w:jc w:val="center"/>
            </w:pPr>
            <w:r>
              <w:t>8 400,00</w:t>
            </w:r>
          </w:p>
        </w:tc>
      </w:tr>
      <w:tr w:rsidR="00BD5E19" w14:paraId="5E97A434" w14:textId="77777777" w:rsidTr="005A5935">
        <w:tc>
          <w:tcPr>
            <w:tcW w:w="3016" w:type="dxa"/>
          </w:tcPr>
          <w:p w14:paraId="00B013C2" w14:textId="77777777" w:rsidR="00BD5E19" w:rsidRDefault="00BD5E19" w:rsidP="005A5935">
            <w:pPr>
              <w:framePr w:hSpace="181" w:wrap="notBeside" w:vAnchor="text" w:hAnchor="margin" w:xAlign="center" w:y="1"/>
              <w:spacing w:before="40" w:after="40"/>
              <w:jc w:val="center"/>
            </w:pPr>
            <w:r>
              <w:t>France</w:t>
            </w:r>
          </w:p>
        </w:tc>
        <w:tc>
          <w:tcPr>
            <w:tcW w:w="3284" w:type="dxa"/>
          </w:tcPr>
          <w:p w14:paraId="7DF296FF" w14:textId="77777777" w:rsidR="00BD5E19" w:rsidRDefault="00BD5E19" w:rsidP="005A5935">
            <w:pPr>
              <w:framePr w:hSpace="181" w:wrap="notBeside" w:vAnchor="text" w:hAnchor="margin" w:xAlign="center" w:y="1"/>
              <w:spacing w:before="40" w:after="40"/>
              <w:jc w:val="center"/>
            </w:pPr>
            <w:r>
              <w:t>1 289 887,00</w:t>
            </w:r>
          </w:p>
        </w:tc>
      </w:tr>
      <w:tr w:rsidR="00BD5E19" w14:paraId="3E154BFD" w14:textId="77777777" w:rsidTr="005A5935">
        <w:tc>
          <w:tcPr>
            <w:tcW w:w="3016" w:type="dxa"/>
          </w:tcPr>
          <w:p w14:paraId="7A835619" w14:textId="77777777" w:rsidR="00BD5E19" w:rsidRDefault="00BD5E19" w:rsidP="005A5935">
            <w:pPr>
              <w:framePr w:hSpace="181" w:wrap="notBeside" w:vAnchor="text" w:hAnchor="margin" w:xAlign="center" w:y="1"/>
              <w:spacing w:before="40" w:after="40"/>
              <w:jc w:val="center"/>
            </w:pPr>
            <w:r>
              <w:rPr>
                <w:color w:val="000000"/>
                <w:lang w:val="en-US" w:eastAsia="fr-FR"/>
              </w:rPr>
              <w:t>Pays-Bas</w:t>
            </w:r>
          </w:p>
        </w:tc>
        <w:tc>
          <w:tcPr>
            <w:tcW w:w="3284" w:type="dxa"/>
          </w:tcPr>
          <w:p w14:paraId="1B8AFCEA" w14:textId="77777777" w:rsidR="00BD5E19" w:rsidRDefault="00BD5E19" w:rsidP="005A5935">
            <w:pPr>
              <w:framePr w:hSpace="181" w:wrap="notBeside" w:vAnchor="text" w:hAnchor="margin" w:xAlign="center" w:y="1"/>
              <w:spacing w:before="40" w:after="40"/>
              <w:jc w:val="center"/>
            </w:pPr>
            <w:r>
              <w:t>8 400,00</w:t>
            </w:r>
          </w:p>
        </w:tc>
      </w:tr>
      <w:tr w:rsidR="00BD5E19" w14:paraId="13C9E1DC" w14:textId="77777777" w:rsidTr="005A5935">
        <w:tc>
          <w:tcPr>
            <w:tcW w:w="3016" w:type="dxa"/>
          </w:tcPr>
          <w:p w14:paraId="5210FE7A" w14:textId="77777777" w:rsidR="00BD5E19" w:rsidRDefault="00BD5E19" w:rsidP="005A5935">
            <w:pPr>
              <w:framePr w:hSpace="181" w:wrap="notBeside" w:vAnchor="text" w:hAnchor="margin" w:xAlign="center" w:y="1"/>
              <w:spacing w:before="40" w:after="40"/>
              <w:jc w:val="center"/>
            </w:pPr>
            <w:r>
              <w:t>Inde</w:t>
            </w:r>
          </w:p>
        </w:tc>
        <w:tc>
          <w:tcPr>
            <w:tcW w:w="3284" w:type="dxa"/>
          </w:tcPr>
          <w:p w14:paraId="70FF78CA" w14:textId="77777777" w:rsidR="00BD5E19" w:rsidRDefault="00BD5E19" w:rsidP="005A5935">
            <w:pPr>
              <w:framePr w:hSpace="181" w:wrap="notBeside" w:vAnchor="text" w:hAnchor="margin" w:xAlign="center" w:y="1"/>
              <w:spacing w:before="40" w:after="40"/>
              <w:jc w:val="center"/>
            </w:pPr>
            <w:r>
              <w:t>10 222,50</w:t>
            </w:r>
          </w:p>
        </w:tc>
      </w:tr>
      <w:tr w:rsidR="00BD5E19" w14:paraId="54DB9B16" w14:textId="77777777" w:rsidTr="005A5935">
        <w:tc>
          <w:tcPr>
            <w:tcW w:w="3016" w:type="dxa"/>
          </w:tcPr>
          <w:p w14:paraId="42EA6DCB" w14:textId="77777777" w:rsidR="00BD5E19" w:rsidRDefault="00BD5E19" w:rsidP="005A5935">
            <w:pPr>
              <w:framePr w:hSpace="181" w:wrap="notBeside" w:vAnchor="text" w:hAnchor="margin" w:xAlign="center" w:y="1"/>
              <w:spacing w:before="40" w:after="40"/>
              <w:jc w:val="center"/>
            </w:pPr>
            <w:r>
              <w:t>Indonésie</w:t>
            </w:r>
          </w:p>
        </w:tc>
        <w:tc>
          <w:tcPr>
            <w:tcW w:w="3284" w:type="dxa"/>
          </w:tcPr>
          <w:p w14:paraId="3682D96A" w14:textId="77777777" w:rsidR="00BD5E19" w:rsidRDefault="00BD5E19" w:rsidP="005A5935">
            <w:pPr>
              <w:framePr w:hSpace="181" w:wrap="notBeside" w:vAnchor="text" w:hAnchor="margin" w:xAlign="center" w:y="1"/>
              <w:spacing w:before="40" w:after="40"/>
              <w:jc w:val="center"/>
            </w:pPr>
            <w:r>
              <w:t>15 156,00</w:t>
            </w:r>
          </w:p>
        </w:tc>
      </w:tr>
      <w:tr w:rsidR="00BD5E19" w14:paraId="2D2054B3" w14:textId="77777777" w:rsidTr="005A5935">
        <w:tc>
          <w:tcPr>
            <w:tcW w:w="3016" w:type="dxa"/>
          </w:tcPr>
          <w:p w14:paraId="07D98432" w14:textId="77777777" w:rsidR="00BD5E19" w:rsidRDefault="00BD5E19" w:rsidP="005A5935">
            <w:pPr>
              <w:framePr w:hSpace="181" w:wrap="notBeside" w:vAnchor="text" w:hAnchor="margin" w:xAlign="center" w:y="1"/>
              <w:spacing w:before="40" w:after="40"/>
              <w:jc w:val="center"/>
            </w:pPr>
            <w:r>
              <w:t xml:space="preserve">Iran (Rép. islamique d') </w:t>
            </w:r>
          </w:p>
        </w:tc>
        <w:tc>
          <w:tcPr>
            <w:tcW w:w="3284" w:type="dxa"/>
          </w:tcPr>
          <w:p w14:paraId="3EB1268A" w14:textId="77777777" w:rsidR="00BD5E19" w:rsidRDefault="00BD5E19" w:rsidP="005A5935">
            <w:pPr>
              <w:framePr w:hSpace="181" w:wrap="notBeside" w:vAnchor="text" w:hAnchor="margin" w:xAlign="center" w:y="1"/>
              <w:spacing w:before="40" w:after="40"/>
              <w:jc w:val="center"/>
            </w:pPr>
            <w:r>
              <w:t>21 000,00</w:t>
            </w:r>
          </w:p>
        </w:tc>
      </w:tr>
      <w:tr w:rsidR="00BD5E19" w14:paraId="4B231E04" w14:textId="77777777" w:rsidTr="005A5935">
        <w:tc>
          <w:tcPr>
            <w:tcW w:w="3016" w:type="dxa"/>
          </w:tcPr>
          <w:p w14:paraId="4C5E2554" w14:textId="77777777" w:rsidR="00BD5E19" w:rsidRDefault="00BD5E19" w:rsidP="005A5935">
            <w:pPr>
              <w:framePr w:hSpace="181" w:wrap="notBeside" w:vAnchor="text" w:hAnchor="margin" w:xAlign="center" w:y="1"/>
              <w:spacing w:before="40" w:after="40"/>
              <w:jc w:val="center"/>
            </w:pPr>
            <w:r>
              <w:t xml:space="preserve">Lao (R.d.p.) </w:t>
            </w:r>
          </w:p>
        </w:tc>
        <w:tc>
          <w:tcPr>
            <w:tcW w:w="3284" w:type="dxa"/>
          </w:tcPr>
          <w:p w14:paraId="52CADA3C" w14:textId="77777777" w:rsidR="00BD5E19" w:rsidRDefault="00BD5E19" w:rsidP="005A5935">
            <w:pPr>
              <w:framePr w:hSpace="181" w:wrap="notBeside" w:vAnchor="text" w:hAnchor="margin" w:xAlign="center" w:y="1"/>
              <w:spacing w:before="40" w:after="40"/>
              <w:jc w:val="center"/>
            </w:pPr>
            <w:r>
              <w:t>126 928,00</w:t>
            </w:r>
          </w:p>
        </w:tc>
      </w:tr>
      <w:tr w:rsidR="00BD5E19" w14:paraId="43D1FAF0" w14:textId="77777777" w:rsidTr="005A5935">
        <w:tc>
          <w:tcPr>
            <w:tcW w:w="3016" w:type="dxa"/>
          </w:tcPr>
          <w:p w14:paraId="1D4360B6" w14:textId="77777777" w:rsidR="00BD5E19" w:rsidRDefault="00BD5E19" w:rsidP="005A5935">
            <w:pPr>
              <w:framePr w:hSpace="181" w:wrap="notBeside" w:vAnchor="text" w:hAnchor="margin" w:xAlign="center" w:y="1"/>
              <w:spacing w:before="40" w:after="40"/>
              <w:jc w:val="center"/>
            </w:pPr>
            <w:r>
              <w:t>Luxembourg</w:t>
            </w:r>
          </w:p>
        </w:tc>
        <w:tc>
          <w:tcPr>
            <w:tcW w:w="3284" w:type="dxa"/>
          </w:tcPr>
          <w:p w14:paraId="3CE1F71D" w14:textId="77777777" w:rsidR="00BD5E19" w:rsidRDefault="00BD5E19" w:rsidP="005A5935">
            <w:pPr>
              <w:framePr w:hSpace="181" w:wrap="notBeside" w:vAnchor="text" w:hAnchor="margin" w:xAlign="center" w:y="1"/>
              <w:spacing w:before="40" w:after="40"/>
              <w:jc w:val="center"/>
            </w:pPr>
            <w:r>
              <w:t>45 000,00</w:t>
            </w:r>
          </w:p>
        </w:tc>
      </w:tr>
      <w:tr w:rsidR="00BD5E19" w14:paraId="25CE932E" w14:textId="77777777" w:rsidTr="005A5935">
        <w:tc>
          <w:tcPr>
            <w:tcW w:w="3016" w:type="dxa"/>
          </w:tcPr>
          <w:p w14:paraId="69949623" w14:textId="77777777" w:rsidR="00BD5E19" w:rsidRDefault="00BD5E19" w:rsidP="005A5935">
            <w:pPr>
              <w:framePr w:hSpace="181" w:wrap="notBeside" w:vAnchor="text" w:hAnchor="margin" w:xAlign="center" w:y="1"/>
              <w:spacing w:before="40" w:after="40"/>
              <w:jc w:val="center"/>
            </w:pPr>
            <w:r>
              <w:t>Mexique</w:t>
            </w:r>
          </w:p>
        </w:tc>
        <w:tc>
          <w:tcPr>
            <w:tcW w:w="3284" w:type="dxa"/>
          </w:tcPr>
          <w:p w14:paraId="0450AB76" w14:textId="77777777" w:rsidR="00BD5E19" w:rsidRDefault="00BD5E19" w:rsidP="005A5935">
            <w:pPr>
              <w:framePr w:hSpace="181" w:wrap="notBeside" w:vAnchor="text" w:hAnchor="margin" w:xAlign="center" w:y="1"/>
              <w:spacing w:before="40" w:after="40"/>
              <w:jc w:val="center"/>
            </w:pPr>
            <w:r>
              <w:t>8 400,00</w:t>
            </w:r>
          </w:p>
        </w:tc>
      </w:tr>
      <w:tr w:rsidR="00BD5E19" w14:paraId="34BD1294" w14:textId="77777777" w:rsidTr="005A5935">
        <w:tc>
          <w:tcPr>
            <w:tcW w:w="3016" w:type="dxa"/>
          </w:tcPr>
          <w:p w14:paraId="00F0FFDD" w14:textId="77777777" w:rsidR="00BD5E19" w:rsidRDefault="00BD5E19" w:rsidP="005A5935">
            <w:pPr>
              <w:framePr w:hSpace="181" w:wrap="notBeside" w:vAnchor="text" w:hAnchor="margin" w:xAlign="center" w:y="1"/>
              <w:spacing w:before="40" w:after="40"/>
              <w:jc w:val="center"/>
            </w:pPr>
            <w:r>
              <w:t>Norvège</w:t>
            </w:r>
          </w:p>
        </w:tc>
        <w:tc>
          <w:tcPr>
            <w:tcW w:w="3284" w:type="dxa"/>
          </w:tcPr>
          <w:p w14:paraId="389484F2" w14:textId="77777777" w:rsidR="00BD5E19" w:rsidRDefault="00BD5E19" w:rsidP="005A5935">
            <w:pPr>
              <w:framePr w:hSpace="181" w:wrap="notBeside" w:vAnchor="text" w:hAnchor="margin" w:xAlign="center" w:y="1"/>
              <w:spacing w:before="40" w:after="40"/>
              <w:jc w:val="center"/>
            </w:pPr>
            <w:r>
              <w:t>11 200,00</w:t>
            </w:r>
          </w:p>
        </w:tc>
      </w:tr>
      <w:tr w:rsidR="00BD5E19" w14:paraId="4E2D17DF" w14:textId="77777777" w:rsidTr="005A5935">
        <w:tc>
          <w:tcPr>
            <w:tcW w:w="3016" w:type="dxa"/>
          </w:tcPr>
          <w:p w14:paraId="547E94D3" w14:textId="77777777" w:rsidR="00BD5E19" w:rsidRDefault="00BD5E19" w:rsidP="005A5935">
            <w:pPr>
              <w:framePr w:hSpace="181" w:wrap="notBeside" w:vAnchor="text" w:hAnchor="margin" w:xAlign="center" w:y="1"/>
              <w:spacing w:before="40" w:after="40"/>
              <w:jc w:val="center"/>
            </w:pPr>
            <w:r>
              <w:t>Philippines</w:t>
            </w:r>
          </w:p>
        </w:tc>
        <w:tc>
          <w:tcPr>
            <w:tcW w:w="3284" w:type="dxa"/>
          </w:tcPr>
          <w:p w14:paraId="1720536C" w14:textId="77777777" w:rsidR="00BD5E19" w:rsidRDefault="00BD5E19" w:rsidP="005A5935">
            <w:pPr>
              <w:framePr w:hSpace="181" w:wrap="notBeside" w:vAnchor="text" w:hAnchor="margin" w:xAlign="center" w:y="1"/>
              <w:spacing w:before="40" w:after="40"/>
              <w:jc w:val="center"/>
            </w:pPr>
            <w:r>
              <w:t>6 477,50</w:t>
            </w:r>
          </w:p>
        </w:tc>
      </w:tr>
      <w:tr w:rsidR="00BD5E19" w14:paraId="04FDD27B" w14:textId="77777777" w:rsidTr="005A5935">
        <w:tc>
          <w:tcPr>
            <w:tcW w:w="3016" w:type="dxa"/>
          </w:tcPr>
          <w:p w14:paraId="32F9A459" w14:textId="77777777" w:rsidR="00BD5E19" w:rsidRDefault="00BD5E19" w:rsidP="005A5935">
            <w:pPr>
              <w:framePr w:hSpace="181" w:wrap="notBeside" w:vAnchor="text" w:hAnchor="margin" w:xAlign="center" w:y="1"/>
              <w:spacing w:before="40" w:after="40"/>
              <w:jc w:val="center"/>
            </w:pPr>
            <w:r>
              <w:t>Fédération de Russie</w:t>
            </w:r>
          </w:p>
        </w:tc>
        <w:tc>
          <w:tcPr>
            <w:tcW w:w="3284" w:type="dxa"/>
          </w:tcPr>
          <w:p w14:paraId="2E22B81C" w14:textId="77777777" w:rsidR="00BD5E19" w:rsidRDefault="00BD5E19" w:rsidP="005A5935">
            <w:pPr>
              <w:framePr w:hSpace="181" w:wrap="notBeside" w:vAnchor="text" w:hAnchor="margin" w:xAlign="center" w:y="1"/>
              <w:spacing w:before="40" w:after="40"/>
              <w:jc w:val="center"/>
            </w:pPr>
            <w:r>
              <w:t>254 293,50</w:t>
            </w:r>
          </w:p>
        </w:tc>
      </w:tr>
      <w:tr w:rsidR="00BD5E19" w14:paraId="57FCB836" w14:textId="77777777" w:rsidTr="005A5935">
        <w:tc>
          <w:tcPr>
            <w:tcW w:w="3016" w:type="dxa"/>
          </w:tcPr>
          <w:p w14:paraId="18807707" w14:textId="77777777" w:rsidR="00BD5E19" w:rsidRDefault="00BD5E19" w:rsidP="005A5935">
            <w:pPr>
              <w:framePr w:hSpace="181" w:wrap="notBeside" w:vAnchor="text" w:hAnchor="margin" w:xAlign="center" w:y="1"/>
              <w:spacing w:before="40" w:after="40"/>
              <w:jc w:val="center"/>
            </w:pPr>
            <w:r>
              <w:t>Uruguay</w:t>
            </w:r>
          </w:p>
        </w:tc>
        <w:tc>
          <w:tcPr>
            <w:tcW w:w="3284" w:type="dxa"/>
          </w:tcPr>
          <w:p w14:paraId="1362FFD1" w14:textId="77777777" w:rsidR="00BD5E19" w:rsidRDefault="00BD5E19" w:rsidP="005A5935">
            <w:pPr>
              <w:framePr w:hSpace="181" w:wrap="notBeside" w:vAnchor="text" w:hAnchor="margin" w:xAlign="center" w:y="1"/>
              <w:spacing w:before="40" w:after="40"/>
              <w:jc w:val="center"/>
            </w:pPr>
            <w:r>
              <w:t>58 180,00</w:t>
            </w:r>
          </w:p>
        </w:tc>
      </w:tr>
      <w:tr w:rsidR="00BD5E19" w14:paraId="4A781865" w14:textId="77777777" w:rsidTr="005A5935">
        <w:tc>
          <w:tcPr>
            <w:tcW w:w="3016" w:type="dxa"/>
          </w:tcPr>
          <w:p w14:paraId="1533CDCE" w14:textId="77777777" w:rsidR="00BD5E19" w:rsidRDefault="00BD5E19" w:rsidP="005A5935">
            <w:pPr>
              <w:framePr w:hSpace="181" w:wrap="notBeside" w:vAnchor="text" w:hAnchor="margin" w:xAlign="center" w:y="1"/>
              <w:spacing w:before="40" w:after="40"/>
              <w:jc w:val="center"/>
            </w:pPr>
            <w:r>
              <w:t>Etats-Unis d'Amérique</w:t>
            </w:r>
          </w:p>
        </w:tc>
        <w:tc>
          <w:tcPr>
            <w:tcW w:w="3284" w:type="dxa"/>
          </w:tcPr>
          <w:p w14:paraId="7F6B17AC" w14:textId="77777777" w:rsidR="00BD5E19" w:rsidRDefault="00BD5E19" w:rsidP="005A5935">
            <w:pPr>
              <w:framePr w:hSpace="181" w:wrap="notBeside" w:vAnchor="text" w:hAnchor="margin" w:xAlign="center" w:y="1"/>
              <w:spacing w:before="40" w:after="40"/>
              <w:jc w:val="center"/>
            </w:pPr>
            <w:r>
              <w:t>276 178,00</w:t>
            </w:r>
          </w:p>
        </w:tc>
      </w:tr>
      <w:tr w:rsidR="00BD5E19" w14:paraId="7E36F4EF" w14:textId="77777777" w:rsidTr="005A5935">
        <w:tc>
          <w:tcPr>
            <w:tcW w:w="3016" w:type="dxa"/>
          </w:tcPr>
          <w:p w14:paraId="7C4CBEB8" w14:textId="77777777" w:rsidR="00BD5E19" w:rsidRDefault="00BD5E19" w:rsidP="005A5935">
            <w:pPr>
              <w:framePr w:hSpace="181" w:wrap="notBeside" w:vAnchor="text" w:hAnchor="margin" w:xAlign="center" w:y="1"/>
              <w:spacing w:before="40" w:after="40"/>
              <w:jc w:val="center"/>
            </w:pPr>
            <w:r>
              <w:t>VEN/ASA</w:t>
            </w:r>
          </w:p>
        </w:tc>
        <w:tc>
          <w:tcPr>
            <w:tcW w:w="3284" w:type="dxa"/>
          </w:tcPr>
          <w:p w14:paraId="273D857E" w14:textId="77777777" w:rsidR="00BD5E19" w:rsidRDefault="00BD5E19" w:rsidP="005A5935">
            <w:pPr>
              <w:framePr w:hSpace="181" w:wrap="notBeside" w:vAnchor="text" w:hAnchor="margin" w:xAlign="center" w:y="1"/>
              <w:spacing w:before="40" w:after="40"/>
              <w:jc w:val="center"/>
            </w:pPr>
            <w:r>
              <w:t>29 400,00</w:t>
            </w:r>
          </w:p>
        </w:tc>
      </w:tr>
      <w:tr w:rsidR="00BD5E19" w14:paraId="7E54E255" w14:textId="77777777" w:rsidTr="005A5935">
        <w:tc>
          <w:tcPr>
            <w:tcW w:w="3016" w:type="dxa"/>
          </w:tcPr>
          <w:p w14:paraId="1D5F5D94" w14:textId="77777777" w:rsidR="00BD5E19" w:rsidRDefault="00BD5E19" w:rsidP="005A5935">
            <w:pPr>
              <w:framePr w:hSpace="181" w:wrap="notBeside" w:vAnchor="text" w:hAnchor="margin" w:xAlign="center" w:y="1"/>
              <w:spacing w:before="40" w:after="40"/>
              <w:jc w:val="center"/>
            </w:pPr>
            <w:r>
              <w:t>Viet Nam</w:t>
            </w:r>
          </w:p>
        </w:tc>
        <w:tc>
          <w:tcPr>
            <w:tcW w:w="3284" w:type="dxa"/>
          </w:tcPr>
          <w:p w14:paraId="6E95A7D7" w14:textId="77777777" w:rsidR="00BD5E19" w:rsidRDefault="00BD5E19" w:rsidP="005A5935">
            <w:pPr>
              <w:framePr w:hSpace="181" w:wrap="notBeside" w:vAnchor="text" w:hAnchor="margin" w:xAlign="center" w:y="1"/>
              <w:spacing w:before="40" w:after="40"/>
              <w:jc w:val="center"/>
            </w:pPr>
            <w:r>
              <w:t>34 400,00</w:t>
            </w:r>
          </w:p>
        </w:tc>
      </w:tr>
      <w:tr w:rsidR="00BD5E19" w14:paraId="5F380528" w14:textId="77777777" w:rsidTr="005A5935">
        <w:tc>
          <w:tcPr>
            <w:tcW w:w="3016" w:type="dxa"/>
          </w:tcPr>
          <w:p w14:paraId="197BC134" w14:textId="77777777" w:rsidR="00BD5E19" w:rsidRDefault="00BD5E19" w:rsidP="005A5935">
            <w:pPr>
              <w:framePr w:hSpace="181" w:wrap="notBeside" w:vAnchor="text" w:hAnchor="margin" w:xAlign="center" w:y="1"/>
              <w:spacing w:before="40" w:after="40"/>
              <w:jc w:val="center"/>
              <w:rPr>
                <w:b/>
                <w:bCs/>
              </w:rPr>
            </w:pPr>
            <w:r>
              <w:rPr>
                <w:b/>
                <w:bCs/>
              </w:rPr>
              <w:t>Total</w:t>
            </w:r>
          </w:p>
        </w:tc>
        <w:tc>
          <w:tcPr>
            <w:tcW w:w="3284" w:type="dxa"/>
          </w:tcPr>
          <w:p w14:paraId="3BAFB824" w14:textId="77777777" w:rsidR="00BD5E19" w:rsidRDefault="00BD5E19" w:rsidP="005A5935">
            <w:pPr>
              <w:framePr w:hSpace="181" w:wrap="notBeside" w:vAnchor="text" w:hAnchor="margin" w:xAlign="center" w:y="1"/>
              <w:spacing w:before="40" w:after="40"/>
              <w:jc w:val="center"/>
            </w:pPr>
            <w:r>
              <w:t>2 619 117,00</w:t>
            </w:r>
          </w:p>
        </w:tc>
      </w:tr>
    </w:tbl>
    <w:p w14:paraId="032AC5B2" w14:textId="77777777" w:rsidR="00BD5E19" w:rsidRPr="006B46E9" w:rsidRDefault="00BD5E19" w:rsidP="006B46E9">
      <w:pPr>
        <w:pStyle w:val="AnnexNotitle"/>
        <w:rPr>
          <w:b w:val="0"/>
          <w:bCs/>
          <w:lang w:val="fr-CH"/>
        </w:rPr>
      </w:pPr>
      <w:r w:rsidRPr="006B46E9">
        <w:rPr>
          <w:b w:val="0"/>
          <w:bCs/>
          <w:lang w:val="fr-CH"/>
        </w:rPr>
        <w:t xml:space="preserve">Liste des administrations et des montants révisés des droits conformément </w:t>
      </w:r>
      <w:r w:rsidRPr="006B46E9">
        <w:rPr>
          <w:b w:val="0"/>
          <w:bCs/>
          <w:lang w:val="fr-CH"/>
        </w:rPr>
        <w:br/>
        <w:t xml:space="preserve">au </w:t>
      </w:r>
      <w:r w:rsidRPr="006B46E9">
        <w:rPr>
          <w:b w:val="0"/>
          <w:bCs/>
          <w:i/>
          <w:iCs/>
          <w:lang w:val="fr-CH"/>
        </w:rPr>
        <w:t>décide</w:t>
      </w:r>
      <w:r w:rsidRPr="006B46E9">
        <w:rPr>
          <w:b w:val="0"/>
          <w:bCs/>
          <w:lang w:val="fr-CH"/>
        </w:rPr>
        <w:t xml:space="preserve"> 1 de la Décision 545 (Conseil,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284"/>
      </w:tblGrid>
      <w:tr w:rsidR="00BD5E19" w:rsidRPr="00027508" w14:paraId="2650461B" w14:textId="77777777" w:rsidTr="005A5935">
        <w:tc>
          <w:tcPr>
            <w:tcW w:w="3016" w:type="dxa"/>
            <w:vAlign w:val="center"/>
          </w:tcPr>
          <w:p w14:paraId="1AEF024D" w14:textId="77777777" w:rsidR="00BD5E19" w:rsidRDefault="00BD5E19" w:rsidP="005A5935">
            <w:pPr>
              <w:framePr w:hSpace="181" w:wrap="notBeside" w:vAnchor="text" w:hAnchor="margin" w:xAlign="center" w:y="1"/>
              <w:spacing w:before="40" w:after="40"/>
              <w:jc w:val="center"/>
              <w:rPr>
                <w:b/>
                <w:bCs/>
              </w:rPr>
            </w:pPr>
            <w:r>
              <w:rPr>
                <w:b/>
                <w:bCs/>
              </w:rPr>
              <w:t>Administration</w:t>
            </w:r>
          </w:p>
        </w:tc>
        <w:tc>
          <w:tcPr>
            <w:tcW w:w="3284" w:type="dxa"/>
            <w:vAlign w:val="center"/>
          </w:tcPr>
          <w:p w14:paraId="5E380623" w14:textId="77777777" w:rsidR="00BD5E19" w:rsidRPr="00E972EF" w:rsidRDefault="00BD5E19" w:rsidP="005A5935">
            <w:pPr>
              <w:framePr w:hSpace="181" w:wrap="notBeside" w:vAnchor="text" w:hAnchor="margin" w:xAlign="center" w:y="1"/>
              <w:spacing w:before="40" w:after="40"/>
              <w:jc w:val="center"/>
              <w:rPr>
                <w:u w:val="single"/>
                <w:lang w:val="fr-CH"/>
              </w:rPr>
            </w:pPr>
            <w:r w:rsidRPr="00E972EF">
              <w:rPr>
                <w:b/>
                <w:bCs/>
                <w:lang w:val="fr-CH"/>
              </w:rPr>
              <w:t xml:space="preserve">Montant total révisé </w:t>
            </w:r>
            <w:r w:rsidRPr="00E972EF">
              <w:rPr>
                <w:b/>
                <w:bCs/>
                <w:lang w:val="fr-CH"/>
              </w:rPr>
              <w:br/>
              <w:t>des droits (CHF)</w:t>
            </w:r>
          </w:p>
        </w:tc>
      </w:tr>
      <w:tr w:rsidR="00BD5E19" w14:paraId="081DAB3C" w14:textId="77777777" w:rsidTr="005A5935">
        <w:tc>
          <w:tcPr>
            <w:tcW w:w="3016" w:type="dxa"/>
          </w:tcPr>
          <w:p w14:paraId="709E4808" w14:textId="77777777" w:rsidR="00BD5E19" w:rsidRDefault="00BD5E19" w:rsidP="005A5935">
            <w:pPr>
              <w:framePr w:hSpace="181" w:wrap="notBeside" w:vAnchor="text" w:hAnchor="margin" w:xAlign="center" w:y="1"/>
              <w:spacing w:before="40" w:after="40"/>
              <w:jc w:val="center"/>
            </w:pPr>
            <w:r>
              <w:t>Australie</w:t>
            </w:r>
          </w:p>
        </w:tc>
        <w:tc>
          <w:tcPr>
            <w:tcW w:w="3284" w:type="dxa"/>
          </w:tcPr>
          <w:p w14:paraId="033E4D07" w14:textId="77777777" w:rsidR="00BD5E19" w:rsidRDefault="00BD5E19" w:rsidP="005A5935">
            <w:pPr>
              <w:framePr w:hSpace="181" w:wrap="notBeside" w:vAnchor="text" w:hAnchor="margin" w:xAlign="center" w:y="1"/>
              <w:spacing w:before="40" w:after="40"/>
              <w:jc w:val="center"/>
            </w:pPr>
            <w:r>
              <w:t>13 300,00</w:t>
            </w:r>
          </w:p>
        </w:tc>
      </w:tr>
      <w:tr w:rsidR="00BD5E19" w14:paraId="170537D4" w14:textId="77777777" w:rsidTr="005A5935">
        <w:tc>
          <w:tcPr>
            <w:tcW w:w="3016" w:type="dxa"/>
          </w:tcPr>
          <w:p w14:paraId="753EDE49" w14:textId="77777777" w:rsidR="00BD5E19" w:rsidRDefault="00BD5E19" w:rsidP="005A5935">
            <w:pPr>
              <w:framePr w:hSpace="181" w:wrap="notBeside" w:vAnchor="text" w:hAnchor="margin" w:xAlign="center" w:y="1"/>
              <w:spacing w:before="40" w:after="40"/>
              <w:jc w:val="center"/>
            </w:pPr>
            <w:r>
              <w:t>Bélarus</w:t>
            </w:r>
          </w:p>
        </w:tc>
        <w:tc>
          <w:tcPr>
            <w:tcW w:w="3284" w:type="dxa"/>
          </w:tcPr>
          <w:p w14:paraId="07E27DEA" w14:textId="77777777" w:rsidR="00BD5E19" w:rsidRDefault="00BD5E19" w:rsidP="005A5935">
            <w:pPr>
              <w:framePr w:hSpace="181" w:wrap="notBeside" w:vAnchor="text" w:hAnchor="margin" w:xAlign="center" w:y="1"/>
              <w:spacing w:before="40" w:after="40"/>
              <w:jc w:val="center"/>
            </w:pPr>
            <w:r>
              <w:t>52 500,00</w:t>
            </w:r>
          </w:p>
        </w:tc>
      </w:tr>
      <w:tr w:rsidR="00BD5E19" w14:paraId="69273B00" w14:textId="77777777" w:rsidTr="005A5935">
        <w:tc>
          <w:tcPr>
            <w:tcW w:w="3016" w:type="dxa"/>
          </w:tcPr>
          <w:p w14:paraId="3E3B6DDF" w14:textId="77777777" w:rsidR="00BD5E19" w:rsidRDefault="00BD5E19" w:rsidP="005A5935">
            <w:pPr>
              <w:framePr w:hSpace="181" w:wrap="notBeside" w:vAnchor="text" w:hAnchor="margin" w:xAlign="center" w:y="1"/>
              <w:spacing w:before="40" w:after="40"/>
              <w:jc w:val="center"/>
            </w:pPr>
            <w:r>
              <w:t>Israël</w:t>
            </w:r>
          </w:p>
        </w:tc>
        <w:tc>
          <w:tcPr>
            <w:tcW w:w="3284" w:type="dxa"/>
          </w:tcPr>
          <w:p w14:paraId="08F2E426" w14:textId="77777777" w:rsidR="00BD5E19" w:rsidRDefault="00BD5E19" w:rsidP="005A5935">
            <w:pPr>
              <w:framePr w:hSpace="181" w:wrap="notBeside" w:vAnchor="text" w:hAnchor="margin" w:xAlign="center" w:y="1"/>
              <w:spacing w:before="40" w:after="40"/>
              <w:jc w:val="center"/>
            </w:pPr>
            <w:r>
              <w:t>12 310,00</w:t>
            </w:r>
          </w:p>
        </w:tc>
      </w:tr>
      <w:tr w:rsidR="00BD5E19" w14:paraId="6AE4CEAB" w14:textId="77777777" w:rsidTr="005A5935">
        <w:tc>
          <w:tcPr>
            <w:tcW w:w="3016" w:type="dxa"/>
          </w:tcPr>
          <w:p w14:paraId="210F6DDB" w14:textId="77777777" w:rsidR="00BD5E19" w:rsidRDefault="00BD5E19" w:rsidP="005A5935">
            <w:pPr>
              <w:framePr w:hSpace="181" w:wrap="notBeside" w:vAnchor="text" w:hAnchor="margin" w:xAlign="center" w:y="1"/>
              <w:spacing w:before="40" w:after="40"/>
              <w:jc w:val="center"/>
            </w:pPr>
            <w:r>
              <w:t>Fédération de Russie</w:t>
            </w:r>
          </w:p>
        </w:tc>
        <w:tc>
          <w:tcPr>
            <w:tcW w:w="3284" w:type="dxa"/>
          </w:tcPr>
          <w:p w14:paraId="67F631E3" w14:textId="77777777" w:rsidR="00BD5E19" w:rsidRDefault="00BD5E19" w:rsidP="005A5935">
            <w:pPr>
              <w:framePr w:hSpace="181" w:wrap="notBeside" w:vAnchor="text" w:hAnchor="margin" w:xAlign="center" w:y="1"/>
              <w:spacing w:before="40" w:after="40"/>
              <w:jc w:val="center"/>
            </w:pPr>
            <w:r>
              <w:t>21 000,00</w:t>
            </w:r>
          </w:p>
        </w:tc>
      </w:tr>
      <w:tr w:rsidR="00BD5E19" w14:paraId="007D2393" w14:textId="77777777" w:rsidTr="005A5935">
        <w:tc>
          <w:tcPr>
            <w:tcW w:w="3016" w:type="dxa"/>
          </w:tcPr>
          <w:p w14:paraId="66D963F7" w14:textId="77777777" w:rsidR="00BD5E19" w:rsidRDefault="00BD5E19" w:rsidP="005A5935">
            <w:pPr>
              <w:framePr w:hSpace="181" w:wrap="notBeside" w:vAnchor="text" w:hAnchor="margin" w:xAlign="center" w:y="1"/>
              <w:spacing w:before="40" w:after="40"/>
              <w:jc w:val="center"/>
            </w:pPr>
            <w:r>
              <w:t>Etats-Unis d'Amérique</w:t>
            </w:r>
          </w:p>
        </w:tc>
        <w:tc>
          <w:tcPr>
            <w:tcW w:w="3284" w:type="dxa"/>
          </w:tcPr>
          <w:p w14:paraId="3CDCDFA9" w14:textId="77777777" w:rsidR="00BD5E19" w:rsidRDefault="00BD5E19" w:rsidP="005A5935">
            <w:pPr>
              <w:framePr w:hSpace="181" w:wrap="notBeside" w:vAnchor="text" w:hAnchor="margin" w:xAlign="center" w:y="1"/>
              <w:spacing w:before="40" w:after="40"/>
              <w:jc w:val="center"/>
            </w:pPr>
            <w:r>
              <w:t>39 253,00</w:t>
            </w:r>
          </w:p>
        </w:tc>
      </w:tr>
      <w:tr w:rsidR="00BD5E19" w14:paraId="0A6125F9" w14:textId="77777777" w:rsidTr="005A5935">
        <w:tc>
          <w:tcPr>
            <w:tcW w:w="3016" w:type="dxa"/>
          </w:tcPr>
          <w:p w14:paraId="5BCA7553" w14:textId="77777777" w:rsidR="00BD5E19" w:rsidRDefault="00BD5E19" w:rsidP="005A5935">
            <w:pPr>
              <w:framePr w:hSpace="181" w:wrap="notBeside" w:vAnchor="text" w:hAnchor="margin" w:xAlign="center" w:y="1"/>
              <w:spacing w:before="40" w:after="40"/>
              <w:jc w:val="center"/>
              <w:rPr>
                <w:b/>
                <w:bCs/>
              </w:rPr>
            </w:pPr>
            <w:r>
              <w:rPr>
                <w:b/>
                <w:bCs/>
              </w:rPr>
              <w:t>Total</w:t>
            </w:r>
          </w:p>
        </w:tc>
        <w:tc>
          <w:tcPr>
            <w:tcW w:w="3284" w:type="dxa"/>
          </w:tcPr>
          <w:p w14:paraId="0103D077" w14:textId="77777777" w:rsidR="00BD5E19" w:rsidRDefault="00BD5E19" w:rsidP="005A5935">
            <w:pPr>
              <w:framePr w:hSpace="181" w:wrap="notBeside" w:vAnchor="text" w:hAnchor="margin" w:xAlign="center" w:y="1"/>
              <w:spacing w:before="40" w:after="40"/>
              <w:jc w:val="center"/>
            </w:pPr>
            <w:r>
              <w:t>138 363,00</w:t>
            </w:r>
          </w:p>
        </w:tc>
      </w:tr>
    </w:tbl>
    <w:p w14:paraId="4BFA7289" w14:textId="77777777" w:rsidR="00BD5E19" w:rsidRDefault="00BD5E19" w:rsidP="00BD5E19">
      <w:pPr>
        <w:pStyle w:val="Endtext"/>
      </w:pPr>
      <w:r>
        <w:t xml:space="preserve">Réf.: </w:t>
      </w:r>
      <w:r>
        <w:tab/>
        <w:t xml:space="preserve">Documents </w:t>
      </w:r>
      <w:hyperlink r:id="rId154" w:history="1">
        <w:r w:rsidRPr="00DE4B88">
          <w:rPr>
            <w:rStyle w:val="Hyperlink"/>
          </w:rPr>
          <w:t>C07/85</w:t>
        </w:r>
      </w:hyperlink>
      <w:r w:rsidRPr="002A3D82">
        <w:t xml:space="preserve"> </w:t>
      </w:r>
      <w:r>
        <w:t>et</w:t>
      </w:r>
      <w:r w:rsidRPr="002A3D82">
        <w:t xml:space="preserve"> </w:t>
      </w:r>
      <w:hyperlink r:id="rId155" w:history="1">
        <w:r w:rsidRPr="00DE4B88">
          <w:rPr>
            <w:rStyle w:val="Hyperlink"/>
          </w:rPr>
          <w:t>C07/104</w:t>
        </w:r>
      </w:hyperlink>
      <w:r>
        <w:t>.</w:t>
      </w:r>
    </w:p>
    <w:p w14:paraId="67098A47" w14:textId="77777777" w:rsidR="00EC4128" w:rsidRPr="008E237D" w:rsidRDefault="00EC4128" w:rsidP="00EC4128">
      <w:pPr>
        <w:spacing w:before="240"/>
        <w:jc w:val="center"/>
        <w:rPr>
          <w:lang w:val="fr-CH"/>
        </w:rPr>
      </w:pPr>
      <w:bookmarkStart w:id="329" w:name="_Toc423505548"/>
      <w:bookmarkStart w:id="330" w:name="_Toc423505818"/>
      <w:bookmarkStart w:id="331" w:name="_Toc423506109"/>
      <w:bookmarkStart w:id="332" w:name="_Toc423507900"/>
      <w:r w:rsidRPr="008E237D">
        <w:rPr>
          <w:lang w:val="fr-CH"/>
        </w:rPr>
        <w:t>______________</w:t>
      </w:r>
    </w:p>
    <w:p w14:paraId="080BCF24" w14:textId="77777777" w:rsidR="00E50978" w:rsidRDefault="00E50978" w:rsidP="00EC4128">
      <w:pPr>
        <w:rPr>
          <w:sz w:val="28"/>
          <w:lang w:val="fr-CH"/>
        </w:rPr>
      </w:pPr>
      <w:r>
        <w:rPr>
          <w:lang w:val="fr-CH"/>
        </w:rPr>
        <w:br w:type="page"/>
      </w:r>
    </w:p>
    <w:p w14:paraId="558E48CF" w14:textId="77777777" w:rsidR="008A32E8" w:rsidRPr="008A32E8" w:rsidRDefault="008A32E8" w:rsidP="008A32E8">
      <w:pPr>
        <w:pStyle w:val="DecNo"/>
        <w:spacing w:before="360"/>
        <w:rPr>
          <w:lang w:val="fr-CH"/>
        </w:rPr>
      </w:pPr>
      <w:bookmarkStart w:id="333" w:name="_Toc531076398"/>
      <w:bookmarkStart w:id="334" w:name="_Toc532830608"/>
      <w:bookmarkStart w:id="335" w:name="_Toc15393819"/>
      <w:bookmarkStart w:id="336" w:name="_Toc16166971"/>
      <w:bookmarkStart w:id="337" w:name="_Toc21336048"/>
      <w:bookmarkStart w:id="338" w:name="_Toc21336308"/>
      <w:bookmarkStart w:id="339" w:name="_Toc21336499"/>
      <w:bookmarkStart w:id="340" w:name="_Toc85813936"/>
      <w:bookmarkEnd w:id="329"/>
      <w:bookmarkEnd w:id="330"/>
      <w:bookmarkEnd w:id="331"/>
      <w:bookmarkEnd w:id="332"/>
      <w:r w:rsidRPr="008A32E8">
        <w:rPr>
          <w:lang w:val="fr-CH"/>
        </w:rPr>
        <w:lastRenderedPageBreak/>
        <w:t>DÉCISION 603 (c17)</w:t>
      </w:r>
      <w:bookmarkEnd w:id="333"/>
      <w:bookmarkEnd w:id="334"/>
      <w:bookmarkEnd w:id="335"/>
      <w:bookmarkEnd w:id="336"/>
      <w:bookmarkEnd w:id="337"/>
      <w:bookmarkEnd w:id="338"/>
      <w:bookmarkEnd w:id="339"/>
      <w:bookmarkEnd w:id="340"/>
    </w:p>
    <w:p w14:paraId="4E8C1C9E" w14:textId="77777777" w:rsidR="008A32E8" w:rsidRPr="008A32E8" w:rsidRDefault="008A32E8" w:rsidP="008A32E8">
      <w:pPr>
        <w:pStyle w:val="Dectitle"/>
        <w:rPr>
          <w:lang w:val="fr-CH"/>
        </w:rPr>
      </w:pPr>
      <w:bookmarkStart w:id="341" w:name="_Toc531076399"/>
      <w:bookmarkStart w:id="342" w:name="_Toc532830609"/>
      <w:bookmarkStart w:id="343" w:name="_Toc15393820"/>
      <w:bookmarkStart w:id="344" w:name="_Toc16166972"/>
      <w:bookmarkStart w:id="345" w:name="_Toc21336049"/>
      <w:bookmarkStart w:id="346" w:name="_Toc21336500"/>
      <w:bookmarkStart w:id="347" w:name="_Toc85813937"/>
      <w:r w:rsidRPr="008A32E8">
        <w:rPr>
          <w:lang w:val="fr-CH"/>
        </w:rPr>
        <w:t xml:space="preserve">Renouvellement du mandat du Vérificateur extérieur des comptes </w:t>
      </w:r>
      <w:r w:rsidRPr="008A32E8">
        <w:rPr>
          <w:lang w:val="fr-CH"/>
        </w:rPr>
        <w:br/>
        <w:t>(Corte dei Conti) pour une période de deux ans</w:t>
      </w:r>
      <w:bookmarkEnd w:id="341"/>
      <w:bookmarkEnd w:id="342"/>
      <w:bookmarkEnd w:id="343"/>
      <w:bookmarkEnd w:id="344"/>
      <w:bookmarkEnd w:id="345"/>
      <w:bookmarkEnd w:id="346"/>
      <w:bookmarkEnd w:id="347"/>
    </w:p>
    <w:p w14:paraId="7032B70E" w14:textId="77777777" w:rsidR="008A32E8" w:rsidRPr="008A32E8" w:rsidRDefault="008A32E8" w:rsidP="008A32E8">
      <w:pPr>
        <w:pStyle w:val="Normalaftertitle"/>
        <w:rPr>
          <w:lang w:val="fr-CH"/>
        </w:rPr>
      </w:pPr>
      <w:r w:rsidRPr="008A32E8">
        <w:rPr>
          <w:lang w:val="fr-CH"/>
        </w:rPr>
        <w:t>Le Conseil,</w:t>
      </w:r>
    </w:p>
    <w:p w14:paraId="64A5963C" w14:textId="77777777" w:rsidR="008A32E8" w:rsidRPr="008A32E8" w:rsidRDefault="008A32E8" w:rsidP="008A32E8">
      <w:pPr>
        <w:pStyle w:val="Call"/>
        <w:rPr>
          <w:lang w:val="fr-CH"/>
        </w:rPr>
      </w:pPr>
      <w:r w:rsidRPr="008A32E8">
        <w:rPr>
          <w:lang w:val="fr-CH"/>
        </w:rPr>
        <w:t>ayant examiné</w:t>
      </w:r>
    </w:p>
    <w:p w14:paraId="3F816944" w14:textId="77777777" w:rsidR="008A32E8" w:rsidRPr="008A32E8" w:rsidRDefault="008A32E8" w:rsidP="008A32E8">
      <w:pPr>
        <w:rPr>
          <w:lang w:val="fr-CH"/>
        </w:rPr>
      </w:pPr>
      <w:r w:rsidRPr="008A32E8">
        <w:rPr>
          <w:lang w:val="fr-CH"/>
        </w:rPr>
        <w:t xml:space="preserve">le Document </w:t>
      </w:r>
      <w:hyperlink r:id="rId156" w:history="1">
        <w:r w:rsidRPr="008A32E8">
          <w:rPr>
            <w:rStyle w:val="Hyperlink"/>
            <w:szCs w:val="24"/>
            <w:lang w:val="fr-CH"/>
          </w:rPr>
          <w:t>C17/58</w:t>
        </w:r>
      </w:hyperlink>
      <w:r w:rsidRPr="008A32E8">
        <w:rPr>
          <w:lang w:val="fr-CH"/>
        </w:rPr>
        <w:t>,</w:t>
      </w:r>
    </w:p>
    <w:p w14:paraId="62B03E00" w14:textId="77777777" w:rsidR="008A32E8" w:rsidRPr="008A32E8" w:rsidRDefault="008A32E8" w:rsidP="008A32E8">
      <w:pPr>
        <w:pStyle w:val="Call"/>
        <w:rPr>
          <w:lang w:val="fr-CH"/>
        </w:rPr>
      </w:pPr>
      <w:r w:rsidRPr="008A32E8">
        <w:rPr>
          <w:lang w:val="fr-CH"/>
        </w:rPr>
        <w:t>considérant</w:t>
      </w:r>
    </w:p>
    <w:p w14:paraId="1E478036" w14:textId="77777777" w:rsidR="008A32E8" w:rsidRPr="008A32E8" w:rsidRDefault="008A32E8" w:rsidP="008A32E8">
      <w:pPr>
        <w:rPr>
          <w:szCs w:val="24"/>
          <w:lang w:val="fr-CH"/>
        </w:rPr>
      </w:pPr>
      <w:r w:rsidRPr="008A32E8">
        <w:rPr>
          <w:lang w:val="fr-CH"/>
        </w:rPr>
        <w:t xml:space="preserve">la </w:t>
      </w:r>
      <w:hyperlink r:id="rId157" w:history="1">
        <w:r w:rsidRPr="008A32E8">
          <w:rPr>
            <w:rStyle w:val="Hyperlink"/>
            <w:szCs w:val="24"/>
            <w:lang w:val="fr-CH"/>
          </w:rPr>
          <w:t>Résolution 94</w:t>
        </w:r>
      </w:hyperlink>
      <w:r w:rsidRPr="008A32E8">
        <w:rPr>
          <w:szCs w:val="24"/>
          <w:lang w:val="fr-CH"/>
        </w:rPr>
        <w:t xml:space="preserve"> (Rév. Busan, 2014) de la Conférence de plénipotentiaires, la </w:t>
      </w:r>
      <w:hyperlink r:id="rId158" w:history="1">
        <w:r w:rsidRPr="008A32E8">
          <w:rPr>
            <w:rStyle w:val="Hyperlink"/>
            <w:szCs w:val="24"/>
            <w:lang w:val="fr-CH"/>
          </w:rPr>
          <w:t>Décision 566</w:t>
        </w:r>
      </w:hyperlink>
      <w:r w:rsidRPr="008A32E8">
        <w:rPr>
          <w:szCs w:val="24"/>
          <w:lang w:val="fr-CH"/>
        </w:rPr>
        <w:t xml:space="preserve"> et la </w:t>
      </w:r>
      <w:hyperlink r:id="rId159" w:history="1">
        <w:r w:rsidRPr="008A32E8">
          <w:rPr>
            <w:rStyle w:val="Hyperlink"/>
            <w:szCs w:val="24"/>
            <w:lang w:val="fr-CH"/>
          </w:rPr>
          <w:t>Décision 586</w:t>
        </w:r>
      </w:hyperlink>
      <w:r w:rsidRPr="008A32E8">
        <w:rPr>
          <w:szCs w:val="24"/>
          <w:lang w:val="fr-CH"/>
        </w:rPr>
        <w:t>,</w:t>
      </w:r>
    </w:p>
    <w:p w14:paraId="380E54E9" w14:textId="77777777" w:rsidR="008A32E8" w:rsidRPr="008A32E8" w:rsidRDefault="008A32E8" w:rsidP="008A32E8">
      <w:pPr>
        <w:pStyle w:val="Call"/>
        <w:rPr>
          <w:lang w:val="fr-CH"/>
        </w:rPr>
      </w:pPr>
      <w:r w:rsidRPr="008A32E8">
        <w:rPr>
          <w:lang w:val="fr-CH"/>
        </w:rPr>
        <w:t>tenant compte</w:t>
      </w:r>
    </w:p>
    <w:p w14:paraId="18DC3874" w14:textId="77777777" w:rsidR="008A32E8" w:rsidRPr="008A32E8" w:rsidRDefault="008A32E8" w:rsidP="008A32E8">
      <w:pPr>
        <w:rPr>
          <w:szCs w:val="24"/>
          <w:lang w:val="fr-CH"/>
        </w:rPr>
      </w:pPr>
      <w:r w:rsidRPr="008A32E8">
        <w:rPr>
          <w:szCs w:val="24"/>
          <w:lang w:val="fr-CH"/>
        </w:rPr>
        <w:t xml:space="preserve">de </w:t>
      </w:r>
      <w:hyperlink r:id="rId160" w:history="1">
        <w:r w:rsidRPr="008A32E8">
          <w:rPr>
            <w:rStyle w:val="Hyperlink"/>
            <w:szCs w:val="24"/>
            <w:lang w:val="fr-CH"/>
          </w:rPr>
          <w:t xml:space="preserve">l'Article 28 </w:t>
        </w:r>
        <w:r w:rsidRPr="008A32E8">
          <w:rPr>
            <w:rStyle w:val="Hyperlink"/>
            <w:lang w:val="fr-CH"/>
          </w:rPr>
          <w:t>du Règlement financier</w:t>
        </w:r>
      </w:hyperlink>
      <w:r w:rsidRPr="008A32E8">
        <w:rPr>
          <w:szCs w:val="24"/>
          <w:lang w:val="fr-CH"/>
        </w:rPr>
        <w:t>,</w:t>
      </w:r>
    </w:p>
    <w:p w14:paraId="536E6A65" w14:textId="77777777" w:rsidR="008A32E8" w:rsidRPr="008A32E8" w:rsidRDefault="008A32E8" w:rsidP="008A32E8">
      <w:pPr>
        <w:pStyle w:val="Call"/>
        <w:rPr>
          <w:iCs/>
          <w:lang w:val="fr-CH"/>
        </w:rPr>
      </w:pPr>
      <w:r w:rsidRPr="008A32E8">
        <w:rPr>
          <w:lang w:val="fr-CH"/>
        </w:rPr>
        <w:t>décide</w:t>
      </w:r>
    </w:p>
    <w:p w14:paraId="4DF47DA1" w14:textId="77777777" w:rsidR="008A32E8" w:rsidRPr="008A32E8" w:rsidRDefault="008A32E8" w:rsidP="008A32E8">
      <w:pPr>
        <w:rPr>
          <w:szCs w:val="24"/>
          <w:lang w:val="fr-CH"/>
        </w:rPr>
      </w:pPr>
      <w:r w:rsidRPr="008A32E8">
        <w:rPr>
          <w:lang w:val="fr-CH"/>
        </w:rPr>
        <w:t>de</w:t>
      </w:r>
      <w:r w:rsidRPr="008A32E8">
        <w:rPr>
          <w:szCs w:val="24"/>
          <w:lang w:val="fr-CH"/>
        </w:rPr>
        <w:t xml:space="preserve"> renouveler le mandat du Vérificateur extérieur des comptes </w:t>
      </w:r>
      <w:r w:rsidRPr="008A32E8">
        <w:rPr>
          <w:lang w:val="fr-CH"/>
        </w:rPr>
        <w:t>(Corte dei Conti) de l'UIT pour une période de deux ans en vue de la vérification des états financiers de l’Union pour 2018 et 2019,</w:t>
      </w:r>
    </w:p>
    <w:p w14:paraId="37847AA1" w14:textId="77777777" w:rsidR="008A32E8" w:rsidRPr="008A32E8" w:rsidRDefault="008A32E8" w:rsidP="008A32E8">
      <w:pPr>
        <w:pStyle w:val="Call"/>
        <w:rPr>
          <w:lang w:val="fr-CH"/>
        </w:rPr>
      </w:pPr>
      <w:r w:rsidRPr="008A32E8">
        <w:rPr>
          <w:lang w:val="fr-CH"/>
        </w:rPr>
        <w:t>charge le Secrétaire général</w:t>
      </w:r>
    </w:p>
    <w:p w14:paraId="706156F7" w14:textId="77777777" w:rsidR="008A32E8" w:rsidRPr="008A32E8" w:rsidRDefault="008A32E8" w:rsidP="008A32E8">
      <w:pPr>
        <w:rPr>
          <w:lang w:val="fr-CH"/>
        </w:rPr>
      </w:pPr>
      <w:r w:rsidRPr="008A32E8">
        <w:rPr>
          <w:lang w:val="fr-CH"/>
        </w:rPr>
        <w:t>de porter la présente Décision à la connaissance du Président de l'Institution</w:t>
      </w:r>
      <w:r w:rsidRPr="008A32E8">
        <w:rPr>
          <w:color w:val="000000"/>
          <w:lang w:val="fr-CH"/>
        </w:rPr>
        <w:t xml:space="preserve"> supérieure de contrôle des finances publiques de l'Italie</w:t>
      </w:r>
      <w:r w:rsidRPr="008A32E8">
        <w:rPr>
          <w:lang w:val="fr-CH"/>
        </w:rPr>
        <w:t xml:space="preserve"> (Corte dei Conti).</w:t>
      </w:r>
    </w:p>
    <w:p w14:paraId="615231D2" w14:textId="77777777" w:rsidR="008A32E8" w:rsidRDefault="008A32E8" w:rsidP="008A32E8">
      <w:pPr>
        <w:pStyle w:val="Endtext"/>
        <w:rPr>
          <w:rtl/>
          <w:cs/>
        </w:rPr>
      </w:pPr>
      <w:r w:rsidRPr="008B7431">
        <w:t>R</w:t>
      </w:r>
      <w:r>
        <w:t>é</w:t>
      </w:r>
      <w:r w:rsidRPr="008B7431">
        <w:t xml:space="preserve">f.: </w:t>
      </w:r>
      <w:r w:rsidRPr="008B7431">
        <w:tab/>
        <w:t xml:space="preserve">Documents </w:t>
      </w:r>
      <w:hyperlink r:id="rId161" w:history="1">
        <w:r w:rsidRPr="008B7431">
          <w:rPr>
            <w:rStyle w:val="Hyperlink"/>
          </w:rPr>
          <w:t>C17/13</w:t>
        </w:r>
        <w:r>
          <w:rPr>
            <w:rStyle w:val="Hyperlink"/>
          </w:rPr>
          <w:t>9</w:t>
        </w:r>
      </w:hyperlink>
      <w:r w:rsidRPr="008B7431">
        <w:t xml:space="preserve"> </w:t>
      </w:r>
      <w:r>
        <w:t>et</w:t>
      </w:r>
      <w:r w:rsidRPr="008B7431">
        <w:t xml:space="preserve"> </w:t>
      </w:r>
      <w:hyperlink r:id="rId162" w:history="1">
        <w:r w:rsidRPr="003D0791">
          <w:rPr>
            <w:rStyle w:val="Hyperlink"/>
          </w:rPr>
          <w:t>C17/140</w:t>
        </w:r>
      </w:hyperlink>
      <w:r w:rsidRPr="008B7431">
        <w:t>.</w:t>
      </w:r>
      <w:r>
        <w:rPr>
          <w:cs/>
        </w:rPr>
        <w:t>‎</w:t>
      </w:r>
      <w:r w:rsidRPr="00AF4897">
        <w:rPr>
          <w:rtl/>
          <w:cs/>
        </w:rPr>
        <w:t xml:space="preserve"> </w:t>
      </w:r>
    </w:p>
    <w:p w14:paraId="6EF173E7" w14:textId="77777777" w:rsidR="00A227F9" w:rsidRDefault="00A227F9" w:rsidP="00A227F9">
      <w:pPr>
        <w:jc w:val="center"/>
        <w:rPr>
          <w:lang w:val="fr-CH"/>
        </w:rPr>
      </w:pPr>
      <w:r w:rsidRPr="008E237D">
        <w:rPr>
          <w:lang w:val="fr-CH"/>
        </w:rPr>
        <w:t>______________</w:t>
      </w:r>
    </w:p>
    <w:p w14:paraId="5A923C4D" w14:textId="77777777" w:rsidR="00E11891" w:rsidRPr="00E11891" w:rsidRDefault="0017407E" w:rsidP="00E11891">
      <w:pPr>
        <w:pStyle w:val="DecNo"/>
        <w:spacing w:before="360"/>
        <w:rPr>
          <w:lang w:val="fr-CH"/>
        </w:rPr>
      </w:pPr>
      <w:bookmarkStart w:id="348" w:name="_Toc15393825"/>
      <w:bookmarkStart w:id="349" w:name="_Toc16166977"/>
      <w:bookmarkStart w:id="350" w:name="_Toc21336054"/>
      <w:bookmarkStart w:id="351" w:name="_Toc21336311"/>
      <w:bookmarkStart w:id="352" w:name="_Toc21336505"/>
      <w:bookmarkStart w:id="353" w:name="_Toc85813938"/>
      <w:r w:rsidRPr="00E11891">
        <w:rPr>
          <w:caps w:val="0"/>
          <w:lang w:val="fr-CH"/>
        </w:rPr>
        <w:t>DÉCISION</w:t>
      </w:r>
      <w:r w:rsidR="00E11891" w:rsidRPr="00E11891">
        <w:rPr>
          <w:lang w:val="fr-CH"/>
        </w:rPr>
        <w:t xml:space="preserve"> 613</w:t>
      </w:r>
      <w:r w:rsidR="00E11891">
        <w:rPr>
          <w:lang w:val="fr-CH"/>
        </w:rPr>
        <w:t xml:space="preserve"> (c19)</w:t>
      </w:r>
      <w:bookmarkEnd w:id="348"/>
      <w:bookmarkEnd w:id="349"/>
      <w:bookmarkEnd w:id="350"/>
      <w:bookmarkEnd w:id="351"/>
      <w:bookmarkEnd w:id="352"/>
      <w:bookmarkEnd w:id="353"/>
    </w:p>
    <w:p w14:paraId="37203AFA" w14:textId="77777777" w:rsidR="00E11891" w:rsidRPr="00E11891" w:rsidRDefault="00E11891" w:rsidP="00E11891">
      <w:pPr>
        <w:pStyle w:val="Dectitle"/>
        <w:rPr>
          <w:lang w:val="fr-CH"/>
        </w:rPr>
      </w:pPr>
      <w:bookmarkStart w:id="354" w:name="_Toc15393826"/>
      <w:bookmarkStart w:id="355" w:name="_Toc16166978"/>
      <w:bookmarkStart w:id="356" w:name="_Toc21336055"/>
      <w:bookmarkStart w:id="357" w:name="_Toc21336506"/>
      <w:bookmarkStart w:id="358" w:name="_Toc85813939"/>
      <w:r w:rsidRPr="00E11891">
        <w:rPr>
          <w:lang w:val="fr-CH"/>
        </w:rPr>
        <w:t>Vérification générale à la suite du cas de fraude dans un bureau régional</w:t>
      </w:r>
      <w:bookmarkEnd w:id="354"/>
      <w:bookmarkEnd w:id="355"/>
      <w:bookmarkEnd w:id="356"/>
      <w:bookmarkEnd w:id="357"/>
      <w:bookmarkEnd w:id="358"/>
    </w:p>
    <w:p w14:paraId="6A835CF6" w14:textId="77777777" w:rsidR="00E11891" w:rsidRPr="00864B07" w:rsidRDefault="00E11891" w:rsidP="00E11891">
      <w:pPr>
        <w:spacing w:before="480"/>
        <w:rPr>
          <w:rFonts w:cs="Calibri"/>
          <w:lang w:val="fr-CH"/>
        </w:rPr>
      </w:pPr>
      <w:r>
        <w:rPr>
          <w:rFonts w:cs="Calibri"/>
          <w:lang w:val="fr-CH"/>
        </w:rPr>
        <w:t>Le Conseil,</w:t>
      </w:r>
    </w:p>
    <w:p w14:paraId="4C9248E5" w14:textId="77777777" w:rsidR="00E11891" w:rsidRPr="00E11891" w:rsidRDefault="00E11891" w:rsidP="00E11891">
      <w:pPr>
        <w:pStyle w:val="Call"/>
        <w:rPr>
          <w:lang w:val="fr-CH"/>
        </w:rPr>
      </w:pPr>
      <w:r w:rsidRPr="00E11891">
        <w:rPr>
          <w:lang w:val="fr-CH"/>
        </w:rPr>
        <w:t>vivement préoccupé</w:t>
      </w:r>
    </w:p>
    <w:p w14:paraId="230358E0" w14:textId="77777777" w:rsidR="00E11891" w:rsidRPr="00E11891" w:rsidRDefault="00E11891" w:rsidP="00E11891">
      <w:pPr>
        <w:spacing w:after="120"/>
        <w:rPr>
          <w:rFonts w:cstheme="minorHAnsi"/>
          <w:szCs w:val="24"/>
          <w:lang w:val="fr-CH"/>
        </w:rPr>
      </w:pPr>
      <w:r w:rsidRPr="00E11891">
        <w:rPr>
          <w:rFonts w:cstheme="minorHAnsi"/>
          <w:szCs w:val="24"/>
          <w:lang w:val="fr-CH"/>
        </w:rPr>
        <w:t>par les détournements de fonds récemment mis au jour, en particulier par leur ampleur, par la facilité avec laquelle ils ont été perpétrés et par la faiblesse des mécanismes de détection en place,</w:t>
      </w:r>
    </w:p>
    <w:p w14:paraId="5275617D" w14:textId="77777777" w:rsidR="00E11891" w:rsidRPr="00E11891" w:rsidRDefault="00E11891" w:rsidP="00E11891">
      <w:pPr>
        <w:pStyle w:val="Call"/>
        <w:rPr>
          <w:lang w:val="fr-CH"/>
        </w:rPr>
      </w:pPr>
      <w:r w:rsidRPr="00E11891">
        <w:rPr>
          <w:lang w:val="fr-CH"/>
        </w:rPr>
        <w:t>reconnaissant la nécessité</w:t>
      </w:r>
    </w:p>
    <w:p w14:paraId="7C29E9A0" w14:textId="77777777" w:rsidR="00E11891" w:rsidRPr="00E11891" w:rsidRDefault="00E11891" w:rsidP="00E11891">
      <w:pPr>
        <w:spacing w:after="120"/>
        <w:rPr>
          <w:rFonts w:cstheme="minorHAnsi"/>
          <w:szCs w:val="24"/>
          <w:lang w:val="fr-CH"/>
        </w:rPr>
      </w:pPr>
      <w:r w:rsidRPr="00E11891">
        <w:rPr>
          <w:rFonts w:cstheme="minorHAnsi"/>
          <w:szCs w:val="24"/>
          <w:lang w:val="fr-CH"/>
        </w:rPr>
        <w:t>de disposer de mécanismes de surveillance, d'audit et de vérification efficaces, ainsi que de systèmes efficaces régissant les pratiques, les politiques, les processus et les activités des personnes, et d'une délégation claire des pouvoirs pour tous les processus et toutes les procédures d'approbation, afin de pouvoir intervenir sans délai et de manière appropriée pour résoudre des problèmes de ce type, notamment en appliquant de bonnes pratiques qui témoignent du caractère indépendant du processus d'enquête, de fonctions d'éthique solides et d'une culture institutionnelle qui encourage à identifier les insuffisances au niveau institutionnel et à y remédier,</w:t>
      </w:r>
    </w:p>
    <w:p w14:paraId="6EF48A92" w14:textId="740ABC1A" w:rsidR="00E11891" w:rsidRPr="00E11891" w:rsidRDefault="00E11891" w:rsidP="00E11891">
      <w:pPr>
        <w:pStyle w:val="Call"/>
        <w:rPr>
          <w:lang w:val="fr-CH"/>
        </w:rPr>
      </w:pPr>
      <w:r w:rsidRPr="00E11891">
        <w:rPr>
          <w:lang w:val="fr-CH"/>
        </w:rPr>
        <w:t>reconnaissant</w:t>
      </w:r>
    </w:p>
    <w:p w14:paraId="3674EF29" w14:textId="77777777" w:rsidR="00E11891" w:rsidRPr="00E11891" w:rsidRDefault="00E11891" w:rsidP="00E11891">
      <w:pPr>
        <w:rPr>
          <w:lang w:val="fr-CH"/>
        </w:rPr>
      </w:pPr>
      <w:r w:rsidRPr="00E11891">
        <w:rPr>
          <w:lang w:val="fr-CH"/>
        </w:rPr>
        <w:t>l'engagement, la qualité des travaux et l'intégrité des fonctionnaires de l'Union,</w:t>
      </w:r>
    </w:p>
    <w:p w14:paraId="3F07D5EE" w14:textId="77777777" w:rsidR="00E11891" w:rsidRPr="00E11891" w:rsidRDefault="00E11891" w:rsidP="00E11891">
      <w:pPr>
        <w:pStyle w:val="Call"/>
        <w:rPr>
          <w:lang w:val="fr-CH"/>
        </w:rPr>
      </w:pPr>
      <w:r w:rsidRPr="00E11891">
        <w:rPr>
          <w:lang w:val="fr-CH"/>
        </w:rPr>
        <w:lastRenderedPageBreak/>
        <w:t>reconnaissant en outre</w:t>
      </w:r>
    </w:p>
    <w:p w14:paraId="2AA6E3BA" w14:textId="77777777" w:rsidR="00E11891" w:rsidRPr="00E11891" w:rsidRDefault="00E11891" w:rsidP="00E11891">
      <w:pPr>
        <w:spacing w:after="120"/>
        <w:rPr>
          <w:rFonts w:cstheme="minorHAnsi"/>
          <w:szCs w:val="24"/>
          <w:lang w:val="fr-CH"/>
        </w:rPr>
      </w:pPr>
      <w:r w:rsidRPr="00E11891">
        <w:rPr>
          <w:rFonts w:cstheme="minorHAnsi"/>
          <w:szCs w:val="24"/>
          <w:lang w:val="fr-CH"/>
        </w:rPr>
        <w:t>que par son action, le dénonciateur a permis de lever le voile sur ces détournements de fonds et que des mesures supplémentaires doivent être prises pour protéger davantage les dénonciateurs au sein de l'organisation,</w:t>
      </w:r>
    </w:p>
    <w:p w14:paraId="5F7B2F5C" w14:textId="77777777" w:rsidR="00E11891" w:rsidRPr="00E11891" w:rsidRDefault="00E11891" w:rsidP="00E11891">
      <w:pPr>
        <w:pStyle w:val="Call"/>
        <w:rPr>
          <w:lang w:val="fr-CH"/>
        </w:rPr>
      </w:pPr>
      <w:r w:rsidRPr="00E11891">
        <w:rPr>
          <w:lang w:val="fr-CH"/>
        </w:rPr>
        <w:t>exprimant sa gratitude</w:t>
      </w:r>
    </w:p>
    <w:p w14:paraId="13D4BFA1" w14:textId="77777777" w:rsidR="00E11891" w:rsidRPr="00E11891" w:rsidRDefault="00E11891" w:rsidP="00E11891">
      <w:pPr>
        <w:spacing w:after="120"/>
        <w:rPr>
          <w:rFonts w:cstheme="minorHAnsi"/>
          <w:szCs w:val="24"/>
          <w:lang w:val="fr-CH"/>
        </w:rPr>
      </w:pPr>
      <w:r w:rsidRPr="00E11891">
        <w:rPr>
          <w:rFonts w:cstheme="minorHAnsi"/>
          <w:szCs w:val="24"/>
          <w:lang w:val="fr-CH"/>
        </w:rPr>
        <w:t>au Gouvernement du Royaume de Thaïlande, qui s'est montré disposé à contribuer à la poursuite de l'enquête sur le cas de manquement qui a été récemment mis au jour dans le Bureau régional de l’UIT pour l'Asie-Pacifique,</w:t>
      </w:r>
    </w:p>
    <w:p w14:paraId="63C849D8" w14:textId="77777777" w:rsidR="00E11891" w:rsidRPr="00E11891" w:rsidRDefault="00E11891" w:rsidP="00E11891">
      <w:pPr>
        <w:pStyle w:val="Call"/>
        <w:rPr>
          <w:lang w:val="fr-CH"/>
        </w:rPr>
      </w:pPr>
      <w:r w:rsidRPr="00E11891">
        <w:rPr>
          <w:lang w:val="fr-CH"/>
        </w:rPr>
        <w:t>rappelant</w:t>
      </w:r>
    </w:p>
    <w:p w14:paraId="15C5D2D1" w14:textId="77777777" w:rsidR="00E11891" w:rsidRPr="00E11891" w:rsidRDefault="00E11891" w:rsidP="00E11891">
      <w:pPr>
        <w:spacing w:after="120"/>
        <w:rPr>
          <w:rFonts w:cstheme="minorHAnsi"/>
          <w:szCs w:val="24"/>
          <w:lang w:val="fr-CH"/>
        </w:rPr>
      </w:pPr>
      <w:r w:rsidRPr="00E11891">
        <w:rPr>
          <w:rFonts w:cstheme="minorHAnsi"/>
          <w:szCs w:val="24"/>
          <w:lang w:val="fr-CH"/>
        </w:rPr>
        <w:t>que la réputation de l'Union relative à la gestion efficace, prudente et raisonnable des fonds mis à sa disposition par les membres contributeurs et les donateurs revêt la plus haute importance,</w:t>
      </w:r>
    </w:p>
    <w:p w14:paraId="61354C41" w14:textId="77777777" w:rsidR="00E11891" w:rsidRPr="00E11891" w:rsidRDefault="00E11891" w:rsidP="00E11891">
      <w:pPr>
        <w:pStyle w:val="Call"/>
        <w:rPr>
          <w:lang w:val="fr-CH"/>
        </w:rPr>
      </w:pPr>
      <w:r w:rsidRPr="00E11891">
        <w:rPr>
          <w:lang w:val="fr-CH"/>
        </w:rPr>
        <w:t>ayant examiné</w:t>
      </w:r>
    </w:p>
    <w:p w14:paraId="54BB3985" w14:textId="77777777" w:rsidR="00E11891" w:rsidRPr="00E11891" w:rsidRDefault="00E11891" w:rsidP="00E11891">
      <w:pPr>
        <w:spacing w:after="120"/>
        <w:rPr>
          <w:rFonts w:cstheme="minorHAnsi"/>
          <w:szCs w:val="24"/>
          <w:lang w:val="fr-CH"/>
        </w:rPr>
      </w:pPr>
      <w:r w:rsidRPr="00E11891">
        <w:rPr>
          <w:rFonts w:cstheme="minorHAnsi"/>
          <w:szCs w:val="24"/>
          <w:lang w:val="fr-CH"/>
        </w:rPr>
        <w:t xml:space="preserve">le rapport spécial du Vérificateur extérieur des comptes sur un cas de fraude à l'UIT ainsi que les recommandations formulées à cet égard (Document </w:t>
      </w:r>
      <w:hyperlink r:id="rId163" w:history="1">
        <w:r w:rsidRPr="00E11891">
          <w:rPr>
            <w:rStyle w:val="Hyperlink"/>
            <w:szCs w:val="24"/>
            <w:lang w:val="fr-CH"/>
          </w:rPr>
          <w:t>C19/106</w:t>
        </w:r>
      </w:hyperlink>
      <w:hyperlink r:id="rId164" w:history="1"/>
      <w:r w:rsidRPr="00E11891">
        <w:rPr>
          <w:szCs w:val="24"/>
          <w:lang w:val="fr-CH"/>
        </w:rPr>
        <w:t xml:space="preserve">, réponse du Secrétaire général, et Document </w:t>
      </w:r>
      <w:hyperlink r:id="rId165" w:history="1">
        <w:r w:rsidRPr="00E11891">
          <w:rPr>
            <w:rStyle w:val="Hyperlink"/>
            <w:szCs w:val="24"/>
            <w:lang w:val="fr-CH"/>
          </w:rPr>
          <w:t>C19/108</w:t>
        </w:r>
      </w:hyperlink>
      <w:r w:rsidRPr="00E11891">
        <w:rPr>
          <w:szCs w:val="24"/>
          <w:lang w:val="fr-CH"/>
        </w:rPr>
        <w:t>), y compris toutes les recommandations en matière de vérification, en particulier les recommandations 9 et 11, ainsi que le point IV du résumé analytique du Document C19/106,</w:t>
      </w:r>
    </w:p>
    <w:p w14:paraId="2D9A9057" w14:textId="77777777" w:rsidR="00E11891" w:rsidRPr="00E11891" w:rsidRDefault="00E11891" w:rsidP="00E11891">
      <w:pPr>
        <w:pStyle w:val="Call"/>
        <w:rPr>
          <w:lang w:val="fr-CH"/>
        </w:rPr>
      </w:pPr>
      <w:r w:rsidRPr="00E11891">
        <w:rPr>
          <w:lang w:val="fr-CH"/>
        </w:rPr>
        <w:t>ayant l'intention</w:t>
      </w:r>
    </w:p>
    <w:p w14:paraId="1DA01819" w14:textId="77777777" w:rsidR="00E11891" w:rsidRPr="00E11891" w:rsidRDefault="00E11891" w:rsidP="00E11891">
      <w:pPr>
        <w:rPr>
          <w:lang w:val="fr-CH"/>
        </w:rPr>
      </w:pPr>
      <w:r w:rsidRPr="00E11891">
        <w:rPr>
          <w:lang w:val="fr-CH"/>
        </w:rPr>
        <w:t>d'enquêter sur toutes les activités de l'Union pour lesquelles des détournements de fonds auraient pu avoir lieu, de veiller à ce que les membres du Conseil aient un droit de regard sur le processus de réforme et de déterminer si de nouvelles réformes sont nécessaires,</w:t>
      </w:r>
    </w:p>
    <w:p w14:paraId="21C93D4B" w14:textId="77777777" w:rsidR="00E11891" w:rsidRPr="00E11891" w:rsidRDefault="00E11891" w:rsidP="00E11891">
      <w:pPr>
        <w:pStyle w:val="Call"/>
        <w:rPr>
          <w:lang w:val="fr-CH"/>
        </w:rPr>
      </w:pPr>
      <w:r w:rsidRPr="00E11891">
        <w:rPr>
          <w:lang w:val="fr-CH"/>
        </w:rPr>
        <w:t>décide de charger le Secrétaire général</w:t>
      </w:r>
    </w:p>
    <w:p w14:paraId="4041214A" w14:textId="77777777" w:rsidR="00E11891" w:rsidRPr="00E11891" w:rsidRDefault="00E11891" w:rsidP="00E11891">
      <w:pPr>
        <w:rPr>
          <w:lang w:val="fr-CH"/>
        </w:rPr>
      </w:pPr>
      <w:r w:rsidRPr="00E11891">
        <w:rPr>
          <w:lang w:val="fr-CH"/>
        </w:rPr>
        <w:t>1</w:t>
      </w:r>
      <w:r w:rsidRPr="00E11891">
        <w:rPr>
          <w:lang w:val="fr-CH"/>
        </w:rPr>
        <w:tab/>
        <w:t>de charger une entreprise extérieure spécialisée dans les enquêtes sur la criminalité financière de procéder à une vérification juricomptable concernant l'Union internationale des télécommunications, afin de recenser les éventuels cas de fraude ou d'autres malversations financières commises au cours des dix dernières années;</w:t>
      </w:r>
    </w:p>
    <w:p w14:paraId="1DA6F2D2" w14:textId="77777777" w:rsidR="00E11891" w:rsidRPr="00E11891" w:rsidRDefault="00E11891" w:rsidP="00E11891">
      <w:pPr>
        <w:rPr>
          <w:lang w:val="fr-CH"/>
        </w:rPr>
      </w:pPr>
      <w:r w:rsidRPr="00E11891">
        <w:rPr>
          <w:lang w:val="fr-CH"/>
        </w:rPr>
        <w:t>2</w:t>
      </w:r>
      <w:r w:rsidRPr="00E11891">
        <w:rPr>
          <w:lang w:val="fr-CH"/>
        </w:rPr>
        <w:tab/>
        <w:t>en concertation avec le CCIG, avant l'appel d'offres, d'élaborer le cahier des charges pour l'entreprise extérieure, en s'assurant qu'il soit tenu compte des vulnérabilités de l'organisation à la fraude, y compris, mais non exclusivement, de celles déjà identifiées dans les rapports et recommandations de l'auditeur interne de l'UIT, du vérificateur extérieur des comptes et du CCIG;</w:t>
      </w:r>
    </w:p>
    <w:p w14:paraId="28BE1B16" w14:textId="77777777" w:rsidR="00E11891" w:rsidRPr="00E11891" w:rsidRDefault="00E11891" w:rsidP="00E11891">
      <w:pPr>
        <w:rPr>
          <w:lang w:val="fr-CH"/>
        </w:rPr>
      </w:pPr>
      <w:r w:rsidRPr="00E11891">
        <w:rPr>
          <w:lang w:val="fr-CH"/>
        </w:rPr>
        <w:t>3</w:t>
      </w:r>
      <w:r w:rsidRPr="00E11891">
        <w:rPr>
          <w:lang w:val="fr-CH"/>
        </w:rPr>
        <w:tab/>
        <w:t>de veiller à ce que la vérification permette bien de déterminer si l'organisation a subi des pertes ou préjudices autres que ceux subis dans le cas connu de fraude survenu dans le Bureau régional de l'UIT pour l'Asie-Pacifique;</w:t>
      </w:r>
    </w:p>
    <w:p w14:paraId="2021E8B2" w14:textId="77777777" w:rsidR="00E11891" w:rsidRPr="00E11891" w:rsidRDefault="00E11891" w:rsidP="00E11891">
      <w:pPr>
        <w:rPr>
          <w:lang w:val="fr-CH"/>
        </w:rPr>
      </w:pPr>
      <w:r w:rsidRPr="00E11891">
        <w:rPr>
          <w:lang w:val="fr-CH"/>
        </w:rPr>
        <w:t>4</w:t>
      </w:r>
      <w:r w:rsidRPr="00E11891">
        <w:rPr>
          <w:lang w:val="fr-CH"/>
        </w:rPr>
        <w:tab/>
        <w:t>de recouvrer les fonds manquants et de prendre des mesures, y compris d'engager des poursuites judiciaires à l'encontre de l'auteur et d'éventuelles autres entités, le cas échéant;</w:t>
      </w:r>
    </w:p>
    <w:p w14:paraId="4FE8B600" w14:textId="77777777" w:rsidR="00E11891" w:rsidRPr="00E11891" w:rsidRDefault="00E11891" w:rsidP="00E11891">
      <w:pPr>
        <w:rPr>
          <w:lang w:val="fr-CH"/>
        </w:rPr>
      </w:pPr>
      <w:r w:rsidRPr="00E11891">
        <w:rPr>
          <w:lang w:val="fr-CH"/>
        </w:rPr>
        <w:t>5</w:t>
      </w:r>
      <w:r w:rsidRPr="00E11891">
        <w:rPr>
          <w:lang w:val="fr-CH"/>
        </w:rPr>
        <w:tab/>
        <w:t>de présenter au Conseil à sa session de 2021 le rapport final de l'entreprise visée ci-dessus, qui inclura des recommandations sur le renforcement des contrôles internes et du principe de responsabilité de l'encadrement à l'UIT; des rapports intérimaires seront présentés aux réunions du GTC-FHR, au CCIG et au Conseil à sa session de 2020, afin que les mesures nécessaires soient prises, selon qu'il conviendra,</w:t>
      </w:r>
    </w:p>
    <w:p w14:paraId="2D9B06D3" w14:textId="77777777" w:rsidR="00E11891" w:rsidRPr="00A87D47" w:rsidRDefault="00E11891" w:rsidP="00E11891">
      <w:pPr>
        <w:pStyle w:val="Call"/>
        <w:rPr>
          <w:lang w:val="fr-CH"/>
        </w:rPr>
      </w:pPr>
      <w:r w:rsidRPr="00A87D47">
        <w:rPr>
          <w:lang w:val="fr-CH"/>
        </w:rPr>
        <w:t>décide en outre</w:t>
      </w:r>
    </w:p>
    <w:p w14:paraId="2F61AAEA" w14:textId="77777777" w:rsidR="00E11891" w:rsidRPr="00E11891" w:rsidRDefault="00E11891" w:rsidP="00E11891">
      <w:pPr>
        <w:rPr>
          <w:lang w:val="fr-CH"/>
        </w:rPr>
      </w:pPr>
      <w:r w:rsidRPr="00E11891">
        <w:rPr>
          <w:lang w:val="fr-CH"/>
        </w:rPr>
        <w:t>d'affecter un montant initial de 1,1 million CHF pour financer cette vérification juricomptable sur les économies prévues dans l'exécution du budget pour 2018, conformément aux décisions pertinentes du Conseil; le montant alloué pourrait être revu par le Conseil à sa session de 2020,</w:t>
      </w:r>
    </w:p>
    <w:p w14:paraId="50E699D0" w14:textId="77777777" w:rsidR="00E11891" w:rsidRPr="00E11891" w:rsidRDefault="00E11891" w:rsidP="00E11891">
      <w:pPr>
        <w:pStyle w:val="Call"/>
        <w:rPr>
          <w:lang w:val="fr-CH"/>
        </w:rPr>
      </w:pPr>
      <w:r w:rsidRPr="00E11891">
        <w:rPr>
          <w:lang w:val="fr-CH"/>
        </w:rPr>
        <w:lastRenderedPageBreak/>
        <w:t>charge en outre le Groupe de travail du Conseil sur les ressources financières et les ressources humaines</w:t>
      </w:r>
    </w:p>
    <w:p w14:paraId="39A7B35A" w14:textId="77777777" w:rsidR="00E11891" w:rsidRPr="00E11891" w:rsidRDefault="00E11891" w:rsidP="00E11891">
      <w:pPr>
        <w:rPr>
          <w:lang w:val="fr-CH"/>
        </w:rPr>
      </w:pPr>
      <w:r w:rsidRPr="00E11891">
        <w:rPr>
          <w:lang w:val="fr-CH"/>
        </w:rPr>
        <w:t>sur la base des conclusions de la vérification, et en concertation avec le Bureau de l'éthique et l'Unité de l'audit interne, de recommander au Conseil de l'UIT des mesures permettant de renforcer l'indépendance des fonctions de surveillance, d'audit et de vérification de l'UIT, le cadre de l'éthique et les procédures d'enquête, compte tenu des bonnes pratiques à l'échelle du système des Nations Unies et des recommandations du Corps commun d'inspection des Nations Unies, le cas échéant, et, s'il est prudent de le faire, d'informer le Corps commun d'inspection des Nations Unies au sujet de toute question pertinente,</w:t>
      </w:r>
    </w:p>
    <w:p w14:paraId="71986806" w14:textId="77777777" w:rsidR="00E11891" w:rsidRPr="00E11891" w:rsidRDefault="00E11891" w:rsidP="00E11891">
      <w:pPr>
        <w:pStyle w:val="Call"/>
        <w:rPr>
          <w:lang w:val="fr-CH"/>
        </w:rPr>
      </w:pPr>
      <w:r w:rsidRPr="00E11891">
        <w:rPr>
          <w:lang w:val="fr-CH"/>
        </w:rPr>
        <w:t>invite les membres, la direction, le personnel, les experts et les prestataires de services entretenant actuellement ou ayant entretenu précédemment une relation contractuelle avec l'UIT</w:t>
      </w:r>
    </w:p>
    <w:p w14:paraId="7EDB9055" w14:textId="77777777" w:rsidR="00E11891" w:rsidRPr="00E11891" w:rsidRDefault="00E11891" w:rsidP="00E11891">
      <w:pPr>
        <w:rPr>
          <w:lang w:val="fr-CH"/>
        </w:rPr>
      </w:pPr>
      <w:r w:rsidRPr="00E11891">
        <w:rPr>
          <w:lang w:val="fr-CH"/>
        </w:rPr>
        <w:t>à coopérer pleinement et à apporter tout le soutien nécessaire dans le cadre des efforts déployés pour rétablir la crédibilité de l'Union,</w:t>
      </w:r>
    </w:p>
    <w:p w14:paraId="483D0B48" w14:textId="77777777" w:rsidR="00E11891" w:rsidRPr="00E11891" w:rsidRDefault="00E11891" w:rsidP="00E11891">
      <w:pPr>
        <w:pStyle w:val="Call"/>
        <w:rPr>
          <w:lang w:val="fr-CH"/>
        </w:rPr>
      </w:pPr>
      <w:r w:rsidRPr="00E11891">
        <w:rPr>
          <w:lang w:val="fr-CH"/>
        </w:rPr>
        <w:t>encourage</w:t>
      </w:r>
    </w:p>
    <w:p w14:paraId="68E6B37A" w14:textId="77777777" w:rsidR="00E11891" w:rsidRPr="00E11891" w:rsidRDefault="00E11891" w:rsidP="00E11891">
      <w:pPr>
        <w:rPr>
          <w:lang w:val="fr-CH"/>
        </w:rPr>
      </w:pPr>
      <w:r w:rsidRPr="00E11891">
        <w:rPr>
          <w:lang w:val="fr-CH"/>
        </w:rPr>
        <w:t>d'autres dénonciateurs potentiels qui sont au courant d'irrégularités susceptibles de causer un préjudice à l'Union à se manifester.</w:t>
      </w:r>
    </w:p>
    <w:p w14:paraId="758045DB" w14:textId="77777777" w:rsidR="00956ACB" w:rsidRDefault="00956ACB" w:rsidP="00956ACB">
      <w:pPr>
        <w:pStyle w:val="Endtext"/>
        <w:rPr>
          <w:rtl/>
          <w:cs/>
        </w:rPr>
      </w:pPr>
      <w:r w:rsidRPr="008B7431">
        <w:t>R</w:t>
      </w:r>
      <w:r>
        <w:t>é</w:t>
      </w:r>
      <w:r w:rsidRPr="008B7431">
        <w:t xml:space="preserve">f.: </w:t>
      </w:r>
      <w:r w:rsidRPr="008B7431">
        <w:tab/>
        <w:t xml:space="preserve">Documents </w:t>
      </w:r>
      <w:hyperlink r:id="rId166" w:history="1">
        <w:r w:rsidRPr="00DA03DB">
          <w:rPr>
            <w:rStyle w:val="Hyperlink"/>
          </w:rPr>
          <w:t>C1</w:t>
        </w:r>
        <w:r>
          <w:rPr>
            <w:rStyle w:val="Hyperlink"/>
          </w:rPr>
          <w:t>9</w:t>
        </w:r>
        <w:r w:rsidRPr="00DA03DB">
          <w:rPr>
            <w:rStyle w:val="Hyperlink"/>
          </w:rPr>
          <w:t>/1</w:t>
        </w:r>
        <w:r>
          <w:rPr>
            <w:rStyle w:val="Hyperlink"/>
          </w:rPr>
          <w:t>30</w:t>
        </w:r>
      </w:hyperlink>
      <w:r w:rsidRPr="008B7431">
        <w:t xml:space="preserve"> </w:t>
      </w:r>
      <w:r>
        <w:t>et</w:t>
      </w:r>
      <w:r w:rsidRPr="008B7431">
        <w:t xml:space="preserve"> </w:t>
      </w:r>
      <w:hyperlink r:id="rId167"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5504CA09" w14:textId="77777777" w:rsidR="00956ACB" w:rsidRDefault="00956ACB" w:rsidP="00956ACB">
      <w:pPr>
        <w:jc w:val="center"/>
        <w:rPr>
          <w:lang w:val="fr-CH"/>
        </w:rPr>
      </w:pPr>
      <w:r w:rsidRPr="008E237D">
        <w:rPr>
          <w:lang w:val="fr-CH"/>
        </w:rPr>
        <w:t>______________</w:t>
      </w:r>
    </w:p>
    <w:p w14:paraId="09CFEEEF" w14:textId="77777777" w:rsidR="00956ACB" w:rsidRPr="000425B4" w:rsidRDefault="0017407E" w:rsidP="00956ACB">
      <w:pPr>
        <w:pStyle w:val="DecNo"/>
        <w:rPr>
          <w:lang w:val="fr-CH"/>
        </w:rPr>
      </w:pPr>
      <w:bookmarkStart w:id="359" w:name="_Toc15393827"/>
      <w:bookmarkStart w:id="360" w:name="_Toc16166979"/>
      <w:bookmarkStart w:id="361" w:name="_Toc21336056"/>
      <w:bookmarkStart w:id="362" w:name="_Toc21336312"/>
      <w:bookmarkStart w:id="363" w:name="_Toc21336507"/>
      <w:bookmarkStart w:id="364" w:name="_Toc85813940"/>
      <w:r w:rsidRPr="000425B4">
        <w:rPr>
          <w:caps w:val="0"/>
          <w:lang w:val="fr-CH"/>
        </w:rPr>
        <w:t>DÉCISION</w:t>
      </w:r>
      <w:r w:rsidR="00956ACB" w:rsidRPr="000425B4">
        <w:rPr>
          <w:lang w:val="fr-CH"/>
        </w:rPr>
        <w:t xml:space="preserve"> 614 (c19)</w:t>
      </w:r>
      <w:bookmarkEnd w:id="359"/>
      <w:bookmarkEnd w:id="360"/>
      <w:bookmarkEnd w:id="361"/>
      <w:bookmarkEnd w:id="362"/>
      <w:bookmarkEnd w:id="363"/>
      <w:bookmarkEnd w:id="364"/>
    </w:p>
    <w:p w14:paraId="090E0864" w14:textId="77777777" w:rsidR="00956ACB" w:rsidRPr="000425B4" w:rsidRDefault="00956ACB" w:rsidP="00956ACB">
      <w:pPr>
        <w:pStyle w:val="Dectitle"/>
        <w:rPr>
          <w:lang w:val="fr-CH"/>
        </w:rPr>
      </w:pPr>
      <w:bookmarkStart w:id="365" w:name="_Toc15393828"/>
      <w:bookmarkStart w:id="366" w:name="_Toc16166980"/>
      <w:bookmarkStart w:id="367" w:name="_Toc21336057"/>
      <w:bookmarkStart w:id="368" w:name="_Toc21336508"/>
      <w:bookmarkStart w:id="369" w:name="_Toc85813941"/>
      <w:r w:rsidRPr="000425B4">
        <w:rPr>
          <w:lang w:val="fr-CH"/>
        </w:rPr>
        <w:t>Vérification des comptes de l'Union</w:t>
      </w:r>
      <w:bookmarkEnd w:id="365"/>
      <w:bookmarkEnd w:id="366"/>
      <w:bookmarkEnd w:id="367"/>
      <w:bookmarkEnd w:id="368"/>
      <w:bookmarkEnd w:id="369"/>
    </w:p>
    <w:p w14:paraId="7A649554" w14:textId="77777777" w:rsidR="00956ACB" w:rsidRPr="00E53796" w:rsidRDefault="00956ACB" w:rsidP="00956ACB">
      <w:pPr>
        <w:pStyle w:val="Normalaftertitle"/>
        <w:rPr>
          <w:lang w:val="fr-CH"/>
        </w:rPr>
      </w:pPr>
      <w:r w:rsidRPr="00E53796">
        <w:rPr>
          <w:lang w:val="fr-CH"/>
        </w:rPr>
        <w:t>Le Conseil,</w:t>
      </w:r>
    </w:p>
    <w:p w14:paraId="7FC1AFC6" w14:textId="77777777" w:rsidR="00956ACB" w:rsidRPr="00E53796" w:rsidRDefault="00956ACB" w:rsidP="00956ACB">
      <w:pPr>
        <w:pStyle w:val="Call"/>
        <w:rPr>
          <w:lang w:val="fr-CH"/>
        </w:rPr>
      </w:pPr>
      <w:r w:rsidRPr="00E53796">
        <w:rPr>
          <w:lang w:val="fr-CH"/>
        </w:rPr>
        <w:t>considérant</w:t>
      </w:r>
    </w:p>
    <w:p w14:paraId="44812D4D" w14:textId="77777777" w:rsidR="00956ACB" w:rsidRPr="00E53796" w:rsidRDefault="00956ACB" w:rsidP="00956ACB">
      <w:pPr>
        <w:rPr>
          <w:lang w:val="fr-CH"/>
        </w:rPr>
      </w:pPr>
      <w:r w:rsidRPr="00E53796">
        <w:rPr>
          <w:i/>
          <w:iCs/>
          <w:lang w:val="fr-CH"/>
        </w:rPr>
        <w:t>a)</w:t>
      </w:r>
      <w:r w:rsidRPr="00E53796">
        <w:rPr>
          <w:lang w:val="fr-CH"/>
        </w:rPr>
        <w:tab/>
        <w:t>la Résolution 94 (Rév. Dubaï, 2018) de la Conférence de plénipotentiaires;</w:t>
      </w:r>
    </w:p>
    <w:p w14:paraId="2AB3ABE1" w14:textId="77777777" w:rsidR="00956ACB" w:rsidRPr="00E53796" w:rsidRDefault="00956ACB" w:rsidP="00956ACB">
      <w:pPr>
        <w:rPr>
          <w:lang w:val="fr-CH"/>
        </w:rPr>
      </w:pPr>
      <w:r w:rsidRPr="00E53796">
        <w:rPr>
          <w:i/>
          <w:iCs/>
          <w:lang w:val="fr-CH"/>
        </w:rPr>
        <w:t>b)</w:t>
      </w:r>
      <w:r w:rsidRPr="00E53796">
        <w:rPr>
          <w:lang w:val="fr-CH"/>
        </w:rPr>
        <w:tab/>
        <w:t>le rapport du Comité d'évaluation en vue de la sélection du Vérificateur extérieur des comptes de l'UIT,</w:t>
      </w:r>
    </w:p>
    <w:p w14:paraId="49D5A676" w14:textId="77777777" w:rsidR="00956ACB" w:rsidRPr="00E53796" w:rsidRDefault="00956ACB" w:rsidP="00956ACB">
      <w:pPr>
        <w:pStyle w:val="Call"/>
        <w:rPr>
          <w:lang w:val="fr-CH"/>
        </w:rPr>
      </w:pPr>
      <w:r w:rsidRPr="00E53796">
        <w:rPr>
          <w:lang w:val="fr-CH"/>
        </w:rPr>
        <w:t>tenant compte</w:t>
      </w:r>
    </w:p>
    <w:p w14:paraId="245FE0E6" w14:textId="77777777" w:rsidR="00956ACB" w:rsidRPr="00E53796" w:rsidRDefault="00956ACB" w:rsidP="00956ACB">
      <w:pPr>
        <w:rPr>
          <w:lang w:val="fr-CH"/>
        </w:rPr>
      </w:pPr>
      <w:r w:rsidRPr="00E53796">
        <w:rPr>
          <w:lang w:val="fr-CH"/>
        </w:rPr>
        <w:t>du Règlement financier et des Règles financières de l'UIT (2018),</w:t>
      </w:r>
    </w:p>
    <w:p w14:paraId="0D439DD7" w14:textId="77777777" w:rsidR="00956ACB" w:rsidRPr="00E53796" w:rsidRDefault="00956ACB" w:rsidP="00956ACB">
      <w:pPr>
        <w:pStyle w:val="Call"/>
        <w:rPr>
          <w:i w:val="0"/>
          <w:iCs/>
          <w:lang w:val="fr-CH"/>
        </w:rPr>
      </w:pPr>
      <w:r w:rsidRPr="00E53796">
        <w:rPr>
          <w:lang w:val="fr-CH"/>
        </w:rPr>
        <w:t>décide</w:t>
      </w:r>
    </w:p>
    <w:p w14:paraId="760B031D" w14:textId="77777777" w:rsidR="00956ACB" w:rsidRPr="00E53796" w:rsidRDefault="00956ACB" w:rsidP="00956ACB">
      <w:pPr>
        <w:rPr>
          <w:lang w:val="fr-CH"/>
        </w:rPr>
      </w:pPr>
      <w:r w:rsidRPr="00E53796">
        <w:rPr>
          <w:lang w:val="fr-CH"/>
        </w:rPr>
        <w:t>1</w:t>
      </w:r>
      <w:r w:rsidRPr="00E53796">
        <w:rPr>
          <w:lang w:val="fr-CH"/>
        </w:rPr>
        <w:tab/>
        <w:t>d'annuler le processus de sélection par mise au concours d'un Vérificateur extérieur des comptes de l'UIT, lancé en décembre 2018;</w:t>
      </w:r>
    </w:p>
    <w:p w14:paraId="1F8370B7" w14:textId="77777777" w:rsidR="00956ACB" w:rsidRPr="00E53796" w:rsidRDefault="00956ACB" w:rsidP="00956ACB">
      <w:pPr>
        <w:rPr>
          <w:lang w:val="fr-CH"/>
        </w:rPr>
      </w:pPr>
      <w:r w:rsidRPr="00E53796">
        <w:rPr>
          <w:lang w:val="fr-CH"/>
        </w:rPr>
        <w:t>2</w:t>
      </w:r>
      <w:r w:rsidRPr="00E53796">
        <w:rPr>
          <w:lang w:val="fr-CH"/>
        </w:rPr>
        <w:tab/>
        <w:t xml:space="preserve">de recommencer le processus de sélection d'un Vérificateur extérieur des comptes </w:t>
      </w:r>
      <w:r>
        <w:rPr>
          <w:lang w:val="fr-CH"/>
        </w:rPr>
        <w:t xml:space="preserve">de l'UIT </w:t>
      </w:r>
      <w:r w:rsidRPr="00E53796">
        <w:rPr>
          <w:lang w:val="fr-CH"/>
        </w:rPr>
        <w:t xml:space="preserve">immédiatement après cette session du Conseil en utilisant la même méthode, </w:t>
      </w:r>
      <w:r>
        <w:rPr>
          <w:lang w:val="fr-CH"/>
        </w:rPr>
        <w:t xml:space="preserve">selon qu'il </w:t>
      </w:r>
      <w:r w:rsidRPr="00E53796">
        <w:rPr>
          <w:lang w:val="fr-CH"/>
        </w:rPr>
        <w:t>convient; et</w:t>
      </w:r>
    </w:p>
    <w:p w14:paraId="1087D5A7" w14:textId="77777777" w:rsidR="00956ACB" w:rsidRDefault="00956ACB" w:rsidP="00956ACB">
      <w:pPr>
        <w:rPr>
          <w:lang w:val="fr-CH"/>
        </w:rPr>
      </w:pPr>
      <w:r w:rsidRPr="00E53796">
        <w:rPr>
          <w:lang w:val="fr-CH"/>
        </w:rPr>
        <w:t>3</w:t>
      </w:r>
      <w:r w:rsidRPr="00E53796">
        <w:rPr>
          <w:lang w:val="fr-CH"/>
        </w:rPr>
        <w:tab/>
        <w:t>de proroger le mandat de l'institution supérieure de contrôle italienne, à savoir la Corte dei Conti, qui est l'actuel Vérificateur extérieur des comptes, pour une durée supplémentaire de deux ans en vue de la vérification des états financiers pour 2020 et 2021,</w:t>
      </w:r>
    </w:p>
    <w:p w14:paraId="6A90548D" w14:textId="77777777" w:rsidR="00111557" w:rsidRDefault="00111557">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42B124ED" w14:textId="633104C1" w:rsidR="00956ACB" w:rsidRPr="00E53796" w:rsidRDefault="00956ACB" w:rsidP="00956ACB">
      <w:pPr>
        <w:pStyle w:val="Call"/>
        <w:rPr>
          <w:lang w:val="fr-CH"/>
        </w:rPr>
      </w:pPr>
      <w:r w:rsidRPr="00E53796">
        <w:rPr>
          <w:lang w:val="fr-CH"/>
        </w:rPr>
        <w:lastRenderedPageBreak/>
        <w:t>charge le Secrétaire général</w:t>
      </w:r>
    </w:p>
    <w:p w14:paraId="20E282CC" w14:textId="77777777" w:rsidR="00956ACB" w:rsidRPr="00E53796" w:rsidRDefault="00956ACB" w:rsidP="00956ACB">
      <w:pPr>
        <w:rPr>
          <w:lang w:val="fr-CH"/>
        </w:rPr>
      </w:pPr>
      <w:r w:rsidRPr="00E53796">
        <w:rPr>
          <w:lang w:val="fr-CH"/>
        </w:rPr>
        <w:t>1</w:t>
      </w:r>
      <w:r w:rsidRPr="00E53796">
        <w:rPr>
          <w:lang w:val="fr-CH"/>
        </w:rPr>
        <w:tab/>
        <w:t>de porter la présente Décision à la connaissance du Président de l'institution supérieure de contrôle italienne et de modifier le contrat conclu avec lui, selon qu'il conviendra;</w:t>
      </w:r>
    </w:p>
    <w:p w14:paraId="2CC098C3" w14:textId="77777777" w:rsidR="00956ACB" w:rsidRPr="00E53796" w:rsidRDefault="00956ACB" w:rsidP="00956ACB">
      <w:pPr>
        <w:rPr>
          <w:lang w:val="fr-CH"/>
        </w:rPr>
      </w:pPr>
      <w:r w:rsidRPr="00E53796">
        <w:rPr>
          <w:lang w:val="fr-CH"/>
        </w:rPr>
        <w:t>2</w:t>
      </w:r>
      <w:r w:rsidRPr="00E53796">
        <w:rPr>
          <w:lang w:val="fr-CH"/>
        </w:rPr>
        <w:tab/>
        <w:t>de se mettre en relation avec les six principales organisations régionales de télécommunication par lettre circulaire en les invitant à soumettre des candidatures au Comité d'évaluation pour le nouveau processus de sélection;</w:t>
      </w:r>
    </w:p>
    <w:p w14:paraId="73B143B5" w14:textId="77777777" w:rsidR="00C47473" w:rsidRDefault="00956ACB" w:rsidP="00956ACB">
      <w:pPr>
        <w:rPr>
          <w:lang w:val="fr-CH"/>
        </w:rPr>
      </w:pPr>
      <w:r w:rsidRPr="00E53796">
        <w:rPr>
          <w:lang w:val="fr-CH"/>
        </w:rPr>
        <w:t>3</w:t>
      </w:r>
      <w:r w:rsidRPr="00E53796">
        <w:rPr>
          <w:lang w:val="fr-CH"/>
        </w:rPr>
        <w:tab/>
        <w:t>d'assurer les tâches de secrétariat pour le Comité d'évaluation afin que celui-ci puisse formuler une recommandation en vue de la nomination par le Conseil, à sa session de 2020, d'un nouveau Vérificateur extérieur des comptes.</w:t>
      </w:r>
    </w:p>
    <w:p w14:paraId="727F72E8" w14:textId="77777777" w:rsidR="00956ACB" w:rsidRDefault="00956ACB" w:rsidP="00956ACB">
      <w:pPr>
        <w:pStyle w:val="Endtext"/>
        <w:rPr>
          <w:rtl/>
          <w:cs/>
        </w:rPr>
      </w:pPr>
      <w:r w:rsidRPr="008B7431">
        <w:t>R</w:t>
      </w:r>
      <w:r>
        <w:t>é</w:t>
      </w:r>
      <w:r w:rsidRPr="008B7431">
        <w:t xml:space="preserve">f.: </w:t>
      </w:r>
      <w:r w:rsidRPr="008B7431">
        <w:tab/>
        <w:t xml:space="preserve">Documents </w:t>
      </w:r>
      <w:hyperlink r:id="rId168" w:history="1">
        <w:r w:rsidRPr="00DA03DB">
          <w:rPr>
            <w:rStyle w:val="Hyperlink"/>
          </w:rPr>
          <w:t>C1</w:t>
        </w:r>
        <w:r>
          <w:rPr>
            <w:rStyle w:val="Hyperlink"/>
          </w:rPr>
          <w:t>9</w:t>
        </w:r>
        <w:r w:rsidRPr="00DA03DB">
          <w:rPr>
            <w:rStyle w:val="Hyperlink"/>
          </w:rPr>
          <w:t>/1</w:t>
        </w:r>
        <w:r>
          <w:rPr>
            <w:rStyle w:val="Hyperlink"/>
          </w:rPr>
          <w:t>31</w:t>
        </w:r>
      </w:hyperlink>
      <w:r w:rsidRPr="008B7431">
        <w:t xml:space="preserve"> </w:t>
      </w:r>
      <w:r>
        <w:t>et</w:t>
      </w:r>
      <w:r w:rsidRPr="008B7431">
        <w:t xml:space="preserve"> </w:t>
      </w:r>
      <w:hyperlink r:id="rId169"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1E682DBD" w14:textId="77777777" w:rsidR="00956ACB" w:rsidRDefault="00956ACB" w:rsidP="00956ACB">
      <w:pPr>
        <w:jc w:val="center"/>
        <w:rPr>
          <w:lang w:val="fr-CH"/>
        </w:rPr>
      </w:pPr>
      <w:r w:rsidRPr="008E237D">
        <w:rPr>
          <w:lang w:val="fr-CH"/>
        </w:rPr>
        <w:t>______________</w:t>
      </w:r>
    </w:p>
    <w:p w14:paraId="1DAF5E17" w14:textId="77777777" w:rsidR="00C67DF2" w:rsidRPr="000425B4" w:rsidRDefault="0017407E" w:rsidP="00C67DF2">
      <w:pPr>
        <w:pStyle w:val="DecNo"/>
        <w:rPr>
          <w:lang w:val="fr-CH"/>
        </w:rPr>
      </w:pPr>
      <w:bookmarkStart w:id="370" w:name="_Toc15393829"/>
      <w:bookmarkStart w:id="371" w:name="_Toc16166981"/>
      <w:bookmarkStart w:id="372" w:name="_Toc21336058"/>
      <w:bookmarkStart w:id="373" w:name="_Toc21336313"/>
      <w:bookmarkStart w:id="374" w:name="_Toc21336509"/>
      <w:bookmarkStart w:id="375" w:name="_Toc85813942"/>
      <w:r w:rsidRPr="000425B4">
        <w:rPr>
          <w:caps w:val="0"/>
          <w:lang w:val="fr-CH"/>
        </w:rPr>
        <w:t>DÉCISION</w:t>
      </w:r>
      <w:r w:rsidR="00C67DF2" w:rsidRPr="000425B4">
        <w:rPr>
          <w:lang w:val="fr-CH"/>
        </w:rPr>
        <w:t xml:space="preserve"> 615 (c19)</w:t>
      </w:r>
      <w:bookmarkEnd w:id="370"/>
      <w:bookmarkEnd w:id="371"/>
      <w:bookmarkEnd w:id="372"/>
      <w:bookmarkEnd w:id="373"/>
      <w:bookmarkEnd w:id="374"/>
      <w:bookmarkEnd w:id="375"/>
    </w:p>
    <w:p w14:paraId="6BB95532" w14:textId="77777777" w:rsidR="00C67DF2" w:rsidRPr="000425B4" w:rsidRDefault="00C67DF2" w:rsidP="00C67DF2">
      <w:pPr>
        <w:pStyle w:val="Dectitle"/>
        <w:rPr>
          <w:lang w:val="fr-CH"/>
        </w:rPr>
      </w:pPr>
      <w:bookmarkStart w:id="376" w:name="_Toc15393830"/>
      <w:bookmarkStart w:id="377" w:name="_Toc16166982"/>
      <w:bookmarkStart w:id="378" w:name="_Toc21336059"/>
      <w:bookmarkStart w:id="379" w:name="_Toc21336510"/>
      <w:bookmarkStart w:id="380" w:name="_Toc85813943"/>
      <w:r w:rsidRPr="000425B4">
        <w:rPr>
          <w:lang w:val="fr-CH"/>
        </w:rPr>
        <w:t>Nomination des membres du Comité consultatif indépendant</w:t>
      </w:r>
      <w:r w:rsidRPr="000425B4">
        <w:rPr>
          <w:lang w:val="fr-CH"/>
        </w:rPr>
        <w:br/>
        <w:t>pour les questions de gestion (CCIG)</w:t>
      </w:r>
      <w:bookmarkEnd w:id="376"/>
      <w:bookmarkEnd w:id="377"/>
      <w:bookmarkEnd w:id="378"/>
      <w:bookmarkEnd w:id="379"/>
      <w:bookmarkEnd w:id="380"/>
    </w:p>
    <w:p w14:paraId="40064BE3" w14:textId="77777777" w:rsidR="00C67DF2" w:rsidRPr="004F2B64" w:rsidRDefault="00C67DF2" w:rsidP="00C67DF2">
      <w:pPr>
        <w:pStyle w:val="Normalaftertitle"/>
        <w:rPr>
          <w:lang w:val="fr-CH"/>
        </w:rPr>
      </w:pPr>
      <w:r w:rsidRPr="004F2B64">
        <w:rPr>
          <w:lang w:val="fr-CH"/>
        </w:rPr>
        <w:t>Le Conseil,</w:t>
      </w:r>
    </w:p>
    <w:p w14:paraId="4C9A0C85" w14:textId="77777777" w:rsidR="00C67DF2" w:rsidRPr="00C67DF2" w:rsidRDefault="00C67DF2" w:rsidP="00C67DF2">
      <w:pPr>
        <w:pStyle w:val="Call"/>
        <w:rPr>
          <w:lang w:val="fr-CH"/>
        </w:rPr>
      </w:pPr>
      <w:r w:rsidRPr="00C67DF2">
        <w:rPr>
          <w:lang w:val="fr-CH"/>
        </w:rPr>
        <w:t>considérant</w:t>
      </w:r>
    </w:p>
    <w:p w14:paraId="4CDF27FA" w14:textId="77777777" w:rsidR="00C67DF2" w:rsidRPr="004F2B64" w:rsidRDefault="00C67DF2" w:rsidP="00C67DF2">
      <w:pPr>
        <w:rPr>
          <w:lang w:val="fr-CH"/>
        </w:rPr>
      </w:pPr>
      <w:r w:rsidRPr="004F2B64">
        <w:rPr>
          <w:lang w:val="fr-CH"/>
        </w:rPr>
        <w:t>le rapport du Comité de sélection du CCIG pour la nomination des membres du CCIG,</w:t>
      </w:r>
    </w:p>
    <w:p w14:paraId="280D7D9C" w14:textId="77777777" w:rsidR="00C67DF2" w:rsidRPr="00A87D47" w:rsidRDefault="00C67DF2" w:rsidP="00C67DF2">
      <w:pPr>
        <w:pStyle w:val="Call"/>
        <w:rPr>
          <w:lang w:val="fr-CH"/>
        </w:rPr>
      </w:pPr>
      <w:r w:rsidRPr="00A87D47">
        <w:rPr>
          <w:lang w:val="fr-CH"/>
        </w:rPr>
        <w:t>tenant compte</w:t>
      </w:r>
    </w:p>
    <w:p w14:paraId="289890B5" w14:textId="77777777" w:rsidR="00C67DF2" w:rsidRPr="004F2B64" w:rsidRDefault="00C67DF2" w:rsidP="00C67DF2">
      <w:pPr>
        <w:rPr>
          <w:lang w:val="fr-CH"/>
        </w:rPr>
      </w:pPr>
      <w:r w:rsidRPr="004F2B64">
        <w:rPr>
          <w:lang w:val="fr-CH"/>
        </w:rPr>
        <w:t>du mandat du CCIG figurant dans l'Annexe de la Résolution 162 (Rév. Busan, 2014) de la Conférence de plénipotentiaires,</w:t>
      </w:r>
    </w:p>
    <w:p w14:paraId="7FF42AB8" w14:textId="77777777" w:rsidR="00C67DF2" w:rsidRPr="00C67DF2" w:rsidRDefault="00C67DF2" w:rsidP="00C67DF2">
      <w:pPr>
        <w:pStyle w:val="Call"/>
        <w:rPr>
          <w:lang w:val="fr-CH"/>
        </w:rPr>
      </w:pPr>
      <w:r w:rsidRPr="00C67DF2">
        <w:rPr>
          <w:lang w:val="fr-CH"/>
        </w:rPr>
        <w:t>décide</w:t>
      </w:r>
    </w:p>
    <w:p w14:paraId="5517D32C" w14:textId="77777777" w:rsidR="00C67DF2" w:rsidRPr="004F2B64" w:rsidRDefault="00C67DF2" w:rsidP="00C67DF2">
      <w:pPr>
        <w:rPr>
          <w:lang w:val="fr-CH"/>
        </w:rPr>
      </w:pPr>
      <w:r w:rsidRPr="004F2B64">
        <w:rPr>
          <w:lang w:val="fr-CH"/>
        </w:rPr>
        <w:t>1</w:t>
      </w:r>
      <w:r w:rsidRPr="004F2B64">
        <w:rPr>
          <w:lang w:val="fr-CH"/>
        </w:rPr>
        <w:tab/>
        <w:t>de nommer les cinq experts indépendants suivants en tant que membres du CCIG, pour une période de quatre ans à compter du 1er janvier 2020:</w:t>
      </w:r>
    </w:p>
    <w:p w14:paraId="0E0D226B" w14:textId="77777777" w:rsidR="00C67DF2" w:rsidRPr="004F2B64" w:rsidRDefault="00C67DF2" w:rsidP="00C67DF2">
      <w:pPr>
        <w:pStyle w:val="enumlev1"/>
        <w:rPr>
          <w:lang w:val="fr-CH"/>
        </w:rPr>
      </w:pPr>
      <w:r w:rsidRPr="004F2B64">
        <w:rPr>
          <w:lang w:val="fr-CH"/>
        </w:rPr>
        <w:t>a)</w:t>
      </w:r>
      <w:r w:rsidRPr="004F2B64">
        <w:rPr>
          <w:lang w:val="fr-CH"/>
        </w:rPr>
        <w:tab/>
        <w:t>Mme Sarah HAMMER, ressortissante des États-Unis d'Amérique;</w:t>
      </w:r>
    </w:p>
    <w:p w14:paraId="28EE17C6" w14:textId="77777777" w:rsidR="00C67DF2" w:rsidRDefault="00C67DF2" w:rsidP="00C67DF2">
      <w:pPr>
        <w:pStyle w:val="enumlev1"/>
        <w:rPr>
          <w:lang w:val="fr-CH"/>
        </w:rPr>
      </w:pPr>
      <w:r>
        <w:rPr>
          <w:lang w:val="fr-CH"/>
        </w:rPr>
        <w:t>b</w:t>
      </w:r>
      <w:r w:rsidRPr="004F2B64">
        <w:rPr>
          <w:lang w:val="fr-CH"/>
        </w:rPr>
        <w:t>)</w:t>
      </w:r>
      <w:r w:rsidRPr="004F2B64">
        <w:rPr>
          <w:lang w:val="fr-CH"/>
        </w:rPr>
        <w:tab/>
        <w:t>M. Alexander NARUKAVNIKOV, ressortissant de la Fédération de Russie;</w:t>
      </w:r>
    </w:p>
    <w:p w14:paraId="5112C38C" w14:textId="77777777" w:rsidR="00C67DF2" w:rsidRPr="004F2B64" w:rsidRDefault="00C67DF2" w:rsidP="00C67DF2">
      <w:pPr>
        <w:pStyle w:val="enumlev1"/>
        <w:rPr>
          <w:lang w:val="fr-CH"/>
        </w:rPr>
      </w:pPr>
      <w:r>
        <w:rPr>
          <w:lang w:val="fr-CH"/>
        </w:rPr>
        <w:t>c)</w:t>
      </w:r>
      <w:r>
        <w:rPr>
          <w:lang w:val="fr-CH"/>
        </w:rPr>
        <w:tab/>
        <w:t>M. Honore NDOKO, ressortissant du Cameroun;</w:t>
      </w:r>
    </w:p>
    <w:p w14:paraId="57E4A9AD" w14:textId="77777777" w:rsidR="00C67DF2" w:rsidRPr="004F2B64" w:rsidRDefault="00C67DF2" w:rsidP="00C67DF2">
      <w:pPr>
        <w:pStyle w:val="enumlev1"/>
        <w:rPr>
          <w:lang w:val="fr-CH"/>
        </w:rPr>
      </w:pPr>
      <w:r w:rsidRPr="004F2B64">
        <w:rPr>
          <w:lang w:val="fr-CH"/>
        </w:rPr>
        <w:t>d)</w:t>
      </w:r>
      <w:r w:rsidRPr="004F2B64">
        <w:rPr>
          <w:lang w:val="fr-CH"/>
        </w:rPr>
        <w:tab/>
        <w:t>M. Henrique SCHNEIDER, ressortissant de la Suisse;</w:t>
      </w:r>
    </w:p>
    <w:p w14:paraId="7A4E2730" w14:textId="77777777" w:rsidR="00C67DF2" w:rsidRPr="004F2B64" w:rsidRDefault="00C67DF2" w:rsidP="00C67DF2">
      <w:pPr>
        <w:pStyle w:val="enumlev1"/>
        <w:rPr>
          <w:lang w:val="fr-CH"/>
        </w:rPr>
      </w:pPr>
      <w:r w:rsidRPr="004F2B64">
        <w:rPr>
          <w:lang w:val="fr-CH"/>
        </w:rPr>
        <w:t>e)</w:t>
      </w:r>
      <w:r w:rsidRPr="004F2B64">
        <w:rPr>
          <w:lang w:val="fr-CH"/>
        </w:rPr>
        <w:tab/>
        <w:t>M. Kamlesh VIKAMSKEY, ressortissant de l'Inde.</w:t>
      </w:r>
    </w:p>
    <w:p w14:paraId="2342585F" w14:textId="77777777" w:rsidR="00C67DF2" w:rsidRDefault="00C67DF2" w:rsidP="00C67DF2">
      <w:pPr>
        <w:rPr>
          <w:lang w:val="fr-CH"/>
        </w:rPr>
      </w:pPr>
      <w:r w:rsidRPr="004F2B64">
        <w:rPr>
          <w:lang w:val="fr-CH"/>
        </w:rPr>
        <w:t>2</w:t>
      </w:r>
      <w:r w:rsidRPr="004F2B64">
        <w:rPr>
          <w:lang w:val="fr-CH"/>
        </w:rPr>
        <w:tab/>
        <w:t>de noter que le Comité de sélection a transmis au secrétaria</w:t>
      </w:r>
      <w:r>
        <w:rPr>
          <w:lang w:val="fr-CH"/>
        </w:rPr>
        <w:t>t de l'UIT les noms des trois (3) </w:t>
      </w:r>
      <w:r w:rsidRPr="004F2B64">
        <w:rPr>
          <w:lang w:val="fr-CH"/>
        </w:rPr>
        <w:t>candidats qualifiés</w:t>
      </w:r>
      <w:r>
        <w:rPr>
          <w:lang w:val="fr-CH"/>
        </w:rPr>
        <w:t xml:space="preserve"> ci-après</w:t>
      </w:r>
      <w:r w:rsidRPr="004F2B64">
        <w:rPr>
          <w:lang w:val="fr-CH"/>
        </w:rPr>
        <w:t xml:space="preserve">, </w:t>
      </w:r>
      <w:r>
        <w:rPr>
          <w:lang w:val="fr-CH"/>
        </w:rPr>
        <w:t xml:space="preserve">pour examen par le Conseil, conformément à l'Appendice B de la Résolution 162 (Rév. Busan, 2014) de la Conférence de plénipotentiaires, </w:t>
      </w:r>
      <w:r w:rsidRPr="004F2B64">
        <w:rPr>
          <w:lang w:val="fr-CH"/>
        </w:rPr>
        <w:t>au cas où il serait nécessaire de pou</w:t>
      </w:r>
      <w:r>
        <w:rPr>
          <w:lang w:val="fr-CH"/>
        </w:rPr>
        <w:t>rvoir un siège devenu vacant au </w:t>
      </w:r>
      <w:r w:rsidRPr="004F2B64">
        <w:rPr>
          <w:lang w:val="fr-CH"/>
        </w:rPr>
        <w:t>cours du mandat du CCIG</w:t>
      </w:r>
      <w:r>
        <w:rPr>
          <w:lang w:val="fr-CH"/>
        </w:rPr>
        <w:t>:</w:t>
      </w:r>
    </w:p>
    <w:p w14:paraId="4344F8C6" w14:textId="77777777" w:rsidR="00C67DF2" w:rsidRDefault="00C67DF2" w:rsidP="00C67DF2">
      <w:pPr>
        <w:pStyle w:val="enumlev1"/>
        <w:rPr>
          <w:lang w:val="fr-CH"/>
        </w:rPr>
      </w:pPr>
      <w:r>
        <w:rPr>
          <w:lang w:val="fr-CH"/>
        </w:rPr>
        <w:t>a)</w:t>
      </w:r>
      <w:r>
        <w:rPr>
          <w:lang w:val="fr-CH"/>
        </w:rPr>
        <w:tab/>
        <w:t>Mme Bushra Naz MALIK, ressortissante du Pakistan;</w:t>
      </w:r>
    </w:p>
    <w:p w14:paraId="4808899D" w14:textId="77777777" w:rsidR="00C67DF2" w:rsidRDefault="00C67DF2" w:rsidP="00C67DF2">
      <w:pPr>
        <w:pStyle w:val="enumlev1"/>
        <w:rPr>
          <w:lang w:val="fr-CH"/>
        </w:rPr>
      </w:pPr>
      <w:r>
        <w:rPr>
          <w:lang w:val="fr-CH"/>
        </w:rPr>
        <w:t>b)</w:t>
      </w:r>
      <w:r>
        <w:rPr>
          <w:lang w:val="fr-CH"/>
        </w:rPr>
        <w:tab/>
        <w:t>Mme Madalina MANOIU, ressortissante de la Roumanie;</w:t>
      </w:r>
    </w:p>
    <w:p w14:paraId="0A942308" w14:textId="77777777" w:rsidR="00956ACB" w:rsidRDefault="00C67DF2" w:rsidP="00C67DF2">
      <w:pPr>
        <w:rPr>
          <w:lang w:val="fr-CH"/>
        </w:rPr>
      </w:pPr>
      <w:r>
        <w:rPr>
          <w:lang w:val="fr-CH"/>
        </w:rPr>
        <w:t>c)</w:t>
      </w:r>
      <w:r>
        <w:rPr>
          <w:lang w:val="fr-CH"/>
        </w:rPr>
        <w:tab/>
        <w:t>M. Fernando NIKITIN, ressortissant de l'Uruguay.</w:t>
      </w:r>
    </w:p>
    <w:p w14:paraId="701098F5" w14:textId="77777777" w:rsidR="00C67DF2" w:rsidRDefault="00C67DF2" w:rsidP="00C67DF2">
      <w:pPr>
        <w:pStyle w:val="Endtext"/>
        <w:rPr>
          <w:rtl/>
          <w:cs/>
        </w:rPr>
      </w:pPr>
      <w:r w:rsidRPr="008B7431">
        <w:t>R</w:t>
      </w:r>
      <w:r>
        <w:t>é</w:t>
      </w:r>
      <w:r w:rsidRPr="008B7431">
        <w:t xml:space="preserve">f.: </w:t>
      </w:r>
      <w:r w:rsidRPr="008B7431">
        <w:tab/>
        <w:t xml:space="preserve">Documents </w:t>
      </w:r>
      <w:hyperlink r:id="rId170" w:history="1">
        <w:r w:rsidRPr="00DA03DB">
          <w:rPr>
            <w:rStyle w:val="Hyperlink"/>
          </w:rPr>
          <w:t>C1</w:t>
        </w:r>
        <w:r>
          <w:rPr>
            <w:rStyle w:val="Hyperlink"/>
          </w:rPr>
          <w:t>9</w:t>
        </w:r>
        <w:r w:rsidRPr="00DA03DB">
          <w:rPr>
            <w:rStyle w:val="Hyperlink"/>
          </w:rPr>
          <w:t>/1</w:t>
        </w:r>
        <w:r>
          <w:rPr>
            <w:rStyle w:val="Hyperlink"/>
          </w:rPr>
          <w:t>32</w:t>
        </w:r>
      </w:hyperlink>
      <w:r w:rsidRPr="008B7431">
        <w:t xml:space="preserve"> </w:t>
      </w:r>
      <w:r>
        <w:t>et</w:t>
      </w:r>
      <w:r w:rsidRPr="008B7431">
        <w:t xml:space="preserve"> </w:t>
      </w:r>
      <w:hyperlink r:id="rId171" w:history="1">
        <w:r w:rsidRPr="003D0791">
          <w:rPr>
            <w:rStyle w:val="Hyperlink"/>
          </w:rPr>
          <w:t>C1</w:t>
        </w:r>
        <w:r>
          <w:rPr>
            <w:rStyle w:val="Hyperlink"/>
          </w:rPr>
          <w:t>9</w:t>
        </w:r>
        <w:r w:rsidRPr="003D0791">
          <w:rPr>
            <w:rStyle w:val="Hyperlink"/>
          </w:rPr>
          <w:t>/1</w:t>
        </w:r>
        <w:r>
          <w:rPr>
            <w:rStyle w:val="Hyperlink"/>
          </w:rPr>
          <w:t>20</w:t>
        </w:r>
      </w:hyperlink>
      <w:r w:rsidRPr="008B7431">
        <w:t>.</w:t>
      </w:r>
      <w:r>
        <w:rPr>
          <w:cs/>
        </w:rPr>
        <w:t>‎</w:t>
      </w:r>
      <w:r w:rsidRPr="00AF4897">
        <w:rPr>
          <w:rtl/>
          <w:cs/>
        </w:rPr>
        <w:t xml:space="preserve"> </w:t>
      </w:r>
    </w:p>
    <w:p w14:paraId="47C8F1E7" w14:textId="77777777" w:rsidR="00C67DF2" w:rsidRDefault="00C67DF2" w:rsidP="00C67DF2">
      <w:pPr>
        <w:jc w:val="center"/>
        <w:rPr>
          <w:lang w:val="fr-CH"/>
        </w:rPr>
      </w:pPr>
      <w:r w:rsidRPr="008E237D">
        <w:rPr>
          <w:lang w:val="fr-CH"/>
        </w:rPr>
        <w:t>______________</w:t>
      </w:r>
    </w:p>
    <w:p w14:paraId="25F5C3BB" w14:textId="77777777" w:rsidR="00111557" w:rsidRDefault="00111557" w:rsidP="0011155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7FE183A" w14:textId="77777777" w:rsidR="0054617B" w:rsidRPr="0054617B" w:rsidRDefault="0054617B" w:rsidP="00CA764E">
      <w:pPr>
        <w:pStyle w:val="DecNo"/>
        <w:rPr>
          <w:lang w:val="fr-CH"/>
        </w:rPr>
      </w:pPr>
      <w:bookmarkStart w:id="381" w:name="_Toc85813944"/>
      <w:r w:rsidRPr="00DE1A37">
        <w:rPr>
          <w:lang w:val="fr-CH"/>
        </w:rPr>
        <w:lastRenderedPageBreak/>
        <w:t>DÉCISION</w:t>
      </w:r>
      <w:r w:rsidRPr="0054617B">
        <w:rPr>
          <w:lang w:val="fr-CH"/>
        </w:rPr>
        <w:t xml:space="preserve"> 621</w:t>
      </w:r>
      <w:r>
        <w:rPr>
          <w:lang w:val="fr-CH"/>
        </w:rPr>
        <w:t xml:space="preserve"> (c20)</w:t>
      </w:r>
      <w:bookmarkEnd w:id="381"/>
    </w:p>
    <w:p w14:paraId="19F44DC7" w14:textId="77777777" w:rsidR="0054617B" w:rsidRPr="0054617B" w:rsidRDefault="0054617B" w:rsidP="0054617B">
      <w:pPr>
        <w:pStyle w:val="Dectitle"/>
        <w:rPr>
          <w:lang w:val="fr-CH"/>
        </w:rPr>
      </w:pPr>
      <w:bookmarkStart w:id="382" w:name="_Toc85813945"/>
      <w:r w:rsidRPr="0054617B">
        <w:rPr>
          <w:lang w:val="fr-CH"/>
        </w:rPr>
        <w:t>Nomination d'un nouveau Vérificateur extérieur des comptes</w:t>
      </w:r>
      <w:bookmarkEnd w:id="382"/>
      <w:r w:rsidRPr="0054617B">
        <w:rPr>
          <w:lang w:val="fr-CH"/>
        </w:rPr>
        <w:t xml:space="preserve"> </w:t>
      </w:r>
    </w:p>
    <w:p w14:paraId="4C588390" w14:textId="77777777" w:rsidR="0054617B" w:rsidRPr="0054617B" w:rsidRDefault="0054617B" w:rsidP="0054617B">
      <w:pPr>
        <w:pStyle w:val="Normalaftertitle"/>
        <w:spacing w:before="480"/>
        <w:rPr>
          <w:rFonts w:cstheme="minorHAnsi"/>
          <w:lang w:val="fr-CH"/>
        </w:rPr>
      </w:pPr>
      <w:r w:rsidRPr="0054617B">
        <w:rPr>
          <w:rFonts w:cstheme="minorHAnsi"/>
          <w:lang w:val="fr-CH"/>
        </w:rPr>
        <w:t>Le Conseil de l'UIT,</w:t>
      </w:r>
    </w:p>
    <w:p w14:paraId="7ABC14F5" w14:textId="77777777" w:rsidR="0054617B" w:rsidRPr="0054617B" w:rsidRDefault="0054617B" w:rsidP="0054617B">
      <w:pPr>
        <w:pStyle w:val="Call"/>
        <w:rPr>
          <w:lang w:val="fr-CH"/>
        </w:rPr>
      </w:pPr>
      <w:r w:rsidRPr="0054617B">
        <w:rPr>
          <w:lang w:val="fr-CH"/>
        </w:rPr>
        <w:t>considérant</w:t>
      </w:r>
    </w:p>
    <w:p w14:paraId="1C7CFF8E" w14:textId="77777777" w:rsidR="0054617B" w:rsidRPr="0054617B" w:rsidRDefault="0054617B" w:rsidP="0054617B">
      <w:pPr>
        <w:rPr>
          <w:lang w:val="fr-CH"/>
        </w:rPr>
      </w:pPr>
      <w:r w:rsidRPr="0054617B">
        <w:rPr>
          <w:i/>
          <w:iCs/>
          <w:lang w:val="fr-CH"/>
        </w:rPr>
        <w:t>a)</w:t>
      </w:r>
      <w:r w:rsidRPr="0054617B">
        <w:rPr>
          <w:lang w:val="fr-CH"/>
        </w:rPr>
        <w:tab/>
        <w:t>la Résolution 94 (Rév. Dubaï, 2018) de la Conférence de plénipotentiaires;</w:t>
      </w:r>
    </w:p>
    <w:p w14:paraId="0264AA81" w14:textId="77777777" w:rsidR="0054617B" w:rsidRPr="0054617B" w:rsidRDefault="0054617B" w:rsidP="0054617B">
      <w:pPr>
        <w:rPr>
          <w:lang w:val="fr-CH"/>
        </w:rPr>
      </w:pPr>
      <w:r w:rsidRPr="0054617B">
        <w:rPr>
          <w:i/>
          <w:iCs/>
          <w:lang w:val="fr-CH"/>
        </w:rPr>
        <w:t>b)</w:t>
      </w:r>
      <w:r w:rsidRPr="0054617B">
        <w:rPr>
          <w:lang w:val="fr-CH"/>
        </w:rPr>
        <w:tab/>
        <w:t xml:space="preserve">le rapport du Comité d'évaluation en vue de la sélection du Vérificateur extérieur des comptes de l'UIT figurant dans le Document </w:t>
      </w:r>
      <w:hyperlink r:id="rId172" w:history="1">
        <w:r w:rsidRPr="0054617B">
          <w:rPr>
            <w:rStyle w:val="Hyperlink"/>
            <w:lang w:val="fr-CH"/>
          </w:rPr>
          <w:t>C20/49</w:t>
        </w:r>
      </w:hyperlink>
      <w:r w:rsidRPr="0054617B">
        <w:rPr>
          <w:lang w:val="fr-CH"/>
        </w:rPr>
        <w:t>,</w:t>
      </w:r>
    </w:p>
    <w:p w14:paraId="6AEDC804" w14:textId="77777777" w:rsidR="0054617B" w:rsidRPr="0054617B" w:rsidRDefault="0054617B" w:rsidP="0054617B">
      <w:pPr>
        <w:pStyle w:val="Call"/>
        <w:rPr>
          <w:lang w:val="fr-CH"/>
        </w:rPr>
      </w:pPr>
      <w:r w:rsidRPr="0054617B">
        <w:rPr>
          <w:lang w:val="fr-CH"/>
        </w:rPr>
        <w:t>tenant compte</w:t>
      </w:r>
    </w:p>
    <w:p w14:paraId="3F1F214A" w14:textId="77777777" w:rsidR="0054617B" w:rsidRPr="0054617B" w:rsidRDefault="0054617B" w:rsidP="0054617B">
      <w:pPr>
        <w:rPr>
          <w:lang w:val="fr-CH"/>
        </w:rPr>
      </w:pPr>
      <w:r w:rsidRPr="0054617B">
        <w:rPr>
          <w:lang w:val="fr-CH"/>
        </w:rPr>
        <w:t>du Règlement financier et des Règles financières de l'UIT (2018),</w:t>
      </w:r>
    </w:p>
    <w:p w14:paraId="284CEA94" w14:textId="77777777" w:rsidR="0054617B" w:rsidRPr="0054617B" w:rsidRDefault="0054617B" w:rsidP="0054617B">
      <w:pPr>
        <w:pStyle w:val="Call"/>
        <w:rPr>
          <w:lang w:val="fr-CH"/>
        </w:rPr>
      </w:pPr>
      <w:r w:rsidRPr="0054617B">
        <w:rPr>
          <w:lang w:val="fr-CH"/>
        </w:rPr>
        <w:t>décide</w:t>
      </w:r>
    </w:p>
    <w:p w14:paraId="29CFE950" w14:textId="77777777" w:rsidR="0054617B" w:rsidRPr="0054617B" w:rsidRDefault="0054617B" w:rsidP="0054617B">
      <w:pPr>
        <w:rPr>
          <w:lang w:val="fr-CH"/>
        </w:rPr>
      </w:pPr>
      <w:r w:rsidRPr="0054617B">
        <w:rPr>
          <w:lang w:val="fr-CH"/>
        </w:rPr>
        <w:t>de désigner le Bureau national de contrôle des finances publiques du Royaume-Uni Vérificateur extérieur des comptes de l'UIT chargé de vérifier les états financiers de l'Union pour 2022, 2023, 2024 et 2025,</w:t>
      </w:r>
    </w:p>
    <w:p w14:paraId="283668B9" w14:textId="77777777" w:rsidR="0054617B" w:rsidRPr="0054617B" w:rsidRDefault="0054617B" w:rsidP="0054617B">
      <w:pPr>
        <w:pStyle w:val="Call"/>
        <w:rPr>
          <w:lang w:val="fr-CH"/>
        </w:rPr>
      </w:pPr>
      <w:r w:rsidRPr="0054617B">
        <w:rPr>
          <w:lang w:val="fr-CH"/>
        </w:rPr>
        <w:t>charge le Secrétaire général</w:t>
      </w:r>
    </w:p>
    <w:p w14:paraId="4A5C3FB2" w14:textId="77777777" w:rsidR="0054617B" w:rsidRPr="0054617B" w:rsidRDefault="0054617B" w:rsidP="0054617B">
      <w:pPr>
        <w:rPr>
          <w:lang w:val="fr-CH"/>
        </w:rPr>
      </w:pPr>
      <w:r w:rsidRPr="0054617B">
        <w:rPr>
          <w:lang w:val="fr-CH"/>
        </w:rPr>
        <w:t>de porter la présente Décision à la connaissance du Contrôleur et vérificateur général du Bureau national de contrôle des finances publiques du Royaume-Uni et de conclure un contrat avec lui, selon qu'il conviendra.</w:t>
      </w:r>
    </w:p>
    <w:p w14:paraId="50047C3C" w14:textId="77777777" w:rsidR="0054617B" w:rsidRPr="0054617B" w:rsidRDefault="0054617B" w:rsidP="0054617B">
      <w:pPr>
        <w:pStyle w:val="Endtext"/>
      </w:pPr>
      <w:r w:rsidRPr="0054617B">
        <w:t>R</w:t>
      </w:r>
      <w:r w:rsidR="00F206DA">
        <w:t>é</w:t>
      </w:r>
      <w:r w:rsidRPr="0054617B">
        <w:t xml:space="preserve">f.: </w:t>
      </w:r>
      <w:r w:rsidRPr="0054617B">
        <w:tab/>
        <w:t xml:space="preserve">Documents </w:t>
      </w:r>
      <w:hyperlink r:id="rId173" w:history="1">
        <w:r w:rsidRPr="0054617B">
          <w:rPr>
            <w:rStyle w:val="Hyperlink"/>
          </w:rPr>
          <w:t>C20/83</w:t>
        </w:r>
      </w:hyperlink>
      <w:r w:rsidR="00CA764E" w:rsidRPr="00CA764E">
        <w:rPr>
          <w:i w:val="0"/>
          <w:iCs w:val="0"/>
        </w:rPr>
        <w:t>,</w:t>
      </w:r>
      <w:r w:rsidR="00CA764E">
        <w:rPr>
          <w:i w:val="0"/>
          <w:iCs w:val="0"/>
        </w:rPr>
        <w:t xml:space="preserve"> </w:t>
      </w:r>
      <w:hyperlink r:id="rId174" w:history="1">
        <w:r w:rsidRPr="0054617B">
          <w:rPr>
            <w:rStyle w:val="Hyperlink"/>
          </w:rPr>
          <w:t>VC-2/13</w:t>
        </w:r>
      </w:hyperlink>
      <w:r w:rsidRPr="0054617B">
        <w:t xml:space="preserve"> et </w:t>
      </w:r>
      <w:hyperlink r:id="rId175" w:history="1">
        <w:r w:rsidRPr="0054617B">
          <w:rPr>
            <w:rStyle w:val="Hyperlink"/>
          </w:rPr>
          <w:t>DM-20/1022</w:t>
        </w:r>
      </w:hyperlink>
      <w:r w:rsidRPr="0054617B">
        <w:t>.</w:t>
      </w:r>
    </w:p>
    <w:p w14:paraId="583208D3" w14:textId="77777777" w:rsidR="0054617B" w:rsidRPr="0054617B" w:rsidRDefault="0054617B" w:rsidP="00BB136A">
      <w:pPr>
        <w:spacing w:before="240"/>
        <w:jc w:val="center"/>
        <w:rPr>
          <w:lang w:val="fr-CH"/>
        </w:rPr>
      </w:pPr>
      <w:r w:rsidRPr="0054617B">
        <w:rPr>
          <w:lang w:val="fr-CH"/>
        </w:rPr>
        <w:t>______________</w:t>
      </w:r>
    </w:p>
    <w:p w14:paraId="3C13AA44" w14:textId="7F0AA608" w:rsidR="0054617B" w:rsidRPr="0054617B" w:rsidRDefault="0054617B" w:rsidP="0054617B">
      <w:pPr>
        <w:pStyle w:val="DecNo"/>
        <w:rPr>
          <w:lang w:val="fr-CH"/>
        </w:rPr>
      </w:pPr>
      <w:bookmarkStart w:id="383" w:name="_Toc85813946"/>
      <w:r w:rsidRPr="0054617B">
        <w:rPr>
          <w:caps w:val="0"/>
          <w:lang w:val="fr-CH"/>
        </w:rPr>
        <w:t>DÉCISION</w:t>
      </w:r>
      <w:r w:rsidRPr="0054617B">
        <w:rPr>
          <w:lang w:val="fr-CH"/>
        </w:rPr>
        <w:t xml:space="preserve"> 622</w:t>
      </w:r>
      <w:r w:rsidR="00F206DA">
        <w:rPr>
          <w:lang w:val="fr-CH"/>
        </w:rPr>
        <w:t xml:space="preserve"> (c20)</w:t>
      </w:r>
      <w:bookmarkEnd w:id="383"/>
    </w:p>
    <w:p w14:paraId="5977B40A" w14:textId="77777777" w:rsidR="0054617B" w:rsidRPr="0054617B" w:rsidRDefault="0054617B" w:rsidP="0054617B">
      <w:pPr>
        <w:pStyle w:val="Dectitle"/>
        <w:rPr>
          <w:lang w:val="fr-CH"/>
        </w:rPr>
      </w:pPr>
      <w:bookmarkStart w:id="384" w:name="_Toc85813947"/>
      <w:r w:rsidRPr="0054617B">
        <w:rPr>
          <w:lang w:val="fr-CH"/>
        </w:rPr>
        <w:t>Passation par pertes et profits d'intérêts moratoires et</w:t>
      </w:r>
      <w:r w:rsidRPr="0054617B">
        <w:rPr>
          <w:lang w:val="fr-CH"/>
        </w:rPr>
        <w:br/>
        <w:t>de créances irrécupérables</w:t>
      </w:r>
      <w:bookmarkEnd w:id="384"/>
    </w:p>
    <w:p w14:paraId="6042CC75" w14:textId="77777777" w:rsidR="0054617B" w:rsidRPr="0054617B" w:rsidRDefault="0054617B" w:rsidP="0054617B">
      <w:pPr>
        <w:pStyle w:val="Normalaftertitle"/>
        <w:rPr>
          <w:rFonts w:cstheme="minorHAnsi"/>
          <w:szCs w:val="22"/>
          <w:lang w:val="fr-CH"/>
        </w:rPr>
      </w:pPr>
      <w:r w:rsidRPr="0054617B">
        <w:rPr>
          <w:rFonts w:cstheme="minorHAnsi"/>
          <w:szCs w:val="22"/>
          <w:lang w:val="fr-CH"/>
        </w:rPr>
        <w:t>Le Conseil de l'UIT,</w:t>
      </w:r>
    </w:p>
    <w:p w14:paraId="7DAA82C3" w14:textId="77777777" w:rsidR="0054617B" w:rsidRPr="0054617B" w:rsidRDefault="0054617B" w:rsidP="0054617B">
      <w:pPr>
        <w:pStyle w:val="Call"/>
        <w:rPr>
          <w:lang w:val="fr-CH"/>
        </w:rPr>
      </w:pPr>
      <w:r w:rsidRPr="0054617B">
        <w:rPr>
          <w:lang w:val="fr-CH"/>
        </w:rPr>
        <w:t>ayant examiné</w:t>
      </w:r>
    </w:p>
    <w:p w14:paraId="11676003" w14:textId="77777777" w:rsidR="0054617B" w:rsidRPr="0054617B" w:rsidRDefault="0054617B" w:rsidP="0054617B">
      <w:pPr>
        <w:rPr>
          <w:szCs w:val="24"/>
          <w:lang w:val="fr-CH"/>
        </w:rPr>
      </w:pPr>
      <w:r w:rsidRPr="0054617B">
        <w:rPr>
          <w:lang w:val="fr-CH"/>
        </w:rPr>
        <w:t>le Rapport du Secrétaire général sur les arriérés et comptes spéciaux d'arriérés (</w:t>
      </w:r>
      <w:hyperlink r:id="rId176" w:history="1">
        <w:r w:rsidRPr="0054617B">
          <w:rPr>
            <w:rStyle w:val="Hyperlink"/>
            <w:lang w:val="fr-CH"/>
          </w:rPr>
          <w:t>Document C20/11(Rév.1)</w:t>
        </w:r>
      </w:hyperlink>
      <w:r w:rsidRPr="0054617B">
        <w:rPr>
          <w:lang w:val="fr-CH"/>
        </w:rPr>
        <w:t>)</w:t>
      </w:r>
      <w:r w:rsidRPr="0054617B">
        <w:rPr>
          <w:szCs w:val="24"/>
          <w:lang w:val="fr-CH"/>
        </w:rPr>
        <w:t>,</w:t>
      </w:r>
    </w:p>
    <w:p w14:paraId="45DB1F97" w14:textId="77777777" w:rsidR="0054617B" w:rsidRPr="0054617B" w:rsidRDefault="0054617B" w:rsidP="0054617B">
      <w:pPr>
        <w:pStyle w:val="Call"/>
        <w:rPr>
          <w:lang w:val="fr-CH"/>
        </w:rPr>
      </w:pPr>
      <w:r w:rsidRPr="0054617B">
        <w:rPr>
          <w:lang w:val="fr-CH"/>
        </w:rPr>
        <w:t>décide</w:t>
      </w:r>
    </w:p>
    <w:p w14:paraId="0257CF28" w14:textId="29E99642" w:rsidR="0054617B" w:rsidRDefault="0054617B" w:rsidP="0054617B">
      <w:pPr>
        <w:rPr>
          <w:lang w:val="fr-CH"/>
        </w:rPr>
      </w:pPr>
      <w:r w:rsidRPr="0054617B">
        <w:rPr>
          <w:lang w:val="fr-CH"/>
        </w:rPr>
        <w:t xml:space="preserve">d'approuver la passation par pertes et profits des intérêts moratoires et des créances irrécupérables suivants pour un montant total de </w:t>
      </w:r>
      <w:r w:rsidRPr="0054617B">
        <w:rPr>
          <w:b/>
          <w:bCs/>
          <w:lang w:val="fr-CH"/>
        </w:rPr>
        <w:t xml:space="preserve">2 720 252,63 CHF </w:t>
      </w:r>
      <w:r w:rsidRPr="0054617B">
        <w:rPr>
          <w:lang w:val="fr-CH"/>
        </w:rPr>
        <w:t>par un prélèvement correspondant de la Provision pour comptes débiteurs. Veuillez consulter le tableau ci-dessous pour plus de précisions.</w:t>
      </w:r>
    </w:p>
    <w:p w14:paraId="01362F4F" w14:textId="35149D7B" w:rsidR="004379F9" w:rsidRDefault="004379F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tbl>
      <w:tblPr>
        <w:tblW w:w="9639" w:type="dxa"/>
        <w:jc w:val="center"/>
        <w:tblLayout w:type="fixed"/>
        <w:tblLook w:val="04A0" w:firstRow="1" w:lastRow="0" w:firstColumn="1" w:lastColumn="0" w:noHBand="0" w:noVBand="1"/>
      </w:tblPr>
      <w:tblGrid>
        <w:gridCol w:w="1514"/>
        <w:gridCol w:w="3167"/>
        <w:gridCol w:w="1101"/>
        <w:gridCol w:w="1242"/>
        <w:gridCol w:w="1240"/>
        <w:gridCol w:w="1375"/>
      </w:tblGrid>
      <w:tr w:rsidR="0054617B" w:rsidRPr="00891B2B" w14:paraId="37BEE773" w14:textId="77777777" w:rsidTr="0054617B">
        <w:trPr>
          <w:trHeight w:val="255"/>
          <w:tblHeader/>
          <w:jc w:val="center"/>
        </w:trPr>
        <w:tc>
          <w:tcPr>
            <w:tcW w:w="785"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A94828" w14:textId="77777777" w:rsidR="0054617B" w:rsidRPr="00891B2B" w:rsidRDefault="0054617B" w:rsidP="00111557">
            <w:pPr>
              <w:pStyle w:val="Tablehead"/>
              <w:keepNext/>
              <w:keepLines/>
              <w:spacing w:before="40" w:after="40"/>
              <w:rPr>
                <w:sz w:val="16"/>
                <w:szCs w:val="16"/>
              </w:rPr>
            </w:pPr>
            <w:r w:rsidRPr="00891B2B">
              <w:rPr>
                <w:sz w:val="16"/>
                <w:szCs w:val="16"/>
              </w:rPr>
              <w:lastRenderedPageBreak/>
              <w:t>Pays</w:t>
            </w:r>
          </w:p>
        </w:tc>
        <w:tc>
          <w:tcPr>
            <w:tcW w:w="1643" w:type="pct"/>
            <w:tcBorders>
              <w:top w:val="single" w:sz="4" w:space="0" w:color="auto"/>
              <w:left w:val="nil"/>
              <w:bottom w:val="single" w:sz="4" w:space="0" w:color="auto"/>
              <w:right w:val="single" w:sz="4" w:space="0" w:color="auto"/>
            </w:tcBorders>
            <w:shd w:val="clear" w:color="000000" w:fill="C0C0C0"/>
            <w:noWrap/>
            <w:vAlign w:val="center"/>
            <w:hideMark/>
          </w:tcPr>
          <w:p w14:paraId="20421667" w14:textId="77777777" w:rsidR="0054617B" w:rsidRPr="00891B2B" w:rsidRDefault="0054617B" w:rsidP="00111557">
            <w:pPr>
              <w:pStyle w:val="Tablehead"/>
              <w:keepNext/>
              <w:keepLines/>
              <w:spacing w:before="40" w:after="40"/>
              <w:rPr>
                <w:sz w:val="16"/>
                <w:szCs w:val="16"/>
              </w:rPr>
            </w:pPr>
            <w:r w:rsidRPr="00891B2B">
              <w:rPr>
                <w:sz w:val="16"/>
                <w:szCs w:val="16"/>
              </w:rPr>
              <w:t>Nom de l'entreprise</w:t>
            </w:r>
          </w:p>
        </w:tc>
        <w:tc>
          <w:tcPr>
            <w:tcW w:w="571" w:type="pct"/>
            <w:tcBorders>
              <w:top w:val="single" w:sz="4" w:space="0" w:color="auto"/>
              <w:left w:val="nil"/>
              <w:bottom w:val="single" w:sz="4" w:space="0" w:color="auto"/>
              <w:right w:val="single" w:sz="4" w:space="0" w:color="auto"/>
            </w:tcBorders>
            <w:shd w:val="clear" w:color="000000" w:fill="C0C0C0"/>
            <w:noWrap/>
            <w:vAlign w:val="center"/>
            <w:hideMark/>
          </w:tcPr>
          <w:p w14:paraId="2262282A" w14:textId="77777777" w:rsidR="0054617B" w:rsidRPr="00891B2B" w:rsidRDefault="0054617B" w:rsidP="00111557">
            <w:pPr>
              <w:pStyle w:val="Tablehead"/>
              <w:keepNext/>
              <w:keepLines/>
              <w:spacing w:before="40" w:after="40"/>
              <w:rPr>
                <w:sz w:val="16"/>
                <w:szCs w:val="16"/>
              </w:rPr>
            </w:pPr>
            <w:r w:rsidRPr="00891B2B">
              <w:rPr>
                <w:sz w:val="16"/>
                <w:szCs w:val="16"/>
              </w:rPr>
              <w:t>Année</w:t>
            </w:r>
          </w:p>
        </w:tc>
        <w:tc>
          <w:tcPr>
            <w:tcW w:w="644" w:type="pct"/>
            <w:tcBorders>
              <w:top w:val="single" w:sz="4" w:space="0" w:color="auto"/>
              <w:left w:val="nil"/>
              <w:bottom w:val="single" w:sz="4" w:space="0" w:color="auto"/>
              <w:right w:val="single" w:sz="4" w:space="0" w:color="auto"/>
            </w:tcBorders>
            <w:shd w:val="clear" w:color="000000" w:fill="C0C0C0"/>
            <w:noWrap/>
            <w:vAlign w:val="center"/>
            <w:hideMark/>
          </w:tcPr>
          <w:p w14:paraId="2AAB9652" w14:textId="77777777" w:rsidR="0054617B" w:rsidRPr="00891B2B" w:rsidRDefault="0054617B" w:rsidP="00111557">
            <w:pPr>
              <w:pStyle w:val="Tablehead"/>
              <w:keepNext/>
              <w:keepLines/>
              <w:spacing w:before="40" w:after="40"/>
              <w:rPr>
                <w:sz w:val="16"/>
                <w:szCs w:val="16"/>
              </w:rPr>
            </w:pPr>
            <w:r w:rsidRPr="00891B2B">
              <w:rPr>
                <w:sz w:val="16"/>
                <w:szCs w:val="16"/>
              </w:rPr>
              <w:t>Capital restant dû</w:t>
            </w:r>
          </w:p>
        </w:tc>
        <w:tc>
          <w:tcPr>
            <w:tcW w:w="643" w:type="pct"/>
            <w:tcBorders>
              <w:top w:val="single" w:sz="4" w:space="0" w:color="auto"/>
              <w:left w:val="nil"/>
              <w:bottom w:val="single" w:sz="4" w:space="0" w:color="auto"/>
              <w:right w:val="single" w:sz="4" w:space="0" w:color="auto"/>
            </w:tcBorders>
            <w:shd w:val="clear" w:color="000000" w:fill="C0C0C0"/>
            <w:noWrap/>
            <w:vAlign w:val="center"/>
            <w:hideMark/>
          </w:tcPr>
          <w:p w14:paraId="13B29112" w14:textId="77777777" w:rsidR="0054617B" w:rsidRPr="00891B2B" w:rsidRDefault="0054617B" w:rsidP="00111557">
            <w:pPr>
              <w:pStyle w:val="Tablehead"/>
              <w:keepNext/>
              <w:keepLines/>
              <w:spacing w:before="40" w:after="40"/>
              <w:rPr>
                <w:sz w:val="16"/>
                <w:szCs w:val="16"/>
              </w:rPr>
            </w:pPr>
            <w:r w:rsidRPr="00891B2B">
              <w:rPr>
                <w:sz w:val="16"/>
                <w:szCs w:val="16"/>
              </w:rPr>
              <w:t>Intérêts</w:t>
            </w:r>
          </w:p>
        </w:tc>
        <w:tc>
          <w:tcPr>
            <w:tcW w:w="713" w:type="pct"/>
            <w:tcBorders>
              <w:top w:val="single" w:sz="4" w:space="0" w:color="auto"/>
              <w:left w:val="nil"/>
              <w:bottom w:val="single" w:sz="4" w:space="0" w:color="auto"/>
              <w:right w:val="single" w:sz="4" w:space="0" w:color="auto"/>
            </w:tcBorders>
            <w:shd w:val="clear" w:color="000000" w:fill="C0C0C0"/>
            <w:noWrap/>
            <w:vAlign w:val="center"/>
            <w:hideMark/>
          </w:tcPr>
          <w:p w14:paraId="44742BBE" w14:textId="77777777" w:rsidR="0054617B" w:rsidRPr="00891B2B" w:rsidRDefault="0054617B" w:rsidP="00111557">
            <w:pPr>
              <w:pStyle w:val="Tablehead"/>
              <w:keepNext/>
              <w:keepLines/>
              <w:spacing w:before="40" w:after="40"/>
              <w:rPr>
                <w:sz w:val="16"/>
                <w:szCs w:val="16"/>
              </w:rPr>
            </w:pPr>
            <w:r w:rsidRPr="00891B2B">
              <w:rPr>
                <w:sz w:val="16"/>
                <w:szCs w:val="16"/>
              </w:rPr>
              <w:t>Total</w:t>
            </w:r>
          </w:p>
        </w:tc>
      </w:tr>
      <w:tr w:rsidR="0054617B" w:rsidRPr="00891B2B" w14:paraId="6E86A36C"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31C1EEEF" w14:textId="77777777" w:rsidR="0054617B" w:rsidRPr="00891B2B" w:rsidRDefault="0054617B" w:rsidP="00185B55">
            <w:pPr>
              <w:keepNext/>
              <w:keepLines/>
              <w:spacing w:before="40" w:after="40"/>
              <w:jc w:val="left"/>
              <w:rPr>
                <w:sz w:val="16"/>
                <w:szCs w:val="16"/>
              </w:rPr>
            </w:pPr>
            <w:r w:rsidRPr="00891B2B">
              <w:rPr>
                <w:sz w:val="16"/>
                <w:szCs w:val="16"/>
              </w:rPr>
              <w:t>Belgique</w:t>
            </w:r>
          </w:p>
        </w:tc>
        <w:tc>
          <w:tcPr>
            <w:tcW w:w="1643" w:type="pct"/>
            <w:tcBorders>
              <w:top w:val="nil"/>
              <w:left w:val="single" w:sz="4" w:space="0" w:color="auto"/>
              <w:bottom w:val="single" w:sz="4" w:space="0" w:color="auto"/>
              <w:right w:val="single" w:sz="4" w:space="0" w:color="auto"/>
            </w:tcBorders>
            <w:shd w:val="clear" w:color="000000" w:fill="FFFFFF"/>
            <w:vAlign w:val="center"/>
          </w:tcPr>
          <w:p w14:paraId="77F81D97" w14:textId="77777777" w:rsidR="0054617B" w:rsidRPr="00891B2B" w:rsidRDefault="0054617B" w:rsidP="00111557">
            <w:pPr>
              <w:keepNext/>
              <w:keepLines/>
              <w:spacing w:before="40" w:after="40"/>
              <w:jc w:val="center"/>
              <w:rPr>
                <w:b/>
                <w:bCs/>
                <w:i/>
                <w:iCs/>
                <w:sz w:val="16"/>
                <w:szCs w:val="16"/>
              </w:rPr>
            </w:pPr>
            <w:r w:rsidRPr="00891B2B">
              <w:rPr>
                <w:sz w:val="16"/>
                <w:szCs w:val="16"/>
              </w:rPr>
              <w:t>AnSem, Heverlee</w:t>
            </w:r>
          </w:p>
        </w:tc>
        <w:tc>
          <w:tcPr>
            <w:tcW w:w="571" w:type="pct"/>
            <w:tcBorders>
              <w:top w:val="nil"/>
              <w:left w:val="single" w:sz="4" w:space="0" w:color="auto"/>
              <w:bottom w:val="single" w:sz="4" w:space="0" w:color="auto"/>
              <w:right w:val="single" w:sz="4" w:space="0" w:color="auto"/>
            </w:tcBorders>
            <w:shd w:val="clear" w:color="000000" w:fill="FFFFFF"/>
            <w:vAlign w:val="center"/>
          </w:tcPr>
          <w:p w14:paraId="049410BC" w14:textId="77777777" w:rsidR="0054617B" w:rsidRPr="00891B2B" w:rsidRDefault="0054617B" w:rsidP="00111557">
            <w:pPr>
              <w:keepNext/>
              <w:keepLines/>
              <w:spacing w:before="40" w:after="40"/>
              <w:jc w:val="center"/>
              <w:rPr>
                <w:b/>
                <w:bCs/>
                <w:i/>
                <w:iCs/>
                <w:sz w:val="16"/>
                <w:szCs w:val="16"/>
              </w:rPr>
            </w:pPr>
            <w:r w:rsidRPr="00891B2B">
              <w:rPr>
                <w:sz w:val="16"/>
                <w:szCs w:val="16"/>
              </w:rPr>
              <w:t>2010</w:t>
            </w:r>
          </w:p>
        </w:tc>
        <w:tc>
          <w:tcPr>
            <w:tcW w:w="644" w:type="pct"/>
            <w:tcBorders>
              <w:top w:val="nil"/>
              <w:left w:val="nil"/>
              <w:bottom w:val="single" w:sz="4" w:space="0" w:color="auto"/>
              <w:right w:val="single" w:sz="4" w:space="0" w:color="auto"/>
            </w:tcBorders>
            <w:shd w:val="clear" w:color="auto" w:fill="auto"/>
            <w:noWrap/>
            <w:vAlign w:val="center"/>
          </w:tcPr>
          <w:p w14:paraId="3F52BEE9" w14:textId="77777777" w:rsidR="0054617B" w:rsidRPr="00891B2B" w:rsidRDefault="0054617B" w:rsidP="00111557">
            <w:pPr>
              <w:keepNext/>
              <w:keepLines/>
              <w:spacing w:before="40" w:after="40"/>
              <w:jc w:val="right"/>
              <w:rPr>
                <w:b/>
                <w:bCs/>
                <w:color w:val="000000"/>
                <w:sz w:val="16"/>
                <w:szCs w:val="16"/>
                <w:lang w:eastAsia="en-GB"/>
              </w:rPr>
            </w:pPr>
            <w:r w:rsidRPr="00891B2B">
              <w:rPr>
                <w:sz w:val="16"/>
                <w:szCs w:val="16"/>
              </w:rPr>
              <w:t>0,00</w:t>
            </w:r>
          </w:p>
        </w:tc>
        <w:tc>
          <w:tcPr>
            <w:tcW w:w="643" w:type="pct"/>
            <w:tcBorders>
              <w:top w:val="nil"/>
              <w:left w:val="nil"/>
              <w:bottom w:val="single" w:sz="4" w:space="0" w:color="auto"/>
              <w:right w:val="single" w:sz="4" w:space="0" w:color="auto"/>
            </w:tcBorders>
            <w:shd w:val="clear" w:color="auto" w:fill="auto"/>
            <w:noWrap/>
            <w:vAlign w:val="center"/>
          </w:tcPr>
          <w:p w14:paraId="6472B67A" w14:textId="77777777" w:rsidR="0054617B" w:rsidRPr="00891B2B" w:rsidRDefault="0054617B" w:rsidP="00111557">
            <w:pPr>
              <w:keepNext/>
              <w:keepLines/>
              <w:spacing w:before="40" w:after="40"/>
              <w:jc w:val="right"/>
              <w:rPr>
                <w:b/>
                <w:bCs/>
                <w:color w:val="000000"/>
                <w:sz w:val="16"/>
                <w:szCs w:val="16"/>
                <w:lang w:eastAsia="en-GB"/>
              </w:rPr>
            </w:pPr>
            <w:r w:rsidRPr="00891B2B">
              <w:rPr>
                <w:sz w:val="16"/>
                <w:szCs w:val="16"/>
              </w:rPr>
              <w:t>7 980,05</w:t>
            </w:r>
          </w:p>
        </w:tc>
        <w:tc>
          <w:tcPr>
            <w:tcW w:w="713" w:type="pct"/>
            <w:tcBorders>
              <w:top w:val="nil"/>
              <w:left w:val="nil"/>
              <w:bottom w:val="single" w:sz="4" w:space="0" w:color="auto"/>
              <w:right w:val="single" w:sz="4" w:space="0" w:color="auto"/>
            </w:tcBorders>
            <w:shd w:val="clear" w:color="auto" w:fill="auto"/>
            <w:noWrap/>
            <w:vAlign w:val="center"/>
          </w:tcPr>
          <w:p w14:paraId="1FCF4B40" w14:textId="77777777" w:rsidR="0054617B" w:rsidRPr="00891B2B" w:rsidRDefault="0054617B" w:rsidP="00111557">
            <w:pPr>
              <w:keepNext/>
              <w:keepLines/>
              <w:spacing w:before="40" w:after="40"/>
              <w:jc w:val="right"/>
              <w:rPr>
                <w:b/>
                <w:bCs/>
                <w:color w:val="000000"/>
                <w:sz w:val="16"/>
                <w:szCs w:val="16"/>
                <w:lang w:eastAsia="en-GB"/>
              </w:rPr>
            </w:pPr>
            <w:r w:rsidRPr="00891B2B">
              <w:rPr>
                <w:sz w:val="16"/>
                <w:szCs w:val="16"/>
              </w:rPr>
              <w:t>7 980,05</w:t>
            </w:r>
          </w:p>
        </w:tc>
      </w:tr>
      <w:tr w:rsidR="0054617B" w:rsidRPr="00891B2B" w14:paraId="57CA0350" w14:textId="77777777" w:rsidTr="0054617B">
        <w:trPr>
          <w:trHeight w:val="270"/>
          <w:jc w:val="center"/>
        </w:trPr>
        <w:tc>
          <w:tcPr>
            <w:tcW w:w="2999" w:type="pct"/>
            <w:gridSpan w:val="3"/>
            <w:tcBorders>
              <w:top w:val="nil"/>
              <w:left w:val="single" w:sz="4" w:space="0" w:color="auto"/>
              <w:bottom w:val="single" w:sz="4" w:space="0" w:color="auto"/>
              <w:right w:val="single" w:sz="4" w:space="0" w:color="auto"/>
            </w:tcBorders>
            <w:shd w:val="clear" w:color="000000" w:fill="FFFFFF"/>
            <w:noWrap/>
            <w:vAlign w:val="center"/>
          </w:tcPr>
          <w:p w14:paraId="3E3869E2" w14:textId="77777777" w:rsidR="0054617B" w:rsidRPr="00891B2B" w:rsidRDefault="0054617B" w:rsidP="00111557">
            <w:pPr>
              <w:keepNext/>
              <w:keepLines/>
              <w:spacing w:before="40" w:after="40"/>
              <w:jc w:val="center"/>
              <w:rPr>
                <w:sz w:val="16"/>
                <w:szCs w:val="16"/>
              </w:rPr>
            </w:pPr>
            <w:r w:rsidRPr="00891B2B">
              <w:rPr>
                <w:b/>
                <w:bCs/>
                <w:i/>
                <w:iCs/>
                <w:sz w:val="16"/>
                <w:szCs w:val="16"/>
              </w:rPr>
              <w:t>Sous-total 3.2</w:t>
            </w:r>
          </w:p>
        </w:tc>
        <w:tc>
          <w:tcPr>
            <w:tcW w:w="644" w:type="pct"/>
            <w:tcBorders>
              <w:top w:val="nil"/>
              <w:left w:val="nil"/>
              <w:bottom w:val="single" w:sz="4" w:space="0" w:color="auto"/>
              <w:right w:val="single" w:sz="4" w:space="0" w:color="auto"/>
            </w:tcBorders>
            <w:shd w:val="clear" w:color="auto" w:fill="auto"/>
            <w:noWrap/>
            <w:vAlign w:val="center"/>
          </w:tcPr>
          <w:p w14:paraId="1542E27D" w14:textId="77777777" w:rsidR="0054617B" w:rsidRPr="00891B2B" w:rsidRDefault="0054617B" w:rsidP="00111557">
            <w:pPr>
              <w:keepNext/>
              <w:keepLines/>
              <w:spacing w:before="40" w:after="40"/>
              <w:jc w:val="right"/>
              <w:rPr>
                <w:sz w:val="16"/>
                <w:szCs w:val="16"/>
              </w:rPr>
            </w:pPr>
            <w:r w:rsidRPr="00891B2B">
              <w:rPr>
                <w:b/>
                <w:bCs/>
                <w:color w:val="000000"/>
                <w:sz w:val="16"/>
                <w:szCs w:val="16"/>
                <w:lang w:eastAsia="en-GB"/>
              </w:rPr>
              <w:t>0,00</w:t>
            </w:r>
          </w:p>
        </w:tc>
        <w:tc>
          <w:tcPr>
            <w:tcW w:w="643" w:type="pct"/>
            <w:tcBorders>
              <w:top w:val="nil"/>
              <w:left w:val="nil"/>
              <w:bottom w:val="single" w:sz="4" w:space="0" w:color="auto"/>
              <w:right w:val="single" w:sz="4" w:space="0" w:color="auto"/>
            </w:tcBorders>
            <w:shd w:val="clear" w:color="auto" w:fill="auto"/>
            <w:noWrap/>
            <w:vAlign w:val="center"/>
          </w:tcPr>
          <w:p w14:paraId="41F791A7" w14:textId="77777777" w:rsidR="0054617B" w:rsidRPr="00891B2B" w:rsidRDefault="0054617B" w:rsidP="00111557">
            <w:pPr>
              <w:keepNext/>
              <w:keepLines/>
              <w:spacing w:before="40" w:after="40"/>
              <w:jc w:val="right"/>
              <w:rPr>
                <w:sz w:val="16"/>
                <w:szCs w:val="16"/>
              </w:rPr>
            </w:pPr>
            <w:r w:rsidRPr="00891B2B">
              <w:rPr>
                <w:b/>
                <w:bCs/>
                <w:sz w:val="16"/>
                <w:szCs w:val="16"/>
              </w:rPr>
              <w:t>7 980,05</w:t>
            </w:r>
          </w:p>
        </w:tc>
        <w:tc>
          <w:tcPr>
            <w:tcW w:w="713" w:type="pct"/>
            <w:tcBorders>
              <w:top w:val="nil"/>
              <w:left w:val="nil"/>
              <w:bottom w:val="single" w:sz="4" w:space="0" w:color="auto"/>
              <w:right w:val="single" w:sz="4" w:space="0" w:color="auto"/>
            </w:tcBorders>
            <w:shd w:val="clear" w:color="auto" w:fill="auto"/>
            <w:noWrap/>
            <w:vAlign w:val="center"/>
          </w:tcPr>
          <w:p w14:paraId="519B8F01" w14:textId="77777777" w:rsidR="0054617B" w:rsidRPr="00891B2B" w:rsidRDefault="0054617B" w:rsidP="00111557">
            <w:pPr>
              <w:keepNext/>
              <w:keepLines/>
              <w:spacing w:before="40" w:after="40"/>
              <w:jc w:val="right"/>
              <w:rPr>
                <w:sz w:val="16"/>
                <w:szCs w:val="16"/>
              </w:rPr>
            </w:pPr>
            <w:r w:rsidRPr="00891B2B">
              <w:rPr>
                <w:b/>
                <w:bCs/>
                <w:sz w:val="16"/>
                <w:szCs w:val="16"/>
              </w:rPr>
              <w:t>7 980,05</w:t>
            </w:r>
          </w:p>
        </w:tc>
      </w:tr>
      <w:tr w:rsidR="0054617B" w:rsidRPr="00891B2B" w14:paraId="494E011A"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7BEDE7C1" w14:textId="77777777" w:rsidR="0054617B" w:rsidRPr="00891B2B" w:rsidRDefault="0054617B" w:rsidP="00D04F24">
            <w:pPr>
              <w:pStyle w:val="Tabletext"/>
              <w:rPr>
                <w:b/>
                <w:bCs/>
                <w:i/>
                <w:iCs/>
                <w:sz w:val="16"/>
                <w:szCs w:val="16"/>
              </w:rPr>
            </w:pPr>
            <w:r w:rsidRPr="00891B2B">
              <w:rPr>
                <w:sz w:val="16"/>
                <w:szCs w:val="16"/>
                <w:lang w:eastAsia="en-GB"/>
              </w:rPr>
              <w:t>Algérie</w:t>
            </w:r>
          </w:p>
        </w:tc>
        <w:tc>
          <w:tcPr>
            <w:tcW w:w="1643" w:type="pct"/>
            <w:tcBorders>
              <w:top w:val="nil"/>
              <w:left w:val="single" w:sz="4" w:space="0" w:color="auto"/>
              <w:bottom w:val="single" w:sz="4" w:space="0" w:color="auto"/>
              <w:right w:val="single" w:sz="4" w:space="0" w:color="auto"/>
            </w:tcBorders>
            <w:shd w:val="clear" w:color="000000" w:fill="FFFFFF"/>
            <w:vAlign w:val="center"/>
          </w:tcPr>
          <w:p w14:paraId="70E0D331" w14:textId="77777777" w:rsidR="0054617B" w:rsidRPr="00891B2B" w:rsidRDefault="0054617B" w:rsidP="00D04F24">
            <w:pPr>
              <w:pStyle w:val="Tabletext"/>
              <w:rPr>
                <w:b/>
                <w:bCs/>
                <w:i/>
                <w:iCs/>
                <w:sz w:val="16"/>
                <w:szCs w:val="16"/>
              </w:rPr>
            </w:pPr>
            <w:r w:rsidRPr="00891B2B">
              <w:rPr>
                <w:sz w:val="16"/>
                <w:szCs w:val="16"/>
                <w:lang w:eastAsia="en-GB"/>
              </w:rPr>
              <w:t>Orascom Telecom Algérie, Alger</w:t>
            </w:r>
          </w:p>
        </w:tc>
        <w:tc>
          <w:tcPr>
            <w:tcW w:w="571" w:type="pct"/>
            <w:tcBorders>
              <w:top w:val="nil"/>
              <w:left w:val="single" w:sz="4" w:space="0" w:color="auto"/>
              <w:bottom w:val="single" w:sz="4" w:space="0" w:color="auto"/>
              <w:right w:val="single" w:sz="4" w:space="0" w:color="auto"/>
            </w:tcBorders>
            <w:shd w:val="clear" w:color="000000" w:fill="FFFFFF"/>
            <w:vAlign w:val="center"/>
          </w:tcPr>
          <w:p w14:paraId="7C12F735" w14:textId="77777777" w:rsidR="0054617B" w:rsidRPr="00891B2B" w:rsidRDefault="0054617B" w:rsidP="00D04F24">
            <w:pPr>
              <w:pStyle w:val="Tabletext"/>
              <w:jc w:val="center"/>
              <w:rPr>
                <w:b/>
                <w:bCs/>
                <w:i/>
                <w:iCs/>
                <w:sz w:val="16"/>
                <w:szCs w:val="16"/>
              </w:rPr>
            </w:pPr>
            <w:r w:rsidRPr="00891B2B">
              <w:rPr>
                <w:sz w:val="16"/>
                <w:szCs w:val="16"/>
                <w:lang w:eastAsia="en-GB"/>
              </w:rPr>
              <w:t>2010</w:t>
            </w:r>
          </w:p>
        </w:tc>
        <w:tc>
          <w:tcPr>
            <w:tcW w:w="644" w:type="pct"/>
            <w:tcBorders>
              <w:top w:val="nil"/>
              <w:left w:val="nil"/>
              <w:bottom w:val="single" w:sz="4" w:space="0" w:color="auto"/>
              <w:right w:val="single" w:sz="4" w:space="0" w:color="auto"/>
            </w:tcBorders>
            <w:shd w:val="clear" w:color="auto" w:fill="auto"/>
            <w:noWrap/>
            <w:vAlign w:val="center"/>
          </w:tcPr>
          <w:p w14:paraId="7EA2A88E" w14:textId="77777777" w:rsidR="0054617B" w:rsidRPr="00891B2B" w:rsidRDefault="0054617B" w:rsidP="00D04F24">
            <w:pPr>
              <w:pStyle w:val="Tabletext"/>
              <w:jc w:val="right"/>
              <w:rPr>
                <w:b/>
                <w:bCs/>
                <w:color w:val="000000"/>
                <w:sz w:val="16"/>
                <w:szCs w:val="16"/>
                <w:lang w:eastAsia="en-GB"/>
              </w:rPr>
            </w:pPr>
            <w:r w:rsidRPr="00891B2B">
              <w:rPr>
                <w:color w:val="000000"/>
                <w:sz w:val="16"/>
                <w:szCs w:val="16"/>
                <w:lang w:eastAsia="en-GB"/>
              </w:rPr>
              <w:t>3 975,00</w:t>
            </w:r>
          </w:p>
        </w:tc>
        <w:tc>
          <w:tcPr>
            <w:tcW w:w="643" w:type="pct"/>
            <w:tcBorders>
              <w:top w:val="nil"/>
              <w:left w:val="nil"/>
              <w:bottom w:val="single" w:sz="4" w:space="0" w:color="auto"/>
              <w:right w:val="single" w:sz="4" w:space="0" w:color="auto"/>
            </w:tcBorders>
            <w:shd w:val="clear" w:color="auto" w:fill="auto"/>
            <w:noWrap/>
            <w:vAlign w:val="center"/>
          </w:tcPr>
          <w:p w14:paraId="41295CFA" w14:textId="77777777" w:rsidR="0054617B" w:rsidRPr="00891B2B" w:rsidRDefault="0054617B" w:rsidP="00D04F24">
            <w:pPr>
              <w:pStyle w:val="Tabletext"/>
              <w:jc w:val="right"/>
              <w:rPr>
                <w:b/>
                <w:bCs/>
                <w:color w:val="000000"/>
                <w:sz w:val="16"/>
                <w:szCs w:val="16"/>
                <w:lang w:eastAsia="en-GB"/>
              </w:rPr>
            </w:pPr>
            <w:r w:rsidRPr="00891B2B">
              <w:rPr>
                <w:color w:val="000000"/>
                <w:sz w:val="16"/>
                <w:szCs w:val="16"/>
                <w:lang w:eastAsia="en-GB"/>
              </w:rPr>
              <w:t>2 992,55</w:t>
            </w:r>
          </w:p>
        </w:tc>
        <w:tc>
          <w:tcPr>
            <w:tcW w:w="713" w:type="pct"/>
            <w:tcBorders>
              <w:top w:val="nil"/>
              <w:left w:val="nil"/>
              <w:bottom w:val="single" w:sz="4" w:space="0" w:color="auto"/>
              <w:right w:val="single" w:sz="4" w:space="0" w:color="auto"/>
            </w:tcBorders>
            <w:shd w:val="clear" w:color="auto" w:fill="auto"/>
            <w:noWrap/>
            <w:vAlign w:val="center"/>
          </w:tcPr>
          <w:p w14:paraId="6AE0B35E" w14:textId="77777777" w:rsidR="0054617B" w:rsidRPr="00891B2B" w:rsidRDefault="0054617B" w:rsidP="00D04F24">
            <w:pPr>
              <w:pStyle w:val="Tabletext"/>
              <w:jc w:val="right"/>
              <w:rPr>
                <w:b/>
                <w:bCs/>
                <w:color w:val="000000"/>
                <w:sz w:val="16"/>
                <w:szCs w:val="16"/>
                <w:lang w:eastAsia="en-GB"/>
              </w:rPr>
            </w:pPr>
            <w:r w:rsidRPr="00891B2B">
              <w:rPr>
                <w:color w:val="000000"/>
                <w:sz w:val="16"/>
                <w:szCs w:val="16"/>
                <w:lang w:eastAsia="en-GB"/>
              </w:rPr>
              <w:t>6 967,55</w:t>
            </w:r>
          </w:p>
        </w:tc>
      </w:tr>
      <w:tr w:rsidR="0054617B" w:rsidRPr="00891B2B" w14:paraId="7B7E13F4"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508D2846" w14:textId="77777777" w:rsidR="0054617B" w:rsidRPr="00891B2B" w:rsidRDefault="0054617B" w:rsidP="00D04F24">
            <w:pPr>
              <w:pStyle w:val="Tabletext"/>
              <w:rPr>
                <w:sz w:val="16"/>
                <w:szCs w:val="16"/>
              </w:rPr>
            </w:pPr>
            <w:r w:rsidRPr="00891B2B">
              <w:rPr>
                <w:sz w:val="16"/>
                <w:szCs w:val="16"/>
                <w:lang w:eastAsia="en-GB"/>
              </w:rPr>
              <w:t>Argentine</w:t>
            </w:r>
          </w:p>
        </w:tc>
        <w:tc>
          <w:tcPr>
            <w:tcW w:w="1643" w:type="pct"/>
            <w:tcBorders>
              <w:top w:val="nil"/>
              <w:left w:val="nil"/>
              <w:bottom w:val="single" w:sz="4" w:space="0" w:color="auto"/>
              <w:right w:val="single" w:sz="4" w:space="0" w:color="auto"/>
            </w:tcBorders>
            <w:shd w:val="clear" w:color="auto" w:fill="auto"/>
            <w:noWrap/>
            <w:vAlign w:val="center"/>
          </w:tcPr>
          <w:p w14:paraId="524ED980" w14:textId="49AD4E05" w:rsidR="0054617B" w:rsidRPr="00891B2B" w:rsidRDefault="0054617B" w:rsidP="00891B2B">
            <w:pPr>
              <w:pStyle w:val="Tabletext"/>
              <w:jc w:val="left"/>
              <w:rPr>
                <w:sz w:val="16"/>
                <w:szCs w:val="16"/>
                <w:lang w:val="es-ES_tradnl"/>
              </w:rPr>
            </w:pPr>
            <w:r w:rsidRPr="00891B2B">
              <w:rPr>
                <w:sz w:val="16"/>
                <w:szCs w:val="16"/>
                <w:lang w:val="es-ES_tradnl" w:eastAsia="en-GB"/>
              </w:rPr>
              <w:t>Cooperativa Telefónica</w:t>
            </w:r>
            <w:r w:rsidRPr="00891B2B">
              <w:rPr>
                <w:sz w:val="16"/>
                <w:szCs w:val="16"/>
                <w:lang w:val="es-ES_tradnl" w:eastAsia="en-GB"/>
              </w:rPr>
              <w:br/>
              <w:t xml:space="preserve">López Camelo (COTELCAM), </w:t>
            </w:r>
            <w:r w:rsidR="00891B2B" w:rsidRPr="00891B2B">
              <w:rPr>
                <w:sz w:val="16"/>
                <w:szCs w:val="16"/>
                <w:lang w:val="es-ES_tradnl" w:eastAsia="en-GB"/>
              </w:rPr>
              <w:br/>
            </w:r>
            <w:r w:rsidRPr="00891B2B">
              <w:rPr>
                <w:sz w:val="16"/>
                <w:szCs w:val="16"/>
                <w:lang w:val="es-ES_tradnl" w:eastAsia="en-GB"/>
              </w:rPr>
              <w:t>Buenos Aires</w:t>
            </w:r>
          </w:p>
        </w:tc>
        <w:tc>
          <w:tcPr>
            <w:tcW w:w="571" w:type="pct"/>
            <w:tcBorders>
              <w:top w:val="nil"/>
              <w:left w:val="nil"/>
              <w:bottom w:val="single" w:sz="4" w:space="0" w:color="auto"/>
              <w:right w:val="single" w:sz="4" w:space="0" w:color="auto"/>
            </w:tcBorders>
            <w:shd w:val="clear" w:color="000000" w:fill="FFFFFF"/>
            <w:noWrap/>
            <w:vAlign w:val="center"/>
          </w:tcPr>
          <w:p w14:paraId="35FAD5B3" w14:textId="77777777" w:rsidR="0054617B" w:rsidRPr="00891B2B" w:rsidRDefault="0054617B" w:rsidP="00D04F24">
            <w:pPr>
              <w:pStyle w:val="Tabletext"/>
              <w:jc w:val="right"/>
              <w:rPr>
                <w:sz w:val="16"/>
                <w:szCs w:val="16"/>
              </w:rPr>
            </w:pPr>
            <w:r w:rsidRPr="00891B2B">
              <w:rPr>
                <w:sz w:val="16"/>
                <w:szCs w:val="16"/>
                <w:lang w:eastAsia="en-GB"/>
              </w:rPr>
              <w:t>2003-2006</w:t>
            </w:r>
          </w:p>
        </w:tc>
        <w:tc>
          <w:tcPr>
            <w:tcW w:w="644" w:type="pct"/>
            <w:tcBorders>
              <w:top w:val="nil"/>
              <w:left w:val="nil"/>
              <w:bottom w:val="single" w:sz="4" w:space="0" w:color="auto"/>
              <w:right w:val="single" w:sz="4" w:space="0" w:color="auto"/>
            </w:tcBorders>
            <w:shd w:val="clear" w:color="auto" w:fill="auto"/>
            <w:noWrap/>
            <w:vAlign w:val="center"/>
          </w:tcPr>
          <w:p w14:paraId="72E4F177"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15 787,50</w:t>
            </w:r>
          </w:p>
        </w:tc>
        <w:tc>
          <w:tcPr>
            <w:tcW w:w="643" w:type="pct"/>
            <w:tcBorders>
              <w:top w:val="nil"/>
              <w:left w:val="nil"/>
              <w:bottom w:val="single" w:sz="4" w:space="0" w:color="auto"/>
              <w:right w:val="single" w:sz="4" w:space="0" w:color="auto"/>
            </w:tcBorders>
            <w:shd w:val="clear" w:color="auto" w:fill="auto"/>
            <w:noWrap/>
            <w:vAlign w:val="center"/>
          </w:tcPr>
          <w:p w14:paraId="5410605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22 394,60</w:t>
            </w:r>
          </w:p>
        </w:tc>
        <w:tc>
          <w:tcPr>
            <w:tcW w:w="713" w:type="pct"/>
            <w:tcBorders>
              <w:top w:val="nil"/>
              <w:left w:val="nil"/>
              <w:bottom w:val="single" w:sz="4" w:space="0" w:color="auto"/>
              <w:right w:val="single" w:sz="4" w:space="0" w:color="auto"/>
            </w:tcBorders>
            <w:shd w:val="clear" w:color="auto" w:fill="auto"/>
            <w:noWrap/>
            <w:vAlign w:val="center"/>
          </w:tcPr>
          <w:p w14:paraId="134C91B2"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38 182,10</w:t>
            </w:r>
          </w:p>
        </w:tc>
      </w:tr>
      <w:tr w:rsidR="0054617B" w:rsidRPr="00891B2B" w14:paraId="2E4E1845"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2ED083FC" w14:textId="77777777" w:rsidR="0054617B" w:rsidRPr="00891B2B" w:rsidRDefault="0054617B" w:rsidP="00D04F24">
            <w:pPr>
              <w:pStyle w:val="Tabletext"/>
              <w:rPr>
                <w:sz w:val="16"/>
                <w:szCs w:val="16"/>
              </w:rPr>
            </w:pPr>
            <w:r w:rsidRPr="00891B2B">
              <w:rPr>
                <w:sz w:val="16"/>
                <w:szCs w:val="16"/>
                <w:lang w:eastAsia="en-GB"/>
              </w:rPr>
              <w:t>Argentine</w:t>
            </w:r>
          </w:p>
        </w:tc>
        <w:tc>
          <w:tcPr>
            <w:tcW w:w="1643" w:type="pct"/>
            <w:tcBorders>
              <w:top w:val="nil"/>
              <w:left w:val="nil"/>
              <w:bottom w:val="single" w:sz="4" w:space="0" w:color="auto"/>
              <w:right w:val="single" w:sz="4" w:space="0" w:color="auto"/>
            </w:tcBorders>
            <w:shd w:val="clear" w:color="000000" w:fill="FFFFFF"/>
            <w:noWrap/>
            <w:vAlign w:val="center"/>
          </w:tcPr>
          <w:p w14:paraId="10641645" w14:textId="77777777" w:rsidR="0054617B" w:rsidRPr="00891B2B" w:rsidRDefault="0054617B" w:rsidP="00D04F24">
            <w:pPr>
              <w:pStyle w:val="Tabletext"/>
              <w:rPr>
                <w:sz w:val="16"/>
                <w:szCs w:val="16"/>
              </w:rPr>
            </w:pPr>
            <w:r w:rsidRPr="00891B2B">
              <w:rPr>
                <w:sz w:val="16"/>
                <w:szCs w:val="16"/>
                <w:lang w:eastAsia="en-GB"/>
              </w:rPr>
              <w:t>Impsat Corp., Buenos Aires</w:t>
            </w:r>
          </w:p>
        </w:tc>
        <w:tc>
          <w:tcPr>
            <w:tcW w:w="571" w:type="pct"/>
            <w:tcBorders>
              <w:top w:val="nil"/>
              <w:left w:val="nil"/>
              <w:bottom w:val="single" w:sz="4" w:space="0" w:color="auto"/>
              <w:right w:val="single" w:sz="4" w:space="0" w:color="auto"/>
            </w:tcBorders>
            <w:shd w:val="clear" w:color="000000" w:fill="FFFFFF"/>
            <w:noWrap/>
            <w:vAlign w:val="center"/>
          </w:tcPr>
          <w:p w14:paraId="6AB6FFA0" w14:textId="77777777" w:rsidR="0054617B" w:rsidRPr="00891B2B" w:rsidRDefault="0054617B" w:rsidP="00D04F24">
            <w:pPr>
              <w:pStyle w:val="Tabletext"/>
              <w:jc w:val="right"/>
              <w:rPr>
                <w:sz w:val="16"/>
                <w:szCs w:val="16"/>
              </w:rPr>
            </w:pPr>
            <w:r w:rsidRPr="00891B2B">
              <w:rPr>
                <w:sz w:val="16"/>
                <w:szCs w:val="16"/>
                <w:lang w:eastAsia="en-GB"/>
              </w:rPr>
              <w:t>1999-2006</w:t>
            </w:r>
          </w:p>
        </w:tc>
        <w:tc>
          <w:tcPr>
            <w:tcW w:w="644" w:type="pct"/>
            <w:tcBorders>
              <w:top w:val="nil"/>
              <w:left w:val="nil"/>
              <w:bottom w:val="single" w:sz="4" w:space="0" w:color="auto"/>
              <w:right w:val="single" w:sz="4" w:space="0" w:color="auto"/>
            </w:tcBorders>
            <w:shd w:val="clear" w:color="000000" w:fill="FFFFFF"/>
            <w:noWrap/>
            <w:vAlign w:val="center"/>
          </w:tcPr>
          <w:p w14:paraId="09797D90"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23 662,50</w:t>
            </w:r>
          </w:p>
        </w:tc>
        <w:tc>
          <w:tcPr>
            <w:tcW w:w="643" w:type="pct"/>
            <w:tcBorders>
              <w:top w:val="nil"/>
              <w:left w:val="nil"/>
              <w:bottom w:val="single" w:sz="4" w:space="0" w:color="auto"/>
              <w:right w:val="single" w:sz="4" w:space="0" w:color="auto"/>
            </w:tcBorders>
            <w:shd w:val="clear" w:color="000000" w:fill="FFFFFF"/>
            <w:noWrap/>
            <w:vAlign w:val="center"/>
          </w:tcPr>
          <w:p w14:paraId="14D2A806"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37 308,20</w:t>
            </w:r>
          </w:p>
        </w:tc>
        <w:tc>
          <w:tcPr>
            <w:tcW w:w="713" w:type="pct"/>
            <w:tcBorders>
              <w:top w:val="nil"/>
              <w:left w:val="nil"/>
              <w:bottom w:val="single" w:sz="4" w:space="0" w:color="auto"/>
              <w:right w:val="single" w:sz="4" w:space="0" w:color="auto"/>
            </w:tcBorders>
            <w:shd w:val="clear" w:color="000000" w:fill="FFFFFF"/>
            <w:noWrap/>
            <w:vAlign w:val="center"/>
          </w:tcPr>
          <w:p w14:paraId="7084B62F"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60 970,70</w:t>
            </w:r>
          </w:p>
        </w:tc>
      </w:tr>
      <w:tr w:rsidR="0054617B" w:rsidRPr="00891B2B" w14:paraId="38B3038F"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0505D7D3" w14:textId="77777777" w:rsidR="0054617B" w:rsidRPr="00891B2B" w:rsidRDefault="0054617B" w:rsidP="00D04F24">
            <w:pPr>
              <w:pStyle w:val="Tabletext"/>
              <w:rPr>
                <w:sz w:val="16"/>
                <w:szCs w:val="16"/>
                <w:lang w:eastAsia="en-GB"/>
              </w:rPr>
            </w:pPr>
            <w:r w:rsidRPr="00891B2B">
              <w:rPr>
                <w:sz w:val="16"/>
                <w:szCs w:val="16"/>
              </w:rPr>
              <w:t>Bélarus</w:t>
            </w:r>
          </w:p>
        </w:tc>
        <w:tc>
          <w:tcPr>
            <w:tcW w:w="1643" w:type="pct"/>
            <w:tcBorders>
              <w:top w:val="nil"/>
              <w:left w:val="nil"/>
              <w:bottom w:val="single" w:sz="4" w:space="0" w:color="auto"/>
              <w:right w:val="single" w:sz="4" w:space="0" w:color="auto"/>
            </w:tcBorders>
            <w:shd w:val="clear" w:color="000000" w:fill="FFFFFF"/>
            <w:noWrap/>
            <w:vAlign w:val="center"/>
          </w:tcPr>
          <w:p w14:paraId="4C357B70" w14:textId="77777777" w:rsidR="0054617B" w:rsidRPr="00891B2B" w:rsidRDefault="0054617B" w:rsidP="00D04F24">
            <w:pPr>
              <w:pStyle w:val="Tabletext"/>
              <w:rPr>
                <w:sz w:val="16"/>
                <w:szCs w:val="16"/>
                <w:lang w:eastAsia="en-GB"/>
              </w:rPr>
            </w:pPr>
            <w:r w:rsidRPr="00891B2B">
              <w:rPr>
                <w:sz w:val="16"/>
                <w:szCs w:val="16"/>
              </w:rPr>
              <w:t>Belarsat LLC, Minsk</w:t>
            </w:r>
          </w:p>
        </w:tc>
        <w:tc>
          <w:tcPr>
            <w:tcW w:w="571" w:type="pct"/>
            <w:tcBorders>
              <w:top w:val="nil"/>
              <w:left w:val="nil"/>
              <w:bottom w:val="single" w:sz="4" w:space="0" w:color="auto"/>
              <w:right w:val="single" w:sz="4" w:space="0" w:color="auto"/>
            </w:tcBorders>
            <w:shd w:val="clear" w:color="000000" w:fill="FFFFFF"/>
            <w:noWrap/>
            <w:vAlign w:val="center"/>
          </w:tcPr>
          <w:p w14:paraId="3ACD63F6" w14:textId="77777777" w:rsidR="0054617B" w:rsidRPr="00891B2B" w:rsidRDefault="0054617B" w:rsidP="00D04F24">
            <w:pPr>
              <w:pStyle w:val="Tabletext"/>
              <w:jc w:val="right"/>
              <w:rPr>
                <w:sz w:val="16"/>
                <w:szCs w:val="16"/>
                <w:lang w:eastAsia="en-GB"/>
              </w:rPr>
            </w:pPr>
            <w:r w:rsidRPr="00891B2B">
              <w:rPr>
                <w:sz w:val="16"/>
                <w:szCs w:val="16"/>
              </w:rPr>
              <w:t>2009-2010</w:t>
            </w:r>
          </w:p>
        </w:tc>
        <w:tc>
          <w:tcPr>
            <w:tcW w:w="644" w:type="pct"/>
            <w:tcBorders>
              <w:top w:val="nil"/>
              <w:left w:val="nil"/>
              <w:bottom w:val="single" w:sz="4" w:space="0" w:color="auto"/>
              <w:right w:val="single" w:sz="4" w:space="0" w:color="auto"/>
            </w:tcBorders>
            <w:shd w:val="clear" w:color="000000" w:fill="FFFFFF"/>
            <w:noWrap/>
            <w:vAlign w:val="center"/>
          </w:tcPr>
          <w:p w14:paraId="748099E6" w14:textId="77777777" w:rsidR="0054617B" w:rsidRPr="00891B2B" w:rsidRDefault="0054617B" w:rsidP="00D04F24">
            <w:pPr>
              <w:pStyle w:val="Tabletext"/>
              <w:jc w:val="right"/>
              <w:rPr>
                <w:color w:val="000000"/>
                <w:sz w:val="16"/>
                <w:szCs w:val="16"/>
                <w:lang w:eastAsia="en-GB"/>
              </w:rPr>
            </w:pPr>
            <w:r w:rsidRPr="00891B2B">
              <w:rPr>
                <w:sz w:val="16"/>
                <w:szCs w:val="16"/>
              </w:rPr>
              <w:t>12 366,20</w:t>
            </w:r>
          </w:p>
        </w:tc>
        <w:tc>
          <w:tcPr>
            <w:tcW w:w="643" w:type="pct"/>
            <w:tcBorders>
              <w:top w:val="nil"/>
              <w:left w:val="nil"/>
              <w:bottom w:val="single" w:sz="4" w:space="0" w:color="auto"/>
              <w:right w:val="single" w:sz="4" w:space="0" w:color="auto"/>
            </w:tcBorders>
            <w:shd w:val="clear" w:color="000000" w:fill="FFFFFF"/>
            <w:noWrap/>
            <w:vAlign w:val="center"/>
          </w:tcPr>
          <w:p w14:paraId="049CFBFA" w14:textId="77777777" w:rsidR="0054617B" w:rsidRPr="00891B2B" w:rsidRDefault="0054617B" w:rsidP="00D04F24">
            <w:pPr>
              <w:pStyle w:val="Tabletext"/>
              <w:jc w:val="right"/>
              <w:rPr>
                <w:color w:val="000000"/>
                <w:sz w:val="16"/>
                <w:szCs w:val="16"/>
                <w:lang w:eastAsia="en-GB"/>
              </w:rPr>
            </w:pPr>
            <w:r w:rsidRPr="00891B2B">
              <w:rPr>
                <w:sz w:val="16"/>
                <w:szCs w:val="16"/>
              </w:rPr>
              <w:t>9 673,30</w:t>
            </w:r>
          </w:p>
        </w:tc>
        <w:tc>
          <w:tcPr>
            <w:tcW w:w="713" w:type="pct"/>
            <w:tcBorders>
              <w:top w:val="nil"/>
              <w:left w:val="nil"/>
              <w:bottom w:val="single" w:sz="4" w:space="0" w:color="auto"/>
              <w:right w:val="single" w:sz="4" w:space="0" w:color="auto"/>
            </w:tcBorders>
            <w:shd w:val="clear" w:color="000000" w:fill="FFFFFF"/>
            <w:noWrap/>
            <w:vAlign w:val="center"/>
          </w:tcPr>
          <w:p w14:paraId="157B5D32" w14:textId="77777777" w:rsidR="0054617B" w:rsidRPr="00891B2B" w:rsidRDefault="0054617B" w:rsidP="00D04F24">
            <w:pPr>
              <w:pStyle w:val="Tabletext"/>
              <w:jc w:val="right"/>
              <w:rPr>
                <w:color w:val="000000"/>
                <w:sz w:val="16"/>
                <w:szCs w:val="16"/>
                <w:lang w:eastAsia="en-GB"/>
              </w:rPr>
            </w:pPr>
            <w:r w:rsidRPr="00891B2B">
              <w:rPr>
                <w:sz w:val="16"/>
                <w:szCs w:val="16"/>
              </w:rPr>
              <w:t>22 039,50</w:t>
            </w:r>
          </w:p>
        </w:tc>
      </w:tr>
      <w:tr w:rsidR="0054617B" w:rsidRPr="00891B2B" w14:paraId="398D0AFD"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469C47DC" w14:textId="77777777" w:rsidR="0054617B" w:rsidRPr="00891B2B" w:rsidRDefault="0054617B" w:rsidP="00D04F24">
            <w:pPr>
              <w:pStyle w:val="Tabletext"/>
              <w:rPr>
                <w:sz w:val="16"/>
                <w:szCs w:val="16"/>
              </w:rPr>
            </w:pPr>
            <w:r w:rsidRPr="00891B2B">
              <w:rPr>
                <w:sz w:val="16"/>
                <w:szCs w:val="16"/>
                <w:lang w:eastAsia="en-GB"/>
              </w:rPr>
              <w:t>Canada</w:t>
            </w:r>
          </w:p>
        </w:tc>
        <w:tc>
          <w:tcPr>
            <w:tcW w:w="1643" w:type="pct"/>
            <w:tcBorders>
              <w:top w:val="nil"/>
              <w:left w:val="nil"/>
              <w:bottom w:val="single" w:sz="4" w:space="0" w:color="auto"/>
              <w:right w:val="single" w:sz="4" w:space="0" w:color="auto"/>
            </w:tcBorders>
            <w:shd w:val="clear" w:color="auto" w:fill="auto"/>
            <w:noWrap/>
            <w:vAlign w:val="center"/>
          </w:tcPr>
          <w:p w14:paraId="747DA4A0" w14:textId="77777777" w:rsidR="0054617B" w:rsidRPr="00891B2B" w:rsidRDefault="0054617B" w:rsidP="00D04F24">
            <w:pPr>
              <w:pStyle w:val="Tabletext"/>
              <w:rPr>
                <w:sz w:val="16"/>
                <w:szCs w:val="16"/>
              </w:rPr>
            </w:pPr>
            <w:r w:rsidRPr="00891B2B">
              <w:rPr>
                <w:sz w:val="16"/>
                <w:szCs w:val="16"/>
                <w:lang w:eastAsia="en-GB"/>
              </w:rPr>
              <w:t>Avvasi Inc, Waterloo</w:t>
            </w:r>
          </w:p>
        </w:tc>
        <w:tc>
          <w:tcPr>
            <w:tcW w:w="571" w:type="pct"/>
            <w:tcBorders>
              <w:top w:val="nil"/>
              <w:left w:val="nil"/>
              <w:bottom w:val="single" w:sz="4" w:space="0" w:color="auto"/>
              <w:right w:val="single" w:sz="4" w:space="0" w:color="auto"/>
            </w:tcBorders>
            <w:shd w:val="clear" w:color="auto" w:fill="auto"/>
            <w:noWrap/>
            <w:vAlign w:val="center"/>
          </w:tcPr>
          <w:p w14:paraId="132188EF" w14:textId="77777777" w:rsidR="0054617B" w:rsidRPr="00891B2B" w:rsidRDefault="0054617B" w:rsidP="00D04F24">
            <w:pPr>
              <w:pStyle w:val="Tabletext"/>
              <w:jc w:val="center"/>
              <w:rPr>
                <w:sz w:val="16"/>
                <w:szCs w:val="16"/>
              </w:rPr>
            </w:pPr>
            <w:r w:rsidRPr="00891B2B">
              <w:rPr>
                <w:sz w:val="16"/>
                <w:szCs w:val="16"/>
                <w:lang w:eastAsia="en-GB"/>
              </w:rPr>
              <w:t>2015</w:t>
            </w:r>
          </w:p>
        </w:tc>
        <w:tc>
          <w:tcPr>
            <w:tcW w:w="644" w:type="pct"/>
            <w:tcBorders>
              <w:top w:val="nil"/>
              <w:left w:val="nil"/>
              <w:bottom w:val="single" w:sz="4" w:space="0" w:color="auto"/>
              <w:right w:val="single" w:sz="4" w:space="0" w:color="auto"/>
            </w:tcBorders>
            <w:shd w:val="clear" w:color="auto" w:fill="auto"/>
            <w:noWrap/>
            <w:vAlign w:val="center"/>
          </w:tcPr>
          <w:p w14:paraId="088F0794"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10 600,00</w:t>
            </w:r>
          </w:p>
        </w:tc>
        <w:tc>
          <w:tcPr>
            <w:tcW w:w="643" w:type="pct"/>
            <w:tcBorders>
              <w:top w:val="nil"/>
              <w:left w:val="nil"/>
              <w:bottom w:val="single" w:sz="4" w:space="0" w:color="auto"/>
              <w:right w:val="single" w:sz="4" w:space="0" w:color="auto"/>
            </w:tcBorders>
            <w:shd w:val="clear" w:color="auto" w:fill="auto"/>
            <w:noWrap/>
            <w:vAlign w:val="center"/>
          </w:tcPr>
          <w:p w14:paraId="72226891"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2 498,20</w:t>
            </w:r>
          </w:p>
        </w:tc>
        <w:tc>
          <w:tcPr>
            <w:tcW w:w="713" w:type="pct"/>
            <w:tcBorders>
              <w:top w:val="nil"/>
              <w:left w:val="nil"/>
              <w:bottom w:val="single" w:sz="4" w:space="0" w:color="auto"/>
              <w:right w:val="single" w:sz="4" w:space="0" w:color="auto"/>
            </w:tcBorders>
            <w:shd w:val="clear" w:color="auto" w:fill="auto"/>
            <w:noWrap/>
            <w:vAlign w:val="center"/>
          </w:tcPr>
          <w:p w14:paraId="2D127E8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13 098,20</w:t>
            </w:r>
          </w:p>
        </w:tc>
      </w:tr>
      <w:tr w:rsidR="0054617B" w:rsidRPr="00891B2B" w14:paraId="70FA5FF2"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72EB4EBE" w14:textId="77777777" w:rsidR="0054617B" w:rsidRPr="00891B2B" w:rsidRDefault="0054617B" w:rsidP="00D04F24">
            <w:pPr>
              <w:pStyle w:val="Tabletext"/>
              <w:rPr>
                <w:sz w:val="16"/>
                <w:szCs w:val="16"/>
              </w:rPr>
            </w:pPr>
            <w:r w:rsidRPr="00891B2B">
              <w:rPr>
                <w:sz w:val="16"/>
                <w:szCs w:val="16"/>
                <w:lang w:eastAsia="en-GB"/>
              </w:rPr>
              <w:t>France</w:t>
            </w:r>
          </w:p>
        </w:tc>
        <w:tc>
          <w:tcPr>
            <w:tcW w:w="1643" w:type="pct"/>
            <w:tcBorders>
              <w:top w:val="nil"/>
              <w:left w:val="nil"/>
              <w:bottom w:val="single" w:sz="4" w:space="0" w:color="auto"/>
              <w:right w:val="single" w:sz="4" w:space="0" w:color="auto"/>
            </w:tcBorders>
            <w:shd w:val="clear" w:color="auto" w:fill="auto"/>
            <w:noWrap/>
            <w:vAlign w:val="center"/>
          </w:tcPr>
          <w:p w14:paraId="4838D020" w14:textId="77777777" w:rsidR="0054617B" w:rsidRPr="00891B2B" w:rsidRDefault="0054617B" w:rsidP="00D04F24">
            <w:pPr>
              <w:pStyle w:val="Tabletext"/>
              <w:rPr>
                <w:sz w:val="16"/>
                <w:szCs w:val="16"/>
              </w:rPr>
            </w:pPr>
            <w:r w:rsidRPr="00891B2B">
              <w:rPr>
                <w:sz w:val="16"/>
                <w:szCs w:val="16"/>
                <w:lang w:eastAsia="en-GB"/>
              </w:rPr>
              <w:t>VIABLE France Sarl, Paris</w:t>
            </w:r>
          </w:p>
        </w:tc>
        <w:tc>
          <w:tcPr>
            <w:tcW w:w="571" w:type="pct"/>
            <w:tcBorders>
              <w:top w:val="nil"/>
              <w:left w:val="nil"/>
              <w:bottom w:val="single" w:sz="4" w:space="0" w:color="auto"/>
              <w:right w:val="single" w:sz="4" w:space="0" w:color="auto"/>
            </w:tcBorders>
            <w:shd w:val="clear" w:color="auto" w:fill="auto"/>
            <w:noWrap/>
            <w:vAlign w:val="center"/>
          </w:tcPr>
          <w:p w14:paraId="46953444" w14:textId="77777777" w:rsidR="0054617B" w:rsidRPr="00891B2B" w:rsidRDefault="0054617B" w:rsidP="00D04F24">
            <w:pPr>
              <w:pStyle w:val="Tabletext"/>
              <w:jc w:val="center"/>
              <w:rPr>
                <w:sz w:val="16"/>
                <w:szCs w:val="16"/>
              </w:rPr>
            </w:pPr>
            <w:r w:rsidRPr="00891B2B">
              <w:rPr>
                <w:sz w:val="16"/>
                <w:szCs w:val="16"/>
                <w:lang w:eastAsia="en-GB"/>
              </w:rPr>
              <w:t>2010-2012</w:t>
            </w:r>
          </w:p>
        </w:tc>
        <w:tc>
          <w:tcPr>
            <w:tcW w:w="644" w:type="pct"/>
            <w:tcBorders>
              <w:top w:val="nil"/>
              <w:left w:val="nil"/>
              <w:bottom w:val="single" w:sz="4" w:space="0" w:color="auto"/>
              <w:right w:val="single" w:sz="4" w:space="0" w:color="auto"/>
            </w:tcBorders>
            <w:shd w:val="clear" w:color="auto" w:fill="auto"/>
            <w:noWrap/>
            <w:vAlign w:val="center"/>
          </w:tcPr>
          <w:p w14:paraId="6502E9F8"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11 925,00</w:t>
            </w:r>
          </w:p>
        </w:tc>
        <w:tc>
          <w:tcPr>
            <w:tcW w:w="643" w:type="pct"/>
            <w:tcBorders>
              <w:top w:val="nil"/>
              <w:left w:val="nil"/>
              <w:bottom w:val="single" w:sz="4" w:space="0" w:color="auto"/>
              <w:right w:val="single" w:sz="4" w:space="0" w:color="auto"/>
            </w:tcBorders>
            <w:shd w:val="clear" w:color="auto" w:fill="auto"/>
            <w:noWrap/>
            <w:vAlign w:val="center"/>
          </w:tcPr>
          <w:p w14:paraId="3BD6C40F"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1 170,30</w:t>
            </w:r>
          </w:p>
        </w:tc>
        <w:tc>
          <w:tcPr>
            <w:tcW w:w="713" w:type="pct"/>
            <w:tcBorders>
              <w:top w:val="nil"/>
              <w:left w:val="nil"/>
              <w:bottom w:val="single" w:sz="4" w:space="0" w:color="auto"/>
              <w:right w:val="single" w:sz="4" w:space="0" w:color="auto"/>
            </w:tcBorders>
            <w:shd w:val="clear" w:color="auto" w:fill="auto"/>
            <w:noWrap/>
            <w:vAlign w:val="center"/>
          </w:tcPr>
          <w:p w14:paraId="392C3BAE"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13 095,30</w:t>
            </w:r>
          </w:p>
        </w:tc>
      </w:tr>
      <w:tr w:rsidR="0054617B" w:rsidRPr="00891B2B" w14:paraId="4C5D6349"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503FA9AB" w14:textId="77777777" w:rsidR="0054617B" w:rsidRPr="00891B2B" w:rsidRDefault="0054617B" w:rsidP="00D04F24">
            <w:pPr>
              <w:pStyle w:val="Tabletext"/>
              <w:rPr>
                <w:sz w:val="16"/>
                <w:szCs w:val="16"/>
              </w:rPr>
            </w:pPr>
            <w:r w:rsidRPr="00891B2B">
              <w:rPr>
                <w:sz w:val="16"/>
                <w:szCs w:val="16"/>
                <w:lang w:eastAsia="en-GB"/>
              </w:rPr>
              <w:t>Haïti</w:t>
            </w:r>
          </w:p>
        </w:tc>
        <w:tc>
          <w:tcPr>
            <w:tcW w:w="1643" w:type="pct"/>
            <w:tcBorders>
              <w:top w:val="nil"/>
              <w:left w:val="nil"/>
              <w:bottom w:val="single" w:sz="4" w:space="0" w:color="auto"/>
              <w:right w:val="single" w:sz="4" w:space="0" w:color="auto"/>
            </w:tcBorders>
            <w:shd w:val="clear" w:color="auto" w:fill="auto"/>
            <w:noWrap/>
            <w:vAlign w:val="center"/>
          </w:tcPr>
          <w:p w14:paraId="355CEE8C" w14:textId="77777777" w:rsidR="0054617B" w:rsidRPr="00891B2B" w:rsidRDefault="0054617B" w:rsidP="0054617B">
            <w:pPr>
              <w:pStyle w:val="Tabletext"/>
              <w:jc w:val="left"/>
              <w:rPr>
                <w:sz w:val="16"/>
                <w:szCs w:val="16"/>
                <w:lang w:val="fr-CH"/>
              </w:rPr>
            </w:pPr>
            <w:r w:rsidRPr="00891B2B">
              <w:rPr>
                <w:sz w:val="16"/>
                <w:szCs w:val="16"/>
                <w:lang w:val="fr-CH" w:eastAsia="en-GB"/>
              </w:rPr>
              <w:t>Haïti Télécommunications Internationales S.A. (HaiTel S.A.), Pétion-Ville</w:t>
            </w:r>
          </w:p>
        </w:tc>
        <w:tc>
          <w:tcPr>
            <w:tcW w:w="571" w:type="pct"/>
            <w:tcBorders>
              <w:top w:val="nil"/>
              <w:left w:val="nil"/>
              <w:bottom w:val="single" w:sz="4" w:space="0" w:color="auto"/>
              <w:right w:val="single" w:sz="4" w:space="0" w:color="auto"/>
            </w:tcBorders>
            <w:shd w:val="clear" w:color="auto" w:fill="auto"/>
            <w:noWrap/>
            <w:vAlign w:val="center"/>
          </w:tcPr>
          <w:p w14:paraId="49383A24" w14:textId="77777777" w:rsidR="0054617B" w:rsidRPr="00891B2B" w:rsidRDefault="0054617B" w:rsidP="00D04F24">
            <w:pPr>
              <w:pStyle w:val="Tabletext"/>
              <w:jc w:val="center"/>
              <w:rPr>
                <w:sz w:val="16"/>
                <w:szCs w:val="16"/>
              </w:rPr>
            </w:pPr>
            <w:r w:rsidRPr="00891B2B">
              <w:rPr>
                <w:sz w:val="16"/>
                <w:szCs w:val="16"/>
                <w:lang w:eastAsia="en-GB"/>
              </w:rPr>
              <w:t>2008</w:t>
            </w:r>
          </w:p>
        </w:tc>
        <w:tc>
          <w:tcPr>
            <w:tcW w:w="644" w:type="pct"/>
            <w:tcBorders>
              <w:top w:val="nil"/>
              <w:left w:val="nil"/>
              <w:bottom w:val="single" w:sz="4" w:space="0" w:color="auto"/>
              <w:right w:val="single" w:sz="4" w:space="0" w:color="auto"/>
            </w:tcBorders>
            <w:shd w:val="clear" w:color="auto" w:fill="auto"/>
            <w:noWrap/>
            <w:vAlign w:val="center"/>
          </w:tcPr>
          <w:p w14:paraId="0D1B434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31 800,00</w:t>
            </w:r>
          </w:p>
        </w:tc>
        <w:tc>
          <w:tcPr>
            <w:tcW w:w="643" w:type="pct"/>
            <w:tcBorders>
              <w:top w:val="nil"/>
              <w:left w:val="nil"/>
              <w:bottom w:val="single" w:sz="4" w:space="0" w:color="auto"/>
              <w:right w:val="single" w:sz="4" w:space="0" w:color="auto"/>
            </w:tcBorders>
            <w:shd w:val="clear" w:color="auto" w:fill="auto"/>
            <w:noWrap/>
            <w:vAlign w:val="center"/>
          </w:tcPr>
          <w:p w14:paraId="69F0F094"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30 829,55</w:t>
            </w:r>
          </w:p>
        </w:tc>
        <w:tc>
          <w:tcPr>
            <w:tcW w:w="713" w:type="pct"/>
            <w:tcBorders>
              <w:top w:val="nil"/>
              <w:left w:val="nil"/>
              <w:bottom w:val="single" w:sz="4" w:space="0" w:color="auto"/>
              <w:right w:val="single" w:sz="4" w:space="0" w:color="auto"/>
            </w:tcBorders>
            <w:shd w:val="clear" w:color="auto" w:fill="auto"/>
            <w:noWrap/>
            <w:vAlign w:val="center"/>
          </w:tcPr>
          <w:p w14:paraId="5B4A4C4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62 629,55</w:t>
            </w:r>
          </w:p>
        </w:tc>
      </w:tr>
      <w:tr w:rsidR="0054617B" w:rsidRPr="00891B2B" w14:paraId="313A190A"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000000" w:fill="FFFFFF"/>
            <w:noWrap/>
            <w:vAlign w:val="center"/>
          </w:tcPr>
          <w:p w14:paraId="35B6CE66" w14:textId="77777777" w:rsidR="0054617B" w:rsidRPr="00891B2B" w:rsidRDefault="0054617B" w:rsidP="00D04F24">
            <w:pPr>
              <w:pStyle w:val="Tabletext"/>
              <w:rPr>
                <w:sz w:val="16"/>
                <w:szCs w:val="16"/>
              </w:rPr>
            </w:pPr>
            <w:r w:rsidRPr="00891B2B">
              <w:rPr>
                <w:sz w:val="16"/>
                <w:szCs w:val="16"/>
                <w:lang w:eastAsia="en-GB"/>
              </w:rPr>
              <w:t>Inde</w:t>
            </w:r>
          </w:p>
        </w:tc>
        <w:tc>
          <w:tcPr>
            <w:tcW w:w="1643" w:type="pct"/>
            <w:tcBorders>
              <w:top w:val="nil"/>
              <w:left w:val="nil"/>
              <w:bottom w:val="single" w:sz="4" w:space="0" w:color="auto"/>
              <w:right w:val="single" w:sz="4" w:space="0" w:color="auto"/>
            </w:tcBorders>
            <w:shd w:val="clear" w:color="000000" w:fill="FFFFFF"/>
            <w:noWrap/>
            <w:vAlign w:val="center"/>
          </w:tcPr>
          <w:p w14:paraId="4118E197" w14:textId="77777777" w:rsidR="0054617B" w:rsidRPr="00891B2B" w:rsidRDefault="0054617B" w:rsidP="00D04F24">
            <w:pPr>
              <w:pStyle w:val="Tabletext"/>
              <w:rPr>
                <w:sz w:val="16"/>
                <w:szCs w:val="16"/>
                <w:lang w:val="fr-CH"/>
              </w:rPr>
            </w:pPr>
            <w:r w:rsidRPr="00891B2B">
              <w:rPr>
                <w:sz w:val="16"/>
                <w:szCs w:val="16"/>
                <w:lang w:val="fr-CH" w:eastAsia="en-GB"/>
              </w:rPr>
              <w:t>Reliance Communications (Ex. Reliance Infocomm Ltd.), Navi Mumbai</w:t>
            </w:r>
          </w:p>
        </w:tc>
        <w:tc>
          <w:tcPr>
            <w:tcW w:w="571" w:type="pct"/>
            <w:tcBorders>
              <w:top w:val="nil"/>
              <w:left w:val="nil"/>
              <w:bottom w:val="single" w:sz="4" w:space="0" w:color="auto"/>
              <w:right w:val="single" w:sz="4" w:space="0" w:color="auto"/>
            </w:tcBorders>
            <w:shd w:val="clear" w:color="000000" w:fill="FFFFFF"/>
            <w:noWrap/>
            <w:vAlign w:val="center"/>
          </w:tcPr>
          <w:p w14:paraId="72934315" w14:textId="77777777" w:rsidR="0054617B" w:rsidRPr="00891B2B" w:rsidRDefault="0054617B" w:rsidP="00D04F24">
            <w:pPr>
              <w:pStyle w:val="Tabletext"/>
              <w:jc w:val="center"/>
              <w:rPr>
                <w:sz w:val="16"/>
                <w:szCs w:val="16"/>
              </w:rPr>
            </w:pPr>
            <w:r w:rsidRPr="00891B2B">
              <w:rPr>
                <w:sz w:val="16"/>
                <w:szCs w:val="16"/>
                <w:lang w:eastAsia="en-GB"/>
              </w:rPr>
              <w:t>2009</w:t>
            </w:r>
          </w:p>
        </w:tc>
        <w:tc>
          <w:tcPr>
            <w:tcW w:w="644" w:type="pct"/>
            <w:tcBorders>
              <w:top w:val="nil"/>
              <w:left w:val="nil"/>
              <w:bottom w:val="single" w:sz="4" w:space="0" w:color="auto"/>
              <w:right w:val="single" w:sz="4" w:space="0" w:color="auto"/>
            </w:tcBorders>
            <w:shd w:val="clear" w:color="000000" w:fill="FFFFFF"/>
            <w:noWrap/>
            <w:vAlign w:val="center"/>
          </w:tcPr>
          <w:p w14:paraId="168165AE"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67 575,00</w:t>
            </w:r>
          </w:p>
        </w:tc>
        <w:tc>
          <w:tcPr>
            <w:tcW w:w="643" w:type="pct"/>
            <w:tcBorders>
              <w:top w:val="nil"/>
              <w:left w:val="nil"/>
              <w:bottom w:val="single" w:sz="4" w:space="0" w:color="auto"/>
              <w:right w:val="single" w:sz="4" w:space="0" w:color="auto"/>
            </w:tcBorders>
            <w:shd w:val="clear" w:color="000000" w:fill="FFFFFF"/>
            <w:noWrap/>
            <w:vAlign w:val="center"/>
          </w:tcPr>
          <w:p w14:paraId="7D26912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57 979,60</w:t>
            </w:r>
          </w:p>
        </w:tc>
        <w:tc>
          <w:tcPr>
            <w:tcW w:w="713" w:type="pct"/>
            <w:tcBorders>
              <w:top w:val="nil"/>
              <w:left w:val="nil"/>
              <w:bottom w:val="single" w:sz="4" w:space="0" w:color="auto"/>
              <w:right w:val="single" w:sz="4" w:space="0" w:color="auto"/>
            </w:tcBorders>
            <w:shd w:val="clear" w:color="000000" w:fill="FFFFFF"/>
            <w:noWrap/>
            <w:vAlign w:val="center"/>
          </w:tcPr>
          <w:p w14:paraId="4B9BC0A3"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125 554,60</w:t>
            </w:r>
          </w:p>
        </w:tc>
      </w:tr>
      <w:tr w:rsidR="0054617B" w:rsidRPr="00891B2B" w14:paraId="6F923119"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1CDF56B9" w14:textId="77777777" w:rsidR="0054617B" w:rsidRPr="00891B2B" w:rsidRDefault="0054617B" w:rsidP="00D04F24">
            <w:pPr>
              <w:pStyle w:val="Tabletext"/>
              <w:rPr>
                <w:sz w:val="16"/>
                <w:szCs w:val="16"/>
              </w:rPr>
            </w:pPr>
            <w:r w:rsidRPr="00891B2B">
              <w:rPr>
                <w:sz w:val="16"/>
                <w:szCs w:val="16"/>
                <w:lang w:eastAsia="en-GB"/>
              </w:rPr>
              <w:t>Indonésie</w:t>
            </w:r>
          </w:p>
        </w:tc>
        <w:tc>
          <w:tcPr>
            <w:tcW w:w="1643" w:type="pct"/>
            <w:tcBorders>
              <w:top w:val="nil"/>
              <w:left w:val="nil"/>
              <w:bottom w:val="single" w:sz="4" w:space="0" w:color="auto"/>
              <w:right w:val="single" w:sz="4" w:space="0" w:color="auto"/>
            </w:tcBorders>
            <w:shd w:val="clear" w:color="auto" w:fill="auto"/>
            <w:vAlign w:val="center"/>
          </w:tcPr>
          <w:p w14:paraId="3F0EB2A0" w14:textId="77777777" w:rsidR="0054617B" w:rsidRPr="00891B2B" w:rsidRDefault="0054617B" w:rsidP="00D04F24">
            <w:pPr>
              <w:pStyle w:val="Tabletext"/>
              <w:rPr>
                <w:sz w:val="16"/>
                <w:szCs w:val="16"/>
                <w:lang w:val="en-US"/>
              </w:rPr>
            </w:pPr>
            <w:r w:rsidRPr="00891B2B">
              <w:rPr>
                <w:sz w:val="16"/>
                <w:szCs w:val="16"/>
                <w:lang w:val="en-US" w:eastAsia="en-GB"/>
              </w:rPr>
              <w:t>PT Bakrie Telecom Tbk, Jakarta</w:t>
            </w:r>
          </w:p>
        </w:tc>
        <w:tc>
          <w:tcPr>
            <w:tcW w:w="571" w:type="pct"/>
            <w:tcBorders>
              <w:top w:val="nil"/>
              <w:left w:val="nil"/>
              <w:bottom w:val="single" w:sz="4" w:space="0" w:color="auto"/>
              <w:right w:val="single" w:sz="4" w:space="0" w:color="auto"/>
            </w:tcBorders>
            <w:shd w:val="clear" w:color="auto" w:fill="auto"/>
            <w:noWrap/>
            <w:vAlign w:val="center"/>
          </w:tcPr>
          <w:p w14:paraId="31E77F8A" w14:textId="77777777" w:rsidR="0054617B" w:rsidRPr="00891B2B" w:rsidRDefault="0054617B" w:rsidP="00D04F24">
            <w:pPr>
              <w:pStyle w:val="Tabletext"/>
              <w:jc w:val="center"/>
              <w:rPr>
                <w:sz w:val="16"/>
                <w:szCs w:val="16"/>
              </w:rPr>
            </w:pPr>
            <w:r w:rsidRPr="00891B2B">
              <w:rPr>
                <w:sz w:val="16"/>
                <w:szCs w:val="16"/>
                <w:lang w:eastAsia="en-GB"/>
              </w:rPr>
              <w:t>1997-2002</w:t>
            </w:r>
          </w:p>
        </w:tc>
        <w:tc>
          <w:tcPr>
            <w:tcW w:w="644" w:type="pct"/>
            <w:tcBorders>
              <w:top w:val="nil"/>
              <w:left w:val="nil"/>
              <w:bottom w:val="single" w:sz="4" w:space="0" w:color="auto"/>
              <w:right w:val="single" w:sz="4" w:space="0" w:color="auto"/>
            </w:tcBorders>
            <w:shd w:val="clear" w:color="auto" w:fill="auto"/>
            <w:noWrap/>
            <w:vAlign w:val="center"/>
          </w:tcPr>
          <w:p w14:paraId="19149BB0"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21 752,05</w:t>
            </w:r>
          </w:p>
        </w:tc>
        <w:tc>
          <w:tcPr>
            <w:tcW w:w="643" w:type="pct"/>
            <w:tcBorders>
              <w:top w:val="nil"/>
              <w:left w:val="nil"/>
              <w:bottom w:val="single" w:sz="4" w:space="0" w:color="auto"/>
              <w:right w:val="single" w:sz="4" w:space="0" w:color="auto"/>
            </w:tcBorders>
            <w:shd w:val="clear" w:color="auto" w:fill="auto"/>
            <w:noWrap/>
            <w:vAlign w:val="center"/>
          </w:tcPr>
          <w:p w14:paraId="46A57E83"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42 734,20</w:t>
            </w:r>
          </w:p>
        </w:tc>
        <w:tc>
          <w:tcPr>
            <w:tcW w:w="713" w:type="pct"/>
            <w:tcBorders>
              <w:top w:val="nil"/>
              <w:left w:val="nil"/>
              <w:bottom w:val="single" w:sz="4" w:space="0" w:color="auto"/>
              <w:right w:val="single" w:sz="4" w:space="0" w:color="auto"/>
            </w:tcBorders>
            <w:shd w:val="clear" w:color="auto" w:fill="auto"/>
            <w:noWrap/>
            <w:vAlign w:val="center"/>
          </w:tcPr>
          <w:p w14:paraId="55F33DAE"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64 486,25</w:t>
            </w:r>
          </w:p>
        </w:tc>
      </w:tr>
      <w:tr w:rsidR="0054617B" w:rsidRPr="00891B2B" w14:paraId="5953BC06"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567273B5" w14:textId="77777777" w:rsidR="0054617B" w:rsidRPr="00891B2B" w:rsidRDefault="0054617B" w:rsidP="00D04F24">
            <w:pPr>
              <w:pStyle w:val="Tabletext"/>
              <w:rPr>
                <w:sz w:val="16"/>
                <w:szCs w:val="16"/>
              </w:rPr>
            </w:pPr>
            <w:r w:rsidRPr="00891B2B">
              <w:rPr>
                <w:sz w:val="16"/>
                <w:szCs w:val="16"/>
                <w:lang w:eastAsia="en-GB"/>
              </w:rPr>
              <w:t>Israël</w:t>
            </w:r>
          </w:p>
        </w:tc>
        <w:tc>
          <w:tcPr>
            <w:tcW w:w="1643" w:type="pct"/>
            <w:tcBorders>
              <w:top w:val="nil"/>
              <w:left w:val="nil"/>
              <w:bottom w:val="single" w:sz="4" w:space="0" w:color="auto"/>
              <w:right w:val="single" w:sz="4" w:space="0" w:color="auto"/>
            </w:tcBorders>
            <w:shd w:val="clear" w:color="auto" w:fill="auto"/>
            <w:vAlign w:val="center"/>
          </w:tcPr>
          <w:p w14:paraId="7FCDC8AE" w14:textId="77777777" w:rsidR="0054617B" w:rsidRPr="00891B2B" w:rsidRDefault="0054617B" w:rsidP="00D04F24">
            <w:pPr>
              <w:pStyle w:val="Tabletext"/>
              <w:rPr>
                <w:sz w:val="16"/>
                <w:szCs w:val="16"/>
                <w:lang w:val="en-US"/>
              </w:rPr>
            </w:pPr>
            <w:r w:rsidRPr="00891B2B">
              <w:rPr>
                <w:sz w:val="16"/>
                <w:szCs w:val="16"/>
                <w:lang w:val="en-US" w:eastAsia="en-GB"/>
              </w:rPr>
              <w:t>Gilat Satellite Networks Ltd., Petah Tikva</w:t>
            </w:r>
          </w:p>
        </w:tc>
        <w:tc>
          <w:tcPr>
            <w:tcW w:w="571" w:type="pct"/>
            <w:tcBorders>
              <w:top w:val="nil"/>
              <w:left w:val="nil"/>
              <w:bottom w:val="single" w:sz="4" w:space="0" w:color="auto"/>
              <w:right w:val="single" w:sz="4" w:space="0" w:color="auto"/>
            </w:tcBorders>
            <w:shd w:val="clear" w:color="auto" w:fill="auto"/>
            <w:noWrap/>
            <w:vAlign w:val="center"/>
          </w:tcPr>
          <w:p w14:paraId="1498CAED" w14:textId="77777777" w:rsidR="0054617B" w:rsidRPr="00891B2B" w:rsidRDefault="0054617B" w:rsidP="00D04F24">
            <w:pPr>
              <w:pStyle w:val="Tabletext"/>
              <w:jc w:val="center"/>
              <w:rPr>
                <w:sz w:val="16"/>
                <w:szCs w:val="16"/>
              </w:rPr>
            </w:pPr>
            <w:r w:rsidRPr="00891B2B">
              <w:rPr>
                <w:sz w:val="16"/>
                <w:szCs w:val="16"/>
                <w:lang w:eastAsia="en-GB"/>
              </w:rPr>
              <w:t>1997-2002</w:t>
            </w:r>
          </w:p>
        </w:tc>
        <w:tc>
          <w:tcPr>
            <w:tcW w:w="644" w:type="pct"/>
            <w:tcBorders>
              <w:top w:val="nil"/>
              <w:left w:val="nil"/>
              <w:bottom w:val="single" w:sz="4" w:space="0" w:color="auto"/>
              <w:right w:val="single" w:sz="4" w:space="0" w:color="auto"/>
            </w:tcBorders>
            <w:shd w:val="clear" w:color="auto" w:fill="auto"/>
            <w:noWrap/>
            <w:vAlign w:val="center"/>
          </w:tcPr>
          <w:p w14:paraId="44ADA88F"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36 000,00</w:t>
            </w:r>
          </w:p>
        </w:tc>
        <w:tc>
          <w:tcPr>
            <w:tcW w:w="643" w:type="pct"/>
            <w:tcBorders>
              <w:top w:val="nil"/>
              <w:left w:val="nil"/>
              <w:bottom w:val="single" w:sz="4" w:space="0" w:color="auto"/>
              <w:right w:val="single" w:sz="4" w:space="0" w:color="auto"/>
            </w:tcBorders>
            <w:shd w:val="clear" w:color="auto" w:fill="auto"/>
            <w:noWrap/>
            <w:vAlign w:val="center"/>
          </w:tcPr>
          <w:p w14:paraId="5528543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77 629,75</w:t>
            </w:r>
          </w:p>
        </w:tc>
        <w:tc>
          <w:tcPr>
            <w:tcW w:w="713" w:type="pct"/>
            <w:tcBorders>
              <w:top w:val="nil"/>
              <w:left w:val="nil"/>
              <w:bottom w:val="single" w:sz="4" w:space="0" w:color="auto"/>
              <w:right w:val="single" w:sz="4" w:space="0" w:color="auto"/>
            </w:tcBorders>
            <w:shd w:val="clear" w:color="auto" w:fill="auto"/>
            <w:noWrap/>
            <w:vAlign w:val="center"/>
          </w:tcPr>
          <w:p w14:paraId="0733626E"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113 629,75</w:t>
            </w:r>
          </w:p>
        </w:tc>
      </w:tr>
      <w:tr w:rsidR="0054617B" w:rsidRPr="00891B2B" w14:paraId="45B7256B"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7C611681" w14:textId="77777777" w:rsidR="0054617B" w:rsidRPr="00891B2B" w:rsidRDefault="0054617B" w:rsidP="00D04F24">
            <w:pPr>
              <w:pStyle w:val="Tabletext"/>
              <w:rPr>
                <w:sz w:val="16"/>
                <w:szCs w:val="16"/>
              </w:rPr>
            </w:pPr>
            <w:r w:rsidRPr="00891B2B">
              <w:rPr>
                <w:sz w:val="16"/>
                <w:szCs w:val="16"/>
                <w:lang w:eastAsia="en-GB"/>
              </w:rPr>
              <w:t>Israël</w:t>
            </w:r>
          </w:p>
        </w:tc>
        <w:tc>
          <w:tcPr>
            <w:tcW w:w="1643" w:type="pct"/>
            <w:tcBorders>
              <w:top w:val="nil"/>
              <w:left w:val="nil"/>
              <w:bottom w:val="single" w:sz="4" w:space="0" w:color="auto"/>
              <w:right w:val="single" w:sz="4" w:space="0" w:color="auto"/>
            </w:tcBorders>
            <w:shd w:val="clear" w:color="auto" w:fill="auto"/>
            <w:vAlign w:val="center"/>
          </w:tcPr>
          <w:p w14:paraId="33A95B62" w14:textId="77777777" w:rsidR="0054617B" w:rsidRPr="00891B2B" w:rsidRDefault="0054617B" w:rsidP="00D04F24">
            <w:pPr>
              <w:pStyle w:val="Tabletext"/>
              <w:rPr>
                <w:sz w:val="16"/>
                <w:szCs w:val="16"/>
              </w:rPr>
            </w:pPr>
            <w:r w:rsidRPr="00891B2B">
              <w:rPr>
                <w:sz w:val="16"/>
                <w:szCs w:val="16"/>
                <w:lang w:eastAsia="en-GB"/>
              </w:rPr>
              <w:t>Telrad Networks Ltd, Lod</w:t>
            </w:r>
          </w:p>
        </w:tc>
        <w:tc>
          <w:tcPr>
            <w:tcW w:w="571" w:type="pct"/>
            <w:tcBorders>
              <w:top w:val="nil"/>
              <w:left w:val="nil"/>
              <w:bottom w:val="single" w:sz="4" w:space="0" w:color="auto"/>
              <w:right w:val="single" w:sz="4" w:space="0" w:color="auto"/>
            </w:tcBorders>
            <w:shd w:val="clear" w:color="auto" w:fill="auto"/>
            <w:noWrap/>
            <w:vAlign w:val="center"/>
          </w:tcPr>
          <w:p w14:paraId="032396A5" w14:textId="77777777" w:rsidR="0054617B" w:rsidRPr="00891B2B" w:rsidRDefault="0054617B" w:rsidP="00D04F24">
            <w:pPr>
              <w:pStyle w:val="Tabletext"/>
              <w:jc w:val="center"/>
              <w:rPr>
                <w:sz w:val="16"/>
                <w:szCs w:val="16"/>
              </w:rPr>
            </w:pPr>
            <w:r w:rsidRPr="00891B2B">
              <w:rPr>
                <w:sz w:val="16"/>
                <w:szCs w:val="16"/>
                <w:lang w:eastAsia="en-GB"/>
              </w:rPr>
              <w:t>1998-2006</w:t>
            </w:r>
          </w:p>
        </w:tc>
        <w:tc>
          <w:tcPr>
            <w:tcW w:w="644" w:type="pct"/>
            <w:tcBorders>
              <w:top w:val="nil"/>
              <w:left w:val="nil"/>
              <w:bottom w:val="single" w:sz="4" w:space="0" w:color="auto"/>
              <w:right w:val="single" w:sz="4" w:space="0" w:color="auto"/>
            </w:tcBorders>
            <w:shd w:val="clear" w:color="auto" w:fill="auto"/>
            <w:noWrap/>
            <w:vAlign w:val="center"/>
          </w:tcPr>
          <w:p w14:paraId="0756FBD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39 450,00</w:t>
            </w:r>
          </w:p>
        </w:tc>
        <w:tc>
          <w:tcPr>
            <w:tcW w:w="643" w:type="pct"/>
            <w:tcBorders>
              <w:top w:val="nil"/>
              <w:left w:val="nil"/>
              <w:bottom w:val="single" w:sz="4" w:space="0" w:color="auto"/>
              <w:right w:val="single" w:sz="4" w:space="0" w:color="auto"/>
            </w:tcBorders>
            <w:shd w:val="clear" w:color="auto" w:fill="auto"/>
            <w:noWrap/>
            <w:vAlign w:val="center"/>
          </w:tcPr>
          <w:p w14:paraId="2F07BD3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59 681,35</w:t>
            </w:r>
          </w:p>
        </w:tc>
        <w:tc>
          <w:tcPr>
            <w:tcW w:w="713" w:type="pct"/>
            <w:tcBorders>
              <w:top w:val="nil"/>
              <w:left w:val="nil"/>
              <w:bottom w:val="single" w:sz="4" w:space="0" w:color="auto"/>
              <w:right w:val="single" w:sz="4" w:space="0" w:color="auto"/>
            </w:tcBorders>
            <w:shd w:val="clear" w:color="auto" w:fill="auto"/>
            <w:noWrap/>
            <w:vAlign w:val="center"/>
          </w:tcPr>
          <w:p w14:paraId="56F30FEF"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99 131,35</w:t>
            </w:r>
          </w:p>
        </w:tc>
      </w:tr>
      <w:tr w:rsidR="0054617B" w:rsidRPr="00891B2B" w14:paraId="67C445DC"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1E235716" w14:textId="77777777" w:rsidR="0054617B" w:rsidRPr="00891B2B" w:rsidRDefault="0054617B" w:rsidP="00D04F24">
            <w:pPr>
              <w:pStyle w:val="Tabletext"/>
              <w:rPr>
                <w:sz w:val="16"/>
                <w:szCs w:val="16"/>
              </w:rPr>
            </w:pPr>
            <w:r w:rsidRPr="00891B2B">
              <w:rPr>
                <w:sz w:val="16"/>
                <w:szCs w:val="16"/>
                <w:lang w:eastAsia="en-GB"/>
              </w:rPr>
              <w:t>Italie</w:t>
            </w:r>
          </w:p>
        </w:tc>
        <w:tc>
          <w:tcPr>
            <w:tcW w:w="1643" w:type="pct"/>
            <w:tcBorders>
              <w:top w:val="nil"/>
              <w:left w:val="nil"/>
              <w:bottom w:val="single" w:sz="4" w:space="0" w:color="auto"/>
              <w:right w:val="single" w:sz="4" w:space="0" w:color="auto"/>
            </w:tcBorders>
            <w:shd w:val="clear" w:color="auto" w:fill="auto"/>
            <w:vAlign w:val="center"/>
          </w:tcPr>
          <w:p w14:paraId="4CD098F8" w14:textId="77777777" w:rsidR="0054617B" w:rsidRPr="00891B2B" w:rsidRDefault="0054617B" w:rsidP="00D04F24">
            <w:pPr>
              <w:pStyle w:val="Tabletext"/>
              <w:rPr>
                <w:sz w:val="16"/>
                <w:szCs w:val="16"/>
                <w:lang w:val="fr-CH"/>
              </w:rPr>
            </w:pPr>
            <w:r w:rsidRPr="00891B2B">
              <w:rPr>
                <w:sz w:val="16"/>
                <w:szCs w:val="16"/>
                <w:lang w:val="fr-CH" w:eastAsia="en-GB"/>
              </w:rPr>
              <w:t>Leonardo (Ex. Selex Communications S.p.A.), Rome</w:t>
            </w:r>
          </w:p>
        </w:tc>
        <w:tc>
          <w:tcPr>
            <w:tcW w:w="571" w:type="pct"/>
            <w:tcBorders>
              <w:top w:val="nil"/>
              <w:left w:val="nil"/>
              <w:bottom w:val="single" w:sz="4" w:space="0" w:color="auto"/>
              <w:right w:val="single" w:sz="4" w:space="0" w:color="auto"/>
            </w:tcBorders>
            <w:shd w:val="clear" w:color="auto" w:fill="auto"/>
            <w:noWrap/>
            <w:vAlign w:val="center"/>
          </w:tcPr>
          <w:p w14:paraId="798941D9" w14:textId="77777777" w:rsidR="0054617B" w:rsidRPr="00891B2B" w:rsidRDefault="0054617B" w:rsidP="00D04F24">
            <w:pPr>
              <w:pStyle w:val="Tabletext"/>
              <w:jc w:val="center"/>
              <w:rPr>
                <w:sz w:val="16"/>
                <w:szCs w:val="16"/>
              </w:rPr>
            </w:pPr>
            <w:r w:rsidRPr="00891B2B">
              <w:rPr>
                <w:sz w:val="16"/>
                <w:szCs w:val="16"/>
                <w:lang w:eastAsia="en-GB"/>
              </w:rPr>
              <w:t>2001-2007</w:t>
            </w:r>
          </w:p>
        </w:tc>
        <w:tc>
          <w:tcPr>
            <w:tcW w:w="644" w:type="pct"/>
            <w:tcBorders>
              <w:top w:val="nil"/>
              <w:left w:val="nil"/>
              <w:bottom w:val="single" w:sz="4" w:space="0" w:color="auto"/>
              <w:right w:val="single" w:sz="4" w:space="0" w:color="auto"/>
            </w:tcBorders>
            <w:shd w:val="clear" w:color="auto" w:fill="auto"/>
            <w:noWrap/>
            <w:vAlign w:val="center"/>
          </w:tcPr>
          <w:p w14:paraId="21B02748"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254 400,00</w:t>
            </w:r>
          </w:p>
        </w:tc>
        <w:tc>
          <w:tcPr>
            <w:tcW w:w="643" w:type="pct"/>
            <w:tcBorders>
              <w:top w:val="nil"/>
              <w:left w:val="nil"/>
              <w:bottom w:val="single" w:sz="4" w:space="0" w:color="auto"/>
              <w:right w:val="single" w:sz="4" w:space="0" w:color="auto"/>
            </w:tcBorders>
            <w:shd w:val="clear" w:color="auto" w:fill="auto"/>
            <w:noWrap/>
            <w:vAlign w:val="center"/>
          </w:tcPr>
          <w:p w14:paraId="7DDFBBF6"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324 693,00</w:t>
            </w:r>
          </w:p>
        </w:tc>
        <w:tc>
          <w:tcPr>
            <w:tcW w:w="713" w:type="pct"/>
            <w:tcBorders>
              <w:top w:val="nil"/>
              <w:left w:val="nil"/>
              <w:bottom w:val="single" w:sz="4" w:space="0" w:color="auto"/>
              <w:right w:val="single" w:sz="4" w:space="0" w:color="auto"/>
            </w:tcBorders>
            <w:shd w:val="clear" w:color="auto" w:fill="auto"/>
            <w:noWrap/>
            <w:vAlign w:val="center"/>
          </w:tcPr>
          <w:p w14:paraId="0B3ABF2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579 093,00</w:t>
            </w:r>
          </w:p>
        </w:tc>
      </w:tr>
      <w:tr w:rsidR="0054617B" w:rsidRPr="00891B2B" w14:paraId="6511A5AC"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6FB8EB13" w14:textId="77777777" w:rsidR="0054617B" w:rsidRPr="00891B2B" w:rsidRDefault="0054617B" w:rsidP="00D04F24">
            <w:pPr>
              <w:pStyle w:val="Tabletext"/>
              <w:rPr>
                <w:sz w:val="16"/>
                <w:szCs w:val="16"/>
              </w:rPr>
            </w:pPr>
            <w:r w:rsidRPr="00891B2B">
              <w:rPr>
                <w:sz w:val="16"/>
                <w:szCs w:val="16"/>
                <w:lang w:eastAsia="en-GB"/>
              </w:rPr>
              <w:t>Corée (Rép. de)</w:t>
            </w:r>
          </w:p>
        </w:tc>
        <w:tc>
          <w:tcPr>
            <w:tcW w:w="1643" w:type="pct"/>
            <w:tcBorders>
              <w:top w:val="nil"/>
              <w:left w:val="nil"/>
              <w:bottom w:val="single" w:sz="4" w:space="0" w:color="auto"/>
              <w:right w:val="single" w:sz="4" w:space="0" w:color="auto"/>
            </w:tcBorders>
            <w:shd w:val="clear" w:color="auto" w:fill="auto"/>
            <w:noWrap/>
            <w:vAlign w:val="center"/>
          </w:tcPr>
          <w:p w14:paraId="241F3629" w14:textId="77777777" w:rsidR="0054617B" w:rsidRPr="00891B2B" w:rsidRDefault="0054617B" w:rsidP="00D04F24">
            <w:pPr>
              <w:pStyle w:val="Tabletext"/>
              <w:rPr>
                <w:sz w:val="16"/>
                <w:szCs w:val="16"/>
              </w:rPr>
            </w:pPr>
            <w:r w:rsidRPr="00891B2B">
              <w:rPr>
                <w:sz w:val="16"/>
                <w:szCs w:val="16"/>
                <w:lang w:eastAsia="en-GB"/>
              </w:rPr>
              <w:t>SUNY Korea, Incheon</w:t>
            </w:r>
          </w:p>
        </w:tc>
        <w:tc>
          <w:tcPr>
            <w:tcW w:w="571" w:type="pct"/>
            <w:tcBorders>
              <w:top w:val="nil"/>
              <w:left w:val="nil"/>
              <w:bottom w:val="single" w:sz="4" w:space="0" w:color="auto"/>
              <w:right w:val="single" w:sz="4" w:space="0" w:color="auto"/>
            </w:tcBorders>
            <w:shd w:val="clear" w:color="auto" w:fill="auto"/>
            <w:noWrap/>
            <w:vAlign w:val="center"/>
          </w:tcPr>
          <w:p w14:paraId="5C6D78EB" w14:textId="77777777" w:rsidR="0054617B" w:rsidRPr="00891B2B" w:rsidRDefault="0054617B" w:rsidP="00D04F24">
            <w:pPr>
              <w:pStyle w:val="Tabletext"/>
              <w:jc w:val="center"/>
              <w:rPr>
                <w:sz w:val="16"/>
                <w:szCs w:val="16"/>
              </w:rPr>
            </w:pPr>
            <w:r w:rsidRPr="00891B2B">
              <w:rPr>
                <w:sz w:val="16"/>
                <w:szCs w:val="16"/>
                <w:lang w:eastAsia="en-GB"/>
              </w:rPr>
              <w:t>2018</w:t>
            </w:r>
          </w:p>
        </w:tc>
        <w:tc>
          <w:tcPr>
            <w:tcW w:w="644" w:type="pct"/>
            <w:tcBorders>
              <w:top w:val="nil"/>
              <w:left w:val="nil"/>
              <w:bottom w:val="single" w:sz="4" w:space="0" w:color="auto"/>
              <w:right w:val="single" w:sz="4" w:space="0" w:color="auto"/>
            </w:tcBorders>
            <w:shd w:val="clear" w:color="auto" w:fill="auto"/>
            <w:noWrap/>
            <w:vAlign w:val="center"/>
          </w:tcPr>
          <w:p w14:paraId="6EC4A7C9"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1 821,88</w:t>
            </w:r>
          </w:p>
        </w:tc>
        <w:tc>
          <w:tcPr>
            <w:tcW w:w="643" w:type="pct"/>
            <w:tcBorders>
              <w:top w:val="nil"/>
              <w:left w:val="nil"/>
              <w:bottom w:val="single" w:sz="4" w:space="0" w:color="auto"/>
              <w:right w:val="single" w:sz="4" w:space="0" w:color="auto"/>
            </w:tcBorders>
            <w:shd w:val="clear" w:color="auto" w:fill="auto"/>
            <w:noWrap/>
            <w:vAlign w:val="center"/>
          </w:tcPr>
          <w:p w14:paraId="0965B0C0"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181,75</w:t>
            </w:r>
          </w:p>
        </w:tc>
        <w:tc>
          <w:tcPr>
            <w:tcW w:w="713" w:type="pct"/>
            <w:tcBorders>
              <w:top w:val="nil"/>
              <w:left w:val="nil"/>
              <w:bottom w:val="single" w:sz="4" w:space="0" w:color="auto"/>
              <w:right w:val="single" w:sz="4" w:space="0" w:color="auto"/>
            </w:tcBorders>
            <w:shd w:val="clear" w:color="auto" w:fill="auto"/>
            <w:noWrap/>
            <w:vAlign w:val="center"/>
          </w:tcPr>
          <w:p w14:paraId="1D3A6A6D"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2 003,63</w:t>
            </w:r>
          </w:p>
        </w:tc>
      </w:tr>
      <w:tr w:rsidR="0054617B" w:rsidRPr="00891B2B" w14:paraId="39883EAB"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710D9BA9" w14:textId="77777777" w:rsidR="0054617B" w:rsidRPr="00891B2B" w:rsidRDefault="0054617B" w:rsidP="00D04F24">
            <w:pPr>
              <w:pStyle w:val="Tabletext"/>
              <w:rPr>
                <w:sz w:val="16"/>
                <w:szCs w:val="16"/>
              </w:rPr>
            </w:pPr>
            <w:r w:rsidRPr="00891B2B">
              <w:rPr>
                <w:sz w:val="16"/>
                <w:szCs w:val="16"/>
                <w:lang w:eastAsia="en-GB"/>
              </w:rPr>
              <w:t>Liban</w:t>
            </w:r>
          </w:p>
        </w:tc>
        <w:tc>
          <w:tcPr>
            <w:tcW w:w="1643" w:type="pct"/>
            <w:tcBorders>
              <w:top w:val="nil"/>
              <w:left w:val="nil"/>
              <w:bottom w:val="single" w:sz="4" w:space="0" w:color="auto"/>
              <w:right w:val="single" w:sz="4" w:space="0" w:color="auto"/>
            </w:tcBorders>
            <w:shd w:val="clear" w:color="auto" w:fill="auto"/>
            <w:noWrap/>
            <w:vAlign w:val="center"/>
          </w:tcPr>
          <w:p w14:paraId="32199CFA" w14:textId="77777777" w:rsidR="0054617B" w:rsidRPr="00891B2B" w:rsidRDefault="0054617B" w:rsidP="00D04F24">
            <w:pPr>
              <w:pStyle w:val="Tabletext"/>
              <w:rPr>
                <w:sz w:val="16"/>
                <w:szCs w:val="16"/>
                <w:lang w:val="en-US"/>
              </w:rPr>
            </w:pPr>
            <w:r w:rsidRPr="00891B2B">
              <w:rPr>
                <w:sz w:val="16"/>
                <w:szCs w:val="16"/>
                <w:lang w:val="en-US" w:eastAsia="en-GB"/>
              </w:rPr>
              <w:t>Al-Iktissad Wal-Aamal Group, Beyrouth</w:t>
            </w:r>
          </w:p>
        </w:tc>
        <w:tc>
          <w:tcPr>
            <w:tcW w:w="571" w:type="pct"/>
            <w:tcBorders>
              <w:top w:val="nil"/>
              <w:left w:val="nil"/>
              <w:bottom w:val="single" w:sz="4" w:space="0" w:color="auto"/>
              <w:right w:val="single" w:sz="4" w:space="0" w:color="auto"/>
            </w:tcBorders>
            <w:shd w:val="clear" w:color="auto" w:fill="auto"/>
            <w:noWrap/>
            <w:vAlign w:val="center"/>
          </w:tcPr>
          <w:p w14:paraId="1BA802F5" w14:textId="77777777" w:rsidR="0054617B" w:rsidRPr="00891B2B" w:rsidRDefault="0054617B" w:rsidP="00D04F24">
            <w:pPr>
              <w:pStyle w:val="Tabletext"/>
              <w:jc w:val="center"/>
              <w:rPr>
                <w:sz w:val="16"/>
                <w:szCs w:val="16"/>
              </w:rPr>
            </w:pPr>
            <w:r w:rsidRPr="00891B2B">
              <w:rPr>
                <w:sz w:val="16"/>
                <w:szCs w:val="16"/>
                <w:lang w:eastAsia="en-GB"/>
              </w:rPr>
              <w:t>2015</w:t>
            </w:r>
          </w:p>
        </w:tc>
        <w:tc>
          <w:tcPr>
            <w:tcW w:w="644" w:type="pct"/>
            <w:tcBorders>
              <w:top w:val="nil"/>
              <w:left w:val="nil"/>
              <w:bottom w:val="single" w:sz="4" w:space="0" w:color="auto"/>
              <w:right w:val="single" w:sz="4" w:space="0" w:color="auto"/>
            </w:tcBorders>
            <w:shd w:val="clear" w:color="auto" w:fill="auto"/>
            <w:noWrap/>
            <w:vAlign w:val="center"/>
          </w:tcPr>
          <w:p w14:paraId="1786263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3 975,00</w:t>
            </w:r>
          </w:p>
        </w:tc>
        <w:tc>
          <w:tcPr>
            <w:tcW w:w="643" w:type="pct"/>
            <w:tcBorders>
              <w:top w:val="nil"/>
              <w:left w:val="nil"/>
              <w:bottom w:val="single" w:sz="4" w:space="0" w:color="auto"/>
              <w:right w:val="single" w:sz="4" w:space="0" w:color="auto"/>
            </w:tcBorders>
            <w:shd w:val="clear" w:color="auto" w:fill="auto"/>
            <w:noWrap/>
            <w:vAlign w:val="center"/>
          </w:tcPr>
          <w:p w14:paraId="10747162"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1 231,55</w:t>
            </w:r>
          </w:p>
        </w:tc>
        <w:tc>
          <w:tcPr>
            <w:tcW w:w="713" w:type="pct"/>
            <w:tcBorders>
              <w:top w:val="nil"/>
              <w:left w:val="nil"/>
              <w:bottom w:val="single" w:sz="4" w:space="0" w:color="auto"/>
              <w:right w:val="single" w:sz="4" w:space="0" w:color="auto"/>
            </w:tcBorders>
            <w:shd w:val="clear" w:color="auto" w:fill="auto"/>
            <w:noWrap/>
            <w:vAlign w:val="center"/>
          </w:tcPr>
          <w:p w14:paraId="5E2E83EF"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5 206,55</w:t>
            </w:r>
          </w:p>
        </w:tc>
      </w:tr>
      <w:tr w:rsidR="0054617B" w:rsidRPr="00891B2B" w14:paraId="61346B51"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3AD8ED9A" w14:textId="77777777" w:rsidR="0054617B" w:rsidRPr="00891B2B" w:rsidRDefault="0054617B" w:rsidP="00D04F24">
            <w:pPr>
              <w:pStyle w:val="Tabletext"/>
              <w:rPr>
                <w:sz w:val="16"/>
                <w:szCs w:val="16"/>
              </w:rPr>
            </w:pPr>
            <w:r w:rsidRPr="00891B2B">
              <w:rPr>
                <w:sz w:val="16"/>
                <w:szCs w:val="16"/>
                <w:lang w:eastAsia="en-GB"/>
              </w:rPr>
              <w:t>Liban</w:t>
            </w:r>
          </w:p>
        </w:tc>
        <w:tc>
          <w:tcPr>
            <w:tcW w:w="1643" w:type="pct"/>
            <w:tcBorders>
              <w:top w:val="nil"/>
              <w:left w:val="nil"/>
              <w:bottom w:val="single" w:sz="4" w:space="0" w:color="auto"/>
              <w:right w:val="single" w:sz="4" w:space="0" w:color="auto"/>
            </w:tcBorders>
            <w:shd w:val="clear" w:color="auto" w:fill="auto"/>
            <w:noWrap/>
            <w:vAlign w:val="center"/>
          </w:tcPr>
          <w:p w14:paraId="2F2011BA" w14:textId="77777777" w:rsidR="0054617B" w:rsidRPr="00891B2B" w:rsidRDefault="0054617B" w:rsidP="00D04F24">
            <w:pPr>
              <w:pStyle w:val="Tabletext"/>
              <w:rPr>
                <w:sz w:val="16"/>
                <w:szCs w:val="16"/>
              </w:rPr>
            </w:pPr>
            <w:r w:rsidRPr="00891B2B">
              <w:rPr>
                <w:sz w:val="16"/>
                <w:szCs w:val="16"/>
                <w:lang w:eastAsia="en-GB"/>
              </w:rPr>
              <w:t>IMDI, Sal offshore, Beyrouth</w:t>
            </w:r>
          </w:p>
        </w:tc>
        <w:tc>
          <w:tcPr>
            <w:tcW w:w="571" w:type="pct"/>
            <w:tcBorders>
              <w:top w:val="nil"/>
              <w:left w:val="nil"/>
              <w:bottom w:val="single" w:sz="4" w:space="0" w:color="auto"/>
              <w:right w:val="single" w:sz="4" w:space="0" w:color="auto"/>
            </w:tcBorders>
            <w:shd w:val="clear" w:color="auto" w:fill="auto"/>
            <w:noWrap/>
            <w:vAlign w:val="center"/>
          </w:tcPr>
          <w:p w14:paraId="7C54CBCE" w14:textId="77777777" w:rsidR="0054617B" w:rsidRPr="00891B2B" w:rsidRDefault="0054617B" w:rsidP="00D04F24">
            <w:pPr>
              <w:pStyle w:val="Tabletext"/>
              <w:jc w:val="center"/>
              <w:rPr>
                <w:sz w:val="16"/>
                <w:szCs w:val="16"/>
              </w:rPr>
            </w:pPr>
            <w:r w:rsidRPr="00891B2B">
              <w:rPr>
                <w:sz w:val="16"/>
                <w:szCs w:val="16"/>
                <w:lang w:eastAsia="en-GB"/>
              </w:rPr>
              <w:t>2011</w:t>
            </w:r>
          </w:p>
        </w:tc>
        <w:tc>
          <w:tcPr>
            <w:tcW w:w="644" w:type="pct"/>
            <w:tcBorders>
              <w:top w:val="nil"/>
              <w:left w:val="nil"/>
              <w:bottom w:val="single" w:sz="4" w:space="0" w:color="auto"/>
              <w:right w:val="single" w:sz="4" w:space="0" w:color="auto"/>
            </w:tcBorders>
            <w:shd w:val="clear" w:color="auto" w:fill="auto"/>
            <w:noWrap/>
            <w:vAlign w:val="center"/>
          </w:tcPr>
          <w:p w14:paraId="5C1BA9BA"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3 975,00</w:t>
            </w:r>
          </w:p>
        </w:tc>
        <w:tc>
          <w:tcPr>
            <w:tcW w:w="643" w:type="pct"/>
            <w:tcBorders>
              <w:top w:val="nil"/>
              <w:left w:val="nil"/>
              <w:bottom w:val="single" w:sz="4" w:space="0" w:color="auto"/>
              <w:right w:val="single" w:sz="4" w:space="0" w:color="auto"/>
            </w:tcBorders>
            <w:shd w:val="clear" w:color="auto" w:fill="auto"/>
            <w:noWrap/>
            <w:vAlign w:val="center"/>
          </w:tcPr>
          <w:p w14:paraId="2C4B233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2 598,15</w:t>
            </w:r>
          </w:p>
        </w:tc>
        <w:tc>
          <w:tcPr>
            <w:tcW w:w="713" w:type="pct"/>
            <w:tcBorders>
              <w:top w:val="nil"/>
              <w:left w:val="nil"/>
              <w:bottom w:val="single" w:sz="4" w:space="0" w:color="auto"/>
              <w:right w:val="single" w:sz="4" w:space="0" w:color="auto"/>
            </w:tcBorders>
            <w:shd w:val="clear" w:color="auto" w:fill="auto"/>
            <w:noWrap/>
            <w:vAlign w:val="center"/>
          </w:tcPr>
          <w:p w14:paraId="59926B8A"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6 573,15</w:t>
            </w:r>
          </w:p>
        </w:tc>
      </w:tr>
      <w:tr w:rsidR="0054617B" w:rsidRPr="00891B2B" w14:paraId="4C570E43"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hideMark/>
          </w:tcPr>
          <w:p w14:paraId="3305E8A1" w14:textId="77777777" w:rsidR="0054617B" w:rsidRPr="00891B2B" w:rsidRDefault="0054617B" w:rsidP="00D04F24">
            <w:pPr>
              <w:pStyle w:val="Tabletext"/>
              <w:rPr>
                <w:sz w:val="16"/>
                <w:szCs w:val="16"/>
              </w:rPr>
            </w:pPr>
            <w:r w:rsidRPr="00891B2B">
              <w:rPr>
                <w:sz w:val="16"/>
                <w:szCs w:val="16"/>
              </w:rPr>
              <w:t>Pakistan</w:t>
            </w:r>
          </w:p>
        </w:tc>
        <w:tc>
          <w:tcPr>
            <w:tcW w:w="1643" w:type="pct"/>
            <w:tcBorders>
              <w:top w:val="nil"/>
              <w:left w:val="nil"/>
              <w:bottom w:val="single" w:sz="4" w:space="0" w:color="auto"/>
              <w:right w:val="single" w:sz="4" w:space="0" w:color="auto"/>
            </w:tcBorders>
            <w:shd w:val="clear" w:color="auto" w:fill="auto"/>
            <w:noWrap/>
            <w:vAlign w:val="center"/>
          </w:tcPr>
          <w:p w14:paraId="04BA390A" w14:textId="77777777" w:rsidR="0054617B" w:rsidRPr="00891B2B" w:rsidRDefault="0054617B" w:rsidP="00D04F24">
            <w:pPr>
              <w:pStyle w:val="Tabletext"/>
              <w:rPr>
                <w:sz w:val="16"/>
                <w:szCs w:val="16"/>
              </w:rPr>
            </w:pPr>
            <w:r w:rsidRPr="00891B2B">
              <w:rPr>
                <w:sz w:val="16"/>
                <w:szCs w:val="16"/>
                <w:lang w:eastAsia="en-GB"/>
              </w:rPr>
              <w:t>Sysnet Pakistan (Pvt) Ltd., Karachi</w:t>
            </w:r>
          </w:p>
        </w:tc>
        <w:tc>
          <w:tcPr>
            <w:tcW w:w="571" w:type="pct"/>
            <w:tcBorders>
              <w:top w:val="nil"/>
              <w:left w:val="nil"/>
              <w:bottom w:val="single" w:sz="4" w:space="0" w:color="auto"/>
              <w:right w:val="single" w:sz="4" w:space="0" w:color="auto"/>
            </w:tcBorders>
            <w:shd w:val="clear" w:color="auto" w:fill="auto"/>
            <w:noWrap/>
            <w:vAlign w:val="center"/>
          </w:tcPr>
          <w:p w14:paraId="772AF239" w14:textId="77777777" w:rsidR="0054617B" w:rsidRPr="00891B2B" w:rsidRDefault="0054617B" w:rsidP="00D04F24">
            <w:pPr>
              <w:pStyle w:val="Tabletext"/>
              <w:jc w:val="center"/>
              <w:rPr>
                <w:sz w:val="16"/>
                <w:szCs w:val="16"/>
              </w:rPr>
            </w:pPr>
            <w:r w:rsidRPr="00891B2B">
              <w:rPr>
                <w:sz w:val="16"/>
                <w:szCs w:val="16"/>
                <w:lang w:eastAsia="en-GB"/>
              </w:rPr>
              <w:t>2003-2006</w:t>
            </w:r>
          </w:p>
        </w:tc>
        <w:tc>
          <w:tcPr>
            <w:tcW w:w="644" w:type="pct"/>
            <w:tcBorders>
              <w:top w:val="nil"/>
              <w:left w:val="nil"/>
              <w:bottom w:val="single" w:sz="4" w:space="0" w:color="auto"/>
              <w:right w:val="single" w:sz="4" w:space="0" w:color="auto"/>
            </w:tcBorders>
            <w:shd w:val="clear" w:color="auto" w:fill="auto"/>
            <w:noWrap/>
            <w:vAlign w:val="center"/>
          </w:tcPr>
          <w:p w14:paraId="459B5A62"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13 818,75</w:t>
            </w:r>
          </w:p>
        </w:tc>
        <w:tc>
          <w:tcPr>
            <w:tcW w:w="643" w:type="pct"/>
            <w:tcBorders>
              <w:top w:val="nil"/>
              <w:left w:val="nil"/>
              <w:bottom w:val="single" w:sz="4" w:space="0" w:color="auto"/>
              <w:right w:val="single" w:sz="4" w:space="0" w:color="auto"/>
            </w:tcBorders>
            <w:shd w:val="clear" w:color="auto" w:fill="auto"/>
            <w:noWrap/>
            <w:vAlign w:val="center"/>
          </w:tcPr>
          <w:p w14:paraId="73E74E2B"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18 961,55</w:t>
            </w:r>
          </w:p>
        </w:tc>
        <w:tc>
          <w:tcPr>
            <w:tcW w:w="713" w:type="pct"/>
            <w:tcBorders>
              <w:top w:val="nil"/>
              <w:left w:val="nil"/>
              <w:bottom w:val="single" w:sz="4" w:space="0" w:color="auto"/>
              <w:right w:val="single" w:sz="4" w:space="0" w:color="auto"/>
            </w:tcBorders>
            <w:shd w:val="clear" w:color="auto" w:fill="auto"/>
            <w:noWrap/>
            <w:vAlign w:val="center"/>
          </w:tcPr>
          <w:p w14:paraId="0BAECF65" w14:textId="77777777" w:rsidR="0054617B" w:rsidRPr="00891B2B" w:rsidRDefault="0054617B" w:rsidP="00D04F24">
            <w:pPr>
              <w:pStyle w:val="Tabletext"/>
              <w:jc w:val="right"/>
              <w:rPr>
                <w:color w:val="000000"/>
                <w:sz w:val="16"/>
                <w:szCs w:val="16"/>
              </w:rPr>
            </w:pPr>
            <w:r w:rsidRPr="00891B2B">
              <w:rPr>
                <w:color w:val="000000"/>
                <w:sz w:val="16"/>
                <w:szCs w:val="16"/>
                <w:lang w:eastAsia="en-GB"/>
              </w:rPr>
              <w:t>32 780,30</w:t>
            </w:r>
          </w:p>
        </w:tc>
      </w:tr>
      <w:tr w:rsidR="0054617B" w:rsidRPr="00891B2B" w14:paraId="49AA4AD9"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42CAFF80" w14:textId="77777777" w:rsidR="0054617B" w:rsidRPr="00891B2B" w:rsidRDefault="0054617B" w:rsidP="002404C7">
            <w:pPr>
              <w:pStyle w:val="Tabletext"/>
              <w:keepNext/>
              <w:keepLines/>
              <w:rPr>
                <w:sz w:val="16"/>
                <w:szCs w:val="16"/>
              </w:rPr>
            </w:pPr>
            <w:r w:rsidRPr="00891B2B">
              <w:rPr>
                <w:sz w:val="16"/>
                <w:szCs w:val="16"/>
                <w:lang w:eastAsia="en-GB"/>
              </w:rPr>
              <w:t>Togo</w:t>
            </w:r>
          </w:p>
        </w:tc>
        <w:tc>
          <w:tcPr>
            <w:tcW w:w="1643" w:type="pct"/>
            <w:tcBorders>
              <w:top w:val="nil"/>
              <w:left w:val="nil"/>
              <w:bottom w:val="single" w:sz="4" w:space="0" w:color="auto"/>
              <w:right w:val="single" w:sz="4" w:space="0" w:color="auto"/>
            </w:tcBorders>
            <w:shd w:val="clear" w:color="auto" w:fill="auto"/>
            <w:noWrap/>
            <w:vAlign w:val="center"/>
          </w:tcPr>
          <w:p w14:paraId="00B89F34" w14:textId="77777777" w:rsidR="0054617B" w:rsidRPr="00891B2B" w:rsidRDefault="0054617B" w:rsidP="002404C7">
            <w:pPr>
              <w:pStyle w:val="Tabletext"/>
              <w:keepNext/>
              <w:keepLines/>
              <w:rPr>
                <w:sz w:val="16"/>
                <w:szCs w:val="16"/>
                <w:lang w:val="fr-CH"/>
              </w:rPr>
            </w:pPr>
            <w:r w:rsidRPr="00891B2B">
              <w:rPr>
                <w:sz w:val="16"/>
                <w:szCs w:val="16"/>
                <w:lang w:val="fr-CH" w:eastAsia="en-GB"/>
              </w:rPr>
              <w:t>Centre régional de Maintenance des</w:t>
            </w:r>
            <w:r w:rsidRPr="00891B2B">
              <w:rPr>
                <w:sz w:val="16"/>
                <w:szCs w:val="16"/>
                <w:lang w:val="fr-CH" w:eastAsia="en-GB"/>
              </w:rPr>
              <w:br/>
              <w:t>Télécommunications de Lomé (CMTL), Lomé</w:t>
            </w:r>
          </w:p>
        </w:tc>
        <w:tc>
          <w:tcPr>
            <w:tcW w:w="571" w:type="pct"/>
            <w:tcBorders>
              <w:top w:val="nil"/>
              <w:left w:val="nil"/>
              <w:bottom w:val="single" w:sz="4" w:space="0" w:color="auto"/>
              <w:right w:val="single" w:sz="4" w:space="0" w:color="auto"/>
            </w:tcBorders>
            <w:shd w:val="clear" w:color="auto" w:fill="auto"/>
            <w:noWrap/>
            <w:vAlign w:val="center"/>
          </w:tcPr>
          <w:p w14:paraId="45C04F3A" w14:textId="77777777" w:rsidR="0054617B" w:rsidRPr="00891B2B" w:rsidRDefault="0054617B" w:rsidP="002404C7">
            <w:pPr>
              <w:pStyle w:val="Tabletext"/>
              <w:keepNext/>
              <w:keepLines/>
              <w:rPr>
                <w:sz w:val="16"/>
                <w:szCs w:val="16"/>
              </w:rPr>
            </w:pPr>
            <w:r w:rsidRPr="00891B2B">
              <w:rPr>
                <w:sz w:val="16"/>
                <w:szCs w:val="16"/>
                <w:lang w:eastAsia="en-GB"/>
              </w:rPr>
              <w:t>2003-2007</w:t>
            </w:r>
          </w:p>
        </w:tc>
        <w:tc>
          <w:tcPr>
            <w:tcW w:w="644" w:type="pct"/>
            <w:tcBorders>
              <w:top w:val="nil"/>
              <w:left w:val="nil"/>
              <w:bottom w:val="single" w:sz="4" w:space="0" w:color="auto"/>
              <w:right w:val="single" w:sz="4" w:space="0" w:color="auto"/>
            </w:tcBorders>
            <w:shd w:val="clear" w:color="auto" w:fill="auto"/>
            <w:noWrap/>
            <w:vAlign w:val="center"/>
          </w:tcPr>
          <w:p w14:paraId="7DAC4CE5"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101 137,50</w:t>
            </w:r>
          </w:p>
        </w:tc>
        <w:tc>
          <w:tcPr>
            <w:tcW w:w="643" w:type="pct"/>
            <w:tcBorders>
              <w:top w:val="nil"/>
              <w:left w:val="nil"/>
              <w:bottom w:val="single" w:sz="4" w:space="0" w:color="auto"/>
              <w:right w:val="single" w:sz="4" w:space="0" w:color="auto"/>
            </w:tcBorders>
            <w:shd w:val="clear" w:color="auto" w:fill="auto"/>
            <w:noWrap/>
            <w:vAlign w:val="center"/>
          </w:tcPr>
          <w:p w14:paraId="560ED6EA"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149 640,95</w:t>
            </w:r>
          </w:p>
        </w:tc>
        <w:tc>
          <w:tcPr>
            <w:tcW w:w="713" w:type="pct"/>
            <w:tcBorders>
              <w:top w:val="nil"/>
              <w:left w:val="nil"/>
              <w:bottom w:val="single" w:sz="4" w:space="0" w:color="auto"/>
              <w:right w:val="single" w:sz="4" w:space="0" w:color="auto"/>
            </w:tcBorders>
            <w:shd w:val="clear" w:color="auto" w:fill="auto"/>
            <w:noWrap/>
            <w:vAlign w:val="center"/>
          </w:tcPr>
          <w:p w14:paraId="1257B43D"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250 778,45</w:t>
            </w:r>
          </w:p>
        </w:tc>
      </w:tr>
      <w:tr w:rsidR="0054617B" w:rsidRPr="00891B2B" w14:paraId="6288CE5E"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tcPr>
          <w:p w14:paraId="250633A3" w14:textId="77777777" w:rsidR="0054617B" w:rsidRPr="00891B2B" w:rsidRDefault="0054617B" w:rsidP="002404C7">
            <w:pPr>
              <w:pStyle w:val="Tabletext"/>
              <w:keepNext/>
              <w:keepLines/>
              <w:rPr>
                <w:sz w:val="16"/>
                <w:szCs w:val="16"/>
              </w:rPr>
            </w:pPr>
            <w:r w:rsidRPr="00891B2B">
              <w:rPr>
                <w:sz w:val="16"/>
                <w:szCs w:val="16"/>
                <w:lang w:eastAsia="en-GB"/>
              </w:rPr>
              <w:t>Royaume-Uni</w:t>
            </w:r>
          </w:p>
        </w:tc>
        <w:tc>
          <w:tcPr>
            <w:tcW w:w="1643" w:type="pct"/>
            <w:tcBorders>
              <w:top w:val="nil"/>
              <w:left w:val="nil"/>
              <w:bottom w:val="single" w:sz="4" w:space="0" w:color="auto"/>
              <w:right w:val="single" w:sz="4" w:space="0" w:color="auto"/>
            </w:tcBorders>
            <w:shd w:val="clear" w:color="000000" w:fill="FFFFFF"/>
            <w:vAlign w:val="center"/>
          </w:tcPr>
          <w:p w14:paraId="79F7AEA8" w14:textId="77777777" w:rsidR="0054617B" w:rsidRPr="00891B2B" w:rsidRDefault="0054617B" w:rsidP="002404C7">
            <w:pPr>
              <w:pStyle w:val="Tabletext"/>
              <w:keepNext/>
              <w:keepLines/>
              <w:rPr>
                <w:sz w:val="16"/>
                <w:szCs w:val="16"/>
              </w:rPr>
            </w:pPr>
            <w:r w:rsidRPr="00891B2B">
              <w:rPr>
                <w:sz w:val="16"/>
                <w:szCs w:val="16"/>
                <w:lang w:eastAsia="en-GB"/>
              </w:rPr>
              <w:t>Times Publications Ltd., Londres</w:t>
            </w:r>
          </w:p>
        </w:tc>
        <w:tc>
          <w:tcPr>
            <w:tcW w:w="571" w:type="pct"/>
            <w:tcBorders>
              <w:top w:val="nil"/>
              <w:left w:val="nil"/>
              <w:bottom w:val="single" w:sz="4" w:space="0" w:color="auto"/>
              <w:right w:val="single" w:sz="4" w:space="0" w:color="auto"/>
            </w:tcBorders>
            <w:shd w:val="clear" w:color="000000" w:fill="FFFFFF"/>
            <w:vAlign w:val="center"/>
          </w:tcPr>
          <w:p w14:paraId="2DF456F2" w14:textId="77777777" w:rsidR="0054617B" w:rsidRPr="00891B2B" w:rsidRDefault="0054617B" w:rsidP="002404C7">
            <w:pPr>
              <w:pStyle w:val="Tabletext"/>
              <w:keepNext/>
              <w:keepLines/>
              <w:rPr>
                <w:sz w:val="16"/>
                <w:szCs w:val="16"/>
              </w:rPr>
            </w:pPr>
            <w:r w:rsidRPr="00891B2B">
              <w:rPr>
                <w:sz w:val="16"/>
                <w:szCs w:val="16"/>
                <w:lang w:eastAsia="en-GB"/>
              </w:rPr>
              <w:t>1998-2002</w:t>
            </w:r>
          </w:p>
        </w:tc>
        <w:tc>
          <w:tcPr>
            <w:tcW w:w="644" w:type="pct"/>
            <w:tcBorders>
              <w:top w:val="nil"/>
              <w:left w:val="nil"/>
              <w:bottom w:val="single" w:sz="4" w:space="0" w:color="auto"/>
              <w:right w:val="single" w:sz="4" w:space="0" w:color="auto"/>
            </w:tcBorders>
            <w:shd w:val="clear" w:color="000000" w:fill="FFFFFF"/>
            <w:vAlign w:val="center"/>
          </w:tcPr>
          <w:p w14:paraId="11B85BC2"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29 775,00</w:t>
            </w:r>
          </w:p>
        </w:tc>
        <w:tc>
          <w:tcPr>
            <w:tcW w:w="643" w:type="pct"/>
            <w:tcBorders>
              <w:top w:val="nil"/>
              <w:left w:val="nil"/>
              <w:bottom w:val="single" w:sz="4" w:space="0" w:color="auto"/>
              <w:right w:val="single" w:sz="4" w:space="0" w:color="auto"/>
            </w:tcBorders>
            <w:shd w:val="clear" w:color="auto" w:fill="auto"/>
            <w:noWrap/>
            <w:vAlign w:val="center"/>
          </w:tcPr>
          <w:p w14:paraId="68A4CCC8"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57 560,25</w:t>
            </w:r>
          </w:p>
        </w:tc>
        <w:tc>
          <w:tcPr>
            <w:tcW w:w="713" w:type="pct"/>
            <w:tcBorders>
              <w:top w:val="nil"/>
              <w:left w:val="nil"/>
              <w:bottom w:val="single" w:sz="4" w:space="0" w:color="auto"/>
              <w:right w:val="single" w:sz="4" w:space="0" w:color="auto"/>
            </w:tcBorders>
            <w:shd w:val="clear" w:color="000000" w:fill="FFFFFF"/>
            <w:vAlign w:val="center"/>
          </w:tcPr>
          <w:p w14:paraId="15511469" w14:textId="77777777" w:rsidR="0054617B" w:rsidRPr="00891B2B" w:rsidRDefault="0054617B" w:rsidP="002404C7">
            <w:pPr>
              <w:pStyle w:val="Tabletext"/>
              <w:keepNext/>
              <w:keepLines/>
              <w:jc w:val="right"/>
              <w:rPr>
                <w:color w:val="000000"/>
                <w:sz w:val="16"/>
                <w:szCs w:val="16"/>
              </w:rPr>
            </w:pPr>
            <w:r w:rsidRPr="00891B2B">
              <w:rPr>
                <w:color w:val="000000"/>
                <w:sz w:val="16"/>
                <w:szCs w:val="16"/>
                <w:lang w:eastAsia="en-GB"/>
              </w:rPr>
              <w:t>87 335,25</w:t>
            </w:r>
          </w:p>
        </w:tc>
      </w:tr>
      <w:tr w:rsidR="0054617B" w:rsidRPr="00891B2B" w14:paraId="11F3FFDF"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hideMark/>
          </w:tcPr>
          <w:p w14:paraId="3561DE44" w14:textId="77777777" w:rsidR="0054617B" w:rsidRPr="00891B2B" w:rsidRDefault="0054617B" w:rsidP="002404C7">
            <w:pPr>
              <w:pStyle w:val="Tabletext"/>
              <w:keepNext/>
              <w:keepLines/>
              <w:rPr>
                <w:sz w:val="16"/>
                <w:szCs w:val="16"/>
              </w:rPr>
            </w:pPr>
            <w:r w:rsidRPr="00891B2B">
              <w:rPr>
                <w:sz w:val="16"/>
                <w:szCs w:val="16"/>
              </w:rPr>
              <w:t>États-Unis</w:t>
            </w:r>
          </w:p>
        </w:tc>
        <w:tc>
          <w:tcPr>
            <w:tcW w:w="1643" w:type="pct"/>
            <w:tcBorders>
              <w:top w:val="nil"/>
              <w:left w:val="nil"/>
              <w:bottom w:val="single" w:sz="4" w:space="0" w:color="auto"/>
              <w:right w:val="single" w:sz="4" w:space="0" w:color="auto"/>
            </w:tcBorders>
            <w:shd w:val="clear" w:color="000000" w:fill="FFFFFF"/>
            <w:vAlign w:val="center"/>
            <w:hideMark/>
          </w:tcPr>
          <w:p w14:paraId="0698A2AF" w14:textId="77777777" w:rsidR="0054617B" w:rsidRPr="00891B2B" w:rsidRDefault="0054617B" w:rsidP="002404C7">
            <w:pPr>
              <w:pStyle w:val="Tabletext"/>
              <w:keepNext/>
              <w:keepLines/>
              <w:rPr>
                <w:sz w:val="16"/>
                <w:szCs w:val="16"/>
                <w:lang w:val="en-US"/>
              </w:rPr>
            </w:pPr>
            <w:r w:rsidRPr="00891B2B">
              <w:rPr>
                <w:sz w:val="16"/>
                <w:szCs w:val="16"/>
                <w:lang w:val="en-US" w:eastAsia="en-GB"/>
              </w:rPr>
              <w:t>Calient Networks, Inc., San Jose</w:t>
            </w:r>
          </w:p>
        </w:tc>
        <w:tc>
          <w:tcPr>
            <w:tcW w:w="571" w:type="pct"/>
            <w:tcBorders>
              <w:top w:val="nil"/>
              <w:left w:val="nil"/>
              <w:bottom w:val="single" w:sz="4" w:space="0" w:color="auto"/>
              <w:right w:val="single" w:sz="4" w:space="0" w:color="auto"/>
            </w:tcBorders>
            <w:shd w:val="clear" w:color="000000" w:fill="FFFFFF"/>
            <w:vAlign w:val="center"/>
            <w:hideMark/>
          </w:tcPr>
          <w:p w14:paraId="28A5CE18" w14:textId="77777777" w:rsidR="0054617B" w:rsidRPr="00891B2B" w:rsidRDefault="0054617B" w:rsidP="002404C7">
            <w:pPr>
              <w:pStyle w:val="Tabletext"/>
              <w:keepNext/>
              <w:keepLines/>
              <w:jc w:val="center"/>
              <w:rPr>
                <w:sz w:val="16"/>
                <w:szCs w:val="16"/>
              </w:rPr>
            </w:pPr>
            <w:r w:rsidRPr="00891B2B">
              <w:rPr>
                <w:sz w:val="16"/>
                <w:szCs w:val="16"/>
                <w:lang w:eastAsia="en-GB"/>
              </w:rPr>
              <w:t>2003-2006</w:t>
            </w:r>
          </w:p>
        </w:tc>
        <w:tc>
          <w:tcPr>
            <w:tcW w:w="644" w:type="pct"/>
            <w:tcBorders>
              <w:top w:val="nil"/>
              <w:left w:val="nil"/>
              <w:bottom w:val="single" w:sz="4" w:space="0" w:color="auto"/>
              <w:right w:val="single" w:sz="4" w:space="0" w:color="auto"/>
            </w:tcBorders>
            <w:shd w:val="clear" w:color="000000" w:fill="FFFFFF"/>
            <w:vAlign w:val="center"/>
            <w:hideMark/>
          </w:tcPr>
          <w:p w14:paraId="7BE0433C" w14:textId="77777777" w:rsidR="0054617B" w:rsidRPr="00891B2B" w:rsidRDefault="0054617B" w:rsidP="002404C7">
            <w:pPr>
              <w:pStyle w:val="Tabletext"/>
              <w:keepNext/>
              <w:keepLines/>
              <w:jc w:val="right"/>
              <w:rPr>
                <w:sz w:val="16"/>
                <w:szCs w:val="16"/>
              </w:rPr>
            </w:pPr>
            <w:r w:rsidRPr="00891B2B">
              <w:rPr>
                <w:sz w:val="16"/>
                <w:szCs w:val="16"/>
                <w:lang w:eastAsia="en-GB"/>
              </w:rPr>
              <w:t>126 300,00</w:t>
            </w:r>
          </w:p>
        </w:tc>
        <w:tc>
          <w:tcPr>
            <w:tcW w:w="643" w:type="pct"/>
            <w:tcBorders>
              <w:top w:val="nil"/>
              <w:left w:val="nil"/>
              <w:bottom w:val="single" w:sz="4" w:space="0" w:color="auto"/>
              <w:right w:val="single" w:sz="4" w:space="0" w:color="auto"/>
            </w:tcBorders>
            <w:shd w:val="clear" w:color="auto" w:fill="auto"/>
            <w:noWrap/>
            <w:vAlign w:val="center"/>
            <w:hideMark/>
          </w:tcPr>
          <w:p w14:paraId="658050CD" w14:textId="77777777" w:rsidR="0054617B" w:rsidRPr="00891B2B" w:rsidRDefault="0054617B" w:rsidP="002404C7">
            <w:pPr>
              <w:pStyle w:val="Tabletext"/>
              <w:keepNext/>
              <w:keepLines/>
              <w:jc w:val="right"/>
              <w:rPr>
                <w:sz w:val="16"/>
                <w:szCs w:val="16"/>
              </w:rPr>
            </w:pPr>
            <w:r w:rsidRPr="00891B2B">
              <w:rPr>
                <w:sz w:val="16"/>
                <w:szCs w:val="16"/>
                <w:lang w:eastAsia="en-GB"/>
              </w:rPr>
              <w:t>161 865,80</w:t>
            </w:r>
          </w:p>
        </w:tc>
        <w:tc>
          <w:tcPr>
            <w:tcW w:w="713" w:type="pct"/>
            <w:tcBorders>
              <w:top w:val="nil"/>
              <w:left w:val="nil"/>
              <w:bottom w:val="single" w:sz="4" w:space="0" w:color="auto"/>
              <w:right w:val="single" w:sz="4" w:space="0" w:color="auto"/>
            </w:tcBorders>
            <w:shd w:val="clear" w:color="000000" w:fill="FFFFFF"/>
            <w:vAlign w:val="center"/>
            <w:hideMark/>
          </w:tcPr>
          <w:p w14:paraId="06A8B9FE" w14:textId="77777777" w:rsidR="0054617B" w:rsidRPr="00891B2B" w:rsidRDefault="0054617B" w:rsidP="002404C7">
            <w:pPr>
              <w:pStyle w:val="Tabletext"/>
              <w:keepNext/>
              <w:keepLines/>
              <w:jc w:val="right"/>
              <w:rPr>
                <w:sz w:val="16"/>
                <w:szCs w:val="16"/>
              </w:rPr>
            </w:pPr>
            <w:r w:rsidRPr="00891B2B">
              <w:rPr>
                <w:sz w:val="16"/>
                <w:szCs w:val="16"/>
                <w:lang w:eastAsia="en-GB"/>
              </w:rPr>
              <w:t>288 165,80</w:t>
            </w:r>
          </w:p>
        </w:tc>
      </w:tr>
      <w:tr w:rsidR="0054617B" w:rsidRPr="00891B2B" w14:paraId="178800DA"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hideMark/>
          </w:tcPr>
          <w:p w14:paraId="58ABC322" w14:textId="77777777" w:rsidR="0054617B" w:rsidRPr="00891B2B" w:rsidRDefault="0054617B" w:rsidP="002404C7">
            <w:pPr>
              <w:pStyle w:val="Tabletext"/>
              <w:keepNext/>
              <w:keepLines/>
              <w:rPr>
                <w:sz w:val="16"/>
                <w:szCs w:val="16"/>
              </w:rPr>
            </w:pPr>
            <w:r w:rsidRPr="00891B2B">
              <w:rPr>
                <w:sz w:val="16"/>
                <w:szCs w:val="16"/>
              </w:rPr>
              <w:t>États-Unis</w:t>
            </w:r>
          </w:p>
        </w:tc>
        <w:tc>
          <w:tcPr>
            <w:tcW w:w="1643" w:type="pct"/>
            <w:tcBorders>
              <w:top w:val="nil"/>
              <w:left w:val="nil"/>
              <w:bottom w:val="single" w:sz="4" w:space="0" w:color="auto"/>
              <w:right w:val="single" w:sz="4" w:space="0" w:color="auto"/>
            </w:tcBorders>
            <w:shd w:val="clear" w:color="000000" w:fill="FFFFFF"/>
            <w:vAlign w:val="center"/>
            <w:hideMark/>
          </w:tcPr>
          <w:p w14:paraId="5069E73C" w14:textId="77777777" w:rsidR="0054617B" w:rsidRPr="00891B2B" w:rsidRDefault="0054617B" w:rsidP="002404C7">
            <w:pPr>
              <w:pStyle w:val="Tabletext"/>
              <w:keepNext/>
              <w:keepLines/>
              <w:rPr>
                <w:sz w:val="16"/>
                <w:szCs w:val="16"/>
              </w:rPr>
            </w:pPr>
            <w:r w:rsidRPr="00891B2B">
              <w:rPr>
                <w:sz w:val="16"/>
                <w:szCs w:val="16"/>
                <w:lang w:eastAsia="en-GB"/>
              </w:rPr>
              <w:t>Ezenia, Inc., Nashua</w:t>
            </w:r>
          </w:p>
        </w:tc>
        <w:tc>
          <w:tcPr>
            <w:tcW w:w="571" w:type="pct"/>
            <w:tcBorders>
              <w:top w:val="nil"/>
              <w:left w:val="nil"/>
              <w:bottom w:val="single" w:sz="4" w:space="0" w:color="auto"/>
              <w:right w:val="single" w:sz="4" w:space="0" w:color="auto"/>
            </w:tcBorders>
            <w:shd w:val="clear" w:color="000000" w:fill="FFFFFF"/>
            <w:vAlign w:val="center"/>
            <w:hideMark/>
          </w:tcPr>
          <w:p w14:paraId="09D8DA9E" w14:textId="77777777" w:rsidR="0054617B" w:rsidRPr="00891B2B" w:rsidRDefault="0054617B" w:rsidP="002404C7">
            <w:pPr>
              <w:pStyle w:val="Tabletext"/>
              <w:keepNext/>
              <w:keepLines/>
              <w:jc w:val="center"/>
              <w:rPr>
                <w:sz w:val="16"/>
                <w:szCs w:val="16"/>
              </w:rPr>
            </w:pPr>
            <w:r w:rsidRPr="00891B2B">
              <w:rPr>
                <w:sz w:val="16"/>
                <w:szCs w:val="16"/>
                <w:lang w:eastAsia="en-GB"/>
              </w:rPr>
              <w:t>2000-2006</w:t>
            </w:r>
          </w:p>
        </w:tc>
        <w:tc>
          <w:tcPr>
            <w:tcW w:w="644" w:type="pct"/>
            <w:tcBorders>
              <w:top w:val="nil"/>
              <w:left w:val="nil"/>
              <w:bottom w:val="single" w:sz="4" w:space="0" w:color="auto"/>
              <w:right w:val="single" w:sz="4" w:space="0" w:color="auto"/>
            </w:tcBorders>
            <w:shd w:val="clear" w:color="000000" w:fill="FFFFFF"/>
            <w:vAlign w:val="center"/>
            <w:hideMark/>
          </w:tcPr>
          <w:p w14:paraId="5F478F80" w14:textId="77777777" w:rsidR="0054617B" w:rsidRPr="00891B2B" w:rsidRDefault="0054617B" w:rsidP="002404C7">
            <w:pPr>
              <w:pStyle w:val="Tabletext"/>
              <w:keepNext/>
              <w:keepLines/>
              <w:jc w:val="right"/>
              <w:rPr>
                <w:sz w:val="16"/>
                <w:szCs w:val="16"/>
              </w:rPr>
            </w:pPr>
            <w:r w:rsidRPr="00891B2B">
              <w:rPr>
                <w:sz w:val="16"/>
                <w:szCs w:val="16"/>
                <w:lang w:eastAsia="en-GB"/>
              </w:rPr>
              <w:t>157 800,00</w:t>
            </w:r>
          </w:p>
        </w:tc>
        <w:tc>
          <w:tcPr>
            <w:tcW w:w="643" w:type="pct"/>
            <w:tcBorders>
              <w:top w:val="nil"/>
              <w:left w:val="nil"/>
              <w:bottom w:val="single" w:sz="4" w:space="0" w:color="auto"/>
              <w:right w:val="single" w:sz="4" w:space="0" w:color="auto"/>
            </w:tcBorders>
            <w:shd w:val="clear" w:color="auto" w:fill="auto"/>
            <w:noWrap/>
            <w:vAlign w:val="center"/>
            <w:hideMark/>
          </w:tcPr>
          <w:p w14:paraId="575912DE" w14:textId="77777777" w:rsidR="0054617B" w:rsidRPr="00891B2B" w:rsidRDefault="0054617B" w:rsidP="002404C7">
            <w:pPr>
              <w:pStyle w:val="Tabletext"/>
              <w:keepNext/>
              <w:keepLines/>
              <w:jc w:val="right"/>
              <w:rPr>
                <w:sz w:val="16"/>
                <w:szCs w:val="16"/>
              </w:rPr>
            </w:pPr>
            <w:r w:rsidRPr="00891B2B">
              <w:rPr>
                <w:sz w:val="16"/>
                <w:szCs w:val="16"/>
                <w:lang w:eastAsia="en-GB"/>
              </w:rPr>
              <w:t>213 652,25</w:t>
            </w:r>
          </w:p>
        </w:tc>
        <w:tc>
          <w:tcPr>
            <w:tcW w:w="713" w:type="pct"/>
            <w:tcBorders>
              <w:top w:val="nil"/>
              <w:left w:val="nil"/>
              <w:bottom w:val="single" w:sz="4" w:space="0" w:color="auto"/>
              <w:right w:val="single" w:sz="4" w:space="0" w:color="auto"/>
            </w:tcBorders>
            <w:shd w:val="clear" w:color="000000" w:fill="FFFFFF"/>
            <w:vAlign w:val="center"/>
            <w:hideMark/>
          </w:tcPr>
          <w:p w14:paraId="0F35A1AC" w14:textId="77777777" w:rsidR="0054617B" w:rsidRPr="00891B2B" w:rsidRDefault="0054617B" w:rsidP="002404C7">
            <w:pPr>
              <w:pStyle w:val="Tabletext"/>
              <w:keepNext/>
              <w:keepLines/>
              <w:jc w:val="right"/>
              <w:rPr>
                <w:sz w:val="16"/>
                <w:szCs w:val="16"/>
              </w:rPr>
            </w:pPr>
            <w:r w:rsidRPr="00891B2B">
              <w:rPr>
                <w:sz w:val="16"/>
                <w:szCs w:val="16"/>
                <w:lang w:eastAsia="en-GB"/>
              </w:rPr>
              <w:t>371 452,25</w:t>
            </w:r>
          </w:p>
        </w:tc>
      </w:tr>
      <w:tr w:rsidR="0054617B" w:rsidRPr="00891B2B" w14:paraId="5262836F"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hideMark/>
          </w:tcPr>
          <w:p w14:paraId="57957BF8" w14:textId="77777777" w:rsidR="0054617B" w:rsidRPr="00891B2B" w:rsidRDefault="0054617B" w:rsidP="002404C7">
            <w:pPr>
              <w:pStyle w:val="Tabletext"/>
              <w:keepNext/>
              <w:keepLines/>
              <w:rPr>
                <w:sz w:val="16"/>
                <w:szCs w:val="16"/>
              </w:rPr>
            </w:pPr>
            <w:r w:rsidRPr="00891B2B">
              <w:rPr>
                <w:sz w:val="16"/>
                <w:szCs w:val="16"/>
              </w:rPr>
              <w:t>États-Unis</w:t>
            </w:r>
          </w:p>
        </w:tc>
        <w:tc>
          <w:tcPr>
            <w:tcW w:w="1643" w:type="pct"/>
            <w:tcBorders>
              <w:top w:val="nil"/>
              <w:left w:val="nil"/>
              <w:bottom w:val="single" w:sz="4" w:space="0" w:color="auto"/>
              <w:right w:val="single" w:sz="4" w:space="0" w:color="auto"/>
            </w:tcBorders>
            <w:shd w:val="clear" w:color="auto" w:fill="auto"/>
            <w:noWrap/>
            <w:vAlign w:val="center"/>
            <w:hideMark/>
          </w:tcPr>
          <w:p w14:paraId="1CC1AB98" w14:textId="77777777" w:rsidR="0054617B" w:rsidRPr="00891B2B" w:rsidRDefault="0054617B" w:rsidP="002404C7">
            <w:pPr>
              <w:pStyle w:val="Tabletext"/>
              <w:keepNext/>
              <w:keepLines/>
              <w:rPr>
                <w:sz w:val="16"/>
                <w:szCs w:val="16"/>
              </w:rPr>
            </w:pPr>
            <w:r w:rsidRPr="00891B2B">
              <w:rPr>
                <w:sz w:val="16"/>
                <w:szCs w:val="16"/>
                <w:lang w:val="en-US" w:eastAsia="en-GB"/>
              </w:rPr>
              <w:t xml:space="preserve">The Gores Technology Group LLC, Los Angeles (Ex. </w:t>
            </w:r>
            <w:r w:rsidRPr="00891B2B">
              <w:rPr>
                <w:sz w:val="16"/>
                <w:szCs w:val="16"/>
                <w:lang w:eastAsia="en-GB"/>
              </w:rPr>
              <w:t>Forgent Networks Inc.)</w:t>
            </w:r>
          </w:p>
        </w:tc>
        <w:tc>
          <w:tcPr>
            <w:tcW w:w="571" w:type="pct"/>
            <w:tcBorders>
              <w:top w:val="nil"/>
              <w:left w:val="nil"/>
              <w:bottom w:val="single" w:sz="4" w:space="0" w:color="auto"/>
              <w:right w:val="single" w:sz="4" w:space="0" w:color="auto"/>
            </w:tcBorders>
            <w:shd w:val="clear" w:color="auto" w:fill="auto"/>
            <w:noWrap/>
            <w:vAlign w:val="center"/>
            <w:hideMark/>
          </w:tcPr>
          <w:p w14:paraId="4CE0992B" w14:textId="77777777" w:rsidR="0054617B" w:rsidRPr="00891B2B" w:rsidRDefault="0054617B" w:rsidP="002404C7">
            <w:pPr>
              <w:pStyle w:val="Tabletext"/>
              <w:keepNext/>
              <w:keepLines/>
              <w:jc w:val="center"/>
              <w:rPr>
                <w:sz w:val="16"/>
                <w:szCs w:val="16"/>
              </w:rPr>
            </w:pPr>
            <w:r w:rsidRPr="00891B2B">
              <w:rPr>
                <w:sz w:val="16"/>
                <w:szCs w:val="16"/>
                <w:lang w:eastAsia="en-GB"/>
              </w:rPr>
              <w:t>1998-2006</w:t>
            </w:r>
          </w:p>
        </w:tc>
        <w:tc>
          <w:tcPr>
            <w:tcW w:w="644" w:type="pct"/>
            <w:tcBorders>
              <w:top w:val="nil"/>
              <w:left w:val="nil"/>
              <w:bottom w:val="single" w:sz="4" w:space="0" w:color="auto"/>
              <w:right w:val="single" w:sz="4" w:space="0" w:color="auto"/>
            </w:tcBorders>
            <w:shd w:val="clear" w:color="auto" w:fill="auto"/>
            <w:noWrap/>
            <w:vAlign w:val="center"/>
            <w:hideMark/>
          </w:tcPr>
          <w:p w14:paraId="5F60F43D" w14:textId="77777777" w:rsidR="0054617B" w:rsidRPr="00891B2B" w:rsidRDefault="0054617B" w:rsidP="002404C7">
            <w:pPr>
              <w:pStyle w:val="Tabletext"/>
              <w:keepNext/>
              <w:keepLines/>
              <w:jc w:val="right"/>
              <w:rPr>
                <w:sz w:val="16"/>
                <w:szCs w:val="16"/>
              </w:rPr>
            </w:pPr>
            <w:r w:rsidRPr="00891B2B">
              <w:rPr>
                <w:sz w:val="16"/>
                <w:szCs w:val="16"/>
                <w:lang w:eastAsia="en-GB"/>
              </w:rPr>
              <w:t>185 133,30</w:t>
            </w:r>
          </w:p>
        </w:tc>
        <w:tc>
          <w:tcPr>
            <w:tcW w:w="643" w:type="pct"/>
            <w:tcBorders>
              <w:top w:val="nil"/>
              <w:left w:val="nil"/>
              <w:bottom w:val="single" w:sz="4" w:space="0" w:color="auto"/>
              <w:right w:val="single" w:sz="4" w:space="0" w:color="auto"/>
            </w:tcBorders>
            <w:shd w:val="clear" w:color="auto" w:fill="auto"/>
            <w:noWrap/>
            <w:vAlign w:val="center"/>
            <w:hideMark/>
          </w:tcPr>
          <w:p w14:paraId="2586BE66" w14:textId="77777777" w:rsidR="0054617B" w:rsidRPr="00891B2B" w:rsidRDefault="0054617B" w:rsidP="002404C7">
            <w:pPr>
              <w:pStyle w:val="Tabletext"/>
              <w:keepNext/>
              <w:keepLines/>
              <w:jc w:val="right"/>
              <w:rPr>
                <w:sz w:val="16"/>
                <w:szCs w:val="16"/>
              </w:rPr>
            </w:pPr>
            <w:r w:rsidRPr="00891B2B">
              <w:rPr>
                <w:sz w:val="16"/>
                <w:szCs w:val="16"/>
                <w:lang w:eastAsia="en-GB"/>
              </w:rPr>
              <w:t>239 814,70</w:t>
            </w:r>
          </w:p>
        </w:tc>
        <w:tc>
          <w:tcPr>
            <w:tcW w:w="713" w:type="pct"/>
            <w:tcBorders>
              <w:top w:val="nil"/>
              <w:left w:val="nil"/>
              <w:bottom w:val="single" w:sz="4" w:space="0" w:color="auto"/>
              <w:right w:val="single" w:sz="4" w:space="0" w:color="auto"/>
            </w:tcBorders>
            <w:shd w:val="clear" w:color="auto" w:fill="auto"/>
            <w:noWrap/>
            <w:vAlign w:val="center"/>
            <w:hideMark/>
          </w:tcPr>
          <w:p w14:paraId="3D431AA8" w14:textId="77777777" w:rsidR="0054617B" w:rsidRPr="00891B2B" w:rsidRDefault="0054617B" w:rsidP="002404C7">
            <w:pPr>
              <w:pStyle w:val="Tabletext"/>
              <w:keepNext/>
              <w:keepLines/>
              <w:jc w:val="right"/>
              <w:rPr>
                <w:sz w:val="16"/>
                <w:szCs w:val="16"/>
              </w:rPr>
            </w:pPr>
            <w:r w:rsidRPr="00891B2B">
              <w:rPr>
                <w:sz w:val="16"/>
                <w:szCs w:val="16"/>
                <w:lang w:eastAsia="en-GB"/>
              </w:rPr>
              <w:t>424 948,00</w:t>
            </w:r>
          </w:p>
        </w:tc>
      </w:tr>
      <w:tr w:rsidR="0054617B" w:rsidRPr="00891B2B" w14:paraId="00BF7710" w14:textId="77777777" w:rsidTr="0054617B">
        <w:trPr>
          <w:trHeight w:val="270"/>
          <w:jc w:val="center"/>
        </w:trPr>
        <w:tc>
          <w:tcPr>
            <w:tcW w:w="785" w:type="pct"/>
            <w:tcBorders>
              <w:top w:val="nil"/>
              <w:left w:val="single" w:sz="4" w:space="0" w:color="auto"/>
              <w:bottom w:val="single" w:sz="4" w:space="0" w:color="auto"/>
              <w:right w:val="single" w:sz="4" w:space="0" w:color="auto"/>
            </w:tcBorders>
            <w:shd w:val="clear" w:color="auto" w:fill="auto"/>
            <w:noWrap/>
            <w:vAlign w:val="center"/>
            <w:hideMark/>
          </w:tcPr>
          <w:p w14:paraId="28592273" w14:textId="77777777" w:rsidR="0054617B" w:rsidRPr="00891B2B" w:rsidRDefault="0054617B" w:rsidP="002404C7">
            <w:pPr>
              <w:pStyle w:val="Tabletext"/>
              <w:keepNext/>
              <w:keepLines/>
              <w:rPr>
                <w:sz w:val="16"/>
                <w:szCs w:val="16"/>
              </w:rPr>
            </w:pPr>
            <w:r w:rsidRPr="00891B2B">
              <w:rPr>
                <w:sz w:val="16"/>
                <w:szCs w:val="16"/>
              </w:rPr>
              <w:t xml:space="preserve">États-Unis </w:t>
            </w:r>
          </w:p>
        </w:tc>
        <w:tc>
          <w:tcPr>
            <w:tcW w:w="1643" w:type="pct"/>
            <w:tcBorders>
              <w:top w:val="nil"/>
              <w:left w:val="nil"/>
              <w:bottom w:val="single" w:sz="4" w:space="0" w:color="auto"/>
              <w:right w:val="single" w:sz="4" w:space="0" w:color="auto"/>
            </w:tcBorders>
            <w:shd w:val="clear" w:color="auto" w:fill="auto"/>
            <w:noWrap/>
            <w:vAlign w:val="center"/>
            <w:hideMark/>
          </w:tcPr>
          <w:p w14:paraId="7E8B698B" w14:textId="77777777" w:rsidR="0054617B" w:rsidRPr="00891B2B" w:rsidRDefault="0054617B" w:rsidP="002404C7">
            <w:pPr>
              <w:pStyle w:val="Tabletext"/>
              <w:keepNext/>
              <w:keepLines/>
              <w:rPr>
                <w:sz w:val="16"/>
                <w:szCs w:val="16"/>
              </w:rPr>
            </w:pPr>
            <w:r w:rsidRPr="00891B2B">
              <w:rPr>
                <w:sz w:val="16"/>
                <w:szCs w:val="16"/>
                <w:lang w:eastAsia="en-GB"/>
              </w:rPr>
              <w:t>WI-FI Alliance (Ex. Wireless Gigabit Alliance), Austin</w:t>
            </w:r>
          </w:p>
        </w:tc>
        <w:tc>
          <w:tcPr>
            <w:tcW w:w="571" w:type="pct"/>
            <w:tcBorders>
              <w:top w:val="nil"/>
              <w:left w:val="nil"/>
              <w:bottom w:val="single" w:sz="4" w:space="0" w:color="auto"/>
              <w:right w:val="single" w:sz="4" w:space="0" w:color="auto"/>
            </w:tcBorders>
            <w:shd w:val="clear" w:color="auto" w:fill="auto"/>
            <w:noWrap/>
            <w:vAlign w:val="center"/>
            <w:hideMark/>
          </w:tcPr>
          <w:p w14:paraId="455CFC8C" w14:textId="77777777" w:rsidR="0054617B" w:rsidRPr="00891B2B" w:rsidRDefault="0054617B" w:rsidP="002404C7">
            <w:pPr>
              <w:pStyle w:val="Tabletext"/>
              <w:keepNext/>
              <w:keepLines/>
              <w:jc w:val="center"/>
              <w:rPr>
                <w:sz w:val="16"/>
                <w:szCs w:val="16"/>
              </w:rPr>
            </w:pPr>
            <w:r w:rsidRPr="00891B2B">
              <w:rPr>
                <w:sz w:val="16"/>
                <w:szCs w:val="16"/>
                <w:lang w:eastAsia="en-GB"/>
              </w:rPr>
              <w:t>2013</w:t>
            </w:r>
          </w:p>
        </w:tc>
        <w:tc>
          <w:tcPr>
            <w:tcW w:w="644" w:type="pct"/>
            <w:tcBorders>
              <w:top w:val="nil"/>
              <w:left w:val="nil"/>
              <w:bottom w:val="single" w:sz="4" w:space="0" w:color="auto"/>
              <w:right w:val="single" w:sz="4" w:space="0" w:color="auto"/>
            </w:tcBorders>
            <w:shd w:val="clear" w:color="auto" w:fill="auto"/>
            <w:noWrap/>
            <w:vAlign w:val="center"/>
            <w:hideMark/>
          </w:tcPr>
          <w:p w14:paraId="1B5154DD" w14:textId="77777777" w:rsidR="0054617B" w:rsidRPr="00891B2B" w:rsidRDefault="0054617B" w:rsidP="002404C7">
            <w:pPr>
              <w:pStyle w:val="Tabletext"/>
              <w:keepNext/>
              <w:keepLines/>
              <w:jc w:val="right"/>
              <w:rPr>
                <w:sz w:val="16"/>
                <w:szCs w:val="16"/>
              </w:rPr>
            </w:pPr>
            <w:r w:rsidRPr="00891B2B">
              <w:rPr>
                <w:sz w:val="16"/>
                <w:szCs w:val="16"/>
                <w:lang w:eastAsia="en-GB"/>
              </w:rPr>
              <w:t>31 800,00</w:t>
            </w:r>
          </w:p>
        </w:tc>
        <w:tc>
          <w:tcPr>
            <w:tcW w:w="643" w:type="pct"/>
            <w:tcBorders>
              <w:top w:val="nil"/>
              <w:left w:val="nil"/>
              <w:bottom w:val="single" w:sz="4" w:space="0" w:color="auto"/>
              <w:right w:val="single" w:sz="4" w:space="0" w:color="auto"/>
            </w:tcBorders>
            <w:shd w:val="clear" w:color="auto" w:fill="auto"/>
            <w:noWrap/>
            <w:vAlign w:val="center"/>
            <w:hideMark/>
          </w:tcPr>
          <w:p w14:paraId="1A315923" w14:textId="77777777" w:rsidR="0054617B" w:rsidRPr="00891B2B" w:rsidRDefault="0054617B" w:rsidP="002404C7">
            <w:pPr>
              <w:pStyle w:val="Tabletext"/>
              <w:keepNext/>
              <w:keepLines/>
              <w:jc w:val="right"/>
              <w:rPr>
                <w:sz w:val="16"/>
                <w:szCs w:val="16"/>
              </w:rPr>
            </w:pPr>
            <w:r w:rsidRPr="00891B2B">
              <w:rPr>
                <w:sz w:val="16"/>
                <w:szCs w:val="16"/>
                <w:lang w:eastAsia="en-GB"/>
              </w:rPr>
              <w:t>12 351,35</w:t>
            </w:r>
          </w:p>
        </w:tc>
        <w:tc>
          <w:tcPr>
            <w:tcW w:w="713" w:type="pct"/>
            <w:tcBorders>
              <w:top w:val="nil"/>
              <w:left w:val="nil"/>
              <w:bottom w:val="single" w:sz="4" w:space="0" w:color="auto"/>
              <w:right w:val="single" w:sz="4" w:space="0" w:color="auto"/>
            </w:tcBorders>
            <w:shd w:val="clear" w:color="auto" w:fill="auto"/>
            <w:noWrap/>
            <w:vAlign w:val="center"/>
            <w:hideMark/>
          </w:tcPr>
          <w:p w14:paraId="723545B0" w14:textId="77777777" w:rsidR="0054617B" w:rsidRPr="00891B2B" w:rsidRDefault="0054617B" w:rsidP="002404C7">
            <w:pPr>
              <w:pStyle w:val="Tabletext"/>
              <w:keepNext/>
              <w:keepLines/>
              <w:jc w:val="right"/>
              <w:rPr>
                <w:sz w:val="16"/>
                <w:szCs w:val="16"/>
              </w:rPr>
            </w:pPr>
            <w:r w:rsidRPr="00891B2B">
              <w:rPr>
                <w:sz w:val="16"/>
                <w:szCs w:val="16"/>
                <w:lang w:eastAsia="en-GB"/>
              </w:rPr>
              <w:t>44 151,35</w:t>
            </w:r>
          </w:p>
        </w:tc>
      </w:tr>
      <w:tr w:rsidR="0054617B" w:rsidRPr="00891B2B" w14:paraId="7D0BC0F3" w14:textId="77777777" w:rsidTr="0054617B">
        <w:trPr>
          <w:trHeight w:val="270"/>
          <w:jc w:val="center"/>
        </w:trPr>
        <w:tc>
          <w:tcPr>
            <w:tcW w:w="299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759AF" w14:textId="77777777" w:rsidR="0054617B" w:rsidRPr="00891B2B" w:rsidRDefault="0054617B" w:rsidP="002404C7">
            <w:pPr>
              <w:pStyle w:val="Tabletext"/>
              <w:keepNext/>
              <w:keepLines/>
              <w:jc w:val="center"/>
              <w:rPr>
                <w:b/>
                <w:bCs/>
                <w:i/>
                <w:iCs/>
                <w:sz w:val="16"/>
                <w:szCs w:val="16"/>
                <w:lang w:eastAsia="zh-CN"/>
              </w:rPr>
            </w:pPr>
            <w:r w:rsidRPr="00891B2B">
              <w:rPr>
                <w:b/>
                <w:bCs/>
                <w:i/>
                <w:iCs/>
                <w:sz w:val="16"/>
                <w:szCs w:val="16"/>
                <w:lang w:eastAsia="zh-CN"/>
              </w:rPr>
              <w:t>Sous-total 3.3</w:t>
            </w:r>
          </w:p>
        </w:tc>
        <w:tc>
          <w:tcPr>
            <w:tcW w:w="644" w:type="pct"/>
            <w:tcBorders>
              <w:top w:val="nil"/>
              <w:left w:val="nil"/>
              <w:bottom w:val="single" w:sz="4" w:space="0" w:color="auto"/>
              <w:right w:val="single" w:sz="4" w:space="0" w:color="auto"/>
            </w:tcBorders>
            <w:shd w:val="clear" w:color="auto" w:fill="auto"/>
            <w:noWrap/>
            <w:vAlign w:val="center"/>
            <w:hideMark/>
          </w:tcPr>
          <w:p w14:paraId="6848633E" w14:textId="77777777" w:rsidR="0054617B" w:rsidRPr="00891B2B" w:rsidRDefault="0054617B" w:rsidP="002404C7">
            <w:pPr>
              <w:pStyle w:val="Tabletext"/>
              <w:keepNext/>
              <w:keepLines/>
              <w:jc w:val="right"/>
              <w:rPr>
                <w:b/>
                <w:bCs/>
                <w:sz w:val="16"/>
                <w:szCs w:val="16"/>
              </w:rPr>
            </w:pPr>
            <w:r w:rsidRPr="00891B2B">
              <w:rPr>
                <w:b/>
                <w:bCs/>
                <w:sz w:val="16"/>
                <w:szCs w:val="16"/>
              </w:rPr>
              <w:t>1 184 829,68</w:t>
            </w:r>
          </w:p>
        </w:tc>
        <w:tc>
          <w:tcPr>
            <w:tcW w:w="643" w:type="pct"/>
            <w:tcBorders>
              <w:top w:val="nil"/>
              <w:left w:val="nil"/>
              <w:bottom w:val="single" w:sz="4" w:space="0" w:color="auto"/>
              <w:right w:val="single" w:sz="4" w:space="0" w:color="auto"/>
            </w:tcBorders>
            <w:shd w:val="clear" w:color="auto" w:fill="auto"/>
            <w:noWrap/>
            <w:vAlign w:val="center"/>
            <w:hideMark/>
          </w:tcPr>
          <w:p w14:paraId="3C143091" w14:textId="77777777" w:rsidR="0054617B" w:rsidRPr="00891B2B" w:rsidRDefault="0054617B" w:rsidP="002404C7">
            <w:pPr>
              <w:pStyle w:val="Tabletext"/>
              <w:keepNext/>
              <w:keepLines/>
              <w:jc w:val="right"/>
              <w:rPr>
                <w:b/>
                <w:bCs/>
                <w:sz w:val="16"/>
                <w:szCs w:val="16"/>
              </w:rPr>
            </w:pPr>
            <w:r w:rsidRPr="00891B2B">
              <w:rPr>
                <w:b/>
                <w:bCs/>
                <w:sz w:val="16"/>
                <w:szCs w:val="16"/>
              </w:rPr>
              <w:t>1 527 442,90</w:t>
            </w:r>
          </w:p>
        </w:tc>
        <w:tc>
          <w:tcPr>
            <w:tcW w:w="713" w:type="pct"/>
            <w:tcBorders>
              <w:top w:val="nil"/>
              <w:left w:val="nil"/>
              <w:bottom w:val="single" w:sz="4" w:space="0" w:color="auto"/>
              <w:right w:val="single" w:sz="4" w:space="0" w:color="auto"/>
            </w:tcBorders>
            <w:shd w:val="clear" w:color="auto" w:fill="auto"/>
            <w:noWrap/>
            <w:vAlign w:val="center"/>
            <w:hideMark/>
          </w:tcPr>
          <w:p w14:paraId="6D980BDB" w14:textId="77777777" w:rsidR="0054617B" w:rsidRPr="00891B2B" w:rsidRDefault="0054617B" w:rsidP="002404C7">
            <w:pPr>
              <w:pStyle w:val="Tabletext"/>
              <w:keepNext/>
              <w:keepLines/>
              <w:jc w:val="right"/>
              <w:rPr>
                <w:b/>
                <w:bCs/>
                <w:sz w:val="16"/>
                <w:szCs w:val="16"/>
              </w:rPr>
            </w:pPr>
            <w:r w:rsidRPr="00891B2B">
              <w:rPr>
                <w:b/>
                <w:bCs/>
                <w:sz w:val="16"/>
                <w:szCs w:val="16"/>
              </w:rPr>
              <w:t>2 712 272,58</w:t>
            </w:r>
          </w:p>
        </w:tc>
      </w:tr>
      <w:tr w:rsidR="0054617B" w:rsidRPr="00891B2B" w14:paraId="0D28988E" w14:textId="77777777" w:rsidTr="0054617B">
        <w:trPr>
          <w:trHeight w:val="270"/>
          <w:jc w:val="center"/>
        </w:trPr>
        <w:tc>
          <w:tcPr>
            <w:tcW w:w="299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F615CD" w14:textId="77777777" w:rsidR="0054617B" w:rsidRPr="00891B2B" w:rsidRDefault="0054617B" w:rsidP="00D04F24">
            <w:pPr>
              <w:pStyle w:val="Tabletext"/>
              <w:rPr>
                <w:b/>
                <w:bCs/>
                <w:sz w:val="16"/>
                <w:szCs w:val="16"/>
                <w:lang w:eastAsia="zh-CN"/>
              </w:rPr>
            </w:pPr>
            <w:r w:rsidRPr="00891B2B">
              <w:rPr>
                <w:b/>
                <w:bCs/>
                <w:sz w:val="16"/>
                <w:szCs w:val="16"/>
                <w:lang w:eastAsia="zh-CN"/>
              </w:rPr>
              <w:t>Total général</w:t>
            </w:r>
          </w:p>
        </w:tc>
        <w:tc>
          <w:tcPr>
            <w:tcW w:w="644" w:type="pct"/>
            <w:tcBorders>
              <w:top w:val="nil"/>
              <w:left w:val="nil"/>
              <w:bottom w:val="single" w:sz="4" w:space="0" w:color="auto"/>
              <w:right w:val="single" w:sz="4" w:space="0" w:color="auto"/>
            </w:tcBorders>
            <w:shd w:val="clear" w:color="auto" w:fill="auto"/>
            <w:noWrap/>
            <w:vAlign w:val="center"/>
            <w:hideMark/>
          </w:tcPr>
          <w:p w14:paraId="69AF261F" w14:textId="77777777" w:rsidR="0054617B" w:rsidRPr="00891B2B" w:rsidRDefault="0054617B" w:rsidP="00D04F24">
            <w:pPr>
              <w:pStyle w:val="Tabletext"/>
              <w:jc w:val="right"/>
              <w:rPr>
                <w:b/>
                <w:bCs/>
                <w:sz w:val="16"/>
                <w:szCs w:val="16"/>
              </w:rPr>
            </w:pPr>
            <w:r w:rsidRPr="00891B2B">
              <w:rPr>
                <w:b/>
                <w:bCs/>
                <w:sz w:val="16"/>
                <w:szCs w:val="16"/>
              </w:rPr>
              <w:t>1 184 829,68</w:t>
            </w:r>
          </w:p>
        </w:tc>
        <w:tc>
          <w:tcPr>
            <w:tcW w:w="643" w:type="pct"/>
            <w:tcBorders>
              <w:top w:val="nil"/>
              <w:left w:val="nil"/>
              <w:bottom w:val="single" w:sz="4" w:space="0" w:color="auto"/>
              <w:right w:val="single" w:sz="4" w:space="0" w:color="auto"/>
            </w:tcBorders>
            <w:shd w:val="clear" w:color="auto" w:fill="auto"/>
            <w:noWrap/>
            <w:vAlign w:val="center"/>
            <w:hideMark/>
          </w:tcPr>
          <w:p w14:paraId="7F566C7E" w14:textId="77777777" w:rsidR="0054617B" w:rsidRPr="00891B2B" w:rsidRDefault="0054617B" w:rsidP="00D04F24">
            <w:pPr>
              <w:pStyle w:val="Tabletext"/>
              <w:jc w:val="right"/>
              <w:rPr>
                <w:b/>
                <w:bCs/>
                <w:sz w:val="16"/>
                <w:szCs w:val="16"/>
              </w:rPr>
            </w:pPr>
            <w:r w:rsidRPr="00891B2B">
              <w:rPr>
                <w:b/>
                <w:bCs/>
                <w:sz w:val="16"/>
                <w:szCs w:val="16"/>
              </w:rPr>
              <w:t>1 535 422,95</w:t>
            </w:r>
          </w:p>
        </w:tc>
        <w:tc>
          <w:tcPr>
            <w:tcW w:w="713" w:type="pct"/>
            <w:tcBorders>
              <w:top w:val="nil"/>
              <w:left w:val="nil"/>
              <w:bottom w:val="single" w:sz="4" w:space="0" w:color="auto"/>
              <w:right w:val="single" w:sz="4" w:space="0" w:color="auto"/>
            </w:tcBorders>
            <w:shd w:val="clear" w:color="auto" w:fill="auto"/>
            <w:noWrap/>
            <w:vAlign w:val="center"/>
            <w:hideMark/>
          </w:tcPr>
          <w:p w14:paraId="318D19EE" w14:textId="77777777" w:rsidR="0054617B" w:rsidRPr="00891B2B" w:rsidRDefault="0054617B" w:rsidP="00D04F24">
            <w:pPr>
              <w:pStyle w:val="Tabletext"/>
              <w:jc w:val="right"/>
              <w:rPr>
                <w:b/>
                <w:bCs/>
                <w:sz w:val="16"/>
                <w:szCs w:val="16"/>
              </w:rPr>
            </w:pPr>
            <w:r w:rsidRPr="00891B2B">
              <w:rPr>
                <w:b/>
                <w:bCs/>
                <w:sz w:val="16"/>
                <w:szCs w:val="16"/>
              </w:rPr>
              <w:t>2 720 252,63</w:t>
            </w:r>
          </w:p>
        </w:tc>
      </w:tr>
    </w:tbl>
    <w:p w14:paraId="697131F0" w14:textId="77777777" w:rsidR="0054617B" w:rsidRPr="0054617B" w:rsidRDefault="0054617B" w:rsidP="0054617B">
      <w:pPr>
        <w:pStyle w:val="Endtext"/>
      </w:pPr>
      <w:r w:rsidRPr="0054617B">
        <w:t>R</w:t>
      </w:r>
      <w:r w:rsidR="00F206DA">
        <w:t>é</w:t>
      </w:r>
      <w:r w:rsidRPr="0054617B">
        <w:t xml:space="preserve">f.: </w:t>
      </w:r>
      <w:r w:rsidRPr="0054617B">
        <w:tab/>
        <w:t xml:space="preserve">Documents </w:t>
      </w:r>
      <w:hyperlink r:id="rId177" w:history="1">
        <w:r w:rsidRPr="0054617B">
          <w:rPr>
            <w:rStyle w:val="Hyperlink"/>
          </w:rPr>
          <w:t>C20/84</w:t>
        </w:r>
      </w:hyperlink>
      <w:r w:rsidR="00CA764E" w:rsidRPr="00CA764E">
        <w:rPr>
          <w:i w:val="0"/>
          <w:iCs w:val="0"/>
        </w:rPr>
        <w:t>,</w:t>
      </w:r>
      <w:r w:rsidR="00CA764E">
        <w:rPr>
          <w:i w:val="0"/>
          <w:iCs w:val="0"/>
        </w:rPr>
        <w:t xml:space="preserve"> </w:t>
      </w:r>
      <w:hyperlink r:id="rId178" w:history="1">
        <w:r w:rsidRPr="00AA1262">
          <w:rPr>
            <w:rStyle w:val="Hyperlink"/>
            <w:lang w:val="fr-FR"/>
          </w:rPr>
          <w:t>VC-2/14</w:t>
        </w:r>
      </w:hyperlink>
      <w:r w:rsidRPr="0054617B">
        <w:t xml:space="preserve"> et </w:t>
      </w:r>
      <w:hyperlink r:id="rId179" w:history="1">
        <w:r w:rsidRPr="0054617B">
          <w:rPr>
            <w:rStyle w:val="Hyperlink"/>
          </w:rPr>
          <w:t>DM-20/1022</w:t>
        </w:r>
      </w:hyperlink>
      <w:r w:rsidRPr="0054617B">
        <w:t>.</w:t>
      </w:r>
    </w:p>
    <w:p w14:paraId="25384014" w14:textId="77777777" w:rsidR="0054617B" w:rsidRPr="0054617B" w:rsidRDefault="0054617B" w:rsidP="00185B55">
      <w:pPr>
        <w:jc w:val="center"/>
        <w:rPr>
          <w:lang w:val="fr-CH"/>
        </w:rPr>
      </w:pPr>
      <w:r w:rsidRPr="0054617B">
        <w:rPr>
          <w:lang w:val="fr-CH"/>
        </w:rPr>
        <w:t>______________</w:t>
      </w:r>
    </w:p>
    <w:p w14:paraId="21720CA2" w14:textId="59B1667D" w:rsidR="00185B55" w:rsidRPr="00027508" w:rsidRDefault="00185B55">
      <w:pPr>
        <w:tabs>
          <w:tab w:val="clear" w:pos="794"/>
          <w:tab w:val="clear" w:pos="1191"/>
          <w:tab w:val="clear" w:pos="1588"/>
          <w:tab w:val="clear" w:pos="1985"/>
        </w:tabs>
        <w:overflowPunct/>
        <w:autoSpaceDE/>
        <w:autoSpaceDN/>
        <w:adjustRightInd/>
        <w:spacing w:before="0"/>
        <w:jc w:val="left"/>
        <w:textAlignment w:val="auto"/>
        <w:rPr>
          <w:lang w:val="fr-CH"/>
        </w:rPr>
      </w:pPr>
      <w:bookmarkStart w:id="385" w:name="_Hlk79593818"/>
    </w:p>
    <w:p w14:paraId="05B5BC6E" w14:textId="280A7478" w:rsidR="00891B2B" w:rsidRPr="00027508" w:rsidRDefault="00891B2B">
      <w:pPr>
        <w:tabs>
          <w:tab w:val="clear" w:pos="794"/>
          <w:tab w:val="clear" w:pos="1191"/>
          <w:tab w:val="clear" w:pos="1588"/>
          <w:tab w:val="clear" w:pos="1985"/>
        </w:tabs>
        <w:overflowPunct/>
        <w:autoSpaceDE/>
        <w:autoSpaceDN/>
        <w:adjustRightInd/>
        <w:spacing w:before="0"/>
        <w:jc w:val="left"/>
        <w:textAlignment w:val="auto"/>
        <w:rPr>
          <w:lang w:val="fr-CH"/>
        </w:rPr>
      </w:pPr>
    </w:p>
    <w:p w14:paraId="3422F563" w14:textId="77777777" w:rsidR="00891B2B" w:rsidRPr="00027508" w:rsidRDefault="00891B2B">
      <w:pPr>
        <w:tabs>
          <w:tab w:val="clear" w:pos="794"/>
          <w:tab w:val="clear" w:pos="1191"/>
          <w:tab w:val="clear" w:pos="1588"/>
          <w:tab w:val="clear" w:pos="1985"/>
        </w:tabs>
        <w:overflowPunct/>
        <w:autoSpaceDE/>
        <w:autoSpaceDN/>
        <w:adjustRightInd/>
        <w:spacing w:before="0"/>
        <w:jc w:val="left"/>
        <w:textAlignment w:val="auto"/>
        <w:rPr>
          <w:lang w:val="fr-CH"/>
        </w:rPr>
      </w:pPr>
    </w:p>
    <w:p w14:paraId="5DFD46D5" w14:textId="77777777" w:rsidR="00185B55" w:rsidRPr="00027508" w:rsidRDefault="00185B55">
      <w:pPr>
        <w:tabs>
          <w:tab w:val="clear" w:pos="794"/>
          <w:tab w:val="clear" w:pos="1191"/>
          <w:tab w:val="clear" w:pos="1588"/>
          <w:tab w:val="clear" w:pos="1985"/>
        </w:tabs>
        <w:overflowPunct/>
        <w:autoSpaceDE/>
        <w:autoSpaceDN/>
        <w:adjustRightInd/>
        <w:spacing w:before="0"/>
        <w:jc w:val="left"/>
        <w:textAlignment w:val="auto"/>
        <w:rPr>
          <w:lang w:val="fr-CH"/>
        </w:rPr>
      </w:pPr>
    </w:p>
    <w:p w14:paraId="1B731B43" w14:textId="2F5B55F4" w:rsidR="00111557" w:rsidRPr="00027508" w:rsidRDefault="00111557">
      <w:pPr>
        <w:tabs>
          <w:tab w:val="clear" w:pos="794"/>
          <w:tab w:val="clear" w:pos="1191"/>
          <w:tab w:val="clear" w:pos="1588"/>
          <w:tab w:val="clear" w:pos="1985"/>
        </w:tabs>
        <w:overflowPunct/>
        <w:autoSpaceDE/>
        <w:autoSpaceDN/>
        <w:adjustRightInd/>
        <w:spacing w:before="0"/>
        <w:jc w:val="left"/>
        <w:textAlignment w:val="auto"/>
        <w:rPr>
          <w:caps/>
          <w:sz w:val="28"/>
          <w:lang w:val="fr-CH"/>
        </w:rPr>
      </w:pPr>
      <w:r w:rsidRPr="00027508">
        <w:rPr>
          <w:lang w:val="fr-CH"/>
        </w:rPr>
        <w:br w:type="page"/>
      </w:r>
    </w:p>
    <w:p w14:paraId="5BC95091" w14:textId="7CB734D7" w:rsidR="0045178F" w:rsidRPr="00027508" w:rsidRDefault="0045178F" w:rsidP="00F12127">
      <w:pPr>
        <w:pStyle w:val="DecNo"/>
        <w:rPr>
          <w:lang w:val="fr-CH"/>
        </w:rPr>
      </w:pPr>
      <w:bookmarkStart w:id="386" w:name="_Toc85813948"/>
      <w:r w:rsidRPr="00027508">
        <w:rPr>
          <w:lang w:val="fr-CH"/>
        </w:rPr>
        <w:lastRenderedPageBreak/>
        <w:t>DÉCISION 624</w:t>
      </w:r>
      <w:r w:rsidR="00111557" w:rsidRPr="00027508">
        <w:rPr>
          <w:lang w:val="fr-CH"/>
        </w:rPr>
        <w:t xml:space="preserve"> (C21)</w:t>
      </w:r>
      <w:bookmarkEnd w:id="386"/>
    </w:p>
    <w:p w14:paraId="7BE7752E" w14:textId="77777777" w:rsidR="0045178F" w:rsidRPr="00027508" w:rsidRDefault="0045178F" w:rsidP="00F12127">
      <w:pPr>
        <w:pStyle w:val="Dectitle"/>
        <w:rPr>
          <w:lang w:val="fr-CH"/>
        </w:rPr>
      </w:pPr>
      <w:r w:rsidRPr="00027508">
        <w:rPr>
          <w:lang w:val="fr-CH"/>
        </w:rPr>
        <w:t>Passation par pertes et profits d'intérêts moratoires et</w:t>
      </w:r>
      <w:r w:rsidRPr="00027508">
        <w:rPr>
          <w:lang w:val="fr-CH"/>
        </w:rPr>
        <w:br/>
        <w:t>de créances irrécupérables</w:t>
      </w:r>
    </w:p>
    <w:bookmarkEnd w:id="385"/>
    <w:p w14:paraId="798759D9" w14:textId="77777777" w:rsidR="0045178F" w:rsidRPr="00027508" w:rsidRDefault="0045178F" w:rsidP="009226E3">
      <w:pPr>
        <w:pStyle w:val="Normalaftertitle"/>
        <w:rPr>
          <w:rFonts w:cstheme="minorHAnsi"/>
          <w:szCs w:val="24"/>
          <w:lang w:val="fr-CH"/>
        </w:rPr>
      </w:pPr>
      <w:r w:rsidRPr="00027508">
        <w:rPr>
          <w:rFonts w:cstheme="minorHAnsi"/>
          <w:szCs w:val="24"/>
          <w:lang w:val="fr-CH"/>
        </w:rPr>
        <w:t>Le Conseil de l'UIT,</w:t>
      </w:r>
    </w:p>
    <w:p w14:paraId="588EC8A6" w14:textId="77777777" w:rsidR="0045178F" w:rsidRPr="00027508" w:rsidRDefault="0045178F" w:rsidP="009226E3">
      <w:pPr>
        <w:pStyle w:val="Call"/>
        <w:rPr>
          <w:szCs w:val="24"/>
          <w:lang w:val="fr-CH"/>
        </w:rPr>
      </w:pPr>
      <w:r w:rsidRPr="00027508">
        <w:rPr>
          <w:szCs w:val="24"/>
          <w:lang w:val="fr-CH"/>
        </w:rPr>
        <w:t>ayant examiné</w:t>
      </w:r>
    </w:p>
    <w:p w14:paraId="78B47B04" w14:textId="77777777" w:rsidR="0045178F" w:rsidRPr="00027508" w:rsidRDefault="0045178F" w:rsidP="009226E3">
      <w:pPr>
        <w:rPr>
          <w:spacing w:val="-2"/>
          <w:szCs w:val="24"/>
          <w:lang w:val="fr-CH"/>
        </w:rPr>
      </w:pPr>
      <w:r w:rsidRPr="00027508">
        <w:rPr>
          <w:spacing w:val="-2"/>
          <w:szCs w:val="24"/>
          <w:lang w:val="fr-CH"/>
        </w:rPr>
        <w:t>le Rapport du Secrétaire général sur les arriérés et comptes spéciaux d'arriérés (</w:t>
      </w:r>
      <w:hyperlink r:id="rId180" w:history="1">
        <w:r w:rsidRPr="00027508">
          <w:rPr>
            <w:rStyle w:val="Hyperlink"/>
            <w:spacing w:val="-2"/>
            <w:szCs w:val="24"/>
            <w:lang w:val="fr-CH"/>
          </w:rPr>
          <w:t>Document C21/11</w:t>
        </w:r>
      </w:hyperlink>
      <w:r w:rsidRPr="00027508">
        <w:rPr>
          <w:spacing w:val="-2"/>
          <w:szCs w:val="24"/>
          <w:lang w:val="fr-CH"/>
        </w:rPr>
        <w:t>),</w:t>
      </w:r>
    </w:p>
    <w:p w14:paraId="3EE04C2D" w14:textId="77777777" w:rsidR="0045178F" w:rsidRPr="00027508" w:rsidRDefault="0045178F" w:rsidP="009226E3">
      <w:pPr>
        <w:pStyle w:val="Call"/>
        <w:rPr>
          <w:szCs w:val="24"/>
          <w:lang w:val="fr-CH"/>
        </w:rPr>
      </w:pPr>
      <w:r w:rsidRPr="00027508">
        <w:rPr>
          <w:szCs w:val="24"/>
          <w:lang w:val="fr-CH"/>
        </w:rPr>
        <w:t>décide</w:t>
      </w:r>
    </w:p>
    <w:p w14:paraId="3DD740C6" w14:textId="77777777" w:rsidR="0045178F" w:rsidRPr="00027508" w:rsidRDefault="0045178F" w:rsidP="009226E3">
      <w:pPr>
        <w:spacing w:after="100" w:afterAutospacing="1"/>
        <w:rPr>
          <w:szCs w:val="24"/>
          <w:lang w:val="fr-CH"/>
        </w:rPr>
      </w:pPr>
      <w:r w:rsidRPr="00027508">
        <w:rPr>
          <w:szCs w:val="24"/>
          <w:lang w:val="fr-CH"/>
        </w:rPr>
        <w:t xml:space="preserve">d'approuver la passation par pertes et profits des intérêts moratoires et des créances irrécupérables suivants pour un montant total de </w:t>
      </w:r>
      <w:r w:rsidRPr="00027508">
        <w:rPr>
          <w:b/>
          <w:bCs/>
          <w:szCs w:val="24"/>
          <w:lang w:val="fr-CH"/>
        </w:rPr>
        <w:t xml:space="preserve">3 001 808,34 CHF </w:t>
      </w:r>
      <w:r w:rsidRPr="00027508">
        <w:rPr>
          <w:szCs w:val="24"/>
          <w:lang w:val="fr-CH"/>
        </w:rPr>
        <w:t>par un prélèvement correspondant sur la Provision pour comptes débiteurs. Veuillez consulter le tableau ci-dessous pour plus de précisions.</w:t>
      </w:r>
    </w:p>
    <w:tbl>
      <w:tblPr>
        <w:tblW w:w="9639" w:type="dxa"/>
        <w:jc w:val="center"/>
        <w:tblLayout w:type="fixed"/>
        <w:tblLook w:val="04A0" w:firstRow="1" w:lastRow="0" w:firstColumn="1" w:lastColumn="0" w:noHBand="0" w:noVBand="1"/>
      </w:tblPr>
      <w:tblGrid>
        <w:gridCol w:w="1476"/>
        <w:gridCol w:w="2946"/>
        <w:gridCol w:w="1209"/>
        <w:gridCol w:w="1332"/>
        <w:gridCol w:w="1338"/>
        <w:gridCol w:w="1338"/>
      </w:tblGrid>
      <w:tr w:rsidR="0045178F" w:rsidRPr="00D40F69" w14:paraId="5FFBC06C" w14:textId="77777777" w:rsidTr="00E33B8D">
        <w:trPr>
          <w:trHeight w:val="255"/>
          <w:tblHeader/>
          <w:jc w:val="center"/>
        </w:trPr>
        <w:tc>
          <w:tcPr>
            <w:tcW w:w="766"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DCD163"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Pays</w:t>
            </w:r>
          </w:p>
        </w:tc>
        <w:tc>
          <w:tcPr>
            <w:tcW w:w="1528" w:type="pct"/>
            <w:tcBorders>
              <w:top w:val="single" w:sz="4" w:space="0" w:color="auto"/>
              <w:left w:val="nil"/>
              <w:bottom w:val="single" w:sz="4" w:space="0" w:color="auto"/>
              <w:right w:val="single" w:sz="4" w:space="0" w:color="auto"/>
            </w:tcBorders>
            <w:shd w:val="clear" w:color="000000" w:fill="C0C0C0"/>
            <w:noWrap/>
            <w:vAlign w:val="center"/>
            <w:hideMark/>
          </w:tcPr>
          <w:p w14:paraId="03597432"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Nom de l'entreprise</w:t>
            </w:r>
          </w:p>
        </w:tc>
        <w:tc>
          <w:tcPr>
            <w:tcW w:w="627" w:type="pct"/>
            <w:tcBorders>
              <w:top w:val="single" w:sz="4" w:space="0" w:color="auto"/>
              <w:left w:val="nil"/>
              <w:bottom w:val="single" w:sz="4" w:space="0" w:color="auto"/>
              <w:right w:val="single" w:sz="4" w:space="0" w:color="auto"/>
            </w:tcBorders>
            <w:shd w:val="clear" w:color="000000" w:fill="C0C0C0"/>
            <w:noWrap/>
            <w:vAlign w:val="center"/>
            <w:hideMark/>
          </w:tcPr>
          <w:p w14:paraId="19CB629B"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Année</w:t>
            </w:r>
          </w:p>
        </w:tc>
        <w:tc>
          <w:tcPr>
            <w:tcW w:w="691" w:type="pct"/>
            <w:tcBorders>
              <w:top w:val="single" w:sz="4" w:space="0" w:color="auto"/>
              <w:left w:val="nil"/>
              <w:bottom w:val="single" w:sz="4" w:space="0" w:color="auto"/>
              <w:right w:val="single" w:sz="4" w:space="0" w:color="auto"/>
            </w:tcBorders>
            <w:shd w:val="clear" w:color="000000" w:fill="C0C0C0"/>
            <w:noWrap/>
            <w:vAlign w:val="center"/>
            <w:hideMark/>
          </w:tcPr>
          <w:p w14:paraId="2A928FE1"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Capital restant dû</w:t>
            </w:r>
          </w:p>
        </w:tc>
        <w:tc>
          <w:tcPr>
            <w:tcW w:w="694" w:type="pct"/>
            <w:tcBorders>
              <w:top w:val="single" w:sz="4" w:space="0" w:color="auto"/>
              <w:left w:val="nil"/>
              <w:bottom w:val="single" w:sz="4" w:space="0" w:color="auto"/>
              <w:right w:val="single" w:sz="4" w:space="0" w:color="auto"/>
            </w:tcBorders>
            <w:shd w:val="clear" w:color="000000" w:fill="C0C0C0"/>
            <w:noWrap/>
            <w:vAlign w:val="center"/>
            <w:hideMark/>
          </w:tcPr>
          <w:p w14:paraId="53A66DB9"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Intérêts</w:t>
            </w:r>
          </w:p>
        </w:tc>
        <w:tc>
          <w:tcPr>
            <w:tcW w:w="694" w:type="pct"/>
            <w:tcBorders>
              <w:top w:val="single" w:sz="4" w:space="0" w:color="auto"/>
              <w:left w:val="nil"/>
              <w:bottom w:val="single" w:sz="4" w:space="0" w:color="auto"/>
              <w:right w:val="single" w:sz="4" w:space="0" w:color="auto"/>
            </w:tcBorders>
            <w:shd w:val="clear" w:color="000000" w:fill="C0C0C0"/>
            <w:noWrap/>
            <w:vAlign w:val="center"/>
            <w:hideMark/>
          </w:tcPr>
          <w:p w14:paraId="32CC3AE2" w14:textId="77777777" w:rsidR="0045178F" w:rsidRPr="00D40F69" w:rsidRDefault="0045178F" w:rsidP="00E33B8D">
            <w:pPr>
              <w:pStyle w:val="Tablehead"/>
              <w:keepNext/>
              <w:keepLines/>
              <w:spacing w:before="40" w:after="40"/>
              <w:rPr>
                <w:rFonts w:cstheme="minorHAnsi"/>
                <w:sz w:val="16"/>
                <w:szCs w:val="16"/>
              </w:rPr>
            </w:pPr>
            <w:r w:rsidRPr="00D40F69">
              <w:rPr>
                <w:rFonts w:cstheme="minorHAnsi"/>
                <w:sz w:val="16"/>
                <w:szCs w:val="16"/>
              </w:rPr>
              <w:t>Total</w:t>
            </w:r>
          </w:p>
        </w:tc>
      </w:tr>
      <w:tr w:rsidR="0045178F" w:rsidRPr="00D40F69" w14:paraId="41A253F1"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5811E4A5" w14:textId="77777777" w:rsidR="0045178F" w:rsidRPr="00D40F69" w:rsidRDefault="0045178F" w:rsidP="0045178F">
            <w:pPr>
              <w:pStyle w:val="Tabletext"/>
              <w:keepNext/>
              <w:keepLines/>
              <w:rPr>
                <w:rFonts w:cstheme="minorHAnsi"/>
                <w:sz w:val="16"/>
                <w:szCs w:val="16"/>
                <w:lang w:eastAsia="en-GB"/>
              </w:rPr>
            </w:pPr>
            <w:r w:rsidRPr="00D40F69">
              <w:rPr>
                <w:rFonts w:cstheme="minorHAnsi"/>
                <w:sz w:val="16"/>
                <w:szCs w:val="16"/>
                <w:lang w:eastAsia="en-GB"/>
              </w:rPr>
              <w:t xml:space="preserve">Cameroun </w:t>
            </w:r>
          </w:p>
        </w:tc>
        <w:tc>
          <w:tcPr>
            <w:tcW w:w="1528" w:type="pct"/>
            <w:tcBorders>
              <w:top w:val="nil"/>
              <w:left w:val="single" w:sz="4" w:space="0" w:color="auto"/>
              <w:bottom w:val="single" w:sz="4" w:space="0" w:color="auto"/>
              <w:right w:val="single" w:sz="4" w:space="0" w:color="auto"/>
            </w:tcBorders>
            <w:shd w:val="clear" w:color="000000" w:fill="FFFFFF"/>
          </w:tcPr>
          <w:p w14:paraId="417D7FFC" w14:textId="77777777" w:rsidR="0045178F" w:rsidRPr="00027508" w:rsidRDefault="0045178F" w:rsidP="0045178F">
            <w:pPr>
              <w:pStyle w:val="Tabletext"/>
              <w:keepNext/>
              <w:keepLines/>
              <w:jc w:val="left"/>
              <w:rPr>
                <w:rFonts w:cstheme="minorHAnsi"/>
                <w:sz w:val="16"/>
                <w:szCs w:val="16"/>
                <w:lang w:val="fr-CH" w:eastAsia="en-GB"/>
              </w:rPr>
            </w:pPr>
            <w:r w:rsidRPr="00027508">
              <w:rPr>
                <w:rFonts w:cstheme="minorHAnsi"/>
                <w:sz w:val="16"/>
                <w:szCs w:val="16"/>
                <w:lang w:val="fr-CH" w:eastAsia="en-GB"/>
              </w:rPr>
              <w:t>Ministère des postes et télécommunications</w:t>
            </w:r>
          </w:p>
        </w:tc>
        <w:tc>
          <w:tcPr>
            <w:tcW w:w="627" w:type="pct"/>
            <w:tcBorders>
              <w:top w:val="nil"/>
              <w:left w:val="single" w:sz="4" w:space="0" w:color="auto"/>
              <w:bottom w:val="single" w:sz="4" w:space="0" w:color="auto"/>
              <w:right w:val="single" w:sz="4" w:space="0" w:color="auto"/>
            </w:tcBorders>
            <w:shd w:val="clear" w:color="000000" w:fill="FFFFFF"/>
          </w:tcPr>
          <w:p w14:paraId="06A3AB8F" w14:textId="77777777" w:rsidR="0045178F" w:rsidRPr="00D40F69" w:rsidRDefault="0045178F" w:rsidP="0045178F">
            <w:pPr>
              <w:pStyle w:val="Tabletext"/>
              <w:keepNext/>
              <w:keepLines/>
              <w:jc w:val="center"/>
              <w:rPr>
                <w:rFonts w:cstheme="minorHAnsi"/>
                <w:sz w:val="16"/>
                <w:szCs w:val="16"/>
                <w:lang w:eastAsia="en-GB"/>
              </w:rPr>
            </w:pPr>
            <w:r w:rsidRPr="00D40F69">
              <w:rPr>
                <w:rFonts w:cstheme="minorHAnsi"/>
                <w:sz w:val="16"/>
                <w:szCs w:val="16"/>
                <w:lang w:eastAsia="en-GB"/>
              </w:rPr>
              <w:t>2014-2020</w:t>
            </w:r>
          </w:p>
        </w:tc>
        <w:tc>
          <w:tcPr>
            <w:tcW w:w="691" w:type="pct"/>
            <w:tcBorders>
              <w:top w:val="nil"/>
              <w:left w:val="nil"/>
              <w:bottom w:val="single" w:sz="4" w:space="0" w:color="auto"/>
              <w:right w:val="single" w:sz="4" w:space="0" w:color="auto"/>
            </w:tcBorders>
            <w:shd w:val="clear" w:color="auto" w:fill="auto"/>
            <w:noWrap/>
          </w:tcPr>
          <w:p w14:paraId="4FF94B97" w14:textId="77777777" w:rsidR="0045178F" w:rsidRPr="00D40F69" w:rsidRDefault="0045178F" w:rsidP="0045178F">
            <w:pPr>
              <w:pStyle w:val="Tabletext"/>
              <w:keepNext/>
              <w:keepLines/>
              <w:jc w:val="right"/>
              <w:rPr>
                <w:rFonts w:cstheme="minorHAnsi"/>
                <w:sz w:val="16"/>
                <w:szCs w:val="16"/>
                <w:lang w:eastAsia="en-GB"/>
              </w:rPr>
            </w:pPr>
            <w:r w:rsidRPr="00D40F69">
              <w:rPr>
                <w:rFonts w:cstheme="minorHAnsi"/>
                <w:sz w:val="16"/>
                <w:szCs w:val="16"/>
                <w:lang w:eastAsia="en-GB"/>
              </w:rPr>
              <w:t>0,00</w:t>
            </w:r>
          </w:p>
        </w:tc>
        <w:tc>
          <w:tcPr>
            <w:tcW w:w="694" w:type="pct"/>
            <w:tcBorders>
              <w:top w:val="nil"/>
              <w:left w:val="nil"/>
              <w:bottom w:val="single" w:sz="4" w:space="0" w:color="auto"/>
              <w:right w:val="single" w:sz="4" w:space="0" w:color="auto"/>
            </w:tcBorders>
            <w:shd w:val="clear" w:color="auto" w:fill="auto"/>
            <w:noWrap/>
          </w:tcPr>
          <w:p w14:paraId="29D5B400" w14:textId="77777777" w:rsidR="0045178F" w:rsidRPr="00D40F69" w:rsidRDefault="0045178F" w:rsidP="0045178F">
            <w:pPr>
              <w:pStyle w:val="Tabletext"/>
              <w:keepNext/>
              <w:keepLines/>
              <w:jc w:val="right"/>
              <w:rPr>
                <w:rFonts w:cstheme="minorHAnsi"/>
                <w:sz w:val="16"/>
                <w:szCs w:val="16"/>
                <w:lang w:eastAsia="en-GB"/>
              </w:rPr>
            </w:pPr>
            <w:r w:rsidRPr="00D40F69">
              <w:rPr>
                <w:rFonts w:cstheme="minorHAnsi"/>
                <w:sz w:val="16"/>
                <w:szCs w:val="16"/>
                <w:lang w:eastAsia="en-GB"/>
              </w:rPr>
              <w:t>164 445,35</w:t>
            </w:r>
          </w:p>
        </w:tc>
        <w:tc>
          <w:tcPr>
            <w:tcW w:w="694" w:type="pct"/>
            <w:tcBorders>
              <w:top w:val="nil"/>
              <w:left w:val="nil"/>
              <w:bottom w:val="single" w:sz="4" w:space="0" w:color="auto"/>
              <w:right w:val="single" w:sz="4" w:space="0" w:color="auto"/>
            </w:tcBorders>
            <w:shd w:val="clear" w:color="auto" w:fill="auto"/>
            <w:noWrap/>
          </w:tcPr>
          <w:p w14:paraId="06673D2B" w14:textId="77777777" w:rsidR="0045178F" w:rsidRPr="00D40F69" w:rsidRDefault="0045178F" w:rsidP="0045178F">
            <w:pPr>
              <w:pStyle w:val="Tabletext"/>
              <w:keepNext/>
              <w:keepLines/>
              <w:jc w:val="right"/>
              <w:rPr>
                <w:rFonts w:cstheme="minorHAnsi"/>
                <w:sz w:val="16"/>
                <w:szCs w:val="16"/>
                <w:lang w:eastAsia="en-GB"/>
              </w:rPr>
            </w:pPr>
            <w:r w:rsidRPr="00D40F69">
              <w:rPr>
                <w:rFonts w:cstheme="minorHAnsi"/>
                <w:sz w:val="16"/>
                <w:szCs w:val="16"/>
                <w:lang w:eastAsia="en-GB"/>
              </w:rPr>
              <w:t>164 445,35</w:t>
            </w:r>
          </w:p>
        </w:tc>
      </w:tr>
      <w:tr w:rsidR="0045178F" w:rsidRPr="00D40F69" w14:paraId="2CE7665A"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0B7B1CAC" w14:textId="77777777" w:rsidR="0045178F" w:rsidRPr="00D40F69" w:rsidRDefault="0045178F" w:rsidP="009226E3">
            <w:pPr>
              <w:pStyle w:val="Tabletext"/>
              <w:rPr>
                <w:rFonts w:cstheme="minorHAnsi"/>
                <w:sz w:val="16"/>
                <w:szCs w:val="16"/>
                <w:lang w:eastAsia="en-GB"/>
              </w:rPr>
            </w:pPr>
            <w:r w:rsidRPr="00D40F69">
              <w:rPr>
                <w:rFonts w:cstheme="minorHAnsi"/>
                <w:sz w:val="16"/>
                <w:szCs w:val="16"/>
                <w:lang w:eastAsia="en-GB"/>
              </w:rPr>
              <w:t>Iran (République islamique d')</w:t>
            </w:r>
          </w:p>
        </w:tc>
        <w:tc>
          <w:tcPr>
            <w:tcW w:w="1528" w:type="pct"/>
            <w:tcBorders>
              <w:top w:val="nil"/>
              <w:left w:val="single" w:sz="4" w:space="0" w:color="auto"/>
              <w:bottom w:val="single" w:sz="4" w:space="0" w:color="auto"/>
              <w:right w:val="single" w:sz="4" w:space="0" w:color="auto"/>
            </w:tcBorders>
            <w:shd w:val="clear" w:color="000000" w:fill="FFFFFF"/>
          </w:tcPr>
          <w:p w14:paraId="0D0796FA" w14:textId="77777777" w:rsidR="0045178F" w:rsidRPr="00027508" w:rsidRDefault="0045178F" w:rsidP="0045178F">
            <w:pPr>
              <w:pStyle w:val="Tabletext"/>
              <w:jc w:val="left"/>
              <w:rPr>
                <w:rFonts w:cstheme="minorHAnsi"/>
                <w:sz w:val="16"/>
                <w:szCs w:val="16"/>
                <w:lang w:val="fr-CH" w:eastAsia="en-GB"/>
              </w:rPr>
            </w:pPr>
            <w:r w:rsidRPr="00027508">
              <w:rPr>
                <w:rFonts w:cstheme="minorHAnsi"/>
                <w:sz w:val="16"/>
                <w:szCs w:val="16"/>
                <w:lang w:val="fr-CH" w:eastAsia="en-GB"/>
              </w:rPr>
              <w:t xml:space="preserve">Ministère des technologies de l'information et de la communication (MICT) </w:t>
            </w:r>
          </w:p>
        </w:tc>
        <w:tc>
          <w:tcPr>
            <w:tcW w:w="627" w:type="pct"/>
            <w:tcBorders>
              <w:top w:val="nil"/>
              <w:left w:val="single" w:sz="4" w:space="0" w:color="auto"/>
              <w:bottom w:val="single" w:sz="4" w:space="0" w:color="auto"/>
              <w:right w:val="single" w:sz="4" w:space="0" w:color="auto"/>
            </w:tcBorders>
            <w:shd w:val="clear" w:color="000000" w:fill="FFFFFF"/>
          </w:tcPr>
          <w:p w14:paraId="7737B9E7" w14:textId="77777777" w:rsidR="0045178F" w:rsidRPr="00D40F69" w:rsidRDefault="0045178F" w:rsidP="009226E3">
            <w:pPr>
              <w:pStyle w:val="Tabletext"/>
              <w:jc w:val="center"/>
              <w:rPr>
                <w:rFonts w:cstheme="minorHAnsi"/>
                <w:sz w:val="16"/>
                <w:szCs w:val="16"/>
                <w:lang w:eastAsia="en-GB"/>
              </w:rPr>
            </w:pPr>
            <w:r w:rsidRPr="00D40F69">
              <w:rPr>
                <w:rFonts w:cstheme="minorHAnsi"/>
                <w:sz w:val="16"/>
                <w:szCs w:val="16"/>
                <w:lang w:eastAsia="en-GB"/>
              </w:rPr>
              <w:t>2016-2019</w:t>
            </w:r>
          </w:p>
        </w:tc>
        <w:tc>
          <w:tcPr>
            <w:tcW w:w="691" w:type="pct"/>
            <w:tcBorders>
              <w:top w:val="nil"/>
              <w:left w:val="nil"/>
              <w:bottom w:val="single" w:sz="4" w:space="0" w:color="auto"/>
              <w:right w:val="single" w:sz="4" w:space="0" w:color="auto"/>
            </w:tcBorders>
            <w:shd w:val="clear" w:color="auto" w:fill="auto"/>
            <w:noWrap/>
          </w:tcPr>
          <w:p w14:paraId="2FE3BEE4" w14:textId="77777777" w:rsidR="0045178F" w:rsidRPr="00D40F69" w:rsidRDefault="0045178F" w:rsidP="009226E3">
            <w:pPr>
              <w:pStyle w:val="Tabletext"/>
              <w:jc w:val="right"/>
              <w:rPr>
                <w:rFonts w:cstheme="minorHAnsi"/>
                <w:sz w:val="16"/>
                <w:szCs w:val="16"/>
              </w:rPr>
            </w:pPr>
            <w:r w:rsidRPr="00D40F69">
              <w:rPr>
                <w:rFonts w:cstheme="minorHAnsi"/>
                <w:sz w:val="16"/>
                <w:szCs w:val="16"/>
              </w:rPr>
              <w:t>0,00</w:t>
            </w:r>
          </w:p>
        </w:tc>
        <w:tc>
          <w:tcPr>
            <w:tcW w:w="694" w:type="pct"/>
            <w:tcBorders>
              <w:top w:val="nil"/>
              <w:left w:val="nil"/>
              <w:bottom w:val="single" w:sz="4" w:space="0" w:color="auto"/>
              <w:right w:val="single" w:sz="4" w:space="0" w:color="auto"/>
            </w:tcBorders>
            <w:shd w:val="clear" w:color="auto" w:fill="auto"/>
            <w:noWrap/>
          </w:tcPr>
          <w:p w14:paraId="4F1F00ED" w14:textId="77777777" w:rsidR="0045178F" w:rsidRPr="00D40F69" w:rsidRDefault="0045178F" w:rsidP="009226E3">
            <w:pPr>
              <w:pStyle w:val="Tabletext"/>
              <w:jc w:val="right"/>
              <w:rPr>
                <w:rFonts w:cstheme="minorHAnsi"/>
                <w:sz w:val="16"/>
                <w:szCs w:val="16"/>
              </w:rPr>
            </w:pPr>
            <w:r w:rsidRPr="00D40F69">
              <w:rPr>
                <w:rFonts w:cstheme="minorHAnsi"/>
                <w:sz w:val="16"/>
                <w:szCs w:val="16"/>
              </w:rPr>
              <w:t>79 660,45</w:t>
            </w:r>
          </w:p>
        </w:tc>
        <w:tc>
          <w:tcPr>
            <w:tcW w:w="694" w:type="pct"/>
            <w:tcBorders>
              <w:top w:val="nil"/>
              <w:left w:val="nil"/>
              <w:bottom w:val="single" w:sz="4" w:space="0" w:color="auto"/>
              <w:right w:val="single" w:sz="4" w:space="0" w:color="auto"/>
            </w:tcBorders>
            <w:shd w:val="clear" w:color="auto" w:fill="auto"/>
            <w:noWrap/>
          </w:tcPr>
          <w:p w14:paraId="7373649A" w14:textId="77777777" w:rsidR="0045178F" w:rsidRPr="00D40F69" w:rsidRDefault="0045178F" w:rsidP="009226E3">
            <w:pPr>
              <w:pStyle w:val="Tabletext"/>
              <w:jc w:val="right"/>
              <w:rPr>
                <w:rFonts w:cstheme="minorHAnsi"/>
                <w:sz w:val="16"/>
                <w:szCs w:val="16"/>
              </w:rPr>
            </w:pPr>
            <w:r w:rsidRPr="00D40F69">
              <w:rPr>
                <w:rFonts w:cstheme="minorHAnsi"/>
                <w:sz w:val="16"/>
                <w:szCs w:val="16"/>
              </w:rPr>
              <w:t>79 660,45</w:t>
            </w:r>
          </w:p>
        </w:tc>
      </w:tr>
      <w:tr w:rsidR="0045178F" w:rsidRPr="00D40F69" w14:paraId="0CAEDC66"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444E4EA8" w14:textId="77777777" w:rsidR="0045178F" w:rsidRPr="00D40F69" w:rsidRDefault="0045178F" w:rsidP="009226E3">
            <w:pPr>
              <w:pStyle w:val="Tabletext"/>
              <w:rPr>
                <w:rFonts w:cstheme="minorHAnsi"/>
                <w:sz w:val="16"/>
                <w:szCs w:val="16"/>
                <w:lang w:eastAsia="en-GB"/>
              </w:rPr>
            </w:pPr>
            <w:r w:rsidRPr="00D40F69">
              <w:rPr>
                <w:rFonts w:cstheme="minorHAnsi"/>
                <w:sz w:val="16"/>
                <w:szCs w:val="16"/>
                <w:lang w:eastAsia="en-GB"/>
              </w:rPr>
              <w:t>Tadjikistan</w:t>
            </w:r>
          </w:p>
        </w:tc>
        <w:tc>
          <w:tcPr>
            <w:tcW w:w="1528" w:type="pct"/>
            <w:tcBorders>
              <w:top w:val="nil"/>
              <w:left w:val="single" w:sz="4" w:space="0" w:color="auto"/>
              <w:bottom w:val="single" w:sz="4" w:space="0" w:color="auto"/>
              <w:right w:val="single" w:sz="4" w:space="0" w:color="auto"/>
            </w:tcBorders>
            <w:shd w:val="clear" w:color="000000" w:fill="FFFFFF"/>
          </w:tcPr>
          <w:p w14:paraId="0B2C5335" w14:textId="77777777" w:rsidR="0045178F" w:rsidRPr="00027508" w:rsidRDefault="0045178F" w:rsidP="0045178F">
            <w:pPr>
              <w:pStyle w:val="Tabletext"/>
              <w:jc w:val="left"/>
              <w:rPr>
                <w:rFonts w:cstheme="minorHAnsi"/>
                <w:sz w:val="16"/>
                <w:szCs w:val="16"/>
                <w:lang w:val="fr-CH" w:eastAsia="en-GB"/>
              </w:rPr>
            </w:pPr>
            <w:r w:rsidRPr="00027508">
              <w:rPr>
                <w:rFonts w:cstheme="minorHAnsi"/>
                <w:sz w:val="16"/>
                <w:szCs w:val="16"/>
                <w:lang w:val="fr-CH" w:eastAsia="en-GB"/>
              </w:rPr>
              <w:t>Service chargé des communications du Gouvernement de la République du Tadjikistan</w:t>
            </w:r>
          </w:p>
        </w:tc>
        <w:tc>
          <w:tcPr>
            <w:tcW w:w="627" w:type="pct"/>
            <w:tcBorders>
              <w:top w:val="nil"/>
              <w:left w:val="single" w:sz="4" w:space="0" w:color="auto"/>
              <w:bottom w:val="single" w:sz="4" w:space="0" w:color="auto"/>
              <w:right w:val="single" w:sz="4" w:space="0" w:color="auto"/>
            </w:tcBorders>
            <w:shd w:val="clear" w:color="000000" w:fill="FFFFFF"/>
          </w:tcPr>
          <w:p w14:paraId="3E80D95E" w14:textId="77777777" w:rsidR="0045178F" w:rsidRPr="00D40F69" w:rsidRDefault="0045178F" w:rsidP="009226E3">
            <w:pPr>
              <w:pStyle w:val="Tabletext"/>
              <w:jc w:val="center"/>
              <w:rPr>
                <w:rFonts w:cstheme="minorHAnsi"/>
                <w:sz w:val="16"/>
                <w:szCs w:val="16"/>
                <w:lang w:eastAsia="en-GB"/>
              </w:rPr>
            </w:pPr>
            <w:r w:rsidRPr="00D40F69">
              <w:rPr>
                <w:rFonts w:cstheme="minorHAnsi"/>
                <w:sz w:val="16"/>
                <w:szCs w:val="16"/>
                <w:lang w:eastAsia="en-GB"/>
              </w:rPr>
              <w:t>2011</w:t>
            </w:r>
          </w:p>
        </w:tc>
        <w:tc>
          <w:tcPr>
            <w:tcW w:w="691" w:type="pct"/>
            <w:tcBorders>
              <w:top w:val="nil"/>
              <w:left w:val="nil"/>
              <w:bottom w:val="single" w:sz="4" w:space="0" w:color="auto"/>
              <w:right w:val="single" w:sz="4" w:space="0" w:color="auto"/>
            </w:tcBorders>
            <w:shd w:val="clear" w:color="auto" w:fill="auto"/>
            <w:noWrap/>
          </w:tcPr>
          <w:p w14:paraId="701FBF11" w14:textId="77777777" w:rsidR="0045178F" w:rsidRPr="00D40F69" w:rsidRDefault="0045178F" w:rsidP="009226E3">
            <w:pPr>
              <w:pStyle w:val="Tabletext"/>
              <w:jc w:val="right"/>
              <w:rPr>
                <w:rFonts w:cstheme="minorHAnsi"/>
                <w:sz w:val="16"/>
                <w:szCs w:val="16"/>
              </w:rPr>
            </w:pPr>
            <w:r w:rsidRPr="00D40F69">
              <w:rPr>
                <w:rFonts w:cstheme="minorHAnsi"/>
                <w:sz w:val="16"/>
                <w:szCs w:val="16"/>
              </w:rPr>
              <w:t>0,00</w:t>
            </w:r>
          </w:p>
        </w:tc>
        <w:tc>
          <w:tcPr>
            <w:tcW w:w="694" w:type="pct"/>
            <w:tcBorders>
              <w:top w:val="nil"/>
              <w:left w:val="nil"/>
              <w:bottom w:val="single" w:sz="4" w:space="0" w:color="auto"/>
              <w:right w:val="single" w:sz="4" w:space="0" w:color="auto"/>
            </w:tcBorders>
            <w:shd w:val="clear" w:color="auto" w:fill="auto"/>
            <w:noWrap/>
          </w:tcPr>
          <w:p w14:paraId="0CF1D9CD" w14:textId="77777777" w:rsidR="0045178F" w:rsidRPr="00D40F69" w:rsidRDefault="0045178F" w:rsidP="009226E3">
            <w:pPr>
              <w:pStyle w:val="Tabletext"/>
              <w:jc w:val="right"/>
              <w:rPr>
                <w:rFonts w:cstheme="minorHAnsi"/>
                <w:sz w:val="16"/>
                <w:szCs w:val="16"/>
              </w:rPr>
            </w:pPr>
            <w:r w:rsidRPr="00D40F69">
              <w:rPr>
                <w:rFonts w:cstheme="minorHAnsi"/>
                <w:sz w:val="16"/>
                <w:szCs w:val="16"/>
              </w:rPr>
              <w:t>511 822,30</w:t>
            </w:r>
          </w:p>
        </w:tc>
        <w:tc>
          <w:tcPr>
            <w:tcW w:w="694" w:type="pct"/>
            <w:tcBorders>
              <w:top w:val="nil"/>
              <w:left w:val="nil"/>
              <w:bottom w:val="single" w:sz="4" w:space="0" w:color="auto"/>
              <w:right w:val="single" w:sz="4" w:space="0" w:color="auto"/>
            </w:tcBorders>
            <w:shd w:val="clear" w:color="auto" w:fill="auto"/>
            <w:noWrap/>
          </w:tcPr>
          <w:p w14:paraId="353D533B" w14:textId="77777777" w:rsidR="0045178F" w:rsidRPr="00D40F69" w:rsidRDefault="0045178F" w:rsidP="009226E3">
            <w:pPr>
              <w:pStyle w:val="Tabletext"/>
              <w:jc w:val="right"/>
              <w:rPr>
                <w:rFonts w:cstheme="minorHAnsi"/>
                <w:sz w:val="16"/>
                <w:szCs w:val="16"/>
              </w:rPr>
            </w:pPr>
            <w:r w:rsidRPr="00D40F69">
              <w:rPr>
                <w:rFonts w:cstheme="minorHAnsi"/>
                <w:sz w:val="16"/>
                <w:szCs w:val="16"/>
              </w:rPr>
              <w:t>511 822,30</w:t>
            </w:r>
          </w:p>
        </w:tc>
      </w:tr>
      <w:tr w:rsidR="0045178F" w:rsidRPr="00D40F69" w14:paraId="5599F5D0" w14:textId="77777777" w:rsidTr="00D40F69">
        <w:trPr>
          <w:trHeight w:val="270"/>
          <w:jc w:val="center"/>
        </w:trPr>
        <w:tc>
          <w:tcPr>
            <w:tcW w:w="2921" w:type="pct"/>
            <w:gridSpan w:val="3"/>
            <w:tcBorders>
              <w:top w:val="nil"/>
              <w:left w:val="single" w:sz="4" w:space="0" w:color="auto"/>
              <w:bottom w:val="single" w:sz="4" w:space="0" w:color="auto"/>
              <w:right w:val="single" w:sz="4" w:space="0" w:color="auto"/>
            </w:tcBorders>
            <w:shd w:val="clear" w:color="000000" w:fill="FFFFFF"/>
            <w:noWrap/>
          </w:tcPr>
          <w:p w14:paraId="2B49DFFD" w14:textId="77777777" w:rsidR="0045178F" w:rsidRPr="00D40F69" w:rsidRDefault="0045178F" w:rsidP="0045178F">
            <w:pPr>
              <w:spacing w:before="60" w:after="60"/>
              <w:jc w:val="left"/>
              <w:rPr>
                <w:rFonts w:cstheme="minorHAnsi"/>
                <w:sz w:val="16"/>
                <w:szCs w:val="16"/>
              </w:rPr>
            </w:pPr>
            <w:r w:rsidRPr="00D40F69">
              <w:rPr>
                <w:rFonts w:cstheme="minorHAnsi"/>
                <w:b/>
                <w:bCs/>
                <w:i/>
                <w:iCs/>
                <w:sz w:val="16"/>
                <w:szCs w:val="16"/>
              </w:rPr>
              <w:t>Sous-total 3.2</w:t>
            </w:r>
          </w:p>
        </w:tc>
        <w:tc>
          <w:tcPr>
            <w:tcW w:w="691" w:type="pct"/>
            <w:tcBorders>
              <w:top w:val="nil"/>
              <w:left w:val="nil"/>
              <w:bottom w:val="single" w:sz="4" w:space="0" w:color="auto"/>
              <w:right w:val="single" w:sz="4" w:space="0" w:color="auto"/>
            </w:tcBorders>
            <w:shd w:val="clear" w:color="auto" w:fill="auto"/>
            <w:noWrap/>
          </w:tcPr>
          <w:p w14:paraId="4C22C9D2"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0,00</w:t>
            </w:r>
          </w:p>
        </w:tc>
        <w:tc>
          <w:tcPr>
            <w:tcW w:w="694" w:type="pct"/>
            <w:tcBorders>
              <w:top w:val="nil"/>
              <w:left w:val="nil"/>
              <w:bottom w:val="single" w:sz="4" w:space="0" w:color="auto"/>
              <w:right w:val="single" w:sz="4" w:space="0" w:color="auto"/>
            </w:tcBorders>
            <w:shd w:val="clear" w:color="auto" w:fill="auto"/>
            <w:noWrap/>
          </w:tcPr>
          <w:p w14:paraId="6DA5601E"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755 928,10</w:t>
            </w:r>
          </w:p>
        </w:tc>
        <w:tc>
          <w:tcPr>
            <w:tcW w:w="694" w:type="pct"/>
            <w:tcBorders>
              <w:top w:val="nil"/>
              <w:left w:val="nil"/>
              <w:bottom w:val="single" w:sz="4" w:space="0" w:color="auto"/>
              <w:right w:val="single" w:sz="4" w:space="0" w:color="auto"/>
            </w:tcBorders>
            <w:shd w:val="clear" w:color="auto" w:fill="auto"/>
            <w:noWrap/>
          </w:tcPr>
          <w:p w14:paraId="7C654F23"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755 928,10</w:t>
            </w:r>
          </w:p>
        </w:tc>
      </w:tr>
      <w:tr w:rsidR="0045178F" w:rsidRPr="00D40F69" w14:paraId="33FC6AFD"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0E780F65" w14:textId="77777777" w:rsidR="0045178F" w:rsidRPr="00D40F69" w:rsidRDefault="0045178F" w:rsidP="009226E3">
            <w:pPr>
              <w:pStyle w:val="Tabletext"/>
              <w:rPr>
                <w:rFonts w:cstheme="minorHAnsi"/>
                <w:b/>
                <w:bCs/>
                <w:i/>
                <w:iCs/>
                <w:sz w:val="16"/>
                <w:szCs w:val="16"/>
              </w:rPr>
            </w:pPr>
            <w:r w:rsidRPr="00D40F69">
              <w:rPr>
                <w:rFonts w:cstheme="minorHAnsi"/>
                <w:sz w:val="16"/>
                <w:szCs w:val="16"/>
                <w:lang w:eastAsia="en-GB"/>
              </w:rPr>
              <w:t>Algérie</w:t>
            </w:r>
          </w:p>
        </w:tc>
        <w:tc>
          <w:tcPr>
            <w:tcW w:w="1528" w:type="pct"/>
            <w:tcBorders>
              <w:top w:val="nil"/>
              <w:left w:val="single" w:sz="4" w:space="0" w:color="auto"/>
              <w:bottom w:val="single" w:sz="4" w:space="0" w:color="auto"/>
              <w:right w:val="single" w:sz="4" w:space="0" w:color="auto"/>
            </w:tcBorders>
            <w:shd w:val="clear" w:color="000000" w:fill="FFFFFF"/>
          </w:tcPr>
          <w:p w14:paraId="2EF35F92" w14:textId="77777777" w:rsidR="0045178F" w:rsidRPr="00027508" w:rsidRDefault="0045178F" w:rsidP="0045178F">
            <w:pPr>
              <w:pStyle w:val="Tabletext"/>
              <w:jc w:val="left"/>
              <w:rPr>
                <w:rFonts w:cstheme="minorHAnsi"/>
                <w:sz w:val="16"/>
                <w:szCs w:val="16"/>
                <w:lang w:val="es-ES_tradnl" w:eastAsia="en-GB"/>
              </w:rPr>
            </w:pPr>
            <w:r w:rsidRPr="00027508">
              <w:rPr>
                <w:rFonts w:cstheme="minorHAnsi"/>
                <w:sz w:val="16"/>
                <w:szCs w:val="16"/>
                <w:lang w:val="es-ES_tradnl" w:eastAsia="en-GB"/>
              </w:rPr>
              <w:t>Wataniya Telecom Algérie Spa, Alger</w:t>
            </w:r>
          </w:p>
        </w:tc>
        <w:tc>
          <w:tcPr>
            <w:tcW w:w="627" w:type="pct"/>
            <w:tcBorders>
              <w:top w:val="nil"/>
              <w:left w:val="single" w:sz="4" w:space="0" w:color="auto"/>
              <w:bottom w:val="single" w:sz="4" w:space="0" w:color="auto"/>
              <w:right w:val="single" w:sz="4" w:space="0" w:color="auto"/>
            </w:tcBorders>
            <w:shd w:val="clear" w:color="000000" w:fill="FFFFFF"/>
          </w:tcPr>
          <w:p w14:paraId="49A641A0" w14:textId="77777777" w:rsidR="0045178F" w:rsidRPr="00D40F69" w:rsidRDefault="0045178F" w:rsidP="009226E3">
            <w:pPr>
              <w:pStyle w:val="Tabletext"/>
              <w:jc w:val="center"/>
              <w:rPr>
                <w:rFonts w:cstheme="minorHAnsi"/>
                <w:b/>
                <w:bCs/>
                <w:i/>
                <w:iCs/>
                <w:sz w:val="16"/>
                <w:szCs w:val="16"/>
              </w:rPr>
            </w:pPr>
            <w:r w:rsidRPr="00D40F69">
              <w:rPr>
                <w:rFonts w:cstheme="minorHAnsi"/>
                <w:sz w:val="16"/>
                <w:szCs w:val="16"/>
                <w:lang w:eastAsia="en-GB"/>
              </w:rPr>
              <w:t>2005-2007</w:t>
            </w:r>
          </w:p>
        </w:tc>
        <w:tc>
          <w:tcPr>
            <w:tcW w:w="691" w:type="pct"/>
            <w:tcBorders>
              <w:top w:val="nil"/>
              <w:left w:val="nil"/>
              <w:bottom w:val="single" w:sz="4" w:space="0" w:color="auto"/>
              <w:right w:val="single" w:sz="4" w:space="0" w:color="auto"/>
            </w:tcBorders>
            <w:shd w:val="clear" w:color="auto" w:fill="auto"/>
            <w:noWrap/>
          </w:tcPr>
          <w:p w14:paraId="0A306BF3"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7EA9EE10"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4 947,90</w:t>
            </w:r>
          </w:p>
        </w:tc>
        <w:tc>
          <w:tcPr>
            <w:tcW w:w="694" w:type="pct"/>
            <w:tcBorders>
              <w:top w:val="nil"/>
              <w:left w:val="nil"/>
              <w:bottom w:val="single" w:sz="4" w:space="0" w:color="auto"/>
              <w:right w:val="single" w:sz="4" w:space="0" w:color="auto"/>
            </w:tcBorders>
            <w:shd w:val="clear" w:color="auto" w:fill="auto"/>
            <w:noWrap/>
          </w:tcPr>
          <w:p w14:paraId="581EE322"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8 922,90</w:t>
            </w:r>
          </w:p>
        </w:tc>
      </w:tr>
      <w:tr w:rsidR="0045178F" w:rsidRPr="00D40F69" w14:paraId="03B3FAF4"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75A14B5E" w14:textId="77777777" w:rsidR="0045178F" w:rsidRPr="00D40F69" w:rsidRDefault="0045178F" w:rsidP="009226E3">
            <w:pPr>
              <w:pStyle w:val="Tabletext"/>
              <w:rPr>
                <w:rFonts w:cstheme="minorHAnsi"/>
                <w:sz w:val="16"/>
                <w:szCs w:val="16"/>
                <w:lang w:eastAsia="en-GB"/>
              </w:rPr>
            </w:pPr>
            <w:r w:rsidRPr="00D40F69">
              <w:rPr>
                <w:rFonts w:cstheme="minorHAnsi"/>
                <w:sz w:val="16"/>
                <w:szCs w:val="16"/>
              </w:rPr>
              <w:t>Égypte</w:t>
            </w:r>
          </w:p>
        </w:tc>
        <w:tc>
          <w:tcPr>
            <w:tcW w:w="1528" w:type="pct"/>
            <w:tcBorders>
              <w:top w:val="nil"/>
              <w:left w:val="single" w:sz="4" w:space="0" w:color="auto"/>
              <w:bottom w:val="single" w:sz="4" w:space="0" w:color="auto"/>
              <w:right w:val="single" w:sz="4" w:space="0" w:color="auto"/>
            </w:tcBorders>
            <w:shd w:val="clear" w:color="000000" w:fill="FFFFFF"/>
          </w:tcPr>
          <w:p w14:paraId="47D53EB9" w14:textId="1825063C" w:rsidR="0045178F" w:rsidRPr="00D40F69" w:rsidRDefault="0045178F" w:rsidP="0045178F">
            <w:pPr>
              <w:pStyle w:val="Tabletext"/>
              <w:jc w:val="left"/>
              <w:rPr>
                <w:rFonts w:cstheme="minorHAnsi"/>
                <w:sz w:val="16"/>
                <w:szCs w:val="16"/>
                <w:lang w:eastAsia="en-GB"/>
              </w:rPr>
            </w:pPr>
            <w:r w:rsidRPr="00D40F69">
              <w:rPr>
                <w:rFonts w:cstheme="minorHAnsi"/>
                <w:sz w:val="16"/>
                <w:szCs w:val="16"/>
                <w:lang w:eastAsia="en-GB"/>
              </w:rPr>
              <w:t>BarkoTel Communications, Le Caire</w:t>
            </w:r>
          </w:p>
        </w:tc>
        <w:tc>
          <w:tcPr>
            <w:tcW w:w="627" w:type="pct"/>
            <w:tcBorders>
              <w:top w:val="nil"/>
              <w:left w:val="single" w:sz="4" w:space="0" w:color="auto"/>
              <w:bottom w:val="single" w:sz="4" w:space="0" w:color="auto"/>
              <w:right w:val="single" w:sz="4" w:space="0" w:color="auto"/>
            </w:tcBorders>
            <w:shd w:val="clear" w:color="000000" w:fill="FFFFFF"/>
          </w:tcPr>
          <w:p w14:paraId="5AD4167F" w14:textId="77777777" w:rsidR="0045178F" w:rsidRPr="00D40F69" w:rsidRDefault="0045178F" w:rsidP="009226E3">
            <w:pPr>
              <w:pStyle w:val="Tabletext"/>
              <w:jc w:val="center"/>
              <w:rPr>
                <w:rFonts w:cstheme="minorHAnsi"/>
                <w:sz w:val="16"/>
                <w:szCs w:val="16"/>
                <w:lang w:eastAsia="en-GB"/>
              </w:rPr>
            </w:pPr>
            <w:r w:rsidRPr="00D40F69">
              <w:rPr>
                <w:rFonts w:cstheme="minorHAnsi"/>
                <w:sz w:val="16"/>
                <w:szCs w:val="16"/>
                <w:lang w:eastAsia="en-GB"/>
              </w:rPr>
              <w:t>2002-2006</w:t>
            </w:r>
          </w:p>
        </w:tc>
        <w:tc>
          <w:tcPr>
            <w:tcW w:w="691" w:type="pct"/>
            <w:tcBorders>
              <w:top w:val="nil"/>
              <w:left w:val="nil"/>
              <w:bottom w:val="single" w:sz="4" w:space="0" w:color="auto"/>
              <w:right w:val="single" w:sz="4" w:space="0" w:color="auto"/>
            </w:tcBorders>
            <w:shd w:val="clear" w:color="auto" w:fill="auto"/>
            <w:noWrap/>
          </w:tcPr>
          <w:p w14:paraId="156FF76E"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19 068,75</w:t>
            </w:r>
          </w:p>
        </w:tc>
        <w:tc>
          <w:tcPr>
            <w:tcW w:w="694" w:type="pct"/>
            <w:tcBorders>
              <w:top w:val="nil"/>
              <w:left w:val="nil"/>
              <w:bottom w:val="single" w:sz="4" w:space="0" w:color="auto"/>
              <w:right w:val="single" w:sz="4" w:space="0" w:color="auto"/>
            </w:tcBorders>
            <w:shd w:val="clear" w:color="auto" w:fill="auto"/>
            <w:noWrap/>
          </w:tcPr>
          <w:p w14:paraId="03740304"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30 824,35</w:t>
            </w:r>
          </w:p>
        </w:tc>
        <w:tc>
          <w:tcPr>
            <w:tcW w:w="694" w:type="pct"/>
            <w:tcBorders>
              <w:top w:val="nil"/>
              <w:left w:val="nil"/>
              <w:bottom w:val="single" w:sz="4" w:space="0" w:color="auto"/>
              <w:right w:val="single" w:sz="4" w:space="0" w:color="auto"/>
            </w:tcBorders>
            <w:shd w:val="clear" w:color="auto" w:fill="auto"/>
            <w:noWrap/>
          </w:tcPr>
          <w:p w14:paraId="14A471F2"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49 893,10</w:t>
            </w:r>
          </w:p>
        </w:tc>
      </w:tr>
      <w:tr w:rsidR="0045178F" w:rsidRPr="00D40F69" w14:paraId="7958494B"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2AAF124C" w14:textId="77777777" w:rsidR="0045178F" w:rsidRPr="00D40F69" w:rsidRDefault="0045178F" w:rsidP="009226E3">
            <w:pPr>
              <w:pStyle w:val="Tabletext"/>
              <w:rPr>
                <w:rFonts w:cstheme="minorHAnsi"/>
                <w:sz w:val="16"/>
                <w:szCs w:val="16"/>
              </w:rPr>
            </w:pPr>
            <w:r w:rsidRPr="00D40F69">
              <w:rPr>
                <w:rFonts w:cstheme="minorHAnsi"/>
                <w:sz w:val="16"/>
                <w:szCs w:val="16"/>
              </w:rPr>
              <w:t>Égypte</w:t>
            </w:r>
          </w:p>
        </w:tc>
        <w:tc>
          <w:tcPr>
            <w:tcW w:w="1528" w:type="pct"/>
            <w:tcBorders>
              <w:top w:val="nil"/>
              <w:left w:val="nil"/>
              <w:bottom w:val="single" w:sz="4" w:space="0" w:color="auto"/>
              <w:right w:val="single" w:sz="4" w:space="0" w:color="auto"/>
            </w:tcBorders>
            <w:shd w:val="clear" w:color="auto" w:fill="auto"/>
            <w:noWrap/>
          </w:tcPr>
          <w:p w14:paraId="195DB52B" w14:textId="77777777" w:rsidR="0045178F" w:rsidRPr="00D40F69" w:rsidRDefault="0045178F" w:rsidP="0045178F">
            <w:pPr>
              <w:pStyle w:val="Tabletext"/>
              <w:jc w:val="left"/>
              <w:rPr>
                <w:rFonts w:cstheme="minorHAnsi"/>
                <w:sz w:val="16"/>
                <w:szCs w:val="16"/>
                <w:lang w:eastAsia="en-GB"/>
              </w:rPr>
            </w:pPr>
            <w:r w:rsidRPr="00D40F69">
              <w:rPr>
                <w:rFonts w:cstheme="minorHAnsi"/>
                <w:sz w:val="16"/>
                <w:szCs w:val="16"/>
                <w:lang w:eastAsia="en-GB"/>
              </w:rPr>
              <w:t>LINKdotNET, Le Caire</w:t>
            </w:r>
          </w:p>
        </w:tc>
        <w:tc>
          <w:tcPr>
            <w:tcW w:w="627" w:type="pct"/>
            <w:tcBorders>
              <w:top w:val="nil"/>
              <w:left w:val="nil"/>
              <w:bottom w:val="single" w:sz="4" w:space="0" w:color="auto"/>
              <w:right w:val="single" w:sz="4" w:space="0" w:color="auto"/>
            </w:tcBorders>
            <w:shd w:val="clear" w:color="000000" w:fill="FFFFFF"/>
            <w:noWrap/>
          </w:tcPr>
          <w:p w14:paraId="3AFBF801" w14:textId="77777777" w:rsidR="0045178F" w:rsidRPr="00D40F69" w:rsidRDefault="0045178F" w:rsidP="009226E3">
            <w:pPr>
              <w:pStyle w:val="Tabletext"/>
              <w:jc w:val="center"/>
              <w:rPr>
                <w:rFonts w:cstheme="minorHAnsi"/>
                <w:sz w:val="16"/>
                <w:szCs w:val="16"/>
              </w:rPr>
            </w:pPr>
            <w:r w:rsidRPr="00D40F69">
              <w:rPr>
                <w:rFonts w:cstheme="minorHAnsi"/>
                <w:sz w:val="16"/>
                <w:szCs w:val="16"/>
                <w:lang w:eastAsia="en-GB"/>
              </w:rPr>
              <w:t>2008-2009</w:t>
            </w:r>
          </w:p>
        </w:tc>
        <w:tc>
          <w:tcPr>
            <w:tcW w:w="691" w:type="pct"/>
            <w:tcBorders>
              <w:top w:val="nil"/>
              <w:left w:val="nil"/>
              <w:bottom w:val="single" w:sz="4" w:space="0" w:color="auto"/>
              <w:right w:val="single" w:sz="4" w:space="0" w:color="auto"/>
            </w:tcBorders>
            <w:shd w:val="clear" w:color="auto" w:fill="auto"/>
            <w:noWrap/>
          </w:tcPr>
          <w:p w14:paraId="6F661FD8"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3BE0875F"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3 975,65</w:t>
            </w:r>
          </w:p>
        </w:tc>
        <w:tc>
          <w:tcPr>
            <w:tcW w:w="694" w:type="pct"/>
            <w:tcBorders>
              <w:top w:val="nil"/>
              <w:left w:val="nil"/>
              <w:bottom w:val="single" w:sz="4" w:space="0" w:color="auto"/>
              <w:right w:val="single" w:sz="4" w:space="0" w:color="auto"/>
            </w:tcBorders>
            <w:shd w:val="clear" w:color="auto" w:fill="auto"/>
            <w:noWrap/>
          </w:tcPr>
          <w:p w14:paraId="2FB6228D"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7 950,65</w:t>
            </w:r>
          </w:p>
        </w:tc>
      </w:tr>
      <w:tr w:rsidR="0045178F" w:rsidRPr="00D40F69" w14:paraId="68384DB2"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4B00CCCA" w14:textId="77777777" w:rsidR="0045178F" w:rsidRPr="00D40F69" w:rsidRDefault="0045178F" w:rsidP="009226E3">
            <w:pPr>
              <w:pStyle w:val="Tabletext"/>
              <w:rPr>
                <w:rFonts w:cstheme="minorHAnsi"/>
                <w:sz w:val="16"/>
                <w:szCs w:val="16"/>
              </w:rPr>
            </w:pPr>
            <w:r w:rsidRPr="00D40F69">
              <w:rPr>
                <w:rFonts w:cstheme="minorHAnsi"/>
                <w:sz w:val="16"/>
                <w:szCs w:val="16"/>
              </w:rPr>
              <w:t>Égypte</w:t>
            </w:r>
          </w:p>
        </w:tc>
        <w:tc>
          <w:tcPr>
            <w:tcW w:w="1528" w:type="pct"/>
            <w:tcBorders>
              <w:top w:val="nil"/>
              <w:left w:val="nil"/>
              <w:bottom w:val="single" w:sz="4" w:space="0" w:color="auto"/>
              <w:right w:val="single" w:sz="4" w:space="0" w:color="auto"/>
            </w:tcBorders>
            <w:shd w:val="clear" w:color="auto" w:fill="auto"/>
            <w:noWrap/>
          </w:tcPr>
          <w:p w14:paraId="78BD35AD" w14:textId="77777777" w:rsidR="0045178F" w:rsidRPr="00D40F69" w:rsidRDefault="0045178F" w:rsidP="0045178F">
            <w:pPr>
              <w:pStyle w:val="Tabletext"/>
              <w:jc w:val="left"/>
              <w:rPr>
                <w:rFonts w:cstheme="minorHAnsi"/>
                <w:sz w:val="16"/>
                <w:szCs w:val="16"/>
                <w:lang w:eastAsia="en-GB"/>
              </w:rPr>
            </w:pPr>
            <w:r w:rsidRPr="00D40F69">
              <w:rPr>
                <w:rFonts w:cstheme="minorHAnsi"/>
                <w:sz w:val="16"/>
                <w:szCs w:val="16"/>
                <w:lang w:eastAsia="en-GB"/>
              </w:rPr>
              <w:t>Telecon Consultants, Alexandrie</w:t>
            </w:r>
          </w:p>
        </w:tc>
        <w:tc>
          <w:tcPr>
            <w:tcW w:w="627" w:type="pct"/>
            <w:tcBorders>
              <w:top w:val="nil"/>
              <w:left w:val="nil"/>
              <w:bottom w:val="single" w:sz="4" w:space="0" w:color="auto"/>
              <w:right w:val="single" w:sz="4" w:space="0" w:color="auto"/>
            </w:tcBorders>
            <w:shd w:val="clear" w:color="000000" w:fill="FFFFFF"/>
            <w:noWrap/>
          </w:tcPr>
          <w:p w14:paraId="0DC114F4" w14:textId="77777777" w:rsidR="0045178F" w:rsidRPr="00D40F69" w:rsidRDefault="0045178F" w:rsidP="009226E3">
            <w:pPr>
              <w:pStyle w:val="Tabletext"/>
              <w:jc w:val="center"/>
              <w:rPr>
                <w:rFonts w:cstheme="minorHAnsi"/>
                <w:sz w:val="16"/>
                <w:szCs w:val="16"/>
                <w:lang w:eastAsia="en-GB"/>
              </w:rPr>
            </w:pPr>
            <w:r w:rsidRPr="00D40F69">
              <w:rPr>
                <w:rFonts w:cstheme="minorHAnsi"/>
                <w:sz w:val="16"/>
                <w:szCs w:val="16"/>
                <w:lang w:eastAsia="en-GB"/>
              </w:rPr>
              <w:t>2002-2006</w:t>
            </w:r>
          </w:p>
        </w:tc>
        <w:tc>
          <w:tcPr>
            <w:tcW w:w="691" w:type="pct"/>
            <w:tcBorders>
              <w:top w:val="nil"/>
              <w:left w:val="nil"/>
              <w:bottom w:val="single" w:sz="4" w:space="0" w:color="auto"/>
              <w:right w:val="single" w:sz="4" w:space="0" w:color="auto"/>
            </w:tcBorders>
            <w:shd w:val="clear" w:color="auto" w:fill="auto"/>
            <w:noWrap/>
          </w:tcPr>
          <w:p w14:paraId="434D85B8"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19 725,00</w:t>
            </w:r>
          </w:p>
        </w:tc>
        <w:tc>
          <w:tcPr>
            <w:tcW w:w="694" w:type="pct"/>
            <w:tcBorders>
              <w:top w:val="nil"/>
              <w:left w:val="nil"/>
              <w:bottom w:val="single" w:sz="4" w:space="0" w:color="auto"/>
              <w:right w:val="single" w:sz="4" w:space="0" w:color="auto"/>
            </w:tcBorders>
            <w:shd w:val="clear" w:color="auto" w:fill="auto"/>
            <w:noWrap/>
          </w:tcPr>
          <w:p w14:paraId="100FBCB6"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32 383,95</w:t>
            </w:r>
          </w:p>
        </w:tc>
        <w:tc>
          <w:tcPr>
            <w:tcW w:w="694" w:type="pct"/>
            <w:tcBorders>
              <w:top w:val="nil"/>
              <w:left w:val="nil"/>
              <w:bottom w:val="single" w:sz="4" w:space="0" w:color="auto"/>
              <w:right w:val="single" w:sz="4" w:space="0" w:color="auto"/>
            </w:tcBorders>
            <w:shd w:val="clear" w:color="auto" w:fill="auto"/>
            <w:noWrap/>
          </w:tcPr>
          <w:p w14:paraId="46C755ED" w14:textId="77777777" w:rsidR="0045178F" w:rsidRPr="00D40F69" w:rsidRDefault="0045178F" w:rsidP="009226E3">
            <w:pPr>
              <w:pStyle w:val="Tabletext"/>
              <w:jc w:val="right"/>
              <w:rPr>
                <w:rFonts w:cstheme="minorHAnsi"/>
                <w:sz w:val="16"/>
                <w:szCs w:val="16"/>
                <w:lang w:eastAsia="en-GB"/>
              </w:rPr>
            </w:pPr>
            <w:r w:rsidRPr="00D40F69">
              <w:rPr>
                <w:rFonts w:cstheme="minorHAnsi"/>
                <w:sz w:val="16"/>
                <w:szCs w:val="16"/>
                <w:lang w:eastAsia="en-GB"/>
              </w:rPr>
              <w:t>52 108,95</w:t>
            </w:r>
          </w:p>
        </w:tc>
      </w:tr>
      <w:tr w:rsidR="0045178F" w:rsidRPr="00D40F69" w14:paraId="6D0978F1"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53099562" w14:textId="77777777" w:rsidR="0045178F" w:rsidRPr="00D40F69" w:rsidRDefault="0045178F" w:rsidP="009226E3">
            <w:pPr>
              <w:pStyle w:val="Tabletext"/>
              <w:rPr>
                <w:rFonts w:cstheme="minorHAnsi"/>
                <w:sz w:val="16"/>
                <w:szCs w:val="16"/>
              </w:rPr>
            </w:pPr>
            <w:r w:rsidRPr="00D40F69">
              <w:rPr>
                <w:rFonts w:cstheme="minorHAnsi"/>
                <w:sz w:val="16"/>
                <w:szCs w:val="16"/>
              </w:rPr>
              <w:t>Égypte</w:t>
            </w:r>
          </w:p>
        </w:tc>
        <w:tc>
          <w:tcPr>
            <w:tcW w:w="1528" w:type="pct"/>
            <w:tcBorders>
              <w:top w:val="nil"/>
              <w:left w:val="nil"/>
              <w:bottom w:val="single" w:sz="4" w:space="0" w:color="auto"/>
              <w:right w:val="single" w:sz="4" w:space="0" w:color="auto"/>
            </w:tcBorders>
            <w:shd w:val="clear" w:color="000000" w:fill="FFFFFF"/>
            <w:noWrap/>
          </w:tcPr>
          <w:p w14:paraId="31B4A3C6" w14:textId="77777777" w:rsidR="0045178F" w:rsidRPr="00027508" w:rsidRDefault="0045178F" w:rsidP="0045178F">
            <w:pPr>
              <w:pStyle w:val="Tabletext"/>
              <w:jc w:val="left"/>
              <w:rPr>
                <w:rFonts w:cstheme="minorHAnsi"/>
                <w:sz w:val="16"/>
                <w:szCs w:val="16"/>
                <w:lang w:val="fr-CH" w:eastAsia="en-GB"/>
              </w:rPr>
            </w:pPr>
            <w:r w:rsidRPr="00027508">
              <w:rPr>
                <w:rFonts w:cstheme="minorHAnsi"/>
                <w:sz w:val="16"/>
                <w:szCs w:val="16"/>
                <w:lang w:val="fr-CH" w:eastAsia="en-GB"/>
              </w:rPr>
              <w:t>Trade Fairs International, Le Caire</w:t>
            </w:r>
          </w:p>
        </w:tc>
        <w:tc>
          <w:tcPr>
            <w:tcW w:w="627" w:type="pct"/>
            <w:tcBorders>
              <w:top w:val="nil"/>
              <w:left w:val="nil"/>
              <w:bottom w:val="single" w:sz="4" w:space="0" w:color="auto"/>
              <w:right w:val="single" w:sz="4" w:space="0" w:color="auto"/>
            </w:tcBorders>
            <w:shd w:val="clear" w:color="000000" w:fill="FFFFFF"/>
            <w:noWrap/>
          </w:tcPr>
          <w:p w14:paraId="79FBAE3B" w14:textId="77777777" w:rsidR="0045178F" w:rsidRPr="00D40F69" w:rsidRDefault="0045178F" w:rsidP="009226E3">
            <w:pPr>
              <w:pStyle w:val="Tabletext"/>
              <w:jc w:val="center"/>
              <w:rPr>
                <w:rFonts w:cstheme="minorHAnsi"/>
                <w:sz w:val="16"/>
                <w:szCs w:val="16"/>
              </w:rPr>
            </w:pPr>
            <w:r w:rsidRPr="00D40F69">
              <w:rPr>
                <w:rFonts w:cstheme="minorHAnsi"/>
                <w:sz w:val="16"/>
                <w:szCs w:val="16"/>
                <w:lang w:eastAsia="en-GB"/>
              </w:rPr>
              <w:t>2000-2006</w:t>
            </w:r>
          </w:p>
        </w:tc>
        <w:tc>
          <w:tcPr>
            <w:tcW w:w="691" w:type="pct"/>
            <w:tcBorders>
              <w:top w:val="nil"/>
              <w:left w:val="nil"/>
              <w:bottom w:val="single" w:sz="4" w:space="0" w:color="auto"/>
              <w:right w:val="single" w:sz="4" w:space="0" w:color="auto"/>
            </w:tcBorders>
            <w:shd w:val="clear" w:color="000000" w:fill="FFFFFF"/>
            <w:noWrap/>
          </w:tcPr>
          <w:p w14:paraId="4757FC54" w14:textId="77777777" w:rsidR="0045178F" w:rsidRPr="00D40F69" w:rsidRDefault="0045178F" w:rsidP="009226E3">
            <w:pPr>
              <w:pStyle w:val="Tabletext"/>
              <w:jc w:val="right"/>
              <w:rPr>
                <w:rFonts w:cstheme="minorHAnsi"/>
                <w:sz w:val="16"/>
                <w:szCs w:val="16"/>
              </w:rPr>
            </w:pPr>
            <w:r w:rsidRPr="00D40F69">
              <w:rPr>
                <w:rFonts w:cstheme="minorHAnsi"/>
                <w:sz w:val="16"/>
                <w:szCs w:val="16"/>
              </w:rPr>
              <w:t>24 975,00</w:t>
            </w:r>
          </w:p>
        </w:tc>
        <w:tc>
          <w:tcPr>
            <w:tcW w:w="694" w:type="pct"/>
            <w:tcBorders>
              <w:top w:val="nil"/>
              <w:left w:val="nil"/>
              <w:bottom w:val="single" w:sz="4" w:space="0" w:color="auto"/>
              <w:right w:val="single" w:sz="4" w:space="0" w:color="auto"/>
            </w:tcBorders>
            <w:shd w:val="clear" w:color="000000" w:fill="FFFFFF"/>
            <w:noWrap/>
          </w:tcPr>
          <w:p w14:paraId="1577F5C4" w14:textId="77777777" w:rsidR="0045178F" w:rsidRPr="00D40F69" w:rsidRDefault="0045178F" w:rsidP="009226E3">
            <w:pPr>
              <w:pStyle w:val="Tabletext"/>
              <w:jc w:val="right"/>
              <w:rPr>
                <w:rFonts w:cstheme="minorHAnsi"/>
                <w:sz w:val="16"/>
                <w:szCs w:val="16"/>
              </w:rPr>
            </w:pPr>
            <w:r w:rsidRPr="00D40F69">
              <w:rPr>
                <w:rFonts w:cstheme="minorHAnsi"/>
                <w:sz w:val="16"/>
                <w:szCs w:val="16"/>
              </w:rPr>
              <w:t>43 624,90</w:t>
            </w:r>
          </w:p>
        </w:tc>
        <w:tc>
          <w:tcPr>
            <w:tcW w:w="694" w:type="pct"/>
            <w:tcBorders>
              <w:top w:val="nil"/>
              <w:left w:val="nil"/>
              <w:bottom w:val="single" w:sz="4" w:space="0" w:color="auto"/>
              <w:right w:val="single" w:sz="4" w:space="0" w:color="auto"/>
            </w:tcBorders>
            <w:shd w:val="clear" w:color="000000" w:fill="FFFFFF"/>
            <w:noWrap/>
          </w:tcPr>
          <w:p w14:paraId="361C0C1D" w14:textId="77777777" w:rsidR="0045178F" w:rsidRPr="00D40F69" w:rsidRDefault="0045178F" w:rsidP="009226E3">
            <w:pPr>
              <w:pStyle w:val="Tabletext"/>
              <w:jc w:val="right"/>
              <w:rPr>
                <w:rFonts w:cstheme="minorHAnsi"/>
                <w:sz w:val="16"/>
                <w:szCs w:val="16"/>
              </w:rPr>
            </w:pPr>
            <w:r w:rsidRPr="00D40F69">
              <w:rPr>
                <w:rFonts w:cstheme="minorHAnsi"/>
                <w:sz w:val="16"/>
                <w:szCs w:val="16"/>
              </w:rPr>
              <w:t>68 599,90</w:t>
            </w:r>
          </w:p>
        </w:tc>
      </w:tr>
      <w:tr w:rsidR="0045178F" w:rsidRPr="00D40F69" w14:paraId="73254B45"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000000" w:fill="FFFFFF"/>
            <w:noWrap/>
          </w:tcPr>
          <w:p w14:paraId="1F71AF89" w14:textId="77777777" w:rsidR="0045178F" w:rsidRPr="00D40F69" w:rsidRDefault="0045178F" w:rsidP="009226E3">
            <w:pPr>
              <w:pStyle w:val="Tabletext"/>
              <w:rPr>
                <w:rFonts w:cstheme="minorHAnsi"/>
                <w:sz w:val="16"/>
                <w:szCs w:val="16"/>
              </w:rPr>
            </w:pPr>
            <w:r w:rsidRPr="00D40F69">
              <w:rPr>
                <w:rFonts w:cstheme="minorHAnsi"/>
                <w:sz w:val="16"/>
                <w:szCs w:val="16"/>
              </w:rPr>
              <w:t>Inde</w:t>
            </w:r>
          </w:p>
        </w:tc>
        <w:tc>
          <w:tcPr>
            <w:tcW w:w="1528" w:type="pct"/>
            <w:tcBorders>
              <w:top w:val="nil"/>
              <w:left w:val="nil"/>
              <w:bottom w:val="single" w:sz="4" w:space="0" w:color="auto"/>
              <w:right w:val="single" w:sz="4" w:space="0" w:color="auto"/>
            </w:tcBorders>
            <w:shd w:val="clear" w:color="000000" w:fill="FFFFFF"/>
            <w:noWrap/>
          </w:tcPr>
          <w:p w14:paraId="6767E984" w14:textId="77777777" w:rsidR="0045178F" w:rsidRPr="00D40F69" w:rsidRDefault="0045178F" w:rsidP="0045178F">
            <w:pPr>
              <w:pStyle w:val="Tabletext"/>
              <w:jc w:val="left"/>
              <w:rPr>
                <w:rFonts w:cstheme="minorHAnsi"/>
                <w:sz w:val="16"/>
                <w:szCs w:val="16"/>
                <w:lang w:eastAsia="en-GB"/>
              </w:rPr>
            </w:pPr>
            <w:r w:rsidRPr="00D40F69">
              <w:rPr>
                <w:rFonts w:cstheme="minorHAnsi"/>
                <w:sz w:val="16"/>
                <w:szCs w:val="16"/>
                <w:lang w:eastAsia="en-GB"/>
              </w:rPr>
              <w:t>TCIL, New Delhi</w:t>
            </w:r>
          </w:p>
        </w:tc>
        <w:tc>
          <w:tcPr>
            <w:tcW w:w="627" w:type="pct"/>
            <w:tcBorders>
              <w:top w:val="nil"/>
              <w:left w:val="nil"/>
              <w:bottom w:val="single" w:sz="4" w:space="0" w:color="auto"/>
              <w:right w:val="single" w:sz="4" w:space="0" w:color="auto"/>
            </w:tcBorders>
            <w:shd w:val="clear" w:color="000000" w:fill="FFFFFF"/>
            <w:noWrap/>
          </w:tcPr>
          <w:p w14:paraId="1876697D" w14:textId="77777777" w:rsidR="0045178F" w:rsidRPr="00D40F69" w:rsidRDefault="0045178F" w:rsidP="009226E3">
            <w:pPr>
              <w:pStyle w:val="Tabletext"/>
              <w:jc w:val="center"/>
              <w:rPr>
                <w:rFonts w:cstheme="minorHAnsi"/>
                <w:sz w:val="16"/>
                <w:szCs w:val="16"/>
                <w:lang w:eastAsia="en-GB"/>
              </w:rPr>
            </w:pPr>
            <w:r w:rsidRPr="00D40F69">
              <w:rPr>
                <w:rFonts w:cstheme="minorHAnsi"/>
                <w:sz w:val="16"/>
                <w:szCs w:val="16"/>
                <w:lang w:eastAsia="en-GB"/>
              </w:rPr>
              <w:t>2006-2007</w:t>
            </w:r>
          </w:p>
        </w:tc>
        <w:tc>
          <w:tcPr>
            <w:tcW w:w="691" w:type="pct"/>
            <w:tcBorders>
              <w:top w:val="nil"/>
              <w:left w:val="nil"/>
              <w:bottom w:val="single" w:sz="4" w:space="0" w:color="auto"/>
              <w:right w:val="single" w:sz="4" w:space="0" w:color="auto"/>
            </w:tcBorders>
            <w:shd w:val="clear" w:color="000000" w:fill="FFFFFF"/>
            <w:noWrap/>
          </w:tcPr>
          <w:p w14:paraId="11B98F8B" w14:textId="77777777" w:rsidR="0045178F" w:rsidRPr="00D40F69" w:rsidRDefault="0045178F" w:rsidP="009226E3">
            <w:pPr>
              <w:pStyle w:val="Tabletext"/>
              <w:jc w:val="right"/>
              <w:rPr>
                <w:rFonts w:cstheme="minorHAnsi"/>
                <w:sz w:val="16"/>
                <w:szCs w:val="16"/>
              </w:rPr>
            </w:pPr>
            <w:r w:rsidRPr="00D40F69">
              <w:rPr>
                <w:rFonts w:cstheme="minorHAnsi"/>
                <w:sz w:val="16"/>
                <w:szCs w:val="16"/>
              </w:rPr>
              <w:t>63 600,00</w:t>
            </w:r>
          </w:p>
        </w:tc>
        <w:tc>
          <w:tcPr>
            <w:tcW w:w="694" w:type="pct"/>
            <w:tcBorders>
              <w:top w:val="nil"/>
              <w:left w:val="nil"/>
              <w:bottom w:val="single" w:sz="4" w:space="0" w:color="auto"/>
              <w:right w:val="single" w:sz="4" w:space="0" w:color="auto"/>
            </w:tcBorders>
            <w:shd w:val="clear" w:color="000000" w:fill="FFFFFF"/>
            <w:noWrap/>
          </w:tcPr>
          <w:p w14:paraId="16C484A4" w14:textId="77777777" w:rsidR="0045178F" w:rsidRPr="00D40F69" w:rsidRDefault="0045178F" w:rsidP="009226E3">
            <w:pPr>
              <w:pStyle w:val="Tabletext"/>
              <w:jc w:val="right"/>
              <w:rPr>
                <w:rFonts w:cstheme="minorHAnsi"/>
                <w:sz w:val="16"/>
                <w:szCs w:val="16"/>
              </w:rPr>
            </w:pPr>
            <w:r w:rsidRPr="00D40F69">
              <w:rPr>
                <w:rFonts w:cstheme="minorHAnsi"/>
                <w:sz w:val="16"/>
                <w:szCs w:val="16"/>
              </w:rPr>
              <w:t>81 363,35</w:t>
            </w:r>
          </w:p>
        </w:tc>
        <w:tc>
          <w:tcPr>
            <w:tcW w:w="694" w:type="pct"/>
            <w:tcBorders>
              <w:top w:val="nil"/>
              <w:left w:val="nil"/>
              <w:bottom w:val="single" w:sz="4" w:space="0" w:color="auto"/>
              <w:right w:val="single" w:sz="4" w:space="0" w:color="auto"/>
            </w:tcBorders>
            <w:shd w:val="clear" w:color="000000" w:fill="FFFFFF"/>
            <w:noWrap/>
          </w:tcPr>
          <w:p w14:paraId="0C214373" w14:textId="77777777" w:rsidR="0045178F" w:rsidRPr="00D40F69" w:rsidRDefault="0045178F" w:rsidP="009226E3">
            <w:pPr>
              <w:pStyle w:val="Tabletext"/>
              <w:jc w:val="right"/>
              <w:rPr>
                <w:rFonts w:cstheme="minorHAnsi"/>
                <w:sz w:val="16"/>
                <w:szCs w:val="16"/>
              </w:rPr>
            </w:pPr>
            <w:r w:rsidRPr="00D40F69">
              <w:rPr>
                <w:rFonts w:cstheme="minorHAnsi"/>
                <w:sz w:val="16"/>
                <w:szCs w:val="16"/>
              </w:rPr>
              <w:t>144 963,35</w:t>
            </w:r>
          </w:p>
        </w:tc>
      </w:tr>
      <w:tr w:rsidR="0045178F" w:rsidRPr="00D40F69" w14:paraId="4A4E5C03"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78C5949E" w14:textId="77777777" w:rsidR="0045178F" w:rsidRPr="00D40F69" w:rsidRDefault="0045178F" w:rsidP="009226E3">
            <w:pPr>
              <w:pStyle w:val="Tabletext"/>
              <w:rPr>
                <w:rFonts w:cstheme="minorHAnsi"/>
                <w:sz w:val="16"/>
                <w:szCs w:val="16"/>
              </w:rPr>
            </w:pPr>
            <w:r w:rsidRPr="00D40F69">
              <w:rPr>
                <w:rFonts w:cstheme="minorHAnsi"/>
                <w:sz w:val="16"/>
                <w:szCs w:val="16"/>
              </w:rPr>
              <w:t>Italie</w:t>
            </w:r>
          </w:p>
        </w:tc>
        <w:tc>
          <w:tcPr>
            <w:tcW w:w="1528" w:type="pct"/>
            <w:tcBorders>
              <w:top w:val="nil"/>
              <w:left w:val="nil"/>
              <w:bottom w:val="single" w:sz="4" w:space="0" w:color="auto"/>
              <w:right w:val="single" w:sz="4" w:space="0" w:color="auto"/>
            </w:tcBorders>
            <w:shd w:val="clear" w:color="auto" w:fill="auto"/>
            <w:noWrap/>
          </w:tcPr>
          <w:p w14:paraId="4EE369A8" w14:textId="77777777" w:rsidR="0045178F" w:rsidRPr="00D40F69" w:rsidRDefault="0045178F" w:rsidP="0045178F">
            <w:pPr>
              <w:pStyle w:val="Tabletext"/>
              <w:jc w:val="left"/>
              <w:rPr>
                <w:rFonts w:cstheme="minorHAnsi"/>
                <w:sz w:val="16"/>
                <w:szCs w:val="16"/>
                <w:lang w:eastAsia="en-GB"/>
              </w:rPr>
            </w:pPr>
            <w:r w:rsidRPr="00D40F69">
              <w:rPr>
                <w:rFonts w:cstheme="minorHAnsi"/>
                <w:sz w:val="16"/>
                <w:szCs w:val="16"/>
                <w:lang w:eastAsia="en-GB"/>
              </w:rPr>
              <w:t>Aethra srl, Ancône</w:t>
            </w:r>
          </w:p>
        </w:tc>
        <w:tc>
          <w:tcPr>
            <w:tcW w:w="627" w:type="pct"/>
            <w:tcBorders>
              <w:top w:val="nil"/>
              <w:left w:val="nil"/>
              <w:bottom w:val="single" w:sz="4" w:space="0" w:color="auto"/>
              <w:right w:val="single" w:sz="4" w:space="0" w:color="auto"/>
            </w:tcBorders>
            <w:shd w:val="clear" w:color="auto" w:fill="auto"/>
            <w:noWrap/>
          </w:tcPr>
          <w:p w14:paraId="05594068" w14:textId="77777777" w:rsidR="0045178F" w:rsidRPr="00D40F69" w:rsidRDefault="0045178F" w:rsidP="009226E3">
            <w:pPr>
              <w:pStyle w:val="Tabletext"/>
              <w:jc w:val="center"/>
              <w:rPr>
                <w:rFonts w:cstheme="minorHAnsi"/>
                <w:sz w:val="16"/>
                <w:szCs w:val="16"/>
              </w:rPr>
            </w:pPr>
            <w:r w:rsidRPr="00D40F69">
              <w:rPr>
                <w:rFonts w:cstheme="minorHAnsi"/>
                <w:sz w:val="16"/>
                <w:szCs w:val="16"/>
                <w:lang w:eastAsia="en-GB"/>
              </w:rPr>
              <w:t>2007-2008</w:t>
            </w:r>
          </w:p>
        </w:tc>
        <w:tc>
          <w:tcPr>
            <w:tcW w:w="691" w:type="pct"/>
            <w:tcBorders>
              <w:top w:val="nil"/>
              <w:left w:val="nil"/>
              <w:bottom w:val="single" w:sz="4" w:space="0" w:color="auto"/>
              <w:right w:val="single" w:sz="4" w:space="0" w:color="auto"/>
            </w:tcBorders>
            <w:shd w:val="clear" w:color="auto" w:fill="auto"/>
            <w:noWrap/>
          </w:tcPr>
          <w:p w14:paraId="4C08783F" w14:textId="77777777" w:rsidR="0045178F" w:rsidRPr="00D40F69" w:rsidRDefault="0045178F" w:rsidP="009226E3">
            <w:pPr>
              <w:pStyle w:val="Tabletext"/>
              <w:jc w:val="right"/>
              <w:rPr>
                <w:rFonts w:cstheme="minorHAnsi"/>
                <w:sz w:val="16"/>
                <w:szCs w:val="16"/>
              </w:rPr>
            </w:pPr>
            <w:r w:rsidRPr="00D40F69">
              <w:rPr>
                <w:rFonts w:cstheme="minorHAnsi"/>
                <w:sz w:val="16"/>
                <w:szCs w:val="16"/>
              </w:rPr>
              <w:t>31 800,00</w:t>
            </w:r>
          </w:p>
        </w:tc>
        <w:tc>
          <w:tcPr>
            <w:tcW w:w="694" w:type="pct"/>
            <w:tcBorders>
              <w:top w:val="nil"/>
              <w:left w:val="nil"/>
              <w:bottom w:val="single" w:sz="4" w:space="0" w:color="auto"/>
              <w:right w:val="single" w:sz="4" w:space="0" w:color="auto"/>
            </w:tcBorders>
            <w:shd w:val="clear" w:color="auto" w:fill="auto"/>
            <w:noWrap/>
          </w:tcPr>
          <w:p w14:paraId="7BF9F801"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3 476,45</w:t>
            </w:r>
          </w:p>
        </w:tc>
        <w:tc>
          <w:tcPr>
            <w:tcW w:w="694" w:type="pct"/>
            <w:tcBorders>
              <w:top w:val="nil"/>
              <w:left w:val="nil"/>
              <w:bottom w:val="single" w:sz="4" w:space="0" w:color="auto"/>
              <w:right w:val="single" w:sz="4" w:space="0" w:color="auto"/>
            </w:tcBorders>
            <w:shd w:val="clear" w:color="auto" w:fill="auto"/>
            <w:noWrap/>
          </w:tcPr>
          <w:p w14:paraId="3FAC2684" w14:textId="77777777" w:rsidR="0045178F" w:rsidRPr="00D40F69" w:rsidRDefault="0045178F" w:rsidP="009226E3">
            <w:pPr>
              <w:pStyle w:val="Tabletext"/>
              <w:jc w:val="right"/>
              <w:rPr>
                <w:rFonts w:cstheme="minorHAnsi"/>
                <w:sz w:val="16"/>
                <w:szCs w:val="16"/>
              </w:rPr>
            </w:pPr>
            <w:r w:rsidRPr="00D40F69">
              <w:rPr>
                <w:rFonts w:cstheme="minorHAnsi"/>
                <w:sz w:val="16"/>
                <w:szCs w:val="16"/>
              </w:rPr>
              <w:t>35 276,45</w:t>
            </w:r>
          </w:p>
        </w:tc>
      </w:tr>
      <w:tr w:rsidR="0045178F" w:rsidRPr="00D40F69" w14:paraId="2734AA5C"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3B2CB290" w14:textId="77777777" w:rsidR="0045178F" w:rsidRPr="00D40F69" w:rsidRDefault="0045178F" w:rsidP="009226E3">
            <w:pPr>
              <w:pStyle w:val="Tabletext"/>
              <w:rPr>
                <w:rFonts w:cstheme="minorHAnsi"/>
                <w:sz w:val="16"/>
                <w:szCs w:val="16"/>
              </w:rPr>
            </w:pPr>
            <w:r w:rsidRPr="00D40F69">
              <w:rPr>
                <w:rFonts w:cstheme="minorHAnsi"/>
                <w:sz w:val="16"/>
                <w:szCs w:val="16"/>
              </w:rPr>
              <w:t>Italie</w:t>
            </w:r>
          </w:p>
        </w:tc>
        <w:tc>
          <w:tcPr>
            <w:tcW w:w="1528" w:type="pct"/>
            <w:tcBorders>
              <w:top w:val="nil"/>
              <w:left w:val="nil"/>
              <w:bottom w:val="single" w:sz="4" w:space="0" w:color="auto"/>
              <w:right w:val="single" w:sz="4" w:space="0" w:color="auto"/>
            </w:tcBorders>
            <w:shd w:val="clear" w:color="auto" w:fill="auto"/>
            <w:noWrap/>
          </w:tcPr>
          <w:p w14:paraId="3CCAFF20" w14:textId="77777777" w:rsidR="0045178F" w:rsidRPr="00D40F69" w:rsidRDefault="0045178F" w:rsidP="0045178F">
            <w:pPr>
              <w:pStyle w:val="Tabletext"/>
              <w:jc w:val="left"/>
              <w:rPr>
                <w:rFonts w:cstheme="minorHAnsi"/>
                <w:sz w:val="16"/>
                <w:szCs w:val="16"/>
              </w:rPr>
            </w:pPr>
            <w:r w:rsidRPr="00D40F69">
              <w:rPr>
                <w:rFonts w:cstheme="minorHAnsi"/>
                <w:sz w:val="16"/>
                <w:szCs w:val="16"/>
              </w:rPr>
              <w:t>CommeProve Technologies SpA, Florence</w:t>
            </w:r>
          </w:p>
        </w:tc>
        <w:tc>
          <w:tcPr>
            <w:tcW w:w="627" w:type="pct"/>
            <w:tcBorders>
              <w:top w:val="nil"/>
              <w:left w:val="nil"/>
              <w:bottom w:val="single" w:sz="4" w:space="0" w:color="auto"/>
              <w:right w:val="single" w:sz="4" w:space="0" w:color="auto"/>
            </w:tcBorders>
            <w:shd w:val="clear" w:color="auto" w:fill="auto"/>
            <w:noWrap/>
          </w:tcPr>
          <w:p w14:paraId="52AA4D09"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2018</w:t>
            </w:r>
          </w:p>
        </w:tc>
        <w:tc>
          <w:tcPr>
            <w:tcW w:w="691" w:type="pct"/>
            <w:tcBorders>
              <w:top w:val="nil"/>
              <w:left w:val="nil"/>
              <w:bottom w:val="single" w:sz="4" w:space="0" w:color="auto"/>
              <w:right w:val="single" w:sz="4" w:space="0" w:color="auto"/>
            </w:tcBorders>
            <w:shd w:val="clear" w:color="auto" w:fill="auto"/>
            <w:noWrap/>
          </w:tcPr>
          <w:p w14:paraId="6A5A2703"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3 533,33</w:t>
            </w:r>
          </w:p>
        </w:tc>
        <w:tc>
          <w:tcPr>
            <w:tcW w:w="694" w:type="pct"/>
            <w:tcBorders>
              <w:top w:val="nil"/>
              <w:left w:val="nil"/>
              <w:bottom w:val="single" w:sz="4" w:space="0" w:color="auto"/>
              <w:right w:val="single" w:sz="4" w:space="0" w:color="auto"/>
            </w:tcBorders>
            <w:shd w:val="clear" w:color="auto" w:fill="auto"/>
            <w:noWrap/>
          </w:tcPr>
          <w:p w14:paraId="1F9788A4" w14:textId="77777777" w:rsidR="0045178F" w:rsidRPr="00D40F69" w:rsidRDefault="0045178F" w:rsidP="009226E3">
            <w:pPr>
              <w:pStyle w:val="Tabletext"/>
              <w:jc w:val="right"/>
              <w:rPr>
                <w:rFonts w:cstheme="minorHAnsi"/>
                <w:sz w:val="16"/>
                <w:szCs w:val="16"/>
              </w:rPr>
            </w:pPr>
            <w:r w:rsidRPr="00D40F69">
              <w:rPr>
                <w:rFonts w:cstheme="minorHAnsi"/>
                <w:sz w:val="16"/>
                <w:szCs w:val="16"/>
              </w:rPr>
              <w:t>585,60</w:t>
            </w:r>
          </w:p>
        </w:tc>
        <w:tc>
          <w:tcPr>
            <w:tcW w:w="694" w:type="pct"/>
            <w:tcBorders>
              <w:top w:val="nil"/>
              <w:left w:val="nil"/>
              <w:bottom w:val="single" w:sz="4" w:space="0" w:color="auto"/>
              <w:right w:val="single" w:sz="4" w:space="0" w:color="auto"/>
            </w:tcBorders>
            <w:shd w:val="clear" w:color="auto" w:fill="auto"/>
            <w:noWrap/>
          </w:tcPr>
          <w:p w14:paraId="1361BA4C"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4 118,93</w:t>
            </w:r>
          </w:p>
        </w:tc>
      </w:tr>
      <w:tr w:rsidR="0045178F" w:rsidRPr="00D40F69" w14:paraId="5E7A5D67"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2A786078" w14:textId="77777777" w:rsidR="0045178F" w:rsidRPr="00D40F69" w:rsidRDefault="0045178F" w:rsidP="009226E3">
            <w:pPr>
              <w:pStyle w:val="Tabletext"/>
              <w:rPr>
                <w:rFonts w:cstheme="minorHAnsi"/>
                <w:sz w:val="16"/>
                <w:szCs w:val="16"/>
              </w:rPr>
            </w:pPr>
            <w:r w:rsidRPr="00D40F69">
              <w:rPr>
                <w:rFonts w:cstheme="minorHAnsi"/>
                <w:sz w:val="16"/>
                <w:szCs w:val="16"/>
              </w:rPr>
              <w:t>Italie</w:t>
            </w:r>
          </w:p>
        </w:tc>
        <w:tc>
          <w:tcPr>
            <w:tcW w:w="1528" w:type="pct"/>
            <w:tcBorders>
              <w:top w:val="nil"/>
              <w:left w:val="nil"/>
              <w:bottom w:val="single" w:sz="4" w:space="0" w:color="auto"/>
              <w:right w:val="single" w:sz="4" w:space="0" w:color="auto"/>
            </w:tcBorders>
            <w:shd w:val="clear" w:color="auto" w:fill="auto"/>
            <w:noWrap/>
          </w:tcPr>
          <w:p w14:paraId="67199549" w14:textId="77777777" w:rsidR="0045178F" w:rsidRPr="00D40F69" w:rsidRDefault="0045178F" w:rsidP="0045178F">
            <w:pPr>
              <w:pStyle w:val="Tabletext"/>
              <w:jc w:val="left"/>
              <w:rPr>
                <w:rFonts w:cstheme="minorHAnsi"/>
                <w:sz w:val="16"/>
                <w:szCs w:val="16"/>
              </w:rPr>
            </w:pPr>
            <w:r w:rsidRPr="00D40F69">
              <w:rPr>
                <w:rFonts w:cstheme="minorHAnsi"/>
                <w:sz w:val="16"/>
                <w:szCs w:val="16"/>
              </w:rPr>
              <w:t>Sky Chance Trading, Rome</w:t>
            </w:r>
          </w:p>
        </w:tc>
        <w:tc>
          <w:tcPr>
            <w:tcW w:w="627" w:type="pct"/>
            <w:tcBorders>
              <w:top w:val="nil"/>
              <w:left w:val="nil"/>
              <w:bottom w:val="single" w:sz="4" w:space="0" w:color="auto"/>
              <w:right w:val="single" w:sz="4" w:space="0" w:color="auto"/>
            </w:tcBorders>
            <w:shd w:val="clear" w:color="auto" w:fill="auto"/>
            <w:noWrap/>
          </w:tcPr>
          <w:p w14:paraId="5B810C7A"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2020</w:t>
            </w:r>
          </w:p>
        </w:tc>
        <w:tc>
          <w:tcPr>
            <w:tcW w:w="691" w:type="pct"/>
            <w:tcBorders>
              <w:top w:val="nil"/>
              <w:left w:val="nil"/>
              <w:bottom w:val="single" w:sz="4" w:space="0" w:color="auto"/>
              <w:right w:val="single" w:sz="4" w:space="0" w:color="auto"/>
            </w:tcBorders>
            <w:shd w:val="clear" w:color="auto" w:fill="auto"/>
            <w:noWrap/>
          </w:tcPr>
          <w:p w14:paraId="00C880F0" w14:textId="77777777" w:rsidR="0045178F" w:rsidRPr="00D40F69" w:rsidRDefault="0045178F" w:rsidP="009226E3">
            <w:pPr>
              <w:pStyle w:val="Tabletext"/>
              <w:jc w:val="right"/>
              <w:rPr>
                <w:rFonts w:cstheme="minorHAnsi"/>
                <w:sz w:val="16"/>
                <w:szCs w:val="16"/>
              </w:rPr>
            </w:pPr>
            <w:r w:rsidRPr="00D40F69">
              <w:rPr>
                <w:rFonts w:cstheme="minorHAnsi"/>
                <w:sz w:val="16"/>
                <w:szCs w:val="16"/>
              </w:rPr>
              <w:t>6 183,33</w:t>
            </w:r>
          </w:p>
        </w:tc>
        <w:tc>
          <w:tcPr>
            <w:tcW w:w="694" w:type="pct"/>
            <w:tcBorders>
              <w:top w:val="nil"/>
              <w:left w:val="nil"/>
              <w:bottom w:val="single" w:sz="4" w:space="0" w:color="auto"/>
              <w:right w:val="single" w:sz="4" w:space="0" w:color="auto"/>
            </w:tcBorders>
            <w:shd w:val="clear" w:color="auto" w:fill="auto"/>
            <w:noWrap/>
          </w:tcPr>
          <w:p w14:paraId="270717C8" w14:textId="77777777" w:rsidR="0045178F" w:rsidRPr="00D40F69" w:rsidRDefault="0045178F" w:rsidP="009226E3">
            <w:pPr>
              <w:pStyle w:val="Tabletext"/>
              <w:jc w:val="right"/>
              <w:rPr>
                <w:rFonts w:cstheme="minorHAnsi"/>
                <w:sz w:val="16"/>
                <w:szCs w:val="16"/>
              </w:rPr>
            </w:pPr>
            <w:r w:rsidRPr="00D40F69">
              <w:rPr>
                <w:rFonts w:cstheme="minorHAnsi"/>
                <w:sz w:val="16"/>
                <w:szCs w:val="16"/>
              </w:rPr>
              <w:t>0,00</w:t>
            </w:r>
          </w:p>
        </w:tc>
        <w:tc>
          <w:tcPr>
            <w:tcW w:w="694" w:type="pct"/>
            <w:tcBorders>
              <w:top w:val="nil"/>
              <w:left w:val="nil"/>
              <w:bottom w:val="single" w:sz="4" w:space="0" w:color="auto"/>
              <w:right w:val="single" w:sz="4" w:space="0" w:color="auto"/>
            </w:tcBorders>
            <w:shd w:val="clear" w:color="auto" w:fill="auto"/>
            <w:noWrap/>
          </w:tcPr>
          <w:p w14:paraId="56282E05" w14:textId="77777777" w:rsidR="0045178F" w:rsidRPr="00D40F69" w:rsidRDefault="0045178F" w:rsidP="009226E3">
            <w:pPr>
              <w:pStyle w:val="Tabletext"/>
              <w:jc w:val="right"/>
              <w:rPr>
                <w:rFonts w:cstheme="minorHAnsi"/>
                <w:sz w:val="16"/>
                <w:szCs w:val="16"/>
              </w:rPr>
            </w:pPr>
            <w:r w:rsidRPr="00D40F69">
              <w:rPr>
                <w:rFonts w:cstheme="minorHAnsi"/>
                <w:sz w:val="16"/>
                <w:szCs w:val="16"/>
              </w:rPr>
              <w:t>6 183,33</w:t>
            </w:r>
          </w:p>
        </w:tc>
      </w:tr>
      <w:tr w:rsidR="0045178F" w:rsidRPr="00D40F69" w14:paraId="5FD478A8"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175E2A03" w14:textId="77777777" w:rsidR="0045178F" w:rsidRPr="00D40F69" w:rsidRDefault="0045178F" w:rsidP="009226E3">
            <w:pPr>
              <w:pStyle w:val="Tabletext"/>
              <w:rPr>
                <w:rFonts w:cstheme="minorHAnsi"/>
                <w:sz w:val="16"/>
                <w:szCs w:val="16"/>
              </w:rPr>
            </w:pPr>
            <w:r w:rsidRPr="00D40F69">
              <w:rPr>
                <w:rFonts w:cstheme="minorHAnsi"/>
                <w:sz w:val="16"/>
                <w:szCs w:val="16"/>
              </w:rPr>
              <w:t>Kazakhstan</w:t>
            </w:r>
          </w:p>
        </w:tc>
        <w:tc>
          <w:tcPr>
            <w:tcW w:w="1528" w:type="pct"/>
            <w:tcBorders>
              <w:top w:val="nil"/>
              <w:left w:val="nil"/>
              <w:bottom w:val="single" w:sz="4" w:space="0" w:color="auto"/>
              <w:right w:val="single" w:sz="4" w:space="0" w:color="auto"/>
            </w:tcBorders>
            <w:shd w:val="clear" w:color="auto" w:fill="auto"/>
            <w:noWrap/>
          </w:tcPr>
          <w:p w14:paraId="127E76A8"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Kazakh Academy of Trans. &amp; Comm., Almaty</w:t>
            </w:r>
          </w:p>
        </w:tc>
        <w:tc>
          <w:tcPr>
            <w:tcW w:w="627" w:type="pct"/>
            <w:tcBorders>
              <w:top w:val="nil"/>
              <w:left w:val="nil"/>
              <w:bottom w:val="single" w:sz="4" w:space="0" w:color="auto"/>
              <w:right w:val="single" w:sz="4" w:space="0" w:color="auto"/>
            </w:tcBorders>
            <w:shd w:val="clear" w:color="auto" w:fill="auto"/>
            <w:noWrap/>
          </w:tcPr>
          <w:p w14:paraId="189ABC09"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2008-2009</w:t>
            </w:r>
          </w:p>
        </w:tc>
        <w:tc>
          <w:tcPr>
            <w:tcW w:w="691" w:type="pct"/>
            <w:tcBorders>
              <w:top w:val="nil"/>
              <w:left w:val="nil"/>
              <w:bottom w:val="single" w:sz="4" w:space="0" w:color="auto"/>
              <w:right w:val="single" w:sz="4" w:space="0" w:color="auto"/>
            </w:tcBorders>
            <w:shd w:val="clear" w:color="auto" w:fill="auto"/>
            <w:noWrap/>
          </w:tcPr>
          <w:p w14:paraId="032C772C"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4 306,25</w:t>
            </w:r>
          </w:p>
        </w:tc>
        <w:tc>
          <w:tcPr>
            <w:tcW w:w="694" w:type="pct"/>
            <w:tcBorders>
              <w:top w:val="nil"/>
              <w:left w:val="nil"/>
              <w:bottom w:val="single" w:sz="4" w:space="0" w:color="auto"/>
              <w:right w:val="single" w:sz="4" w:space="0" w:color="auto"/>
            </w:tcBorders>
            <w:shd w:val="clear" w:color="auto" w:fill="auto"/>
            <w:noWrap/>
          </w:tcPr>
          <w:p w14:paraId="5BE4748D"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4 231,40</w:t>
            </w:r>
          </w:p>
        </w:tc>
        <w:tc>
          <w:tcPr>
            <w:tcW w:w="694" w:type="pct"/>
            <w:tcBorders>
              <w:top w:val="nil"/>
              <w:left w:val="nil"/>
              <w:bottom w:val="single" w:sz="4" w:space="0" w:color="auto"/>
              <w:right w:val="single" w:sz="4" w:space="0" w:color="auto"/>
            </w:tcBorders>
            <w:shd w:val="clear" w:color="auto" w:fill="auto"/>
            <w:noWrap/>
          </w:tcPr>
          <w:p w14:paraId="66582D73"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8 537,65</w:t>
            </w:r>
          </w:p>
        </w:tc>
      </w:tr>
      <w:tr w:rsidR="0045178F" w:rsidRPr="00D40F69" w14:paraId="0EE23137"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7525A3BD" w14:textId="77777777" w:rsidR="0045178F" w:rsidRPr="00D40F69" w:rsidRDefault="0045178F" w:rsidP="009226E3">
            <w:pPr>
              <w:pStyle w:val="Tabletext"/>
              <w:rPr>
                <w:rFonts w:cstheme="minorHAnsi"/>
                <w:sz w:val="16"/>
                <w:szCs w:val="16"/>
              </w:rPr>
            </w:pPr>
            <w:r w:rsidRPr="00D40F69">
              <w:rPr>
                <w:rFonts w:cstheme="minorHAnsi"/>
                <w:sz w:val="16"/>
                <w:szCs w:val="16"/>
              </w:rPr>
              <w:t>Koweït</w:t>
            </w:r>
          </w:p>
        </w:tc>
        <w:tc>
          <w:tcPr>
            <w:tcW w:w="1528" w:type="pct"/>
            <w:tcBorders>
              <w:top w:val="nil"/>
              <w:left w:val="nil"/>
              <w:bottom w:val="single" w:sz="4" w:space="0" w:color="auto"/>
              <w:right w:val="single" w:sz="4" w:space="0" w:color="auto"/>
            </w:tcBorders>
            <w:shd w:val="clear" w:color="auto" w:fill="auto"/>
            <w:noWrap/>
          </w:tcPr>
          <w:p w14:paraId="40077A47"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The Arabian Business Franchise, Hawalli</w:t>
            </w:r>
          </w:p>
        </w:tc>
        <w:tc>
          <w:tcPr>
            <w:tcW w:w="627" w:type="pct"/>
            <w:tcBorders>
              <w:top w:val="nil"/>
              <w:left w:val="nil"/>
              <w:bottom w:val="single" w:sz="4" w:space="0" w:color="auto"/>
              <w:right w:val="single" w:sz="4" w:space="0" w:color="auto"/>
            </w:tcBorders>
            <w:shd w:val="clear" w:color="auto" w:fill="auto"/>
            <w:noWrap/>
          </w:tcPr>
          <w:p w14:paraId="79EACFEE"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2006-2007</w:t>
            </w:r>
          </w:p>
        </w:tc>
        <w:tc>
          <w:tcPr>
            <w:tcW w:w="691" w:type="pct"/>
            <w:tcBorders>
              <w:top w:val="nil"/>
              <w:left w:val="nil"/>
              <w:bottom w:val="single" w:sz="4" w:space="0" w:color="auto"/>
              <w:right w:val="single" w:sz="4" w:space="0" w:color="auto"/>
            </w:tcBorders>
            <w:shd w:val="clear" w:color="auto" w:fill="auto"/>
            <w:noWrap/>
          </w:tcPr>
          <w:p w14:paraId="4037CB02"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7 950,00</w:t>
            </w:r>
          </w:p>
        </w:tc>
        <w:tc>
          <w:tcPr>
            <w:tcW w:w="694" w:type="pct"/>
            <w:tcBorders>
              <w:top w:val="nil"/>
              <w:left w:val="nil"/>
              <w:bottom w:val="single" w:sz="4" w:space="0" w:color="auto"/>
              <w:right w:val="single" w:sz="4" w:space="0" w:color="auto"/>
            </w:tcBorders>
            <w:shd w:val="clear" w:color="auto" w:fill="auto"/>
            <w:noWrap/>
          </w:tcPr>
          <w:p w14:paraId="3773D4C8" w14:textId="77777777" w:rsidR="0045178F" w:rsidRPr="00D40F69" w:rsidRDefault="0045178F" w:rsidP="009226E3">
            <w:pPr>
              <w:pStyle w:val="Tabletext"/>
              <w:jc w:val="right"/>
              <w:rPr>
                <w:rFonts w:cstheme="minorHAnsi"/>
                <w:sz w:val="16"/>
                <w:szCs w:val="16"/>
              </w:rPr>
            </w:pPr>
            <w:r w:rsidRPr="00D40F69">
              <w:rPr>
                <w:rFonts w:cstheme="minorHAnsi"/>
                <w:sz w:val="16"/>
                <w:szCs w:val="16"/>
              </w:rPr>
              <w:t>10 170,60</w:t>
            </w:r>
          </w:p>
        </w:tc>
        <w:tc>
          <w:tcPr>
            <w:tcW w:w="694" w:type="pct"/>
            <w:tcBorders>
              <w:top w:val="nil"/>
              <w:left w:val="nil"/>
              <w:bottom w:val="single" w:sz="4" w:space="0" w:color="auto"/>
              <w:right w:val="single" w:sz="4" w:space="0" w:color="auto"/>
            </w:tcBorders>
            <w:shd w:val="clear" w:color="auto" w:fill="auto"/>
            <w:noWrap/>
          </w:tcPr>
          <w:p w14:paraId="71B6DA50" w14:textId="77777777" w:rsidR="0045178F" w:rsidRPr="00D40F69" w:rsidRDefault="0045178F" w:rsidP="009226E3">
            <w:pPr>
              <w:pStyle w:val="Tabletext"/>
              <w:jc w:val="right"/>
              <w:rPr>
                <w:rFonts w:cstheme="minorHAnsi"/>
                <w:sz w:val="16"/>
                <w:szCs w:val="16"/>
              </w:rPr>
            </w:pPr>
            <w:r w:rsidRPr="00D40F69">
              <w:rPr>
                <w:rFonts w:cstheme="minorHAnsi"/>
                <w:sz w:val="16"/>
                <w:szCs w:val="16"/>
              </w:rPr>
              <w:t>18 120,60</w:t>
            </w:r>
          </w:p>
        </w:tc>
      </w:tr>
      <w:tr w:rsidR="0045178F" w:rsidRPr="00D40F69" w14:paraId="7FC05A23" w14:textId="77777777" w:rsidTr="00D40F69">
        <w:trPr>
          <w:trHeight w:val="307"/>
          <w:jc w:val="center"/>
        </w:trPr>
        <w:tc>
          <w:tcPr>
            <w:tcW w:w="766" w:type="pct"/>
            <w:tcBorders>
              <w:top w:val="nil"/>
              <w:left w:val="single" w:sz="4" w:space="0" w:color="auto"/>
              <w:bottom w:val="single" w:sz="4" w:space="0" w:color="auto"/>
              <w:right w:val="single" w:sz="4" w:space="0" w:color="auto"/>
            </w:tcBorders>
            <w:shd w:val="clear" w:color="000000" w:fill="FFFFFF"/>
            <w:noWrap/>
          </w:tcPr>
          <w:p w14:paraId="1686D217" w14:textId="77777777" w:rsidR="0045178F" w:rsidRPr="00D40F69" w:rsidRDefault="0045178F" w:rsidP="009226E3">
            <w:pPr>
              <w:pStyle w:val="Tabletext"/>
              <w:rPr>
                <w:rFonts w:cstheme="minorHAnsi"/>
                <w:sz w:val="16"/>
                <w:szCs w:val="16"/>
              </w:rPr>
            </w:pPr>
            <w:r w:rsidRPr="00D40F69">
              <w:rPr>
                <w:rFonts w:cstheme="minorHAnsi"/>
                <w:sz w:val="16"/>
                <w:szCs w:val="16"/>
              </w:rPr>
              <w:t>Liban</w:t>
            </w:r>
          </w:p>
        </w:tc>
        <w:tc>
          <w:tcPr>
            <w:tcW w:w="1528" w:type="pct"/>
            <w:tcBorders>
              <w:top w:val="nil"/>
              <w:left w:val="nil"/>
              <w:bottom w:val="single" w:sz="4" w:space="0" w:color="auto"/>
              <w:right w:val="single" w:sz="4" w:space="0" w:color="auto"/>
            </w:tcBorders>
            <w:shd w:val="clear" w:color="000000" w:fill="FFFFFF"/>
            <w:noWrap/>
          </w:tcPr>
          <w:p w14:paraId="4D367E4B" w14:textId="77777777" w:rsidR="0045178F" w:rsidRPr="00D40F69" w:rsidRDefault="0045178F" w:rsidP="0045178F">
            <w:pPr>
              <w:pStyle w:val="Tabletext"/>
              <w:jc w:val="left"/>
              <w:rPr>
                <w:rFonts w:cstheme="minorHAnsi"/>
                <w:sz w:val="16"/>
                <w:szCs w:val="16"/>
              </w:rPr>
            </w:pPr>
            <w:r w:rsidRPr="00D40F69">
              <w:rPr>
                <w:rFonts w:cstheme="minorHAnsi"/>
                <w:sz w:val="16"/>
                <w:szCs w:val="16"/>
              </w:rPr>
              <w:t>Arabcom Hitek, Beyrouth</w:t>
            </w:r>
          </w:p>
        </w:tc>
        <w:tc>
          <w:tcPr>
            <w:tcW w:w="627" w:type="pct"/>
            <w:tcBorders>
              <w:top w:val="nil"/>
              <w:left w:val="nil"/>
              <w:bottom w:val="single" w:sz="4" w:space="0" w:color="auto"/>
              <w:right w:val="single" w:sz="4" w:space="0" w:color="auto"/>
            </w:tcBorders>
            <w:shd w:val="clear" w:color="000000" w:fill="FFFFFF"/>
            <w:noWrap/>
          </w:tcPr>
          <w:p w14:paraId="3E97D717"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2001-2006</w:t>
            </w:r>
          </w:p>
        </w:tc>
        <w:tc>
          <w:tcPr>
            <w:tcW w:w="691" w:type="pct"/>
            <w:tcBorders>
              <w:top w:val="nil"/>
              <w:left w:val="nil"/>
              <w:bottom w:val="single" w:sz="4" w:space="0" w:color="auto"/>
              <w:right w:val="single" w:sz="4" w:space="0" w:color="auto"/>
            </w:tcBorders>
            <w:shd w:val="clear" w:color="000000" w:fill="FFFFFF"/>
            <w:noWrap/>
          </w:tcPr>
          <w:p w14:paraId="62237102" w14:textId="77777777" w:rsidR="0045178F" w:rsidRPr="00D40F69" w:rsidRDefault="0045178F" w:rsidP="009226E3">
            <w:pPr>
              <w:pStyle w:val="Tabletext"/>
              <w:jc w:val="right"/>
              <w:rPr>
                <w:rFonts w:cstheme="minorHAnsi"/>
                <w:sz w:val="16"/>
                <w:szCs w:val="16"/>
              </w:rPr>
            </w:pPr>
            <w:r w:rsidRPr="00D40F69">
              <w:rPr>
                <w:rFonts w:cstheme="minorHAnsi"/>
                <w:sz w:val="16"/>
                <w:szCs w:val="16"/>
              </w:rPr>
              <w:t>23 662,50</w:t>
            </w:r>
          </w:p>
        </w:tc>
        <w:tc>
          <w:tcPr>
            <w:tcW w:w="694" w:type="pct"/>
            <w:tcBorders>
              <w:top w:val="nil"/>
              <w:left w:val="nil"/>
              <w:bottom w:val="single" w:sz="4" w:space="0" w:color="auto"/>
              <w:right w:val="single" w:sz="4" w:space="0" w:color="auto"/>
            </w:tcBorders>
            <w:shd w:val="clear" w:color="000000" w:fill="FFFFFF"/>
            <w:noWrap/>
          </w:tcPr>
          <w:p w14:paraId="04B349E6" w14:textId="77777777" w:rsidR="0045178F" w:rsidRPr="00D40F69" w:rsidRDefault="0045178F" w:rsidP="009226E3">
            <w:pPr>
              <w:pStyle w:val="Tabletext"/>
              <w:jc w:val="right"/>
              <w:rPr>
                <w:rFonts w:cstheme="minorHAnsi"/>
                <w:sz w:val="16"/>
                <w:szCs w:val="16"/>
              </w:rPr>
            </w:pPr>
            <w:r w:rsidRPr="00D40F69">
              <w:rPr>
                <w:rFonts w:cstheme="minorHAnsi"/>
                <w:sz w:val="16"/>
                <w:szCs w:val="16"/>
              </w:rPr>
              <w:t>40 770,85</w:t>
            </w:r>
          </w:p>
        </w:tc>
        <w:tc>
          <w:tcPr>
            <w:tcW w:w="694" w:type="pct"/>
            <w:tcBorders>
              <w:top w:val="nil"/>
              <w:left w:val="nil"/>
              <w:bottom w:val="single" w:sz="4" w:space="0" w:color="auto"/>
              <w:right w:val="single" w:sz="4" w:space="0" w:color="auto"/>
            </w:tcBorders>
            <w:shd w:val="clear" w:color="000000" w:fill="FFFFFF"/>
            <w:noWrap/>
          </w:tcPr>
          <w:p w14:paraId="6D26ACCE" w14:textId="77777777" w:rsidR="0045178F" w:rsidRPr="00D40F69" w:rsidRDefault="0045178F" w:rsidP="009226E3">
            <w:pPr>
              <w:pStyle w:val="Tabletext"/>
              <w:jc w:val="right"/>
              <w:rPr>
                <w:rFonts w:cstheme="minorHAnsi"/>
                <w:sz w:val="16"/>
                <w:szCs w:val="16"/>
              </w:rPr>
            </w:pPr>
            <w:r w:rsidRPr="00D40F69">
              <w:rPr>
                <w:rFonts w:cstheme="minorHAnsi"/>
                <w:sz w:val="16"/>
                <w:szCs w:val="16"/>
              </w:rPr>
              <w:t>64 433,35</w:t>
            </w:r>
          </w:p>
        </w:tc>
      </w:tr>
      <w:tr w:rsidR="0045178F" w:rsidRPr="00D40F69" w14:paraId="0E8EA34A"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114EE1EF" w14:textId="77777777" w:rsidR="0045178F" w:rsidRPr="00D40F69" w:rsidRDefault="0045178F" w:rsidP="009226E3">
            <w:pPr>
              <w:pStyle w:val="Tabletext"/>
              <w:rPr>
                <w:rFonts w:cstheme="minorHAnsi"/>
                <w:sz w:val="16"/>
                <w:szCs w:val="16"/>
              </w:rPr>
            </w:pPr>
            <w:r w:rsidRPr="00D40F69">
              <w:rPr>
                <w:rFonts w:cstheme="minorHAnsi"/>
                <w:sz w:val="16"/>
                <w:szCs w:val="16"/>
              </w:rPr>
              <w:t>Liban</w:t>
            </w:r>
          </w:p>
        </w:tc>
        <w:tc>
          <w:tcPr>
            <w:tcW w:w="1528" w:type="pct"/>
            <w:tcBorders>
              <w:top w:val="nil"/>
              <w:left w:val="nil"/>
              <w:bottom w:val="single" w:sz="4" w:space="0" w:color="auto"/>
              <w:right w:val="single" w:sz="4" w:space="0" w:color="auto"/>
            </w:tcBorders>
            <w:shd w:val="clear" w:color="auto" w:fill="auto"/>
          </w:tcPr>
          <w:p w14:paraId="1A3E52FC" w14:textId="77777777" w:rsidR="0045178F" w:rsidRPr="00D40F69" w:rsidRDefault="0045178F" w:rsidP="0045178F">
            <w:pPr>
              <w:pStyle w:val="Tabletext"/>
              <w:jc w:val="left"/>
              <w:rPr>
                <w:rFonts w:cstheme="minorHAnsi"/>
                <w:sz w:val="16"/>
                <w:szCs w:val="16"/>
              </w:rPr>
            </w:pPr>
            <w:r w:rsidRPr="00D40F69">
              <w:rPr>
                <w:rFonts w:cstheme="minorHAnsi"/>
                <w:sz w:val="16"/>
                <w:szCs w:val="16"/>
              </w:rPr>
              <w:t>ExiCon International Group, Beyrouth</w:t>
            </w:r>
          </w:p>
        </w:tc>
        <w:tc>
          <w:tcPr>
            <w:tcW w:w="627" w:type="pct"/>
            <w:tcBorders>
              <w:top w:val="nil"/>
              <w:left w:val="nil"/>
              <w:bottom w:val="single" w:sz="4" w:space="0" w:color="auto"/>
              <w:right w:val="single" w:sz="4" w:space="0" w:color="auto"/>
            </w:tcBorders>
            <w:shd w:val="clear" w:color="auto" w:fill="auto"/>
            <w:noWrap/>
          </w:tcPr>
          <w:p w14:paraId="64025A1F"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2010-2011</w:t>
            </w:r>
          </w:p>
        </w:tc>
        <w:tc>
          <w:tcPr>
            <w:tcW w:w="691" w:type="pct"/>
            <w:tcBorders>
              <w:top w:val="nil"/>
              <w:left w:val="nil"/>
              <w:bottom w:val="single" w:sz="4" w:space="0" w:color="auto"/>
              <w:right w:val="single" w:sz="4" w:space="0" w:color="auto"/>
            </w:tcBorders>
            <w:shd w:val="clear" w:color="auto" w:fill="auto"/>
            <w:noWrap/>
          </w:tcPr>
          <w:p w14:paraId="49484987"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753999F4"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3 028,10</w:t>
            </w:r>
          </w:p>
        </w:tc>
        <w:tc>
          <w:tcPr>
            <w:tcW w:w="694" w:type="pct"/>
            <w:tcBorders>
              <w:top w:val="nil"/>
              <w:left w:val="nil"/>
              <w:bottom w:val="single" w:sz="4" w:space="0" w:color="auto"/>
              <w:right w:val="single" w:sz="4" w:space="0" w:color="auto"/>
            </w:tcBorders>
            <w:shd w:val="clear" w:color="auto" w:fill="auto"/>
            <w:noWrap/>
          </w:tcPr>
          <w:p w14:paraId="3DD424A5"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7 003,10</w:t>
            </w:r>
          </w:p>
        </w:tc>
      </w:tr>
      <w:tr w:rsidR="0045178F" w:rsidRPr="00D40F69" w14:paraId="54076B43"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111AFD17" w14:textId="77777777" w:rsidR="0045178F" w:rsidRPr="00D40F69" w:rsidRDefault="0045178F" w:rsidP="009226E3">
            <w:pPr>
              <w:pStyle w:val="Tabletext"/>
              <w:rPr>
                <w:rFonts w:cstheme="minorHAnsi"/>
                <w:sz w:val="16"/>
                <w:szCs w:val="16"/>
              </w:rPr>
            </w:pPr>
            <w:r w:rsidRPr="00D40F69">
              <w:rPr>
                <w:rFonts w:cstheme="minorHAnsi"/>
                <w:sz w:val="16"/>
                <w:szCs w:val="16"/>
              </w:rPr>
              <w:t>Liban</w:t>
            </w:r>
          </w:p>
        </w:tc>
        <w:tc>
          <w:tcPr>
            <w:tcW w:w="1528" w:type="pct"/>
            <w:tcBorders>
              <w:top w:val="nil"/>
              <w:left w:val="nil"/>
              <w:bottom w:val="single" w:sz="4" w:space="0" w:color="auto"/>
              <w:right w:val="single" w:sz="4" w:space="0" w:color="auto"/>
            </w:tcBorders>
            <w:shd w:val="clear" w:color="auto" w:fill="auto"/>
          </w:tcPr>
          <w:p w14:paraId="536C1F77" w14:textId="77777777" w:rsidR="0045178F" w:rsidRPr="00D40F69" w:rsidRDefault="0045178F" w:rsidP="0045178F">
            <w:pPr>
              <w:pStyle w:val="Tabletext"/>
              <w:jc w:val="left"/>
              <w:rPr>
                <w:rFonts w:cstheme="minorHAnsi"/>
                <w:sz w:val="16"/>
                <w:szCs w:val="16"/>
              </w:rPr>
            </w:pPr>
            <w:r w:rsidRPr="00D40F69">
              <w:rPr>
                <w:rFonts w:cstheme="minorHAnsi"/>
                <w:sz w:val="16"/>
                <w:szCs w:val="16"/>
              </w:rPr>
              <w:t>MTN/Investcom LLC, Beyrouth</w:t>
            </w:r>
          </w:p>
        </w:tc>
        <w:tc>
          <w:tcPr>
            <w:tcW w:w="627" w:type="pct"/>
            <w:tcBorders>
              <w:top w:val="nil"/>
              <w:left w:val="nil"/>
              <w:bottom w:val="single" w:sz="4" w:space="0" w:color="auto"/>
              <w:right w:val="single" w:sz="4" w:space="0" w:color="auto"/>
            </w:tcBorders>
            <w:shd w:val="clear" w:color="auto" w:fill="auto"/>
            <w:noWrap/>
          </w:tcPr>
          <w:p w14:paraId="75FFF656"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2008</w:t>
            </w:r>
          </w:p>
        </w:tc>
        <w:tc>
          <w:tcPr>
            <w:tcW w:w="691" w:type="pct"/>
            <w:tcBorders>
              <w:top w:val="nil"/>
              <w:left w:val="nil"/>
              <w:bottom w:val="single" w:sz="4" w:space="0" w:color="auto"/>
              <w:right w:val="single" w:sz="4" w:space="0" w:color="auto"/>
            </w:tcBorders>
            <w:shd w:val="clear" w:color="auto" w:fill="auto"/>
            <w:noWrap/>
          </w:tcPr>
          <w:p w14:paraId="779A46D6"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749C7AD9"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4 323,50</w:t>
            </w:r>
          </w:p>
        </w:tc>
        <w:tc>
          <w:tcPr>
            <w:tcW w:w="694" w:type="pct"/>
            <w:tcBorders>
              <w:top w:val="nil"/>
              <w:left w:val="nil"/>
              <w:bottom w:val="single" w:sz="4" w:space="0" w:color="auto"/>
              <w:right w:val="single" w:sz="4" w:space="0" w:color="auto"/>
            </w:tcBorders>
            <w:shd w:val="clear" w:color="auto" w:fill="auto"/>
            <w:noWrap/>
          </w:tcPr>
          <w:p w14:paraId="3221C175"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8 298,50</w:t>
            </w:r>
          </w:p>
        </w:tc>
      </w:tr>
      <w:tr w:rsidR="0045178F" w:rsidRPr="00D40F69" w14:paraId="2CB72A20"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3BAAC74D" w14:textId="77777777" w:rsidR="0045178F" w:rsidRPr="00D40F69" w:rsidRDefault="0045178F" w:rsidP="009226E3">
            <w:pPr>
              <w:pStyle w:val="Tabletext"/>
              <w:rPr>
                <w:rFonts w:cstheme="minorHAnsi"/>
                <w:sz w:val="16"/>
                <w:szCs w:val="16"/>
              </w:rPr>
            </w:pPr>
            <w:r w:rsidRPr="00D40F69">
              <w:rPr>
                <w:rFonts w:cstheme="minorHAnsi"/>
                <w:sz w:val="16"/>
                <w:szCs w:val="16"/>
              </w:rPr>
              <w:t>Liban</w:t>
            </w:r>
          </w:p>
        </w:tc>
        <w:tc>
          <w:tcPr>
            <w:tcW w:w="1528" w:type="pct"/>
            <w:tcBorders>
              <w:top w:val="nil"/>
              <w:left w:val="nil"/>
              <w:bottom w:val="single" w:sz="4" w:space="0" w:color="auto"/>
              <w:right w:val="single" w:sz="4" w:space="0" w:color="auto"/>
            </w:tcBorders>
            <w:shd w:val="clear" w:color="auto" w:fill="auto"/>
          </w:tcPr>
          <w:p w14:paraId="21ACA646" w14:textId="77777777" w:rsidR="0045178F" w:rsidRPr="00D40F69" w:rsidRDefault="0045178F" w:rsidP="0045178F">
            <w:pPr>
              <w:pStyle w:val="Tabletext"/>
              <w:jc w:val="left"/>
              <w:rPr>
                <w:rFonts w:cstheme="minorHAnsi"/>
                <w:sz w:val="16"/>
                <w:szCs w:val="16"/>
              </w:rPr>
            </w:pPr>
            <w:r w:rsidRPr="00D40F69">
              <w:rPr>
                <w:rFonts w:cstheme="minorHAnsi"/>
                <w:sz w:val="16"/>
                <w:szCs w:val="16"/>
              </w:rPr>
              <w:t>Telecommunication Information Technology (TIT), Beyrouth</w:t>
            </w:r>
          </w:p>
        </w:tc>
        <w:tc>
          <w:tcPr>
            <w:tcW w:w="627" w:type="pct"/>
            <w:tcBorders>
              <w:top w:val="nil"/>
              <w:left w:val="nil"/>
              <w:bottom w:val="single" w:sz="4" w:space="0" w:color="auto"/>
              <w:right w:val="single" w:sz="4" w:space="0" w:color="auto"/>
            </w:tcBorders>
            <w:shd w:val="clear" w:color="auto" w:fill="auto"/>
            <w:noWrap/>
          </w:tcPr>
          <w:p w14:paraId="777381F9"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2008</w:t>
            </w:r>
          </w:p>
        </w:tc>
        <w:tc>
          <w:tcPr>
            <w:tcW w:w="691" w:type="pct"/>
            <w:tcBorders>
              <w:top w:val="nil"/>
              <w:left w:val="nil"/>
              <w:bottom w:val="single" w:sz="4" w:space="0" w:color="auto"/>
              <w:right w:val="single" w:sz="4" w:space="0" w:color="auto"/>
            </w:tcBorders>
            <w:shd w:val="clear" w:color="auto" w:fill="auto"/>
            <w:noWrap/>
          </w:tcPr>
          <w:p w14:paraId="254E36A7" w14:textId="77777777" w:rsidR="0045178F" w:rsidRPr="00D40F69" w:rsidRDefault="0045178F" w:rsidP="009226E3">
            <w:pPr>
              <w:pStyle w:val="Tabletext"/>
              <w:jc w:val="right"/>
              <w:rPr>
                <w:rFonts w:cstheme="minorHAnsi"/>
                <w:sz w:val="16"/>
                <w:szCs w:val="16"/>
              </w:rPr>
            </w:pPr>
            <w:r w:rsidRPr="00D40F69">
              <w:rPr>
                <w:rFonts w:cstheme="minorHAnsi"/>
                <w:sz w:val="16"/>
                <w:szCs w:val="16"/>
              </w:rPr>
              <w:t>25 000,00</w:t>
            </w:r>
          </w:p>
        </w:tc>
        <w:tc>
          <w:tcPr>
            <w:tcW w:w="694" w:type="pct"/>
            <w:tcBorders>
              <w:top w:val="nil"/>
              <w:left w:val="nil"/>
              <w:bottom w:val="single" w:sz="4" w:space="0" w:color="auto"/>
              <w:right w:val="single" w:sz="4" w:space="0" w:color="auto"/>
            </w:tcBorders>
            <w:shd w:val="clear" w:color="auto" w:fill="auto"/>
            <w:noWrap/>
          </w:tcPr>
          <w:p w14:paraId="44936E9F" w14:textId="77777777" w:rsidR="0045178F" w:rsidRPr="00D40F69" w:rsidRDefault="0045178F" w:rsidP="009226E3">
            <w:pPr>
              <w:pStyle w:val="Tabletext"/>
              <w:jc w:val="right"/>
              <w:rPr>
                <w:rFonts w:cstheme="minorHAnsi"/>
                <w:sz w:val="16"/>
                <w:szCs w:val="16"/>
              </w:rPr>
            </w:pPr>
            <w:r w:rsidRPr="00D40F69">
              <w:rPr>
                <w:rFonts w:cstheme="minorHAnsi"/>
                <w:sz w:val="16"/>
                <w:szCs w:val="16"/>
              </w:rPr>
              <w:t>25 304,80</w:t>
            </w:r>
          </w:p>
        </w:tc>
        <w:tc>
          <w:tcPr>
            <w:tcW w:w="694" w:type="pct"/>
            <w:tcBorders>
              <w:top w:val="nil"/>
              <w:left w:val="nil"/>
              <w:bottom w:val="single" w:sz="4" w:space="0" w:color="auto"/>
              <w:right w:val="single" w:sz="4" w:space="0" w:color="auto"/>
            </w:tcBorders>
            <w:shd w:val="clear" w:color="auto" w:fill="auto"/>
            <w:noWrap/>
          </w:tcPr>
          <w:p w14:paraId="6707AE50" w14:textId="77777777" w:rsidR="0045178F" w:rsidRPr="00D40F69" w:rsidRDefault="0045178F" w:rsidP="009226E3">
            <w:pPr>
              <w:pStyle w:val="Tabletext"/>
              <w:jc w:val="right"/>
              <w:rPr>
                <w:rFonts w:cstheme="minorHAnsi"/>
                <w:sz w:val="16"/>
                <w:szCs w:val="16"/>
              </w:rPr>
            </w:pPr>
            <w:r w:rsidRPr="00D40F69">
              <w:rPr>
                <w:rFonts w:cstheme="minorHAnsi"/>
                <w:sz w:val="16"/>
                <w:szCs w:val="16"/>
              </w:rPr>
              <w:t>50 304,80</w:t>
            </w:r>
          </w:p>
        </w:tc>
      </w:tr>
      <w:tr w:rsidR="0045178F" w:rsidRPr="00D40F69" w14:paraId="4E50F55D"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09D7D928" w14:textId="77777777" w:rsidR="0045178F" w:rsidRPr="00D40F69" w:rsidRDefault="0045178F" w:rsidP="009226E3">
            <w:pPr>
              <w:pStyle w:val="Tabletext"/>
              <w:rPr>
                <w:rFonts w:cstheme="minorHAnsi"/>
                <w:sz w:val="16"/>
                <w:szCs w:val="16"/>
              </w:rPr>
            </w:pPr>
            <w:r w:rsidRPr="00D40F69">
              <w:rPr>
                <w:rFonts w:cstheme="minorHAnsi"/>
                <w:sz w:val="16"/>
                <w:szCs w:val="16"/>
              </w:rPr>
              <w:t>Libéria</w:t>
            </w:r>
          </w:p>
        </w:tc>
        <w:tc>
          <w:tcPr>
            <w:tcW w:w="1528" w:type="pct"/>
            <w:tcBorders>
              <w:top w:val="nil"/>
              <w:left w:val="nil"/>
              <w:bottom w:val="single" w:sz="4" w:space="0" w:color="auto"/>
              <w:right w:val="single" w:sz="4" w:space="0" w:color="auto"/>
            </w:tcBorders>
            <w:shd w:val="clear" w:color="auto" w:fill="auto"/>
          </w:tcPr>
          <w:p w14:paraId="38B28A9B"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 xml:space="preserve">West Africa Telecom Inc., Monrovia </w:t>
            </w:r>
          </w:p>
        </w:tc>
        <w:tc>
          <w:tcPr>
            <w:tcW w:w="627" w:type="pct"/>
            <w:tcBorders>
              <w:top w:val="nil"/>
              <w:left w:val="nil"/>
              <w:bottom w:val="single" w:sz="4" w:space="0" w:color="auto"/>
              <w:right w:val="single" w:sz="4" w:space="0" w:color="auto"/>
            </w:tcBorders>
            <w:shd w:val="clear" w:color="auto" w:fill="auto"/>
            <w:noWrap/>
          </w:tcPr>
          <w:p w14:paraId="347C2331"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2007</w:t>
            </w:r>
          </w:p>
        </w:tc>
        <w:tc>
          <w:tcPr>
            <w:tcW w:w="691" w:type="pct"/>
            <w:tcBorders>
              <w:top w:val="nil"/>
              <w:left w:val="nil"/>
              <w:bottom w:val="single" w:sz="4" w:space="0" w:color="auto"/>
              <w:right w:val="single" w:sz="4" w:space="0" w:color="auto"/>
            </w:tcBorders>
            <w:shd w:val="clear" w:color="auto" w:fill="auto"/>
            <w:noWrap/>
          </w:tcPr>
          <w:p w14:paraId="195EE233"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6818785F"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4 821,40</w:t>
            </w:r>
          </w:p>
        </w:tc>
        <w:tc>
          <w:tcPr>
            <w:tcW w:w="694" w:type="pct"/>
            <w:tcBorders>
              <w:top w:val="nil"/>
              <w:left w:val="nil"/>
              <w:bottom w:val="single" w:sz="4" w:space="0" w:color="auto"/>
              <w:right w:val="single" w:sz="4" w:space="0" w:color="auto"/>
            </w:tcBorders>
            <w:shd w:val="clear" w:color="auto" w:fill="auto"/>
            <w:noWrap/>
          </w:tcPr>
          <w:p w14:paraId="0DCEB70C"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8 796,40</w:t>
            </w:r>
          </w:p>
        </w:tc>
      </w:tr>
      <w:tr w:rsidR="0045178F" w:rsidRPr="00D40F69" w14:paraId="7F1735AA"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12E1DEDC" w14:textId="77777777" w:rsidR="0045178F" w:rsidRPr="00D40F69" w:rsidRDefault="0045178F" w:rsidP="009226E3">
            <w:pPr>
              <w:pStyle w:val="Tabletext"/>
              <w:rPr>
                <w:rFonts w:cstheme="minorHAnsi"/>
                <w:sz w:val="16"/>
                <w:szCs w:val="16"/>
              </w:rPr>
            </w:pPr>
            <w:r w:rsidRPr="00D40F69">
              <w:rPr>
                <w:rFonts w:cstheme="minorHAnsi"/>
                <w:sz w:val="16"/>
                <w:szCs w:val="16"/>
              </w:rPr>
              <w:t>Mauritanie</w:t>
            </w:r>
          </w:p>
        </w:tc>
        <w:tc>
          <w:tcPr>
            <w:tcW w:w="1528" w:type="pct"/>
            <w:tcBorders>
              <w:top w:val="nil"/>
              <w:left w:val="nil"/>
              <w:bottom w:val="single" w:sz="4" w:space="0" w:color="auto"/>
              <w:right w:val="single" w:sz="4" w:space="0" w:color="auto"/>
            </w:tcBorders>
            <w:shd w:val="clear" w:color="auto" w:fill="auto"/>
            <w:noWrap/>
          </w:tcPr>
          <w:p w14:paraId="7E2F4AE0" w14:textId="77777777" w:rsidR="0045178F" w:rsidRPr="00D40F69" w:rsidRDefault="0045178F" w:rsidP="0045178F">
            <w:pPr>
              <w:pStyle w:val="Tabletext"/>
              <w:jc w:val="left"/>
              <w:rPr>
                <w:rFonts w:cstheme="minorHAnsi"/>
                <w:sz w:val="16"/>
                <w:szCs w:val="16"/>
              </w:rPr>
            </w:pPr>
            <w:r w:rsidRPr="00D40F69">
              <w:rPr>
                <w:rFonts w:cstheme="minorHAnsi"/>
                <w:sz w:val="16"/>
                <w:szCs w:val="16"/>
              </w:rPr>
              <w:t>MAURITEL SA, Nouakchott</w:t>
            </w:r>
          </w:p>
        </w:tc>
        <w:tc>
          <w:tcPr>
            <w:tcW w:w="627" w:type="pct"/>
            <w:tcBorders>
              <w:top w:val="nil"/>
              <w:left w:val="nil"/>
              <w:bottom w:val="single" w:sz="4" w:space="0" w:color="auto"/>
              <w:right w:val="single" w:sz="4" w:space="0" w:color="auto"/>
            </w:tcBorders>
            <w:shd w:val="clear" w:color="auto" w:fill="auto"/>
            <w:noWrap/>
          </w:tcPr>
          <w:p w14:paraId="775872FA"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2008</w:t>
            </w:r>
          </w:p>
        </w:tc>
        <w:tc>
          <w:tcPr>
            <w:tcW w:w="691" w:type="pct"/>
            <w:tcBorders>
              <w:top w:val="nil"/>
              <w:left w:val="nil"/>
              <w:bottom w:val="single" w:sz="4" w:space="0" w:color="auto"/>
              <w:right w:val="single" w:sz="4" w:space="0" w:color="auto"/>
            </w:tcBorders>
            <w:shd w:val="clear" w:color="auto" w:fill="auto"/>
            <w:noWrap/>
          </w:tcPr>
          <w:p w14:paraId="173FC78D" w14:textId="77777777" w:rsidR="0045178F" w:rsidRPr="00D40F69" w:rsidRDefault="0045178F" w:rsidP="009226E3">
            <w:pPr>
              <w:pStyle w:val="Tabletext"/>
              <w:jc w:val="right"/>
              <w:rPr>
                <w:rFonts w:cstheme="minorHAnsi"/>
                <w:sz w:val="16"/>
                <w:szCs w:val="16"/>
              </w:rPr>
            </w:pPr>
            <w:r w:rsidRPr="00D40F69">
              <w:rPr>
                <w:rFonts w:cstheme="minorHAnsi"/>
                <w:sz w:val="16"/>
                <w:szCs w:val="16"/>
              </w:rPr>
              <w:t>35 775,00</w:t>
            </w:r>
          </w:p>
        </w:tc>
        <w:tc>
          <w:tcPr>
            <w:tcW w:w="694" w:type="pct"/>
            <w:tcBorders>
              <w:top w:val="nil"/>
              <w:left w:val="nil"/>
              <w:bottom w:val="single" w:sz="4" w:space="0" w:color="auto"/>
              <w:right w:val="single" w:sz="4" w:space="0" w:color="auto"/>
            </w:tcBorders>
            <w:shd w:val="clear" w:color="auto" w:fill="auto"/>
            <w:noWrap/>
          </w:tcPr>
          <w:p w14:paraId="04D720E7" w14:textId="77777777" w:rsidR="0045178F" w:rsidRPr="00D40F69" w:rsidRDefault="0045178F" w:rsidP="009226E3">
            <w:pPr>
              <w:pStyle w:val="Tabletext"/>
              <w:jc w:val="right"/>
              <w:rPr>
                <w:rFonts w:cstheme="minorHAnsi"/>
                <w:sz w:val="16"/>
                <w:szCs w:val="16"/>
              </w:rPr>
            </w:pPr>
            <w:r w:rsidRPr="00D40F69">
              <w:rPr>
                <w:rFonts w:cstheme="minorHAnsi"/>
                <w:sz w:val="16"/>
                <w:szCs w:val="16"/>
              </w:rPr>
              <w:t>38 910,85</w:t>
            </w:r>
          </w:p>
        </w:tc>
        <w:tc>
          <w:tcPr>
            <w:tcW w:w="694" w:type="pct"/>
            <w:tcBorders>
              <w:top w:val="nil"/>
              <w:left w:val="nil"/>
              <w:bottom w:val="single" w:sz="4" w:space="0" w:color="auto"/>
              <w:right w:val="single" w:sz="4" w:space="0" w:color="auto"/>
            </w:tcBorders>
            <w:shd w:val="clear" w:color="auto" w:fill="auto"/>
            <w:noWrap/>
          </w:tcPr>
          <w:p w14:paraId="4C15E5A1" w14:textId="77777777" w:rsidR="0045178F" w:rsidRPr="00D40F69" w:rsidRDefault="0045178F" w:rsidP="009226E3">
            <w:pPr>
              <w:pStyle w:val="Tabletext"/>
              <w:jc w:val="right"/>
              <w:rPr>
                <w:rFonts w:cstheme="minorHAnsi"/>
                <w:sz w:val="16"/>
                <w:szCs w:val="16"/>
              </w:rPr>
            </w:pPr>
            <w:r w:rsidRPr="00D40F69">
              <w:rPr>
                <w:rFonts w:cstheme="minorHAnsi"/>
                <w:sz w:val="16"/>
                <w:szCs w:val="16"/>
              </w:rPr>
              <w:t>74 685,85</w:t>
            </w:r>
          </w:p>
        </w:tc>
      </w:tr>
      <w:tr w:rsidR="0045178F" w:rsidRPr="00D40F69" w14:paraId="01A8DEB0"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3872B557" w14:textId="77777777" w:rsidR="0045178F" w:rsidRPr="00D40F69" w:rsidRDefault="0045178F" w:rsidP="009226E3">
            <w:pPr>
              <w:pStyle w:val="Tabletext"/>
              <w:rPr>
                <w:rFonts w:cstheme="minorHAnsi"/>
                <w:sz w:val="16"/>
                <w:szCs w:val="16"/>
              </w:rPr>
            </w:pPr>
            <w:r w:rsidRPr="00D40F69">
              <w:rPr>
                <w:rFonts w:cstheme="minorHAnsi"/>
                <w:sz w:val="16"/>
                <w:szCs w:val="16"/>
              </w:rPr>
              <w:t>Pays-Bas</w:t>
            </w:r>
          </w:p>
        </w:tc>
        <w:tc>
          <w:tcPr>
            <w:tcW w:w="1528" w:type="pct"/>
            <w:tcBorders>
              <w:top w:val="nil"/>
              <w:left w:val="nil"/>
              <w:bottom w:val="single" w:sz="4" w:space="0" w:color="auto"/>
              <w:right w:val="single" w:sz="4" w:space="0" w:color="auto"/>
            </w:tcBorders>
            <w:shd w:val="clear" w:color="auto" w:fill="auto"/>
            <w:noWrap/>
          </w:tcPr>
          <w:p w14:paraId="23A3AABE"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SMITCOMS N.V., Saint-Martin</w:t>
            </w:r>
          </w:p>
        </w:tc>
        <w:tc>
          <w:tcPr>
            <w:tcW w:w="627" w:type="pct"/>
            <w:tcBorders>
              <w:top w:val="nil"/>
              <w:left w:val="nil"/>
              <w:bottom w:val="single" w:sz="4" w:space="0" w:color="auto"/>
              <w:right w:val="single" w:sz="4" w:space="0" w:color="auto"/>
            </w:tcBorders>
            <w:shd w:val="clear" w:color="auto" w:fill="auto"/>
            <w:noWrap/>
          </w:tcPr>
          <w:p w14:paraId="58D9F039"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2004-2007</w:t>
            </w:r>
          </w:p>
        </w:tc>
        <w:tc>
          <w:tcPr>
            <w:tcW w:w="691" w:type="pct"/>
            <w:tcBorders>
              <w:top w:val="nil"/>
              <w:left w:val="nil"/>
              <w:bottom w:val="single" w:sz="4" w:space="0" w:color="auto"/>
              <w:right w:val="single" w:sz="4" w:space="0" w:color="auto"/>
            </w:tcBorders>
            <w:shd w:val="clear" w:color="auto" w:fill="auto"/>
            <w:noWrap/>
          </w:tcPr>
          <w:p w14:paraId="3BE19333" w14:textId="77777777" w:rsidR="0045178F" w:rsidRPr="00D40F69" w:rsidRDefault="0045178F" w:rsidP="009226E3">
            <w:pPr>
              <w:pStyle w:val="Tabletext"/>
              <w:jc w:val="right"/>
              <w:rPr>
                <w:rFonts w:cstheme="minorHAnsi"/>
                <w:sz w:val="16"/>
                <w:szCs w:val="16"/>
              </w:rPr>
            </w:pPr>
            <w:r w:rsidRPr="00D40F69">
              <w:rPr>
                <w:rFonts w:cstheme="minorHAnsi"/>
                <w:sz w:val="16"/>
                <w:szCs w:val="16"/>
              </w:rPr>
              <w:t>253 200,00</w:t>
            </w:r>
          </w:p>
        </w:tc>
        <w:tc>
          <w:tcPr>
            <w:tcW w:w="694" w:type="pct"/>
            <w:tcBorders>
              <w:top w:val="nil"/>
              <w:left w:val="nil"/>
              <w:bottom w:val="single" w:sz="4" w:space="0" w:color="auto"/>
              <w:right w:val="single" w:sz="4" w:space="0" w:color="auto"/>
            </w:tcBorders>
            <w:shd w:val="clear" w:color="auto" w:fill="auto"/>
            <w:noWrap/>
          </w:tcPr>
          <w:p w14:paraId="57D8D2DC" w14:textId="77777777" w:rsidR="0045178F" w:rsidRPr="00D40F69" w:rsidRDefault="0045178F" w:rsidP="009226E3">
            <w:pPr>
              <w:pStyle w:val="Tabletext"/>
              <w:jc w:val="right"/>
              <w:rPr>
                <w:rFonts w:cstheme="minorHAnsi"/>
                <w:sz w:val="16"/>
                <w:szCs w:val="16"/>
              </w:rPr>
            </w:pPr>
            <w:r w:rsidRPr="00D40F69">
              <w:rPr>
                <w:rFonts w:cstheme="minorHAnsi"/>
                <w:sz w:val="16"/>
                <w:szCs w:val="16"/>
              </w:rPr>
              <w:t>359 330,80</w:t>
            </w:r>
          </w:p>
        </w:tc>
        <w:tc>
          <w:tcPr>
            <w:tcW w:w="694" w:type="pct"/>
            <w:tcBorders>
              <w:top w:val="nil"/>
              <w:left w:val="nil"/>
              <w:bottom w:val="single" w:sz="4" w:space="0" w:color="auto"/>
              <w:right w:val="single" w:sz="4" w:space="0" w:color="auto"/>
            </w:tcBorders>
            <w:shd w:val="clear" w:color="auto" w:fill="auto"/>
            <w:noWrap/>
          </w:tcPr>
          <w:p w14:paraId="341E18C4" w14:textId="77777777" w:rsidR="0045178F" w:rsidRPr="00D40F69" w:rsidRDefault="0045178F" w:rsidP="009226E3">
            <w:pPr>
              <w:pStyle w:val="Tabletext"/>
              <w:jc w:val="right"/>
              <w:rPr>
                <w:rFonts w:cstheme="minorHAnsi"/>
                <w:sz w:val="16"/>
                <w:szCs w:val="16"/>
              </w:rPr>
            </w:pPr>
            <w:r w:rsidRPr="00D40F69">
              <w:rPr>
                <w:rFonts w:cstheme="minorHAnsi"/>
                <w:sz w:val="16"/>
                <w:szCs w:val="16"/>
              </w:rPr>
              <w:t>612 530,80</w:t>
            </w:r>
          </w:p>
        </w:tc>
      </w:tr>
      <w:tr w:rsidR="0045178F" w:rsidRPr="00D40F69" w14:paraId="07CE919C"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4673C45A" w14:textId="77777777" w:rsidR="0045178F" w:rsidRPr="00D40F69" w:rsidRDefault="0045178F" w:rsidP="009226E3">
            <w:pPr>
              <w:pStyle w:val="Tabletext"/>
              <w:rPr>
                <w:rFonts w:cstheme="minorHAnsi"/>
                <w:sz w:val="16"/>
                <w:szCs w:val="16"/>
              </w:rPr>
            </w:pPr>
            <w:r w:rsidRPr="00D40F69">
              <w:rPr>
                <w:rFonts w:cstheme="minorHAnsi"/>
                <w:sz w:val="16"/>
                <w:szCs w:val="16"/>
              </w:rPr>
              <w:t>Pakistan</w:t>
            </w:r>
          </w:p>
        </w:tc>
        <w:tc>
          <w:tcPr>
            <w:tcW w:w="1528" w:type="pct"/>
            <w:tcBorders>
              <w:top w:val="nil"/>
              <w:left w:val="nil"/>
              <w:bottom w:val="single" w:sz="4" w:space="0" w:color="auto"/>
              <w:right w:val="single" w:sz="4" w:space="0" w:color="auto"/>
            </w:tcBorders>
            <w:shd w:val="clear" w:color="auto" w:fill="auto"/>
            <w:noWrap/>
          </w:tcPr>
          <w:p w14:paraId="6240964C" w14:textId="77777777" w:rsidR="0045178F" w:rsidRPr="00D40F69" w:rsidRDefault="0045178F" w:rsidP="0045178F">
            <w:pPr>
              <w:pStyle w:val="Tabletext"/>
              <w:jc w:val="left"/>
              <w:rPr>
                <w:rFonts w:cstheme="minorHAnsi"/>
                <w:sz w:val="16"/>
                <w:szCs w:val="16"/>
              </w:rPr>
            </w:pPr>
            <w:r w:rsidRPr="00D40F69">
              <w:rPr>
                <w:rFonts w:cstheme="minorHAnsi"/>
                <w:sz w:val="16"/>
                <w:szCs w:val="16"/>
              </w:rPr>
              <w:t>Paktel Limited, Islamabad</w:t>
            </w:r>
          </w:p>
        </w:tc>
        <w:tc>
          <w:tcPr>
            <w:tcW w:w="627" w:type="pct"/>
            <w:tcBorders>
              <w:top w:val="nil"/>
              <w:left w:val="nil"/>
              <w:bottom w:val="single" w:sz="4" w:space="0" w:color="auto"/>
              <w:right w:val="single" w:sz="4" w:space="0" w:color="auto"/>
            </w:tcBorders>
            <w:shd w:val="clear" w:color="auto" w:fill="auto"/>
            <w:noWrap/>
          </w:tcPr>
          <w:p w14:paraId="62D2D299"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2007</w:t>
            </w:r>
          </w:p>
        </w:tc>
        <w:tc>
          <w:tcPr>
            <w:tcW w:w="691" w:type="pct"/>
            <w:tcBorders>
              <w:top w:val="nil"/>
              <w:left w:val="nil"/>
              <w:bottom w:val="single" w:sz="4" w:space="0" w:color="auto"/>
              <w:right w:val="single" w:sz="4" w:space="0" w:color="auto"/>
            </w:tcBorders>
            <w:shd w:val="clear" w:color="auto" w:fill="auto"/>
            <w:noWrap/>
          </w:tcPr>
          <w:p w14:paraId="4CE6347D"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36787162"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4 821,40</w:t>
            </w:r>
          </w:p>
        </w:tc>
        <w:tc>
          <w:tcPr>
            <w:tcW w:w="694" w:type="pct"/>
            <w:tcBorders>
              <w:top w:val="nil"/>
              <w:left w:val="nil"/>
              <w:bottom w:val="single" w:sz="4" w:space="0" w:color="auto"/>
              <w:right w:val="single" w:sz="4" w:space="0" w:color="auto"/>
            </w:tcBorders>
            <w:shd w:val="clear" w:color="auto" w:fill="auto"/>
            <w:noWrap/>
          </w:tcPr>
          <w:p w14:paraId="45A28B80"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8 796,40</w:t>
            </w:r>
          </w:p>
        </w:tc>
      </w:tr>
      <w:tr w:rsidR="0045178F" w:rsidRPr="00D40F69" w14:paraId="7F88AB01"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hideMark/>
          </w:tcPr>
          <w:p w14:paraId="1AB4B490" w14:textId="77777777" w:rsidR="0045178F" w:rsidRPr="00D40F69" w:rsidRDefault="0045178F" w:rsidP="009226E3">
            <w:pPr>
              <w:pStyle w:val="Tabletext"/>
              <w:rPr>
                <w:rFonts w:cstheme="minorHAnsi"/>
                <w:sz w:val="16"/>
                <w:szCs w:val="16"/>
              </w:rPr>
            </w:pPr>
            <w:r w:rsidRPr="00D40F69">
              <w:rPr>
                <w:rFonts w:cstheme="minorHAnsi"/>
                <w:sz w:val="16"/>
                <w:szCs w:val="16"/>
              </w:rPr>
              <w:t>Philippines</w:t>
            </w:r>
          </w:p>
        </w:tc>
        <w:tc>
          <w:tcPr>
            <w:tcW w:w="1528" w:type="pct"/>
            <w:tcBorders>
              <w:top w:val="nil"/>
              <w:left w:val="nil"/>
              <w:bottom w:val="single" w:sz="4" w:space="0" w:color="auto"/>
              <w:right w:val="single" w:sz="4" w:space="0" w:color="auto"/>
            </w:tcBorders>
            <w:shd w:val="clear" w:color="auto" w:fill="auto"/>
            <w:noWrap/>
          </w:tcPr>
          <w:p w14:paraId="217FB635" w14:textId="77777777" w:rsidR="0045178F" w:rsidRPr="00D40F69" w:rsidRDefault="0045178F" w:rsidP="0045178F">
            <w:pPr>
              <w:pStyle w:val="Tabletext"/>
              <w:jc w:val="left"/>
              <w:rPr>
                <w:rFonts w:cstheme="minorHAnsi"/>
                <w:sz w:val="16"/>
                <w:szCs w:val="16"/>
              </w:rPr>
            </w:pPr>
            <w:r w:rsidRPr="00D40F69">
              <w:rPr>
                <w:rFonts w:cstheme="minorHAnsi"/>
                <w:sz w:val="16"/>
                <w:szCs w:val="16"/>
              </w:rPr>
              <w:t>PhilCom, Macati</w:t>
            </w:r>
          </w:p>
        </w:tc>
        <w:tc>
          <w:tcPr>
            <w:tcW w:w="627" w:type="pct"/>
            <w:tcBorders>
              <w:top w:val="nil"/>
              <w:left w:val="nil"/>
              <w:bottom w:val="single" w:sz="4" w:space="0" w:color="auto"/>
              <w:right w:val="single" w:sz="4" w:space="0" w:color="auto"/>
            </w:tcBorders>
            <w:shd w:val="clear" w:color="auto" w:fill="auto"/>
            <w:noWrap/>
          </w:tcPr>
          <w:p w14:paraId="3B7DC414"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2007-2009</w:t>
            </w:r>
          </w:p>
        </w:tc>
        <w:tc>
          <w:tcPr>
            <w:tcW w:w="691" w:type="pct"/>
            <w:tcBorders>
              <w:top w:val="nil"/>
              <w:left w:val="nil"/>
              <w:bottom w:val="single" w:sz="4" w:space="0" w:color="auto"/>
              <w:right w:val="single" w:sz="4" w:space="0" w:color="auto"/>
            </w:tcBorders>
            <w:shd w:val="clear" w:color="auto" w:fill="auto"/>
            <w:noWrap/>
          </w:tcPr>
          <w:p w14:paraId="62D80F47"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15CEF2BC"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3 977,65</w:t>
            </w:r>
          </w:p>
        </w:tc>
        <w:tc>
          <w:tcPr>
            <w:tcW w:w="694" w:type="pct"/>
            <w:tcBorders>
              <w:top w:val="nil"/>
              <w:left w:val="nil"/>
              <w:bottom w:val="single" w:sz="4" w:space="0" w:color="auto"/>
              <w:right w:val="single" w:sz="4" w:space="0" w:color="auto"/>
            </w:tcBorders>
            <w:shd w:val="clear" w:color="auto" w:fill="auto"/>
            <w:noWrap/>
          </w:tcPr>
          <w:p w14:paraId="3F42C4E7"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7 952,65</w:t>
            </w:r>
          </w:p>
        </w:tc>
      </w:tr>
      <w:tr w:rsidR="0045178F" w:rsidRPr="00D40F69" w14:paraId="08231880"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39154471" w14:textId="77777777" w:rsidR="0045178F" w:rsidRPr="00D40F69" w:rsidRDefault="0045178F" w:rsidP="009226E3">
            <w:pPr>
              <w:pStyle w:val="Tabletext"/>
              <w:rPr>
                <w:rFonts w:cstheme="minorHAnsi"/>
                <w:sz w:val="16"/>
                <w:szCs w:val="16"/>
              </w:rPr>
            </w:pPr>
            <w:r w:rsidRPr="00D40F69">
              <w:rPr>
                <w:rFonts w:cstheme="minorHAnsi"/>
                <w:sz w:val="16"/>
                <w:szCs w:val="16"/>
              </w:rPr>
              <w:lastRenderedPageBreak/>
              <w:t>Roumanie</w:t>
            </w:r>
          </w:p>
        </w:tc>
        <w:tc>
          <w:tcPr>
            <w:tcW w:w="1528" w:type="pct"/>
            <w:tcBorders>
              <w:top w:val="nil"/>
              <w:left w:val="nil"/>
              <w:bottom w:val="single" w:sz="4" w:space="0" w:color="auto"/>
              <w:right w:val="single" w:sz="4" w:space="0" w:color="auto"/>
            </w:tcBorders>
            <w:shd w:val="clear" w:color="auto" w:fill="auto"/>
            <w:noWrap/>
          </w:tcPr>
          <w:p w14:paraId="7FEF7F49"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Polytechnic School of Bucharest Association, Bucarest</w:t>
            </w:r>
          </w:p>
        </w:tc>
        <w:tc>
          <w:tcPr>
            <w:tcW w:w="627" w:type="pct"/>
            <w:tcBorders>
              <w:top w:val="nil"/>
              <w:left w:val="nil"/>
              <w:bottom w:val="single" w:sz="4" w:space="0" w:color="auto"/>
              <w:right w:val="single" w:sz="4" w:space="0" w:color="auto"/>
            </w:tcBorders>
            <w:shd w:val="clear" w:color="auto" w:fill="auto"/>
            <w:noWrap/>
          </w:tcPr>
          <w:p w14:paraId="21F3045D"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2009-2010</w:t>
            </w:r>
          </w:p>
        </w:tc>
        <w:tc>
          <w:tcPr>
            <w:tcW w:w="691" w:type="pct"/>
            <w:tcBorders>
              <w:top w:val="nil"/>
              <w:left w:val="nil"/>
              <w:bottom w:val="single" w:sz="4" w:space="0" w:color="auto"/>
              <w:right w:val="single" w:sz="4" w:space="0" w:color="auto"/>
            </w:tcBorders>
            <w:shd w:val="clear" w:color="auto" w:fill="auto"/>
            <w:noWrap/>
          </w:tcPr>
          <w:p w14:paraId="02FB2C8B"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tcPr>
          <w:p w14:paraId="78E89248"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3 503,90</w:t>
            </w:r>
          </w:p>
        </w:tc>
        <w:tc>
          <w:tcPr>
            <w:tcW w:w="694" w:type="pct"/>
            <w:tcBorders>
              <w:top w:val="nil"/>
              <w:left w:val="nil"/>
              <w:bottom w:val="single" w:sz="4" w:space="0" w:color="auto"/>
              <w:right w:val="single" w:sz="4" w:space="0" w:color="auto"/>
            </w:tcBorders>
            <w:shd w:val="clear" w:color="auto" w:fill="auto"/>
            <w:noWrap/>
          </w:tcPr>
          <w:p w14:paraId="0D40C06F"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7 478,90</w:t>
            </w:r>
          </w:p>
        </w:tc>
      </w:tr>
      <w:tr w:rsidR="0045178F" w:rsidRPr="00D40F69" w14:paraId="1085F559"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456FA67D" w14:textId="77777777" w:rsidR="0045178F" w:rsidRPr="00D40F69" w:rsidRDefault="0045178F" w:rsidP="0045178F">
            <w:pPr>
              <w:pStyle w:val="Tabletext"/>
              <w:jc w:val="left"/>
              <w:rPr>
                <w:rFonts w:cstheme="minorHAnsi"/>
                <w:sz w:val="16"/>
                <w:szCs w:val="16"/>
              </w:rPr>
            </w:pPr>
            <w:r w:rsidRPr="00D40F69">
              <w:rPr>
                <w:rFonts w:cstheme="minorHAnsi"/>
                <w:sz w:val="16"/>
                <w:szCs w:val="16"/>
              </w:rPr>
              <w:t>Fédération de Russie</w:t>
            </w:r>
          </w:p>
        </w:tc>
        <w:tc>
          <w:tcPr>
            <w:tcW w:w="1528" w:type="pct"/>
            <w:tcBorders>
              <w:top w:val="nil"/>
              <w:left w:val="nil"/>
              <w:bottom w:val="single" w:sz="4" w:space="0" w:color="auto"/>
              <w:right w:val="single" w:sz="4" w:space="0" w:color="auto"/>
            </w:tcBorders>
            <w:shd w:val="clear" w:color="000000" w:fill="FFFFFF"/>
          </w:tcPr>
          <w:p w14:paraId="6752E7E5"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JSC National Telemedicine Agency, Moscou</w:t>
            </w:r>
          </w:p>
        </w:tc>
        <w:tc>
          <w:tcPr>
            <w:tcW w:w="627" w:type="pct"/>
            <w:tcBorders>
              <w:top w:val="nil"/>
              <w:left w:val="nil"/>
              <w:bottom w:val="single" w:sz="4" w:space="0" w:color="auto"/>
              <w:right w:val="single" w:sz="4" w:space="0" w:color="auto"/>
            </w:tcBorders>
            <w:shd w:val="clear" w:color="000000" w:fill="FFFFFF"/>
          </w:tcPr>
          <w:p w14:paraId="729717E7"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2012</w:t>
            </w:r>
          </w:p>
        </w:tc>
        <w:tc>
          <w:tcPr>
            <w:tcW w:w="691" w:type="pct"/>
            <w:tcBorders>
              <w:top w:val="nil"/>
              <w:left w:val="nil"/>
              <w:bottom w:val="single" w:sz="4" w:space="0" w:color="auto"/>
              <w:right w:val="single" w:sz="4" w:space="0" w:color="auto"/>
            </w:tcBorders>
            <w:shd w:val="clear" w:color="000000" w:fill="FFFFFF"/>
          </w:tcPr>
          <w:p w14:paraId="297CDF59" w14:textId="77777777" w:rsidR="0045178F" w:rsidRPr="00D40F69" w:rsidRDefault="0045178F" w:rsidP="009226E3">
            <w:pPr>
              <w:pStyle w:val="Tabletext"/>
              <w:jc w:val="right"/>
              <w:rPr>
                <w:rFonts w:cstheme="minorHAnsi"/>
                <w:sz w:val="16"/>
                <w:szCs w:val="16"/>
              </w:rPr>
            </w:pPr>
            <w:r w:rsidRPr="00D40F69">
              <w:rPr>
                <w:rFonts w:cstheme="minorHAnsi"/>
                <w:sz w:val="16"/>
                <w:szCs w:val="16"/>
              </w:rPr>
              <w:t>2 981,25</w:t>
            </w:r>
          </w:p>
        </w:tc>
        <w:tc>
          <w:tcPr>
            <w:tcW w:w="694" w:type="pct"/>
            <w:tcBorders>
              <w:top w:val="nil"/>
              <w:left w:val="nil"/>
              <w:bottom w:val="single" w:sz="4" w:space="0" w:color="auto"/>
              <w:right w:val="single" w:sz="4" w:space="0" w:color="auto"/>
            </w:tcBorders>
            <w:shd w:val="clear" w:color="auto" w:fill="auto"/>
            <w:noWrap/>
          </w:tcPr>
          <w:p w14:paraId="3691187F" w14:textId="77777777" w:rsidR="0045178F" w:rsidRPr="00D40F69" w:rsidRDefault="0045178F" w:rsidP="009226E3">
            <w:pPr>
              <w:pStyle w:val="Tabletext"/>
              <w:jc w:val="right"/>
              <w:rPr>
                <w:rFonts w:cstheme="minorHAnsi"/>
                <w:sz w:val="16"/>
                <w:szCs w:val="16"/>
              </w:rPr>
            </w:pPr>
            <w:r w:rsidRPr="00D40F69">
              <w:rPr>
                <w:rFonts w:cstheme="minorHAnsi"/>
                <w:sz w:val="16"/>
                <w:szCs w:val="16"/>
              </w:rPr>
              <w:t>1 948,60</w:t>
            </w:r>
          </w:p>
        </w:tc>
        <w:tc>
          <w:tcPr>
            <w:tcW w:w="694" w:type="pct"/>
            <w:tcBorders>
              <w:top w:val="nil"/>
              <w:left w:val="nil"/>
              <w:bottom w:val="single" w:sz="4" w:space="0" w:color="auto"/>
              <w:right w:val="single" w:sz="4" w:space="0" w:color="auto"/>
            </w:tcBorders>
            <w:shd w:val="clear" w:color="000000" w:fill="FFFFFF"/>
          </w:tcPr>
          <w:p w14:paraId="77659EB1"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4 929,85</w:t>
            </w:r>
          </w:p>
        </w:tc>
      </w:tr>
      <w:tr w:rsidR="0045178F" w:rsidRPr="00D40F69" w14:paraId="0A08E804"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hideMark/>
          </w:tcPr>
          <w:p w14:paraId="7E221359" w14:textId="77777777" w:rsidR="0045178F" w:rsidRPr="00D40F69" w:rsidRDefault="0045178F" w:rsidP="009226E3">
            <w:pPr>
              <w:pStyle w:val="Tabletext"/>
              <w:rPr>
                <w:rFonts w:cstheme="minorHAnsi"/>
                <w:sz w:val="16"/>
                <w:szCs w:val="16"/>
              </w:rPr>
            </w:pPr>
            <w:r w:rsidRPr="00D40F69">
              <w:rPr>
                <w:rFonts w:cstheme="minorHAnsi"/>
                <w:sz w:val="16"/>
                <w:szCs w:val="16"/>
              </w:rPr>
              <w:t>Somalie</w:t>
            </w:r>
          </w:p>
        </w:tc>
        <w:tc>
          <w:tcPr>
            <w:tcW w:w="1528" w:type="pct"/>
            <w:tcBorders>
              <w:top w:val="nil"/>
              <w:left w:val="nil"/>
              <w:bottom w:val="single" w:sz="4" w:space="0" w:color="auto"/>
              <w:right w:val="single" w:sz="4" w:space="0" w:color="auto"/>
            </w:tcBorders>
            <w:shd w:val="clear" w:color="000000" w:fill="FFFFFF"/>
            <w:hideMark/>
          </w:tcPr>
          <w:p w14:paraId="7C4D2A20" w14:textId="77777777" w:rsidR="0045178F" w:rsidRPr="00D40F69" w:rsidRDefault="0045178F" w:rsidP="0045178F">
            <w:pPr>
              <w:pStyle w:val="Tabletext"/>
              <w:jc w:val="left"/>
              <w:rPr>
                <w:rFonts w:cstheme="minorHAnsi"/>
                <w:sz w:val="16"/>
                <w:szCs w:val="16"/>
              </w:rPr>
            </w:pPr>
            <w:r w:rsidRPr="00D40F69">
              <w:rPr>
                <w:rFonts w:cstheme="minorHAnsi"/>
                <w:sz w:val="16"/>
                <w:szCs w:val="16"/>
              </w:rPr>
              <w:t>Telecom Somalia, Mogadiscio</w:t>
            </w:r>
          </w:p>
        </w:tc>
        <w:tc>
          <w:tcPr>
            <w:tcW w:w="627" w:type="pct"/>
            <w:tcBorders>
              <w:top w:val="nil"/>
              <w:left w:val="nil"/>
              <w:bottom w:val="single" w:sz="4" w:space="0" w:color="auto"/>
              <w:right w:val="single" w:sz="4" w:space="0" w:color="auto"/>
            </w:tcBorders>
            <w:shd w:val="clear" w:color="000000" w:fill="FFFFFF"/>
            <w:hideMark/>
          </w:tcPr>
          <w:p w14:paraId="375603F0"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2005-2007</w:t>
            </w:r>
          </w:p>
        </w:tc>
        <w:tc>
          <w:tcPr>
            <w:tcW w:w="691" w:type="pct"/>
            <w:tcBorders>
              <w:top w:val="nil"/>
              <w:left w:val="nil"/>
              <w:bottom w:val="single" w:sz="4" w:space="0" w:color="auto"/>
              <w:right w:val="single" w:sz="4" w:space="0" w:color="auto"/>
            </w:tcBorders>
            <w:shd w:val="clear" w:color="000000" w:fill="FFFFFF"/>
            <w:hideMark/>
          </w:tcPr>
          <w:p w14:paraId="79E1E0D5" w14:textId="77777777" w:rsidR="0045178F" w:rsidRPr="00D40F69" w:rsidRDefault="0045178F" w:rsidP="009226E3">
            <w:pPr>
              <w:pStyle w:val="Tabletext"/>
              <w:jc w:val="right"/>
              <w:rPr>
                <w:rFonts w:cstheme="minorHAnsi"/>
                <w:sz w:val="16"/>
                <w:szCs w:val="16"/>
              </w:rPr>
            </w:pPr>
            <w:r w:rsidRPr="00D40F69">
              <w:rPr>
                <w:rFonts w:cstheme="minorHAnsi"/>
                <w:sz w:val="16"/>
                <w:szCs w:val="16"/>
              </w:rPr>
              <w:t>8 278,10</w:t>
            </w:r>
          </w:p>
        </w:tc>
        <w:tc>
          <w:tcPr>
            <w:tcW w:w="694" w:type="pct"/>
            <w:tcBorders>
              <w:top w:val="nil"/>
              <w:left w:val="nil"/>
              <w:bottom w:val="single" w:sz="4" w:space="0" w:color="auto"/>
              <w:right w:val="single" w:sz="4" w:space="0" w:color="auto"/>
            </w:tcBorders>
            <w:shd w:val="clear" w:color="auto" w:fill="auto"/>
            <w:noWrap/>
            <w:hideMark/>
          </w:tcPr>
          <w:p w14:paraId="697B32A1" w14:textId="77777777" w:rsidR="0045178F" w:rsidRPr="00D40F69" w:rsidRDefault="0045178F" w:rsidP="009226E3">
            <w:pPr>
              <w:pStyle w:val="Tabletext"/>
              <w:jc w:val="right"/>
              <w:rPr>
                <w:rFonts w:cstheme="minorHAnsi"/>
                <w:sz w:val="16"/>
                <w:szCs w:val="16"/>
              </w:rPr>
            </w:pPr>
            <w:r w:rsidRPr="00D40F69">
              <w:rPr>
                <w:rFonts w:cstheme="minorHAnsi"/>
                <w:sz w:val="16"/>
                <w:szCs w:val="16"/>
              </w:rPr>
              <w:t>10 542,20</w:t>
            </w:r>
          </w:p>
        </w:tc>
        <w:tc>
          <w:tcPr>
            <w:tcW w:w="694" w:type="pct"/>
            <w:tcBorders>
              <w:top w:val="nil"/>
              <w:left w:val="nil"/>
              <w:bottom w:val="single" w:sz="4" w:space="0" w:color="auto"/>
              <w:right w:val="single" w:sz="4" w:space="0" w:color="auto"/>
            </w:tcBorders>
            <w:shd w:val="clear" w:color="000000" w:fill="FFFFFF"/>
            <w:hideMark/>
          </w:tcPr>
          <w:p w14:paraId="36523004" w14:textId="77777777" w:rsidR="0045178F" w:rsidRPr="00D40F69" w:rsidRDefault="0045178F" w:rsidP="009226E3">
            <w:pPr>
              <w:pStyle w:val="Tabletext"/>
              <w:jc w:val="right"/>
              <w:rPr>
                <w:rFonts w:cstheme="minorHAnsi"/>
                <w:sz w:val="16"/>
                <w:szCs w:val="16"/>
              </w:rPr>
            </w:pPr>
            <w:r w:rsidRPr="00D40F69">
              <w:rPr>
                <w:rFonts w:cstheme="minorHAnsi"/>
                <w:sz w:val="16"/>
                <w:szCs w:val="16"/>
              </w:rPr>
              <w:t>18 820,30</w:t>
            </w:r>
          </w:p>
        </w:tc>
      </w:tr>
      <w:tr w:rsidR="0045178F" w:rsidRPr="00D40F69" w14:paraId="0F76D5EB"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hideMark/>
          </w:tcPr>
          <w:p w14:paraId="12B99DC6" w14:textId="77777777" w:rsidR="0045178F" w:rsidRPr="00D40F69" w:rsidRDefault="0045178F" w:rsidP="009226E3">
            <w:pPr>
              <w:pStyle w:val="Tabletext"/>
              <w:rPr>
                <w:rFonts w:cstheme="minorHAnsi"/>
                <w:sz w:val="16"/>
                <w:szCs w:val="16"/>
              </w:rPr>
            </w:pPr>
            <w:r w:rsidRPr="00D40F69">
              <w:rPr>
                <w:rFonts w:cstheme="minorHAnsi"/>
                <w:sz w:val="16"/>
                <w:szCs w:val="16"/>
              </w:rPr>
              <w:t>République sudafricaine</w:t>
            </w:r>
          </w:p>
        </w:tc>
        <w:tc>
          <w:tcPr>
            <w:tcW w:w="1528" w:type="pct"/>
            <w:tcBorders>
              <w:top w:val="nil"/>
              <w:left w:val="nil"/>
              <w:bottom w:val="single" w:sz="4" w:space="0" w:color="auto"/>
              <w:right w:val="single" w:sz="4" w:space="0" w:color="auto"/>
            </w:tcBorders>
            <w:shd w:val="clear" w:color="000000" w:fill="FFFFFF"/>
            <w:hideMark/>
          </w:tcPr>
          <w:p w14:paraId="75E670DF"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Cell C (Pty) Ltd, Benmore</w:t>
            </w:r>
          </w:p>
        </w:tc>
        <w:tc>
          <w:tcPr>
            <w:tcW w:w="627" w:type="pct"/>
            <w:tcBorders>
              <w:top w:val="nil"/>
              <w:left w:val="nil"/>
              <w:bottom w:val="single" w:sz="4" w:space="0" w:color="auto"/>
              <w:right w:val="single" w:sz="4" w:space="0" w:color="auto"/>
            </w:tcBorders>
            <w:shd w:val="clear" w:color="000000" w:fill="FFFFFF"/>
            <w:hideMark/>
          </w:tcPr>
          <w:p w14:paraId="248500D7"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2004-2207</w:t>
            </w:r>
          </w:p>
        </w:tc>
        <w:tc>
          <w:tcPr>
            <w:tcW w:w="691" w:type="pct"/>
            <w:tcBorders>
              <w:top w:val="nil"/>
              <w:left w:val="nil"/>
              <w:bottom w:val="single" w:sz="4" w:space="0" w:color="auto"/>
              <w:right w:val="single" w:sz="4" w:space="0" w:color="auto"/>
            </w:tcBorders>
            <w:shd w:val="clear" w:color="000000" w:fill="FFFFFF"/>
            <w:hideMark/>
          </w:tcPr>
          <w:p w14:paraId="1D7E0C41" w14:textId="77777777" w:rsidR="0045178F" w:rsidRPr="00D40F69" w:rsidRDefault="0045178F" w:rsidP="009226E3">
            <w:pPr>
              <w:pStyle w:val="Tabletext"/>
              <w:jc w:val="right"/>
              <w:rPr>
                <w:rFonts w:cstheme="minorHAnsi"/>
                <w:sz w:val="16"/>
                <w:szCs w:val="16"/>
              </w:rPr>
            </w:pPr>
            <w:r w:rsidRPr="00D40F69">
              <w:rPr>
                <w:rFonts w:cstheme="minorHAnsi"/>
                <w:sz w:val="16"/>
                <w:szCs w:val="16"/>
              </w:rPr>
              <w:t>245 475,00</w:t>
            </w:r>
          </w:p>
        </w:tc>
        <w:tc>
          <w:tcPr>
            <w:tcW w:w="694" w:type="pct"/>
            <w:tcBorders>
              <w:top w:val="nil"/>
              <w:left w:val="nil"/>
              <w:bottom w:val="single" w:sz="4" w:space="0" w:color="auto"/>
              <w:right w:val="single" w:sz="4" w:space="0" w:color="auto"/>
            </w:tcBorders>
            <w:shd w:val="clear" w:color="auto" w:fill="auto"/>
            <w:noWrap/>
            <w:hideMark/>
          </w:tcPr>
          <w:p w14:paraId="07A8CC6B" w14:textId="77777777" w:rsidR="0045178F" w:rsidRPr="00D40F69" w:rsidRDefault="0045178F" w:rsidP="009226E3">
            <w:pPr>
              <w:pStyle w:val="Tabletext"/>
              <w:jc w:val="right"/>
              <w:rPr>
                <w:rFonts w:cstheme="minorHAnsi"/>
                <w:sz w:val="16"/>
                <w:szCs w:val="16"/>
              </w:rPr>
            </w:pPr>
            <w:r w:rsidRPr="00D40F69">
              <w:rPr>
                <w:rFonts w:cstheme="minorHAnsi"/>
                <w:sz w:val="16"/>
                <w:szCs w:val="16"/>
              </w:rPr>
              <w:t>340 079,00</w:t>
            </w:r>
          </w:p>
        </w:tc>
        <w:tc>
          <w:tcPr>
            <w:tcW w:w="694" w:type="pct"/>
            <w:tcBorders>
              <w:top w:val="nil"/>
              <w:left w:val="nil"/>
              <w:bottom w:val="single" w:sz="4" w:space="0" w:color="auto"/>
              <w:right w:val="single" w:sz="4" w:space="0" w:color="auto"/>
            </w:tcBorders>
            <w:shd w:val="clear" w:color="000000" w:fill="FFFFFF"/>
            <w:hideMark/>
          </w:tcPr>
          <w:p w14:paraId="71B6DE30" w14:textId="77777777" w:rsidR="0045178F" w:rsidRPr="00D40F69" w:rsidRDefault="0045178F" w:rsidP="009226E3">
            <w:pPr>
              <w:pStyle w:val="Tabletext"/>
              <w:jc w:val="right"/>
              <w:rPr>
                <w:rFonts w:cstheme="minorHAnsi"/>
                <w:sz w:val="16"/>
                <w:szCs w:val="16"/>
              </w:rPr>
            </w:pPr>
            <w:r w:rsidRPr="00D40F69">
              <w:rPr>
                <w:rFonts w:cstheme="minorHAnsi"/>
                <w:sz w:val="16"/>
                <w:szCs w:val="16"/>
              </w:rPr>
              <w:t>585 554,00</w:t>
            </w:r>
          </w:p>
        </w:tc>
      </w:tr>
      <w:tr w:rsidR="0045178F" w:rsidRPr="00D40F69" w14:paraId="22D2F0A1"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Pr>
          <w:p w14:paraId="5CF96339" w14:textId="77777777" w:rsidR="0045178F" w:rsidRPr="00D40F69" w:rsidRDefault="0045178F" w:rsidP="009226E3">
            <w:pPr>
              <w:pStyle w:val="Tabletext"/>
              <w:rPr>
                <w:rFonts w:cstheme="minorHAnsi"/>
                <w:sz w:val="16"/>
                <w:szCs w:val="16"/>
              </w:rPr>
            </w:pPr>
            <w:r w:rsidRPr="00D40F69">
              <w:rPr>
                <w:rFonts w:cstheme="minorHAnsi"/>
                <w:sz w:val="16"/>
                <w:szCs w:val="16"/>
              </w:rPr>
              <w:t>Suisse</w:t>
            </w:r>
          </w:p>
        </w:tc>
        <w:tc>
          <w:tcPr>
            <w:tcW w:w="1528" w:type="pct"/>
            <w:tcBorders>
              <w:top w:val="nil"/>
              <w:left w:val="nil"/>
              <w:bottom w:val="single" w:sz="4" w:space="0" w:color="auto"/>
              <w:right w:val="single" w:sz="4" w:space="0" w:color="auto"/>
            </w:tcBorders>
            <w:shd w:val="clear" w:color="000000" w:fill="FFFFFF"/>
          </w:tcPr>
          <w:p w14:paraId="66606D27"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Infovista SAS (Ex. Ascom Network Testing AG, Soleure)</w:t>
            </w:r>
          </w:p>
        </w:tc>
        <w:tc>
          <w:tcPr>
            <w:tcW w:w="627" w:type="pct"/>
            <w:tcBorders>
              <w:top w:val="nil"/>
              <w:left w:val="nil"/>
              <w:bottom w:val="single" w:sz="4" w:space="0" w:color="auto"/>
              <w:right w:val="single" w:sz="4" w:space="0" w:color="auto"/>
            </w:tcBorders>
            <w:shd w:val="clear" w:color="000000" w:fill="FFFFFF"/>
          </w:tcPr>
          <w:p w14:paraId="1C485D24"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2018</w:t>
            </w:r>
          </w:p>
        </w:tc>
        <w:tc>
          <w:tcPr>
            <w:tcW w:w="691" w:type="pct"/>
            <w:tcBorders>
              <w:top w:val="nil"/>
              <w:left w:val="nil"/>
              <w:bottom w:val="single" w:sz="4" w:space="0" w:color="auto"/>
              <w:right w:val="single" w:sz="4" w:space="0" w:color="auto"/>
            </w:tcBorders>
            <w:shd w:val="clear" w:color="000000" w:fill="FFFFFF"/>
          </w:tcPr>
          <w:p w14:paraId="1F29FE1B" w14:textId="77777777" w:rsidR="0045178F" w:rsidRPr="00D40F69" w:rsidRDefault="0045178F" w:rsidP="009226E3">
            <w:pPr>
              <w:pStyle w:val="Tabletext"/>
              <w:jc w:val="right"/>
              <w:rPr>
                <w:rFonts w:cstheme="minorHAnsi"/>
                <w:sz w:val="16"/>
                <w:szCs w:val="16"/>
              </w:rPr>
            </w:pPr>
            <w:r w:rsidRPr="00D40F69">
              <w:rPr>
                <w:rFonts w:cstheme="minorHAnsi"/>
                <w:sz w:val="16"/>
                <w:szCs w:val="16"/>
              </w:rPr>
              <w:t>10 600,00</w:t>
            </w:r>
          </w:p>
        </w:tc>
        <w:tc>
          <w:tcPr>
            <w:tcW w:w="694" w:type="pct"/>
            <w:tcBorders>
              <w:top w:val="nil"/>
              <w:left w:val="nil"/>
              <w:bottom w:val="single" w:sz="4" w:space="0" w:color="auto"/>
              <w:right w:val="single" w:sz="4" w:space="0" w:color="auto"/>
            </w:tcBorders>
            <w:shd w:val="clear" w:color="auto" w:fill="auto"/>
            <w:noWrap/>
          </w:tcPr>
          <w:p w14:paraId="290604FD" w14:textId="77777777" w:rsidR="0045178F" w:rsidRPr="00D40F69" w:rsidRDefault="0045178F" w:rsidP="009226E3">
            <w:pPr>
              <w:pStyle w:val="Tabletext"/>
              <w:jc w:val="right"/>
              <w:rPr>
                <w:rFonts w:cstheme="minorHAnsi"/>
                <w:sz w:val="16"/>
                <w:szCs w:val="16"/>
              </w:rPr>
            </w:pPr>
            <w:r w:rsidRPr="00D40F69">
              <w:rPr>
                <w:rFonts w:cstheme="minorHAnsi"/>
                <w:sz w:val="16"/>
                <w:szCs w:val="16"/>
              </w:rPr>
              <w:t>1 057,35</w:t>
            </w:r>
          </w:p>
        </w:tc>
        <w:tc>
          <w:tcPr>
            <w:tcW w:w="694" w:type="pct"/>
            <w:tcBorders>
              <w:top w:val="nil"/>
              <w:left w:val="nil"/>
              <w:bottom w:val="single" w:sz="4" w:space="0" w:color="auto"/>
              <w:right w:val="single" w:sz="4" w:space="0" w:color="auto"/>
            </w:tcBorders>
            <w:shd w:val="clear" w:color="000000" w:fill="FFFFFF"/>
          </w:tcPr>
          <w:p w14:paraId="66FA13B5" w14:textId="77777777" w:rsidR="0045178F" w:rsidRPr="00D40F69" w:rsidRDefault="0045178F" w:rsidP="009226E3">
            <w:pPr>
              <w:pStyle w:val="Tabletext"/>
              <w:jc w:val="right"/>
              <w:rPr>
                <w:rFonts w:cstheme="minorHAnsi"/>
                <w:sz w:val="16"/>
                <w:szCs w:val="16"/>
              </w:rPr>
            </w:pPr>
            <w:r w:rsidRPr="00D40F69">
              <w:rPr>
                <w:rFonts w:cstheme="minorHAnsi"/>
                <w:sz w:val="16"/>
                <w:szCs w:val="16"/>
              </w:rPr>
              <w:t>11 657,35</w:t>
            </w:r>
          </w:p>
        </w:tc>
      </w:tr>
      <w:tr w:rsidR="0045178F" w:rsidRPr="00D40F69" w14:paraId="2BA60F6C"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hideMark/>
          </w:tcPr>
          <w:p w14:paraId="11661D38" w14:textId="77777777" w:rsidR="0045178F" w:rsidRPr="00D40F69" w:rsidRDefault="0045178F" w:rsidP="009226E3">
            <w:pPr>
              <w:pStyle w:val="Tabletext"/>
              <w:rPr>
                <w:rFonts w:cstheme="minorHAnsi"/>
                <w:sz w:val="16"/>
                <w:szCs w:val="16"/>
              </w:rPr>
            </w:pPr>
            <w:r w:rsidRPr="00D40F69">
              <w:rPr>
                <w:rFonts w:cstheme="minorHAnsi"/>
                <w:sz w:val="16"/>
                <w:szCs w:val="16"/>
              </w:rPr>
              <w:t xml:space="preserve">République arabe syrienne </w:t>
            </w:r>
          </w:p>
        </w:tc>
        <w:tc>
          <w:tcPr>
            <w:tcW w:w="1528" w:type="pct"/>
            <w:tcBorders>
              <w:top w:val="nil"/>
              <w:left w:val="nil"/>
              <w:bottom w:val="single" w:sz="4" w:space="0" w:color="auto"/>
              <w:right w:val="single" w:sz="4" w:space="0" w:color="auto"/>
            </w:tcBorders>
            <w:shd w:val="clear" w:color="auto" w:fill="auto"/>
            <w:noWrap/>
            <w:hideMark/>
          </w:tcPr>
          <w:p w14:paraId="157BA0D3"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Arab Regional Isps Association (ARISPA), Damas</w:t>
            </w:r>
          </w:p>
        </w:tc>
        <w:tc>
          <w:tcPr>
            <w:tcW w:w="627" w:type="pct"/>
            <w:tcBorders>
              <w:top w:val="nil"/>
              <w:left w:val="nil"/>
              <w:bottom w:val="single" w:sz="4" w:space="0" w:color="auto"/>
              <w:right w:val="single" w:sz="4" w:space="0" w:color="auto"/>
            </w:tcBorders>
            <w:shd w:val="clear" w:color="auto" w:fill="auto"/>
            <w:noWrap/>
            <w:hideMark/>
          </w:tcPr>
          <w:p w14:paraId="42D569F6"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2009</w:t>
            </w:r>
          </w:p>
        </w:tc>
        <w:tc>
          <w:tcPr>
            <w:tcW w:w="691" w:type="pct"/>
            <w:tcBorders>
              <w:top w:val="nil"/>
              <w:left w:val="nil"/>
              <w:bottom w:val="single" w:sz="4" w:space="0" w:color="auto"/>
              <w:right w:val="single" w:sz="4" w:space="0" w:color="auto"/>
            </w:tcBorders>
            <w:shd w:val="clear" w:color="auto" w:fill="auto"/>
            <w:noWrap/>
            <w:hideMark/>
          </w:tcPr>
          <w:p w14:paraId="104EDBC3"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3 975,00</w:t>
            </w:r>
          </w:p>
        </w:tc>
        <w:tc>
          <w:tcPr>
            <w:tcW w:w="694" w:type="pct"/>
            <w:tcBorders>
              <w:top w:val="nil"/>
              <w:left w:val="nil"/>
              <w:bottom w:val="single" w:sz="4" w:space="0" w:color="auto"/>
              <w:right w:val="single" w:sz="4" w:space="0" w:color="auto"/>
            </w:tcBorders>
            <w:shd w:val="clear" w:color="auto" w:fill="auto"/>
            <w:noWrap/>
            <w:hideMark/>
          </w:tcPr>
          <w:p w14:paraId="3C516FB4" w14:textId="77777777" w:rsidR="0045178F" w:rsidRPr="00D40F69" w:rsidRDefault="0045178F" w:rsidP="009226E3">
            <w:pPr>
              <w:pStyle w:val="Tabletext"/>
              <w:jc w:val="right"/>
              <w:rPr>
                <w:rFonts w:cstheme="minorHAnsi"/>
                <w:sz w:val="16"/>
                <w:szCs w:val="16"/>
              </w:rPr>
            </w:pPr>
            <w:r w:rsidRPr="00D40F69">
              <w:rPr>
                <w:rFonts w:cstheme="minorHAnsi"/>
                <w:sz w:val="16"/>
                <w:szCs w:val="16"/>
              </w:rPr>
              <w:t>3 853,75</w:t>
            </w:r>
          </w:p>
        </w:tc>
        <w:tc>
          <w:tcPr>
            <w:tcW w:w="694" w:type="pct"/>
            <w:tcBorders>
              <w:top w:val="nil"/>
              <w:left w:val="nil"/>
              <w:bottom w:val="single" w:sz="4" w:space="0" w:color="auto"/>
              <w:right w:val="single" w:sz="4" w:space="0" w:color="auto"/>
            </w:tcBorders>
            <w:shd w:val="clear" w:color="auto" w:fill="auto"/>
            <w:noWrap/>
            <w:hideMark/>
          </w:tcPr>
          <w:p w14:paraId="1B371825" w14:textId="77777777" w:rsidR="0045178F" w:rsidRPr="00D40F69" w:rsidRDefault="0045178F" w:rsidP="009226E3">
            <w:pPr>
              <w:pStyle w:val="Tabletext"/>
              <w:jc w:val="right"/>
              <w:rPr>
                <w:rFonts w:cstheme="minorHAnsi"/>
                <w:sz w:val="16"/>
                <w:szCs w:val="16"/>
              </w:rPr>
            </w:pPr>
            <w:r w:rsidRPr="00D40F69">
              <w:rPr>
                <w:rFonts w:cstheme="minorHAnsi"/>
                <w:sz w:val="16"/>
                <w:szCs w:val="16"/>
              </w:rPr>
              <w:t>7 828,75</w:t>
            </w:r>
          </w:p>
        </w:tc>
      </w:tr>
      <w:tr w:rsidR="0045178F" w:rsidRPr="00D40F69" w14:paraId="1F45D58A"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hideMark/>
          </w:tcPr>
          <w:p w14:paraId="1CAA5CC1" w14:textId="77777777" w:rsidR="0045178F" w:rsidRPr="00D40F69" w:rsidRDefault="0045178F" w:rsidP="009226E3">
            <w:pPr>
              <w:pStyle w:val="Tabletext"/>
              <w:rPr>
                <w:rFonts w:cstheme="minorHAnsi"/>
                <w:sz w:val="16"/>
                <w:szCs w:val="16"/>
              </w:rPr>
            </w:pPr>
            <w:r w:rsidRPr="00D40F69">
              <w:rPr>
                <w:rFonts w:cstheme="minorHAnsi"/>
                <w:sz w:val="16"/>
                <w:szCs w:val="16"/>
              </w:rPr>
              <w:t>Zimbabwe</w:t>
            </w:r>
          </w:p>
        </w:tc>
        <w:tc>
          <w:tcPr>
            <w:tcW w:w="1528" w:type="pct"/>
            <w:tcBorders>
              <w:top w:val="nil"/>
              <w:left w:val="nil"/>
              <w:bottom w:val="single" w:sz="4" w:space="0" w:color="auto"/>
              <w:right w:val="single" w:sz="4" w:space="0" w:color="auto"/>
            </w:tcBorders>
            <w:shd w:val="clear" w:color="auto" w:fill="auto"/>
            <w:noWrap/>
            <w:hideMark/>
          </w:tcPr>
          <w:p w14:paraId="4EB52CA2"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NetOne Cellular (Pvt.) Ltd, Harare</w:t>
            </w:r>
          </w:p>
        </w:tc>
        <w:tc>
          <w:tcPr>
            <w:tcW w:w="627" w:type="pct"/>
            <w:tcBorders>
              <w:top w:val="nil"/>
              <w:left w:val="nil"/>
              <w:bottom w:val="single" w:sz="4" w:space="0" w:color="auto"/>
              <w:right w:val="single" w:sz="4" w:space="0" w:color="auto"/>
            </w:tcBorders>
            <w:shd w:val="clear" w:color="auto" w:fill="auto"/>
            <w:noWrap/>
            <w:hideMark/>
          </w:tcPr>
          <w:p w14:paraId="177E187F"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2003-2006</w:t>
            </w:r>
          </w:p>
        </w:tc>
        <w:tc>
          <w:tcPr>
            <w:tcW w:w="691" w:type="pct"/>
            <w:tcBorders>
              <w:top w:val="nil"/>
              <w:left w:val="nil"/>
              <w:bottom w:val="single" w:sz="4" w:space="0" w:color="auto"/>
              <w:right w:val="single" w:sz="4" w:space="0" w:color="auto"/>
            </w:tcBorders>
            <w:shd w:val="clear" w:color="auto" w:fill="auto"/>
            <w:noWrap/>
            <w:hideMark/>
          </w:tcPr>
          <w:p w14:paraId="5B7E8B37" w14:textId="77777777" w:rsidR="0045178F" w:rsidRPr="00D40F69" w:rsidRDefault="0045178F" w:rsidP="009226E3">
            <w:pPr>
              <w:pStyle w:val="Tabletext"/>
              <w:jc w:val="right"/>
              <w:rPr>
                <w:rFonts w:cstheme="minorHAnsi"/>
                <w:sz w:val="16"/>
                <w:szCs w:val="16"/>
              </w:rPr>
            </w:pPr>
            <w:r w:rsidRPr="00D40F69">
              <w:rPr>
                <w:rFonts w:cstheme="minorHAnsi"/>
                <w:sz w:val="16"/>
                <w:szCs w:val="16"/>
              </w:rPr>
              <w:t>118 910,58</w:t>
            </w:r>
          </w:p>
        </w:tc>
        <w:tc>
          <w:tcPr>
            <w:tcW w:w="694" w:type="pct"/>
            <w:tcBorders>
              <w:top w:val="nil"/>
              <w:left w:val="nil"/>
              <w:bottom w:val="single" w:sz="4" w:space="0" w:color="auto"/>
              <w:right w:val="single" w:sz="4" w:space="0" w:color="auto"/>
            </w:tcBorders>
            <w:shd w:val="clear" w:color="auto" w:fill="auto"/>
            <w:noWrap/>
            <w:hideMark/>
          </w:tcPr>
          <w:p w14:paraId="20AF96F9" w14:textId="77777777" w:rsidR="0045178F" w:rsidRPr="00D40F69" w:rsidRDefault="0045178F" w:rsidP="009226E3">
            <w:pPr>
              <w:pStyle w:val="Tabletext"/>
              <w:jc w:val="right"/>
              <w:rPr>
                <w:rFonts w:cstheme="minorHAnsi"/>
                <w:sz w:val="16"/>
                <w:szCs w:val="16"/>
              </w:rPr>
            </w:pPr>
            <w:r w:rsidRPr="00D40F69">
              <w:rPr>
                <w:rFonts w:cstheme="minorHAnsi"/>
                <w:sz w:val="16"/>
                <w:szCs w:val="16"/>
              </w:rPr>
              <w:t>232 804,60</w:t>
            </w:r>
          </w:p>
        </w:tc>
        <w:tc>
          <w:tcPr>
            <w:tcW w:w="694" w:type="pct"/>
            <w:tcBorders>
              <w:top w:val="nil"/>
              <w:left w:val="nil"/>
              <w:bottom w:val="single" w:sz="4" w:space="0" w:color="auto"/>
              <w:right w:val="single" w:sz="4" w:space="0" w:color="auto"/>
            </w:tcBorders>
            <w:shd w:val="clear" w:color="auto" w:fill="auto"/>
            <w:noWrap/>
            <w:hideMark/>
          </w:tcPr>
          <w:p w14:paraId="0B3F87B5" w14:textId="77777777" w:rsidR="0045178F" w:rsidRPr="00D40F69" w:rsidRDefault="0045178F" w:rsidP="009226E3">
            <w:pPr>
              <w:pStyle w:val="Tabletext"/>
              <w:jc w:val="right"/>
              <w:rPr>
                <w:rFonts w:cstheme="minorHAnsi"/>
                <w:sz w:val="16"/>
                <w:szCs w:val="16"/>
              </w:rPr>
            </w:pPr>
            <w:r w:rsidRPr="00D40F69">
              <w:rPr>
                <w:rFonts w:cstheme="minorHAnsi"/>
                <w:sz w:val="16"/>
                <w:szCs w:val="16"/>
              </w:rPr>
              <w:t>351 715,18</w:t>
            </w:r>
          </w:p>
        </w:tc>
      </w:tr>
      <w:tr w:rsidR="0045178F" w:rsidRPr="00D40F69" w14:paraId="75EBAC0E" w14:textId="77777777" w:rsidTr="00D40F69">
        <w:trPr>
          <w:trHeight w:val="270"/>
          <w:jc w:val="center"/>
        </w:trPr>
        <w:tc>
          <w:tcPr>
            <w:tcW w:w="766" w:type="pct"/>
            <w:tcBorders>
              <w:top w:val="nil"/>
              <w:left w:val="single" w:sz="4" w:space="0" w:color="auto"/>
              <w:bottom w:val="single" w:sz="4" w:space="0" w:color="auto"/>
              <w:right w:val="single" w:sz="4" w:space="0" w:color="auto"/>
            </w:tcBorders>
            <w:shd w:val="clear" w:color="auto" w:fill="auto"/>
            <w:noWrap/>
            <w:tcMar>
              <w:right w:w="57" w:type="dxa"/>
            </w:tcMar>
          </w:tcPr>
          <w:p w14:paraId="551DDE1B" w14:textId="77777777" w:rsidR="0045178F" w:rsidRPr="00D40F69" w:rsidRDefault="0045178F" w:rsidP="0045178F">
            <w:pPr>
              <w:pStyle w:val="Tabletext"/>
              <w:jc w:val="left"/>
              <w:rPr>
                <w:rFonts w:cstheme="minorHAnsi"/>
                <w:sz w:val="16"/>
                <w:szCs w:val="16"/>
              </w:rPr>
            </w:pPr>
            <w:r w:rsidRPr="00D40F69">
              <w:rPr>
                <w:rFonts w:cstheme="minorHAnsi"/>
                <w:sz w:val="16"/>
                <w:szCs w:val="16"/>
              </w:rPr>
              <w:t>Résolution 99 (Rév. Dubaï, 2018)</w:t>
            </w:r>
          </w:p>
        </w:tc>
        <w:tc>
          <w:tcPr>
            <w:tcW w:w="1528" w:type="pct"/>
            <w:tcBorders>
              <w:top w:val="nil"/>
              <w:left w:val="nil"/>
              <w:bottom w:val="single" w:sz="4" w:space="0" w:color="auto"/>
              <w:right w:val="single" w:sz="4" w:space="0" w:color="auto"/>
            </w:tcBorders>
            <w:shd w:val="clear" w:color="auto" w:fill="auto"/>
            <w:noWrap/>
          </w:tcPr>
          <w:p w14:paraId="75DE9CE1" w14:textId="77777777" w:rsidR="0045178F" w:rsidRPr="00D40F69" w:rsidRDefault="0045178F" w:rsidP="0045178F">
            <w:pPr>
              <w:pStyle w:val="Tabletext"/>
              <w:jc w:val="left"/>
              <w:rPr>
                <w:rFonts w:cstheme="minorHAnsi"/>
                <w:sz w:val="16"/>
                <w:szCs w:val="16"/>
                <w:lang w:val="en-US"/>
              </w:rPr>
            </w:pPr>
            <w:r w:rsidRPr="00D40F69">
              <w:rPr>
                <w:rFonts w:cstheme="minorHAnsi"/>
                <w:sz w:val="16"/>
                <w:szCs w:val="16"/>
                <w:lang w:val="en-US"/>
              </w:rPr>
              <w:t>BCI Communication Advanced Technology, Ramallah</w:t>
            </w:r>
          </w:p>
        </w:tc>
        <w:tc>
          <w:tcPr>
            <w:tcW w:w="627" w:type="pct"/>
            <w:tcBorders>
              <w:top w:val="nil"/>
              <w:left w:val="nil"/>
              <w:bottom w:val="single" w:sz="4" w:space="0" w:color="auto"/>
              <w:right w:val="single" w:sz="4" w:space="0" w:color="auto"/>
            </w:tcBorders>
            <w:shd w:val="clear" w:color="auto" w:fill="auto"/>
            <w:noWrap/>
          </w:tcPr>
          <w:p w14:paraId="7835533A" w14:textId="77777777" w:rsidR="0045178F" w:rsidRPr="00D40F69" w:rsidRDefault="0045178F" w:rsidP="009226E3">
            <w:pPr>
              <w:pStyle w:val="Tabletext"/>
              <w:jc w:val="center"/>
              <w:rPr>
                <w:rFonts w:cstheme="minorHAnsi"/>
                <w:sz w:val="16"/>
                <w:szCs w:val="16"/>
              </w:rPr>
            </w:pPr>
            <w:r w:rsidRPr="00D40F69">
              <w:rPr>
                <w:rFonts w:cstheme="minorHAnsi"/>
                <w:sz w:val="16"/>
                <w:szCs w:val="16"/>
              </w:rPr>
              <w:t>2007-2008</w:t>
            </w:r>
          </w:p>
        </w:tc>
        <w:tc>
          <w:tcPr>
            <w:tcW w:w="691" w:type="pct"/>
            <w:tcBorders>
              <w:top w:val="nil"/>
              <w:left w:val="nil"/>
              <w:bottom w:val="single" w:sz="4" w:space="0" w:color="auto"/>
              <w:right w:val="single" w:sz="4" w:space="0" w:color="auto"/>
            </w:tcBorders>
            <w:shd w:val="clear" w:color="auto" w:fill="auto"/>
            <w:noWrap/>
          </w:tcPr>
          <w:p w14:paraId="30C6E310" w14:textId="77777777" w:rsidR="0045178F" w:rsidRPr="00D40F69" w:rsidRDefault="0045178F" w:rsidP="009226E3">
            <w:pPr>
              <w:pStyle w:val="Tabletext"/>
              <w:jc w:val="right"/>
              <w:rPr>
                <w:rFonts w:cstheme="minorHAnsi"/>
                <w:sz w:val="16"/>
                <w:szCs w:val="16"/>
              </w:rPr>
            </w:pPr>
            <w:r w:rsidRPr="00D40F69">
              <w:rPr>
                <w:rFonts w:cstheme="minorHAnsi"/>
                <w:sz w:val="16"/>
                <w:szCs w:val="16"/>
              </w:rPr>
              <w:t>4 968,75</w:t>
            </w:r>
          </w:p>
        </w:tc>
        <w:tc>
          <w:tcPr>
            <w:tcW w:w="694" w:type="pct"/>
            <w:tcBorders>
              <w:top w:val="nil"/>
              <w:left w:val="nil"/>
              <w:bottom w:val="single" w:sz="4" w:space="0" w:color="auto"/>
              <w:right w:val="single" w:sz="4" w:space="0" w:color="auto"/>
            </w:tcBorders>
            <w:shd w:val="clear" w:color="auto" w:fill="auto"/>
            <w:noWrap/>
          </w:tcPr>
          <w:p w14:paraId="5901B48D" w14:textId="77777777" w:rsidR="0045178F" w:rsidRPr="00D40F69" w:rsidRDefault="0045178F" w:rsidP="009226E3">
            <w:pPr>
              <w:pStyle w:val="Tabletext"/>
              <w:jc w:val="right"/>
              <w:rPr>
                <w:rFonts w:cstheme="minorHAnsi"/>
                <w:sz w:val="16"/>
                <w:szCs w:val="16"/>
              </w:rPr>
            </w:pPr>
            <w:r w:rsidRPr="00D40F69">
              <w:rPr>
                <w:rFonts w:cstheme="minorHAnsi"/>
                <w:sz w:val="16"/>
                <w:szCs w:val="16"/>
              </w:rPr>
              <w:t>5 449,50</w:t>
            </w:r>
          </w:p>
        </w:tc>
        <w:tc>
          <w:tcPr>
            <w:tcW w:w="694" w:type="pct"/>
            <w:tcBorders>
              <w:top w:val="nil"/>
              <w:left w:val="nil"/>
              <w:bottom w:val="single" w:sz="4" w:space="0" w:color="auto"/>
              <w:right w:val="single" w:sz="4" w:space="0" w:color="auto"/>
            </w:tcBorders>
            <w:shd w:val="clear" w:color="auto" w:fill="auto"/>
            <w:noWrap/>
          </w:tcPr>
          <w:p w14:paraId="317879F6" w14:textId="77777777" w:rsidR="0045178F" w:rsidRPr="00D40F69" w:rsidRDefault="0045178F" w:rsidP="009226E3">
            <w:pPr>
              <w:pStyle w:val="Tabletext"/>
              <w:jc w:val="right"/>
              <w:rPr>
                <w:rFonts w:cstheme="minorHAnsi"/>
                <w:sz w:val="16"/>
                <w:szCs w:val="16"/>
              </w:rPr>
            </w:pPr>
            <w:r w:rsidRPr="00D40F69">
              <w:rPr>
                <w:rFonts w:cstheme="minorHAnsi"/>
                <w:sz w:val="16"/>
                <w:szCs w:val="16"/>
              </w:rPr>
              <w:t>10 418,25</w:t>
            </w:r>
          </w:p>
        </w:tc>
      </w:tr>
      <w:tr w:rsidR="0045178F" w:rsidRPr="00D40F69" w14:paraId="79813225" w14:textId="77777777" w:rsidTr="00D40F69">
        <w:trPr>
          <w:trHeight w:val="270"/>
          <w:jc w:val="center"/>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D347F2F" w14:textId="77777777" w:rsidR="0045178F" w:rsidRPr="00D40F69" w:rsidRDefault="0045178F" w:rsidP="0045178F">
            <w:pPr>
              <w:pStyle w:val="Tabletext"/>
              <w:jc w:val="left"/>
              <w:rPr>
                <w:rFonts w:cstheme="minorHAnsi"/>
                <w:b/>
                <w:bCs/>
                <w:i/>
                <w:iCs/>
                <w:sz w:val="16"/>
                <w:szCs w:val="16"/>
                <w:lang w:eastAsia="zh-CN"/>
              </w:rPr>
            </w:pPr>
            <w:r w:rsidRPr="00D40F69">
              <w:rPr>
                <w:rFonts w:cstheme="minorHAnsi"/>
                <w:b/>
                <w:bCs/>
                <w:i/>
                <w:iCs/>
                <w:sz w:val="16"/>
                <w:szCs w:val="16"/>
                <w:lang w:eastAsia="zh-CN"/>
              </w:rPr>
              <w:t>Sous-total 3.3</w:t>
            </w:r>
          </w:p>
        </w:tc>
        <w:tc>
          <w:tcPr>
            <w:tcW w:w="691" w:type="pct"/>
            <w:tcBorders>
              <w:top w:val="nil"/>
              <w:left w:val="nil"/>
              <w:bottom w:val="single" w:sz="4" w:space="0" w:color="auto"/>
              <w:right w:val="single" w:sz="4" w:space="0" w:color="auto"/>
            </w:tcBorders>
            <w:shd w:val="clear" w:color="auto" w:fill="auto"/>
            <w:noWrap/>
            <w:hideMark/>
          </w:tcPr>
          <w:p w14:paraId="12000FB5"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945 767,84</w:t>
            </w:r>
          </w:p>
        </w:tc>
        <w:tc>
          <w:tcPr>
            <w:tcW w:w="694" w:type="pct"/>
            <w:tcBorders>
              <w:top w:val="nil"/>
              <w:left w:val="nil"/>
              <w:bottom w:val="single" w:sz="4" w:space="0" w:color="auto"/>
              <w:right w:val="single" w:sz="4" w:space="0" w:color="auto"/>
            </w:tcBorders>
            <w:shd w:val="clear" w:color="auto" w:fill="auto"/>
            <w:noWrap/>
            <w:hideMark/>
          </w:tcPr>
          <w:p w14:paraId="2767604E"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1 300 112,40</w:t>
            </w:r>
          </w:p>
        </w:tc>
        <w:tc>
          <w:tcPr>
            <w:tcW w:w="694" w:type="pct"/>
            <w:tcBorders>
              <w:top w:val="nil"/>
              <w:left w:val="nil"/>
              <w:bottom w:val="single" w:sz="4" w:space="0" w:color="auto"/>
              <w:right w:val="single" w:sz="4" w:space="0" w:color="auto"/>
            </w:tcBorders>
            <w:shd w:val="clear" w:color="auto" w:fill="auto"/>
            <w:noWrap/>
            <w:hideMark/>
          </w:tcPr>
          <w:p w14:paraId="43E66A1A"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2 245 880,24</w:t>
            </w:r>
          </w:p>
        </w:tc>
      </w:tr>
      <w:tr w:rsidR="0045178F" w:rsidRPr="00D40F69" w14:paraId="7C2AA05F" w14:textId="77777777" w:rsidTr="00D40F69">
        <w:trPr>
          <w:trHeight w:val="270"/>
          <w:jc w:val="center"/>
        </w:trPr>
        <w:tc>
          <w:tcPr>
            <w:tcW w:w="2921"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C6DB950" w14:textId="77777777" w:rsidR="0045178F" w:rsidRPr="00D40F69" w:rsidRDefault="0045178F" w:rsidP="0045178F">
            <w:pPr>
              <w:pStyle w:val="Tabletext"/>
              <w:jc w:val="left"/>
              <w:rPr>
                <w:rFonts w:cstheme="minorHAnsi"/>
                <w:b/>
                <w:bCs/>
                <w:sz w:val="16"/>
                <w:szCs w:val="16"/>
                <w:lang w:eastAsia="zh-CN"/>
              </w:rPr>
            </w:pPr>
            <w:r w:rsidRPr="00D40F69">
              <w:rPr>
                <w:rFonts w:cstheme="minorHAnsi"/>
                <w:b/>
                <w:bCs/>
                <w:sz w:val="16"/>
                <w:szCs w:val="16"/>
                <w:lang w:eastAsia="zh-CN"/>
              </w:rPr>
              <w:t>Total général</w:t>
            </w:r>
          </w:p>
        </w:tc>
        <w:tc>
          <w:tcPr>
            <w:tcW w:w="691" w:type="pct"/>
            <w:tcBorders>
              <w:top w:val="nil"/>
              <w:left w:val="nil"/>
              <w:bottom w:val="single" w:sz="4" w:space="0" w:color="auto"/>
              <w:right w:val="single" w:sz="4" w:space="0" w:color="auto"/>
            </w:tcBorders>
            <w:shd w:val="clear" w:color="auto" w:fill="auto"/>
            <w:noWrap/>
            <w:hideMark/>
          </w:tcPr>
          <w:p w14:paraId="486B2647"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945 767,84</w:t>
            </w:r>
          </w:p>
        </w:tc>
        <w:tc>
          <w:tcPr>
            <w:tcW w:w="694" w:type="pct"/>
            <w:tcBorders>
              <w:top w:val="nil"/>
              <w:left w:val="nil"/>
              <w:bottom w:val="single" w:sz="4" w:space="0" w:color="auto"/>
              <w:right w:val="single" w:sz="4" w:space="0" w:color="auto"/>
            </w:tcBorders>
            <w:shd w:val="clear" w:color="auto" w:fill="auto"/>
            <w:noWrap/>
            <w:hideMark/>
          </w:tcPr>
          <w:p w14:paraId="51A84124"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2 056 040,50</w:t>
            </w:r>
          </w:p>
        </w:tc>
        <w:tc>
          <w:tcPr>
            <w:tcW w:w="694" w:type="pct"/>
            <w:tcBorders>
              <w:top w:val="nil"/>
              <w:left w:val="nil"/>
              <w:bottom w:val="single" w:sz="4" w:space="0" w:color="auto"/>
              <w:right w:val="single" w:sz="4" w:space="0" w:color="auto"/>
            </w:tcBorders>
            <w:shd w:val="clear" w:color="auto" w:fill="auto"/>
            <w:noWrap/>
            <w:hideMark/>
          </w:tcPr>
          <w:p w14:paraId="3ED7E9A1" w14:textId="77777777" w:rsidR="0045178F" w:rsidRPr="00D40F69" w:rsidRDefault="0045178F" w:rsidP="009226E3">
            <w:pPr>
              <w:pStyle w:val="Tabletext"/>
              <w:jc w:val="right"/>
              <w:rPr>
                <w:rFonts w:cstheme="minorHAnsi"/>
                <w:b/>
                <w:bCs/>
                <w:sz w:val="16"/>
                <w:szCs w:val="16"/>
              </w:rPr>
            </w:pPr>
            <w:r w:rsidRPr="00D40F69">
              <w:rPr>
                <w:rFonts w:cstheme="minorHAnsi"/>
                <w:b/>
                <w:bCs/>
                <w:sz w:val="16"/>
                <w:szCs w:val="16"/>
              </w:rPr>
              <w:t>3 001 808,34</w:t>
            </w:r>
          </w:p>
        </w:tc>
      </w:tr>
    </w:tbl>
    <w:p w14:paraId="1EE4C228" w14:textId="7B365660" w:rsidR="00CC28D8" w:rsidRPr="0054617B" w:rsidRDefault="00CC28D8" w:rsidP="00CC28D8">
      <w:pPr>
        <w:pStyle w:val="Endtext"/>
      </w:pPr>
      <w:r w:rsidRPr="0054617B">
        <w:t>R</w:t>
      </w:r>
      <w:r>
        <w:t>é</w:t>
      </w:r>
      <w:r w:rsidRPr="0054617B">
        <w:t xml:space="preserve">f.: </w:t>
      </w:r>
      <w:r w:rsidRPr="0054617B">
        <w:tab/>
        <w:t xml:space="preserve">Documents </w:t>
      </w:r>
      <w:hyperlink r:id="rId181" w:history="1">
        <w:r w:rsidR="00C7493B" w:rsidRPr="00027508">
          <w:rPr>
            <w:rStyle w:val="Hyperlink"/>
          </w:rPr>
          <w:t>C21/11</w:t>
        </w:r>
      </w:hyperlink>
      <w:r w:rsidR="00C7493B" w:rsidRPr="00027508">
        <w:t xml:space="preserve">, </w:t>
      </w:r>
      <w:hyperlink r:id="rId182" w:history="1">
        <w:r w:rsidR="00C7493B" w:rsidRPr="00027508">
          <w:rPr>
            <w:rStyle w:val="Hyperlink"/>
          </w:rPr>
          <w:t>C21/DT/3</w:t>
        </w:r>
      </w:hyperlink>
      <w:r w:rsidR="00C7493B" w:rsidRPr="00027508">
        <w:t xml:space="preserve">, </w:t>
      </w:r>
      <w:hyperlink r:id="rId183" w:history="1">
        <w:r w:rsidR="00C7493B" w:rsidRPr="00027508">
          <w:rPr>
            <w:rStyle w:val="Hyperlink"/>
          </w:rPr>
          <w:t>C21/87</w:t>
        </w:r>
      </w:hyperlink>
      <w:r w:rsidR="00C7493B" w:rsidRPr="00027508">
        <w:t xml:space="preserve"> et </w:t>
      </w:r>
      <w:hyperlink r:id="rId184" w:history="1">
        <w:r w:rsidR="00C7493B" w:rsidRPr="00027508">
          <w:rPr>
            <w:rStyle w:val="Hyperlink"/>
          </w:rPr>
          <w:t>DM-21/1017</w:t>
        </w:r>
      </w:hyperlink>
      <w:r w:rsidR="00C7493B" w:rsidRPr="00027508">
        <w:t>.</w:t>
      </w:r>
    </w:p>
    <w:p w14:paraId="0A576961" w14:textId="42343179" w:rsidR="0045178F" w:rsidRPr="00027508" w:rsidRDefault="0045178F" w:rsidP="0045178F">
      <w:pPr>
        <w:jc w:val="center"/>
        <w:rPr>
          <w:szCs w:val="24"/>
          <w:lang w:val="fr-CH"/>
        </w:rPr>
      </w:pPr>
      <w:r w:rsidRPr="00027508">
        <w:rPr>
          <w:szCs w:val="24"/>
          <w:lang w:val="fr-CH"/>
        </w:rPr>
        <w:t>_______________</w:t>
      </w:r>
    </w:p>
    <w:p w14:paraId="79FF07DE" w14:textId="4E1D885B" w:rsidR="00896457" w:rsidRDefault="00896457" w:rsidP="00C67DF2">
      <w:pPr>
        <w:rPr>
          <w:lang w:val="fr-CH"/>
        </w:rPr>
      </w:pPr>
    </w:p>
    <w:p w14:paraId="5E04DB88" w14:textId="7B66CD64" w:rsidR="00D40F69" w:rsidRDefault="00D40F69" w:rsidP="00C67DF2">
      <w:pPr>
        <w:rPr>
          <w:lang w:val="fr-CH"/>
        </w:rPr>
      </w:pPr>
    </w:p>
    <w:p w14:paraId="31E25F21" w14:textId="54683ABF" w:rsidR="00D40F69" w:rsidRDefault="00D40F69" w:rsidP="00C67DF2">
      <w:pPr>
        <w:rPr>
          <w:lang w:val="fr-CH"/>
        </w:rPr>
      </w:pPr>
    </w:p>
    <w:p w14:paraId="3DA28F59" w14:textId="20621AA2" w:rsidR="00D40F69" w:rsidRDefault="00D40F69" w:rsidP="00C67DF2">
      <w:pPr>
        <w:rPr>
          <w:lang w:val="fr-CH"/>
        </w:rPr>
      </w:pPr>
    </w:p>
    <w:p w14:paraId="38DA946B" w14:textId="347CB16D" w:rsidR="00D40F69" w:rsidRDefault="00D40F69" w:rsidP="00C67DF2">
      <w:pPr>
        <w:rPr>
          <w:lang w:val="fr-CH"/>
        </w:rPr>
      </w:pPr>
    </w:p>
    <w:p w14:paraId="2EAF734C" w14:textId="1BE6F624" w:rsidR="00D40F69" w:rsidRDefault="00D40F69" w:rsidP="00C67DF2">
      <w:pPr>
        <w:rPr>
          <w:lang w:val="fr-CH"/>
        </w:rPr>
      </w:pPr>
    </w:p>
    <w:p w14:paraId="067D7A27" w14:textId="16C3F10E" w:rsidR="00D40F69" w:rsidRDefault="00D40F69" w:rsidP="00C67DF2">
      <w:pPr>
        <w:rPr>
          <w:lang w:val="fr-CH"/>
        </w:rPr>
      </w:pPr>
    </w:p>
    <w:p w14:paraId="7603531D" w14:textId="7898861A" w:rsidR="00D40F69" w:rsidRDefault="00D40F69" w:rsidP="00C67DF2">
      <w:pPr>
        <w:rPr>
          <w:lang w:val="fr-CH"/>
        </w:rPr>
      </w:pPr>
    </w:p>
    <w:p w14:paraId="0E5D9C58" w14:textId="77777777" w:rsidR="00D40F69" w:rsidRDefault="00D40F69" w:rsidP="00C67DF2">
      <w:pPr>
        <w:rPr>
          <w:lang w:val="fr-CH"/>
        </w:rPr>
      </w:pPr>
    </w:p>
    <w:p w14:paraId="47DDD03A" w14:textId="77777777" w:rsidR="0054617B" w:rsidRDefault="0054617B" w:rsidP="00C67DF2">
      <w:pPr>
        <w:rPr>
          <w:lang w:val="fr-CH"/>
        </w:rPr>
      </w:pPr>
    </w:p>
    <w:p w14:paraId="238A0F39" w14:textId="77777777" w:rsidR="0054617B" w:rsidRDefault="0054617B" w:rsidP="00C67DF2">
      <w:pPr>
        <w:rPr>
          <w:lang w:val="fr-CH"/>
        </w:rPr>
      </w:pPr>
    </w:p>
    <w:p w14:paraId="046FEA87" w14:textId="77777777" w:rsidR="0054617B" w:rsidRDefault="0054617B" w:rsidP="00C67DF2">
      <w:pPr>
        <w:rPr>
          <w:lang w:val="fr-CH"/>
        </w:rPr>
      </w:pPr>
    </w:p>
    <w:p w14:paraId="47C3B1F0" w14:textId="77777777" w:rsidR="00896457" w:rsidRDefault="00896457" w:rsidP="00C67DF2">
      <w:pPr>
        <w:rPr>
          <w:lang w:val="fr-CH"/>
        </w:rPr>
      </w:pPr>
    </w:p>
    <w:p w14:paraId="398E23CC" w14:textId="77777777" w:rsidR="00C47473" w:rsidRDefault="00C47473" w:rsidP="00C47473">
      <w:pPr>
        <w:rPr>
          <w:lang w:val="fr-CH"/>
        </w:rPr>
      </w:pPr>
    </w:p>
    <w:p w14:paraId="1D001A42" w14:textId="77777777" w:rsidR="00C47473" w:rsidRDefault="00C47473" w:rsidP="00C47473">
      <w:pPr>
        <w:rPr>
          <w:lang w:val="fr-CH"/>
        </w:rPr>
        <w:sectPr w:rsidR="00C47473" w:rsidSect="00D93B5C">
          <w:headerReference w:type="even" r:id="rId185"/>
          <w:headerReference w:type="default" r:id="rId186"/>
          <w:footerReference w:type="even" r:id="rId187"/>
          <w:footerReference w:type="default" r:id="rId188"/>
          <w:headerReference w:type="first" r:id="rId189"/>
          <w:footerReference w:type="first" r:id="rId190"/>
          <w:endnotePr>
            <w:numFmt w:val="decimal"/>
          </w:endnotePr>
          <w:pgSz w:w="11907" w:h="16840" w:code="9"/>
          <w:pgMar w:top="1418" w:right="1134" w:bottom="1134" w:left="1134" w:header="737" w:footer="567" w:gutter="284"/>
          <w:paperSrc w:first="15" w:other="15"/>
          <w:cols w:space="720"/>
          <w:vAlign w:val="both"/>
        </w:sectPr>
      </w:pPr>
    </w:p>
    <w:p w14:paraId="27FC24F4" w14:textId="77777777" w:rsidR="00BD5E19" w:rsidRDefault="00BD5E19" w:rsidP="00BD5E19">
      <w:pPr>
        <w:pStyle w:val="ChapNo"/>
        <w:spacing w:before="0"/>
        <w:rPr>
          <w:lang w:val="fr-FR"/>
        </w:rPr>
      </w:pPr>
      <w:bookmarkStart w:id="387" w:name="_Toc311738975"/>
      <w:bookmarkStart w:id="388" w:name="_Toc364693699"/>
      <w:bookmarkStart w:id="389" w:name="_Toc364938475"/>
      <w:bookmarkStart w:id="390" w:name="_Toc364938881"/>
      <w:bookmarkStart w:id="391" w:name="_Toc405213292"/>
      <w:bookmarkStart w:id="392" w:name="_Toc423505832"/>
      <w:bookmarkStart w:id="393" w:name="_Toc423506123"/>
      <w:bookmarkStart w:id="394" w:name="_Toc423507570"/>
      <w:bookmarkStart w:id="395" w:name="_Toc423507914"/>
      <w:bookmarkStart w:id="396" w:name="_Toc458425289"/>
      <w:bookmarkStart w:id="397" w:name="_Toc458430978"/>
      <w:bookmarkStart w:id="398" w:name="_Toc531076404"/>
      <w:bookmarkStart w:id="399" w:name="_Toc532830614"/>
      <w:bookmarkStart w:id="400" w:name="_Toc15393833"/>
      <w:bookmarkStart w:id="401" w:name="_Toc16166985"/>
      <w:bookmarkStart w:id="402" w:name="_Toc21336315"/>
      <w:bookmarkStart w:id="403" w:name="_Toc21336513"/>
      <w:bookmarkStart w:id="404" w:name="_Toc85813949"/>
      <w:bookmarkStart w:id="405" w:name="_Toc81281081"/>
      <w:bookmarkStart w:id="406" w:name="_Toc81283361"/>
      <w:bookmarkStart w:id="407" w:name="_Toc82504961"/>
      <w:r>
        <w:rPr>
          <w:lang w:val="fr-FR"/>
        </w:rPr>
        <w:lastRenderedPageBreak/>
        <w:t>2</w:t>
      </w:r>
      <w:r>
        <w:rPr>
          <w:lang w:val="fr-FR"/>
        </w:rPr>
        <w:tab/>
        <w:t>QUESTIONS  DE  PERSONNEL</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F22695A" w14:textId="77777777" w:rsidR="00BD5E19" w:rsidRDefault="00BD5E19" w:rsidP="00BD5E19">
      <w:pPr>
        <w:pStyle w:val="Chaptitle"/>
        <w:rPr>
          <w:lang w:val="fr-FR"/>
        </w:rPr>
      </w:pPr>
      <w:bookmarkStart w:id="408" w:name="_Toc311738976"/>
      <w:bookmarkStart w:id="409" w:name="_Toc364693700"/>
      <w:bookmarkStart w:id="410" w:name="_Toc405213293"/>
      <w:bookmarkStart w:id="411" w:name="_Toc423505833"/>
      <w:bookmarkStart w:id="412" w:name="_Toc423506124"/>
      <w:bookmarkStart w:id="413" w:name="_Toc423507915"/>
      <w:bookmarkStart w:id="414" w:name="_Toc458425290"/>
      <w:bookmarkStart w:id="415" w:name="_Toc531076405"/>
      <w:bookmarkStart w:id="416" w:name="_Toc532830615"/>
      <w:bookmarkStart w:id="417" w:name="_Toc15393834"/>
      <w:bookmarkStart w:id="418" w:name="_Toc16166986"/>
      <w:bookmarkStart w:id="419" w:name="_Toc21336316"/>
      <w:bookmarkStart w:id="420" w:name="_Toc21336514"/>
      <w:bookmarkStart w:id="421" w:name="_Toc85813950"/>
      <w:r>
        <w:rPr>
          <w:lang w:val="fr-FR"/>
        </w:rPr>
        <w:t>2.1</w:t>
      </w:r>
      <w:r>
        <w:rPr>
          <w:lang w:val="fr-FR"/>
        </w:rPr>
        <w:tab/>
        <w:t>Conditions d'emploi</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36306AD4" w14:textId="77777777" w:rsidR="00BD5E19" w:rsidRDefault="00BD5E19" w:rsidP="00BD5E19">
      <w:pPr>
        <w:pStyle w:val="ResNo"/>
        <w:rPr>
          <w:lang w:val="fr-FR"/>
        </w:rPr>
      </w:pPr>
      <w:bookmarkStart w:id="422" w:name="_Toc423505562"/>
      <w:bookmarkStart w:id="423" w:name="_Toc423505834"/>
      <w:bookmarkStart w:id="424" w:name="_Toc423506125"/>
      <w:bookmarkStart w:id="425" w:name="_Toc423507916"/>
      <w:bookmarkStart w:id="426" w:name="_Toc458425291"/>
      <w:bookmarkStart w:id="427" w:name="_Toc531076406"/>
      <w:bookmarkStart w:id="428" w:name="_Toc532830616"/>
      <w:bookmarkStart w:id="429" w:name="_Toc15393835"/>
      <w:bookmarkStart w:id="430" w:name="_Toc16166987"/>
      <w:bookmarkStart w:id="431" w:name="_Toc21336062"/>
      <w:bookmarkStart w:id="432" w:name="_Toc21336317"/>
      <w:bookmarkStart w:id="433" w:name="_Toc21336515"/>
      <w:bookmarkStart w:id="434" w:name="_Toc85813951"/>
      <w:r w:rsidRPr="00641E3B">
        <w:rPr>
          <w:lang w:val="fr-CH"/>
        </w:rPr>
        <w:t>RÉSOLUTION</w:t>
      </w:r>
      <w:r>
        <w:rPr>
          <w:lang w:val="fr-FR"/>
        </w:rPr>
        <w:t xml:space="preserve"> 260 (</w:t>
      </w:r>
      <w:r w:rsidRPr="006A1F8C">
        <w:rPr>
          <w:lang w:val="fr-FR"/>
        </w:rPr>
        <w:t xml:space="preserve">C-1952, </w:t>
      </w:r>
      <w:r w:rsidR="00362520" w:rsidRPr="006A1F8C">
        <w:rPr>
          <w:caps w:val="0"/>
          <w:lang w:val="fr-FR"/>
        </w:rPr>
        <w:t>dernière</w:t>
      </w:r>
      <w:r w:rsidR="00362520">
        <w:rPr>
          <w:caps w:val="0"/>
          <w:lang w:val="fr-FR"/>
        </w:rPr>
        <w:t xml:space="preserve"> </w:t>
      </w:r>
      <w:r w:rsidR="00362520" w:rsidRPr="006A1F8C">
        <w:rPr>
          <w:caps w:val="0"/>
          <w:lang w:val="fr-FR"/>
        </w:rPr>
        <w:t>mod</w:t>
      </w:r>
      <w:r w:rsidRPr="006A1F8C">
        <w:rPr>
          <w:lang w:val="fr-FR"/>
        </w:rPr>
        <w:t>. C-1954)</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7A7F0547" w14:textId="77777777" w:rsidR="00BD5E19" w:rsidRPr="006A1F8C" w:rsidRDefault="00BD5E19" w:rsidP="00BD5E19">
      <w:pPr>
        <w:pStyle w:val="Restitle"/>
        <w:rPr>
          <w:lang w:val="fr-FR"/>
        </w:rPr>
      </w:pPr>
      <w:bookmarkStart w:id="435" w:name="_Toc185854314"/>
      <w:bookmarkStart w:id="436" w:name="_Toc311738978"/>
      <w:bookmarkStart w:id="437" w:name="_Toc364693702"/>
      <w:bookmarkStart w:id="438" w:name="_Toc364694915"/>
      <w:bookmarkStart w:id="439" w:name="_Toc405213295"/>
      <w:bookmarkStart w:id="440" w:name="_Toc423505563"/>
      <w:bookmarkStart w:id="441" w:name="_Toc423505835"/>
      <w:bookmarkStart w:id="442" w:name="_Toc423506126"/>
      <w:bookmarkStart w:id="443" w:name="_Toc423507917"/>
      <w:bookmarkStart w:id="444" w:name="_Toc458425292"/>
      <w:bookmarkStart w:id="445" w:name="_Toc531076407"/>
      <w:bookmarkStart w:id="446" w:name="_Toc532830617"/>
      <w:bookmarkStart w:id="447" w:name="_Toc15393836"/>
      <w:bookmarkStart w:id="448" w:name="_Toc16166988"/>
      <w:bookmarkStart w:id="449" w:name="_Toc21336063"/>
      <w:bookmarkStart w:id="450" w:name="_Toc21336516"/>
      <w:bookmarkStart w:id="451" w:name="_Toc85813952"/>
      <w:r>
        <w:rPr>
          <w:lang w:val="fr-FR"/>
        </w:rPr>
        <w:t>Congés pour service militaire</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75FA72D2" w14:textId="77777777" w:rsidR="00BD5E19" w:rsidRDefault="00BD5E19" w:rsidP="00BD5E19">
      <w:pPr>
        <w:pStyle w:val="Normalaftertitle"/>
        <w:rPr>
          <w:lang w:val="fr-FR"/>
        </w:rPr>
      </w:pPr>
      <w:r>
        <w:rPr>
          <w:lang w:val="fr-FR"/>
        </w:rPr>
        <w:t xml:space="preserve">Le </w:t>
      </w:r>
      <w:r w:rsidRPr="006A1F8C">
        <w:rPr>
          <w:lang w:val="fr-CH"/>
        </w:rPr>
        <w:t>Conseil</w:t>
      </w:r>
      <w:r>
        <w:rPr>
          <w:lang w:val="fr-FR"/>
        </w:rPr>
        <w:t>,</w:t>
      </w:r>
    </w:p>
    <w:p w14:paraId="2413D036" w14:textId="77777777" w:rsidR="00BD5E19" w:rsidRDefault="00BD5E19" w:rsidP="00BD5E19">
      <w:pPr>
        <w:rPr>
          <w:lang w:val="fr-FR"/>
        </w:rPr>
      </w:pPr>
      <w:r>
        <w:rPr>
          <w:lang w:val="fr-FR"/>
        </w:rPr>
        <w:tab/>
      </w:r>
      <w:r>
        <w:rPr>
          <w:i/>
          <w:lang w:val="fr-FR"/>
        </w:rPr>
        <w:t>estimant</w:t>
      </w:r>
      <w:r>
        <w:rPr>
          <w:lang w:val="fr-FR"/>
        </w:rPr>
        <w:t xml:space="preserve"> que le versement des traitements du personnel de l'UIT mis en congé pour service militaire, quelle que soit la durée de ce service, ainsi que toutes les autres dépenses découlant de l'appel sous les drapeaux, doivent être supportés par le pays en faveur duquel le service militaire est accompli,</w:t>
      </w:r>
    </w:p>
    <w:p w14:paraId="27276D14" w14:textId="77777777" w:rsidR="00BD5E19" w:rsidRDefault="00BD5E19" w:rsidP="00BD5E19">
      <w:pPr>
        <w:rPr>
          <w:lang w:val="fr-FR"/>
        </w:rPr>
      </w:pPr>
      <w:r>
        <w:rPr>
          <w:lang w:val="fr-FR"/>
        </w:rPr>
        <w:tab/>
      </w:r>
      <w:r>
        <w:rPr>
          <w:i/>
          <w:lang w:val="fr-FR"/>
        </w:rPr>
        <w:t>décide</w:t>
      </w:r>
      <w:r>
        <w:rPr>
          <w:lang w:val="fr-FR"/>
        </w:rPr>
        <w:t xml:space="preserve"> que l'Union ne supportera aucune dépense relative à l'appel sous les drapeaux de son personnel,</w:t>
      </w:r>
    </w:p>
    <w:p w14:paraId="2E905A5B" w14:textId="77777777" w:rsidR="00BD5E19" w:rsidRDefault="00BD5E19" w:rsidP="00BD5E19">
      <w:pPr>
        <w:rPr>
          <w:lang w:val="fr-FR"/>
        </w:rPr>
      </w:pPr>
      <w:r>
        <w:rPr>
          <w:lang w:val="fr-FR"/>
        </w:rPr>
        <w:tab/>
      </w:r>
      <w:r>
        <w:rPr>
          <w:i/>
          <w:lang w:val="fr-FR"/>
        </w:rPr>
        <w:t>invite</w:t>
      </w:r>
      <w:r>
        <w:rPr>
          <w:i/>
          <w:iCs/>
          <w:lang w:val="fr-FR"/>
        </w:rPr>
        <w:t xml:space="preserve"> le </w:t>
      </w:r>
      <w:r>
        <w:rPr>
          <w:lang w:val="fr-FR"/>
        </w:rPr>
        <w:t>Secrétaire</w:t>
      </w:r>
      <w:r>
        <w:rPr>
          <w:i/>
          <w:iCs/>
          <w:lang w:val="fr-FR"/>
        </w:rPr>
        <w:t xml:space="preserve"> général</w:t>
      </w:r>
      <w:r>
        <w:rPr>
          <w:lang w:val="fr-FR"/>
        </w:rPr>
        <w:t xml:space="preserve"> à se conformer à la présente décision.</w:t>
      </w:r>
    </w:p>
    <w:p w14:paraId="72E71079" w14:textId="77777777" w:rsidR="00BD5E19" w:rsidRPr="007535C5" w:rsidRDefault="00BD5E19" w:rsidP="00BD5E19">
      <w:pPr>
        <w:pStyle w:val="Endtext"/>
      </w:pPr>
      <w:r>
        <w:t>R</w:t>
      </w:r>
      <w:r>
        <w:rPr>
          <w:i w:val="0"/>
        </w:rPr>
        <w:t>é</w:t>
      </w:r>
      <w:r w:rsidRPr="007535C5">
        <w:t>f.:</w:t>
      </w:r>
      <w:r w:rsidRPr="007535C5">
        <w:tab/>
        <w:t>Document 1606/CA9 (1954).</w:t>
      </w:r>
    </w:p>
    <w:p w14:paraId="256FF3BC" w14:textId="77777777" w:rsidR="00BD5E19" w:rsidRPr="008E237D" w:rsidRDefault="00BD5E19" w:rsidP="00BD5E19">
      <w:pPr>
        <w:jc w:val="center"/>
        <w:rPr>
          <w:lang w:val="fr-CH"/>
        </w:rPr>
      </w:pPr>
      <w:r w:rsidRPr="008E237D">
        <w:rPr>
          <w:lang w:val="fr-CH"/>
        </w:rPr>
        <w:t>______________</w:t>
      </w:r>
    </w:p>
    <w:p w14:paraId="52E63DDA" w14:textId="77777777" w:rsidR="00BD5E19" w:rsidRDefault="00BD5E19" w:rsidP="00BD5E19">
      <w:pPr>
        <w:pStyle w:val="ResNo"/>
        <w:rPr>
          <w:lang w:val="fr-FR"/>
        </w:rPr>
      </w:pPr>
      <w:bookmarkStart w:id="452" w:name="_Toc423505564"/>
      <w:bookmarkStart w:id="453" w:name="_Toc423505836"/>
      <w:bookmarkStart w:id="454" w:name="_Toc423506127"/>
      <w:bookmarkStart w:id="455" w:name="_Toc423507918"/>
      <w:bookmarkStart w:id="456" w:name="_Toc458425293"/>
      <w:bookmarkStart w:id="457" w:name="_Toc531076408"/>
      <w:bookmarkStart w:id="458" w:name="_Toc532830618"/>
      <w:bookmarkStart w:id="459" w:name="_Toc15393837"/>
      <w:bookmarkStart w:id="460" w:name="_Toc16166989"/>
      <w:bookmarkStart w:id="461" w:name="_Toc21336064"/>
      <w:bookmarkStart w:id="462" w:name="_Toc21336318"/>
      <w:bookmarkStart w:id="463" w:name="_Toc21336517"/>
      <w:bookmarkStart w:id="464" w:name="_Toc85813953"/>
      <w:r w:rsidRPr="001E275E">
        <w:rPr>
          <w:lang w:val="fr-CH"/>
        </w:rPr>
        <w:t>RÉSOLUTION</w:t>
      </w:r>
      <w:r>
        <w:rPr>
          <w:lang w:val="fr-FR"/>
        </w:rPr>
        <w:t xml:space="preserve"> 261 (</w:t>
      </w:r>
      <w:r w:rsidRPr="006A1F8C">
        <w:rPr>
          <w:lang w:val="fr-FR"/>
        </w:rPr>
        <w:t>C-1952)</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65DFA3C4" w14:textId="77777777" w:rsidR="00BD5E19" w:rsidRPr="001E275E" w:rsidRDefault="00BD5E19" w:rsidP="00BD5E19">
      <w:pPr>
        <w:pStyle w:val="Restitle"/>
        <w:rPr>
          <w:lang w:val="fr-FR"/>
        </w:rPr>
      </w:pPr>
      <w:bookmarkStart w:id="465" w:name="_Toc81281084"/>
      <w:bookmarkStart w:id="466" w:name="_Toc81283364"/>
      <w:bookmarkStart w:id="467" w:name="_Toc82504964"/>
      <w:bookmarkStart w:id="468" w:name="_Toc185854316"/>
      <w:bookmarkStart w:id="469" w:name="_Toc311738980"/>
      <w:bookmarkStart w:id="470" w:name="_Toc364693704"/>
      <w:bookmarkStart w:id="471" w:name="_Toc364694917"/>
      <w:bookmarkStart w:id="472" w:name="_Toc405213297"/>
      <w:bookmarkStart w:id="473" w:name="_Toc423505565"/>
      <w:bookmarkStart w:id="474" w:name="_Toc423505837"/>
      <w:bookmarkStart w:id="475" w:name="_Toc423506128"/>
      <w:bookmarkStart w:id="476" w:name="_Toc423507919"/>
      <w:bookmarkStart w:id="477" w:name="_Toc458425294"/>
      <w:bookmarkStart w:id="478" w:name="_Toc531076409"/>
      <w:bookmarkStart w:id="479" w:name="_Toc532830619"/>
      <w:bookmarkStart w:id="480" w:name="_Toc15393838"/>
      <w:bookmarkStart w:id="481" w:name="_Toc16166990"/>
      <w:bookmarkStart w:id="482" w:name="_Toc21336065"/>
      <w:bookmarkStart w:id="483" w:name="_Toc21336518"/>
      <w:bookmarkStart w:id="484" w:name="_Toc85813954"/>
      <w:r>
        <w:rPr>
          <w:lang w:val="fr-FR"/>
        </w:rPr>
        <w:t>Situation des familles des fonctionnaires de l'Union susceptibles de répondre à un ordre de mobilisation</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4F9A92A9" w14:textId="77777777" w:rsidR="00BD5E19" w:rsidRDefault="00BD5E19" w:rsidP="00BD5E19">
      <w:pPr>
        <w:pStyle w:val="Normalaftertitle"/>
        <w:rPr>
          <w:lang w:val="fr-FR"/>
        </w:rPr>
      </w:pPr>
      <w:r>
        <w:rPr>
          <w:lang w:val="fr-FR"/>
        </w:rPr>
        <w:t>Le Conseil,</w:t>
      </w:r>
    </w:p>
    <w:p w14:paraId="77F92BEB" w14:textId="77777777" w:rsidR="00BD5E19" w:rsidRDefault="00BD5E19" w:rsidP="00BD5E19">
      <w:pPr>
        <w:pStyle w:val="Call"/>
        <w:rPr>
          <w:lang w:val="fr-FR"/>
        </w:rPr>
      </w:pPr>
      <w:r>
        <w:rPr>
          <w:lang w:val="fr-FR"/>
        </w:rPr>
        <w:t>considérant</w:t>
      </w:r>
    </w:p>
    <w:p w14:paraId="2D16BE00" w14:textId="77777777" w:rsidR="00BD5E19" w:rsidRDefault="00BD5E19" w:rsidP="00BD5E19">
      <w:pPr>
        <w:rPr>
          <w:lang w:val="fr-FR"/>
        </w:rPr>
      </w:pPr>
      <w:r w:rsidRPr="00D957B1">
        <w:rPr>
          <w:i/>
          <w:iCs/>
          <w:lang w:val="fr-FR"/>
        </w:rPr>
        <w:t>a)</w:t>
      </w:r>
      <w:r>
        <w:rPr>
          <w:lang w:val="fr-FR"/>
        </w:rPr>
        <w:tab/>
        <w:t>la Résolution 260;</w:t>
      </w:r>
    </w:p>
    <w:p w14:paraId="5C83C191" w14:textId="77777777" w:rsidR="00BD5E19" w:rsidRDefault="00BD5E19" w:rsidP="00BD5E19">
      <w:pPr>
        <w:rPr>
          <w:lang w:val="fr-FR"/>
        </w:rPr>
      </w:pPr>
      <w:r w:rsidRPr="00D957B1">
        <w:rPr>
          <w:i/>
          <w:iCs/>
          <w:lang w:val="fr-FR"/>
        </w:rPr>
        <w:t>b)</w:t>
      </w:r>
      <w:r>
        <w:rPr>
          <w:lang w:val="fr-FR"/>
        </w:rPr>
        <w:tab/>
        <w:t>la situation faite au personnel de l'Union au cours des deux guerres mondiales;</w:t>
      </w:r>
    </w:p>
    <w:p w14:paraId="45A5C106" w14:textId="77777777" w:rsidR="00BD5E19" w:rsidRDefault="00BD5E19" w:rsidP="00BD5E19">
      <w:pPr>
        <w:rPr>
          <w:lang w:val="fr-FR"/>
        </w:rPr>
      </w:pPr>
      <w:r w:rsidRPr="00D957B1">
        <w:rPr>
          <w:i/>
          <w:iCs/>
          <w:lang w:val="fr-FR"/>
        </w:rPr>
        <w:t>c)</w:t>
      </w:r>
      <w:r>
        <w:rPr>
          <w:lang w:val="fr-FR"/>
        </w:rPr>
        <w:tab/>
        <w:t>que l'internationalisation du recrutement des fonctionnaires de l'Union a eu pour effet d'appeler à Genève des ressortissants de pays lointains;</w:t>
      </w:r>
    </w:p>
    <w:p w14:paraId="02EAEBDC" w14:textId="77777777" w:rsidR="00BD5E19" w:rsidRDefault="00BD5E19" w:rsidP="00BD5E19">
      <w:pPr>
        <w:rPr>
          <w:lang w:val="fr-FR"/>
        </w:rPr>
      </w:pPr>
      <w:r w:rsidRPr="00D957B1">
        <w:rPr>
          <w:i/>
          <w:iCs/>
          <w:lang w:val="fr-FR"/>
        </w:rPr>
        <w:t>d)</w:t>
      </w:r>
      <w:r>
        <w:rPr>
          <w:lang w:val="fr-FR"/>
        </w:rPr>
        <w:tab/>
        <w:t>la situation qui pourrait résulter, pour les membres de leur famille, de la mobilisation des fonctionnaires de l'Union,</w:t>
      </w:r>
    </w:p>
    <w:p w14:paraId="096700E3" w14:textId="77777777" w:rsidR="00BD5E19" w:rsidRDefault="00BD5E19" w:rsidP="00BD5E19">
      <w:pPr>
        <w:pStyle w:val="Call"/>
        <w:rPr>
          <w:lang w:val="fr-FR"/>
        </w:rPr>
      </w:pPr>
      <w:r>
        <w:rPr>
          <w:lang w:val="fr-FR"/>
        </w:rPr>
        <w:t>décide que, provisoirement, les dispositions suivantes pourront être suivies:</w:t>
      </w:r>
    </w:p>
    <w:p w14:paraId="4F99AD27" w14:textId="77777777" w:rsidR="00BD5E19" w:rsidRDefault="00BD5E19" w:rsidP="00BD5E19">
      <w:pPr>
        <w:rPr>
          <w:lang w:val="fr-FR"/>
        </w:rPr>
      </w:pPr>
      <w:r>
        <w:rPr>
          <w:lang w:val="fr-FR"/>
        </w:rPr>
        <w:t>1</w:t>
      </w:r>
      <w:r>
        <w:rPr>
          <w:lang w:val="fr-FR"/>
        </w:rPr>
        <w:tab/>
        <w:t>l'Union prendra à sa charge le rapatriement, dans leur pays d'origine, des membres de la famille du fonctionnaire mobilisé si ce rapatriement ne peut être assuré par les autorités compétentes du pays intéressé;</w:t>
      </w:r>
    </w:p>
    <w:p w14:paraId="559493D7"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3FF87220" w14:textId="77777777" w:rsidR="00BD5E19" w:rsidRDefault="00BD5E19" w:rsidP="00BD5E19">
      <w:pPr>
        <w:rPr>
          <w:lang w:val="fr-FR"/>
        </w:rPr>
      </w:pPr>
      <w:r>
        <w:rPr>
          <w:lang w:val="fr-FR"/>
        </w:rPr>
        <w:lastRenderedPageBreak/>
        <w:t>2</w:t>
      </w:r>
      <w:r>
        <w:rPr>
          <w:lang w:val="fr-FR"/>
        </w:rPr>
        <w:tab/>
        <w:t>si le rapatriement des membres de la famille du fonctionnaire mobilisé se révèle impossible, l'Union allouera à ses ayants droit la moitié du traitement de base servi à ce fonctionnaire;</w:t>
      </w:r>
    </w:p>
    <w:p w14:paraId="393F195B" w14:textId="77777777" w:rsidR="00BD5E19" w:rsidRDefault="00BD5E19" w:rsidP="00BD5E19">
      <w:pPr>
        <w:rPr>
          <w:lang w:val="fr-FR"/>
        </w:rPr>
      </w:pPr>
      <w:r>
        <w:rPr>
          <w:lang w:val="fr-FR"/>
        </w:rPr>
        <w:t>3</w:t>
      </w:r>
      <w:r>
        <w:rPr>
          <w:lang w:val="fr-FR"/>
        </w:rPr>
        <w:tab/>
        <w:t>les dispositions de l'alinéa précédent ne sont applicables ni aux familles des fonctionnaires mobilisés qui, pour des raisons personnelles, refuseraient leur rapatriement dans le cas où celui-ci serait possible, ni aux familles des fonctionnaires de nationalité suisse;</w:t>
      </w:r>
    </w:p>
    <w:p w14:paraId="44BC88D5" w14:textId="77777777" w:rsidR="00BD5E19" w:rsidRDefault="00BD5E19" w:rsidP="00BD5E19">
      <w:pPr>
        <w:rPr>
          <w:lang w:val="fr-FR"/>
        </w:rPr>
      </w:pPr>
      <w:r>
        <w:rPr>
          <w:lang w:val="fr-FR"/>
        </w:rPr>
        <w:t>4</w:t>
      </w:r>
      <w:r>
        <w:rPr>
          <w:lang w:val="fr-FR"/>
        </w:rPr>
        <w:tab/>
        <w:t>l'Union s'attachera à recouvrer sur les pays dont les membres des familles des fonctionnaires sont ressortissants, les dépenses qu'elle aura assumées en vertu de la présente Résolution.</w:t>
      </w:r>
    </w:p>
    <w:p w14:paraId="0FDA25E1" w14:textId="77777777" w:rsidR="00BD5E19" w:rsidRPr="00731ED0" w:rsidRDefault="00BD5E19" w:rsidP="00BD5E19">
      <w:pPr>
        <w:pStyle w:val="Endtext"/>
      </w:pPr>
      <w:r w:rsidRPr="00731ED0">
        <w:t>Réf</w:t>
      </w:r>
      <w:r w:rsidRPr="00731ED0">
        <w:rPr>
          <w:iCs w:val="0"/>
        </w:rPr>
        <w:t>.:</w:t>
      </w:r>
      <w:r w:rsidRPr="00731ED0">
        <w:tab/>
        <w:t>Document 1239/CA7 (1952).</w:t>
      </w:r>
    </w:p>
    <w:p w14:paraId="3EEBDBB1" w14:textId="77777777" w:rsidR="00BD5E19" w:rsidRPr="00F42DE0" w:rsidRDefault="00BD5E19" w:rsidP="00BD5E19">
      <w:pPr>
        <w:jc w:val="center"/>
        <w:rPr>
          <w:lang w:val="fr-CH"/>
        </w:rPr>
      </w:pPr>
      <w:r w:rsidRPr="00F42DE0">
        <w:rPr>
          <w:lang w:val="fr-CH"/>
        </w:rPr>
        <w:t>______________</w:t>
      </w:r>
    </w:p>
    <w:p w14:paraId="7957DC8E" w14:textId="77777777" w:rsidR="00BD5E19" w:rsidRDefault="00BD5E19" w:rsidP="00BD5E19">
      <w:pPr>
        <w:pStyle w:val="ResNo"/>
        <w:rPr>
          <w:lang w:val="fr-CH"/>
        </w:rPr>
      </w:pPr>
      <w:bookmarkStart w:id="485" w:name="_Toc423505566"/>
      <w:bookmarkStart w:id="486" w:name="_Toc423505838"/>
      <w:bookmarkStart w:id="487" w:name="_Toc423506129"/>
      <w:bookmarkStart w:id="488" w:name="_Toc423507920"/>
      <w:bookmarkStart w:id="489" w:name="_Toc458425295"/>
      <w:bookmarkStart w:id="490" w:name="_Toc531076410"/>
      <w:bookmarkStart w:id="491" w:name="_Toc532830620"/>
      <w:bookmarkStart w:id="492" w:name="_Toc15393839"/>
      <w:bookmarkStart w:id="493" w:name="_Toc16166991"/>
      <w:bookmarkStart w:id="494" w:name="_Toc21336066"/>
      <w:bookmarkStart w:id="495" w:name="_Toc21336319"/>
      <w:bookmarkStart w:id="496" w:name="_Toc21336519"/>
      <w:bookmarkStart w:id="497" w:name="_Toc85813955"/>
      <w:r w:rsidRPr="001E275E">
        <w:rPr>
          <w:lang w:val="fr-CH"/>
        </w:rPr>
        <w:t>RÉSOLUTION</w:t>
      </w:r>
      <w:r>
        <w:rPr>
          <w:lang w:val="fr-FR"/>
        </w:rPr>
        <w:t xml:space="preserve"> </w:t>
      </w:r>
      <w:r w:rsidRPr="00731ED0">
        <w:rPr>
          <w:lang w:val="fr-CH"/>
        </w:rPr>
        <w:t>626 (C-1968,</w:t>
      </w:r>
      <w:r>
        <w:rPr>
          <w:lang w:val="fr-CH"/>
        </w:rPr>
        <w:t xml:space="preserve"> </w:t>
      </w:r>
      <w:r w:rsidR="00592156" w:rsidRPr="00731ED0">
        <w:rPr>
          <w:caps w:val="0"/>
          <w:lang w:val="fr-CH"/>
        </w:rPr>
        <w:t>dernière mod</w:t>
      </w:r>
      <w:r w:rsidRPr="00731ED0">
        <w:rPr>
          <w:lang w:val="fr-CH"/>
        </w:rPr>
        <w:t>. C-1984)</w:t>
      </w:r>
      <w:bookmarkEnd w:id="485"/>
      <w:bookmarkEnd w:id="486"/>
      <w:bookmarkEnd w:id="487"/>
      <w:bookmarkEnd w:id="488"/>
      <w:bookmarkEnd w:id="489"/>
      <w:bookmarkEnd w:id="490"/>
      <w:bookmarkEnd w:id="491"/>
      <w:bookmarkEnd w:id="492"/>
      <w:bookmarkEnd w:id="493"/>
      <w:bookmarkEnd w:id="494"/>
      <w:bookmarkEnd w:id="495"/>
      <w:bookmarkEnd w:id="496"/>
      <w:bookmarkEnd w:id="497"/>
    </w:p>
    <w:p w14:paraId="3AB529D3" w14:textId="77777777" w:rsidR="00BD5E19" w:rsidRPr="00731ED0" w:rsidRDefault="00BD5E19" w:rsidP="00BD5E19">
      <w:pPr>
        <w:pStyle w:val="Restitle"/>
        <w:rPr>
          <w:lang w:val="fr-CH"/>
        </w:rPr>
      </w:pPr>
      <w:bookmarkStart w:id="498" w:name="_Toc185854318"/>
      <w:bookmarkStart w:id="499" w:name="_Toc311738982"/>
      <w:bookmarkStart w:id="500" w:name="_Toc364693706"/>
      <w:bookmarkStart w:id="501" w:name="_Toc364694919"/>
      <w:bookmarkStart w:id="502" w:name="_Toc405213299"/>
      <w:bookmarkStart w:id="503" w:name="_Toc423505567"/>
      <w:bookmarkStart w:id="504" w:name="_Toc423505839"/>
      <w:bookmarkStart w:id="505" w:name="_Toc423506130"/>
      <w:bookmarkStart w:id="506" w:name="_Toc423507921"/>
      <w:bookmarkStart w:id="507" w:name="_Toc458425296"/>
      <w:bookmarkStart w:id="508" w:name="_Toc531076411"/>
      <w:bookmarkStart w:id="509" w:name="_Toc532830621"/>
      <w:bookmarkStart w:id="510" w:name="_Toc15393840"/>
      <w:bookmarkStart w:id="511" w:name="_Toc16166992"/>
      <w:bookmarkStart w:id="512" w:name="_Toc21336067"/>
      <w:bookmarkStart w:id="513" w:name="_Toc21336520"/>
      <w:bookmarkStart w:id="514" w:name="_Toc85813956"/>
      <w:r>
        <w:rPr>
          <w:lang w:val="fr-FR"/>
        </w:rPr>
        <w:t>Avis de vacance d'emploi</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3124F67" w14:textId="77777777" w:rsidR="00BD5E19" w:rsidRDefault="00BD5E19" w:rsidP="00BD5E19">
      <w:pPr>
        <w:pStyle w:val="Normalaftertitle"/>
        <w:rPr>
          <w:lang w:val="fr-FR"/>
        </w:rPr>
      </w:pPr>
      <w:r>
        <w:rPr>
          <w:lang w:val="fr-FR"/>
        </w:rPr>
        <w:t xml:space="preserve">Le </w:t>
      </w:r>
      <w:r w:rsidRPr="00731ED0">
        <w:rPr>
          <w:lang w:val="fr-CH"/>
        </w:rPr>
        <w:t>Conseil</w:t>
      </w:r>
      <w:r>
        <w:rPr>
          <w:lang w:val="fr-FR"/>
        </w:rPr>
        <w:t>,</w:t>
      </w:r>
    </w:p>
    <w:p w14:paraId="007D14C3" w14:textId="77777777" w:rsidR="00BD5E19" w:rsidRDefault="00BD5E19" w:rsidP="00BD5E19">
      <w:pPr>
        <w:pStyle w:val="Call"/>
        <w:rPr>
          <w:lang w:val="fr-FR"/>
        </w:rPr>
      </w:pPr>
      <w:r>
        <w:rPr>
          <w:lang w:val="fr-FR"/>
        </w:rPr>
        <w:t>vu</w:t>
      </w:r>
    </w:p>
    <w:p w14:paraId="5992375C" w14:textId="77777777" w:rsidR="00BD5E19" w:rsidRDefault="00BD5E19" w:rsidP="00BD5E19">
      <w:pPr>
        <w:rPr>
          <w:lang w:val="fr-FR"/>
        </w:rPr>
      </w:pPr>
      <w:r w:rsidRPr="00D957B1">
        <w:rPr>
          <w:i/>
          <w:iCs/>
          <w:lang w:val="fr-FR"/>
        </w:rPr>
        <w:t>a)</w:t>
      </w:r>
      <w:r>
        <w:rPr>
          <w:lang w:val="fr-FR"/>
        </w:rPr>
        <w:tab/>
        <w:t>les dispositions de la Résolution 58 de la Conférence de plénipotentiaires de Nairobi (1982), chargeant le Conseil de suivre l'évolution de la question de la répartition géographique du personnel de l'Union, dans le dessein de réaliser une répartition géographique plus large et plus représentative;</w:t>
      </w:r>
    </w:p>
    <w:p w14:paraId="596298F1" w14:textId="77777777" w:rsidR="00BD5E19" w:rsidRDefault="00BD5E19" w:rsidP="00BD5E19">
      <w:pPr>
        <w:rPr>
          <w:lang w:val="fr-FR"/>
        </w:rPr>
      </w:pPr>
      <w:r w:rsidRPr="00D957B1">
        <w:rPr>
          <w:i/>
          <w:iCs/>
          <w:lang w:val="fr-FR"/>
        </w:rPr>
        <w:t>b)</w:t>
      </w:r>
      <w:r>
        <w:rPr>
          <w:lang w:val="fr-FR"/>
        </w:rPr>
        <w:tab/>
        <w:t>les difficultés que peuvent éprouver les candidats des pays en voie de développement n'ayant pas les connaissances linguistiques requises selon les normes de classement approuvées par le Conseil lors de sa 33</w:t>
      </w:r>
      <w:r>
        <w:rPr>
          <w:szCs w:val="22"/>
          <w:vertAlign w:val="superscript"/>
          <w:lang w:val="fr-FR"/>
        </w:rPr>
        <w:t>e</w:t>
      </w:r>
      <w:r>
        <w:rPr>
          <w:lang w:val="fr-FR"/>
        </w:rPr>
        <w:t> session, mais possédant par ailleurs les qualifications nécessaires,</w:t>
      </w:r>
    </w:p>
    <w:p w14:paraId="369236A9" w14:textId="77777777" w:rsidR="00BD5E19" w:rsidRDefault="00BD5E19" w:rsidP="00BD5E19">
      <w:pPr>
        <w:rPr>
          <w:lang w:val="fr-FR"/>
        </w:rPr>
      </w:pPr>
      <w:r>
        <w:rPr>
          <w:i/>
          <w:lang w:val="fr-FR"/>
        </w:rPr>
        <w:tab/>
        <w:t>décide</w:t>
      </w:r>
      <w:r>
        <w:rPr>
          <w:lang w:val="fr-FR"/>
        </w:rPr>
        <w:t xml:space="preserve"> d'autoriser un assouplissement des conditions imposées selon les normes de classement afin que les candidatures des ressortissants de ces pays possédant une connaissance approfondie de l'une des langues de travail de l'Union puissent être prises en considération,</w:t>
      </w:r>
    </w:p>
    <w:p w14:paraId="2247B475" w14:textId="77777777" w:rsidR="00BD5E19" w:rsidRDefault="00BD5E19" w:rsidP="00BD5E19">
      <w:pPr>
        <w:rPr>
          <w:lang w:val="fr-FR"/>
        </w:rPr>
      </w:pPr>
      <w:r>
        <w:rPr>
          <w:lang w:val="fr-FR"/>
        </w:rPr>
        <w:tab/>
      </w:r>
      <w:r>
        <w:rPr>
          <w:i/>
          <w:lang w:val="fr-FR"/>
        </w:rPr>
        <w:t>charge le Secrétaire général</w:t>
      </w:r>
      <w:r>
        <w:rPr>
          <w:lang w:val="fr-FR"/>
        </w:rPr>
        <w:t xml:space="preserve"> d'informer de ce qui précède les Membres de l'Union dans les lettres circulaires transmettant les avis de vacance d'emploi.</w:t>
      </w:r>
    </w:p>
    <w:p w14:paraId="33E2B5C9" w14:textId="77777777" w:rsidR="00BD5E19" w:rsidRDefault="00BD5E19" w:rsidP="00BD5E19">
      <w:pPr>
        <w:pStyle w:val="Endtext"/>
      </w:pPr>
      <w:r>
        <w:t>Réf.:</w:t>
      </w:r>
      <w:r>
        <w:tab/>
        <w:t>Documents 3828/CA23 (1968), 5703/CA36 (1981), 6197/CA39 (1984).</w:t>
      </w:r>
    </w:p>
    <w:p w14:paraId="1B64AC39" w14:textId="77777777" w:rsidR="00BD5E19" w:rsidRDefault="00BD5E19" w:rsidP="00BD5E19">
      <w:pPr>
        <w:jc w:val="center"/>
        <w:rPr>
          <w:lang w:val="fr-CH"/>
        </w:rPr>
      </w:pPr>
      <w:r w:rsidRPr="00F42DE0">
        <w:rPr>
          <w:lang w:val="fr-CH"/>
        </w:rPr>
        <w:t>______________</w:t>
      </w:r>
    </w:p>
    <w:p w14:paraId="46369E82" w14:textId="77777777" w:rsidR="00BF4E4F" w:rsidRPr="00F42DE0" w:rsidRDefault="00BF4E4F" w:rsidP="00BF4E4F">
      <w:pPr>
        <w:rPr>
          <w:lang w:val="fr-CH"/>
        </w:rPr>
      </w:pPr>
    </w:p>
    <w:p w14:paraId="386BB7FF" w14:textId="77777777" w:rsidR="008F6D73"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515" w:name="_Toc423505568"/>
      <w:bookmarkStart w:id="516" w:name="_Toc423505840"/>
      <w:bookmarkStart w:id="517" w:name="_Toc423506131"/>
      <w:bookmarkStart w:id="518" w:name="_Toc423507922"/>
      <w:r>
        <w:rPr>
          <w:lang w:val="fr-CH"/>
        </w:rPr>
        <w:br w:type="page"/>
      </w:r>
    </w:p>
    <w:p w14:paraId="177E808A" w14:textId="77777777" w:rsidR="00BD5E19" w:rsidRDefault="00BD5E19" w:rsidP="00BD5E19">
      <w:pPr>
        <w:pStyle w:val="ResNo"/>
        <w:rPr>
          <w:lang w:val="fr-CH"/>
        </w:rPr>
      </w:pPr>
      <w:bookmarkStart w:id="519" w:name="_Toc458425297"/>
      <w:bookmarkStart w:id="520" w:name="_Toc531076412"/>
      <w:bookmarkStart w:id="521" w:name="_Toc532830622"/>
      <w:bookmarkStart w:id="522" w:name="_Toc15393841"/>
      <w:bookmarkStart w:id="523" w:name="_Toc16166993"/>
      <w:bookmarkStart w:id="524" w:name="_Toc21336068"/>
      <w:bookmarkStart w:id="525" w:name="_Toc21336320"/>
      <w:bookmarkStart w:id="526" w:name="_Toc21336521"/>
      <w:bookmarkStart w:id="527" w:name="_Toc85813957"/>
      <w:r w:rsidRPr="001E275E">
        <w:rPr>
          <w:lang w:val="fr-CH"/>
        </w:rPr>
        <w:lastRenderedPageBreak/>
        <w:t>RÉSOLUTION</w:t>
      </w:r>
      <w:r>
        <w:rPr>
          <w:lang w:val="fr-FR"/>
        </w:rPr>
        <w:t xml:space="preserve"> </w:t>
      </w:r>
      <w:r w:rsidRPr="00731ED0">
        <w:rPr>
          <w:lang w:val="fr-CH"/>
        </w:rPr>
        <w:t>6</w:t>
      </w:r>
      <w:r>
        <w:rPr>
          <w:lang w:val="fr-CH"/>
        </w:rPr>
        <w:t xml:space="preserve">47 (C-1969, </w:t>
      </w:r>
      <w:r w:rsidR="004844C8">
        <w:rPr>
          <w:caps w:val="0"/>
          <w:lang w:val="fr-CH"/>
        </w:rPr>
        <w:t>dernière mod</w:t>
      </w:r>
      <w:r>
        <w:rPr>
          <w:lang w:val="fr-CH"/>
        </w:rPr>
        <w:t>. C</w:t>
      </w:r>
      <w:r w:rsidRPr="00731ED0">
        <w:rPr>
          <w:lang w:val="fr-CH"/>
        </w:rPr>
        <w:t>03)</w:t>
      </w:r>
      <w:bookmarkEnd w:id="515"/>
      <w:bookmarkEnd w:id="516"/>
      <w:bookmarkEnd w:id="517"/>
      <w:bookmarkEnd w:id="518"/>
      <w:bookmarkEnd w:id="519"/>
      <w:bookmarkEnd w:id="520"/>
      <w:bookmarkEnd w:id="521"/>
      <w:bookmarkEnd w:id="522"/>
      <w:bookmarkEnd w:id="523"/>
      <w:bookmarkEnd w:id="524"/>
      <w:bookmarkEnd w:id="525"/>
      <w:bookmarkEnd w:id="526"/>
      <w:bookmarkEnd w:id="527"/>
    </w:p>
    <w:p w14:paraId="6B15EBDF" w14:textId="77777777" w:rsidR="00BD5E19" w:rsidRPr="00731ED0" w:rsidRDefault="00BD5E19" w:rsidP="00BD5E19">
      <w:pPr>
        <w:pStyle w:val="Restitle"/>
        <w:rPr>
          <w:lang w:val="fr-CH"/>
        </w:rPr>
      </w:pPr>
      <w:bookmarkStart w:id="528" w:name="_Toc81281087"/>
      <w:bookmarkStart w:id="529" w:name="_Toc81283367"/>
      <w:bookmarkStart w:id="530" w:name="_Toc82504967"/>
      <w:bookmarkStart w:id="531" w:name="_Toc185854320"/>
      <w:bookmarkStart w:id="532" w:name="_Toc311738984"/>
      <w:bookmarkStart w:id="533" w:name="_Toc364693708"/>
      <w:bookmarkStart w:id="534" w:name="_Toc364694921"/>
      <w:bookmarkStart w:id="535" w:name="_Toc405213301"/>
      <w:bookmarkStart w:id="536" w:name="_Toc423505569"/>
      <w:bookmarkStart w:id="537" w:name="_Toc423505841"/>
      <w:bookmarkStart w:id="538" w:name="_Toc423506132"/>
      <w:bookmarkStart w:id="539" w:name="_Toc423507923"/>
      <w:bookmarkStart w:id="540" w:name="_Toc458425298"/>
      <w:bookmarkStart w:id="541" w:name="_Toc531076413"/>
      <w:bookmarkStart w:id="542" w:name="_Toc532830623"/>
      <w:bookmarkStart w:id="543" w:name="_Toc15393842"/>
      <w:bookmarkStart w:id="544" w:name="_Toc16166994"/>
      <w:bookmarkStart w:id="545" w:name="_Toc21336069"/>
      <w:bookmarkStart w:id="546" w:name="_Toc21336522"/>
      <w:bookmarkStart w:id="547" w:name="_Toc85813958"/>
      <w:r>
        <w:rPr>
          <w:lang w:val="fr-FR"/>
        </w:rPr>
        <w:t xml:space="preserve">Modifications des conditions de rémunération prévues </w:t>
      </w:r>
      <w:r>
        <w:rPr>
          <w:lang w:val="fr-FR"/>
        </w:rPr>
        <w:br/>
        <w:t>au régime commun des Nations Unies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4306BDA0"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74A58773" w14:textId="77777777" w:rsidR="00BD5E19" w:rsidRDefault="00BD5E19" w:rsidP="00BD5E19">
      <w:pPr>
        <w:rPr>
          <w:lang w:val="fr-FR"/>
        </w:rPr>
      </w:pPr>
      <w:r>
        <w:rPr>
          <w:lang w:val="fr-FR"/>
        </w:rPr>
        <w:tab/>
      </w:r>
      <w:r w:rsidRPr="00F12128">
        <w:rPr>
          <w:i/>
          <w:iCs/>
          <w:lang w:val="fr-FR"/>
        </w:rPr>
        <w:t>v</w:t>
      </w:r>
      <w:r>
        <w:rPr>
          <w:i/>
          <w:iCs/>
          <w:lang w:val="fr-FR"/>
        </w:rPr>
        <w:t>u</w:t>
      </w:r>
      <w:r>
        <w:rPr>
          <w:lang w:val="fr-FR"/>
        </w:rPr>
        <w:t xml:space="preserve"> les dispositions des numéros 64 à 68 de la Convention de l'Union internationale des télé</w:t>
      </w:r>
      <w:r>
        <w:rPr>
          <w:lang w:val="fr-FR"/>
        </w:rPr>
        <w:softHyphen/>
        <w:t>communications (Genève, 1992),</w:t>
      </w:r>
    </w:p>
    <w:p w14:paraId="0D4A4F4D" w14:textId="77777777" w:rsidR="00BD5E19" w:rsidRDefault="00BD5E19" w:rsidP="00BD5E19">
      <w:pPr>
        <w:rPr>
          <w:lang w:val="fr-FR"/>
        </w:rPr>
      </w:pPr>
      <w:r>
        <w:rPr>
          <w:lang w:val="fr-FR"/>
        </w:rPr>
        <w:tab/>
      </w:r>
      <w:r>
        <w:rPr>
          <w:i/>
          <w:lang w:val="fr-FR"/>
        </w:rPr>
        <w:t>c</w:t>
      </w:r>
      <w:r>
        <w:rPr>
          <w:i/>
          <w:iCs/>
          <w:lang w:val="fr-FR"/>
        </w:rPr>
        <w:t>harge le Secrétaire général</w:t>
      </w:r>
      <w:r>
        <w:rPr>
          <w:lang w:val="fr-FR"/>
        </w:rPr>
        <w:t>, sous réserve de toute décision que le Conseil pourrait prendre par la suite:</w:t>
      </w:r>
    </w:p>
    <w:p w14:paraId="76D0EEA6" w14:textId="77777777" w:rsidR="00BD5E19" w:rsidRDefault="00BD5E19" w:rsidP="00BD5E19">
      <w:pPr>
        <w:rPr>
          <w:lang w:val="fr-FR"/>
        </w:rPr>
      </w:pPr>
      <w:r>
        <w:rPr>
          <w:lang w:val="fr-FR"/>
        </w:rPr>
        <w:t>1</w:t>
      </w:r>
      <w:r>
        <w:rPr>
          <w:lang w:val="fr-FR"/>
        </w:rPr>
        <w:tab/>
        <w:t>d'apporter des modifications aux conditions d'emploi et aux barèmes des traitements de base du personnel appartenant à la catégorie des conseillers supérieurs, à la catégorie professionnelle et à la catégorie des services généraux, aux taux et classes de l'indemnités de poste, aux taux de rémunération des heures supplémentaires et aux taux des diverses autres indemnités lorsque ces modifications, telles qu'elles ont été adoptées dans le système commun des Nations Unies, deviennent applicables à Genève;</w:t>
      </w:r>
    </w:p>
    <w:p w14:paraId="4860408E" w14:textId="77777777" w:rsidR="00BD5E19" w:rsidRDefault="00BD5E19" w:rsidP="00BD5E19">
      <w:pPr>
        <w:rPr>
          <w:lang w:val="fr-FR"/>
        </w:rPr>
      </w:pPr>
      <w:r>
        <w:rPr>
          <w:lang w:val="fr-FR"/>
        </w:rPr>
        <w:t>2</w:t>
      </w:r>
      <w:r>
        <w:rPr>
          <w:lang w:val="fr-FR"/>
        </w:rPr>
        <w:tab/>
        <w:t>d'introduire les amendements aux Statut et Règlement du personnel qui résultent de ces modifications, à l'exclusion de tout amendement au Statut du personnel portant sur des questions ne relevant pas du système commun, qui devra être soumis au Conseil pour approbation;</w:t>
      </w:r>
    </w:p>
    <w:p w14:paraId="2F9950F1" w14:textId="77777777" w:rsidR="00BD5E19" w:rsidRDefault="00BD5E19" w:rsidP="00BD5E19">
      <w:pPr>
        <w:rPr>
          <w:lang w:val="fr-FR"/>
        </w:rPr>
      </w:pPr>
      <w:r>
        <w:rPr>
          <w:lang w:val="fr-FR"/>
        </w:rPr>
        <w:t>3</w:t>
      </w:r>
      <w:r>
        <w:rPr>
          <w:lang w:val="fr-FR"/>
        </w:rPr>
        <w:tab/>
        <w:t>de présenter à la prochaine session du Conseil un rapport complet avec toute documentation utile justifiant les mesures prises et un état des incidences financières.</w:t>
      </w:r>
    </w:p>
    <w:p w14:paraId="27C300B9" w14:textId="77777777" w:rsidR="00BD5E19" w:rsidRPr="00E44302" w:rsidRDefault="00BD5E19" w:rsidP="00E44302">
      <w:pPr>
        <w:pStyle w:val="Endtext"/>
      </w:pPr>
      <w:r w:rsidRPr="00E44302">
        <w:t>Réf.:</w:t>
      </w:r>
      <w:r w:rsidRPr="00E44302">
        <w:tab/>
        <w:t xml:space="preserve">Documents 3977/CA24 (1969), 4965/CA31 (1976), 6197/CA39 (1984), 6658 et 6694/CA42 (1987), C97/106 et C97/123, </w:t>
      </w:r>
      <w:hyperlink r:id="rId191" w:history="1">
        <w:r w:rsidRPr="00E44302">
          <w:rPr>
            <w:rStyle w:val="Hyperlink"/>
          </w:rPr>
          <w:t>C03/58</w:t>
        </w:r>
      </w:hyperlink>
      <w:r w:rsidRPr="00E44302">
        <w:t xml:space="preserve"> et </w:t>
      </w:r>
      <w:hyperlink r:id="rId192" w:history="1">
        <w:r w:rsidRPr="00E44302">
          <w:rPr>
            <w:rStyle w:val="Hyperlink"/>
          </w:rPr>
          <w:t>C03/66</w:t>
        </w:r>
      </w:hyperlink>
      <w:r w:rsidRPr="00E44302">
        <w:t>.</w:t>
      </w:r>
    </w:p>
    <w:p w14:paraId="7EFF8482" w14:textId="77777777" w:rsidR="00BD5E19" w:rsidRPr="00F42DE0" w:rsidRDefault="00BD5E19" w:rsidP="00BD5E19">
      <w:pPr>
        <w:jc w:val="center"/>
        <w:rPr>
          <w:lang w:val="fr-CH"/>
        </w:rPr>
      </w:pPr>
      <w:r w:rsidRPr="00F42DE0">
        <w:rPr>
          <w:lang w:val="fr-CH"/>
        </w:rPr>
        <w:t>______________</w:t>
      </w:r>
    </w:p>
    <w:p w14:paraId="2B8B5E1F" w14:textId="77777777" w:rsidR="00BD5E19" w:rsidRDefault="00BD5E19" w:rsidP="00BD5E19">
      <w:pPr>
        <w:pStyle w:val="ResNo"/>
        <w:rPr>
          <w:lang w:val="fr-CH"/>
        </w:rPr>
      </w:pPr>
      <w:bookmarkStart w:id="548" w:name="_Toc423505570"/>
      <w:bookmarkStart w:id="549" w:name="_Toc423505842"/>
      <w:bookmarkStart w:id="550" w:name="_Toc423506133"/>
      <w:bookmarkStart w:id="551" w:name="_Toc423507924"/>
      <w:bookmarkStart w:id="552" w:name="_Toc458425299"/>
      <w:bookmarkStart w:id="553" w:name="_Toc531076414"/>
      <w:bookmarkStart w:id="554" w:name="_Toc532830624"/>
      <w:bookmarkStart w:id="555" w:name="_Toc15393843"/>
      <w:bookmarkStart w:id="556" w:name="_Toc16166995"/>
      <w:bookmarkStart w:id="557" w:name="_Toc21336070"/>
      <w:bookmarkStart w:id="558" w:name="_Toc21336321"/>
      <w:bookmarkStart w:id="559" w:name="_Toc21336523"/>
      <w:bookmarkStart w:id="560" w:name="_Toc85813959"/>
      <w:r w:rsidRPr="001E275E">
        <w:rPr>
          <w:lang w:val="fr-CH"/>
        </w:rPr>
        <w:t>RÉSOLUTION</w:t>
      </w:r>
      <w:r>
        <w:rPr>
          <w:lang w:val="fr-FR"/>
        </w:rPr>
        <w:t xml:space="preserve"> </w:t>
      </w:r>
      <w:r w:rsidRPr="00731ED0">
        <w:rPr>
          <w:lang w:val="fr-CH"/>
        </w:rPr>
        <w:t>6</w:t>
      </w:r>
      <w:r>
        <w:rPr>
          <w:lang w:val="fr-CH"/>
        </w:rPr>
        <w:t>85</w:t>
      </w:r>
      <w:r w:rsidRPr="00731ED0">
        <w:rPr>
          <w:lang w:val="fr-CH"/>
        </w:rPr>
        <w:t xml:space="preserve"> (C-19</w:t>
      </w:r>
      <w:r>
        <w:rPr>
          <w:lang w:val="fr-CH"/>
        </w:rPr>
        <w:t>71</w:t>
      </w:r>
      <w:r w:rsidRPr="00731ED0">
        <w:rPr>
          <w:lang w:val="fr-CH"/>
        </w:rPr>
        <w:t xml:space="preserve">, </w:t>
      </w:r>
      <w:r w:rsidR="00592156" w:rsidRPr="00731ED0">
        <w:rPr>
          <w:caps w:val="0"/>
          <w:lang w:val="fr-CH"/>
        </w:rPr>
        <w:t>dernière mod</w:t>
      </w:r>
      <w:r w:rsidRPr="00731ED0">
        <w:rPr>
          <w:lang w:val="fr-CH"/>
        </w:rPr>
        <w:t>. C-</w:t>
      </w:r>
      <w:r>
        <w:rPr>
          <w:lang w:val="fr-CH"/>
        </w:rPr>
        <w:t>1981</w:t>
      </w:r>
      <w:r w:rsidRPr="00731ED0">
        <w:rPr>
          <w:lang w:val="fr-CH"/>
        </w:rPr>
        <w:t>)</w:t>
      </w:r>
      <w:bookmarkEnd w:id="548"/>
      <w:bookmarkEnd w:id="549"/>
      <w:bookmarkEnd w:id="550"/>
      <w:bookmarkEnd w:id="551"/>
      <w:bookmarkEnd w:id="552"/>
      <w:bookmarkEnd w:id="553"/>
      <w:bookmarkEnd w:id="554"/>
      <w:bookmarkEnd w:id="555"/>
      <w:bookmarkEnd w:id="556"/>
      <w:bookmarkEnd w:id="557"/>
      <w:bookmarkEnd w:id="558"/>
      <w:bookmarkEnd w:id="559"/>
      <w:bookmarkEnd w:id="560"/>
    </w:p>
    <w:p w14:paraId="1CA69E82" w14:textId="77777777" w:rsidR="00BD5E19" w:rsidRPr="00994691" w:rsidRDefault="00BD5E19" w:rsidP="00BD5E19">
      <w:pPr>
        <w:pStyle w:val="Restitle"/>
        <w:rPr>
          <w:lang w:val="fr-CH"/>
        </w:rPr>
      </w:pPr>
      <w:bookmarkStart w:id="561" w:name="_Toc185854322"/>
      <w:bookmarkStart w:id="562" w:name="_Toc311738986"/>
      <w:bookmarkStart w:id="563" w:name="_Toc364693710"/>
      <w:bookmarkStart w:id="564" w:name="_Toc364694923"/>
      <w:bookmarkStart w:id="565" w:name="_Toc405213303"/>
      <w:bookmarkStart w:id="566" w:name="_Toc423505571"/>
      <w:bookmarkStart w:id="567" w:name="_Toc423505843"/>
      <w:bookmarkStart w:id="568" w:name="_Toc423506134"/>
      <w:bookmarkStart w:id="569" w:name="_Toc423507925"/>
      <w:bookmarkStart w:id="570" w:name="_Toc458425300"/>
      <w:bookmarkStart w:id="571" w:name="_Toc531076415"/>
      <w:bookmarkStart w:id="572" w:name="_Toc532830625"/>
      <w:bookmarkStart w:id="573" w:name="_Toc15393844"/>
      <w:bookmarkStart w:id="574" w:name="_Toc16166996"/>
      <w:bookmarkStart w:id="575" w:name="_Toc21336071"/>
      <w:bookmarkStart w:id="576" w:name="_Toc21336524"/>
      <w:bookmarkStart w:id="577" w:name="_Toc85813960"/>
      <w:r>
        <w:rPr>
          <w:lang w:val="fr-FR"/>
        </w:rPr>
        <w:t>Procédure de recrutement sur le plan international</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3F1BB380"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24C1F9E9" w14:textId="77777777" w:rsidR="00BD5E19" w:rsidRDefault="00BD5E19" w:rsidP="00BD5E19">
      <w:pPr>
        <w:rPr>
          <w:lang w:val="fr-FR"/>
        </w:rPr>
      </w:pPr>
      <w:r>
        <w:rPr>
          <w:lang w:val="fr-FR"/>
        </w:rPr>
        <w:tab/>
      </w:r>
      <w:r>
        <w:rPr>
          <w:i/>
          <w:lang w:val="fr-FR"/>
        </w:rPr>
        <w:t>considérant</w:t>
      </w:r>
      <w:r>
        <w:rPr>
          <w:lang w:val="fr-FR"/>
        </w:rPr>
        <w:t xml:space="preserve"> les dispositions pertinentes des Statut et Règlement du personnel,</w:t>
      </w:r>
    </w:p>
    <w:p w14:paraId="409D3344" w14:textId="77777777" w:rsidR="00BD5E19" w:rsidRDefault="00BD5E19" w:rsidP="00BD5E19">
      <w:pPr>
        <w:rPr>
          <w:lang w:val="fr-FR"/>
        </w:rPr>
      </w:pPr>
      <w:r>
        <w:rPr>
          <w:lang w:val="fr-FR"/>
        </w:rPr>
        <w:tab/>
      </w:r>
      <w:r>
        <w:rPr>
          <w:i/>
          <w:lang w:val="fr-FR"/>
        </w:rPr>
        <w:t>ayant examiné</w:t>
      </w:r>
      <w:r>
        <w:rPr>
          <w:lang w:val="fr-FR"/>
        </w:rPr>
        <w:t xml:space="preserve"> le Rapport du Secrétaire général concernant le recrutement sur le plan international du personnel de l'Union,</w:t>
      </w:r>
    </w:p>
    <w:p w14:paraId="69C48673" w14:textId="77777777" w:rsidR="00BD5E19" w:rsidRDefault="00BD5E19" w:rsidP="00BD5E19">
      <w:pPr>
        <w:rPr>
          <w:lang w:val="fr-FR"/>
        </w:rPr>
      </w:pPr>
      <w:r>
        <w:rPr>
          <w:lang w:val="fr-FR"/>
        </w:rPr>
        <w:tab/>
      </w:r>
      <w:r>
        <w:rPr>
          <w:i/>
          <w:lang w:val="fr-FR"/>
        </w:rPr>
        <w:t>invite les Membres de l'Union</w:t>
      </w:r>
      <w:r>
        <w:rPr>
          <w:lang w:val="fr-FR"/>
        </w:rPr>
        <w:t xml:space="preserve"> à coopérer de la façon la plus étroite avec le Secrétaire général afin d'assurer à l'Union les services de personnes possédant les plus hautes qualités d'efficience, de compétence et d'intégrité.</w:t>
      </w:r>
    </w:p>
    <w:p w14:paraId="3366E64F" w14:textId="77777777" w:rsidR="00BD5E19" w:rsidRPr="00994691" w:rsidRDefault="00BD5E19" w:rsidP="00BD5E19">
      <w:pPr>
        <w:pStyle w:val="Endtext"/>
      </w:pPr>
      <w:r w:rsidRPr="00994691">
        <w:t>R</w:t>
      </w:r>
      <w:r>
        <w:rPr>
          <w:i w:val="0"/>
        </w:rPr>
        <w:t>é</w:t>
      </w:r>
      <w:r w:rsidRPr="00994691">
        <w:t>f.:</w:t>
      </w:r>
      <w:r w:rsidRPr="00994691">
        <w:tab/>
        <w:t>Documents 4253/CA26 (1971), 4965/CA31 (1976), 5703/CA36 (1981).</w:t>
      </w:r>
    </w:p>
    <w:p w14:paraId="0D9E3A32" w14:textId="77777777" w:rsidR="00BD5E19" w:rsidRPr="00F42DE0" w:rsidRDefault="00BD5E19" w:rsidP="00BD5E19">
      <w:pPr>
        <w:jc w:val="center"/>
        <w:rPr>
          <w:lang w:val="fr-CH"/>
        </w:rPr>
      </w:pPr>
      <w:bookmarkStart w:id="578" w:name="_Toc81281089"/>
      <w:bookmarkStart w:id="579" w:name="_Toc81283369"/>
      <w:bookmarkStart w:id="580" w:name="_Toc82504969"/>
      <w:r w:rsidRPr="00F42DE0">
        <w:rPr>
          <w:lang w:val="fr-CH"/>
        </w:rPr>
        <w:t>______________</w:t>
      </w:r>
    </w:p>
    <w:p w14:paraId="0A2B4D4F" w14:textId="77777777" w:rsidR="00F12128" w:rsidRDefault="00F12128" w:rsidP="00BD5E19">
      <w:pPr>
        <w:pStyle w:val="ResNo"/>
        <w:rPr>
          <w:lang w:val="fr-CH"/>
        </w:rPr>
      </w:pPr>
      <w:bookmarkStart w:id="581" w:name="_Toc423505572"/>
      <w:bookmarkStart w:id="582" w:name="_Toc423505844"/>
      <w:bookmarkStart w:id="583" w:name="_Toc423506135"/>
      <w:bookmarkStart w:id="584" w:name="_Toc423507926"/>
      <w:r>
        <w:rPr>
          <w:lang w:val="fr-CH"/>
        </w:rPr>
        <w:br w:type="page"/>
      </w:r>
    </w:p>
    <w:p w14:paraId="3A418B91" w14:textId="77777777" w:rsidR="00BD5E19" w:rsidRDefault="00BD5E19" w:rsidP="00BD5E19">
      <w:pPr>
        <w:pStyle w:val="ResNo"/>
        <w:rPr>
          <w:lang w:val="fr-CH"/>
        </w:rPr>
      </w:pPr>
      <w:bookmarkStart w:id="585" w:name="_Toc458425301"/>
      <w:bookmarkStart w:id="586" w:name="_Toc531076416"/>
      <w:bookmarkStart w:id="587" w:name="_Toc532830626"/>
      <w:bookmarkStart w:id="588" w:name="_Toc15393845"/>
      <w:bookmarkStart w:id="589" w:name="_Toc16166997"/>
      <w:bookmarkStart w:id="590" w:name="_Toc21336072"/>
      <w:bookmarkStart w:id="591" w:name="_Toc21336322"/>
      <w:bookmarkStart w:id="592" w:name="_Toc21336525"/>
      <w:bookmarkStart w:id="593" w:name="_Toc85813961"/>
      <w:r w:rsidRPr="001E275E">
        <w:rPr>
          <w:lang w:val="fr-CH"/>
        </w:rPr>
        <w:lastRenderedPageBreak/>
        <w:t>RÉSOLUTION</w:t>
      </w:r>
      <w:r>
        <w:rPr>
          <w:lang w:val="fr-FR"/>
        </w:rPr>
        <w:t xml:space="preserve"> </w:t>
      </w:r>
      <w:r>
        <w:rPr>
          <w:lang w:val="fr-CH"/>
        </w:rPr>
        <w:t>792</w:t>
      </w:r>
      <w:r w:rsidRPr="00731ED0">
        <w:rPr>
          <w:lang w:val="fr-CH"/>
        </w:rPr>
        <w:t xml:space="preserve"> (C-19</w:t>
      </w:r>
      <w:r>
        <w:rPr>
          <w:lang w:val="fr-CH"/>
        </w:rPr>
        <w:t>77</w:t>
      </w:r>
      <w:r w:rsidRPr="00731ED0">
        <w:rPr>
          <w:lang w:val="fr-CH"/>
        </w:rPr>
        <w:t xml:space="preserve">, </w:t>
      </w:r>
      <w:r w:rsidR="00592156" w:rsidRPr="00731ED0">
        <w:rPr>
          <w:caps w:val="0"/>
          <w:lang w:val="fr-CH"/>
        </w:rPr>
        <w:t>dernière mod</w:t>
      </w:r>
      <w:r w:rsidRPr="00731ED0">
        <w:rPr>
          <w:lang w:val="fr-CH"/>
        </w:rPr>
        <w:t>. C-</w:t>
      </w:r>
      <w:r>
        <w:rPr>
          <w:lang w:val="fr-CH"/>
        </w:rPr>
        <w:t>1981</w:t>
      </w:r>
      <w:r w:rsidRPr="00731ED0">
        <w:rPr>
          <w:lang w:val="fr-CH"/>
        </w:rPr>
        <w:t>)</w:t>
      </w:r>
      <w:bookmarkEnd w:id="581"/>
      <w:bookmarkEnd w:id="582"/>
      <w:bookmarkEnd w:id="583"/>
      <w:bookmarkEnd w:id="584"/>
      <w:bookmarkEnd w:id="585"/>
      <w:bookmarkEnd w:id="586"/>
      <w:bookmarkEnd w:id="587"/>
      <w:bookmarkEnd w:id="588"/>
      <w:bookmarkEnd w:id="589"/>
      <w:bookmarkEnd w:id="590"/>
      <w:bookmarkEnd w:id="591"/>
      <w:bookmarkEnd w:id="592"/>
      <w:bookmarkEnd w:id="593"/>
    </w:p>
    <w:p w14:paraId="7F941888" w14:textId="77777777" w:rsidR="00BD5E19" w:rsidRPr="009743E2" w:rsidRDefault="00BD5E19" w:rsidP="00BD5E19">
      <w:pPr>
        <w:pStyle w:val="Restitle"/>
        <w:rPr>
          <w:lang w:val="fr-CH"/>
        </w:rPr>
      </w:pPr>
      <w:bookmarkStart w:id="594" w:name="_Toc185854324"/>
      <w:bookmarkStart w:id="595" w:name="_Toc311738988"/>
      <w:bookmarkStart w:id="596" w:name="_Toc364693712"/>
      <w:bookmarkStart w:id="597" w:name="_Toc364694925"/>
      <w:bookmarkStart w:id="598" w:name="_Toc405213305"/>
      <w:bookmarkStart w:id="599" w:name="_Toc423505573"/>
      <w:bookmarkStart w:id="600" w:name="_Toc423505845"/>
      <w:bookmarkStart w:id="601" w:name="_Toc423506136"/>
      <w:bookmarkStart w:id="602" w:name="_Toc423507927"/>
      <w:bookmarkStart w:id="603" w:name="_Toc458425302"/>
      <w:bookmarkStart w:id="604" w:name="_Toc531076417"/>
      <w:bookmarkStart w:id="605" w:name="_Toc532830627"/>
      <w:bookmarkStart w:id="606" w:name="_Toc15393846"/>
      <w:bookmarkStart w:id="607" w:name="_Toc16166998"/>
      <w:bookmarkStart w:id="608" w:name="_Toc21336073"/>
      <w:bookmarkStart w:id="609" w:name="_Toc21336526"/>
      <w:bookmarkStart w:id="610" w:name="_Toc85813962"/>
      <w:r>
        <w:rPr>
          <w:lang w:val="fr-FR"/>
        </w:rPr>
        <w:t>Propositions d'amendements aux Statut et Règlement du personnel</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bookmarkEnd w:id="578"/>
    <w:bookmarkEnd w:id="579"/>
    <w:bookmarkEnd w:id="580"/>
    <w:p w14:paraId="6F7E17F5"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536A0A43" w14:textId="77777777" w:rsidR="00BD5E19" w:rsidRDefault="00BD5E19" w:rsidP="00BD5E19">
      <w:pPr>
        <w:rPr>
          <w:lang w:val="fr-FR"/>
        </w:rPr>
      </w:pPr>
      <w:r>
        <w:rPr>
          <w:lang w:val="fr-FR"/>
        </w:rPr>
        <w:tab/>
      </w:r>
      <w:r>
        <w:rPr>
          <w:i/>
          <w:lang w:val="fr-FR"/>
        </w:rPr>
        <w:t>ayant examiné</w:t>
      </w:r>
      <w:r>
        <w:rPr>
          <w:lang w:val="fr-FR"/>
        </w:rPr>
        <w:t xml:space="preserve"> les rapports du Secrétaire général sur les propositions d'amendements aux Statut et Règlement du personnel applicables aux fonctionnaires élus, ainsi qu'aux Statut et Règlement du personnel applicables aux fonctionnaires nommés,</w:t>
      </w:r>
    </w:p>
    <w:p w14:paraId="26189AB6" w14:textId="77777777" w:rsidR="00BD5E19" w:rsidRDefault="00BD5E19" w:rsidP="00BD5E19">
      <w:pPr>
        <w:rPr>
          <w:lang w:val="fr-FR"/>
        </w:rPr>
      </w:pPr>
      <w:r>
        <w:rPr>
          <w:lang w:val="fr-FR"/>
        </w:rPr>
        <w:tab/>
      </w:r>
      <w:r>
        <w:rPr>
          <w:i/>
          <w:lang w:val="fr-FR"/>
        </w:rPr>
        <w:t>autorise le Secrétaire général</w:t>
      </w:r>
      <w:r>
        <w:rPr>
          <w:lang w:val="fr-FR"/>
        </w:rPr>
        <w:t xml:space="preserve"> à amender à l'avenir les Statut et Règlement du personnel applicables aux fonctionnaires élus, et/ou les Statut et Règlement du personnel applicables aux fonctionnaires nommés, sans demander l'approbation préalable du Conseil, lorsqu'il s'agit d'amendements devenus nécessaires pour supprimer des mentions périmées ou pour apporter de légères modifications de forme qui n'affectent pas ces textes quant au fond.</w:t>
      </w:r>
    </w:p>
    <w:p w14:paraId="18F400F3" w14:textId="77777777" w:rsidR="00BD5E19" w:rsidRDefault="00BD5E19" w:rsidP="00BD5E19">
      <w:pPr>
        <w:pStyle w:val="Endtext"/>
      </w:pPr>
      <w:r>
        <w:t>Réf.:</w:t>
      </w:r>
      <w:r>
        <w:tab/>
        <w:t>Documents 5125/CA32 (1977), 5703/CA36 (1981).</w:t>
      </w:r>
    </w:p>
    <w:p w14:paraId="63D53308" w14:textId="77777777" w:rsidR="00BD5E19" w:rsidRPr="008E237D" w:rsidRDefault="00BD5E19" w:rsidP="00BD5E19">
      <w:pPr>
        <w:jc w:val="center"/>
        <w:rPr>
          <w:lang w:val="fr-CH"/>
        </w:rPr>
      </w:pPr>
      <w:r w:rsidRPr="008E237D">
        <w:rPr>
          <w:lang w:val="fr-CH"/>
        </w:rPr>
        <w:t>______________</w:t>
      </w:r>
    </w:p>
    <w:p w14:paraId="0513A20F" w14:textId="77777777" w:rsidR="00BD5E19" w:rsidRDefault="00BD5E19" w:rsidP="00BD5E19">
      <w:pPr>
        <w:pStyle w:val="ResNo"/>
        <w:rPr>
          <w:lang w:val="fr-CH"/>
        </w:rPr>
      </w:pPr>
      <w:bookmarkStart w:id="611" w:name="_Toc423505574"/>
      <w:bookmarkStart w:id="612" w:name="_Toc423505846"/>
      <w:bookmarkStart w:id="613" w:name="_Toc423506137"/>
      <w:bookmarkStart w:id="614" w:name="_Toc423507928"/>
      <w:bookmarkStart w:id="615" w:name="_Toc458425303"/>
      <w:bookmarkStart w:id="616" w:name="_Toc531076418"/>
      <w:bookmarkStart w:id="617" w:name="_Toc532830628"/>
      <w:bookmarkStart w:id="618" w:name="_Toc15393847"/>
      <w:bookmarkStart w:id="619" w:name="_Toc16166999"/>
      <w:bookmarkStart w:id="620" w:name="_Toc21336074"/>
      <w:bookmarkStart w:id="621" w:name="_Toc21336323"/>
      <w:bookmarkStart w:id="622" w:name="_Toc21336527"/>
      <w:bookmarkStart w:id="623" w:name="_Toc85813963"/>
      <w:r w:rsidRPr="001E275E">
        <w:rPr>
          <w:lang w:val="fr-CH"/>
        </w:rPr>
        <w:t>RÉSOLUTION</w:t>
      </w:r>
      <w:r>
        <w:rPr>
          <w:lang w:val="fr-FR"/>
        </w:rPr>
        <w:t xml:space="preserve"> 1004</w:t>
      </w:r>
      <w:r w:rsidRPr="00731ED0">
        <w:rPr>
          <w:lang w:val="fr-CH"/>
        </w:rPr>
        <w:t xml:space="preserve"> (C-</w:t>
      </w:r>
      <w:r>
        <w:rPr>
          <w:lang w:val="fr-CH"/>
        </w:rPr>
        <w:t>1990</w:t>
      </w:r>
      <w:r w:rsidRPr="00731ED0">
        <w:rPr>
          <w:lang w:val="fr-CH"/>
        </w:rPr>
        <w:t>)</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5D3CDF5B" w14:textId="77777777" w:rsidR="00BD5E19" w:rsidRPr="009743E2" w:rsidRDefault="00BD5E19" w:rsidP="00BD5E19">
      <w:pPr>
        <w:pStyle w:val="Restitle"/>
        <w:rPr>
          <w:lang w:val="fr-CH"/>
        </w:rPr>
      </w:pPr>
      <w:bookmarkStart w:id="624" w:name="_Toc185854326"/>
      <w:bookmarkStart w:id="625" w:name="_Toc311738990"/>
      <w:bookmarkStart w:id="626" w:name="_Toc364693714"/>
      <w:bookmarkStart w:id="627" w:name="_Toc364694927"/>
      <w:bookmarkStart w:id="628" w:name="_Toc405213307"/>
      <w:bookmarkStart w:id="629" w:name="_Toc423505575"/>
      <w:bookmarkStart w:id="630" w:name="_Toc423505847"/>
      <w:bookmarkStart w:id="631" w:name="_Toc423506138"/>
      <w:bookmarkStart w:id="632" w:name="_Toc423507929"/>
      <w:bookmarkStart w:id="633" w:name="_Toc458425304"/>
      <w:bookmarkStart w:id="634" w:name="_Toc531076419"/>
      <w:bookmarkStart w:id="635" w:name="_Toc532830629"/>
      <w:bookmarkStart w:id="636" w:name="_Toc15393848"/>
      <w:bookmarkStart w:id="637" w:name="_Toc16167000"/>
      <w:bookmarkStart w:id="638" w:name="_Toc21336075"/>
      <w:bookmarkStart w:id="639" w:name="_Toc21336528"/>
      <w:bookmarkStart w:id="640" w:name="_Toc85813964"/>
      <w:r>
        <w:rPr>
          <w:lang w:val="fr-FR"/>
        </w:rPr>
        <w:t>Privilèges, immunités et facilités accordés au titre des activités de l'Union</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035191F6"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6B592D0F" w14:textId="77777777" w:rsidR="00BD5E19" w:rsidRDefault="00BD5E19" w:rsidP="00BD5E19">
      <w:pPr>
        <w:rPr>
          <w:lang w:val="fr-FR"/>
        </w:rPr>
      </w:pPr>
      <w:r>
        <w:rPr>
          <w:lang w:val="fr-FR"/>
        </w:rPr>
        <w:tab/>
      </w:r>
      <w:r>
        <w:rPr>
          <w:i/>
          <w:lang w:val="fr-FR"/>
        </w:rPr>
        <w:t>conscient du fait</w:t>
      </w:r>
      <w:r>
        <w:rPr>
          <w:lang w:val="fr-FR"/>
        </w:rPr>
        <w:t xml:space="preserve"> que l'Union exerce nombre de ses activités – conférences et réunions (expositions et forums régionaux des télécommunications), cycles d'études, représentations et missions régionales, services liés à l'exécution des projets d'assistance technique et de coopération – non seulement au siège de l'Union mais aussi, dans une large mesure, sur le territoire des divers Etats Membres,</w:t>
      </w:r>
    </w:p>
    <w:p w14:paraId="5722761C" w14:textId="77777777" w:rsidR="00BD5E19" w:rsidRDefault="00BD5E19" w:rsidP="00BD5E19">
      <w:pPr>
        <w:rPr>
          <w:lang w:val="fr-FR"/>
        </w:rPr>
      </w:pPr>
      <w:r>
        <w:rPr>
          <w:lang w:val="fr-FR"/>
        </w:rPr>
        <w:tab/>
      </w:r>
      <w:r>
        <w:rPr>
          <w:i/>
          <w:lang w:val="fr-FR"/>
        </w:rPr>
        <w:t>ayant présent</w:t>
      </w:r>
      <w:r>
        <w:rPr>
          <w:lang w:val="fr-FR"/>
        </w:rPr>
        <w:t xml:space="preserve"> à l'esprit l'article 17 de la Convention internationale des télécommunications (Nairobi, 1982) qui stipule que «l'Union jouit, sur le territoire de chacun de ses Membres, de la capacité juridique qui lui est nécessaire pour exercer ses fonctions et atteindre ses objectifs»,</w:t>
      </w:r>
    </w:p>
    <w:p w14:paraId="601A0309" w14:textId="77777777" w:rsidR="00BD5E19" w:rsidRDefault="00BD5E19" w:rsidP="00BD5E19">
      <w:pPr>
        <w:rPr>
          <w:lang w:val="fr-FR"/>
        </w:rPr>
      </w:pPr>
      <w:r>
        <w:rPr>
          <w:lang w:val="fr-FR"/>
        </w:rPr>
        <w:tab/>
      </w:r>
      <w:r>
        <w:rPr>
          <w:i/>
          <w:lang w:val="fr-FR"/>
        </w:rPr>
        <w:t>considérant</w:t>
      </w:r>
      <w:r>
        <w:rPr>
          <w:lang w:val="fr-FR"/>
        </w:rPr>
        <w:t xml:space="preserve"> qu'il est essentiel que les activités de l'Union, visées ci-dessus, soient menées en vertu des privilèges, immunités et facilités prévus à cet effet,</w:t>
      </w:r>
    </w:p>
    <w:p w14:paraId="60F35B91" w14:textId="77777777" w:rsidR="00BD5E19" w:rsidRDefault="00BD5E19" w:rsidP="00BD5E19">
      <w:pPr>
        <w:rPr>
          <w:lang w:val="fr-FR"/>
        </w:rPr>
      </w:pPr>
      <w:r>
        <w:rPr>
          <w:lang w:val="fr-FR"/>
        </w:rPr>
        <w:tab/>
      </w:r>
      <w:r>
        <w:rPr>
          <w:i/>
          <w:lang w:val="fr-FR"/>
        </w:rPr>
        <w:t>rappelant que</w:t>
      </w:r>
      <w:r>
        <w:rPr>
          <w:lang w:val="fr-FR"/>
        </w:rPr>
        <w:t xml:space="preserve"> la «Convention sur les privilèges et immunités des institutions spécialisées», approuvée par l'Assemblée générale des Nations Unies le 21 novembre 1947 et acceptée par l'Union, prévoit précisément les privilèges, immunités et facilités dont l'Union, en sa qualité d'institution spécialisée des Nations Unies, a besoin dans l'exercice de ses activités,</w:t>
      </w:r>
    </w:p>
    <w:p w14:paraId="730CA7B5" w14:textId="77777777" w:rsidR="00BD5E19" w:rsidRDefault="00BD5E19" w:rsidP="00BD5E19">
      <w:pPr>
        <w:rPr>
          <w:lang w:val="fr-FR"/>
        </w:rPr>
      </w:pPr>
      <w:r>
        <w:rPr>
          <w:lang w:val="fr-FR"/>
        </w:rPr>
        <w:tab/>
      </w:r>
      <w:r>
        <w:rPr>
          <w:i/>
          <w:lang w:val="fr-FR"/>
        </w:rPr>
        <w:t>rappelant également</w:t>
      </w:r>
      <w:r>
        <w:rPr>
          <w:lang w:val="fr-FR"/>
        </w:rPr>
        <w:t xml:space="preserve"> sa Résolution 193 relative à ladite Convention et sa Décision 304 sur la «Participation des délégations des Membres de l'Union aux conférences et réunions de l'Union»,</w:t>
      </w:r>
    </w:p>
    <w:p w14:paraId="478AC962" w14:textId="77777777" w:rsidR="00BD5E19" w:rsidRDefault="00BD5E19" w:rsidP="00BD5E19">
      <w:pPr>
        <w:rPr>
          <w:lang w:val="fr-FR"/>
        </w:rPr>
      </w:pPr>
      <w:r>
        <w:rPr>
          <w:lang w:val="fr-FR"/>
        </w:rPr>
        <w:tab/>
      </w:r>
      <w:r>
        <w:rPr>
          <w:i/>
          <w:lang w:val="fr-FR"/>
        </w:rPr>
        <w:t>notant toutefois</w:t>
      </w:r>
      <w:r>
        <w:rPr>
          <w:lang w:val="fr-FR"/>
        </w:rPr>
        <w:t xml:space="preserve"> que bon nombre des Membres de l'Union – près de la moitié – n'ont soit pas adhéré à ladite Convention, soit pas adhéré à celle-ci, en ce qui concerne l'Union,</w:t>
      </w:r>
    </w:p>
    <w:p w14:paraId="325C8D8B" w14:textId="77777777" w:rsidR="002E1D1B" w:rsidRDefault="002E1D1B">
      <w:pPr>
        <w:tabs>
          <w:tab w:val="clear" w:pos="794"/>
          <w:tab w:val="clear" w:pos="1191"/>
          <w:tab w:val="clear" w:pos="1588"/>
          <w:tab w:val="clear" w:pos="1985"/>
        </w:tabs>
        <w:overflowPunct/>
        <w:autoSpaceDE/>
        <w:autoSpaceDN/>
        <w:adjustRightInd/>
        <w:spacing w:before="0"/>
        <w:jc w:val="left"/>
        <w:textAlignment w:val="auto"/>
        <w:rPr>
          <w:szCs w:val="24"/>
          <w:lang w:val="fr-FR"/>
        </w:rPr>
      </w:pPr>
      <w:r>
        <w:rPr>
          <w:szCs w:val="24"/>
          <w:lang w:val="fr-FR"/>
        </w:rPr>
        <w:br w:type="page"/>
      </w:r>
    </w:p>
    <w:p w14:paraId="23AED847" w14:textId="77777777" w:rsidR="00BD5E19" w:rsidRPr="00972DBD" w:rsidRDefault="00BD5E19" w:rsidP="00BD5E19">
      <w:pPr>
        <w:rPr>
          <w:szCs w:val="24"/>
          <w:lang w:val="fr-FR"/>
        </w:rPr>
      </w:pPr>
      <w:r w:rsidRPr="00972DBD">
        <w:rPr>
          <w:szCs w:val="24"/>
          <w:lang w:val="fr-FR"/>
        </w:rPr>
        <w:lastRenderedPageBreak/>
        <w:tab/>
      </w:r>
      <w:r w:rsidRPr="00972DBD">
        <w:rPr>
          <w:i/>
          <w:szCs w:val="24"/>
          <w:lang w:val="fr-FR"/>
        </w:rPr>
        <w:t>convaincu</w:t>
      </w:r>
      <w:r w:rsidRPr="00972DBD">
        <w:rPr>
          <w:szCs w:val="24"/>
          <w:lang w:val="fr-FR"/>
        </w:rPr>
        <w:t xml:space="preserve"> qu'il est, dans l'intérêt de l'Union, indispensable que les activités de l'institution, par exemple celles visées ci-dessus, soient menées sur le territoire des Etats Membres qui sont devenus Parties à ladite Convention en ce qui concerne l'Union ou qui ont déclaré officiellement qu'ils appliqueraient les dispositions de ladite Convention dans l'exercice de ces activités, ou encore accordent des privilèges et immunités suffisants,</w:t>
      </w:r>
    </w:p>
    <w:p w14:paraId="05ABD9EA" w14:textId="77777777" w:rsidR="00BD5E19" w:rsidRDefault="00BD5E19" w:rsidP="00BD5E19">
      <w:pPr>
        <w:pStyle w:val="Call"/>
        <w:rPr>
          <w:lang w:val="fr-FR"/>
        </w:rPr>
      </w:pPr>
      <w:r>
        <w:rPr>
          <w:lang w:val="fr-FR"/>
        </w:rPr>
        <w:t>décide</w:t>
      </w:r>
    </w:p>
    <w:p w14:paraId="2CD38960" w14:textId="77777777" w:rsidR="00BD5E19" w:rsidRDefault="00BD5E19" w:rsidP="00BD5E19">
      <w:pPr>
        <w:rPr>
          <w:lang w:val="fr-FR"/>
        </w:rPr>
      </w:pPr>
      <w:r>
        <w:rPr>
          <w:lang w:val="fr-FR"/>
        </w:rPr>
        <w:t>1</w:t>
      </w:r>
      <w:r>
        <w:rPr>
          <w:lang w:val="fr-FR"/>
        </w:rPr>
        <w:tab/>
        <w:t>de prier instamment tous les Membres de l'Union, qui ne l'ont pas encore fait, d'adhérer, en ce qui concerne l'Union internationale des télécommun</w:t>
      </w:r>
      <w:r w:rsidR="00495054">
        <w:rPr>
          <w:lang w:val="fr-FR"/>
        </w:rPr>
        <w:t>ications, à la Convention du 21 </w:t>
      </w:r>
      <w:r>
        <w:rPr>
          <w:lang w:val="fr-FR"/>
        </w:rPr>
        <w:t>novembre 1947 sur les privilèges et immunités des institutions spécialisées (voir la section 41 de ladite Convention) et de demander instamment à tous les Membres, qui ont adhéré à ladite Convention, mais pas en ce qui concerne l'Union, de le faire en communiquant «une notification ultérieure écrite au Secrétaire général de l'Organisation des Nations Unies» dans laquelle «ils s'engagent à appliquer les dispositions de la Convention» à l'Union internationale des télécommunications (voir la section 43 de ladite Convention);</w:t>
      </w:r>
    </w:p>
    <w:p w14:paraId="4A49F786" w14:textId="77777777" w:rsidR="00BD5E19" w:rsidRDefault="00BD5E19" w:rsidP="00BD5E19">
      <w:pPr>
        <w:rPr>
          <w:lang w:val="fr-FR"/>
        </w:rPr>
      </w:pPr>
      <w:r>
        <w:rPr>
          <w:lang w:val="fr-FR"/>
        </w:rPr>
        <w:t>2</w:t>
      </w:r>
      <w:r>
        <w:rPr>
          <w:lang w:val="fr-FR"/>
        </w:rPr>
        <w:tab/>
        <w:t>d'inviter tout Membre de l'Union, qui n'a pas encore adhéré à ladite Convention ou communiqué la notification ultérieure écrite, visée au paragraphe 1 ci-dessus, en ce qui concerne l'Union, à faire en sorte que l'autorité gouvernementale compétente déclare officiellement que les dispositions de la Convention sur les privilèges et immunités des institutions spécialisées s'appliqueront aux activités de l'Union qui s'exerceront sur son territoire, ou que ladite autorité accorde des privilèges et immunités équivalents;</w:t>
      </w:r>
    </w:p>
    <w:p w14:paraId="12A9ACBE" w14:textId="77777777" w:rsidR="00BD5E19" w:rsidRDefault="00BD5E19" w:rsidP="00BD5E19">
      <w:pPr>
        <w:rPr>
          <w:lang w:val="fr-FR"/>
        </w:rPr>
      </w:pPr>
      <w:r>
        <w:rPr>
          <w:lang w:val="fr-FR"/>
        </w:rPr>
        <w:t>3</w:t>
      </w:r>
      <w:r>
        <w:rPr>
          <w:lang w:val="fr-FR"/>
        </w:rPr>
        <w:tab/>
        <w:t>de réaffirmer sa Résolution 193 et sa Décision 304, visées ci</w:t>
      </w:r>
      <w:r>
        <w:rPr>
          <w:lang w:val="fr-FR"/>
        </w:rPr>
        <w:noBreakHyphen/>
        <w:t>dessus, dont les dispositions continueront de s'appliquer,</w:t>
      </w:r>
    </w:p>
    <w:p w14:paraId="1254BF6E" w14:textId="77777777" w:rsidR="00BD5E19" w:rsidRDefault="00BD5E19" w:rsidP="00BD5E19">
      <w:pPr>
        <w:pStyle w:val="Call"/>
        <w:rPr>
          <w:lang w:val="fr-FR"/>
        </w:rPr>
      </w:pPr>
      <w:r>
        <w:rPr>
          <w:lang w:val="fr-FR"/>
        </w:rPr>
        <w:t>charge le Secrétaire général</w:t>
      </w:r>
    </w:p>
    <w:p w14:paraId="5840A099" w14:textId="77777777" w:rsidR="00BD5E19" w:rsidRDefault="00BD5E19" w:rsidP="00BD5E19">
      <w:pPr>
        <w:rPr>
          <w:lang w:val="fr-FR"/>
        </w:rPr>
      </w:pPr>
      <w:r>
        <w:rPr>
          <w:lang w:val="fr-FR"/>
        </w:rPr>
        <w:t>1</w:t>
      </w:r>
      <w:r>
        <w:rPr>
          <w:lang w:val="fr-FR"/>
        </w:rPr>
        <w:tab/>
        <w:t>de porter immédiatement la présente Résolution à l'attention de tous les Membres de l'Union;</w:t>
      </w:r>
    </w:p>
    <w:p w14:paraId="425DEBEB" w14:textId="77777777" w:rsidR="00BD5E19" w:rsidRDefault="00BD5E19" w:rsidP="00BD5E19">
      <w:pPr>
        <w:rPr>
          <w:lang w:val="fr-FR"/>
        </w:rPr>
      </w:pPr>
      <w:r>
        <w:rPr>
          <w:lang w:val="fr-FR"/>
        </w:rPr>
        <w:t>2</w:t>
      </w:r>
      <w:r>
        <w:rPr>
          <w:lang w:val="fr-FR"/>
        </w:rPr>
        <w:tab/>
        <w:t>de faire tout ce qui est en son pouvoir pour garantir que les dispositions de la présente Résolution seront dûment appliquées et de tenir le Conseil dûment informé de toutes les difficultés pratiques qu'il pourra rencontrer à cet égard, y compris des mesures qu'il aura dû prendre pour sanctionner le non-respect des dispositions de la présente Résolution, notamment en ce qui concerne les activités de l'Union pour l'exécution desquelles il ne peut attendre une décision du Conseil à sa session annuelle.</w:t>
      </w:r>
    </w:p>
    <w:p w14:paraId="28306426" w14:textId="77777777" w:rsidR="00BD5E19" w:rsidRDefault="00BD5E19" w:rsidP="00BD5E19">
      <w:pPr>
        <w:pStyle w:val="Endtext"/>
      </w:pPr>
      <w:r>
        <w:t>Réf.:</w:t>
      </w:r>
      <w:r>
        <w:tab/>
        <w:t>Documents 7055 et 7074/CA45 (1990).</w:t>
      </w:r>
    </w:p>
    <w:p w14:paraId="637ECE1C" w14:textId="77777777" w:rsidR="00BD5E19" w:rsidRDefault="00BD5E19" w:rsidP="001F698C">
      <w:pPr>
        <w:jc w:val="center"/>
        <w:rPr>
          <w:lang w:val="fr-CH"/>
        </w:rPr>
      </w:pPr>
      <w:r w:rsidRPr="008E237D">
        <w:rPr>
          <w:lang w:val="fr-CH"/>
        </w:rPr>
        <w:t>______________</w:t>
      </w:r>
    </w:p>
    <w:p w14:paraId="12B5ECE1" w14:textId="77777777" w:rsidR="005F58C7" w:rsidRDefault="005F58C7" w:rsidP="005F58C7">
      <w:pPr>
        <w:rPr>
          <w:lang w:val="fr-CH"/>
        </w:rPr>
      </w:pPr>
    </w:p>
    <w:p w14:paraId="684D2C02" w14:textId="77777777" w:rsidR="005F58C7" w:rsidRDefault="005F58C7" w:rsidP="005F58C7">
      <w:pPr>
        <w:rPr>
          <w:lang w:val="fr-CH"/>
        </w:rPr>
      </w:pPr>
    </w:p>
    <w:p w14:paraId="739E325F" w14:textId="77777777" w:rsidR="005F58C7" w:rsidRDefault="005F58C7" w:rsidP="005F58C7">
      <w:pPr>
        <w:rPr>
          <w:lang w:val="fr-CH"/>
        </w:rPr>
      </w:pPr>
    </w:p>
    <w:p w14:paraId="16FF6B10" w14:textId="77777777" w:rsidR="005F58C7" w:rsidRDefault="005F58C7" w:rsidP="005F58C7">
      <w:pPr>
        <w:rPr>
          <w:lang w:val="fr-CH"/>
        </w:rPr>
      </w:pPr>
    </w:p>
    <w:p w14:paraId="3BCECAD3" w14:textId="77777777" w:rsidR="005F58C7" w:rsidRDefault="005F58C7" w:rsidP="005F58C7">
      <w:pPr>
        <w:rPr>
          <w:lang w:val="fr-CH"/>
        </w:rPr>
      </w:pPr>
    </w:p>
    <w:p w14:paraId="0747E6B5" w14:textId="77777777" w:rsidR="005F58C7" w:rsidRDefault="005F58C7" w:rsidP="005F58C7">
      <w:pPr>
        <w:rPr>
          <w:lang w:val="fr-CH"/>
        </w:rPr>
      </w:pPr>
    </w:p>
    <w:p w14:paraId="6C6A705D" w14:textId="77777777" w:rsidR="005F58C7" w:rsidRDefault="005F58C7" w:rsidP="005F58C7">
      <w:pPr>
        <w:rPr>
          <w:lang w:val="fr-CH"/>
        </w:rPr>
      </w:pPr>
    </w:p>
    <w:p w14:paraId="4A658BFB" w14:textId="77777777" w:rsidR="005F58C7" w:rsidRDefault="005F58C7" w:rsidP="005F58C7">
      <w:pPr>
        <w:rPr>
          <w:lang w:val="fr-CH"/>
        </w:rPr>
      </w:pPr>
    </w:p>
    <w:p w14:paraId="34B8011D" w14:textId="77777777" w:rsidR="005F58C7" w:rsidRDefault="005F58C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20F82B7" w14:textId="77777777" w:rsidR="00BD5E19" w:rsidRDefault="00BD5E19" w:rsidP="00BD5E19">
      <w:pPr>
        <w:pStyle w:val="ResNo"/>
        <w:rPr>
          <w:lang w:val="fr-CH"/>
        </w:rPr>
      </w:pPr>
      <w:bookmarkStart w:id="641" w:name="_Toc423505576"/>
      <w:bookmarkStart w:id="642" w:name="_Toc423505848"/>
      <w:bookmarkStart w:id="643" w:name="_Toc423506139"/>
      <w:bookmarkStart w:id="644" w:name="_Toc423507930"/>
      <w:bookmarkStart w:id="645" w:name="_Toc458425305"/>
      <w:bookmarkStart w:id="646" w:name="_Toc531076420"/>
      <w:bookmarkStart w:id="647" w:name="_Toc532830630"/>
      <w:bookmarkStart w:id="648" w:name="_Toc15393849"/>
      <w:bookmarkStart w:id="649" w:name="_Toc16167001"/>
      <w:bookmarkStart w:id="650" w:name="_Toc21336076"/>
      <w:bookmarkStart w:id="651" w:name="_Toc21336324"/>
      <w:bookmarkStart w:id="652" w:name="_Toc21336529"/>
      <w:bookmarkStart w:id="653" w:name="_Toc85813965"/>
      <w:r w:rsidRPr="001E275E">
        <w:rPr>
          <w:lang w:val="fr-CH"/>
        </w:rPr>
        <w:lastRenderedPageBreak/>
        <w:t>RÉSOLUTION</w:t>
      </w:r>
      <w:r>
        <w:rPr>
          <w:lang w:val="fr-FR"/>
        </w:rPr>
        <w:t xml:space="preserve"> 1142</w:t>
      </w:r>
      <w:r w:rsidRPr="00731ED0">
        <w:rPr>
          <w:lang w:val="fr-CH"/>
        </w:rPr>
        <w:t xml:space="preserve"> (C-</w:t>
      </w:r>
      <w:r>
        <w:rPr>
          <w:lang w:val="fr-CH"/>
        </w:rPr>
        <w:t>1999</w:t>
      </w:r>
      <w:r w:rsidRPr="00731ED0">
        <w:rPr>
          <w:lang w:val="fr-CH"/>
        </w:rPr>
        <w:t>)</w:t>
      </w:r>
      <w:bookmarkEnd w:id="641"/>
      <w:bookmarkEnd w:id="642"/>
      <w:bookmarkEnd w:id="643"/>
      <w:bookmarkEnd w:id="644"/>
      <w:bookmarkEnd w:id="645"/>
      <w:bookmarkEnd w:id="646"/>
      <w:bookmarkEnd w:id="647"/>
      <w:bookmarkEnd w:id="648"/>
      <w:bookmarkEnd w:id="649"/>
      <w:bookmarkEnd w:id="650"/>
      <w:bookmarkEnd w:id="651"/>
      <w:bookmarkEnd w:id="652"/>
      <w:bookmarkEnd w:id="653"/>
    </w:p>
    <w:p w14:paraId="78165D66" w14:textId="77777777" w:rsidR="00BD5E19" w:rsidRPr="00570048" w:rsidRDefault="00BD5E19" w:rsidP="00BD5E19">
      <w:pPr>
        <w:pStyle w:val="Restitle"/>
        <w:rPr>
          <w:lang w:val="fr-CH"/>
        </w:rPr>
      </w:pPr>
      <w:bookmarkStart w:id="654" w:name="_Toc185854328"/>
      <w:bookmarkStart w:id="655" w:name="_Toc311738992"/>
      <w:bookmarkStart w:id="656" w:name="_Toc364693716"/>
      <w:bookmarkStart w:id="657" w:name="_Toc364694929"/>
      <w:bookmarkStart w:id="658" w:name="_Toc405213309"/>
      <w:bookmarkStart w:id="659" w:name="_Toc423505577"/>
      <w:bookmarkStart w:id="660" w:name="_Toc423505849"/>
      <w:bookmarkStart w:id="661" w:name="_Toc423506140"/>
      <w:bookmarkStart w:id="662" w:name="_Toc423507931"/>
      <w:bookmarkStart w:id="663" w:name="_Toc458425306"/>
      <w:bookmarkStart w:id="664" w:name="_Toc531076421"/>
      <w:bookmarkStart w:id="665" w:name="_Toc532830631"/>
      <w:bookmarkStart w:id="666" w:name="_Toc15393850"/>
      <w:bookmarkStart w:id="667" w:name="_Toc16167002"/>
      <w:bookmarkStart w:id="668" w:name="_Toc21336077"/>
      <w:bookmarkStart w:id="669" w:name="_Toc21336530"/>
      <w:bookmarkStart w:id="670" w:name="_Toc85813966"/>
      <w:r>
        <w:rPr>
          <w:lang w:val="fr-FR"/>
        </w:rPr>
        <w:t>Maladies professionnelles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0D0A17BB" w14:textId="77777777" w:rsidR="00BD5E19" w:rsidRDefault="00BD5E19" w:rsidP="00BD5E19">
      <w:pPr>
        <w:pStyle w:val="Normalaftertitle"/>
        <w:rPr>
          <w:lang w:val="fr-FR"/>
        </w:rPr>
      </w:pPr>
      <w:r>
        <w:rPr>
          <w:lang w:val="fr-FR"/>
        </w:rPr>
        <w:t xml:space="preserve">Le </w:t>
      </w:r>
      <w:r w:rsidRPr="00570048">
        <w:rPr>
          <w:lang w:val="fr-CH"/>
        </w:rPr>
        <w:t>Conseil</w:t>
      </w:r>
      <w:r>
        <w:rPr>
          <w:lang w:val="fr-FR"/>
        </w:rPr>
        <w:t>,</w:t>
      </w:r>
    </w:p>
    <w:p w14:paraId="573D1635" w14:textId="77777777" w:rsidR="00BD5E19" w:rsidRDefault="00BD5E19" w:rsidP="00BD5E19">
      <w:pPr>
        <w:rPr>
          <w:lang w:val="fr-FR"/>
        </w:rPr>
      </w:pPr>
      <w:r>
        <w:rPr>
          <w:lang w:val="fr-FR"/>
        </w:rPr>
        <w:tab/>
      </w:r>
      <w:r>
        <w:rPr>
          <w:i/>
          <w:lang w:val="fr-FR"/>
        </w:rPr>
        <w:t>compte tenu</w:t>
      </w:r>
      <w:r>
        <w:rPr>
          <w:lang w:val="fr-FR"/>
        </w:rPr>
        <w:t xml:space="preserve"> de la Résolution 97 «Maladies professionnelles» adoptée par la Conférence de plénipotentiaires (Minneapolis, 1998),</w:t>
      </w:r>
    </w:p>
    <w:p w14:paraId="5D89CEB6" w14:textId="77777777" w:rsidR="00BD5E19" w:rsidRDefault="00BD5E19" w:rsidP="00BD5E19">
      <w:pPr>
        <w:pStyle w:val="Call"/>
        <w:rPr>
          <w:lang w:val="fr-FR"/>
        </w:rPr>
      </w:pPr>
      <w:r>
        <w:rPr>
          <w:lang w:val="fr-FR"/>
        </w:rPr>
        <w:t>décide de charger le Secrétaire général</w:t>
      </w:r>
    </w:p>
    <w:p w14:paraId="0ACC05B2" w14:textId="77777777" w:rsidR="00BD5E19" w:rsidRDefault="00BD5E19" w:rsidP="00BD5E19">
      <w:pPr>
        <w:rPr>
          <w:lang w:val="fr-FR"/>
        </w:rPr>
      </w:pPr>
      <w:r w:rsidRPr="00C14C06">
        <w:rPr>
          <w:i/>
          <w:iCs/>
          <w:lang w:val="fr-FR"/>
        </w:rPr>
        <w:t>a)</w:t>
      </w:r>
      <w:r>
        <w:rPr>
          <w:lang w:val="fr-FR"/>
        </w:rPr>
        <w:tab/>
        <w:t>de s'assurer que les normes en matière de sécurité, de santé et d'environnement en vigueur dans l'Etat hôte de l'Union sont appliquées à l'UIT et de faire rapport sur ce sujet à la session de l'an 2000 du Conseil;</w:t>
      </w:r>
    </w:p>
    <w:p w14:paraId="50032E84" w14:textId="77777777" w:rsidR="00BD5E19" w:rsidRDefault="00BD5E19" w:rsidP="00BD5E19">
      <w:pPr>
        <w:rPr>
          <w:lang w:val="fr-FR"/>
        </w:rPr>
      </w:pPr>
      <w:r w:rsidRPr="00C14C06">
        <w:rPr>
          <w:i/>
          <w:iCs/>
          <w:lang w:val="fr-FR"/>
        </w:rPr>
        <w:t>b)</w:t>
      </w:r>
      <w:r>
        <w:rPr>
          <w:lang w:val="fr-FR"/>
        </w:rPr>
        <w:tab/>
        <w:t>de continuer à étudier la question de la couverture des risques de maladies se déclarant par suite d'un emploi occupé précédemment à l'UIT et affectant les anciens fonctionnaires de l'Union, et de soumettre un rapport au Conseil à sa session de l'an 2000, pour qu'il prenne éventuellement une décision en la matière.</w:t>
      </w:r>
    </w:p>
    <w:p w14:paraId="251C6847" w14:textId="77777777" w:rsidR="00BD5E19" w:rsidRPr="00C76172" w:rsidRDefault="00BD5E19" w:rsidP="00BD5E19">
      <w:pPr>
        <w:pStyle w:val="Endtext"/>
        <w:rPr>
          <w:lang w:val="fr-FR"/>
        </w:rPr>
      </w:pPr>
      <w:r w:rsidRPr="00C76172">
        <w:rPr>
          <w:lang w:val="fr-FR"/>
        </w:rPr>
        <w:t>R</w:t>
      </w:r>
      <w:r>
        <w:rPr>
          <w:lang w:val="fr-FR"/>
        </w:rPr>
        <w:t>é</w:t>
      </w:r>
      <w:r w:rsidRPr="00C76172">
        <w:rPr>
          <w:lang w:val="fr-FR"/>
        </w:rPr>
        <w:t xml:space="preserve">f.: </w:t>
      </w:r>
      <w:r>
        <w:rPr>
          <w:lang w:val="fr-FR"/>
        </w:rPr>
        <w:tab/>
      </w:r>
      <w:r w:rsidRPr="00C76172">
        <w:rPr>
          <w:lang w:val="fr-FR"/>
        </w:rPr>
        <w:t xml:space="preserve">Documents </w:t>
      </w:r>
      <w:hyperlink r:id="rId193" w:history="1">
        <w:r w:rsidRPr="009D46CC">
          <w:rPr>
            <w:rStyle w:val="Hyperlink"/>
            <w:lang w:val="fr-FR"/>
          </w:rPr>
          <w:t>C99/117</w:t>
        </w:r>
      </w:hyperlink>
      <w:r w:rsidRPr="00C76172">
        <w:rPr>
          <w:lang w:val="fr-FR"/>
        </w:rPr>
        <w:t xml:space="preserve"> </w:t>
      </w:r>
      <w:r>
        <w:rPr>
          <w:lang w:val="fr-FR"/>
        </w:rPr>
        <w:t>et</w:t>
      </w:r>
      <w:r w:rsidRPr="00C76172">
        <w:rPr>
          <w:lang w:val="fr-FR"/>
        </w:rPr>
        <w:t xml:space="preserve"> </w:t>
      </w:r>
      <w:hyperlink r:id="rId194" w:history="1">
        <w:r w:rsidRPr="009D46CC">
          <w:rPr>
            <w:rStyle w:val="Hyperlink"/>
            <w:lang w:val="fr-FR"/>
          </w:rPr>
          <w:t>C99/132</w:t>
        </w:r>
      </w:hyperlink>
      <w:r w:rsidRPr="00C76172">
        <w:rPr>
          <w:lang w:val="fr-FR"/>
        </w:rPr>
        <w:t>.</w:t>
      </w:r>
    </w:p>
    <w:p w14:paraId="4DD93BF7" w14:textId="77777777" w:rsidR="00BD5E19" w:rsidRPr="008E237D" w:rsidRDefault="00BD5E19" w:rsidP="00BD5E19">
      <w:pPr>
        <w:jc w:val="center"/>
        <w:rPr>
          <w:lang w:val="fr-CH"/>
        </w:rPr>
      </w:pPr>
      <w:r w:rsidRPr="008E237D">
        <w:rPr>
          <w:lang w:val="fr-CH"/>
        </w:rPr>
        <w:t>______________</w:t>
      </w:r>
    </w:p>
    <w:p w14:paraId="21DE5A35" w14:textId="77777777" w:rsidR="00BD5E19" w:rsidRDefault="00BD5E19" w:rsidP="00BD5E19">
      <w:pPr>
        <w:pStyle w:val="ResNo"/>
        <w:rPr>
          <w:lang w:val="fr-CH"/>
        </w:rPr>
      </w:pPr>
      <w:bookmarkStart w:id="671" w:name="_Toc423505578"/>
      <w:bookmarkStart w:id="672" w:name="_Toc423505850"/>
      <w:bookmarkStart w:id="673" w:name="_Toc423506141"/>
      <w:bookmarkStart w:id="674" w:name="_Toc423507932"/>
      <w:bookmarkStart w:id="675" w:name="_Toc458425307"/>
      <w:bookmarkStart w:id="676" w:name="_Toc531076422"/>
      <w:bookmarkStart w:id="677" w:name="_Toc532830632"/>
      <w:bookmarkStart w:id="678" w:name="_Toc15393851"/>
      <w:bookmarkStart w:id="679" w:name="_Toc16167003"/>
      <w:bookmarkStart w:id="680" w:name="_Toc21336078"/>
      <w:bookmarkStart w:id="681" w:name="_Toc21336325"/>
      <w:bookmarkStart w:id="682" w:name="_Toc21336531"/>
      <w:bookmarkStart w:id="683" w:name="_Toc85813967"/>
      <w:r w:rsidRPr="001E275E">
        <w:rPr>
          <w:lang w:val="fr-CH"/>
        </w:rPr>
        <w:t>RÉSOLUTION</w:t>
      </w:r>
      <w:r>
        <w:rPr>
          <w:lang w:val="fr-FR"/>
        </w:rPr>
        <w:t xml:space="preserve"> 1369</w:t>
      </w:r>
      <w:r w:rsidRPr="00731ED0">
        <w:rPr>
          <w:lang w:val="fr-CH"/>
        </w:rPr>
        <w:t xml:space="preserve"> (C</w:t>
      </w:r>
      <w:r>
        <w:rPr>
          <w:lang w:val="fr-CH"/>
        </w:rPr>
        <w:t>14</w:t>
      </w:r>
      <w:r w:rsidRPr="00731ED0">
        <w:rPr>
          <w:lang w:val="fr-CH"/>
        </w:rPr>
        <w:t>)</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6A37772C" w14:textId="77777777" w:rsidR="00BD5E19" w:rsidRPr="00570048" w:rsidRDefault="00BD5E19" w:rsidP="00BD5E19">
      <w:pPr>
        <w:pStyle w:val="Restitle"/>
        <w:rPr>
          <w:lang w:val="fr-CH"/>
        </w:rPr>
      </w:pPr>
      <w:bookmarkStart w:id="684" w:name="_Toc405213317"/>
      <w:bookmarkStart w:id="685" w:name="_Toc423505579"/>
      <w:bookmarkStart w:id="686" w:name="_Toc423505851"/>
      <w:bookmarkStart w:id="687" w:name="_Toc423506142"/>
      <w:bookmarkStart w:id="688" w:name="_Toc423507933"/>
      <w:bookmarkStart w:id="689" w:name="_Toc458425308"/>
      <w:bookmarkStart w:id="690" w:name="_Toc531076423"/>
      <w:bookmarkStart w:id="691" w:name="_Toc532830633"/>
      <w:bookmarkStart w:id="692" w:name="_Toc15393852"/>
      <w:bookmarkStart w:id="693" w:name="_Toc16167004"/>
      <w:bookmarkStart w:id="694" w:name="_Toc21336079"/>
      <w:bookmarkStart w:id="695" w:name="_Toc21336532"/>
      <w:bookmarkStart w:id="696" w:name="_Toc85813968"/>
      <w:r w:rsidRPr="00EA2E72">
        <w:rPr>
          <w:lang w:val="fr-FR"/>
        </w:rPr>
        <w:t xml:space="preserve">Amendements au </w:t>
      </w:r>
      <w:r>
        <w:rPr>
          <w:lang w:val="fr-FR"/>
        </w:rPr>
        <w:t xml:space="preserve">Statut du personnel applicable </w:t>
      </w:r>
      <w:r w:rsidRPr="00EA2E72">
        <w:rPr>
          <w:lang w:val="fr-FR"/>
        </w:rPr>
        <w:t>aux fonctionnaires nommés</w:t>
      </w:r>
      <w:bookmarkEnd w:id="684"/>
      <w:bookmarkEnd w:id="685"/>
      <w:bookmarkEnd w:id="686"/>
      <w:bookmarkEnd w:id="687"/>
      <w:bookmarkEnd w:id="688"/>
      <w:bookmarkEnd w:id="689"/>
      <w:bookmarkEnd w:id="690"/>
      <w:bookmarkEnd w:id="691"/>
      <w:bookmarkEnd w:id="692"/>
      <w:bookmarkEnd w:id="693"/>
      <w:bookmarkEnd w:id="694"/>
      <w:bookmarkEnd w:id="695"/>
      <w:bookmarkEnd w:id="696"/>
    </w:p>
    <w:p w14:paraId="6CE3BD9B" w14:textId="77777777" w:rsidR="00BD5E19" w:rsidRPr="006121BF" w:rsidRDefault="00BD5E19" w:rsidP="00BD5E19">
      <w:pPr>
        <w:pStyle w:val="Normalaftertitle"/>
        <w:rPr>
          <w:lang w:val="fr-CH"/>
        </w:rPr>
      </w:pPr>
      <w:r w:rsidRPr="006121BF">
        <w:rPr>
          <w:lang w:val="fr-CH"/>
        </w:rPr>
        <w:t xml:space="preserve">Le </w:t>
      </w:r>
      <w:r w:rsidRPr="0007727F">
        <w:rPr>
          <w:lang w:val="fr-CH"/>
        </w:rPr>
        <w:t>Conseil</w:t>
      </w:r>
      <w:r w:rsidRPr="006121BF">
        <w:rPr>
          <w:lang w:val="fr-CH"/>
        </w:rPr>
        <w:t>,</w:t>
      </w:r>
    </w:p>
    <w:p w14:paraId="77EDCF5A" w14:textId="77777777" w:rsidR="00BD5E19" w:rsidRPr="00EA2E72" w:rsidRDefault="00BD5E19" w:rsidP="00BD5E19">
      <w:pPr>
        <w:pStyle w:val="Call"/>
        <w:rPr>
          <w:lang w:val="fr-CH"/>
        </w:rPr>
      </w:pPr>
      <w:r w:rsidRPr="00EA2E72">
        <w:rPr>
          <w:lang w:val="fr-CH"/>
        </w:rPr>
        <w:t>v</w:t>
      </w:r>
      <w:r w:rsidRPr="00EA2E72">
        <w:rPr>
          <w:iCs/>
          <w:lang w:val="fr-CH"/>
        </w:rPr>
        <w:t>u</w:t>
      </w:r>
    </w:p>
    <w:p w14:paraId="7938AD32" w14:textId="77777777" w:rsidR="00BD5E19" w:rsidRPr="00EA2E72" w:rsidRDefault="00BD5E19" w:rsidP="00BD5E19">
      <w:pPr>
        <w:rPr>
          <w:lang w:val="fr-CH"/>
        </w:rPr>
      </w:pPr>
      <w:r w:rsidRPr="00EA2E72">
        <w:rPr>
          <w:lang w:val="fr-CH"/>
        </w:rPr>
        <w:t>les dispositions du numéro 63 de la Convention de l'Union internationale des télécommunications ainsi que celles de l'Article 12.1 du Statut du personnel,</w:t>
      </w:r>
    </w:p>
    <w:p w14:paraId="0E5960F6" w14:textId="77777777" w:rsidR="00BD5E19" w:rsidRPr="00EA2E72" w:rsidRDefault="00BD5E19" w:rsidP="00BD5E19">
      <w:pPr>
        <w:pStyle w:val="Call"/>
        <w:rPr>
          <w:lang w:val="fr-CH"/>
        </w:rPr>
      </w:pPr>
      <w:r w:rsidRPr="00EA2E72">
        <w:rPr>
          <w:lang w:val="fr-CH"/>
        </w:rPr>
        <w:t>ayant examiné</w:t>
      </w:r>
    </w:p>
    <w:p w14:paraId="15E97258" w14:textId="77777777" w:rsidR="00BD5E19" w:rsidRPr="00EA2E72" w:rsidRDefault="00BD5E19" w:rsidP="00BD5E19">
      <w:pPr>
        <w:rPr>
          <w:lang w:val="fr-CH"/>
        </w:rPr>
      </w:pPr>
      <w:r w:rsidRPr="00EA2E72">
        <w:rPr>
          <w:lang w:val="fr-CH"/>
        </w:rPr>
        <w:t>le rapport du Secrétaire général sur le plan d'action élaboré pour 2014 aux fins de la mise en oeuvre de la Politique de l'UIT relative à l'égalité hommes/femmes et à l'intégration du principe de l'égalité hommes/femmes (GEM) approuvée par le Conseil à sa session de 2013,</w:t>
      </w:r>
    </w:p>
    <w:p w14:paraId="37D45D8E" w14:textId="77777777" w:rsidR="00BD5E19" w:rsidRPr="006513CD" w:rsidRDefault="00BD5E19" w:rsidP="00BD5E19">
      <w:pPr>
        <w:pStyle w:val="Call"/>
        <w:rPr>
          <w:lang w:val="fr-CH"/>
        </w:rPr>
      </w:pPr>
      <w:r w:rsidRPr="006513CD">
        <w:rPr>
          <w:lang w:val="fr-CH"/>
        </w:rPr>
        <w:t>décide</w:t>
      </w:r>
    </w:p>
    <w:p w14:paraId="6915E447" w14:textId="77777777" w:rsidR="00BD5E19" w:rsidRDefault="00BD5E19" w:rsidP="00BD5E19">
      <w:pPr>
        <w:rPr>
          <w:lang w:val="fr-CH"/>
        </w:rPr>
      </w:pPr>
      <w:r w:rsidRPr="00EA2E72">
        <w:rPr>
          <w:lang w:val="fr-CH"/>
        </w:rPr>
        <w:t>d'approuver les amendements au Statut du personnel applicable aux fonctionnaires nommés qui figurent dans l'Annexe de la présente Résolution.</w:t>
      </w:r>
    </w:p>
    <w:p w14:paraId="07E373E1" w14:textId="77777777" w:rsidR="00BD5E19" w:rsidRDefault="00BD5E19" w:rsidP="00BD5E19">
      <w:pPr>
        <w:spacing w:before="240"/>
        <w:rPr>
          <w:lang w:val="fr-FR"/>
        </w:rPr>
      </w:pPr>
      <w:r w:rsidRPr="00570048">
        <w:rPr>
          <w:b/>
          <w:bCs/>
          <w:lang w:val="fr-FR"/>
        </w:rPr>
        <w:t>Annexe</w:t>
      </w:r>
      <w:r>
        <w:rPr>
          <w:lang w:val="fr-FR"/>
        </w:rPr>
        <w:t>: 1</w:t>
      </w:r>
    </w:p>
    <w:p w14:paraId="3BE12A6C" w14:textId="77777777" w:rsidR="00BD5E19" w:rsidRDefault="00BD5E19" w:rsidP="00BD5E19">
      <w:pPr>
        <w:rPr>
          <w:lang w:val="fr-FR"/>
        </w:rPr>
      </w:pPr>
    </w:p>
    <w:p w14:paraId="4825471A" w14:textId="77777777" w:rsidR="00BD5E19" w:rsidRDefault="00BD5E19" w:rsidP="00BD5E19">
      <w:pPr>
        <w:rPr>
          <w:lang w:val="fr-FR"/>
        </w:rPr>
      </w:pPr>
    </w:p>
    <w:p w14:paraId="5925906D" w14:textId="77777777" w:rsidR="008F6D73"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697" w:name="_Toc423505580"/>
      <w:bookmarkStart w:id="698" w:name="_Toc423505852"/>
      <w:bookmarkStart w:id="699" w:name="_Toc423506143"/>
      <w:r>
        <w:rPr>
          <w:lang w:val="fr-CH"/>
        </w:rPr>
        <w:br w:type="page"/>
      </w:r>
    </w:p>
    <w:p w14:paraId="11229997" w14:textId="77777777" w:rsidR="00BD5E19" w:rsidRPr="00BD5E19" w:rsidRDefault="00BD5E19" w:rsidP="00BD5E19">
      <w:pPr>
        <w:pStyle w:val="AnnexNo"/>
        <w:rPr>
          <w:lang w:val="fr-CH"/>
        </w:rPr>
      </w:pPr>
      <w:bookmarkStart w:id="700" w:name="_Toc458425309"/>
      <w:r w:rsidRPr="00BD5E19">
        <w:rPr>
          <w:lang w:val="fr-CH"/>
        </w:rPr>
        <w:lastRenderedPageBreak/>
        <w:t>Annexe</w:t>
      </w:r>
      <w:bookmarkEnd w:id="697"/>
      <w:bookmarkEnd w:id="698"/>
      <w:bookmarkEnd w:id="699"/>
      <w:bookmarkEnd w:id="700"/>
    </w:p>
    <w:p w14:paraId="776AF039" w14:textId="77777777" w:rsidR="00BD5E19" w:rsidRPr="00BD5E19" w:rsidRDefault="00BD5E19" w:rsidP="00BD5E19">
      <w:pPr>
        <w:pStyle w:val="Annextitle"/>
        <w:rPr>
          <w:lang w:val="fr-CH"/>
        </w:rPr>
      </w:pPr>
      <w:bookmarkStart w:id="701" w:name="_Toc423505581"/>
      <w:bookmarkStart w:id="702" w:name="_Toc423505853"/>
      <w:bookmarkStart w:id="703" w:name="_Toc423506144"/>
      <w:bookmarkStart w:id="704" w:name="_Toc458425310"/>
      <w:r w:rsidRPr="00BD5E19">
        <w:rPr>
          <w:lang w:val="fr-CH"/>
        </w:rPr>
        <w:t xml:space="preserve">Amendements au Statut du personnel applicable </w:t>
      </w:r>
      <w:r w:rsidRPr="00BD5E19">
        <w:rPr>
          <w:lang w:val="fr-CH"/>
        </w:rPr>
        <w:br/>
        <w:t>aux fonctionnaires nommés</w:t>
      </w:r>
      <w:bookmarkEnd w:id="701"/>
      <w:bookmarkEnd w:id="702"/>
      <w:bookmarkEnd w:id="703"/>
      <w:bookmarkEnd w:id="704"/>
    </w:p>
    <w:p w14:paraId="5C8EA7A7" w14:textId="77777777" w:rsidR="00BD5E19" w:rsidRPr="00EA2E72" w:rsidRDefault="00BD5E19" w:rsidP="00BD5E19">
      <w:pPr>
        <w:pStyle w:val="Headingb"/>
        <w:tabs>
          <w:tab w:val="clear" w:pos="794"/>
          <w:tab w:val="clear" w:pos="1191"/>
        </w:tabs>
        <w:rPr>
          <w:lang w:val="fr-CH"/>
        </w:rPr>
      </w:pPr>
      <w:bookmarkStart w:id="705" w:name="_Toc489534540"/>
      <w:bookmarkStart w:id="706" w:name="_Toc531012809"/>
      <w:bookmarkStart w:id="707" w:name="_Toc531016795"/>
      <w:bookmarkStart w:id="708" w:name="_Toc531076424"/>
      <w:r w:rsidRPr="00EA2E72">
        <w:rPr>
          <w:lang w:val="fr-CH"/>
        </w:rPr>
        <w:t>Article 4.9</w:t>
      </w:r>
      <w:r w:rsidRPr="00EA2E72">
        <w:rPr>
          <w:lang w:val="fr-CH"/>
        </w:rPr>
        <w:tab/>
        <w:t xml:space="preserve">Comité des nominations et des </w:t>
      </w:r>
      <w:r w:rsidRPr="00CE2263">
        <w:rPr>
          <w:lang w:val="fr-CH"/>
        </w:rPr>
        <w:t>promotions</w:t>
      </w:r>
      <w:bookmarkEnd w:id="705"/>
      <w:bookmarkEnd w:id="706"/>
      <w:bookmarkEnd w:id="707"/>
      <w:bookmarkEnd w:id="708"/>
    </w:p>
    <w:p w14:paraId="67C28FB3" w14:textId="77777777" w:rsidR="00BD5E19" w:rsidRPr="00EA2E72" w:rsidRDefault="00BD5E19" w:rsidP="00BD5E19">
      <w:pPr>
        <w:pStyle w:val="Normalaftertitle"/>
        <w:spacing w:line="280" w:lineRule="exact"/>
        <w:rPr>
          <w:lang w:val="fr-CH"/>
        </w:rPr>
      </w:pPr>
      <w:r w:rsidRPr="00EA2E72">
        <w:rPr>
          <w:lang w:val="fr-CH"/>
        </w:rPr>
        <w:t>a)</w:t>
      </w:r>
      <w:r w:rsidRPr="00EA2E72">
        <w:rPr>
          <w:lang w:val="fr-CH"/>
        </w:rPr>
        <w:tab/>
        <w:t>Le Secrétaire général constitue un Comité des nominations et des promotions chargé de le conseiller (et, le cas échéant, de conseiller le Directeur du Bureau intéressé) dans tous les cas où un emploi a été mis au concours.</w:t>
      </w:r>
    </w:p>
    <w:p w14:paraId="2E0FC4A8" w14:textId="77777777" w:rsidR="00BD5E19" w:rsidRPr="00EA2E72" w:rsidRDefault="00BD5E19" w:rsidP="00BD5E19">
      <w:pPr>
        <w:spacing w:line="280" w:lineRule="exact"/>
        <w:rPr>
          <w:rFonts w:cstheme="minorHAnsi"/>
          <w:szCs w:val="24"/>
          <w:lang w:val="fr-CH"/>
        </w:rPr>
      </w:pPr>
      <w:r w:rsidRPr="00EA2E72">
        <w:rPr>
          <w:rFonts w:cstheme="minorHAnsi"/>
          <w:szCs w:val="24"/>
          <w:lang w:val="fr-CH"/>
        </w:rPr>
        <w:t>b)</w:t>
      </w:r>
      <w:r w:rsidRPr="00EA2E72">
        <w:rPr>
          <w:rFonts w:cstheme="minorHAnsi"/>
          <w:szCs w:val="24"/>
          <w:lang w:val="fr-CH"/>
        </w:rPr>
        <w:tab/>
        <w:t>Le Comité des nominations et des promotions est constitué d'un représentant du Secrétariat général et de chaque Bureau de l'Union et, pour les emplois de la catégorie des services généraux (G.1 à G.7) et de la catégorie professionnelle (P.1 à P.5), de deux représentants du personnel, ou de leurs suppléants, désignés par le Secrétaire général à partir d'une liste de noms proposés par le Conseil du personnel. Lorsqu'il désigne les membres et les suppléants au sein du Comité, le Secrétaire général doit faire en sorte, dans toute la mesure possible, que les femmes aussi bien que les hommes soient représentés au sein de chacun des comités pour chaque catégorie de postes. En outre, le Chef du Département de la gestion des ressources humaines, ou son représentant désigné, participe de plei</w:t>
      </w:r>
      <w:r>
        <w:rPr>
          <w:rFonts w:cstheme="minorHAnsi"/>
          <w:szCs w:val="24"/>
          <w:lang w:val="fr-CH"/>
        </w:rPr>
        <w:t>n droit, à titre consultatif, à </w:t>
      </w:r>
      <w:r w:rsidRPr="00EA2E72">
        <w:rPr>
          <w:rFonts w:cstheme="minorHAnsi"/>
          <w:szCs w:val="24"/>
          <w:lang w:val="fr-CH"/>
        </w:rPr>
        <w:t>toutes les réunions du Comité des nominations et des promotions et remplit les fonctions de Secrétaire du Comité. Le Secrétariat général et chaque Bureau de l'Union est représenté:</w:t>
      </w:r>
    </w:p>
    <w:p w14:paraId="2DF839D3" w14:textId="77777777" w:rsidR="00BD5E19" w:rsidRPr="00EA2E72" w:rsidRDefault="00BD5E19" w:rsidP="00BD5E19">
      <w:pPr>
        <w:pStyle w:val="enumlev1"/>
        <w:spacing w:line="280" w:lineRule="exact"/>
        <w:rPr>
          <w:lang w:val="fr-CH"/>
        </w:rPr>
      </w:pPr>
      <w:r w:rsidRPr="00EA2E72">
        <w:rPr>
          <w:lang w:val="fr-CH"/>
        </w:rPr>
        <w:t>i)</w:t>
      </w:r>
      <w:r w:rsidRPr="00EA2E72">
        <w:rPr>
          <w:lang w:val="fr-CH"/>
        </w:rPr>
        <w:tab/>
        <w:t>par le Secrétaire général et les Directeurs</w:t>
      </w:r>
      <w:r w:rsidRPr="00EA2E72">
        <w:rPr>
          <w:rStyle w:val="FootnoteReference"/>
          <w:rFonts w:cstheme="minorHAnsi"/>
          <w:sz w:val="20"/>
          <w:lang w:val="fr-CH"/>
        </w:rPr>
        <w:footnoteReference w:customMarkFollows="1" w:id="5"/>
        <w:t>*</w:t>
      </w:r>
      <w:r w:rsidRPr="00EA2E72">
        <w:rPr>
          <w:lang w:val="fr-CH"/>
        </w:rPr>
        <w:t>, ou leurs représentants désignés d'un grade </w:t>
      </w:r>
      <w:r w:rsidRPr="00A85AF7">
        <w:rPr>
          <w:lang w:val="fr-CH"/>
        </w:rPr>
        <w:t>P.5</w:t>
      </w:r>
      <w:r w:rsidRPr="00EA2E72">
        <w:rPr>
          <w:lang w:val="fr-CH"/>
        </w:rPr>
        <w:t xml:space="preserve"> ou supérieur pour les emplois de grade P.5 et supérieurs;</w:t>
      </w:r>
    </w:p>
    <w:p w14:paraId="26CF107F" w14:textId="77777777" w:rsidR="00BD5E19" w:rsidRPr="00EA2E72" w:rsidRDefault="00BD5E19" w:rsidP="00BD5E19">
      <w:pPr>
        <w:pStyle w:val="enumlev1"/>
        <w:spacing w:line="280" w:lineRule="exact"/>
        <w:rPr>
          <w:lang w:val="fr-CH"/>
        </w:rPr>
      </w:pPr>
      <w:r w:rsidRPr="00EA2E72">
        <w:rPr>
          <w:lang w:val="fr-CH"/>
        </w:rPr>
        <w:t>ii)</w:t>
      </w:r>
      <w:r w:rsidRPr="00EA2E72">
        <w:rPr>
          <w:lang w:val="fr-CH"/>
        </w:rPr>
        <w:tab/>
        <w:t xml:space="preserve">par un fonctionnaire de grade </w:t>
      </w:r>
      <w:r w:rsidRPr="00A85AF7">
        <w:rPr>
          <w:lang w:val="fr-CH"/>
        </w:rPr>
        <w:t>P.5</w:t>
      </w:r>
      <w:r w:rsidRPr="00EA2E72">
        <w:rPr>
          <w:lang w:val="fr-CH"/>
        </w:rPr>
        <w:t xml:space="preserve"> ou de niveau supérieur désigné respectivement par le Secrétaire général et les Directeurs concernés </w:t>
      </w:r>
      <w:r>
        <w:rPr>
          <w:lang w:val="fr-CH"/>
        </w:rPr>
        <w:t>pour les emplois de grade P.1 à </w:t>
      </w:r>
      <w:r w:rsidRPr="00EA2E72">
        <w:rPr>
          <w:lang w:val="fr-CH"/>
        </w:rPr>
        <w:t>P.4;</w:t>
      </w:r>
    </w:p>
    <w:p w14:paraId="70B89E7E" w14:textId="77777777" w:rsidR="00BD5E19" w:rsidRPr="00EA2E72" w:rsidRDefault="00BD5E19" w:rsidP="00BD5E19">
      <w:pPr>
        <w:pStyle w:val="enumlev1"/>
        <w:spacing w:line="280" w:lineRule="exact"/>
        <w:rPr>
          <w:lang w:val="fr-CH"/>
        </w:rPr>
      </w:pPr>
      <w:r w:rsidRPr="00EA2E72">
        <w:rPr>
          <w:lang w:val="fr-CH"/>
        </w:rPr>
        <w:t>iii)</w:t>
      </w:r>
      <w:r w:rsidRPr="00EA2E72">
        <w:rPr>
          <w:lang w:val="fr-CH"/>
        </w:rPr>
        <w:tab/>
        <w:t xml:space="preserve">par un fonctionnaire de grade P.5 ou supérieur désigné respectivement par le Secrétaire général et les Directeurs concernés pour les emplois de grade G.1 à G.7. </w:t>
      </w:r>
    </w:p>
    <w:p w14:paraId="75A5371D" w14:textId="77777777" w:rsidR="00BD5E19" w:rsidRPr="00EA2E72" w:rsidRDefault="00BD5E19" w:rsidP="00BD5E19">
      <w:pPr>
        <w:spacing w:line="280" w:lineRule="exact"/>
        <w:rPr>
          <w:lang w:val="fr-CH"/>
        </w:rPr>
      </w:pPr>
      <w:r w:rsidRPr="00EA2E72">
        <w:rPr>
          <w:lang w:val="fr-CH"/>
        </w:rPr>
        <w:t>c)</w:t>
      </w:r>
      <w:r w:rsidRPr="00EA2E72">
        <w:rPr>
          <w:lang w:val="fr-CH"/>
        </w:rPr>
        <w:tab/>
        <w:t>Tout participant à une réunion du Comité des n</w:t>
      </w:r>
      <w:r>
        <w:rPr>
          <w:lang w:val="fr-CH"/>
        </w:rPr>
        <w:t>ominations et des promotions, à </w:t>
      </w:r>
      <w:r w:rsidRPr="00EA2E72">
        <w:rPr>
          <w:lang w:val="fr-CH"/>
        </w:rPr>
        <w:t>l'exception des représentants du personnel, doit être d'un grade au moins égal à celui de l'emploi considéré.</w:t>
      </w:r>
    </w:p>
    <w:p w14:paraId="5E4050BD" w14:textId="77777777" w:rsidR="00BD5E19" w:rsidRPr="00EA2E72" w:rsidRDefault="00BD5E19" w:rsidP="00BD5E19">
      <w:pPr>
        <w:spacing w:line="280" w:lineRule="exact"/>
        <w:rPr>
          <w:lang w:val="fr-CH"/>
        </w:rPr>
      </w:pPr>
      <w:r w:rsidRPr="00EA2E72">
        <w:rPr>
          <w:lang w:val="fr-CH"/>
        </w:rPr>
        <w:t>d)</w:t>
      </w:r>
      <w:r w:rsidRPr="00EA2E72">
        <w:rPr>
          <w:lang w:val="fr-CH"/>
        </w:rPr>
        <w:tab/>
        <w:t>Chaque réunion du Comité est présidée par le représentant titulaire le plus élevé en grade et, en cas d'égalité, le plus ancien dans le grade.</w:t>
      </w:r>
    </w:p>
    <w:p w14:paraId="64665094" w14:textId="77777777" w:rsidR="00BD5E19" w:rsidRPr="00EA2E72" w:rsidRDefault="00BD5E19" w:rsidP="00BD5E19">
      <w:pPr>
        <w:spacing w:line="280" w:lineRule="exact"/>
        <w:rPr>
          <w:rFonts w:cstheme="minorHAnsi"/>
          <w:szCs w:val="24"/>
          <w:lang w:val="fr-CH"/>
        </w:rPr>
      </w:pPr>
      <w:r w:rsidRPr="00EA2E72">
        <w:rPr>
          <w:rFonts w:cstheme="minorHAnsi"/>
          <w:szCs w:val="24"/>
          <w:lang w:val="fr-CH"/>
        </w:rPr>
        <w:t>e)</w:t>
      </w:r>
      <w:r w:rsidRPr="00EA2E72">
        <w:rPr>
          <w:rFonts w:cstheme="minorHAnsi"/>
          <w:szCs w:val="24"/>
          <w:lang w:val="fr-CH"/>
        </w:rPr>
        <w:tab/>
      </w:r>
      <w:bookmarkStart w:id="709" w:name="dsgno"/>
      <w:bookmarkEnd w:id="709"/>
      <w:r w:rsidRPr="00EA2E72">
        <w:rPr>
          <w:rFonts w:cstheme="minorHAnsi"/>
          <w:szCs w:val="24"/>
          <w:lang w:val="fr-CH"/>
        </w:rPr>
        <w:t>Le Comité des nominations et des promotions établit son propre règlement intérieur; ses délibérations, en principe, sont secrètes. Toutefois, le règlement intérieur du Comité peut prévoir la divulgation de certaines informations aux candidats.</w:t>
      </w:r>
    </w:p>
    <w:p w14:paraId="442E2983" w14:textId="77777777" w:rsidR="00BD5E19" w:rsidRPr="00A779DB" w:rsidRDefault="00BD5E19" w:rsidP="00BD5E19">
      <w:pPr>
        <w:spacing w:line="280" w:lineRule="exact"/>
        <w:rPr>
          <w:lang w:val="fr-CH"/>
        </w:rPr>
      </w:pPr>
      <w:r w:rsidRPr="00EA2E72">
        <w:rPr>
          <w:rFonts w:cstheme="minorHAnsi"/>
          <w:szCs w:val="24"/>
          <w:lang w:val="fr-CH"/>
        </w:rPr>
        <w:t>f)</w:t>
      </w:r>
      <w:r w:rsidRPr="00EA2E72">
        <w:rPr>
          <w:rFonts w:cstheme="minorHAnsi"/>
          <w:szCs w:val="24"/>
          <w:lang w:val="fr-CH"/>
        </w:rPr>
        <w:tab/>
        <w:t>Le Secrétaire général fait rapport à la session ordinaire suivante du Conseil lorsqu'il se propose de prendre une décision de nomination ou de promotion contraire à l'avis du Comité des nominations et des promotions; la décision définitive prise après accord du Conseil a un effet rétroactif lorsqu'il s'agit d'une promotion.</w:t>
      </w:r>
    </w:p>
    <w:p w14:paraId="39FB6812" w14:textId="77777777" w:rsidR="00BD5E19" w:rsidRPr="00CD1D70" w:rsidRDefault="00BD5E19" w:rsidP="00CD1D70">
      <w:pPr>
        <w:pStyle w:val="Endtext"/>
      </w:pPr>
      <w:r w:rsidRPr="00CD1D70">
        <w:t xml:space="preserve">Réf.: </w:t>
      </w:r>
      <w:r w:rsidRPr="00CD1D70">
        <w:tab/>
        <w:t xml:space="preserve">Documents </w:t>
      </w:r>
      <w:hyperlink r:id="rId195" w:history="1">
        <w:r w:rsidRPr="00CD1D70">
          <w:rPr>
            <w:rStyle w:val="Hyperlink"/>
          </w:rPr>
          <w:t>C14/99</w:t>
        </w:r>
      </w:hyperlink>
      <w:r w:rsidRPr="00CD1D70">
        <w:t xml:space="preserve"> et </w:t>
      </w:r>
      <w:hyperlink r:id="rId196" w:history="1">
        <w:r w:rsidRPr="00CD1D70">
          <w:rPr>
            <w:rStyle w:val="Hyperlink"/>
          </w:rPr>
          <w:t>C14/104</w:t>
        </w:r>
      </w:hyperlink>
      <w:r w:rsidRPr="00CD1D70">
        <w:t xml:space="preserve">. </w:t>
      </w:r>
    </w:p>
    <w:p w14:paraId="7CD46070" w14:textId="77777777" w:rsidR="00BD5E19" w:rsidRPr="00973C5D" w:rsidRDefault="00BD5E19" w:rsidP="00BD5E19">
      <w:pPr>
        <w:spacing w:line="280" w:lineRule="exact"/>
        <w:jc w:val="center"/>
        <w:rPr>
          <w:lang w:val="fr-CH"/>
        </w:rPr>
      </w:pPr>
      <w:r w:rsidRPr="00973C5D">
        <w:rPr>
          <w:lang w:val="fr-CH"/>
        </w:rPr>
        <w:t>______________</w:t>
      </w:r>
    </w:p>
    <w:p w14:paraId="7A84AA16" w14:textId="77777777" w:rsidR="008F6D73" w:rsidRDefault="008F6D73">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710" w:name="_Toc423505582"/>
      <w:bookmarkStart w:id="711" w:name="_Toc423505854"/>
      <w:bookmarkStart w:id="712" w:name="_Toc423506145"/>
      <w:bookmarkStart w:id="713" w:name="_Toc423507934"/>
      <w:r>
        <w:rPr>
          <w:lang w:val="fr-CH"/>
        </w:rPr>
        <w:br w:type="page"/>
      </w:r>
    </w:p>
    <w:p w14:paraId="4E7E0281" w14:textId="77777777" w:rsidR="00011495" w:rsidRDefault="00011495" w:rsidP="00011495">
      <w:pPr>
        <w:pStyle w:val="ResNo"/>
        <w:rPr>
          <w:lang w:val="fr-CH"/>
        </w:rPr>
      </w:pPr>
      <w:bookmarkStart w:id="714" w:name="_Toc531076427"/>
      <w:bookmarkStart w:id="715" w:name="_Toc532830636"/>
      <w:bookmarkStart w:id="716" w:name="_Toc15393853"/>
      <w:bookmarkStart w:id="717" w:name="_Toc16167005"/>
      <w:bookmarkStart w:id="718" w:name="_Toc21336080"/>
      <w:bookmarkStart w:id="719" w:name="_Toc21336326"/>
      <w:bookmarkStart w:id="720" w:name="_Toc21336533"/>
      <w:bookmarkStart w:id="721" w:name="_Toc85813969"/>
      <w:bookmarkEnd w:id="710"/>
      <w:bookmarkEnd w:id="711"/>
      <w:bookmarkEnd w:id="712"/>
      <w:bookmarkEnd w:id="713"/>
      <w:r w:rsidRPr="00615340">
        <w:rPr>
          <w:lang w:val="fr-CH"/>
        </w:rPr>
        <w:lastRenderedPageBreak/>
        <w:t>RÉSOLUTION</w:t>
      </w:r>
      <w:r>
        <w:rPr>
          <w:lang w:val="fr-CH"/>
        </w:rPr>
        <w:t xml:space="preserve"> 1392</w:t>
      </w:r>
      <w:r w:rsidR="001F698C" w:rsidRPr="00E076BB">
        <w:rPr>
          <w:lang w:val="fr-CH"/>
        </w:rPr>
        <w:t xml:space="preserve"> </w:t>
      </w:r>
      <w:r w:rsidR="001F698C">
        <w:rPr>
          <w:lang w:val="fr-CH"/>
        </w:rPr>
        <w:t>(c18)</w:t>
      </w:r>
      <w:bookmarkEnd w:id="714"/>
      <w:bookmarkEnd w:id="715"/>
      <w:bookmarkEnd w:id="716"/>
      <w:bookmarkEnd w:id="717"/>
      <w:bookmarkEnd w:id="718"/>
      <w:bookmarkEnd w:id="719"/>
      <w:bookmarkEnd w:id="720"/>
      <w:bookmarkEnd w:id="721"/>
    </w:p>
    <w:p w14:paraId="5332FA16" w14:textId="77777777" w:rsidR="00011495" w:rsidRPr="00615340" w:rsidRDefault="00011495" w:rsidP="00011495">
      <w:pPr>
        <w:pStyle w:val="Restitle"/>
        <w:rPr>
          <w:lang w:val="fr-CH"/>
        </w:rPr>
      </w:pPr>
      <w:bookmarkStart w:id="722" w:name="_Toc531076428"/>
      <w:bookmarkStart w:id="723" w:name="_Toc532830637"/>
      <w:bookmarkStart w:id="724" w:name="_Toc15393854"/>
      <w:bookmarkStart w:id="725" w:name="_Toc16167006"/>
      <w:bookmarkStart w:id="726" w:name="_Toc21336081"/>
      <w:bookmarkStart w:id="727" w:name="_Toc21336534"/>
      <w:bookmarkStart w:id="728" w:name="_Toc85813970"/>
      <w:r w:rsidRPr="00615340">
        <w:rPr>
          <w:lang w:val="fr-CH"/>
        </w:rPr>
        <w:t>Statut du personnel applicable aux fonctionnaires élus</w:t>
      </w:r>
      <w:bookmarkEnd w:id="722"/>
      <w:bookmarkEnd w:id="723"/>
      <w:bookmarkEnd w:id="724"/>
      <w:bookmarkEnd w:id="725"/>
      <w:bookmarkEnd w:id="726"/>
      <w:bookmarkEnd w:id="727"/>
      <w:bookmarkEnd w:id="728"/>
    </w:p>
    <w:p w14:paraId="65B0F50F" w14:textId="77777777" w:rsidR="00011495" w:rsidRPr="00615340" w:rsidRDefault="00011495" w:rsidP="00011495">
      <w:pPr>
        <w:pStyle w:val="Normalaftertitle"/>
        <w:spacing w:before="120"/>
        <w:rPr>
          <w:lang w:val="fr-CH"/>
        </w:rPr>
      </w:pPr>
      <w:r w:rsidRPr="00615340">
        <w:rPr>
          <w:lang w:val="fr-CH"/>
        </w:rPr>
        <w:t>Le Conseil,</w:t>
      </w:r>
    </w:p>
    <w:p w14:paraId="50B61CD6" w14:textId="77777777" w:rsidR="00011495" w:rsidRPr="00E24142" w:rsidRDefault="00011495" w:rsidP="00011495">
      <w:pPr>
        <w:pStyle w:val="call0"/>
        <w:rPr>
          <w:rFonts w:asciiTheme="minorHAnsi" w:hAnsiTheme="minorHAnsi"/>
          <w:sz w:val="22"/>
          <w:szCs w:val="22"/>
          <w:lang w:val="fr-CH"/>
        </w:rPr>
      </w:pPr>
      <w:r w:rsidRPr="00E24142">
        <w:rPr>
          <w:rFonts w:asciiTheme="minorHAnsi" w:hAnsiTheme="minorHAnsi"/>
          <w:sz w:val="22"/>
          <w:szCs w:val="22"/>
          <w:lang w:val="fr-CH"/>
        </w:rPr>
        <w:t>vu</w:t>
      </w:r>
    </w:p>
    <w:p w14:paraId="757D1628" w14:textId="77777777" w:rsidR="00011495" w:rsidRPr="00615340" w:rsidRDefault="00011495" w:rsidP="00011495">
      <w:pPr>
        <w:rPr>
          <w:lang w:val="fr-CH"/>
        </w:rPr>
      </w:pPr>
      <w:r w:rsidRPr="002E6E3F">
        <w:rPr>
          <w:i/>
          <w:iCs/>
          <w:lang w:val="fr-CH"/>
        </w:rPr>
        <w:t>a)</w:t>
      </w:r>
      <w:r w:rsidRPr="00615340">
        <w:rPr>
          <w:lang w:val="fr-CH"/>
        </w:rPr>
        <w:tab/>
        <w:t>les dispositions du numéro 63 de la Convention de l'UIT et de l'Article XI.1 du Statut du personnel applicable aux fonctionnaires élus;</w:t>
      </w:r>
    </w:p>
    <w:p w14:paraId="5AC7E342" w14:textId="77777777" w:rsidR="00011495" w:rsidRPr="00615340" w:rsidRDefault="00011495" w:rsidP="00011495">
      <w:pPr>
        <w:rPr>
          <w:lang w:val="fr-CH"/>
        </w:rPr>
      </w:pPr>
      <w:r w:rsidRPr="002E6E3F">
        <w:rPr>
          <w:i/>
          <w:iCs/>
          <w:lang w:val="fr-CH"/>
        </w:rPr>
        <w:t>b)</w:t>
      </w:r>
      <w:r w:rsidRPr="00615340">
        <w:rPr>
          <w:lang w:val="fr-CH"/>
        </w:rPr>
        <w:tab/>
        <w:t xml:space="preserve">la Décision 593 adoptée par le Conseil à sa session 2016, par laquelle il a approuvé les éléments du nouvel ensemble de prestations offertes aux fonctionnaires des catégories professionnelle et supérieure, tels que proposés par la Commission de la fonction publique internationale et adoptés par l'Assemblée générale des Nations Unies dans sa Résolution 70/244 du 23 décembre 2015; et </w:t>
      </w:r>
    </w:p>
    <w:p w14:paraId="41663604" w14:textId="77777777" w:rsidR="00011495" w:rsidRPr="00615340" w:rsidRDefault="00011495" w:rsidP="00011495">
      <w:pPr>
        <w:rPr>
          <w:lang w:val="fr-CH"/>
        </w:rPr>
      </w:pPr>
      <w:r w:rsidRPr="002E6E3F">
        <w:rPr>
          <w:i/>
          <w:iCs/>
          <w:lang w:val="fr-CH"/>
        </w:rPr>
        <w:t>c)</w:t>
      </w:r>
      <w:r w:rsidRPr="00615340">
        <w:rPr>
          <w:lang w:val="fr-CH"/>
        </w:rPr>
        <w:tab/>
        <w:t>la Résolution 1388 du Conseil</w:t>
      </w:r>
      <w:r>
        <w:rPr>
          <w:lang w:val="fr-CH"/>
        </w:rPr>
        <w:t>,</w:t>
      </w:r>
      <w:r w:rsidRPr="00615340">
        <w:rPr>
          <w:lang w:val="fr-CH"/>
        </w:rPr>
        <w:t xml:space="preserve"> par laquelle il est décidé que les éléments du nouvel ensemble de prestations offertes sont applicables aux fonctionnaires élus à compter des mêmes date et le Secrétaire général est chargé de modifier en conséquence les Statut et Règlement du personnel applicables aux fonctionnaires élus,</w:t>
      </w:r>
    </w:p>
    <w:p w14:paraId="09330588" w14:textId="77777777" w:rsidR="00011495" w:rsidRPr="00E24142" w:rsidRDefault="00011495" w:rsidP="00011495">
      <w:pPr>
        <w:pStyle w:val="call0"/>
        <w:jc w:val="both"/>
        <w:rPr>
          <w:rFonts w:asciiTheme="minorHAnsi" w:hAnsiTheme="minorHAnsi"/>
          <w:sz w:val="22"/>
          <w:szCs w:val="22"/>
          <w:lang w:val="fr-CH"/>
        </w:rPr>
      </w:pPr>
      <w:r w:rsidRPr="00E24142">
        <w:rPr>
          <w:rFonts w:asciiTheme="minorHAnsi" w:hAnsiTheme="minorHAnsi"/>
          <w:sz w:val="22"/>
          <w:szCs w:val="22"/>
          <w:lang w:val="fr-CH"/>
        </w:rPr>
        <w:t>ayant examiné</w:t>
      </w:r>
    </w:p>
    <w:p w14:paraId="0567F03A" w14:textId="77777777" w:rsidR="00011495" w:rsidRPr="00E24142" w:rsidRDefault="00011495" w:rsidP="00011495">
      <w:pPr>
        <w:pStyle w:val="call0"/>
        <w:ind w:left="0"/>
        <w:jc w:val="both"/>
        <w:rPr>
          <w:rFonts w:asciiTheme="minorHAnsi" w:hAnsiTheme="minorHAnsi"/>
          <w:i w:val="0"/>
          <w:iCs w:val="0"/>
          <w:sz w:val="22"/>
          <w:szCs w:val="22"/>
          <w:lang w:val="fr-CH"/>
        </w:rPr>
      </w:pPr>
      <w:r w:rsidRPr="00E24142">
        <w:rPr>
          <w:rFonts w:asciiTheme="minorHAnsi" w:hAnsiTheme="minorHAnsi"/>
          <w:i w:val="0"/>
          <w:sz w:val="22"/>
          <w:szCs w:val="22"/>
          <w:lang w:val="fr-CH"/>
        </w:rPr>
        <w:t xml:space="preserve">le </w:t>
      </w:r>
      <w:hyperlink r:id="rId197" w:history="1">
        <w:r w:rsidRPr="00E24142">
          <w:rPr>
            <w:rStyle w:val="Hyperlink"/>
            <w:rFonts w:asciiTheme="minorHAnsi" w:hAnsiTheme="minorHAnsi"/>
            <w:i w:val="0"/>
            <w:sz w:val="22"/>
            <w:szCs w:val="22"/>
            <w:lang w:val="fr-CH"/>
          </w:rPr>
          <w:t>Document C18/68</w:t>
        </w:r>
      </w:hyperlink>
      <w:r w:rsidRPr="00E24142">
        <w:rPr>
          <w:rStyle w:val="Hyperlink"/>
          <w:rFonts w:asciiTheme="minorHAnsi" w:hAnsiTheme="minorHAnsi"/>
          <w:i w:val="0"/>
          <w:sz w:val="22"/>
          <w:szCs w:val="22"/>
          <w:u w:val="none"/>
          <w:lang w:val="fr-CH"/>
        </w:rPr>
        <w:t xml:space="preserve"> </w:t>
      </w:r>
      <w:r w:rsidRPr="00E24142">
        <w:rPr>
          <w:rStyle w:val="Hyperlink"/>
          <w:rFonts w:asciiTheme="minorHAnsi" w:hAnsiTheme="minorHAnsi"/>
          <w:i w:val="0"/>
          <w:color w:val="auto"/>
          <w:sz w:val="22"/>
          <w:szCs w:val="22"/>
          <w:u w:val="none"/>
          <w:lang w:val="fr-CH"/>
        </w:rPr>
        <w:t>soumis par le Secrétaire général</w:t>
      </w:r>
      <w:r w:rsidRPr="00E24142">
        <w:rPr>
          <w:rFonts w:asciiTheme="minorHAnsi" w:hAnsiTheme="minorHAnsi"/>
          <w:i w:val="0"/>
          <w:sz w:val="22"/>
          <w:szCs w:val="22"/>
          <w:lang w:val="fr-CH"/>
        </w:rPr>
        <w:t>,</w:t>
      </w:r>
    </w:p>
    <w:p w14:paraId="7F778EEC" w14:textId="77777777" w:rsidR="00011495" w:rsidRPr="00E24142" w:rsidRDefault="00011495" w:rsidP="00011495">
      <w:pPr>
        <w:pStyle w:val="call0"/>
        <w:jc w:val="both"/>
        <w:rPr>
          <w:rFonts w:asciiTheme="minorHAnsi" w:hAnsiTheme="minorHAnsi"/>
          <w:sz w:val="22"/>
          <w:szCs w:val="22"/>
          <w:lang w:val="fr-CH"/>
        </w:rPr>
      </w:pPr>
      <w:r w:rsidRPr="00E24142">
        <w:rPr>
          <w:rFonts w:asciiTheme="minorHAnsi" w:hAnsiTheme="minorHAnsi"/>
          <w:sz w:val="22"/>
          <w:szCs w:val="22"/>
          <w:lang w:val="fr-CH"/>
        </w:rPr>
        <w:t>décide</w:t>
      </w:r>
    </w:p>
    <w:p w14:paraId="28B2FA3B" w14:textId="77777777" w:rsidR="00011495" w:rsidRDefault="00011495" w:rsidP="00011495">
      <w:pPr>
        <w:rPr>
          <w:lang w:val="fr-CH"/>
        </w:rPr>
      </w:pPr>
      <w:r w:rsidRPr="00615340">
        <w:rPr>
          <w:lang w:val="fr-CH"/>
        </w:rPr>
        <w:t xml:space="preserve">d'adopter les </w:t>
      </w:r>
      <w:r>
        <w:rPr>
          <w:lang w:val="fr-CH"/>
        </w:rPr>
        <w:t>modifications qu'il est proposé d'apporter</w:t>
      </w:r>
      <w:r w:rsidRPr="00615340">
        <w:rPr>
          <w:lang w:val="fr-CH"/>
        </w:rPr>
        <w:t xml:space="preserve"> au Statut du personnel applicable aux fonctionnaires élus</w:t>
      </w:r>
      <w:r>
        <w:rPr>
          <w:lang w:val="fr-CH"/>
        </w:rPr>
        <w:t>, telles qu'elles</w:t>
      </w:r>
      <w:r w:rsidRPr="00615340">
        <w:rPr>
          <w:lang w:val="fr-CH"/>
        </w:rPr>
        <w:t xml:space="preserve"> figurent dans l'Annexe de la présente Résolution.</w:t>
      </w:r>
    </w:p>
    <w:p w14:paraId="75368511" w14:textId="77777777" w:rsidR="001F698C" w:rsidRDefault="001F698C" w:rsidP="001F698C">
      <w:pPr>
        <w:pStyle w:val="Endtext"/>
        <w:rPr>
          <w:rtl/>
          <w:cs/>
        </w:rPr>
      </w:pPr>
      <w:r w:rsidRPr="008B7431">
        <w:t>R</w:t>
      </w:r>
      <w:r>
        <w:t>é</w:t>
      </w:r>
      <w:r w:rsidRPr="008B7431">
        <w:t xml:space="preserve">f.: </w:t>
      </w:r>
      <w:r w:rsidRPr="008B7431">
        <w:tab/>
        <w:t xml:space="preserve">Documents </w:t>
      </w:r>
      <w:hyperlink r:id="rId198" w:history="1">
        <w:r w:rsidRPr="009E3BE9">
          <w:rPr>
            <w:rStyle w:val="Hyperlink"/>
          </w:rPr>
          <w:t>C18/116</w:t>
        </w:r>
      </w:hyperlink>
      <w:r w:rsidRPr="008B7431">
        <w:t xml:space="preserve"> </w:t>
      </w:r>
      <w:r>
        <w:t>et</w:t>
      </w:r>
      <w:r w:rsidRPr="008B7431">
        <w:t xml:space="preserve"> </w:t>
      </w:r>
      <w:hyperlink r:id="rId199" w:history="1">
        <w:r w:rsidRPr="003D0791">
          <w:rPr>
            <w:rStyle w:val="Hyperlink"/>
          </w:rPr>
          <w:t>C1</w:t>
        </w:r>
        <w:r>
          <w:rPr>
            <w:rStyle w:val="Hyperlink"/>
          </w:rPr>
          <w:t>8</w:t>
        </w:r>
        <w:r w:rsidRPr="003D0791">
          <w:rPr>
            <w:rStyle w:val="Hyperlink"/>
          </w:rPr>
          <w:t>/1</w:t>
        </w:r>
        <w:r>
          <w:rPr>
            <w:rStyle w:val="Hyperlink"/>
          </w:rPr>
          <w:t>21</w:t>
        </w:r>
      </w:hyperlink>
      <w:r w:rsidRPr="008B7431">
        <w:t>.</w:t>
      </w:r>
      <w:r>
        <w:rPr>
          <w:cs/>
        </w:rPr>
        <w:t>‎</w:t>
      </w:r>
      <w:r w:rsidRPr="00AF4897">
        <w:rPr>
          <w:rtl/>
          <w:cs/>
        </w:rPr>
        <w:t xml:space="preserve"> </w:t>
      </w:r>
    </w:p>
    <w:p w14:paraId="479BE2FF" w14:textId="77777777" w:rsidR="00011495" w:rsidRPr="00615340" w:rsidRDefault="00011495" w:rsidP="00011495">
      <w:pPr>
        <w:rPr>
          <w:lang w:val="fr-CH"/>
        </w:rPr>
      </w:pPr>
    </w:p>
    <w:p w14:paraId="42603A5C" w14:textId="77777777" w:rsidR="00011495" w:rsidRDefault="00011495" w:rsidP="00011495">
      <w:pPr>
        <w:rPr>
          <w:lang w:val="fr-CH"/>
        </w:rPr>
      </w:pPr>
    </w:p>
    <w:p w14:paraId="00ABC094" w14:textId="77777777" w:rsidR="00295943" w:rsidRDefault="00295943" w:rsidP="00011495">
      <w:pPr>
        <w:rPr>
          <w:lang w:val="fr-CH"/>
        </w:rPr>
      </w:pPr>
    </w:p>
    <w:p w14:paraId="5807A97B" w14:textId="77777777" w:rsidR="00295943" w:rsidRDefault="00295943" w:rsidP="00011495">
      <w:pPr>
        <w:rPr>
          <w:lang w:val="fr-CH"/>
        </w:rPr>
      </w:pPr>
    </w:p>
    <w:p w14:paraId="38FDCAF9" w14:textId="77777777" w:rsidR="00295943" w:rsidRDefault="00295943" w:rsidP="00011495">
      <w:pPr>
        <w:rPr>
          <w:lang w:val="fr-CH"/>
        </w:rPr>
      </w:pPr>
    </w:p>
    <w:p w14:paraId="7B6077FD" w14:textId="77777777" w:rsidR="00295943" w:rsidRDefault="00295943" w:rsidP="00011495">
      <w:pPr>
        <w:rPr>
          <w:lang w:val="fr-CH"/>
        </w:rPr>
      </w:pPr>
    </w:p>
    <w:p w14:paraId="3EE81454" w14:textId="77777777" w:rsidR="00295943" w:rsidRDefault="00295943" w:rsidP="00011495">
      <w:pPr>
        <w:rPr>
          <w:lang w:val="fr-CH"/>
        </w:rPr>
      </w:pPr>
    </w:p>
    <w:p w14:paraId="6860B840" w14:textId="77777777" w:rsidR="00295943" w:rsidRDefault="00295943" w:rsidP="00011495">
      <w:pPr>
        <w:rPr>
          <w:lang w:val="fr-CH"/>
        </w:rPr>
      </w:pPr>
    </w:p>
    <w:p w14:paraId="61895201" w14:textId="77777777" w:rsidR="00295943" w:rsidRDefault="00295943" w:rsidP="00011495">
      <w:pPr>
        <w:rPr>
          <w:lang w:val="fr-CH"/>
        </w:rPr>
      </w:pPr>
    </w:p>
    <w:p w14:paraId="6C1BD9A3" w14:textId="77777777" w:rsidR="00295943" w:rsidRDefault="00295943" w:rsidP="00011495">
      <w:pPr>
        <w:rPr>
          <w:lang w:val="fr-CH"/>
        </w:rPr>
      </w:pPr>
    </w:p>
    <w:p w14:paraId="037923ED" w14:textId="77777777" w:rsidR="00295943" w:rsidRDefault="00295943" w:rsidP="00011495">
      <w:pPr>
        <w:rPr>
          <w:lang w:val="fr-CH"/>
        </w:rPr>
      </w:pPr>
    </w:p>
    <w:p w14:paraId="5963E92D" w14:textId="77777777" w:rsidR="00295943" w:rsidRDefault="00295943" w:rsidP="00011495">
      <w:pPr>
        <w:rPr>
          <w:lang w:val="fr-CH"/>
        </w:rPr>
      </w:pPr>
    </w:p>
    <w:p w14:paraId="68F55862" w14:textId="77777777" w:rsidR="00295943" w:rsidRDefault="00295943" w:rsidP="00011495">
      <w:pPr>
        <w:rPr>
          <w:lang w:val="fr-CH"/>
        </w:rPr>
      </w:pPr>
    </w:p>
    <w:p w14:paraId="274C9D2A" w14:textId="77777777" w:rsidR="00295943" w:rsidRDefault="00295943" w:rsidP="00011495">
      <w:pPr>
        <w:rPr>
          <w:lang w:val="fr-CH"/>
        </w:rPr>
      </w:pPr>
    </w:p>
    <w:p w14:paraId="41362DDF" w14:textId="77777777" w:rsidR="00295943" w:rsidRDefault="00295943" w:rsidP="00011495">
      <w:pPr>
        <w:rPr>
          <w:lang w:val="fr-CH"/>
        </w:rPr>
      </w:pPr>
    </w:p>
    <w:p w14:paraId="568AA724" w14:textId="77777777" w:rsidR="00295943" w:rsidRDefault="00295943" w:rsidP="00011495">
      <w:pPr>
        <w:rPr>
          <w:lang w:val="fr-CH"/>
        </w:rPr>
        <w:sectPr w:rsidR="00295943" w:rsidSect="00EF5EAD">
          <w:headerReference w:type="even" r:id="rId200"/>
          <w:headerReference w:type="default" r:id="rId201"/>
          <w:footerReference w:type="even" r:id="rId202"/>
          <w:footerReference w:type="default" r:id="rId203"/>
          <w:headerReference w:type="first" r:id="rId204"/>
          <w:footerReference w:type="first" r:id="rId205"/>
          <w:type w:val="oddPage"/>
          <w:pgSz w:w="11907" w:h="16840" w:code="9"/>
          <w:pgMar w:top="1418" w:right="1134" w:bottom="1134" w:left="1134" w:header="737" w:footer="567" w:gutter="0"/>
          <w:paperSrc w:first="261" w:other="261"/>
          <w:cols w:space="720"/>
          <w:vAlign w:val="both"/>
          <w:titlePg/>
        </w:sectPr>
      </w:pPr>
    </w:p>
    <w:tbl>
      <w:tblPr>
        <w:tblStyle w:val="TableGrid"/>
        <w:tblW w:w="14312" w:type="dxa"/>
        <w:tblLayout w:type="fixed"/>
        <w:tblLook w:val="04A0" w:firstRow="1" w:lastRow="0" w:firstColumn="1" w:lastColumn="0" w:noHBand="0" w:noVBand="1"/>
        <w:tblPrChange w:id="729" w:author="Dalhen, Eric" w:date="2018-02-27T10:30:00Z">
          <w:tblPr>
            <w:tblStyle w:val="TableGrid"/>
            <w:tblW w:w="0" w:type="auto"/>
            <w:tblLook w:val="04A0" w:firstRow="1" w:lastRow="0" w:firstColumn="1" w:lastColumn="0" w:noHBand="0" w:noVBand="1"/>
          </w:tblPr>
        </w:tblPrChange>
      </w:tblPr>
      <w:tblGrid>
        <w:gridCol w:w="6799"/>
        <w:gridCol w:w="5245"/>
        <w:gridCol w:w="2268"/>
        <w:tblGridChange w:id="730">
          <w:tblGrid>
            <w:gridCol w:w="6799"/>
            <w:gridCol w:w="5245"/>
            <w:gridCol w:w="704"/>
            <w:gridCol w:w="645"/>
            <w:gridCol w:w="595"/>
            <w:gridCol w:w="324"/>
          </w:tblGrid>
        </w:tblGridChange>
      </w:tblGrid>
      <w:tr w:rsidR="001543EA" w:rsidRPr="00615340" w14:paraId="5B2A356E" w14:textId="77777777" w:rsidTr="004014A9">
        <w:trPr>
          <w:tblHeader/>
          <w:trPrChange w:id="731" w:author="Dalhen, Eric" w:date="2018-02-27T10:30:00Z">
            <w:trPr>
              <w:gridAfter w:val="0"/>
            </w:trPr>
          </w:trPrChange>
        </w:trPr>
        <w:tc>
          <w:tcPr>
            <w:tcW w:w="6799" w:type="dxa"/>
            <w:shd w:val="clear" w:color="auto" w:fill="365F91"/>
            <w:tcPrChange w:id="732" w:author="Dalhen, Eric" w:date="2018-02-27T10:30:00Z">
              <w:tcPr>
                <w:tcW w:w="5665" w:type="dxa"/>
                <w:gridSpan w:val="3"/>
              </w:tcPr>
            </w:tcPrChange>
          </w:tcPr>
          <w:p w14:paraId="203AF5D5" w14:textId="77777777" w:rsidR="001543EA" w:rsidRPr="00E076BB" w:rsidRDefault="001543EA" w:rsidP="00D04F24">
            <w:pPr>
              <w:pStyle w:val="Tablehead"/>
              <w:spacing w:before="60" w:after="60"/>
              <w:rPr>
                <w:color w:val="FFFFFF" w:themeColor="background1"/>
                <w:lang w:val="fr-CH"/>
              </w:rPr>
            </w:pPr>
            <w:r w:rsidRPr="00E076BB">
              <w:rPr>
                <w:color w:val="FFFFFF" w:themeColor="background1"/>
                <w:lang w:val="fr-CH"/>
              </w:rPr>
              <w:lastRenderedPageBreak/>
              <w:t>Article amendé avec marques de révision</w:t>
            </w:r>
          </w:p>
        </w:tc>
        <w:tc>
          <w:tcPr>
            <w:tcW w:w="5245" w:type="dxa"/>
            <w:shd w:val="clear" w:color="auto" w:fill="365F91" w:themeFill="accent1" w:themeFillShade="BF"/>
            <w:tcPrChange w:id="733" w:author="Dalhen, Eric" w:date="2018-02-27T10:30:00Z">
              <w:tcPr>
                <w:tcW w:w="5670" w:type="dxa"/>
              </w:tcPr>
            </w:tcPrChange>
          </w:tcPr>
          <w:p w14:paraId="10F5B97C" w14:textId="77777777" w:rsidR="001543EA" w:rsidRPr="00BD6900" w:rsidRDefault="001543EA" w:rsidP="00D04F24">
            <w:pPr>
              <w:pStyle w:val="Tablehead"/>
              <w:spacing w:before="60" w:after="60"/>
              <w:rPr>
                <w:color w:val="FFFFFF" w:themeColor="background1"/>
              </w:rPr>
            </w:pPr>
            <w:r w:rsidRPr="00BD6900">
              <w:rPr>
                <w:color w:val="FFFFFF" w:themeColor="background1"/>
              </w:rPr>
              <w:t>Article amendé</w:t>
            </w:r>
          </w:p>
        </w:tc>
        <w:tc>
          <w:tcPr>
            <w:tcW w:w="2268" w:type="dxa"/>
            <w:shd w:val="clear" w:color="auto" w:fill="365F91" w:themeFill="accent1" w:themeFillShade="BF"/>
            <w:tcPrChange w:id="734" w:author="Dalhen, Eric" w:date="2018-02-27T10:30:00Z">
              <w:tcPr>
                <w:tcW w:w="2653" w:type="dxa"/>
              </w:tcPr>
            </w:tcPrChange>
          </w:tcPr>
          <w:p w14:paraId="3DD97A00" w14:textId="77777777" w:rsidR="001543EA" w:rsidRPr="00BD6900" w:rsidRDefault="001543EA" w:rsidP="00D04F24">
            <w:pPr>
              <w:pStyle w:val="Tablehead"/>
              <w:spacing w:before="60" w:after="60"/>
              <w:rPr>
                <w:i/>
                <w:iCs/>
                <w:color w:val="FFFFFF" w:themeColor="background1"/>
                <w:lang w:val="fr-FR"/>
                <w:rPrChange w:id="735" w:author="Dalhen, Eric" w:date="2018-02-27T13:04:00Z">
                  <w:rPr>
                    <w:b w:val="0"/>
                    <w:bCs/>
                    <w:sz w:val="16"/>
                    <w:szCs w:val="16"/>
                    <w:lang w:val="en-US"/>
                  </w:rPr>
                </w:rPrChange>
              </w:rPr>
            </w:pPr>
            <w:r w:rsidRPr="00BD6900">
              <w:rPr>
                <w:i/>
                <w:iCs/>
                <w:color w:val="FFFFFF" w:themeColor="background1"/>
              </w:rPr>
              <w:t>Motivation de l'amendement</w:t>
            </w:r>
          </w:p>
        </w:tc>
      </w:tr>
      <w:tr w:rsidR="001543EA" w:rsidRPr="00027508" w14:paraId="6B1D8F1C" w14:textId="77777777" w:rsidTr="004014A9">
        <w:tc>
          <w:tcPr>
            <w:tcW w:w="6799" w:type="dxa"/>
            <w:tcBorders>
              <w:bottom w:val="single" w:sz="4" w:space="0" w:color="auto"/>
            </w:tcBorders>
          </w:tcPr>
          <w:p w14:paraId="7D509838" w14:textId="77777777" w:rsidR="001543EA" w:rsidRPr="00615340" w:rsidRDefault="001543EA" w:rsidP="00D04F24">
            <w:pPr>
              <w:pStyle w:val="Heading2"/>
              <w:spacing w:before="240"/>
              <w:outlineLvl w:val="1"/>
              <w:rPr>
                <w:sz w:val="20"/>
                <w:lang w:val="fr-CH"/>
              </w:rPr>
            </w:pPr>
            <w:bookmarkStart w:id="736" w:name="_Toc21336327"/>
            <w:r w:rsidRPr="00615340">
              <w:rPr>
                <w:sz w:val="20"/>
                <w:lang w:val="fr-CH"/>
              </w:rPr>
              <w:t>CHAPITRE II</w:t>
            </w:r>
            <w:r w:rsidRPr="00615340">
              <w:rPr>
                <w:sz w:val="20"/>
                <w:lang w:val="fr-CH"/>
              </w:rPr>
              <w:tab/>
            </w:r>
            <w:r w:rsidRPr="00615340">
              <w:rPr>
                <w:sz w:val="20"/>
                <w:lang w:val="fr-CH"/>
              </w:rPr>
              <w:tab/>
              <w:t>TRAITEMENTS</w:t>
            </w:r>
            <w:r>
              <w:rPr>
                <w:sz w:val="20"/>
                <w:lang w:val="fr-CH"/>
              </w:rPr>
              <w:t xml:space="preserve"> </w:t>
            </w:r>
            <w:r w:rsidRPr="00615340">
              <w:rPr>
                <w:sz w:val="20"/>
                <w:lang w:val="fr-CH"/>
              </w:rPr>
              <w:t>ET</w:t>
            </w:r>
            <w:r>
              <w:rPr>
                <w:sz w:val="20"/>
                <w:lang w:val="fr-CH"/>
              </w:rPr>
              <w:t xml:space="preserve"> </w:t>
            </w:r>
            <w:r w:rsidRPr="00615340">
              <w:rPr>
                <w:sz w:val="20"/>
                <w:lang w:val="fr-CH"/>
              </w:rPr>
              <w:t>INDEMNITÉS</w:t>
            </w:r>
            <w:bookmarkEnd w:id="736"/>
          </w:p>
          <w:p w14:paraId="17ECA5B1" w14:textId="77777777" w:rsidR="001543EA" w:rsidRPr="00615340" w:rsidRDefault="001543EA" w:rsidP="00D04F24">
            <w:pPr>
              <w:pStyle w:val="Heading2"/>
              <w:spacing w:before="240"/>
              <w:outlineLvl w:val="1"/>
              <w:rPr>
                <w:sz w:val="20"/>
                <w:lang w:val="fr-CH"/>
              </w:rPr>
            </w:pPr>
            <w:bookmarkStart w:id="737" w:name="_Toc21336328"/>
            <w:r w:rsidRPr="00615340">
              <w:rPr>
                <w:sz w:val="20"/>
                <w:lang w:val="fr-CH"/>
              </w:rPr>
              <w:t>Article II.1</w:t>
            </w:r>
            <w:r w:rsidRPr="00615340">
              <w:rPr>
                <w:sz w:val="20"/>
                <w:lang w:val="fr-CH"/>
              </w:rPr>
              <w:tab/>
            </w:r>
            <w:r w:rsidRPr="00615340">
              <w:rPr>
                <w:sz w:val="20"/>
                <w:lang w:val="fr-CH"/>
              </w:rPr>
              <w:tab/>
              <w:t>Traitements et indemnités</w:t>
            </w:r>
            <w:bookmarkEnd w:id="737"/>
          </w:p>
          <w:p w14:paraId="6C9D28D3" w14:textId="77777777" w:rsidR="001543EA" w:rsidRPr="00615340" w:rsidRDefault="001543EA" w:rsidP="00D04F24">
            <w:pPr>
              <w:rPr>
                <w:sz w:val="20"/>
                <w:lang w:val="fr-CH"/>
              </w:rPr>
            </w:pPr>
            <w:del w:id="738" w:author="Dalhen, Eric" w:date="2018-02-12T12:57:00Z">
              <w:r w:rsidRPr="00615340" w:rsidDel="00B15F2C">
                <w:rPr>
                  <w:sz w:val="20"/>
                  <w:lang w:val="fr-CH"/>
                </w:rPr>
                <w:delText>a)</w:delText>
              </w:r>
            </w:del>
            <w:ins w:id="739" w:author="Dalhen, Eric" w:date="2018-02-12T12:57:00Z">
              <w:r w:rsidRPr="00615340">
                <w:rPr>
                  <w:sz w:val="20"/>
                  <w:lang w:val="fr-CH"/>
                </w:rPr>
                <w:t>1.</w:t>
              </w:r>
            </w:ins>
            <w:r w:rsidRPr="00615340">
              <w:rPr>
                <w:sz w:val="20"/>
                <w:lang w:val="fr-CH"/>
              </w:rPr>
              <w:tab/>
              <w:t>Les traitements des fonctionnaires élus sont fixés conformément aux dispositions de la Résolution 46 de la Conférence de plénipotentiaires de Kyoto (1994). Un système de contribution du personnel est appliqué au traitement brut selon le barème spécifié</w:t>
            </w:r>
            <w:r>
              <w:rPr>
                <w:sz w:val="20"/>
                <w:lang w:val="fr-CH"/>
              </w:rPr>
              <w:t xml:space="preserve"> </w:t>
            </w:r>
            <w:del w:id="740" w:author="Fleur, Severine" w:date="2018-03-23T08:43:00Z">
              <w:r w:rsidRPr="00615340" w:rsidDel="0024612C">
                <w:rPr>
                  <w:sz w:val="20"/>
                  <w:lang w:val="fr-CH"/>
                </w:rPr>
                <w:delText>au paragraphe c) du présent article, et approuvé par la Résolution 998 du Conseil</w:delText>
              </w:r>
            </w:del>
            <w:ins w:id="741" w:author="Fleur, Severine" w:date="2018-03-23T08:43:00Z">
              <w:r w:rsidRPr="00615340">
                <w:rPr>
                  <w:sz w:val="20"/>
                  <w:lang w:val="fr-CH"/>
                </w:rPr>
                <w:t>à l'Annexe III du Statut du personnel</w:t>
              </w:r>
            </w:ins>
            <w:r w:rsidRPr="00615340">
              <w:rPr>
                <w:sz w:val="20"/>
                <w:lang w:val="fr-CH"/>
              </w:rPr>
              <w:t>. Le montant restant après déduction de cette contribution est le traitement net.</w:t>
            </w:r>
          </w:p>
          <w:p w14:paraId="64342953" w14:textId="77777777" w:rsidR="001543EA" w:rsidRPr="00615340" w:rsidDel="00C909C3" w:rsidRDefault="001543EA" w:rsidP="00D04F24">
            <w:pPr>
              <w:rPr>
                <w:del w:id="742" w:author="Dalhen, Eric" w:date="2018-02-12T12:55:00Z"/>
                <w:sz w:val="20"/>
                <w:lang w:val="fr-CH"/>
              </w:rPr>
            </w:pPr>
            <w:del w:id="743" w:author="Dalhen, Eric" w:date="2018-02-12T12:55:00Z">
              <w:r w:rsidRPr="00615340" w:rsidDel="00C909C3">
                <w:rPr>
                  <w:sz w:val="20"/>
                  <w:lang w:val="fr-CH"/>
                </w:rPr>
                <w:delText>b)</w:delText>
              </w:r>
              <w:r w:rsidRPr="00615340" w:rsidDel="00C909C3">
                <w:rPr>
                  <w:sz w:val="20"/>
                  <w:lang w:val="fr-CH"/>
                </w:rPr>
                <w:tab/>
              </w:r>
            </w:del>
            <w:del w:id="744" w:author="Fleur, Severine" w:date="2018-03-23T08:43:00Z">
              <w:r w:rsidRPr="00615340" w:rsidDel="0024612C">
                <w:rPr>
                  <w:sz w:val="20"/>
                  <w:lang w:val="fr-CH"/>
                </w:rPr>
                <w:delText xml:space="preserve">Sauf disposition contraire des présents Statut et Règlement, on entend par </w:delText>
              </w:r>
              <w:r w:rsidRPr="00615340" w:rsidDel="0024612C">
                <w:rPr>
                  <w:i/>
                  <w:sz w:val="20"/>
                  <w:lang w:val="fr-CH"/>
                </w:rPr>
                <w:delText>"traitement"</w:delText>
              </w:r>
              <w:r w:rsidRPr="00615340" w:rsidDel="0024612C">
                <w:rPr>
                  <w:sz w:val="20"/>
                  <w:lang w:val="fr-CH"/>
                </w:rPr>
                <w:delText xml:space="preserve"> le traitement net obtenu dans les conditions décrites au paragraphe a) ci</w:delText>
              </w:r>
              <w:r w:rsidRPr="00615340" w:rsidDel="0024612C">
                <w:rPr>
                  <w:sz w:val="20"/>
                  <w:lang w:val="fr-CH"/>
                </w:rPr>
                <w:noBreakHyphen/>
                <w:delText>dessus.</w:delText>
              </w:r>
            </w:del>
          </w:p>
          <w:p w14:paraId="40224CF7" w14:textId="77777777" w:rsidR="001543EA" w:rsidRPr="00615340" w:rsidDel="00C909C3" w:rsidRDefault="001543EA">
            <w:pPr>
              <w:rPr>
                <w:del w:id="745" w:author="Dalhen, Eric" w:date="2018-02-12T12:55:00Z"/>
                <w:sz w:val="20"/>
                <w:lang w:val="fr-CH"/>
              </w:rPr>
              <w:pPrChange w:id="746" w:author="Unknown" w:date="2018-03-23T13:53:00Z">
                <w:pPr>
                  <w:spacing w:line="360" w:lineRule="auto"/>
                </w:pPr>
              </w:pPrChange>
            </w:pPr>
            <w:del w:id="747" w:author="Dalhen, Eric" w:date="2018-02-12T12:55:00Z">
              <w:r w:rsidRPr="00615340" w:rsidDel="00C909C3">
                <w:rPr>
                  <w:sz w:val="20"/>
                  <w:lang w:val="fr-CH"/>
                </w:rPr>
                <w:delText>c)</w:delText>
              </w:r>
              <w:r w:rsidRPr="00615340" w:rsidDel="00C909C3">
                <w:rPr>
                  <w:sz w:val="20"/>
                  <w:lang w:val="fr-CH"/>
                </w:rPr>
                <w:tab/>
                <w:delText>i)</w:delText>
              </w:r>
              <w:r w:rsidRPr="00615340" w:rsidDel="00C909C3">
                <w:rPr>
                  <w:sz w:val="20"/>
                  <w:lang w:val="fr-CH"/>
                </w:rPr>
                <w:tab/>
              </w:r>
            </w:del>
            <w:del w:id="748" w:author="Royer, Veronique" w:date="2018-03-23T13:53:00Z">
              <w:r w:rsidRPr="00615340" w:rsidDel="00F44C51">
                <w:rPr>
                  <w:sz w:val="20"/>
                  <w:lang w:val="fr-CH"/>
                </w:rPr>
                <w:delText xml:space="preserve">Les taux pour les fonctionnaires élus ayant des charges </w:delText>
              </w:r>
              <w:r w:rsidDel="00F44C51">
                <w:rPr>
                  <w:sz w:val="20"/>
                  <w:lang w:val="fr-CH"/>
                </w:rPr>
                <w:delText>de famille s'appliquent lorsque</w:delText>
              </w:r>
            </w:del>
            <w:del w:id="749" w:author="Dalhen, Eric" w:date="2018-02-12T12:55:00Z">
              <w:r w:rsidRPr="00615340" w:rsidDel="00C909C3">
                <w:rPr>
                  <w:sz w:val="20"/>
                  <w:lang w:val="fr-CH"/>
                </w:rPr>
                <w:delText>:</w:delText>
              </w:r>
            </w:del>
          </w:p>
          <w:p w14:paraId="7EEF6436" w14:textId="77777777" w:rsidR="001543EA" w:rsidRPr="00615340" w:rsidDel="00C909C3" w:rsidRDefault="001543EA" w:rsidP="00D04F24">
            <w:pPr>
              <w:pStyle w:val="enumlev2"/>
              <w:rPr>
                <w:del w:id="750" w:author="Dalhen, Eric" w:date="2018-02-12T12:55:00Z"/>
                <w:sz w:val="20"/>
                <w:lang w:val="fr-CH"/>
              </w:rPr>
            </w:pPr>
            <w:del w:id="751" w:author="Dalhen, Eric" w:date="2018-02-12T12:55:00Z">
              <w:r w:rsidRPr="00615340" w:rsidDel="00C909C3">
                <w:rPr>
                  <w:sz w:val="20"/>
                  <w:lang w:val="fr-CH"/>
                </w:rPr>
                <w:delText>–</w:delText>
              </w:r>
              <w:r w:rsidRPr="00615340" w:rsidDel="00C909C3">
                <w:rPr>
                  <w:sz w:val="20"/>
                  <w:lang w:val="fr-CH"/>
                </w:rPr>
                <w:tab/>
              </w:r>
            </w:del>
            <w:del w:id="752" w:author="Fleur, Severine" w:date="2018-03-23T08:43:00Z">
              <w:r w:rsidRPr="00615340" w:rsidDel="0024612C">
                <w:rPr>
                  <w:sz w:val="20"/>
                  <w:lang w:val="fr-CH"/>
                </w:rPr>
                <w:delText>le conjoint du fonctionnaire élu est reconnu comme personne à charge au sens de l'Article II.4; ou</w:delText>
              </w:r>
            </w:del>
          </w:p>
          <w:p w14:paraId="40E46C92" w14:textId="77777777" w:rsidR="001543EA" w:rsidRPr="00615340" w:rsidDel="00C909C3" w:rsidRDefault="001543EA" w:rsidP="00D04F24">
            <w:pPr>
              <w:pStyle w:val="enumlev2"/>
              <w:rPr>
                <w:del w:id="753" w:author="Dalhen, Eric" w:date="2018-02-12T12:55:00Z"/>
                <w:sz w:val="20"/>
                <w:lang w:val="fr-CH"/>
              </w:rPr>
            </w:pPr>
            <w:del w:id="754" w:author="Dalhen, Eric" w:date="2018-02-12T12:55:00Z">
              <w:r w:rsidRPr="00615340" w:rsidDel="00C909C3">
                <w:rPr>
                  <w:sz w:val="20"/>
                  <w:lang w:val="fr-CH"/>
                </w:rPr>
                <w:delText>–</w:delText>
              </w:r>
              <w:r w:rsidRPr="00615340" w:rsidDel="00C909C3">
                <w:rPr>
                  <w:sz w:val="20"/>
                  <w:lang w:val="fr-CH"/>
                </w:rPr>
                <w:tab/>
              </w:r>
            </w:del>
            <w:del w:id="755" w:author="Fleur, Severine" w:date="2018-03-23T08:43:00Z">
              <w:r w:rsidRPr="00615340" w:rsidDel="0024612C">
                <w:rPr>
                  <w:sz w:val="20"/>
                  <w:lang w:val="fr-CH"/>
                </w:rPr>
                <w:delText>lorsque un enfant est reconnu comme enfant à charge au sens de l'Article II.4</w:delText>
              </w:r>
            </w:del>
            <w:del w:id="756" w:author="Dalhen, Eric" w:date="2018-02-12T12:55:00Z">
              <w:r w:rsidRPr="00615340" w:rsidDel="00C909C3">
                <w:rPr>
                  <w:sz w:val="20"/>
                  <w:lang w:val="fr-CH"/>
                </w:rPr>
                <w:delText>.</w:delText>
              </w:r>
            </w:del>
          </w:p>
          <w:p w14:paraId="1625E7BF" w14:textId="77777777" w:rsidR="001543EA" w:rsidRPr="00615340" w:rsidRDefault="001543EA">
            <w:pPr>
              <w:pStyle w:val="enumlev2"/>
              <w:rPr>
                <w:sz w:val="20"/>
                <w:lang w:val="fr-CH"/>
              </w:rPr>
              <w:pPrChange w:id="757" w:author="Unknown" w:date="2018-03-23T08:43:00Z">
                <w:pPr>
                  <w:overflowPunct/>
                  <w:autoSpaceDE/>
                  <w:autoSpaceDN/>
                  <w:adjustRightInd/>
                  <w:spacing w:before="0"/>
                  <w:textAlignment w:val="auto"/>
                </w:pPr>
              </w:pPrChange>
            </w:pPr>
            <w:del w:id="758" w:author="Dalhen, Eric" w:date="2018-02-12T12:56:00Z">
              <w:r w:rsidRPr="00615340" w:rsidDel="00B15F2C">
                <w:rPr>
                  <w:sz w:val="20"/>
                  <w:lang w:val="fr-CH"/>
                </w:rPr>
                <w:delText>ii)</w:delText>
              </w:r>
              <w:r w:rsidRPr="00615340" w:rsidDel="00B15F2C">
                <w:rPr>
                  <w:sz w:val="20"/>
                  <w:lang w:val="fr-CH"/>
                </w:rPr>
                <w:tab/>
              </w:r>
            </w:del>
            <w:del w:id="759" w:author="Fleur, Severine" w:date="2018-03-23T08:43:00Z">
              <w:r w:rsidRPr="00615340" w:rsidDel="0024612C">
                <w:rPr>
                  <w:sz w:val="20"/>
                  <w:lang w:val="fr-CH"/>
                </w:rPr>
                <w:delText>Lorsque le mari et la femme sont l'un et l'autre fonctionnaires de l'Union, des Nations Unies ou d'une institution spécialisée et que leur traitement est soumis à retenue au titre des contributions du personnel aux taux fixés à l'Annexe III au présent Statut, le taux prévu pour les fonctionnaires sans charges de famille s'applique à chacun des deux conjoints. S'ils ont un ou plusieurs enfants à charge, le taux prévu pour les fonctionnaires ayant des charges de famille s'applique à celui des deux conjoints qui reçoit le traitement le plus élevé, et le taux prévu pour les fonctionnaires sans charges de famille s'applique à l'autre conjoint</w:delText>
              </w:r>
            </w:del>
            <w:del w:id="760" w:author="Dalhen, Eric" w:date="2018-02-12T12:56:00Z">
              <w:r w:rsidRPr="00615340" w:rsidDel="00B15F2C">
                <w:rPr>
                  <w:sz w:val="20"/>
                  <w:lang w:val="fr-CH"/>
                </w:rPr>
                <w:delText>.</w:delText>
              </w:r>
            </w:del>
            <w:r w:rsidRPr="00615340">
              <w:rPr>
                <w:sz w:val="20"/>
                <w:lang w:val="fr-CH"/>
              </w:rPr>
              <w:t>\</w:t>
            </w:r>
          </w:p>
        </w:tc>
        <w:tc>
          <w:tcPr>
            <w:tcW w:w="5245" w:type="dxa"/>
            <w:tcBorders>
              <w:bottom w:val="single" w:sz="4" w:space="0" w:color="auto"/>
            </w:tcBorders>
          </w:tcPr>
          <w:p w14:paraId="47384189" w14:textId="77777777" w:rsidR="001543EA" w:rsidRPr="00615340" w:rsidRDefault="001543EA" w:rsidP="00D04F24">
            <w:pPr>
              <w:pStyle w:val="Heading2"/>
              <w:spacing w:before="240"/>
              <w:outlineLvl w:val="1"/>
              <w:rPr>
                <w:sz w:val="20"/>
                <w:lang w:val="fr-CH"/>
              </w:rPr>
            </w:pPr>
            <w:bookmarkStart w:id="761" w:name="_Toc21336329"/>
            <w:r w:rsidRPr="00615340">
              <w:rPr>
                <w:sz w:val="20"/>
                <w:lang w:val="fr-CH"/>
              </w:rPr>
              <w:t>CHAPITRE II</w:t>
            </w:r>
            <w:r w:rsidRPr="00615340">
              <w:rPr>
                <w:sz w:val="20"/>
                <w:lang w:val="fr-CH"/>
              </w:rPr>
              <w:tab/>
            </w:r>
            <w:r w:rsidRPr="00615340">
              <w:rPr>
                <w:sz w:val="20"/>
                <w:lang w:val="fr-CH"/>
              </w:rPr>
              <w:tab/>
              <w:t>TRAITEMENTS</w:t>
            </w:r>
            <w:r>
              <w:rPr>
                <w:sz w:val="20"/>
                <w:lang w:val="fr-CH"/>
              </w:rPr>
              <w:t xml:space="preserve"> </w:t>
            </w:r>
            <w:r w:rsidRPr="00615340">
              <w:rPr>
                <w:sz w:val="20"/>
                <w:lang w:val="fr-CH"/>
              </w:rPr>
              <w:t>ET</w:t>
            </w:r>
            <w:r>
              <w:rPr>
                <w:sz w:val="20"/>
                <w:lang w:val="fr-CH"/>
              </w:rPr>
              <w:t xml:space="preserve"> </w:t>
            </w:r>
            <w:r w:rsidRPr="00615340">
              <w:rPr>
                <w:sz w:val="20"/>
                <w:lang w:val="fr-CH"/>
              </w:rPr>
              <w:t>INDEMNITÉS</w:t>
            </w:r>
            <w:bookmarkEnd w:id="761"/>
          </w:p>
          <w:p w14:paraId="5436F29E" w14:textId="77777777" w:rsidR="001543EA" w:rsidRPr="00615340" w:rsidRDefault="001543EA" w:rsidP="00D04F24">
            <w:pPr>
              <w:pStyle w:val="Heading2"/>
              <w:spacing w:before="240"/>
              <w:outlineLvl w:val="1"/>
              <w:rPr>
                <w:sz w:val="20"/>
                <w:lang w:val="fr-CH"/>
              </w:rPr>
            </w:pPr>
            <w:bookmarkStart w:id="762" w:name="_Toc21336330"/>
            <w:r w:rsidRPr="00615340">
              <w:rPr>
                <w:sz w:val="20"/>
                <w:lang w:val="fr-CH"/>
              </w:rPr>
              <w:t>Article II.1</w:t>
            </w:r>
            <w:r w:rsidRPr="00615340">
              <w:rPr>
                <w:sz w:val="20"/>
                <w:lang w:val="fr-CH"/>
              </w:rPr>
              <w:tab/>
            </w:r>
            <w:r w:rsidRPr="00615340">
              <w:rPr>
                <w:sz w:val="20"/>
                <w:lang w:val="fr-CH"/>
              </w:rPr>
              <w:tab/>
              <w:t>Traitements et indemnités</w:t>
            </w:r>
            <w:bookmarkEnd w:id="762"/>
          </w:p>
          <w:p w14:paraId="5B068D09" w14:textId="77777777" w:rsidR="001543EA" w:rsidRPr="00615340" w:rsidRDefault="001543EA" w:rsidP="00D04F24">
            <w:pPr>
              <w:rPr>
                <w:sz w:val="20"/>
                <w:lang w:val="fr-CH"/>
              </w:rPr>
            </w:pPr>
            <w:r w:rsidRPr="00615340">
              <w:rPr>
                <w:sz w:val="20"/>
                <w:lang w:val="fr-CH"/>
              </w:rPr>
              <w:t>1.</w:t>
            </w:r>
            <w:r w:rsidRPr="00615340">
              <w:rPr>
                <w:sz w:val="20"/>
                <w:lang w:val="fr-CH"/>
              </w:rPr>
              <w:tab/>
              <w:t>Les traitements des fonctionnaires élus sont fixés conformément aux dispositions de la Résolution 46 de la Conférence de plénipotentiaires de Kyoto (1994). Un système de contribution du personnel est appliqué au traitement brut selon le barème spécifié à l'Annexe III du Statut du personnel. Le montant restant après déduction de cette contribution est le traitement net.</w:t>
            </w:r>
          </w:p>
        </w:tc>
        <w:tc>
          <w:tcPr>
            <w:tcW w:w="2268" w:type="dxa"/>
            <w:tcBorders>
              <w:bottom w:val="single" w:sz="4" w:space="0" w:color="auto"/>
            </w:tcBorders>
          </w:tcPr>
          <w:p w14:paraId="255D72DB" w14:textId="77777777" w:rsidR="001543EA" w:rsidRPr="00615340" w:rsidRDefault="001543EA" w:rsidP="00D04F24">
            <w:pPr>
              <w:overflowPunct/>
              <w:autoSpaceDE/>
              <w:autoSpaceDN/>
              <w:adjustRightInd/>
              <w:spacing w:before="0"/>
              <w:textAlignment w:val="auto"/>
              <w:rPr>
                <w:i/>
                <w:iCs/>
                <w:sz w:val="18"/>
                <w:szCs w:val="18"/>
                <w:lang w:val="fr-CH"/>
                <w:rPrChange w:id="763" w:author="Dalhen, Eric" w:date="2018-02-27T13:04:00Z">
                  <w:rPr>
                    <w:sz w:val="16"/>
                    <w:szCs w:val="16"/>
                    <w:lang w:val="en-US"/>
                  </w:rPr>
                </w:rPrChange>
              </w:rPr>
            </w:pPr>
          </w:p>
          <w:p w14:paraId="0D0BF435" w14:textId="77777777" w:rsidR="001543EA" w:rsidRPr="00615340" w:rsidRDefault="001543EA" w:rsidP="00D04F24">
            <w:pPr>
              <w:overflowPunct/>
              <w:autoSpaceDE/>
              <w:autoSpaceDN/>
              <w:adjustRightInd/>
              <w:spacing w:before="0"/>
              <w:textAlignment w:val="auto"/>
              <w:rPr>
                <w:i/>
                <w:iCs/>
                <w:sz w:val="18"/>
                <w:szCs w:val="18"/>
                <w:lang w:val="fr-CH"/>
                <w:rPrChange w:id="764" w:author="Dalhen, Eric" w:date="2018-02-27T13:04:00Z">
                  <w:rPr>
                    <w:sz w:val="16"/>
                    <w:szCs w:val="16"/>
                    <w:lang w:val="en-US"/>
                  </w:rPr>
                </w:rPrChange>
              </w:rPr>
            </w:pPr>
          </w:p>
          <w:p w14:paraId="1EA45505" w14:textId="77777777" w:rsidR="001543EA" w:rsidRPr="00615340" w:rsidRDefault="001543EA" w:rsidP="00D04F24">
            <w:pPr>
              <w:overflowPunct/>
              <w:autoSpaceDE/>
              <w:autoSpaceDN/>
              <w:adjustRightInd/>
              <w:spacing w:before="0"/>
              <w:textAlignment w:val="auto"/>
              <w:rPr>
                <w:i/>
                <w:iCs/>
                <w:sz w:val="18"/>
                <w:szCs w:val="18"/>
                <w:lang w:val="fr-CH"/>
                <w:rPrChange w:id="765" w:author="Dalhen, Eric" w:date="2018-02-27T13:04:00Z">
                  <w:rPr>
                    <w:sz w:val="16"/>
                    <w:szCs w:val="16"/>
                    <w:lang w:val="en-US"/>
                  </w:rPr>
                </w:rPrChange>
              </w:rPr>
            </w:pPr>
          </w:p>
          <w:p w14:paraId="215E6A66" w14:textId="77777777" w:rsidR="001543EA" w:rsidRPr="00615340" w:rsidRDefault="001543EA" w:rsidP="00D04F24">
            <w:pPr>
              <w:overflowPunct/>
              <w:autoSpaceDE/>
              <w:autoSpaceDN/>
              <w:adjustRightInd/>
              <w:spacing w:before="0"/>
              <w:textAlignment w:val="auto"/>
              <w:rPr>
                <w:i/>
                <w:iCs/>
                <w:sz w:val="18"/>
                <w:szCs w:val="18"/>
                <w:lang w:val="fr-CH"/>
                <w:rPrChange w:id="766" w:author="Dalhen, Eric" w:date="2018-02-27T13:04:00Z">
                  <w:rPr>
                    <w:sz w:val="16"/>
                    <w:szCs w:val="16"/>
                    <w:lang w:val="en-US"/>
                  </w:rPr>
                </w:rPrChange>
              </w:rPr>
            </w:pPr>
          </w:p>
          <w:p w14:paraId="3E248CC4" w14:textId="77777777" w:rsidR="001543EA" w:rsidRDefault="001543EA" w:rsidP="00D04F24">
            <w:pPr>
              <w:overflowPunct/>
              <w:autoSpaceDE/>
              <w:autoSpaceDN/>
              <w:adjustRightInd/>
              <w:spacing w:before="0"/>
              <w:textAlignment w:val="auto"/>
              <w:rPr>
                <w:i/>
                <w:iCs/>
                <w:sz w:val="18"/>
                <w:szCs w:val="18"/>
                <w:lang w:val="fr-CH"/>
              </w:rPr>
            </w:pPr>
          </w:p>
          <w:p w14:paraId="1B392082" w14:textId="77777777" w:rsidR="001543EA" w:rsidRDefault="001543EA" w:rsidP="00D04F24">
            <w:pPr>
              <w:overflowPunct/>
              <w:autoSpaceDE/>
              <w:autoSpaceDN/>
              <w:adjustRightInd/>
              <w:spacing w:before="0"/>
              <w:textAlignment w:val="auto"/>
              <w:rPr>
                <w:i/>
                <w:iCs/>
                <w:sz w:val="18"/>
                <w:szCs w:val="18"/>
                <w:lang w:val="fr-CH"/>
              </w:rPr>
            </w:pPr>
          </w:p>
          <w:p w14:paraId="79A0E4E1" w14:textId="77777777" w:rsidR="001543EA" w:rsidRDefault="001543EA" w:rsidP="00D04F24">
            <w:pPr>
              <w:overflowPunct/>
              <w:autoSpaceDE/>
              <w:autoSpaceDN/>
              <w:adjustRightInd/>
              <w:spacing w:before="0"/>
              <w:textAlignment w:val="auto"/>
              <w:rPr>
                <w:i/>
                <w:iCs/>
                <w:sz w:val="18"/>
                <w:szCs w:val="18"/>
                <w:lang w:val="fr-CH"/>
              </w:rPr>
            </w:pPr>
          </w:p>
          <w:p w14:paraId="2C797AC9" w14:textId="77777777" w:rsidR="001543EA" w:rsidRDefault="001543EA" w:rsidP="00D04F24">
            <w:pPr>
              <w:overflowPunct/>
              <w:autoSpaceDE/>
              <w:autoSpaceDN/>
              <w:adjustRightInd/>
              <w:spacing w:before="0"/>
              <w:textAlignment w:val="auto"/>
              <w:rPr>
                <w:i/>
                <w:iCs/>
                <w:sz w:val="18"/>
                <w:szCs w:val="18"/>
                <w:lang w:val="fr-CH"/>
              </w:rPr>
            </w:pPr>
          </w:p>
          <w:p w14:paraId="4B682BFD" w14:textId="77777777" w:rsidR="001543EA" w:rsidRDefault="001543EA" w:rsidP="00D04F24">
            <w:pPr>
              <w:overflowPunct/>
              <w:autoSpaceDE/>
              <w:autoSpaceDN/>
              <w:adjustRightInd/>
              <w:spacing w:before="0"/>
              <w:textAlignment w:val="auto"/>
              <w:rPr>
                <w:i/>
                <w:iCs/>
                <w:sz w:val="18"/>
                <w:szCs w:val="18"/>
                <w:lang w:val="fr-CH"/>
              </w:rPr>
            </w:pPr>
          </w:p>
          <w:p w14:paraId="766C60DF" w14:textId="77777777" w:rsidR="001543EA" w:rsidRDefault="001543EA" w:rsidP="00D04F24">
            <w:pPr>
              <w:overflowPunct/>
              <w:autoSpaceDE/>
              <w:autoSpaceDN/>
              <w:adjustRightInd/>
              <w:spacing w:before="0"/>
              <w:textAlignment w:val="auto"/>
              <w:rPr>
                <w:i/>
                <w:iCs/>
                <w:sz w:val="18"/>
                <w:szCs w:val="18"/>
                <w:lang w:val="fr-CH"/>
              </w:rPr>
            </w:pPr>
          </w:p>
          <w:p w14:paraId="36CD54A8" w14:textId="77777777" w:rsidR="001543EA" w:rsidRPr="00615340" w:rsidRDefault="001543EA" w:rsidP="00D04F24">
            <w:pPr>
              <w:overflowPunct/>
              <w:autoSpaceDE/>
              <w:autoSpaceDN/>
              <w:adjustRightInd/>
              <w:spacing w:before="0"/>
              <w:textAlignment w:val="auto"/>
              <w:rPr>
                <w:i/>
                <w:iCs/>
                <w:sz w:val="18"/>
                <w:szCs w:val="18"/>
                <w:lang w:val="fr-CH"/>
                <w:rPrChange w:id="767" w:author="Dalhen, Eric" w:date="2018-02-27T13:04:00Z">
                  <w:rPr>
                    <w:sz w:val="16"/>
                    <w:szCs w:val="16"/>
                    <w:lang w:val="en-US"/>
                  </w:rPr>
                </w:rPrChange>
              </w:rPr>
            </w:pPr>
          </w:p>
          <w:p w14:paraId="7E357E6E" w14:textId="77777777" w:rsidR="001543EA" w:rsidRPr="00615340" w:rsidRDefault="001543EA" w:rsidP="00D04F24">
            <w:pPr>
              <w:overflowPunct/>
              <w:autoSpaceDE/>
              <w:autoSpaceDN/>
              <w:adjustRightInd/>
              <w:spacing w:before="0"/>
              <w:textAlignment w:val="auto"/>
              <w:rPr>
                <w:i/>
                <w:iCs/>
                <w:sz w:val="18"/>
                <w:szCs w:val="18"/>
                <w:lang w:val="fr-CH"/>
                <w:rPrChange w:id="768" w:author="Dalhen, Eric" w:date="2018-02-27T13:04:00Z">
                  <w:rPr>
                    <w:sz w:val="16"/>
                    <w:szCs w:val="16"/>
                    <w:lang w:val="en-US"/>
                  </w:rPr>
                </w:rPrChange>
              </w:rPr>
            </w:pPr>
          </w:p>
          <w:p w14:paraId="65403426" w14:textId="77777777" w:rsidR="001543EA" w:rsidRPr="00615340" w:rsidRDefault="001543EA" w:rsidP="00D04F24">
            <w:pPr>
              <w:overflowPunct/>
              <w:autoSpaceDE/>
              <w:autoSpaceDN/>
              <w:adjustRightInd/>
              <w:spacing w:before="0"/>
              <w:jc w:val="left"/>
              <w:textAlignment w:val="auto"/>
              <w:rPr>
                <w:i/>
                <w:iCs/>
                <w:sz w:val="18"/>
                <w:szCs w:val="18"/>
                <w:lang w:val="fr-CH"/>
                <w:rPrChange w:id="769" w:author="Dalhen, Eric" w:date="2018-02-27T13:04:00Z">
                  <w:rPr>
                    <w:sz w:val="16"/>
                    <w:szCs w:val="16"/>
                    <w:lang w:val="en-US"/>
                  </w:rPr>
                </w:rPrChange>
              </w:rPr>
            </w:pPr>
            <w:r w:rsidRPr="00615340">
              <w:rPr>
                <w:i/>
                <w:iCs/>
                <w:sz w:val="18"/>
                <w:szCs w:val="18"/>
                <w:lang w:val="fr-CH"/>
              </w:rPr>
              <w:t>Amendé pour mettre en oeuvre le nouveau barème des traitements unifié</w:t>
            </w:r>
          </w:p>
        </w:tc>
      </w:tr>
      <w:tr w:rsidR="001543EA" w:rsidRPr="00027508" w14:paraId="66D6022A" w14:textId="77777777" w:rsidTr="004014A9">
        <w:tc>
          <w:tcPr>
            <w:tcW w:w="6799" w:type="dxa"/>
            <w:tcBorders>
              <w:top w:val="single" w:sz="4" w:space="0" w:color="auto"/>
            </w:tcBorders>
          </w:tcPr>
          <w:p w14:paraId="6808284B" w14:textId="77777777" w:rsidR="001543EA" w:rsidRPr="00615340" w:rsidRDefault="001543EA" w:rsidP="00D04F24">
            <w:pPr>
              <w:rPr>
                <w:sz w:val="20"/>
                <w:lang w:val="fr-CH"/>
              </w:rPr>
            </w:pPr>
            <w:del w:id="770" w:author="Dalhen, Eric" w:date="2018-03-01T09:15:00Z">
              <w:r w:rsidRPr="00615340" w:rsidDel="009D6A3C">
                <w:rPr>
                  <w:sz w:val="20"/>
                  <w:lang w:val="fr-CH"/>
                </w:rPr>
                <w:delText>d)</w:delText>
              </w:r>
            </w:del>
            <w:ins w:id="771" w:author="Dalhen, Eric" w:date="2018-03-01T09:15:00Z">
              <w:r w:rsidRPr="00615340">
                <w:rPr>
                  <w:sz w:val="20"/>
                  <w:lang w:val="fr-CH"/>
                </w:rPr>
                <w:t>2.</w:t>
              </w:r>
            </w:ins>
            <w:r w:rsidRPr="00615340">
              <w:rPr>
                <w:sz w:val="20"/>
                <w:lang w:val="fr-CH"/>
              </w:rPr>
              <w:tab/>
              <w:t>La contribution est calculée selon le barème figurant à l'Annexe III au présent Statut.</w:t>
            </w:r>
          </w:p>
        </w:tc>
        <w:tc>
          <w:tcPr>
            <w:tcW w:w="5245" w:type="dxa"/>
            <w:tcBorders>
              <w:top w:val="single" w:sz="4" w:space="0" w:color="auto"/>
            </w:tcBorders>
          </w:tcPr>
          <w:p w14:paraId="1BFEC0A8" w14:textId="77777777" w:rsidR="001543EA" w:rsidRPr="00615340" w:rsidRDefault="001543EA" w:rsidP="00D04F24">
            <w:pPr>
              <w:pStyle w:val="Heading2"/>
              <w:keepNext w:val="0"/>
              <w:keepLines w:val="0"/>
              <w:spacing w:before="120"/>
              <w:ind w:left="0" w:firstLine="0"/>
              <w:outlineLvl w:val="1"/>
              <w:rPr>
                <w:b w:val="0"/>
                <w:bCs/>
                <w:sz w:val="20"/>
                <w:lang w:val="fr-CH"/>
              </w:rPr>
            </w:pPr>
            <w:bookmarkStart w:id="772" w:name="_Toc21336331"/>
            <w:r w:rsidRPr="00615340">
              <w:rPr>
                <w:b w:val="0"/>
                <w:bCs/>
                <w:sz w:val="20"/>
                <w:lang w:val="fr-CH"/>
              </w:rPr>
              <w:t>2.</w:t>
            </w:r>
            <w:r w:rsidRPr="00615340">
              <w:rPr>
                <w:b w:val="0"/>
                <w:bCs/>
                <w:sz w:val="20"/>
                <w:lang w:val="fr-CH"/>
              </w:rPr>
              <w:tab/>
              <w:t>La contribution est calculée selon le barème figurant à l'Annexe III au présent Statut.</w:t>
            </w:r>
            <w:bookmarkEnd w:id="772"/>
          </w:p>
        </w:tc>
        <w:tc>
          <w:tcPr>
            <w:tcW w:w="2268" w:type="dxa"/>
            <w:tcBorders>
              <w:top w:val="single" w:sz="4" w:space="0" w:color="auto"/>
            </w:tcBorders>
          </w:tcPr>
          <w:p w14:paraId="1731A6BB" w14:textId="77777777" w:rsidR="001543EA" w:rsidRPr="00615340" w:rsidRDefault="001543EA" w:rsidP="00D04F24">
            <w:pPr>
              <w:overflowPunct/>
              <w:autoSpaceDE/>
              <w:autoSpaceDN/>
              <w:adjustRightInd/>
              <w:spacing w:before="0"/>
              <w:textAlignment w:val="auto"/>
              <w:rPr>
                <w:i/>
                <w:iCs/>
                <w:sz w:val="18"/>
                <w:szCs w:val="18"/>
                <w:lang w:val="fr-CH"/>
              </w:rPr>
            </w:pPr>
          </w:p>
        </w:tc>
      </w:tr>
      <w:tr w:rsidR="001543EA" w:rsidRPr="00027508" w14:paraId="10722CBD" w14:textId="77777777" w:rsidTr="004014A9">
        <w:tc>
          <w:tcPr>
            <w:tcW w:w="6799" w:type="dxa"/>
            <w:tcBorders>
              <w:bottom w:val="single" w:sz="4" w:space="0" w:color="auto"/>
            </w:tcBorders>
          </w:tcPr>
          <w:p w14:paraId="3B1DE1DF" w14:textId="77777777" w:rsidR="001543EA" w:rsidRPr="00615340" w:rsidRDefault="001543EA" w:rsidP="00D04F24">
            <w:pPr>
              <w:pStyle w:val="Heading2"/>
              <w:spacing w:before="120"/>
              <w:outlineLvl w:val="1"/>
              <w:rPr>
                <w:sz w:val="20"/>
                <w:lang w:val="fr-CH"/>
              </w:rPr>
            </w:pPr>
            <w:bookmarkStart w:id="773" w:name="_Toc21336332"/>
            <w:r w:rsidRPr="00615340">
              <w:rPr>
                <w:sz w:val="20"/>
                <w:lang w:val="fr-CH"/>
              </w:rPr>
              <w:lastRenderedPageBreak/>
              <w:t>Article II.3</w:t>
            </w:r>
            <w:r w:rsidRPr="00615340">
              <w:rPr>
                <w:sz w:val="20"/>
                <w:lang w:val="fr-CH"/>
              </w:rPr>
              <w:tab/>
              <w:t>Indemnité pour frais d'études</w:t>
            </w:r>
            <w:bookmarkEnd w:id="773"/>
          </w:p>
          <w:p w14:paraId="046EEEF9" w14:textId="77777777" w:rsidR="001543EA" w:rsidRPr="00615340" w:rsidDel="00F339D9" w:rsidRDefault="001543EA" w:rsidP="00D04F24">
            <w:pPr>
              <w:pStyle w:val="Heading4"/>
              <w:spacing w:before="120"/>
              <w:outlineLvl w:val="3"/>
              <w:rPr>
                <w:del w:id="774" w:author="Dalhen, Eric" w:date="2018-02-15T15:27:00Z"/>
                <w:sz w:val="20"/>
                <w:lang w:val="fr-CH"/>
              </w:rPr>
            </w:pPr>
            <w:del w:id="775" w:author="Dalhen, Eric" w:date="2018-02-15T15:27:00Z">
              <w:r w:rsidRPr="00615340" w:rsidDel="00F339D9">
                <w:rPr>
                  <w:sz w:val="20"/>
                  <w:lang w:val="fr-CH"/>
                </w:rPr>
                <w:delText>A.</w:delText>
              </w:r>
              <w:r w:rsidRPr="00615340" w:rsidDel="00F339D9">
                <w:rPr>
                  <w:sz w:val="20"/>
                  <w:lang w:val="fr-CH"/>
                </w:rPr>
                <w:tab/>
              </w:r>
            </w:del>
            <w:del w:id="776" w:author="Fleur, Severine" w:date="2018-03-23T08:52:00Z">
              <w:r w:rsidRPr="00615340" w:rsidDel="008B20E0">
                <w:rPr>
                  <w:sz w:val="20"/>
                  <w:lang w:val="fr-CH"/>
                </w:rPr>
                <w:delText>Définitions</w:delText>
              </w:r>
            </w:del>
          </w:p>
          <w:p w14:paraId="2ED27A75" w14:textId="77777777" w:rsidR="001543EA" w:rsidRPr="00615340" w:rsidDel="00F339D9" w:rsidRDefault="001543EA" w:rsidP="00D04F24">
            <w:pPr>
              <w:spacing w:before="0"/>
              <w:rPr>
                <w:del w:id="777" w:author="Dalhen, Eric" w:date="2018-02-15T15:27:00Z"/>
                <w:sz w:val="20"/>
                <w:lang w:val="fr-CH"/>
              </w:rPr>
            </w:pPr>
            <w:del w:id="778" w:author="Dalhen, Eric" w:date="2018-02-15T15:27:00Z">
              <w:r w:rsidRPr="00615340" w:rsidDel="00F339D9">
                <w:rPr>
                  <w:sz w:val="20"/>
                  <w:lang w:val="fr-CH"/>
                </w:rPr>
                <w:delText>1.</w:delText>
              </w:r>
              <w:r w:rsidRPr="00615340" w:rsidDel="00F339D9">
                <w:rPr>
                  <w:sz w:val="20"/>
                  <w:lang w:val="fr-CH"/>
                </w:rPr>
                <w:tab/>
              </w:r>
            </w:del>
            <w:del w:id="779" w:author="Fleur, Severine" w:date="2018-03-23T08:51:00Z">
              <w:r w:rsidRPr="00615340" w:rsidDel="0024612C">
                <w:rPr>
                  <w:sz w:val="20"/>
                  <w:lang w:val="fr-CH"/>
                </w:rPr>
                <w:delText>Aux fins du présent Article</w:delText>
              </w:r>
            </w:del>
            <w:del w:id="780" w:author="Dalhen, Eric" w:date="2018-02-15T15:27:00Z">
              <w:r w:rsidRPr="00615340" w:rsidDel="00F339D9">
                <w:rPr>
                  <w:sz w:val="20"/>
                  <w:lang w:val="fr-CH"/>
                </w:rPr>
                <w:delText>:</w:delText>
              </w:r>
            </w:del>
          </w:p>
          <w:p w14:paraId="5BB0B697" w14:textId="77777777" w:rsidR="001543EA" w:rsidRPr="00615340" w:rsidDel="00F339D9" w:rsidRDefault="001543EA" w:rsidP="00D04F24">
            <w:pPr>
              <w:pStyle w:val="enumlev1"/>
              <w:rPr>
                <w:del w:id="781" w:author="Dalhen, Eric" w:date="2018-02-15T15:27:00Z"/>
                <w:sz w:val="20"/>
                <w:lang w:val="fr-CH"/>
              </w:rPr>
            </w:pPr>
            <w:del w:id="782" w:author="Dalhen, Eric" w:date="2018-02-15T15:27:00Z">
              <w:r w:rsidRPr="00615340" w:rsidDel="00F339D9">
                <w:rPr>
                  <w:sz w:val="20"/>
                  <w:lang w:val="fr-CH"/>
                </w:rPr>
                <w:delText>a)</w:delText>
              </w:r>
              <w:r w:rsidRPr="00615340" w:rsidDel="00F339D9">
                <w:rPr>
                  <w:sz w:val="20"/>
                  <w:lang w:val="fr-CH"/>
                </w:rPr>
                <w:tab/>
              </w:r>
            </w:del>
            <w:del w:id="783" w:author="Fleur, Severine" w:date="2018-03-23T08:51:00Z">
              <w:r w:rsidRPr="00615340" w:rsidDel="0024612C">
                <w:rPr>
                  <w:i/>
                  <w:sz w:val="20"/>
                  <w:lang w:val="fr-CH"/>
                </w:rPr>
                <w:delText>On entend par "enfant" un enfant qui est à la charge du fonctionnaire élu au sens de l'Article II.4. On entend par "enfant handicapé" un enfant qui ne peut, du fait d'une incapacité physique ou mentale, fréquenter un établisse</w:delText>
              </w:r>
              <w:r w:rsidRPr="00615340" w:rsidDel="0024612C">
                <w:rPr>
                  <w:i/>
                  <w:sz w:val="20"/>
                  <w:lang w:val="fr-CH"/>
                </w:rPr>
                <w:softHyphen/>
                <w:delText>ment d'enseignement normal et a besoin en conséquence d'un enseignement spécial ou d'une formation spéciale pour le préparer à pleinement s'intégrer à la société ou a besoin, s'il fréquente un établissement d'enseignement normal, d'une formation spéciale ou d'un enseignement spécial pour l'aider à surmonter l'incapacité en question</w:delText>
              </w:r>
            </w:del>
            <w:del w:id="784" w:author="Dalhen, Eric" w:date="2018-02-15T15:27:00Z">
              <w:r w:rsidRPr="00615340" w:rsidDel="00F339D9">
                <w:rPr>
                  <w:sz w:val="20"/>
                  <w:lang w:val="fr-CH"/>
                </w:rPr>
                <w:delText>.</w:delText>
              </w:r>
            </w:del>
          </w:p>
          <w:p w14:paraId="2559A1C3" w14:textId="77777777" w:rsidR="001543EA" w:rsidRPr="00615340" w:rsidDel="00F339D9" w:rsidRDefault="001543EA" w:rsidP="00D04F24">
            <w:pPr>
              <w:pStyle w:val="enumlev1"/>
              <w:rPr>
                <w:del w:id="785" w:author="Dalhen, Eric" w:date="2018-02-15T15:27:00Z"/>
                <w:sz w:val="20"/>
                <w:lang w:val="fr-CH"/>
              </w:rPr>
            </w:pPr>
            <w:del w:id="786" w:author="Dalhen, Eric" w:date="2018-02-15T15:27:00Z">
              <w:r w:rsidRPr="00615340" w:rsidDel="00F339D9">
                <w:rPr>
                  <w:sz w:val="20"/>
                  <w:lang w:val="fr-CH"/>
                </w:rPr>
                <w:delText>b)</w:delText>
              </w:r>
              <w:r w:rsidRPr="00615340" w:rsidDel="00F339D9">
                <w:rPr>
                  <w:sz w:val="20"/>
                  <w:lang w:val="fr-CH"/>
                </w:rPr>
                <w:tab/>
              </w:r>
            </w:del>
            <w:del w:id="787" w:author="Fleur, Severine" w:date="2018-03-23T08:51:00Z">
              <w:r w:rsidRPr="00615340" w:rsidDel="0024612C">
                <w:rPr>
                  <w:sz w:val="20"/>
                  <w:lang w:val="fr-CH"/>
                </w:rPr>
                <w:delText xml:space="preserve">L'expression </w:delText>
              </w:r>
              <w:r w:rsidRPr="00615340" w:rsidDel="0024612C">
                <w:rPr>
                  <w:i/>
                  <w:sz w:val="20"/>
                  <w:lang w:val="fr-CH"/>
                </w:rPr>
                <w:delText>"pays d'origine"</w:delText>
              </w:r>
              <w:r w:rsidRPr="00615340" w:rsidDel="0024612C">
                <w:rPr>
                  <w:sz w:val="20"/>
                  <w:lang w:val="fr-CH"/>
                </w:rPr>
                <w:delText xml:space="preserve"> désigne le pays du congé dans les foyers. Si le père et la mère sont tous deux fonctionnaires de l'Union et remplissent tous deux les conditions requises, le "pays d'origine" désigne le pays où l'un ou l'autre des conjoints est autorisé à prendre son congé dans les foyers</w:delText>
              </w:r>
            </w:del>
            <w:del w:id="788" w:author="Dalhen, Eric" w:date="2018-02-15T15:27:00Z">
              <w:r w:rsidRPr="00615340" w:rsidDel="00F339D9">
                <w:rPr>
                  <w:sz w:val="20"/>
                  <w:lang w:val="fr-CH"/>
                </w:rPr>
                <w:delText>.</w:delText>
              </w:r>
            </w:del>
          </w:p>
          <w:p w14:paraId="7A9F86AF" w14:textId="77777777" w:rsidR="001543EA" w:rsidRPr="00615340" w:rsidDel="00F339D9" w:rsidRDefault="001543EA" w:rsidP="00D04F24">
            <w:pPr>
              <w:pStyle w:val="enumlev1"/>
              <w:rPr>
                <w:del w:id="789" w:author="Dalhen, Eric" w:date="2018-02-15T15:27:00Z"/>
                <w:sz w:val="20"/>
                <w:lang w:val="fr-CH"/>
              </w:rPr>
            </w:pPr>
            <w:del w:id="790" w:author="Dalhen, Eric" w:date="2018-02-15T15:27:00Z">
              <w:r w:rsidRPr="00615340" w:rsidDel="00F339D9">
                <w:rPr>
                  <w:sz w:val="20"/>
                  <w:lang w:val="fr-CH"/>
                </w:rPr>
                <w:delText>c)</w:delText>
              </w:r>
              <w:r w:rsidRPr="00615340" w:rsidDel="00F339D9">
                <w:rPr>
                  <w:sz w:val="20"/>
                  <w:lang w:val="fr-CH"/>
                </w:rPr>
                <w:tab/>
              </w:r>
            </w:del>
            <w:del w:id="791" w:author="Fleur, Severine" w:date="2018-03-23T08:51:00Z">
              <w:r w:rsidRPr="00615340" w:rsidDel="0024612C">
                <w:rPr>
                  <w:i/>
                  <w:sz w:val="20"/>
                  <w:lang w:val="fr-CH"/>
                </w:rPr>
                <w:delText>L'expression "lieu d'affectation" désigne le territoire compris dans un rayon de 25 km du siège de l'Union, même si ce territoire est situé au-delà des frontières du pays où se trouve le siège de l'Union</w:delText>
              </w:r>
            </w:del>
            <w:del w:id="792" w:author="Dalhen, Eric" w:date="2018-02-15T15:27:00Z">
              <w:r w:rsidRPr="00615340" w:rsidDel="00F339D9">
                <w:rPr>
                  <w:sz w:val="20"/>
                  <w:lang w:val="fr-CH"/>
                </w:rPr>
                <w:delText>.</w:delText>
              </w:r>
            </w:del>
          </w:p>
          <w:p w14:paraId="54FEE767" w14:textId="77777777" w:rsidR="001543EA" w:rsidRPr="00615340" w:rsidDel="00F339D9" w:rsidRDefault="001543EA" w:rsidP="00D04F24">
            <w:pPr>
              <w:pStyle w:val="enumlev1"/>
              <w:rPr>
                <w:del w:id="793" w:author="Dalhen, Eric" w:date="2018-02-15T15:27:00Z"/>
                <w:sz w:val="20"/>
                <w:lang w:val="fr-CH"/>
              </w:rPr>
            </w:pPr>
            <w:del w:id="794" w:author="Dalhen, Eric" w:date="2018-02-15T15:27:00Z">
              <w:r w:rsidRPr="00615340" w:rsidDel="00F339D9">
                <w:rPr>
                  <w:sz w:val="20"/>
                  <w:lang w:val="fr-CH"/>
                </w:rPr>
                <w:delText>d)</w:delText>
              </w:r>
              <w:r w:rsidRPr="00615340" w:rsidDel="00F339D9">
                <w:rPr>
                  <w:sz w:val="20"/>
                  <w:lang w:val="fr-CH"/>
                </w:rPr>
                <w:tab/>
              </w:r>
            </w:del>
            <w:del w:id="795" w:author="Fleur, Severine" w:date="2018-03-23T08:51:00Z">
              <w:r w:rsidRPr="00615340" w:rsidDel="0024612C">
                <w:rPr>
                  <w:sz w:val="20"/>
                  <w:lang w:val="fr-CH"/>
                </w:rPr>
                <w:delText xml:space="preserve">Sont réputés </w:delText>
              </w:r>
              <w:r w:rsidRPr="00615340" w:rsidDel="0024612C">
                <w:rPr>
                  <w:i/>
                  <w:sz w:val="20"/>
                  <w:lang w:val="fr-CH"/>
                </w:rPr>
                <w:delText>"frais de scolarité"</w:delText>
              </w:r>
              <w:r w:rsidRPr="00615340" w:rsidDel="0024612C">
                <w:rPr>
                  <w:sz w:val="20"/>
                  <w:lang w:val="fr-CH"/>
                </w:rPr>
                <w:delText xml:space="preserve"> les droits d'inscription, les dépenses en livres scolaires prescrits, les frais de cours, d'examens et de diplômes, et, le cas échéant, les frais d'internat, à l'exclusion des uniformes scolaires et des dépenses facultatives. Lorsque les conditions locales le justifient, les frais de scolarité peuvent comprendre le coût des repas de midi, pour autant que ceux-ci soient fournis par l'établissement d'enseignement, et les frais de transport collectif journaliers</w:delText>
              </w:r>
            </w:del>
            <w:r w:rsidRPr="00615340">
              <w:rPr>
                <w:sz w:val="20"/>
                <w:lang w:val="fr-CH"/>
              </w:rPr>
              <w:t>.</w:t>
            </w:r>
          </w:p>
          <w:p w14:paraId="52002FC3" w14:textId="77777777" w:rsidR="001543EA" w:rsidRPr="00615340" w:rsidRDefault="001543EA" w:rsidP="00D04F24">
            <w:pPr>
              <w:rPr>
                <w:sz w:val="20"/>
                <w:lang w:val="fr-CH"/>
              </w:rPr>
            </w:pPr>
            <w:del w:id="796" w:author="Dalhen, Eric" w:date="2018-02-15T15:27:00Z">
              <w:r w:rsidRPr="00615340" w:rsidDel="00F339D9">
                <w:rPr>
                  <w:sz w:val="20"/>
                  <w:lang w:val="fr-CH"/>
                </w:rPr>
                <w:tab/>
              </w:r>
            </w:del>
            <w:del w:id="797" w:author="Fleur, Severine" w:date="2018-03-23T08:51:00Z">
              <w:r w:rsidRPr="00615340" w:rsidDel="0024612C">
                <w:rPr>
                  <w:sz w:val="20"/>
                  <w:lang w:val="fr-CH"/>
                </w:rPr>
                <w:delText>Les dépenses afférentes au transport local d'enfants handicapés peuvent être remboursées jusqu'à concurrence du double des frais de transport collectif journaliers normaux</w:delText>
              </w:r>
            </w:del>
            <w:del w:id="798" w:author="Dalhen, Eric" w:date="2018-02-15T15:27:00Z">
              <w:r w:rsidRPr="00615340" w:rsidDel="00F339D9">
                <w:rPr>
                  <w:sz w:val="20"/>
                  <w:lang w:val="fr-CH"/>
                </w:rPr>
                <w:delText>.</w:delText>
              </w:r>
            </w:del>
          </w:p>
        </w:tc>
        <w:tc>
          <w:tcPr>
            <w:tcW w:w="5245" w:type="dxa"/>
            <w:tcBorders>
              <w:bottom w:val="single" w:sz="4" w:space="0" w:color="auto"/>
            </w:tcBorders>
          </w:tcPr>
          <w:p w14:paraId="6C352168" w14:textId="77777777" w:rsidR="001543EA" w:rsidRPr="00615340" w:rsidRDefault="001543EA" w:rsidP="00D04F24">
            <w:pPr>
              <w:overflowPunct/>
              <w:autoSpaceDE/>
              <w:autoSpaceDN/>
              <w:adjustRightInd/>
              <w:spacing w:beforeLines="50"/>
              <w:textAlignment w:val="auto"/>
              <w:rPr>
                <w:b/>
                <w:bCs/>
                <w:sz w:val="20"/>
                <w:lang w:val="fr-CH"/>
              </w:rPr>
            </w:pPr>
            <w:r w:rsidRPr="00615340">
              <w:rPr>
                <w:b/>
                <w:bCs/>
                <w:sz w:val="20"/>
                <w:lang w:val="fr-CH"/>
              </w:rPr>
              <w:t>Article II.3</w:t>
            </w:r>
            <w:r w:rsidRPr="00615340">
              <w:rPr>
                <w:b/>
                <w:bCs/>
                <w:sz w:val="20"/>
                <w:lang w:val="fr-CH"/>
              </w:rPr>
              <w:tab/>
              <w:t>Indemnité pour frais d'études</w:t>
            </w:r>
          </w:p>
          <w:p w14:paraId="4D4F7D41" w14:textId="77777777" w:rsidR="001543EA" w:rsidRPr="00615340" w:rsidRDefault="001543EA" w:rsidP="00D04F24">
            <w:pPr>
              <w:overflowPunct/>
              <w:autoSpaceDE/>
              <w:autoSpaceDN/>
              <w:adjustRightInd/>
              <w:spacing w:before="0"/>
              <w:textAlignment w:val="auto"/>
              <w:rPr>
                <w:sz w:val="20"/>
                <w:lang w:val="fr-CH"/>
              </w:rPr>
            </w:pPr>
          </w:p>
        </w:tc>
        <w:tc>
          <w:tcPr>
            <w:tcW w:w="2268" w:type="dxa"/>
            <w:tcBorders>
              <w:bottom w:val="single" w:sz="4" w:space="0" w:color="auto"/>
            </w:tcBorders>
          </w:tcPr>
          <w:p w14:paraId="7D8504CB" w14:textId="77777777" w:rsidR="001543EA" w:rsidRPr="00615340" w:rsidRDefault="001543EA" w:rsidP="00D04F24">
            <w:pPr>
              <w:overflowPunct/>
              <w:autoSpaceDE/>
              <w:autoSpaceDN/>
              <w:adjustRightInd/>
              <w:spacing w:before="0"/>
              <w:textAlignment w:val="auto"/>
              <w:rPr>
                <w:i/>
                <w:iCs/>
                <w:sz w:val="18"/>
                <w:szCs w:val="18"/>
                <w:lang w:val="fr-CH"/>
              </w:rPr>
            </w:pPr>
          </w:p>
          <w:p w14:paraId="7315EC4F" w14:textId="77777777" w:rsidR="001543EA" w:rsidRPr="00615340" w:rsidRDefault="001543EA" w:rsidP="00D04F24">
            <w:pPr>
              <w:overflowPunct/>
              <w:autoSpaceDE/>
              <w:autoSpaceDN/>
              <w:adjustRightInd/>
              <w:spacing w:before="0"/>
              <w:textAlignment w:val="auto"/>
              <w:rPr>
                <w:i/>
                <w:iCs/>
                <w:sz w:val="18"/>
                <w:szCs w:val="18"/>
                <w:lang w:val="fr-CH"/>
              </w:rPr>
            </w:pPr>
          </w:p>
          <w:p w14:paraId="2B17899D" w14:textId="77777777" w:rsidR="001543EA" w:rsidRPr="00615340" w:rsidRDefault="001543EA" w:rsidP="00D04F24">
            <w:pPr>
              <w:spacing w:before="60" w:after="60"/>
              <w:rPr>
                <w:i/>
                <w:iCs/>
                <w:sz w:val="18"/>
                <w:szCs w:val="18"/>
                <w:lang w:val="fr-CH"/>
              </w:rPr>
            </w:pPr>
          </w:p>
          <w:p w14:paraId="410709B4" w14:textId="77777777" w:rsidR="001543EA" w:rsidRPr="00615340" w:rsidRDefault="001543EA" w:rsidP="00D04F24">
            <w:pPr>
              <w:spacing w:before="60" w:after="60"/>
              <w:rPr>
                <w:i/>
                <w:iCs/>
                <w:sz w:val="18"/>
                <w:szCs w:val="18"/>
                <w:lang w:val="fr-CH"/>
              </w:rPr>
            </w:pPr>
          </w:p>
          <w:p w14:paraId="460C04AC" w14:textId="77777777" w:rsidR="001543EA" w:rsidRPr="00615340" w:rsidRDefault="001543EA" w:rsidP="00D04F24">
            <w:pPr>
              <w:spacing w:before="60" w:after="60"/>
              <w:rPr>
                <w:i/>
                <w:iCs/>
                <w:sz w:val="18"/>
                <w:szCs w:val="18"/>
                <w:lang w:val="fr-CH"/>
              </w:rPr>
            </w:pPr>
            <w:r>
              <w:rPr>
                <w:i/>
                <w:iCs/>
                <w:sz w:val="18"/>
                <w:szCs w:val="18"/>
                <w:lang w:val="fr-CH"/>
              </w:rPr>
              <w:t>L'ancien premier alinéa "</w:t>
            </w:r>
            <w:r w:rsidRPr="00615340">
              <w:rPr>
                <w:i/>
                <w:iCs/>
                <w:sz w:val="18"/>
                <w:szCs w:val="18"/>
                <w:lang w:val="fr-CH"/>
              </w:rPr>
              <w:t>Définitions</w:t>
            </w:r>
            <w:r>
              <w:rPr>
                <w:i/>
                <w:iCs/>
                <w:sz w:val="18"/>
                <w:szCs w:val="18"/>
                <w:lang w:val="fr-CH"/>
              </w:rPr>
              <w:t>"</w:t>
            </w:r>
            <w:r w:rsidRPr="00615340">
              <w:rPr>
                <w:i/>
                <w:iCs/>
                <w:sz w:val="18"/>
                <w:szCs w:val="18"/>
                <w:lang w:val="fr-CH"/>
              </w:rPr>
              <w:t xml:space="preserve"> est déplacé du Statut du personnel au Règlement du personnel pour des raisons de concision et de style ainsi que par souci de cohérence des Statut et Règlement du personnel.</w:t>
            </w:r>
          </w:p>
          <w:p w14:paraId="561C22DC" w14:textId="77777777" w:rsidR="001543EA" w:rsidRPr="00615340" w:rsidRDefault="001543EA" w:rsidP="00D04F24">
            <w:pPr>
              <w:overflowPunct/>
              <w:autoSpaceDE/>
              <w:autoSpaceDN/>
              <w:adjustRightInd/>
              <w:spacing w:before="0"/>
              <w:textAlignment w:val="auto"/>
              <w:rPr>
                <w:i/>
                <w:iCs/>
                <w:sz w:val="18"/>
                <w:szCs w:val="18"/>
                <w:lang w:val="fr-CH"/>
                <w:rPrChange w:id="799" w:author="Dalhen, Eric" w:date="2018-02-27T13:04:00Z">
                  <w:rPr>
                    <w:sz w:val="16"/>
                    <w:szCs w:val="16"/>
                    <w:lang w:val="en-US"/>
                  </w:rPr>
                </w:rPrChange>
              </w:rPr>
            </w:pPr>
          </w:p>
        </w:tc>
      </w:tr>
      <w:tr w:rsidR="001543EA" w:rsidRPr="00027508" w14:paraId="2FDE0CC3" w14:textId="77777777" w:rsidTr="004014A9">
        <w:tc>
          <w:tcPr>
            <w:tcW w:w="6799" w:type="dxa"/>
            <w:tcBorders>
              <w:top w:val="single" w:sz="4" w:space="0" w:color="auto"/>
            </w:tcBorders>
          </w:tcPr>
          <w:p w14:paraId="072B07D6" w14:textId="77777777" w:rsidR="001543EA" w:rsidRPr="00615340" w:rsidDel="00F339D9" w:rsidRDefault="001543EA" w:rsidP="00D04F24">
            <w:pPr>
              <w:keepNext/>
              <w:keepLines/>
              <w:spacing w:before="60"/>
              <w:rPr>
                <w:del w:id="800" w:author="Dalhen, Eric" w:date="2018-02-15T15:27:00Z"/>
                <w:sz w:val="20"/>
                <w:lang w:val="fr-CH"/>
              </w:rPr>
            </w:pPr>
            <w:del w:id="801" w:author="Dalhen, Eric" w:date="2018-02-15T15:27:00Z">
              <w:r w:rsidRPr="00615340" w:rsidDel="00F339D9">
                <w:rPr>
                  <w:sz w:val="20"/>
                  <w:lang w:val="fr-CH"/>
                </w:rPr>
                <w:lastRenderedPageBreak/>
                <w:delText>2</w:delText>
              </w:r>
            </w:del>
            <w:ins w:id="802" w:author="Dalhen, Eric" w:date="2018-02-15T15:27:00Z">
              <w:r w:rsidRPr="00615340">
                <w:rPr>
                  <w:sz w:val="20"/>
                  <w:lang w:val="fr-CH"/>
                </w:rPr>
                <w:t>1</w:t>
              </w:r>
            </w:ins>
            <w:r w:rsidRPr="00615340">
              <w:rPr>
                <w:sz w:val="20"/>
                <w:lang w:val="fr-CH"/>
              </w:rPr>
              <w:t>.</w:t>
            </w:r>
            <w:r w:rsidRPr="00615340">
              <w:rPr>
                <w:sz w:val="20"/>
                <w:lang w:val="fr-CH"/>
              </w:rPr>
              <w:tab/>
              <w:t>Le Secrétaire général établit les modalités et les conditions sur la base desquelles</w:t>
            </w:r>
            <w:del w:id="803" w:author="Dalhen, Eric" w:date="2018-02-15T15:27:00Z">
              <w:r w:rsidRPr="00615340" w:rsidDel="00F339D9">
                <w:rPr>
                  <w:sz w:val="20"/>
                  <w:lang w:val="fr-CH"/>
                </w:rPr>
                <w:delText>:</w:delText>
              </w:r>
            </w:del>
          </w:p>
          <w:p w14:paraId="18D84090" w14:textId="77777777" w:rsidR="001543EA" w:rsidRPr="00615340" w:rsidRDefault="001543EA">
            <w:pPr>
              <w:keepNext/>
              <w:keepLines/>
              <w:spacing w:before="60"/>
              <w:rPr>
                <w:sz w:val="20"/>
                <w:lang w:val="fr-CH"/>
              </w:rPr>
              <w:pPrChange w:id="804" w:author="Unknown" w:date="2018-03-23T08:56:00Z">
                <w:pPr>
                  <w:pStyle w:val="enumlev1"/>
                </w:pPr>
              </w:pPrChange>
            </w:pPr>
            <w:del w:id="805" w:author="Dalhen, Eric" w:date="2018-02-15T15:27:00Z">
              <w:r w:rsidRPr="00615340" w:rsidDel="00F339D9">
                <w:rPr>
                  <w:sz w:val="20"/>
                  <w:lang w:val="fr-CH"/>
                </w:rPr>
                <w:delText>a)</w:delText>
              </w:r>
              <w:r w:rsidRPr="00615340" w:rsidDel="00F339D9">
                <w:rPr>
                  <w:sz w:val="20"/>
                  <w:lang w:val="fr-CH"/>
                </w:rPr>
                <w:tab/>
              </w:r>
            </w:del>
            <w:del w:id="806" w:author="Fleur, Severine" w:date="2018-03-23T08:54:00Z">
              <w:r w:rsidRPr="00615340" w:rsidDel="008B20E0">
                <w:rPr>
                  <w:sz w:val="20"/>
                  <w:lang w:val="fr-CH"/>
                </w:rPr>
                <w:delText>U</w:delText>
              </w:r>
            </w:del>
            <w:ins w:id="807" w:author="Royer, Veronique" w:date="2018-04-25T20:06:00Z">
              <w:r>
                <w:rPr>
                  <w:sz w:val="20"/>
                  <w:lang w:val="fr-CH"/>
                </w:rPr>
                <w:t xml:space="preserve"> </w:t>
              </w:r>
            </w:ins>
            <w:ins w:id="808" w:author="Fleur, Severine" w:date="2018-03-23T08:54:00Z">
              <w:r w:rsidRPr="00615340">
                <w:rPr>
                  <w:sz w:val="20"/>
                  <w:lang w:val="fr-CH"/>
                </w:rPr>
                <w:t>u</w:t>
              </w:r>
            </w:ins>
            <w:r w:rsidRPr="00615340">
              <w:rPr>
                <w:sz w:val="20"/>
                <w:lang w:val="fr-CH"/>
              </w:rPr>
              <w:t>ne indemnité pour frais d'études est octroyée aux fonctionnaires élus de nationalité autre que suisse lorsque leurs enfants</w:t>
            </w:r>
            <w:ins w:id="809" w:author="Fleur, Severine" w:date="2018-03-23T08:54:00Z">
              <w:r w:rsidRPr="00615340">
                <w:rPr>
                  <w:sz w:val="20"/>
                  <w:lang w:val="fr-CH"/>
                </w:rPr>
                <w:t xml:space="preserve"> à charge</w:t>
              </w:r>
            </w:ins>
            <w:r w:rsidRPr="00615340">
              <w:rPr>
                <w:sz w:val="20"/>
                <w:lang w:val="fr-CH"/>
              </w:rPr>
              <w:t xml:space="preserve"> fréquentent régulièrement une école, une université ou un établissement d'enseignement analogue qui doit leur permettre, de l'avis du Secrétaire général, de se réadapter plus facilement dans le pays d'origine des fonctionnaires élus</w:t>
            </w:r>
            <w:del w:id="810" w:author="Fleur, Severine" w:date="2018-03-23T08:56:00Z">
              <w:r w:rsidRPr="00615340" w:rsidDel="008B20E0">
                <w:rPr>
                  <w:sz w:val="20"/>
                  <w:lang w:val="fr-CH"/>
                </w:rPr>
                <w:delText>.</w:delText>
              </w:r>
            </w:del>
            <w:del w:id="811" w:author="Fleur, Severine" w:date="2018-03-23T08:55:00Z">
              <w:r w:rsidRPr="00615340" w:rsidDel="008B20E0">
                <w:rPr>
                  <w:sz w:val="20"/>
                  <w:lang w:val="fr-CH"/>
                </w:rPr>
                <w:delText xml:space="preserve"> L'Union peut aussi payer, une fois par année scolaire, les frais de voyage aller et retour de </w:delText>
              </w:r>
              <w:r w:rsidRPr="00615340" w:rsidDel="008B20E0">
                <w:rPr>
                  <w:sz w:val="20"/>
                  <w:lang w:val="fr-CH"/>
                </w:rPr>
                <w:br w:type="page"/>
                <w:delText>chaque enfant entre le lieu où se trouve l'établissement d'enseignement qu'il fréquente et le lieu d'affectation du fonctionnaire élu. Le voyage s'effectue suivant un itinéraire approuvé par le Secrétaire général; le montant des frais ne peut pas dépasser le prix du voyage entre le pays d'origine et le lieu d'affectation</w:delText>
              </w:r>
            </w:del>
            <w:r w:rsidRPr="00615340">
              <w:rPr>
                <w:sz w:val="20"/>
                <w:lang w:val="fr-CH"/>
              </w:rPr>
              <w:t>;</w:t>
            </w:r>
          </w:p>
          <w:p w14:paraId="3B31810C" w14:textId="77777777" w:rsidR="001543EA" w:rsidRPr="00615340" w:rsidRDefault="001543EA">
            <w:pPr>
              <w:pStyle w:val="enumlev1"/>
              <w:keepNext/>
              <w:keepLines/>
              <w:spacing w:before="60"/>
              <w:ind w:left="0" w:firstLine="0"/>
              <w:rPr>
                <w:sz w:val="20"/>
                <w:lang w:val="fr-CH"/>
              </w:rPr>
              <w:pPrChange w:id="812" w:author="Unknown" w:date="2018-03-23T08:55:00Z">
                <w:pPr>
                  <w:pStyle w:val="enumlev1"/>
                </w:pPr>
              </w:pPrChange>
            </w:pPr>
            <w:del w:id="813" w:author="Dalhen, Eric" w:date="2018-02-15T15:34:00Z">
              <w:r w:rsidRPr="00615340" w:rsidDel="00EC3B22">
                <w:rPr>
                  <w:sz w:val="20"/>
                  <w:lang w:val="fr-CH"/>
                </w:rPr>
                <w:delText>b)</w:delText>
              </w:r>
              <w:r w:rsidRPr="00615340" w:rsidDel="00EC3B22">
                <w:rPr>
                  <w:sz w:val="20"/>
                  <w:lang w:val="fr-CH"/>
                </w:rPr>
                <w:tab/>
              </w:r>
            </w:del>
            <w:del w:id="814" w:author="Fleur, Severine" w:date="2018-03-23T08:55:00Z">
              <w:r w:rsidRPr="00615340" w:rsidDel="008B20E0">
                <w:rPr>
                  <w:sz w:val="20"/>
                  <w:lang w:val="fr-CH"/>
                </w:rPr>
                <w:delText>Une indemnité pour frais d'études est octroyée également aux fonction</w:delText>
              </w:r>
              <w:r w:rsidRPr="00615340" w:rsidDel="008B20E0">
                <w:rPr>
                  <w:sz w:val="20"/>
                  <w:lang w:val="fr-CH"/>
                </w:rPr>
                <w:softHyphen/>
                <w:delText>naires élus en poste dans un pays dont la langue est différente de la leur et contraints de payer l'enseignement de leur langue maternelle pour les enfants à leur charge qui fréquentent une école locale où l'enseignement est donné dans une langue différente de la leur</w:delText>
              </w:r>
            </w:del>
            <w:del w:id="815" w:author="Dalhen, Eric" w:date="2018-02-15T15:34:00Z">
              <w:r w:rsidRPr="00615340" w:rsidDel="00EC3B22">
                <w:rPr>
                  <w:sz w:val="20"/>
                  <w:lang w:val="fr-CH"/>
                </w:rPr>
                <w:delText>;</w:delText>
              </w:r>
            </w:del>
          </w:p>
          <w:p w14:paraId="75306DB1" w14:textId="77777777" w:rsidR="001543EA" w:rsidRPr="00615340" w:rsidRDefault="001543EA">
            <w:pPr>
              <w:pStyle w:val="enumlev1"/>
              <w:keepNext/>
              <w:keepLines/>
              <w:spacing w:before="60"/>
              <w:ind w:left="0" w:firstLine="0"/>
              <w:rPr>
                <w:ins w:id="816" w:author="Dalhen, Eric" w:date="2018-02-27T12:46:00Z"/>
                <w:sz w:val="20"/>
                <w:lang w:val="fr-CH"/>
              </w:rPr>
              <w:pPrChange w:id="817" w:author="Unknown" w:date="2018-02-15T15:37:00Z">
                <w:pPr>
                  <w:pStyle w:val="enumlev1"/>
                </w:pPr>
              </w:pPrChange>
            </w:pPr>
            <w:ins w:id="818" w:author="Dalhen, Eric" w:date="2018-02-15T15:36:00Z">
              <w:r w:rsidRPr="00615340">
                <w:rPr>
                  <w:sz w:val="20"/>
                  <w:lang w:val="fr-CH"/>
                </w:rPr>
                <w:t>2.</w:t>
              </w:r>
            </w:ins>
            <w:del w:id="819" w:author="Dalhen, Eric" w:date="2018-02-15T15:36:00Z">
              <w:r w:rsidRPr="00615340" w:rsidDel="00EC3B22">
                <w:rPr>
                  <w:sz w:val="20"/>
                  <w:lang w:val="fr-CH"/>
                </w:rPr>
                <w:delText>c)</w:delText>
              </w:r>
            </w:del>
            <w:r w:rsidRPr="00615340">
              <w:rPr>
                <w:sz w:val="20"/>
                <w:lang w:val="fr-CH"/>
              </w:rPr>
              <w:tab/>
            </w:r>
            <w:ins w:id="820" w:author="Fleur, Severine" w:date="2018-03-23T08:58:00Z">
              <w:r w:rsidRPr="00615340">
                <w:rPr>
                  <w:sz w:val="20"/>
                  <w:lang w:val="fr-CH"/>
                  <w:rPrChange w:id="821" w:author="Touraud, Michele" w:date="2016-05-18T08:12:00Z">
                    <w:rPr>
                      <w:lang w:val="en-US"/>
                    </w:rPr>
                  </w:rPrChange>
                </w:rPr>
                <w:t xml:space="preserve">Le Secrétaire général établit également les modalités et les conditions </w:t>
              </w:r>
              <w:r w:rsidRPr="00615340">
                <w:rPr>
                  <w:sz w:val="20"/>
                  <w:lang w:val="fr-CH"/>
                </w:rPr>
                <w:t>sur la base desquelles une</w:t>
              </w:r>
            </w:ins>
            <w:del w:id="822" w:author="Fleur, Severine" w:date="2018-03-23T08:58:00Z">
              <w:r w:rsidRPr="00615340" w:rsidDel="008B20E0">
                <w:rPr>
                  <w:sz w:val="20"/>
                  <w:lang w:val="fr-CH"/>
                </w:rPr>
                <w:delText>Une</w:delText>
              </w:r>
            </w:del>
            <w:r w:rsidRPr="00615340">
              <w:rPr>
                <w:sz w:val="20"/>
                <w:lang w:val="fr-CH"/>
              </w:rPr>
              <w:t xml:space="preserve"> indemnité</w:t>
            </w:r>
            <w:ins w:id="823" w:author="Fleur, Severine" w:date="2018-03-23T08:58:00Z">
              <w:r w:rsidRPr="00615340">
                <w:rPr>
                  <w:sz w:val="20"/>
                  <w:lang w:val="fr-CH"/>
                </w:rPr>
                <w:t xml:space="preserve"> spéciale</w:t>
              </w:r>
            </w:ins>
            <w:r w:rsidRPr="00615340">
              <w:rPr>
                <w:sz w:val="20"/>
                <w:lang w:val="fr-CH"/>
              </w:rPr>
              <w:t xml:space="preserve"> pour frais d'études</w:t>
            </w:r>
            <w:ins w:id="824" w:author="Fleur, Severine" w:date="2018-03-23T08:58:00Z">
              <w:r w:rsidRPr="00615340">
                <w:rPr>
                  <w:sz w:val="20"/>
                  <w:lang w:val="fr-CH"/>
                </w:rPr>
                <w:t>, non cumulable avec</w:t>
              </w:r>
              <w:r w:rsidRPr="00615340">
                <w:rPr>
                  <w:sz w:val="20"/>
                  <w:lang w:val="fr-CH"/>
                  <w:rPrChange w:id="825" w:author="Touraud, Michele" w:date="2016-05-18T08:12:00Z">
                    <w:rPr>
                      <w:lang w:val="en-US"/>
                    </w:rPr>
                  </w:rPrChange>
                </w:rPr>
                <w:t xml:space="preserve"> </w:t>
              </w:r>
              <w:r w:rsidRPr="00615340">
                <w:rPr>
                  <w:sz w:val="20"/>
                  <w:lang w:val="fr-CH"/>
                </w:rPr>
                <w:t xml:space="preserve">l'indemnité payable au titre du § </w:t>
              </w:r>
              <w:r w:rsidRPr="00615340">
                <w:rPr>
                  <w:sz w:val="20"/>
                  <w:lang w:val="fr-CH"/>
                  <w:rPrChange w:id="826" w:author="Touraud, Michele" w:date="2016-05-18T08:12:00Z">
                    <w:rPr>
                      <w:lang w:val="en-US"/>
                    </w:rPr>
                  </w:rPrChange>
                </w:rPr>
                <w:t xml:space="preserve">1 </w:t>
              </w:r>
              <w:r w:rsidRPr="00615340">
                <w:rPr>
                  <w:sz w:val="20"/>
                  <w:lang w:val="fr-CH"/>
                </w:rPr>
                <w:t>ci-dessus</w:t>
              </w:r>
              <w:r w:rsidRPr="00615340">
                <w:rPr>
                  <w:sz w:val="20"/>
                  <w:lang w:val="fr-CH"/>
                  <w:rPrChange w:id="827" w:author="Touraud, Michele" w:date="2016-05-18T08:12:00Z">
                    <w:rPr>
                      <w:lang w:val="en-US"/>
                    </w:rPr>
                  </w:rPrChange>
                </w:rPr>
                <w:t>,</w:t>
              </w:r>
            </w:ins>
            <w:r w:rsidRPr="00615340">
              <w:rPr>
                <w:sz w:val="20"/>
                <w:lang w:val="fr-CH"/>
              </w:rPr>
              <w:t xml:space="preserve"> est mise à la disposition d'un fonctionnaire élu, expatrié ou non à condition qu'il soit titulaire d'une nomination pour une période d'un an au moins ou qu'il ait accompli une année de service continu, pour un enfant </w:t>
            </w:r>
            <w:ins w:id="828" w:author="Fleur, Severine" w:date="2018-03-23T08:59:00Z">
              <w:r w:rsidRPr="00615340">
                <w:rPr>
                  <w:sz w:val="20"/>
                  <w:lang w:val="fr-CH"/>
                </w:rPr>
                <w:t>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ins>
            <w:del w:id="829" w:author="Fleur, Severine" w:date="2018-03-23T08:59:00Z">
              <w:r w:rsidRPr="00615340" w:rsidDel="008B20E0">
                <w:rPr>
                  <w:sz w:val="20"/>
                  <w:lang w:val="fr-CH"/>
                </w:rPr>
                <w:delText>handicapé</w:delText>
              </w:r>
            </w:del>
            <w:r w:rsidRPr="00615340">
              <w:rPr>
                <w:sz w:val="20"/>
                <w:lang w:val="fr-CH"/>
              </w:rPr>
              <w:t>.</w:t>
            </w:r>
          </w:p>
          <w:p w14:paraId="5DED1250" w14:textId="77777777" w:rsidR="001543EA" w:rsidRPr="00615340" w:rsidRDefault="001543EA">
            <w:pPr>
              <w:pStyle w:val="enumlev1"/>
              <w:keepNext/>
              <w:keepLines/>
              <w:spacing w:before="60"/>
              <w:ind w:left="0" w:firstLine="0"/>
              <w:rPr>
                <w:sz w:val="20"/>
                <w:lang w:val="fr-CH"/>
              </w:rPr>
              <w:pPrChange w:id="830" w:author="Unknown" w:date="2018-02-27T12:47:00Z">
                <w:pPr>
                  <w:pStyle w:val="enumlev1"/>
                </w:pPr>
              </w:pPrChange>
            </w:pPr>
            <w:ins w:id="831" w:author="Dalhen, Eric" w:date="2018-02-27T12:46:00Z">
              <w:r w:rsidRPr="00615340">
                <w:rPr>
                  <w:sz w:val="20"/>
                  <w:lang w:val="fr-CH"/>
                </w:rPr>
                <w:t>3.</w:t>
              </w:r>
              <w:r w:rsidRPr="00615340">
                <w:rPr>
                  <w:sz w:val="20"/>
                  <w:lang w:val="fr-CH"/>
                </w:rPr>
                <w:tab/>
              </w:r>
            </w:ins>
            <w:ins w:id="832" w:author="Fleur, Severine" w:date="2018-03-23T09:00:00Z">
              <w:r w:rsidRPr="00615340">
                <w:rPr>
                  <w:sz w:val="20"/>
                  <w:lang w:val="fr-CH"/>
                </w:rPr>
                <w:t>Les frais de voyage d'un enfant de fonctionnaire</w:t>
              </w:r>
            </w:ins>
            <w:ins w:id="833" w:author="Fleur, Severine" w:date="2018-03-23T09:01:00Z">
              <w:r w:rsidRPr="00615340">
                <w:rPr>
                  <w:sz w:val="20"/>
                  <w:lang w:val="fr-CH"/>
                </w:rPr>
                <w:t xml:space="preserve"> élu</w:t>
              </w:r>
            </w:ins>
            <w:ins w:id="834" w:author="Fleur, Severine" w:date="2018-03-23T09:00:00Z">
              <w:r w:rsidRPr="00615340">
                <w:rPr>
                  <w:sz w:val="20"/>
                  <w:lang w:val="fr-CH"/>
                </w:rPr>
                <w:t xml:space="preserve"> qui bénéficie de la prise en charge des frais d'internat peuvent également être payés, une fois par année scolaire ou universitaire, pour un voyage aller et retour entre l'établissement d'enseignement que fréquente l'enfant et le lieu d'affectation du fonctionnaire</w:t>
              </w:r>
            </w:ins>
            <w:ins w:id="835" w:author="Fleur, Severine" w:date="2018-03-23T09:01:00Z">
              <w:r w:rsidRPr="00615340">
                <w:rPr>
                  <w:sz w:val="20"/>
                  <w:lang w:val="fr-CH"/>
                </w:rPr>
                <w:t xml:space="preserve"> élu</w:t>
              </w:r>
            </w:ins>
            <w:ins w:id="836" w:author="Fleur, Severine" w:date="2018-03-23T09:00:00Z">
              <w:r w:rsidRPr="00615340">
                <w:rPr>
                  <w:sz w:val="20"/>
                  <w:lang w:val="fr-CH"/>
                </w:rPr>
                <w:t>. Un tel voyage s'effectue selon un itinéraire approuvé par le Secrétaire général</w:t>
              </w:r>
            </w:ins>
            <w:ins w:id="837" w:author="Dalhen, Eric" w:date="2018-02-27T12:46:00Z">
              <w:r w:rsidRPr="00615340">
                <w:rPr>
                  <w:sz w:val="20"/>
                  <w:lang w:val="fr-CH"/>
                </w:rPr>
                <w:t>.</w:t>
              </w:r>
            </w:ins>
          </w:p>
        </w:tc>
        <w:tc>
          <w:tcPr>
            <w:tcW w:w="5245" w:type="dxa"/>
            <w:tcBorders>
              <w:top w:val="single" w:sz="4" w:space="0" w:color="auto"/>
            </w:tcBorders>
          </w:tcPr>
          <w:p w14:paraId="6AE4805E" w14:textId="77777777" w:rsidR="001543EA" w:rsidRPr="00615340" w:rsidRDefault="001543EA" w:rsidP="00D04F24">
            <w:pPr>
              <w:keepNext/>
              <w:keepLines/>
              <w:rPr>
                <w:sz w:val="20"/>
                <w:lang w:val="fr-CH"/>
              </w:rPr>
            </w:pPr>
            <w:r w:rsidRPr="00615340">
              <w:rPr>
                <w:sz w:val="20"/>
                <w:lang w:val="fr-CH"/>
              </w:rPr>
              <w:t>1.</w:t>
            </w:r>
            <w:r w:rsidRPr="00615340">
              <w:rPr>
                <w:sz w:val="20"/>
                <w:lang w:val="fr-CH"/>
              </w:rPr>
              <w:tab/>
              <w:t>Le Secrétaire général établit les modalités et les conditions sur la base desquelles une indemnité pour frais d'études est octroyée aux fonctionnaires élus de nationalité autre que suisse lorsque leurs enfants</w:t>
            </w:r>
            <w:r>
              <w:rPr>
                <w:sz w:val="20"/>
                <w:lang w:val="fr-CH"/>
              </w:rPr>
              <w:t xml:space="preserve"> </w:t>
            </w:r>
            <w:r w:rsidRPr="00615340">
              <w:rPr>
                <w:sz w:val="20"/>
                <w:lang w:val="fr-CH"/>
              </w:rPr>
              <w:t>à charge fréquentent régulièrement une école, une université ou un établissement d'enseignement analogue qui doit leur permettre, de l'avis du Secrétaire général, de se réadapter plus facilement dans le pays d'origine des fonctionnaires élus;</w:t>
            </w:r>
          </w:p>
          <w:p w14:paraId="5B1D9946" w14:textId="77777777" w:rsidR="001543EA" w:rsidRPr="00615340" w:rsidRDefault="001543EA" w:rsidP="00D04F24">
            <w:pPr>
              <w:pStyle w:val="enumlev1"/>
              <w:keepNext/>
              <w:keepLines/>
              <w:spacing w:before="120"/>
              <w:ind w:left="0" w:firstLine="0"/>
              <w:rPr>
                <w:sz w:val="20"/>
                <w:lang w:val="fr-CH"/>
              </w:rPr>
            </w:pPr>
            <w:r w:rsidRPr="00615340">
              <w:rPr>
                <w:sz w:val="20"/>
                <w:lang w:val="fr-CH"/>
              </w:rPr>
              <w:t>2.</w:t>
            </w:r>
            <w:r w:rsidRPr="00615340">
              <w:rPr>
                <w:sz w:val="20"/>
                <w:lang w:val="fr-CH"/>
              </w:rPr>
              <w:tab/>
              <w:t>Le Secrétaire général établit également les modalités et les conditions sur la base desquelles une indemnité</w:t>
            </w:r>
            <w:ins w:id="838" w:author="Fleur, Severine" w:date="2018-03-23T08:58:00Z">
              <w:r w:rsidRPr="00615340">
                <w:rPr>
                  <w:sz w:val="20"/>
                  <w:lang w:val="fr-CH"/>
                </w:rPr>
                <w:t xml:space="preserve"> </w:t>
              </w:r>
            </w:ins>
            <w:r w:rsidRPr="00615340">
              <w:rPr>
                <w:sz w:val="20"/>
                <w:lang w:val="fr-CH"/>
              </w:rPr>
              <w:t>spéciale pour frais d'études, non cumulable avec l'indemnité payable au titre du § 1 ci</w:t>
            </w:r>
            <w:r>
              <w:rPr>
                <w:sz w:val="20"/>
                <w:lang w:val="fr-CH"/>
              </w:rPr>
              <w:noBreakHyphen/>
            </w:r>
            <w:r w:rsidRPr="00615340">
              <w:rPr>
                <w:sz w:val="20"/>
                <w:lang w:val="fr-CH"/>
              </w:rPr>
              <w:t>dessus, est mise à la disposition d'un fonctionnaire élu, expatrié ou non à condition qu'il soit titulaire d'une nomination pour une période d'un an au moins ou qu'il ait accompli une année de service continu, pour un enfant qui est dans l'incapacité, en raison d'un handicap physique ou mental, de fréquenter un établissement d'enseignement normal et a besoin en conséquence d'un enseignement ou d'une formation spéciaux pour le préparer à pleinement s'intégrer à la société ou a besoin, s'il fréquente un établissement d'enseignement normal, d'une formation ou d'un enseignement spéciaux pour l'aider à surmonter l'incapacité en question.</w:t>
            </w:r>
          </w:p>
          <w:p w14:paraId="198DE77A" w14:textId="77777777" w:rsidR="001543EA" w:rsidRPr="00615340" w:rsidRDefault="001543EA">
            <w:pPr>
              <w:keepNext/>
              <w:keepLines/>
              <w:tabs>
                <w:tab w:val="left" w:pos="557"/>
              </w:tabs>
              <w:rPr>
                <w:sz w:val="20"/>
                <w:lang w:val="fr-CH"/>
              </w:rPr>
              <w:pPrChange w:id="839" w:author="Unknown" w:date="2018-03-23T13:54:00Z">
                <w:pPr>
                  <w:tabs>
                    <w:tab w:val="left" w:pos="557"/>
                  </w:tabs>
                  <w:spacing w:after="120" w:line="360" w:lineRule="auto"/>
                </w:pPr>
              </w:pPrChange>
            </w:pPr>
            <w:r w:rsidRPr="00615340">
              <w:rPr>
                <w:sz w:val="20"/>
                <w:lang w:val="fr-CH"/>
              </w:rPr>
              <w:t>3.</w:t>
            </w:r>
            <w:r w:rsidRPr="00615340">
              <w:rPr>
                <w:sz w:val="20"/>
                <w:lang w:val="fr-CH"/>
              </w:rPr>
              <w:tab/>
              <w:t>Les frais de voyage d'un enfant de fonctionnaire élu qui bénéficie de la prise en charge des frais d'internat peuvent également être payés, une fois par année scolaire ou universitaire, pour un voyage aller et retour entre l'établissement d'enseignement que fréquente l'enfant et le lieu d'affectation du fonctionnaire élu. Un tel voyage s'effectue selon un itinéraire approuvé par le Secrétaire général.</w:t>
            </w:r>
          </w:p>
        </w:tc>
        <w:tc>
          <w:tcPr>
            <w:tcW w:w="2268" w:type="dxa"/>
            <w:tcBorders>
              <w:top w:val="single" w:sz="4" w:space="0" w:color="auto"/>
            </w:tcBorders>
          </w:tcPr>
          <w:p w14:paraId="73F5ED03" w14:textId="77777777" w:rsidR="001543EA" w:rsidRPr="00615340" w:rsidRDefault="001543EA" w:rsidP="00D04F24">
            <w:pPr>
              <w:keepNext/>
              <w:keepLines/>
              <w:spacing w:before="60"/>
              <w:jc w:val="left"/>
              <w:rPr>
                <w:i/>
                <w:iCs/>
                <w:sz w:val="18"/>
                <w:szCs w:val="18"/>
                <w:lang w:val="fr-CH"/>
                <w:rPrChange w:id="840" w:author="Dalhen, Eric" w:date="2018-02-27T13:07:00Z">
                  <w:rPr>
                    <w:i/>
                    <w:iCs/>
                    <w:szCs w:val="22"/>
                  </w:rPr>
                </w:rPrChange>
              </w:rPr>
            </w:pPr>
            <w:r w:rsidRPr="00615340">
              <w:rPr>
                <w:i/>
                <w:iCs/>
                <w:sz w:val="18"/>
                <w:szCs w:val="18"/>
                <w:lang w:val="fr-CH"/>
              </w:rPr>
              <w:t>L'ancien deuxième alinéa est amendé pour</w:t>
            </w:r>
            <w:r w:rsidRPr="00615340">
              <w:rPr>
                <w:i/>
                <w:iCs/>
                <w:sz w:val="18"/>
                <w:szCs w:val="18"/>
                <w:lang w:val="fr-CH"/>
                <w:rPrChange w:id="841" w:author="Dalhen, Eric" w:date="2018-02-27T13:07:00Z">
                  <w:rPr>
                    <w:i/>
                    <w:iCs/>
                    <w:szCs w:val="22"/>
                  </w:rPr>
                </w:rPrChange>
              </w:rPr>
              <w:t>:</w:t>
            </w:r>
          </w:p>
          <w:p w14:paraId="3C92870C" w14:textId="77777777" w:rsidR="001543EA" w:rsidRPr="00615340" w:rsidRDefault="001543EA" w:rsidP="00D04F24">
            <w:pPr>
              <w:keepNext/>
              <w:keepLines/>
              <w:spacing w:before="60"/>
              <w:jc w:val="left"/>
              <w:rPr>
                <w:i/>
                <w:iCs/>
                <w:sz w:val="18"/>
                <w:szCs w:val="18"/>
                <w:lang w:val="fr-CH"/>
                <w:rPrChange w:id="842" w:author="Dalhen, Eric" w:date="2018-02-27T13:07:00Z">
                  <w:rPr>
                    <w:i/>
                    <w:iCs/>
                    <w:szCs w:val="22"/>
                  </w:rPr>
                </w:rPrChange>
              </w:rPr>
            </w:pPr>
            <w:r w:rsidRPr="00615340">
              <w:rPr>
                <w:i/>
                <w:iCs/>
                <w:sz w:val="18"/>
                <w:szCs w:val="18"/>
                <w:lang w:val="fr-CH"/>
                <w:rPrChange w:id="843" w:author="Dalhen, Eric" w:date="2018-02-27T13:07:00Z">
                  <w:rPr>
                    <w:i/>
                    <w:iCs/>
                    <w:szCs w:val="22"/>
                  </w:rPr>
                </w:rPrChange>
              </w:rPr>
              <w:t xml:space="preserve">1. </w:t>
            </w:r>
            <w:r w:rsidRPr="00615340">
              <w:rPr>
                <w:i/>
                <w:iCs/>
                <w:sz w:val="18"/>
                <w:szCs w:val="18"/>
                <w:lang w:val="fr-CH"/>
              </w:rPr>
              <w:t>Tenir compte de la décision de l'Assemblée générale des Nations Unies selon laquelle la prise en charge des frais d'internat est limitée aux fonctionnaires en poste dans des lieux d'affectation autre que ceux du siège et dont les enfants sont en pension dans des internats situés en dehors du lieu d'affectation et pour donner au Secrétaire général une certaine souplesse pour établir les conditions selon lesquelles la prise en charge des frais d'internat serait accordée, à titre exceptionnel, aux fonctionnaires en poste dans des lieux d'affectation du siège</w:t>
            </w:r>
            <w:r w:rsidRPr="00615340">
              <w:rPr>
                <w:i/>
                <w:iCs/>
                <w:sz w:val="18"/>
                <w:szCs w:val="18"/>
                <w:lang w:val="fr-CH"/>
                <w:rPrChange w:id="844" w:author="Dalhen, Eric" w:date="2018-02-27T13:07:00Z">
                  <w:rPr>
                    <w:i/>
                    <w:iCs/>
                    <w:szCs w:val="22"/>
                  </w:rPr>
                </w:rPrChange>
              </w:rPr>
              <w:t>;</w:t>
            </w:r>
          </w:p>
          <w:p w14:paraId="5C53B40B" w14:textId="77777777" w:rsidR="001543EA" w:rsidRPr="00615340" w:rsidRDefault="001543EA" w:rsidP="00D04F24">
            <w:pPr>
              <w:keepNext/>
              <w:keepLines/>
              <w:spacing w:before="60"/>
              <w:rPr>
                <w:i/>
                <w:iCs/>
                <w:sz w:val="18"/>
                <w:szCs w:val="18"/>
                <w:lang w:val="fr-CH"/>
                <w:rPrChange w:id="845" w:author="Dalhen, Eric" w:date="2018-02-27T13:07:00Z">
                  <w:rPr>
                    <w:i/>
                    <w:iCs/>
                    <w:szCs w:val="22"/>
                  </w:rPr>
                </w:rPrChange>
              </w:rPr>
            </w:pPr>
            <w:r w:rsidRPr="00615340">
              <w:rPr>
                <w:i/>
                <w:iCs/>
                <w:sz w:val="18"/>
                <w:szCs w:val="18"/>
                <w:lang w:val="fr-CH"/>
                <w:rPrChange w:id="846" w:author="Dalhen, Eric" w:date="2018-02-27T13:07:00Z">
                  <w:rPr>
                    <w:i/>
                    <w:iCs/>
                    <w:szCs w:val="22"/>
                  </w:rPr>
                </w:rPrChange>
              </w:rPr>
              <w:t>2</w:t>
            </w:r>
            <w:r w:rsidRPr="00615340">
              <w:rPr>
                <w:i/>
                <w:iCs/>
                <w:sz w:val="18"/>
                <w:szCs w:val="18"/>
                <w:lang w:val="fr-CH"/>
              </w:rPr>
              <w:t>. Clarifier l'indemnité spéciale pour frais d'études qui doit être versée pour un enfant handicapé</w:t>
            </w:r>
            <w:r w:rsidRPr="00615340">
              <w:rPr>
                <w:i/>
                <w:iCs/>
                <w:sz w:val="18"/>
                <w:szCs w:val="18"/>
                <w:lang w:val="fr-CH"/>
                <w:rPrChange w:id="847" w:author="Dalhen, Eric" w:date="2018-02-27T13:07:00Z">
                  <w:rPr>
                    <w:i/>
                    <w:iCs/>
                    <w:szCs w:val="22"/>
                  </w:rPr>
                </w:rPrChange>
              </w:rPr>
              <w:t>;</w:t>
            </w:r>
          </w:p>
          <w:p w14:paraId="122EFE4A" w14:textId="77777777" w:rsidR="001543EA" w:rsidRPr="00615340" w:rsidRDefault="001543EA" w:rsidP="00D04F24">
            <w:pPr>
              <w:keepNext/>
              <w:keepLines/>
              <w:overflowPunct/>
              <w:autoSpaceDE/>
              <w:autoSpaceDN/>
              <w:adjustRightInd/>
              <w:spacing w:before="60"/>
              <w:jc w:val="left"/>
              <w:textAlignment w:val="auto"/>
              <w:rPr>
                <w:i/>
                <w:iCs/>
                <w:sz w:val="18"/>
                <w:szCs w:val="18"/>
                <w:lang w:val="fr-CH"/>
                <w:rPrChange w:id="848" w:author="Dalhen, Eric" w:date="2018-02-27T13:04:00Z">
                  <w:rPr>
                    <w:sz w:val="16"/>
                    <w:szCs w:val="16"/>
                    <w:lang w:val="en-US"/>
                  </w:rPr>
                </w:rPrChange>
              </w:rPr>
            </w:pPr>
            <w:r w:rsidRPr="00615340">
              <w:rPr>
                <w:i/>
                <w:iCs/>
                <w:sz w:val="18"/>
                <w:szCs w:val="18"/>
                <w:lang w:val="fr-CH"/>
                <w:rPrChange w:id="849" w:author="Dalhen, Eric" w:date="2018-02-27T13:07:00Z">
                  <w:rPr>
                    <w:i/>
                    <w:iCs/>
                    <w:szCs w:val="22"/>
                  </w:rPr>
                </w:rPrChange>
              </w:rPr>
              <w:t xml:space="preserve">3. </w:t>
            </w:r>
            <w:r w:rsidRPr="00615340">
              <w:rPr>
                <w:i/>
                <w:iCs/>
                <w:sz w:val="18"/>
                <w:szCs w:val="18"/>
                <w:lang w:val="fr-CH"/>
              </w:rPr>
              <w:t>Refléter le fait que les frais d'enseignement dans la langue maternelle sont inclus dans les dépenses ouvrant droit à remboursement qui sont pris en compte pour le versement de l'indemnité pour frais d'études et peut donc faire l'objet de précisions dans le Statut du personnel.</w:t>
            </w:r>
          </w:p>
        </w:tc>
      </w:tr>
      <w:tr w:rsidR="001543EA" w:rsidRPr="00027508" w14:paraId="3093C8C9" w14:textId="77777777" w:rsidTr="004014A9">
        <w:tc>
          <w:tcPr>
            <w:tcW w:w="6799" w:type="dxa"/>
            <w:tcBorders>
              <w:bottom w:val="nil"/>
            </w:tcBorders>
          </w:tcPr>
          <w:p w14:paraId="749C714C" w14:textId="77777777" w:rsidR="001543EA" w:rsidRPr="00615340" w:rsidRDefault="001543EA" w:rsidP="00D04F24">
            <w:pPr>
              <w:pStyle w:val="Heading2"/>
              <w:spacing w:before="60"/>
              <w:outlineLvl w:val="1"/>
              <w:rPr>
                <w:sz w:val="20"/>
                <w:lang w:val="fr-CH"/>
              </w:rPr>
            </w:pPr>
            <w:bookmarkStart w:id="850" w:name="_Toc21336333"/>
            <w:r w:rsidRPr="00615340">
              <w:rPr>
                <w:sz w:val="20"/>
                <w:lang w:val="fr-CH"/>
              </w:rPr>
              <w:lastRenderedPageBreak/>
              <w:t>Article II.4</w:t>
            </w:r>
            <w:r w:rsidRPr="00615340">
              <w:rPr>
                <w:sz w:val="20"/>
                <w:lang w:val="fr-CH"/>
              </w:rPr>
              <w:tab/>
              <w:t>Allocations familiales</w:t>
            </w:r>
            <w:bookmarkEnd w:id="850"/>
          </w:p>
          <w:p w14:paraId="30B3765C" w14:textId="77777777" w:rsidR="001543EA" w:rsidRPr="00615340" w:rsidDel="00F0133A" w:rsidRDefault="001543EA" w:rsidP="00D04F24">
            <w:pPr>
              <w:pStyle w:val="Heading5"/>
              <w:spacing w:before="60"/>
              <w:outlineLvl w:val="4"/>
              <w:rPr>
                <w:del w:id="851" w:author="Dalhen, Eric" w:date="2018-02-27T08:32:00Z"/>
                <w:sz w:val="20"/>
                <w:lang w:val="fr-CH"/>
              </w:rPr>
            </w:pPr>
            <w:del w:id="852" w:author="Dalhen, Eric" w:date="2018-02-27T08:32:00Z">
              <w:r w:rsidRPr="00615340" w:rsidDel="00F0133A">
                <w:rPr>
                  <w:i/>
                  <w:sz w:val="20"/>
                  <w:lang w:val="fr-CH"/>
                </w:rPr>
                <w:delText>1.</w:delText>
              </w:r>
              <w:r w:rsidRPr="00615340" w:rsidDel="00F0133A">
                <w:rPr>
                  <w:sz w:val="20"/>
                  <w:lang w:val="fr-CH"/>
                </w:rPr>
                <w:tab/>
              </w:r>
            </w:del>
            <w:del w:id="853" w:author="Fleur, Severine" w:date="2018-03-23T09:05:00Z">
              <w:r w:rsidRPr="00615340" w:rsidDel="003E0496">
                <w:rPr>
                  <w:sz w:val="20"/>
                  <w:lang w:val="fr-CH"/>
                </w:rPr>
                <w:delText>Définition des personnes à charge</w:delText>
              </w:r>
            </w:del>
          </w:p>
          <w:p w14:paraId="6FD063BD" w14:textId="77777777" w:rsidR="001543EA" w:rsidRPr="00615340" w:rsidDel="00F0133A" w:rsidRDefault="001543EA" w:rsidP="00D04F24">
            <w:pPr>
              <w:spacing w:before="60"/>
              <w:rPr>
                <w:del w:id="854" w:author="Dalhen, Eric" w:date="2018-02-27T08:32:00Z"/>
                <w:sz w:val="20"/>
                <w:lang w:val="fr-CH"/>
              </w:rPr>
            </w:pPr>
            <w:del w:id="855" w:author="Dalhen, Eric" w:date="2018-02-27T08:32:00Z">
              <w:r w:rsidRPr="00615340" w:rsidDel="00F0133A">
                <w:rPr>
                  <w:sz w:val="20"/>
                  <w:lang w:val="fr-CH"/>
                </w:rPr>
                <w:tab/>
              </w:r>
            </w:del>
            <w:del w:id="856" w:author="Fleur, Severine" w:date="2018-03-23T09:05:00Z">
              <w:r w:rsidRPr="00615340" w:rsidDel="003E0496">
                <w:rPr>
                  <w:sz w:val="20"/>
                  <w:lang w:val="fr-CH"/>
                </w:rPr>
                <w:delText>Aux fins du Statut et du Règlement du personnel</w:delText>
              </w:r>
            </w:del>
            <w:del w:id="857" w:author="Dalhen, Eric" w:date="2018-02-27T08:32:00Z">
              <w:r w:rsidRPr="00615340" w:rsidDel="00F0133A">
                <w:rPr>
                  <w:sz w:val="20"/>
                  <w:lang w:val="fr-CH"/>
                </w:rPr>
                <w:delText>:</w:delText>
              </w:r>
            </w:del>
          </w:p>
          <w:p w14:paraId="288F2BF8" w14:textId="77777777" w:rsidR="001543EA" w:rsidRPr="00615340" w:rsidRDefault="001543EA" w:rsidP="00D04F24">
            <w:pPr>
              <w:spacing w:before="60"/>
              <w:rPr>
                <w:sz w:val="20"/>
                <w:lang w:val="fr-CH"/>
              </w:rPr>
            </w:pPr>
            <w:del w:id="858" w:author="Dalhen, Eric" w:date="2018-02-27T08:32:00Z">
              <w:r w:rsidRPr="00615340" w:rsidDel="00F0133A">
                <w:rPr>
                  <w:sz w:val="20"/>
                  <w:lang w:val="fr-CH"/>
                </w:rPr>
                <w:delText>a)</w:delText>
              </w:r>
              <w:r w:rsidRPr="00615340" w:rsidDel="00F0133A">
                <w:rPr>
                  <w:sz w:val="20"/>
                  <w:lang w:val="fr-CH"/>
                </w:rPr>
                <w:tab/>
              </w:r>
            </w:del>
            <w:del w:id="859" w:author="Fleur, Severine" w:date="2018-03-23T09:05:00Z">
              <w:r w:rsidRPr="00615340" w:rsidDel="003E0496">
                <w:rPr>
                  <w:sz w:val="20"/>
                  <w:lang w:val="fr-CH"/>
                </w:rPr>
                <w:delText xml:space="preserve">On entend par </w:delText>
              </w:r>
              <w:r w:rsidRPr="00615340" w:rsidDel="003E0496">
                <w:rPr>
                  <w:i/>
                  <w:sz w:val="20"/>
                  <w:lang w:val="fr-CH"/>
                </w:rPr>
                <w:delText>"conjoint à charge"</w:delText>
              </w:r>
              <w:r w:rsidRPr="00615340" w:rsidDel="003E0496">
                <w:rPr>
                  <w:sz w:val="20"/>
                  <w:lang w:val="fr-CH"/>
                </w:rPr>
                <w:delText xml:space="preserve"> un conjoint dont les gains professionnels éventuels ne dépassent pas l'équivalent du traitement afférent à l'échelon le moins élevé de la classe de début selon le barème des traitements bruts des fonctionnaires de la catégorie des services généraux des Nations Unies qui est en vigueur le 1er janvier de l'année considérée au lieu d'affectation situé dans le pays où se trouve le lieu de travail du conjoint; toutefois, le montant en question ne doit, en aucun lieu d'affectation, être inférieur à l'équivalent du traitement afférent à l'échelon le moins élevé de la classe de début au lieu d'affectation de base aux fins de l'application du régime des traitements (G</w:delText>
              </w:r>
              <w:r w:rsidRPr="00615340" w:rsidDel="003E0496">
                <w:rPr>
                  <w:sz w:val="20"/>
                  <w:lang w:val="fr-CH"/>
                </w:rPr>
                <w:noBreakHyphen/>
                <w:delText>2, échelon 1, à New York</w:delText>
              </w:r>
            </w:del>
            <w:del w:id="860" w:author="Dalhen, Eric" w:date="2018-02-27T08:32:00Z">
              <w:r w:rsidRPr="00615340" w:rsidDel="00F0133A">
                <w:rPr>
                  <w:sz w:val="20"/>
                  <w:lang w:val="fr-CH"/>
                </w:rPr>
                <w:delText>).</w:delText>
              </w:r>
            </w:del>
          </w:p>
          <w:p w14:paraId="17968890" w14:textId="77777777" w:rsidR="001543EA" w:rsidRPr="00615340" w:rsidRDefault="001543EA">
            <w:pPr>
              <w:spacing w:before="60"/>
              <w:rPr>
                <w:ins w:id="861" w:author="Dalhen, Eric" w:date="2018-02-27T08:19:00Z"/>
                <w:sz w:val="20"/>
                <w:lang w:val="fr-CH"/>
                <w:rPrChange w:id="862" w:author="Dalhen, Eric" w:date="2018-02-27T08:19:00Z">
                  <w:rPr>
                    <w:ins w:id="863" w:author="Dalhen, Eric" w:date="2018-02-27T08:19:00Z"/>
                    <w:sz w:val="20"/>
                  </w:rPr>
                </w:rPrChange>
              </w:rPr>
              <w:pPrChange w:id="864" w:author="Unknown" w:date="2018-02-27T08:19:00Z">
                <w:pPr>
                  <w:pStyle w:val="Default"/>
                  <w:spacing w:before="220"/>
                </w:pPr>
              </w:pPrChange>
            </w:pPr>
            <w:ins w:id="865" w:author="Dalhen, Eric" w:date="2018-02-27T08:18:00Z">
              <w:r w:rsidRPr="00615340">
                <w:rPr>
                  <w:sz w:val="20"/>
                  <w:lang w:val="fr-CH"/>
                </w:rPr>
                <w:t>1.</w:t>
              </w:r>
              <w:r w:rsidRPr="00615340">
                <w:rPr>
                  <w:sz w:val="20"/>
                  <w:lang w:val="fr-CH"/>
                </w:rPr>
                <w:tab/>
              </w:r>
            </w:ins>
            <w:ins w:id="866" w:author="Fleur, Severine" w:date="2018-03-23T09:06:00Z">
              <w:r w:rsidRPr="00615340">
                <w:rPr>
                  <w:sz w:val="20"/>
                  <w:lang w:val="fr-CH"/>
                  <w:rPrChange w:id="867" w:author="Touraud, Michele" w:date="2016-05-17T16:38:00Z">
                    <w:rPr>
                      <w:rFonts w:ascii="Times New Roman" w:hAnsi="Times New Roman"/>
                      <w:sz w:val="23"/>
                      <w:szCs w:val="23"/>
                      <w:lang w:eastAsia="zh-CN"/>
                    </w:rPr>
                  </w:rPrChange>
                </w:rPr>
                <w:t>Les fonctionnaires</w:t>
              </w:r>
              <w:r w:rsidRPr="00615340">
                <w:rPr>
                  <w:sz w:val="20"/>
                  <w:lang w:val="fr-CH"/>
                </w:rPr>
                <w:t xml:space="preserve"> élus</w:t>
              </w:r>
              <w:r w:rsidRPr="00615340">
                <w:rPr>
                  <w:sz w:val="20"/>
                  <w:lang w:val="fr-CH"/>
                  <w:rPrChange w:id="868" w:author="Touraud, Michele" w:date="2016-05-17T16:38:00Z">
                    <w:rPr>
                      <w:rFonts w:ascii="Times New Roman" w:hAnsi="Times New Roman"/>
                      <w:sz w:val="23"/>
                      <w:szCs w:val="23"/>
                      <w:lang w:eastAsia="zh-CN"/>
                    </w:rPr>
                  </w:rPrChange>
                </w:rPr>
                <w:t xml:space="preserve"> ont droit </w:t>
              </w:r>
              <w:r w:rsidRPr="00615340">
                <w:rPr>
                  <w:sz w:val="20"/>
                  <w:lang w:val="fr-CH"/>
                </w:rPr>
                <w:t>à une indemnité pour personne à charge, non soumise à retenue pour pension, pour un conjoint à charge, un enfant à charge, pour</w:t>
              </w:r>
              <w:r w:rsidRPr="00615340">
                <w:rPr>
                  <w:iCs/>
                  <w:sz w:val="20"/>
                  <w:lang w:val="fr-CH"/>
                </w:rPr>
                <w:t xml:space="preserve"> un enfant handicapé ou pour une personne non directement à charge</w:t>
              </w:r>
            </w:ins>
            <w:ins w:id="869" w:author="Dalhen, Eric" w:date="2018-02-27T08:19:00Z">
              <w:r w:rsidRPr="00615340">
                <w:rPr>
                  <w:color w:val="0000FF"/>
                  <w:sz w:val="20"/>
                  <w:lang w:val="fr-CH"/>
                  <w:rPrChange w:id="870" w:author="Dalhen, Eric" w:date="2018-02-27T08:19:00Z">
                    <w:rPr>
                      <w:rFonts w:ascii="Times New Roman" w:hAnsi="Times New Roman"/>
                      <w:color w:val="0000FF"/>
                      <w:sz w:val="20"/>
                      <w:lang w:eastAsia="zh-CN"/>
                    </w:rPr>
                  </w:rPrChange>
                </w:rPr>
                <w:t xml:space="preserve">. </w:t>
              </w:r>
            </w:ins>
          </w:p>
          <w:p w14:paraId="0501AA06" w14:textId="77777777" w:rsidR="001543EA" w:rsidRPr="00F5599B" w:rsidRDefault="001543EA">
            <w:pPr>
              <w:tabs>
                <w:tab w:val="clear" w:pos="1191"/>
              </w:tabs>
              <w:spacing w:before="60"/>
              <w:ind w:left="1162" w:hanging="1134"/>
              <w:rPr>
                <w:ins w:id="871" w:author="Dalhen, Eric" w:date="2018-02-27T08:21:00Z"/>
                <w:sz w:val="18"/>
                <w:szCs w:val="18"/>
                <w:lang w:val="fr-CH"/>
              </w:rPr>
              <w:pPrChange w:id="872" w:author="Unknown" w:date="2018-03-23T09:07:00Z">
                <w:pPr/>
              </w:pPrChange>
            </w:pPr>
            <w:ins w:id="873" w:author="Dalhen, Eric" w:date="2018-02-27T08:20:00Z">
              <w:r w:rsidRPr="00F5599B">
                <w:rPr>
                  <w:sz w:val="18"/>
                  <w:szCs w:val="18"/>
                  <w:lang w:val="fr-CH"/>
                </w:rPr>
                <w:t>2.</w:t>
              </w:r>
              <w:r w:rsidRPr="00F5599B">
                <w:rPr>
                  <w:sz w:val="18"/>
                  <w:szCs w:val="18"/>
                  <w:lang w:val="fr-CH"/>
                </w:rPr>
                <w:tab/>
                <w:t>a)</w:t>
              </w:r>
              <w:r w:rsidRPr="00F5599B">
                <w:rPr>
                  <w:sz w:val="18"/>
                  <w:szCs w:val="18"/>
                  <w:lang w:val="fr-CH"/>
                </w:rPr>
                <w:tab/>
              </w:r>
            </w:ins>
            <w:ins w:id="874" w:author="Fleur, Severine" w:date="2018-03-23T09:07:00Z">
              <w:r w:rsidRPr="00F5599B">
                <w:rPr>
                  <w:sz w:val="18"/>
                  <w:szCs w:val="18"/>
                  <w:lang w:val="fr-CH"/>
                </w:rPr>
                <w:t>Une indemnité pour conjoint à charge est versée au fonctionnaire élu pour son conjoint. Toutefois</w:t>
              </w:r>
              <w:r w:rsidRPr="00F5599B">
                <w:rPr>
                  <w:sz w:val="18"/>
                  <w:szCs w:val="18"/>
                  <w:lang w:val="fr-CH"/>
                  <w:rPrChange w:id="875" w:author="Touraud, Michele" w:date="2016-05-17T16:46:00Z">
                    <w:rPr>
                      <w:lang w:val="en-US"/>
                    </w:rPr>
                  </w:rPrChange>
                </w:rPr>
                <w:t>,</w:t>
              </w:r>
              <w:r w:rsidRPr="00F5599B">
                <w:rPr>
                  <w:sz w:val="18"/>
                  <w:szCs w:val="18"/>
                  <w:lang w:val="fr-CH"/>
                </w:rPr>
                <w:t xml:space="preserve"> </w:t>
              </w:r>
            </w:ins>
            <w:del w:id="876" w:author="Fleur, Severine" w:date="2018-03-23T09:07:00Z">
              <w:r w:rsidRPr="00F5599B" w:rsidDel="003E0496">
                <w:rPr>
                  <w:sz w:val="18"/>
                  <w:szCs w:val="18"/>
                  <w:lang w:val="fr-CH"/>
                </w:rPr>
                <w:delText>L</w:delText>
              </w:r>
            </w:del>
            <w:ins w:id="877" w:author="Fleur, Severine" w:date="2018-03-23T09:07:00Z">
              <w:r w:rsidRPr="00F5599B">
                <w:rPr>
                  <w:sz w:val="18"/>
                  <w:szCs w:val="18"/>
                  <w:lang w:val="fr-CH"/>
                </w:rPr>
                <w:t>l</w:t>
              </w:r>
            </w:ins>
            <w:r w:rsidRPr="00F5599B">
              <w:rPr>
                <w:sz w:val="18"/>
                <w:szCs w:val="18"/>
                <w:lang w:val="fr-CH"/>
              </w:rPr>
              <w:t>orsqu'une séparation des conjoints est entérinée par une décision judiciaire, le Secrétaire général décide, dans chaque cas, si l'allocation doit être versée.</w:t>
            </w:r>
          </w:p>
          <w:p w14:paraId="2BE45404" w14:textId="77777777" w:rsidR="001543EA" w:rsidRPr="00F5599B" w:rsidRDefault="001543EA">
            <w:pPr>
              <w:tabs>
                <w:tab w:val="clear" w:pos="794"/>
              </w:tabs>
              <w:spacing w:before="60"/>
              <w:ind w:left="1135" w:hanging="324"/>
              <w:rPr>
                <w:ins w:id="878" w:author="Dalhen, Eric" w:date="2018-02-27T08:21:00Z"/>
                <w:sz w:val="18"/>
                <w:szCs w:val="18"/>
                <w:lang w:val="fr-CH"/>
              </w:rPr>
              <w:pPrChange w:id="879" w:author="Unknown" w:date="2018-02-27T08:27:00Z">
                <w:pPr>
                  <w:ind w:left="880" w:hanging="284"/>
                </w:pPr>
              </w:pPrChange>
            </w:pPr>
            <w:ins w:id="880" w:author="Dalhen, Eric" w:date="2018-02-27T08:21:00Z">
              <w:r w:rsidRPr="00F5599B">
                <w:rPr>
                  <w:sz w:val="18"/>
                  <w:szCs w:val="18"/>
                  <w:lang w:val="fr-CH"/>
                </w:rPr>
                <w:t>b)</w:t>
              </w:r>
            </w:ins>
            <w:ins w:id="881" w:author="Royer, Veronique" w:date="2018-03-23T14:05:00Z">
              <w:r w:rsidRPr="00F5599B">
                <w:rPr>
                  <w:sz w:val="18"/>
                  <w:szCs w:val="18"/>
                  <w:lang w:val="fr-CH"/>
                </w:rPr>
                <w:tab/>
              </w:r>
            </w:ins>
            <w:ins w:id="882" w:author="Alidra, Patricia" w:date="2016-05-23T12:55:00Z">
              <w:r w:rsidRPr="00F5599B">
                <w:rPr>
                  <w:sz w:val="18"/>
                  <w:szCs w:val="18"/>
                  <w:lang w:val="fr-CH"/>
                </w:rPr>
                <w:t>Une indemnité pour chaque enfant à charge est versé</w:t>
              </w:r>
            </w:ins>
            <w:ins w:id="883" w:author="Jones, Jacqueline" w:date="2016-05-24T11:41:00Z">
              <w:r w:rsidRPr="00F5599B">
                <w:rPr>
                  <w:sz w:val="18"/>
                  <w:szCs w:val="18"/>
                  <w:lang w:val="fr-CH"/>
                </w:rPr>
                <w:t>e</w:t>
              </w:r>
            </w:ins>
            <w:ins w:id="884" w:author="Alidra, Patricia" w:date="2016-05-23T12:55:00Z">
              <w:r w:rsidRPr="00F5599B">
                <w:rPr>
                  <w:sz w:val="18"/>
                  <w:szCs w:val="18"/>
                  <w:lang w:val="fr-CH"/>
                </w:rPr>
                <w:t xml:space="preserve"> au fonctionnaire</w:t>
              </w:r>
            </w:ins>
            <w:ins w:id="885" w:author="Fleur, Severine" w:date="2018-03-23T09:08:00Z">
              <w:r w:rsidRPr="00F5599B">
                <w:rPr>
                  <w:sz w:val="18"/>
                  <w:szCs w:val="18"/>
                  <w:lang w:val="fr-CH"/>
                </w:rPr>
                <w:t xml:space="preserve"> élu</w:t>
              </w:r>
            </w:ins>
            <w:ins w:id="886" w:author="Alidra, Patricia" w:date="2016-05-23T12:55:00Z">
              <w:r w:rsidRPr="00F5599B">
                <w:rPr>
                  <w:sz w:val="18"/>
                  <w:szCs w:val="18"/>
                  <w:lang w:val="fr-CH"/>
                </w:rPr>
                <w:t>, mais l'indemnité n'est pas versée au titre du premier enfant à charge si une indemnité de parent isolé est versé</w:t>
              </w:r>
            </w:ins>
            <w:ins w:id="887" w:author="Alidra, Patricia" w:date="2016-05-26T11:20:00Z">
              <w:r w:rsidRPr="00F5599B">
                <w:rPr>
                  <w:sz w:val="18"/>
                  <w:szCs w:val="18"/>
                  <w:lang w:val="fr-CH"/>
                </w:rPr>
                <w:t>e</w:t>
              </w:r>
            </w:ins>
            <w:ins w:id="888" w:author="Alidra, Patricia" w:date="2016-05-23T12:55:00Z">
              <w:r w:rsidRPr="00F5599B">
                <w:rPr>
                  <w:sz w:val="18"/>
                  <w:szCs w:val="18"/>
                  <w:lang w:val="fr-CH"/>
                </w:rPr>
                <w:t xml:space="preserve"> au fonctionnaire</w:t>
              </w:r>
            </w:ins>
            <w:ins w:id="889" w:author="Fleur, Severine" w:date="2018-03-23T09:09:00Z">
              <w:r w:rsidRPr="00F5599B">
                <w:rPr>
                  <w:sz w:val="18"/>
                  <w:szCs w:val="18"/>
                  <w:lang w:val="fr-CH"/>
                </w:rPr>
                <w:t xml:space="preserve"> élu</w:t>
              </w:r>
            </w:ins>
            <w:ins w:id="890" w:author="Dalhen, Eric" w:date="2018-02-27T08:21:00Z">
              <w:r w:rsidRPr="00F5599B">
                <w:rPr>
                  <w:sz w:val="18"/>
                  <w:szCs w:val="18"/>
                  <w:lang w:val="fr-CH"/>
                </w:rPr>
                <w:t>.</w:t>
              </w:r>
            </w:ins>
          </w:p>
          <w:p w14:paraId="7177DAE4" w14:textId="77777777" w:rsidR="001543EA" w:rsidRPr="00F5599B" w:rsidRDefault="001543EA" w:rsidP="00D04F24">
            <w:pPr>
              <w:tabs>
                <w:tab w:val="clear" w:pos="794"/>
              </w:tabs>
              <w:spacing w:before="60"/>
              <w:ind w:left="1135" w:hanging="324"/>
              <w:rPr>
                <w:ins w:id="891" w:author="Fleur, Severine" w:date="2018-03-23T09:09:00Z"/>
                <w:sz w:val="18"/>
                <w:szCs w:val="18"/>
                <w:lang w:val="fr-CH"/>
              </w:rPr>
            </w:pPr>
            <w:ins w:id="892" w:author="Dalhen, Eric" w:date="2018-02-27T08:21:00Z">
              <w:r w:rsidRPr="00F5599B">
                <w:rPr>
                  <w:sz w:val="18"/>
                  <w:szCs w:val="18"/>
                  <w:lang w:val="fr-CH"/>
                </w:rPr>
                <w:t>c)</w:t>
              </w:r>
            </w:ins>
            <w:ins w:id="893" w:author="Royer, Veronique" w:date="2018-03-23T14:05:00Z">
              <w:r w:rsidRPr="00F5599B">
                <w:rPr>
                  <w:sz w:val="18"/>
                  <w:szCs w:val="18"/>
                  <w:lang w:val="fr-CH"/>
                </w:rPr>
                <w:tab/>
              </w:r>
            </w:ins>
            <w:ins w:id="894" w:author="Fleur, Severine" w:date="2018-03-23T09:10:00Z">
              <w:r w:rsidRPr="00F5599B">
                <w:rPr>
                  <w:sz w:val="18"/>
                  <w:szCs w:val="18"/>
                  <w:lang w:val="fr-CH"/>
                </w:rPr>
                <w:t xml:space="preserve">Une indemnité de parent isolé pour le premier enfant à charge est versée en lieu et place de l'indemnité pour enfant à charge à un </w:t>
              </w:r>
            </w:ins>
            <w:ins w:id="895" w:author="Fleur, Severine" w:date="2018-03-23T09:09:00Z">
              <w:r w:rsidRPr="00F5599B">
                <w:rPr>
                  <w:sz w:val="18"/>
                  <w:szCs w:val="18"/>
                  <w:lang w:val="fr-CH"/>
                </w:rPr>
                <w:t>fonctionnair</w:t>
              </w:r>
            </w:ins>
            <w:ins w:id="896" w:author="Fleur, Severine" w:date="2018-03-23T09:10:00Z">
              <w:r w:rsidRPr="00F5599B">
                <w:rPr>
                  <w:sz w:val="18"/>
                  <w:szCs w:val="18"/>
                  <w:lang w:val="fr-CH"/>
                </w:rPr>
                <w:t>e</w:t>
              </w:r>
            </w:ins>
            <w:ins w:id="897" w:author="Fleur, Severine" w:date="2018-03-23T09:09:00Z">
              <w:r w:rsidRPr="00F5599B">
                <w:rPr>
                  <w:sz w:val="18"/>
                  <w:szCs w:val="18"/>
                  <w:lang w:val="fr-CH"/>
                </w:rPr>
                <w:t xml:space="preserve"> élu</w:t>
              </w:r>
            </w:ins>
            <w:ins w:id="898" w:author="Fleur, Severine" w:date="2018-03-23T09:11:00Z">
              <w:r w:rsidRPr="00F5599B">
                <w:rPr>
                  <w:sz w:val="18"/>
                  <w:szCs w:val="18"/>
                  <w:lang w:val="fr-CH"/>
                </w:rPr>
                <w:t>.</w:t>
              </w:r>
            </w:ins>
          </w:p>
          <w:p w14:paraId="1E155AEF" w14:textId="77777777" w:rsidR="001543EA" w:rsidRPr="00F5599B" w:rsidRDefault="001543EA" w:rsidP="00D04F24">
            <w:pPr>
              <w:tabs>
                <w:tab w:val="clear" w:pos="794"/>
              </w:tabs>
              <w:spacing w:before="60"/>
              <w:ind w:left="1135" w:hanging="324"/>
              <w:rPr>
                <w:ins w:id="899" w:author="Dalhen, Eric" w:date="2018-02-27T08:26:00Z"/>
                <w:sz w:val="18"/>
                <w:szCs w:val="18"/>
                <w:lang w:val="fr-CH"/>
              </w:rPr>
            </w:pPr>
            <w:ins w:id="900" w:author="Dalhen, Eric" w:date="2018-02-27T08:21:00Z">
              <w:r w:rsidRPr="00F5599B">
                <w:rPr>
                  <w:sz w:val="18"/>
                  <w:szCs w:val="18"/>
                  <w:lang w:val="fr-CH"/>
                </w:rPr>
                <w:t>d)</w:t>
              </w:r>
            </w:ins>
            <w:ins w:id="901" w:author="Royer, Veronique" w:date="2018-03-23T14:05:00Z">
              <w:r w:rsidRPr="00F5599B">
                <w:rPr>
                  <w:sz w:val="18"/>
                  <w:szCs w:val="18"/>
                  <w:lang w:val="fr-CH"/>
                </w:rPr>
                <w:tab/>
              </w:r>
            </w:ins>
            <w:ins w:id="902" w:author="Alidra, Patricia" w:date="2016-05-23T12:58:00Z">
              <w:r w:rsidRPr="00F5599B">
                <w:rPr>
                  <w:sz w:val="18"/>
                  <w:szCs w:val="18"/>
                  <w:lang w:val="fr-CH"/>
                </w:rPr>
                <w:t>Une indemnité spéciale est versée à un fonctionnaire</w:t>
              </w:r>
            </w:ins>
            <w:ins w:id="903" w:author="Fleur, Severine" w:date="2018-03-23T09:11:00Z">
              <w:r w:rsidRPr="00F5599B">
                <w:rPr>
                  <w:sz w:val="18"/>
                  <w:szCs w:val="18"/>
                  <w:lang w:val="fr-CH"/>
                </w:rPr>
                <w:t xml:space="preserve"> élu</w:t>
              </w:r>
            </w:ins>
            <w:ins w:id="904" w:author="Alidra, Patricia" w:date="2016-05-23T12:58:00Z">
              <w:r w:rsidRPr="00F5599B">
                <w:rPr>
                  <w:sz w:val="18"/>
                  <w:szCs w:val="18"/>
                  <w:lang w:val="fr-CH"/>
                </w:rPr>
                <w:t xml:space="preserve"> pour chaque enfant handicapé. Toutefois, si le fonctionnaire</w:t>
              </w:r>
            </w:ins>
            <w:ins w:id="905" w:author="Royer, Veronique" w:date="2018-03-23T14:05:00Z">
              <w:r w:rsidRPr="00F5599B">
                <w:rPr>
                  <w:sz w:val="18"/>
                  <w:szCs w:val="18"/>
                  <w:lang w:val="fr-CH"/>
                </w:rPr>
                <w:t xml:space="preserve"> élu</w:t>
              </w:r>
            </w:ins>
            <w:ins w:id="906" w:author="Alidra, Patricia" w:date="2016-05-23T12:58:00Z">
              <w:r w:rsidRPr="00F5599B">
                <w:rPr>
                  <w:sz w:val="18"/>
                  <w:szCs w:val="18"/>
                  <w:lang w:val="fr-CH"/>
                </w:rPr>
                <w:t xml:space="preserve"> a droit à l'indemnité de parent isolé pour un enfant handicapé, l'indemnité sera la même que l'indemnité visée à l'alinéa 1.b) ci-dessus</w:t>
              </w:r>
            </w:ins>
            <w:ins w:id="907" w:author="Dalhen, Eric" w:date="2018-02-27T08:21:00Z">
              <w:r w:rsidRPr="00F5599B">
                <w:rPr>
                  <w:sz w:val="18"/>
                  <w:szCs w:val="18"/>
                  <w:lang w:val="fr-CH"/>
                </w:rPr>
                <w:t>.</w:t>
              </w:r>
            </w:ins>
          </w:p>
          <w:p w14:paraId="344E5146" w14:textId="77777777" w:rsidR="001543EA" w:rsidRPr="00F5599B" w:rsidRDefault="001543EA" w:rsidP="00D04F24">
            <w:pPr>
              <w:tabs>
                <w:tab w:val="clear" w:pos="794"/>
              </w:tabs>
              <w:spacing w:before="60"/>
              <w:ind w:left="1135" w:hanging="324"/>
              <w:rPr>
                <w:ins w:id="908" w:author="Dalhen, Eric" w:date="2018-02-27T08:26:00Z"/>
                <w:sz w:val="18"/>
                <w:szCs w:val="18"/>
                <w:lang w:val="fr-CH"/>
              </w:rPr>
            </w:pPr>
            <w:ins w:id="909" w:author="Dalhen, Eric" w:date="2018-02-27T08:26:00Z">
              <w:r w:rsidRPr="00F5599B">
                <w:rPr>
                  <w:sz w:val="18"/>
                  <w:szCs w:val="18"/>
                  <w:lang w:val="fr-CH"/>
                </w:rPr>
                <w:t>e)</w:t>
              </w:r>
              <w:r w:rsidRPr="00F5599B">
                <w:rPr>
                  <w:sz w:val="18"/>
                  <w:szCs w:val="18"/>
                  <w:lang w:val="fr-CH"/>
                </w:rPr>
                <w:tab/>
              </w:r>
            </w:ins>
            <w:ins w:id="910" w:author="Alidra, Patricia" w:date="2016-05-23T13:00:00Z">
              <w:r w:rsidRPr="00F5599B">
                <w:rPr>
                  <w:sz w:val="18"/>
                  <w:szCs w:val="18"/>
                  <w:lang w:val="fr-CH"/>
                </w:rPr>
                <w:t xml:space="preserve">Lorsqu'il n'y a pas de conjoint à charge, une indemnité unique pour personne non directement à charge est versée au fonctionnaire </w:t>
              </w:r>
            </w:ins>
            <w:ins w:id="911" w:author="Fleur, Severine" w:date="2018-03-23T09:12:00Z">
              <w:r w:rsidRPr="00F5599B">
                <w:rPr>
                  <w:sz w:val="18"/>
                  <w:szCs w:val="18"/>
                  <w:lang w:val="fr-CH"/>
                </w:rPr>
                <w:t xml:space="preserve">élu </w:t>
              </w:r>
            </w:ins>
            <w:ins w:id="912" w:author="Alidra, Patricia" w:date="2016-05-23T13:00:00Z">
              <w:r w:rsidRPr="00F5599B">
                <w:rPr>
                  <w:sz w:val="18"/>
                  <w:szCs w:val="18"/>
                  <w:lang w:val="fr-CH"/>
                </w:rPr>
                <w:t xml:space="preserve">pour un parent, un frère ou une </w:t>
              </w:r>
            </w:ins>
            <w:ins w:id="913" w:author="Fleur, Severine" w:date="2018-03-23T09:12:00Z">
              <w:r w:rsidRPr="00F5599B">
                <w:rPr>
                  <w:sz w:val="18"/>
                  <w:szCs w:val="18"/>
                  <w:lang w:val="fr-CH"/>
                </w:rPr>
                <w:t xml:space="preserve">soeur </w:t>
              </w:r>
            </w:ins>
            <w:ins w:id="914" w:author="Alidra, Patricia" w:date="2016-05-23T13:00:00Z">
              <w:r w:rsidRPr="00F5599B">
                <w:rPr>
                  <w:sz w:val="18"/>
                  <w:szCs w:val="18"/>
                  <w:lang w:val="fr-CH"/>
                </w:rPr>
                <w:t>à charge</w:t>
              </w:r>
            </w:ins>
            <w:ins w:id="915" w:author="Dalhen, Eric" w:date="2018-02-27T08:26:00Z">
              <w:r w:rsidRPr="00F5599B">
                <w:rPr>
                  <w:sz w:val="18"/>
                  <w:szCs w:val="18"/>
                  <w:lang w:val="fr-CH"/>
                </w:rPr>
                <w:t>.</w:t>
              </w:r>
            </w:ins>
          </w:p>
          <w:p w14:paraId="3B90CB16" w14:textId="77777777" w:rsidR="001543EA" w:rsidRPr="00615340" w:rsidRDefault="001543EA">
            <w:pPr>
              <w:tabs>
                <w:tab w:val="clear" w:pos="794"/>
              </w:tabs>
              <w:spacing w:before="60"/>
              <w:ind w:left="1135" w:hanging="324"/>
              <w:rPr>
                <w:sz w:val="20"/>
                <w:lang w:val="fr-CH"/>
                <w:rPrChange w:id="916" w:author="Dalhen, Eric" w:date="2018-02-27T08:26:00Z">
                  <w:rPr/>
                </w:rPrChange>
              </w:rPr>
              <w:pPrChange w:id="917" w:author="Unknown" w:date="2018-03-23T14:06:00Z">
                <w:pPr>
                  <w:tabs>
                    <w:tab w:val="left" w:pos="880"/>
                  </w:tabs>
                  <w:spacing w:line="360" w:lineRule="auto"/>
                  <w:ind w:left="880" w:hanging="284"/>
                </w:pPr>
              </w:pPrChange>
            </w:pPr>
            <w:ins w:id="918" w:author="Dalhen, Eric" w:date="2018-02-27T08:26:00Z">
              <w:r w:rsidRPr="00615340">
                <w:rPr>
                  <w:sz w:val="20"/>
                  <w:lang w:val="fr-CH"/>
                </w:rPr>
                <w:t>f)</w:t>
              </w:r>
              <w:r w:rsidRPr="00615340">
                <w:rPr>
                  <w:sz w:val="20"/>
                  <w:lang w:val="fr-CH"/>
                </w:rPr>
                <w:tab/>
              </w:r>
            </w:ins>
            <w:ins w:id="919" w:author="Fleur, Severine" w:date="2018-03-23T09:13:00Z">
              <w:r w:rsidRPr="00615340">
                <w:rPr>
                  <w:sz w:val="20"/>
                  <w:lang w:val="fr-CH"/>
                </w:rPr>
                <w:t xml:space="preserve">Afin d'éviter le cumul des prestations et d'assurer l'égalité des avantages entre les fonctionnaires élus, le montant des indemnités pour charges de famille versées au fonctionnaire élu et/ou son </w:t>
              </w:r>
              <w:r w:rsidRPr="00615340">
                <w:rPr>
                  <w:sz w:val="20"/>
                  <w:lang w:val="fr-CH"/>
                </w:rPr>
                <w:lastRenderedPageBreak/>
                <w:t xml:space="preserve">conjoint </w:t>
              </w:r>
            </w:ins>
            <w:ins w:id="920" w:author="Royer, Veronique" w:date="2018-03-23T14:06:00Z">
              <w:r>
                <w:rPr>
                  <w:sz w:val="20"/>
                  <w:lang w:val="fr-CH"/>
                </w:rPr>
                <w:t xml:space="preserve">pour un enfant à charge </w:t>
              </w:r>
            </w:ins>
            <w:ins w:id="921" w:author="Fleur, Severine" w:date="2018-03-23T09:13:00Z">
              <w:r w:rsidRPr="00615340">
                <w:rPr>
                  <w:sz w:val="20"/>
                  <w:lang w:val="fr-CH"/>
                </w:rPr>
                <w:t xml:space="preserve">sous forme d'une indemnité provenant d'une source extérieure à l'Union doit être déduit de toute indemnité versée par l'Union à un fonctionnaire élu </w:t>
              </w:r>
            </w:ins>
            <w:ins w:id="922" w:author="Royer, Veronique" w:date="2018-03-23T14:06:00Z">
              <w:r>
                <w:rPr>
                  <w:sz w:val="20"/>
                  <w:lang w:val="fr-CH"/>
                </w:rPr>
                <w:t>pour cet</w:t>
              </w:r>
            </w:ins>
            <w:ins w:id="923" w:author="Fleur, Severine" w:date="2018-03-23T09:13:00Z">
              <w:r w:rsidRPr="00615340">
                <w:rPr>
                  <w:sz w:val="20"/>
                  <w:lang w:val="fr-CH"/>
                </w:rPr>
                <w:t xml:space="preserve"> enfant à charge</w:t>
              </w:r>
            </w:ins>
            <w:ins w:id="924" w:author="Dalhen, Eric" w:date="2018-02-27T08:27:00Z">
              <w:r w:rsidRPr="00615340">
                <w:rPr>
                  <w:sz w:val="20"/>
                  <w:lang w:val="fr-CH"/>
                </w:rPr>
                <w:t>.</w:t>
              </w:r>
            </w:ins>
          </w:p>
          <w:p w14:paraId="3CCBF0F8" w14:textId="77777777" w:rsidR="001543EA" w:rsidRPr="00615340" w:rsidDel="00B10035" w:rsidRDefault="001543EA" w:rsidP="00D04F24">
            <w:pPr>
              <w:spacing w:before="60"/>
              <w:rPr>
                <w:del w:id="925" w:author="Dalhen, Eric" w:date="2018-02-27T08:23:00Z"/>
                <w:sz w:val="20"/>
                <w:lang w:val="fr-CH"/>
              </w:rPr>
            </w:pPr>
            <w:del w:id="926" w:author="Dalhen, Eric" w:date="2018-02-27T08:23:00Z">
              <w:r w:rsidRPr="00615340" w:rsidDel="00B10035">
                <w:rPr>
                  <w:sz w:val="20"/>
                  <w:lang w:val="fr-CH"/>
                </w:rPr>
                <w:delText>b)</w:delText>
              </w:r>
              <w:r w:rsidRPr="00615340" w:rsidDel="00B10035">
                <w:rPr>
                  <w:sz w:val="20"/>
                  <w:lang w:val="fr-CH"/>
                </w:rPr>
                <w:tab/>
              </w:r>
            </w:del>
            <w:del w:id="927" w:author="Fleur, Severine" w:date="2018-03-23T09:17:00Z">
              <w:r w:rsidRPr="00615340" w:rsidDel="001574C6">
                <w:rPr>
                  <w:sz w:val="20"/>
                  <w:lang w:val="fr-CH"/>
                </w:rPr>
                <w:delText xml:space="preserve">On entend par </w:delText>
              </w:r>
              <w:r w:rsidRPr="00615340" w:rsidDel="001574C6">
                <w:rPr>
                  <w:i/>
                  <w:sz w:val="20"/>
                  <w:lang w:val="fr-CH"/>
                </w:rPr>
                <w:delText>"enfant à charge"</w:delText>
              </w:r>
            </w:del>
            <w:del w:id="928" w:author="Dalhen, Eric" w:date="2018-02-27T08:23:00Z">
              <w:r w:rsidRPr="00615340" w:rsidDel="00B10035">
                <w:rPr>
                  <w:sz w:val="20"/>
                  <w:lang w:val="fr-CH"/>
                </w:rPr>
                <w:delText>:</w:delText>
              </w:r>
            </w:del>
          </w:p>
          <w:p w14:paraId="76E83C19" w14:textId="77777777" w:rsidR="001543EA" w:rsidRPr="00615340" w:rsidDel="00B10035" w:rsidRDefault="001543EA" w:rsidP="00D04F24">
            <w:pPr>
              <w:pStyle w:val="enumlev1"/>
              <w:spacing w:before="60"/>
              <w:rPr>
                <w:del w:id="929" w:author="Dalhen, Eric" w:date="2018-02-27T08:23:00Z"/>
                <w:sz w:val="20"/>
                <w:lang w:val="fr-CH"/>
              </w:rPr>
            </w:pPr>
            <w:del w:id="930" w:author="Dalhen, Eric" w:date="2018-02-27T08:23:00Z">
              <w:r w:rsidRPr="00615340" w:rsidDel="00B10035">
                <w:rPr>
                  <w:sz w:val="20"/>
                  <w:lang w:val="fr-CH"/>
                </w:rPr>
                <w:delText>i)</w:delText>
              </w:r>
              <w:r w:rsidRPr="00615340" w:rsidDel="00B10035">
                <w:rPr>
                  <w:sz w:val="20"/>
                  <w:lang w:val="fr-CH"/>
                </w:rPr>
                <w:tab/>
              </w:r>
            </w:del>
            <w:del w:id="931" w:author="Fleur, Severine" w:date="2018-03-23T09:17:00Z">
              <w:r w:rsidRPr="00615340" w:rsidDel="001574C6">
                <w:rPr>
                  <w:sz w:val="20"/>
                  <w:lang w:val="fr-CH"/>
                </w:rPr>
                <w:delText>l'enfant né d'un fonctionnaire élu ou légalement adopté par un fonctionnaire élu; ou</w:delText>
              </w:r>
            </w:del>
          </w:p>
          <w:p w14:paraId="46567B66" w14:textId="77777777" w:rsidR="001543EA" w:rsidRPr="00615340" w:rsidDel="00B10035" w:rsidRDefault="001543EA" w:rsidP="00D04F24">
            <w:pPr>
              <w:pStyle w:val="enumlev1"/>
              <w:spacing w:before="60"/>
              <w:rPr>
                <w:del w:id="932" w:author="Dalhen, Eric" w:date="2018-02-27T08:23:00Z"/>
                <w:sz w:val="20"/>
                <w:lang w:val="fr-CH"/>
              </w:rPr>
            </w:pPr>
            <w:del w:id="933" w:author="Dalhen, Eric" w:date="2018-02-27T08:23:00Z">
              <w:r w:rsidRPr="00615340" w:rsidDel="00B10035">
                <w:rPr>
                  <w:sz w:val="20"/>
                  <w:lang w:val="fr-CH"/>
                </w:rPr>
                <w:delText>ii)</w:delText>
              </w:r>
              <w:r w:rsidRPr="00615340" w:rsidDel="00B10035">
                <w:rPr>
                  <w:sz w:val="20"/>
                  <w:lang w:val="fr-CH"/>
                </w:rPr>
                <w:tab/>
              </w:r>
            </w:del>
            <w:del w:id="934" w:author="Fleur, Severine" w:date="2018-03-23T09:17:00Z">
              <w:r w:rsidRPr="00615340" w:rsidDel="001574C6">
                <w:rPr>
                  <w:sz w:val="20"/>
                  <w:lang w:val="fr-CH"/>
                </w:rPr>
                <w:delText>l'enfant du conjoint d'un fonctionnaire élu, si cet enfant réside avec le fonctionnaire élu</w:delText>
              </w:r>
            </w:del>
            <w:del w:id="935" w:author="Dalhen, Eric" w:date="2018-02-27T08:23:00Z">
              <w:r w:rsidRPr="00615340" w:rsidDel="00B10035">
                <w:rPr>
                  <w:sz w:val="20"/>
                  <w:lang w:val="fr-CH"/>
                </w:rPr>
                <w:delText>,</w:delText>
              </w:r>
            </w:del>
          </w:p>
          <w:p w14:paraId="7EC8DCAE" w14:textId="77777777" w:rsidR="001543EA" w:rsidRPr="00615340" w:rsidRDefault="001543EA" w:rsidP="00D04F24">
            <w:pPr>
              <w:spacing w:before="60"/>
              <w:rPr>
                <w:sz w:val="20"/>
                <w:lang w:val="fr-CH"/>
              </w:rPr>
            </w:pPr>
            <w:del w:id="936" w:author="Fleur, Severine" w:date="2018-03-23T09:17:00Z">
              <w:r w:rsidRPr="00615340" w:rsidDel="001574C6">
                <w:rPr>
                  <w:sz w:val="20"/>
                  <w:lang w:val="fr-CH"/>
                </w:rPr>
                <w:delText xml:space="preserve">à condition que l'enfant soit âgé de moins de 18 ans, ou de moins de 21 ans s'il fréquente de façon régulière une école ou une université (ou un établissement d'enseignement analogue), et que le fonctionnaire élu subvienne pour la plus grande partie et régulièrement à son entretien. Le Secrétaire général définit les conditions spéciales dans lesquelles d'autres enfants, qui remplissent les conditions indiquées ci-dessus quant à </w:delText>
              </w:r>
              <w:r w:rsidRPr="00615340" w:rsidDel="001574C6">
                <w:rPr>
                  <w:sz w:val="20"/>
                  <w:lang w:val="fr-CH"/>
                </w:rPr>
                <w:br w:type="page"/>
                <w:delText>l'âge, la fréquentation scolaire et l'entretien, peuvent être considérés comme étant à la charge d'un fonctionnaire élu. Les conditions de fréquentation scolaire et d'âge ne sont pas exigées dans le cas d'un enfant âgé de plus de 18 ans qui est physiquement ou mentalement incapable, de façon permanente ou pour une période qui sera vraisemblablement de longue durée, d'occuper un emploi rémunéré lui permettant de subvenir à ses besoins</w:delText>
              </w:r>
            </w:del>
            <w:del w:id="937" w:author="Dalhen, Eric" w:date="2018-02-27T08:23:00Z">
              <w:r w:rsidRPr="00615340" w:rsidDel="00B10035">
                <w:rPr>
                  <w:sz w:val="20"/>
                  <w:lang w:val="fr-CH"/>
                </w:rPr>
                <w:delText>.</w:delText>
              </w:r>
            </w:del>
          </w:p>
        </w:tc>
        <w:tc>
          <w:tcPr>
            <w:tcW w:w="5245" w:type="dxa"/>
            <w:tcBorders>
              <w:bottom w:val="nil"/>
            </w:tcBorders>
          </w:tcPr>
          <w:p w14:paraId="7AC6FD3D" w14:textId="77777777" w:rsidR="001543EA" w:rsidRPr="00615340" w:rsidRDefault="001543EA" w:rsidP="00D04F24">
            <w:pPr>
              <w:pStyle w:val="Heading2"/>
              <w:spacing w:before="120"/>
              <w:outlineLvl w:val="1"/>
              <w:rPr>
                <w:sz w:val="20"/>
                <w:lang w:val="fr-CH"/>
              </w:rPr>
            </w:pPr>
            <w:bookmarkStart w:id="938" w:name="_Toc21336334"/>
            <w:r w:rsidRPr="00615340">
              <w:rPr>
                <w:sz w:val="20"/>
                <w:lang w:val="fr-CH"/>
              </w:rPr>
              <w:lastRenderedPageBreak/>
              <w:t>Article II.4</w:t>
            </w:r>
            <w:r w:rsidRPr="00615340">
              <w:rPr>
                <w:sz w:val="20"/>
                <w:lang w:val="fr-CH"/>
              </w:rPr>
              <w:tab/>
              <w:t>Allocations familiales</w:t>
            </w:r>
            <w:bookmarkEnd w:id="938"/>
          </w:p>
          <w:p w14:paraId="3EEDFB15" w14:textId="77777777" w:rsidR="001543EA" w:rsidRPr="00615340" w:rsidRDefault="001543EA" w:rsidP="00D04F24">
            <w:pPr>
              <w:rPr>
                <w:sz w:val="20"/>
                <w:lang w:val="fr-CH"/>
              </w:rPr>
            </w:pPr>
          </w:p>
          <w:p w14:paraId="4AC61A16" w14:textId="77777777" w:rsidR="001543EA" w:rsidRPr="00615340" w:rsidRDefault="001543EA" w:rsidP="00D04F24">
            <w:pPr>
              <w:rPr>
                <w:sz w:val="20"/>
                <w:lang w:val="fr-CH"/>
              </w:rPr>
            </w:pPr>
            <w:r w:rsidRPr="00615340">
              <w:rPr>
                <w:sz w:val="20"/>
                <w:lang w:val="fr-CH"/>
              </w:rPr>
              <w:t>1.</w:t>
            </w:r>
            <w:r w:rsidRPr="00615340">
              <w:rPr>
                <w:sz w:val="20"/>
                <w:lang w:val="fr-CH"/>
              </w:rPr>
              <w:tab/>
            </w:r>
            <w:r w:rsidRPr="00615340">
              <w:rPr>
                <w:sz w:val="20"/>
                <w:lang w:val="fr-CH"/>
                <w:rPrChange w:id="939" w:author="Touraud, Michele" w:date="2016-05-17T16:38:00Z">
                  <w:rPr>
                    <w:sz w:val="23"/>
                    <w:szCs w:val="23"/>
                    <w:lang w:val="en-US"/>
                  </w:rPr>
                </w:rPrChange>
              </w:rPr>
              <w:t>Les fonctionnaires</w:t>
            </w:r>
            <w:r w:rsidRPr="00615340">
              <w:rPr>
                <w:sz w:val="20"/>
                <w:lang w:val="fr-CH"/>
              </w:rPr>
              <w:t xml:space="preserve"> élus</w:t>
            </w:r>
            <w:r w:rsidRPr="00615340">
              <w:rPr>
                <w:sz w:val="20"/>
                <w:lang w:val="fr-CH"/>
                <w:rPrChange w:id="940" w:author="Touraud, Michele" w:date="2016-05-17T16:38:00Z">
                  <w:rPr>
                    <w:sz w:val="23"/>
                    <w:szCs w:val="23"/>
                    <w:lang w:val="en-US"/>
                  </w:rPr>
                </w:rPrChange>
              </w:rPr>
              <w:t xml:space="preserve"> ont droit </w:t>
            </w:r>
            <w:r w:rsidRPr="00615340">
              <w:rPr>
                <w:sz w:val="20"/>
                <w:lang w:val="fr-CH"/>
              </w:rPr>
              <w:t>à une indemnité pour personne à charge, non soumise à retenue pour pension, pour un conjoint à charge, un enfant à charge, pour</w:t>
            </w:r>
            <w:r w:rsidRPr="00615340">
              <w:rPr>
                <w:iCs/>
                <w:sz w:val="20"/>
                <w:lang w:val="fr-CH"/>
              </w:rPr>
              <w:t xml:space="preserve"> un enfant handicapé ou pour une personne non directement à charge</w:t>
            </w:r>
            <w:r w:rsidRPr="00615340">
              <w:rPr>
                <w:sz w:val="20"/>
                <w:lang w:val="fr-CH"/>
              </w:rPr>
              <w:t xml:space="preserve">. </w:t>
            </w:r>
          </w:p>
          <w:p w14:paraId="2CE3A672" w14:textId="77777777" w:rsidR="001543EA" w:rsidRPr="00615340" w:rsidRDefault="001543EA" w:rsidP="00D04F24">
            <w:pPr>
              <w:tabs>
                <w:tab w:val="clear" w:pos="1191"/>
              </w:tabs>
              <w:ind w:left="1162" w:hanging="1134"/>
              <w:rPr>
                <w:sz w:val="20"/>
                <w:lang w:val="fr-CH"/>
              </w:rPr>
            </w:pPr>
            <w:r w:rsidRPr="00615340">
              <w:rPr>
                <w:sz w:val="20"/>
                <w:lang w:val="fr-CH"/>
              </w:rPr>
              <w:t>2.</w:t>
            </w:r>
            <w:r w:rsidRPr="00615340">
              <w:rPr>
                <w:sz w:val="20"/>
                <w:lang w:val="fr-CH"/>
              </w:rPr>
              <w:tab/>
              <w:t>a)</w:t>
            </w:r>
            <w:r w:rsidRPr="00615340">
              <w:rPr>
                <w:sz w:val="20"/>
                <w:lang w:val="fr-CH"/>
              </w:rPr>
              <w:tab/>
              <w:t>Une indemnité pour conjoint à charge est versée au fonctionnaire élu pour son conjoint. Toutefois, lorsqu'une séparation des conjoints est entérinée par une décision judiciaire, le Secrétaire général décide, dans chaque cas, si l'allocation doit être versée.</w:t>
            </w:r>
          </w:p>
          <w:p w14:paraId="34751ED5" w14:textId="77777777" w:rsidR="001543EA" w:rsidRPr="00615340" w:rsidRDefault="001543EA" w:rsidP="00D04F24">
            <w:pPr>
              <w:tabs>
                <w:tab w:val="clear" w:pos="794"/>
                <w:tab w:val="clear" w:pos="1191"/>
                <w:tab w:val="left" w:pos="885"/>
              </w:tabs>
              <w:ind w:left="1135" w:hanging="334"/>
              <w:rPr>
                <w:sz w:val="20"/>
                <w:lang w:val="fr-CH"/>
              </w:rPr>
            </w:pPr>
            <w:r>
              <w:rPr>
                <w:sz w:val="20"/>
                <w:lang w:val="fr-CH"/>
              </w:rPr>
              <w:t>b)</w:t>
            </w:r>
            <w:r>
              <w:rPr>
                <w:sz w:val="20"/>
                <w:lang w:val="fr-CH"/>
              </w:rPr>
              <w:tab/>
            </w:r>
            <w:r w:rsidRPr="00615340">
              <w:rPr>
                <w:sz w:val="20"/>
                <w:lang w:val="fr-CH"/>
              </w:rPr>
              <w:t>Une indemnité pour chaque enfant à charge est versée au fonctionnaire élu, mais l'indemnité n'est pas versée au titre du premier enfant à charge si une indemnité de parent isolé est versée au fonctionnaire élu.</w:t>
            </w:r>
          </w:p>
          <w:p w14:paraId="0C2CACCB" w14:textId="77777777" w:rsidR="001543EA" w:rsidRPr="00615340" w:rsidRDefault="001543EA" w:rsidP="00D04F24">
            <w:pPr>
              <w:tabs>
                <w:tab w:val="clear" w:pos="794"/>
                <w:tab w:val="clear" w:pos="1191"/>
                <w:tab w:val="left" w:pos="885"/>
              </w:tabs>
              <w:ind w:left="1135" w:hanging="334"/>
              <w:rPr>
                <w:sz w:val="20"/>
                <w:lang w:val="fr-CH"/>
              </w:rPr>
            </w:pPr>
            <w:r>
              <w:rPr>
                <w:sz w:val="20"/>
                <w:lang w:val="fr-CH"/>
              </w:rPr>
              <w:t>c)</w:t>
            </w:r>
            <w:r>
              <w:rPr>
                <w:sz w:val="20"/>
                <w:lang w:val="fr-CH"/>
              </w:rPr>
              <w:tab/>
            </w:r>
            <w:r w:rsidRPr="00615340">
              <w:rPr>
                <w:sz w:val="20"/>
                <w:lang w:val="fr-CH"/>
              </w:rPr>
              <w:t>Une indemnité de parent isolé pour le premier enfant à charge est versée en lieu et place de l'indemnité pour enfant à charge à un fonctionnaire élu qui est un parent isolé.</w:t>
            </w:r>
          </w:p>
          <w:p w14:paraId="28EDB24D" w14:textId="77777777" w:rsidR="001543EA" w:rsidRPr="00615340" w:rsidRDefault="001543EA" w:rsidP="00D04F24">
            <w:pPr>
              <w:tabs>
                <w:tab w:val="clear" w:pos="794"/>
                <w:tab w:val="clear" w:pos="1191"/>
                <w:tab w:val="left" w:pos="885"/>
              </w:tabs>
              <w:ind w:left="1135" w:hanging="334"/>
              <w:rPr>
                <w:sz w:val="20"/>
                <w:lang w:val="fr-CH"/>
              </w:rPr>
            </w:pPr>
            <w:r>
              <w:rPr>
                <w:sz w:val="20"/>
                <w:lang w:val="fr-CH"/>
              </w:rPr>
              <w:t>d)</w:t>
            </w:r>
            <w:r>
              <w:rPr>
                <w:sz w:val="20"/>
                <w:lang w:val="fr-CH"/>
              </w:rPr>
              <w:tab/>
            </w:r>
            <w:r w:rsidRPr="00615340">
              <w:rPr>
                <w:sz w:val="20"/>
                <w:lang w:val="fr-CH"/>
              </w:rPr>
              <w:t xml:space="preserve">Une indemnité spéciale est versée à un fonctionnaire élu pour chaque enfant handicapé. Toutefois, si le fonctionnaire </w:t>
            </w:r>
            <w:r>
              <w:rPr>
                <w:sz w:val="20"/>
                <w:lang w:val="fr-CH"/>
              </w:rPr>
              <w:t xml:space="preserve">élu </w:t>
            </w:r>
            <w:r w:rsidRPr="00615340">
              <w:rPr>
                <w:sz w:val="20"/>
                <w:lang w:val="fr-CH"/>
              </w:rPr>
              <w:t>a droit à l'indemnité de parent isolé pour un enfant handicapé, l'indemnité sera la même que l'indemnité visée à l'alinéa 1.b) ci-dessus.</w:t>
            </w:r>
          </w:p>
          <w:p w14:paraId="41DE038C" w14:textId="77777777" w:rsidR="001543EA" w:rsidRPr="00615340" w:rsidRDefault="001543EA" w:rsidP="00D04F24">
            <w:pPr>
              <w:tabs>
                <w:tab w:val="clear" w:pos="794"/>
                <w:tab w:val="clear" w:pos="1191"/>
                <w:tab w:val="left" w:pos="885"/>
              </w:tabs>
              <w:ind w:left="1135" w:hanging="334"/>
              <w:rPr>
                <w:sz w:val="20"/>
                <w:lang w:val="fr-CH"/>
              </w:rPr>
            </w:pPr>
            <w:r w:rsidRPr="00615340">
              <w:rPr>
                <w:sz w:val="20"/>
                <w:lang w:val="fr-CH"/>
              </w:rPr>
              <w:t>e)</w:t>
            </w:r>
            <w:r w:rsidRPr="00615340">
              <w:rPr>
                <w:sz w:val="20"/>
                <w:lang w:val="fr-CH"/>
              </w:rPr>
              <w:tab/>
              <w:t>Lorsqu'il n'y a pas de conjoint à charge, une indemnité unique pour personne non directement à charge est versée au fonctionnaire élu pour un parent, un frère ou une soeur à charge.</w:t>
            </w:r>
          </w:p>
          <w:p w14:paraId="7D3AE7F3" w14:textId="77777777" w:rsidR="001543EA" w:rsidRPr="00615340" w:rsidRDefault="001543EA" w:rsidP="00D04F24">
            <w:pPr>
              <w:tabs>
                <w:tab w:val="clear" w:pos="794"/>
                <w:tab w:val="clear" w:pos="1191"/>
                <w:tab w:val="left" w:pos="885"/>
              </w:tabs>
              <w:ind w:left="1135" w:hanging="334"/>
              <w:rPr>
                <w:sz w:val="20"/>
                <w:lang w:val="fr-CH"/>
              </w:rPr>
            </w:pPr>
            <w:r w:rsidRPr="00615340">
              <w:rPr>
                <w:sz w:val="20"/>
                <w:lang w:val="fr-CH"/>
              </w:rPr>
              <w:lastRenderedPageBreak/>
              <w:t>f)</w:t>
            </w:r>
            <w:r w:rsidRPr="00615340">
              <w:rPr>
                <w:sz w:val="20"/>
                <w:lang w:val="fr-CH"/>
              </w:rPr>
              <w:tab/>
              <w:t xml:space="preserve">Afin d'éviter le cumul des prestations et d'assurer l'égalité des avantages entre les fonctionnaires élus, le montant des indemnités pour charges de famille versées au fonctionnaire élu et/ou son conjoint </w:t>
            </w:r>
            <w:r>
              <w:rPr>
                <w:sz w:val="20"/>
                <w:lang w:val="fr-CH"/>
              </w:rPr>
              <w:t xml:space="preserve">pour un enfant à charge </w:t>
            </w:r>
            <w:r w:rsidRPr="00615340">
              <w:rPr>
                <w:sz w:val="20"/>
                <w:lang w:val="fr-CH"/>
              </w:rPr>
              <w:t xml:space="preserve">sous forme d'une indemnité provenant d'une source extérieure à l'Union doit être déduit de toute indemnité versée par l'Union à un fonctionnaire élu </w:t>
            </w:r>
            <w:r>
              <w:rPr>
                <w:sz w:val="20"/>
                <w:lang w:val="fr-CH"/>
              </w:rPr>
              <w:t>pour cet</w:t>
            </w:r>
            <w:r w:rsidRPr="00615340">
              <w:rPr>
                <w:sz w:val="20"/>
                <w:lang w:val="fr-CH"/>
              </w:rPr>
              <w:t xml:space="preserve"> enfant à charge.</w:t>
            </w:r>
          </w:p>
          <w:p w14:paraId="57E14A2A" w14:textId="77777777" w:rsidR="001543EA" w:rsidRPr="00615340" w:rsidRDefault="001543EA" w:rsidP="00D04F24">
            <w:pPr>
              <w:overflowPunct/>
              <w:autoSpaceDE/>
              <w:autoSpaceDN/>
              <w:adjustRightInd/>
              <w:spacing w:before="0"/>
              <w:textAlignment w:val="auto"/>
              <w:rPr>
                <w:sz w:val="20"/>
                <w:lang w:val="fr-CH"/>
              </w:rPr>
            </w:pPr>
          </w:p>
        </w:tc>
        <w:tc>
          <w:tcPr>
            <w:tcW w:w="2268" w:type="dxa"/>
            <w:tcBorders>
              <w:bottom w:val="nil"/>
            </w:tcBorders>
          </w:tcPr>
          <w:p w14:paraId="78E714E1" w14:textId="77777777" w:rsidR="001543EA" w:rsidRPr="00615340" w:rsidRDefault="001543EA" w:rsidP="00D04F24">
            <w:pPr>
              <w:spacing w:before="60" w:after="120"/>
              <w:jc w:val="left"/>
              <w:rPr>
                <w:i/>
                <w:iCs/>
                <w:sz w:val="18"/>
                <w:szCs w:val="18"/>
                <w:lang w:val="fr-CH"/>
              </w:rPr>
            </w:pPr>
            <w:r w:rsidRPr="00615340">
              <w:rPr>
                <w:i/>
                <w:iCs/>
                <w:sz w:val="18"/>
                <w:szCs w:val="18"/>
                <w:lang w:val="fr-CH"/>
              </w:rPr>
              <w:lastRenderedPageBreak/>
              <w:t>Amendé pour introduire la notion d'indemnité de parent isolé et pour tenir compte de l'adoption du nouveau barème des traitements unifié;</w:t>
            </w:r>
          </w:p>
          <w:p w14:paraId="541903F5" w14:textId="77777777" w:rsidR="001543EA" w:rsidRPr="00615340" w:rsidRDefault="001543EA" w:rsidP="00D04F24">
            <w:pPr>
              <w:spacing w:before="60" w:after="120"/>
              <w:rPr>
                <w:i/>
                <w:iCs/>
                <w:sz w:val="18"/>
                <w:szCs w:val="18"/>
                <w:lang w:val="fr-CH"/>
              </w:rPr>
            </w:pPr>
            <w:r w:rsidRPr="00615340">
              <w:rPr>
                <w:i/>
                <w:iCs/>
                <w:sz w:val="18"/>
                <w:szCs w:val="18"/>
                <w:lang w:val="fr-CH"/>
              </w:rPr>
              <w:t>L'ancien premier alinéa “Définitions” est déplacé du Statut du personnel au Règlement du personnel pour des raisons de concision et de style ainsi que par souci de cohérence des Statut et Règlement du personnel ;</w:t>
            </w:r>
          </w:p>
          <w:p w14:paraId="5EB9B088" w14:textId="77777777" w:rsidR="001543EA" w:rsidRPr="00615340" w:rsidRDefault="001543EA" w:rsidP="00D04F24">
            <w:pPr>
              <w:spacing w:before="60" w:after="120"/>
              <w:rPr>
                <w:i/>
                <w:iCs/>
                <w:sz w:val="18"/>
                <w:szCs w:val="18"/>
                <w:lang w:val="fr-CH"/>
              </w:rPr>
            </w:pPr>
            <w:r w:rsidRPr="00615340">
              <w:rPr>
                <w:i/>
                <w:iCs/>
                <w:sz w:val="18"/>
                <w:szCs w:val="18"/>
                <w:lang w:val="fr-CH"/>
              </w:rPr>
              <w:t>Les nouveaux alinéas 2. a) à 2. d) ont été introduits pour clarifier le cadre des indemnités pour charges de famille, pour ce qui est de leur désignation et de leur compatibilité mutuelle.</w:t>
            </w:r>
          </w:p>
          <w:p w14:paraId="14B64C24" w14:textId="77777777" w:rsidR="001543EA" w:rsidRPr="00615340" w:rsidRDefault="001543EA" w:rsidP="00D04F24">
            <w:pPr>
              <w:overflowPunct/>
              <w:autoSpaceDE/>
              <w:autoSpaceDN/>
              <w:adjustRightInd/>
              <w:spacing w:before="0"/>
              <w:textAlignment w:val="auto"/>
              <w:rPr>
                <w:i/>
                <w:iCs/>
                <w:sz w:val="18"/>
                <w:szCs w:val="18"/>
                <w:lang w:val="fr-CH"/>
                <w:rPrChange w:id="941" w:author="Dalhen, Eric" w:date="2018-02-27T13:04:00Z">
                  <w:rPr>
                    <w:sz w:val="16"/>
                    <w:szCs w:val="16"/>
                    <w:lang w:val="en-US"/>
                  </w:rPr>
                </w:rPrChange>
              </w:rPr>
            </w:pPr>
            <w:r w:rsidRPr="00615340">
              <w:rPr>
                <w:i/>
                <w:iCs/>
                <w:sz w:val="18"/>
                <w:szCs w:val="18"/>
                <w:lang w:val="fr-CH"/>
              </w:rPr>
              <w:t>L'ancien alinéa 1. d) est remplacé par le nouvel alinéa 2. e) et l'ancien alinéa</w:t>
            </w:r>
            <w:r>
              <w:rPr>
                <w:i/>
                <w:iCs/>
                <w:sz w:val="18"/>
                <w:szCs w:val="18"/>
                <w:lang w:val="fr-CH"/>
              </w:rPr>
              <w:t> </w:t>
            </w:r>
            <w:r w:rsidRPr="00615340">
              <w:rPr>
                <w:i/>
                <w:iCs/>
                <w:sz w:val="18"/>
                <w:szCs w:val="18"/>
                <w:lang w:val="fr-CH"/>
              </w:rPr>
              <w:t>1. e) est remplacé par le nouvel alinéa 2. f).</w:t>
            </w:r>
          </w:p>
        </w:tc>
      </w:tr>
      <w:tr w:rsidR="001543EA" w:rsidRPr="00027508" w14:paraId="56FDB0E8" w14:textId="77777777" w:rsidTr="004014A9">
        <w:tc>
          <w:tcPr>
            <w:tcW w:w="6799" w:type="dxa"/>
            <w:tcBorders>
              <w:top w:val="single" w:sz="4" w:space="0" w:color="auto"/>
            </w:tcBorders>
          </w:tcPr>
          <w:p w14:paraId="308A9A57" w14:textId="77777777" w:rsidR="001543EA" w:rsidRPr="00615340" w:rsidDel="00B10035" w:rsidRDefault="001543EA" w:rsidP="00D04F24">
            <w:pPr>
              <w:spacing w:before="60"/>
              <w:rPr>
                <w:del w:id="942" w:author="Dalhen, Eric" w:date="2018-02-27T08:25:00Z"/>
                <w:sz w:val="20"/>
                <w:lang w:val="fr-CH"/>
              </w:rPr>
            </w:pPr>
            <w:r w:rsidRPr="00615340">
              <w:rPr>
                <w:sz w:val="20"/>
                <w:lang w:val="fr-CH"/>
              </w:rPr>
              <w:tab/>
            </w:r>
            <w:del w:id="943" w:author="Fleur, Severine" w:date="2018-03-23T09:17:00Z">
              <w:r w:rsidRPr="00615340" w:rsidDel="001574C6">
                <w:rPr>
                  <w:sz w:val="20"/>
                  <w:lang w:val="fr-CH"/>
                </w:rPr>
                <w:delText>Tout fonctionnaire élu qui fait valoir des droits en tant que responsable d'un enfant à charge doit certifier qu'il a assumé la responsabilité de subvenir pour la plus grande partie et de façon régulière à l'entretien de l'enfant. Il doit produire, à l'appui de cette déclaration, des pièces que le Secrétaire général juge satisfaisantes dans tous les cas indiqués ci-après</w:delText>
              </w:r>
            </w:del>
            <w:del w:id="944" w:author="Dalhen, Eric" w:date="2018-02-27T08:25:00Z">
              <w:r w:rsidRPr="00615340" w:rsidDel="00B10035">
                <w:rPr>
                  <w:sz w:val="20"/>
                  <w:lang w:val="fr-CH"/>
                </w:rPr>
                <w:delText>:</w:delText>
              </w:r>
            </w:del>
          </w:p>
          <w:p w14:paraId="504FD4D8" w14:textId="77777777" w:rsidR="001543EA" w:rsidRPr="00615340" w:rsidDel="00B10035" w:rsidRDefault="001543EA">
            <w:pPr>
              <w:spacing w:before="60"/>
              <w:rPr>
                <w:del w:id="945" w:author="Dalhen, Eric" w:date="2018-02-27T08:25:00Z"/>
                <w:sz w:val="20"/>
                <w:lang w:val="fr-CH"/>
              </w:rPr>
              <w:pPrChange w:id="946" w:author="Unknown" w:date="2018-03-23T09:17:00Z">
                <w:pPr>
                  <w:pStyle w:val="enumlev1"/>
                </w:pPr>
              </w:pPrChange>
            </w:pPr>
            <w:del w:id="947" w:author="Dalhen, Eric" w:date="2018-02-27T08:25:00Z">
              <w:r w:rsidRPr="00615340" w:rsidDel="00B10035">
                <w:rPr>
                  <w:sz w:val="20"/>
                  <w:lang w:val="fr-CH"/>
                </w:rPr>
                <w:delText>i)</w:delText>
              </w:r>
              <w:r w:rsidRPr="00615340" w:rsidDel="00B10035">
                <w:rPr>
                  <w:sz w:val="20"/>
                  <w:lang w:val="fr-CH"/>
                </w:rPr>
                <w:tab/>
              </w:r>
            </w:del>
            <w:del w:id="948" w:author="Fleur, Severine" w:date="2018-03-23T09:17:00Z">
              <w:r w:rsidRPr="00615340" w:rsidDel="001574C6">
                <w:rPr>
                  <w:sz w:val="20"/>
                  <w:lang w:val="fr-CH"/>
                </w:rPr>
                <w:delText>lorsqu'il y a eu divorce ou séparation entérinée par une décision judiciaire et que l'enfant ou l'enfant adoptif ne réside pas avec le fonctionnaire élu</w:delText>
              </w:r>
            </w:del>
            <w:del w:id="949" w:author="Dalhen, Eric" w:date="2018-02-27T08:25:00Z">
              <w:r w:rsidRPr="00615340" w:rsidDel="00B10035">
                <w:rPr>
                  <w:sz w:val="20"/>
                  <w:lang w:val="fr-CH"/>
                </w:rPr>
                <w:delText>;</w:delText>
              </w:r>
            </w:del>
          </w:p>
          <w:p w14:paraId="21A5491F" w14:textId="77777777" w:rsidR="001543EA" w:rsidRPr="00615340" w:rsidDel="00B10035" w:rsidRDefault="001543EA">
            <w:pPr>
              <w:spacing w:before="60"/>
              <w:rPr>
                <w:del w:id="950" w:author="Dalhen, Eric" w:date="2018-02-27T08:25:00Z"/>
                <w:sz w:val="20"/>
                <w:lang w:val="fr-CH"/>
              </w:rPr>
              <w:pPrChange w:id="951" w:author="Unknown" w:date="2018-03-23T09:17:00Z">
                <w:pPr>
                  <w:pStyle w:val="enumlev1"/>
                </w:pPr>
              </w:pPrChange>
            </w:pPr>
            <w:del w:id="952" w:author="Dalhen, Eric" w:date="2018-02-27T08:25:00Z">
              <w:r w:rsidRPr="00615340" w:rsidDel="00B10035">
                <w:rPr>
                  <w:sz w:val="20"/>
                  <w:lang w:val="fr-CH"/>
                </w:rPr>
                <w:delText>ii)</w:delText>
              </w:r>
              <w:r w:rsidRPr="00615340" w:rsidDel="00B10035">
                <w:rPr>
                  <w:sz w:val="20"/>
                  <w:lang w:val="fr-CH"/>
                </w:rPr>
                <w:tab/>
              </w:r>
            </w:del>
            <w:del w:id="953" w:author="Fleur, Severine" w:date="2018-03-23T09:17:00Z">
              <w:r w:rsidRPr="00615340" w:rsidDel="001574C6">
                <w:rPr>
                  <w:sz w:val="20"/>
                  <w:lang w:val="fr-CH"/>
                </w:rPr>
                <w:delText>lorsque l'adoption légale n'est pas possible et que l'enfant résidant avec le fonctionnaire élu, ce dernier en assume la charge en tant que membre de sa famille</w:delText>
              </w:r>
            </w:del>
            <w:del w:id="954" w:author="Dalhen, Eric" w:date="2018-02-27T08:25:00Z">
              <w:r w:rsidRPr="00615340" w:rsidDel="00B10035">
                <w:rPr>
                  <w:sz w:val="20"/>
                  <w:lang w:val="fr-CH"/>
                </w:rPr>
                <w:delText>;</w:delText>
              </w:r>
            </w:del>
          </w:p>
          <w:p w14:paraId="5CF2FE41" w14:textId="77777777" w:rsidR="001543EA" w:rsidRPr="00615340" w:rsidDel="00B10035" w:rsidRDefault="001543EA">
            <w:pPr>
              <w:spacing w:before="60"/>
              <w:rPr>
                <w:del w:id="955" w:author="Dalhen, Eric" w:date="2018-02-27T08:25:00Z"/>
                <w:sz w:val="20"/>
                <w:lang w:val="fr-CH"/>
              </w:rPr>
              <w:pPrChange w:id="956" w:author="Unknown" w:date="2018-03-23T09:17:00Z">
                <w:pPr>
                  <w:pStyle w:val="enumlev1"/>
                </w:pPr>
              </w:pPrChange>
            </w:pPr>
            <w:del w:id="957" w:author="Dalhen, Eric" w:date="2018-02-27T08:25:00Z">
              <w:r w:rsidRPr="00615340" w:rsidDel="00B10035">
                <w:rPr>
                  <w:sz w:val="20"/>
                  <w:lang w:val="fr-CH"/>
                </w:rPr>
                <w:delText>iii)</w:delText>
              </w:r>
              <w:r w:rsidRPr="00615340" w:rsidDel="00B10035">
                <w:rPr>
                  <w:sz w:val="20"/>
                  <w:lang w:val="fr-CH"/>
                </w:rPr>
                <w:tab/>
              </w:r>
            </w:del>
            <w:del w:id="958" w:author="Fleur, Severine" w:date="2018-03-23T09:17:00Z">
              <w:r w:rsidRPr="00615340" w:rsidDel="001574C6">
                <w:rPr>
                  <w:sz w:val="20"/>
                  <w:lang w:val="fr-CH"/>
                </w:rPr>
                <w:delText>lorsque l'enfant est marié</w:delText>
              </w:r>
            </w:del>
            <w:del w:id="959" w:author="Dalhen, Eric" w:date="2018-02-27T08:25:00Z">
              <w:r w:rsidRPr="00615340" w:rsidDel="00B10035">
                <w:rPr>
                  <w:sz w:val="20"/>
                  <w:lang w:val="fr-CH"/>
                </w:rPr>
                <w:delText>.</w:delText>
              </w:r>
            </w:del>
          </w:p>
          <w:p w14:paraId="7110F534" w14:textId="77777777" w:rsidR="001543EA" w:rsidRPr="00615340" w:rsidDel="00B10035" w:rsidRDefault="001543EA" w:rsidP="00D04F24">
            <w:pPr>
              <w:spacing w:before="60"/>
              <w:rPr>
                <w:del w:id="960" w:author="Dalhen, Eric" w:date="2018-02-27T08:25:00Z"/>
                <w:sz w:val="20"/>
                <w:lang w:val="fr-CH"/>
              </w:rPr>
            </w:pPr>
            <w:del w:id="961" w:author="Dalhen, Eric" w:date="2018-02-27T08:25:00Z">
              <w:r w:rsidRPr="00615340" w:rsidDel="00B10035">
                <w:rPr>
                  <w:sz w:val="20"/>
                  <w:lang w:val="fr-CH"/>
                </w:rPr>
                <w:lastRenderedPageBreak/>
                <w:delText>c)</w:delText>
              </w:r>
              <w:r w:rsidRPr="00615340" w:rsidDel="00B10035">
                <w:rPr>
                  <w:sz w:val="20"/>
                  <w:lang w:val="fr-CH"/>
                </w:rPr>
                <w:tab/>
              </w:r>
            </w:del>
            <w:del w:id="962" w:author="Fleur, Severine" w:date="2018-03-23T09:17:00Z">
              <w:r w:rsidRPr="00615340" w:rsidDel="001574C6">
                <w:rPr>
                  <w:sz w:val="20"/>
                  <w:lang w:val="fr-CH"/>
                </w:rPr>
                <w:delText xml:space="preserve">Par </w:delText>
              </w:r>
              <w:r w:rsidRPr="00615340" w:rsidDel="001574C6">
                <w:rPr>
                  <w:i/>
                  <w:sz w:val="20"/>
                  <w:lang w:val="fr-CH"/>
                </w:rPr>
                <w:delText>"personne non directement à charge"</w:delText>
              </w:r>
              <w:r w:rsidRPr="00615340" w:rsidDel="001574C6">
                <w:rPr>
                  <w:sz w:val="20"/>
                  <w:lang w:val="fr-CH"/>
                </w:rPr>
                <w:delText>, on entend le père, la mère, le frère ou la soeur pour qui le fonctionnaire élu fournit la moitié au moins des sommes nécessaires à son entretien, et en tout cas le double au moins du montant de l'indemnité pour charges de famille, étant entendu que, s'il s'agit d'un frère ou d'une soeur, ils doivent satisfaire aux mêmes conditions d'âge et de fréquentation scolaire que celles qui sont exigées dans le cas d'un enfant à charge. Les conditions de fréquentation scolaire et d'âge ne sont pas exigées si le frère ou la soeur est physiquement ou mentalement incapable, de façon permanente ou pour une période qui sera vraisemblablement de longue durée, d'occuper un emploi rémunéré lui permettant de subvenir à ses besoins</w:delText>
              </w:r>
            </w:del>
            <w:del w:id="963" w:author="Dalhen, Eric" w:date="2018-02-27T08:25:00Z">
              <w:r w:rsidRPr="00615340" w:rsidDel="00B10035">
                <w:rPr>
                  <w:sz w:val="20"/>
                  <w:lang w:val="fr-CH"/>
                </w:rPr>
                <w:delText>.</w:delText>
              </w:r>
            </w:del>
          </w:p>
          <w:p w14:paraId="329BB3D1" w14:textId="77777777" w:rsidR="001543EA" w:rsidRPr="00615340" w:rsidRDefault="001543EA" w:rsidP="00D04F24">
            <w:pPr>
              <w:spacing w:before="60"/>
              <w:rPr>
                <w:sz w:val="20"/>
                <w:lang w:val="fr-CH"/>
              </w:rPr>
            </w:pPr>
            <w:del w:id="964" w:author="Dalhen, Eric" w:date="2018-02-27T08:25:00Z">
              <w:r w:rsidRPr="00615340" w:rsidDel="00B10035">
                <w:rPr>
                  <w:sz w:val="20"/>
                  <w:lang w:val="fr-CH"/>
                </w:rPr>
                <w:delText>d)</w:delText>
              </w:r>
              <w:r w:rsidRPr="00615340" w:rsidDel="00B10035">
                <w:rPr>
                  <w:sz w:val="20"/>
                  <w:lang w:val="fr-CH"/>
                </w:rPr>
                <w:tab/>
              </w:r>
            </w:del>
            <w:del w:id="965" w:author="Fleur, Severine" w:date="2018-03-23T09:17:00Z">
              <w:r w:rsidRPr="00615340" w:rsidDel="001574C6">
                <w:rPr>
                  <w:sz w:val="20"/>
                  <w:lang w:val="fr-CH"/>
                </w:rPr>
                <w:delText>Lorsqu'il s'agit des père, mère, frère ou soeur, il ne peut être versé d'allocation familiale que dans le cas d'une seule personne à charge et à condition que le fonctionnaire élu ne reçoive pas déjà une allocation pour un conjoint à charge</w:delText>
              </w:r>
            </w:del>
            <w:del w:id="966" w:author="Dalhen, Eric" w:date="2018-02-27T08:25:00Z">
              <w:r w:rsidRPr="00615340" w:rsidDel="00B10035">
                <w:rPr>
                  <w:sz w:val="20"/>
                  <w:lang w:val="fr-CH"/>
                </w:rPr>
                <w:delText>.</w:delText>
              </w:r>
            </w:del>
          </w:p>
          <w:p w14:paraId="1A4E305F" w14:textId="77777777" w:rsidR="001543EA" w:rsidRPr="00615340" w:rsidDel="00F0133A" w:rsidRDefault="001543EA" w:rsidP="00D04F24">
            <w:pPr>
              <w:spacing w:before="60"/>
              <w:rPr>
                <w:del w:id="967" w:author="Dalhen, Eric" w:date="2018-02-27T08:27:00Z"/>
                <w:sz w:val="20"/>
                <w:lang w:val="fr-CH"/>
              </w:rPr>
            </w:pPr>
            <w:del w:id="968" w:author="Dalhen, Eric" w:date="2018-02-27T08:27:00Z">
              <w:r w:rsidRPr="00615340" w:rsidDel="00F0133A">
                <w:rPr>
                  <w:sz w:val="20"/>
                  <w:lang w:val="fr-CH"/>
                </w:rPr>
                <w:delText>e)</w:delText>
              </w:r>
              <w:r w:rsidRPr="00615340" w:rsidDel="00F0133A">
                <w:rPr>
                  <w:sz w:val="20"/>
                  <w:lang w:val="fr-CH"/>
                </w:rPr>
                <w:tab/>
              </w:r>
            </w:del>
            <w:del w:id="969" w:author="Fleur, Severine" w:date="2018-03-23T09:17:00Z">
              <w:r w:rsidRPr="00615340" w:rsidDel="001574C6">
                <w:rPr>
                  <w:sz w:val="20"/>
                  <w:lang w:val="fr-CH"/>
                </w:rPr>
                <w:delText>Afin d'éviter le cumul des prestations et d'assurer l'égalité entre, d'une part, les fonctionnaires élus qui, en vertu des lois applicables, bénéficient d'avantages familiaux sous forme d'allocations de l'Etat et, d'autre part, les fonctionnaires élus qui ne bénéficient pas de tels avantages, le Secrétaire général arrête les conditions dans lesquelles l'allocation pour enfants à charge prévue au numéro 3 ci-dessous est versée, pour autant seulement que les avantages familiaux dont bénéficie le fonctionnaire élu ou son conjoint en vertu des lois applicables représentent moins que cette indemnité</w:delText>
              </w:r>
            </w:del>
            <w:del w:id="970" w:author="Dalhen, Eric" w:date="2018-02-27T08:27:00Z">
              <w:r w:rsidRPr="00615340" w:rsidDel="00F0133A">
                <w:rPr>
                  <w:sz w:val="20"/>
                  <w:lang w:val="fr-CH"/>
                </w:rPr>
                <w:delText>.</w:delText>
              </w:r>
            </w:del>
          </w:p>
          <w:p w14:paraId="44A25F03" w14:textId="77777777" w:rsidR="001543EA" w:rsidRPr="00615340" w:rsidRDefault="001543EA">
            <w:pPr>
              <w:spacing w:before="60"/>
              <w:rPr>
                <w:sz w:val="20"/>
                <w:lang w:val="fr-CH"/>
                <w:rPrChange w:id="971" w:author="Dalhen, Eric" w:date="2018-02-27T08:28:00Z">
                  <w:rPr/>
                </w:rPrChange>
              </w:rPr>
              <w:pPrChange w:id="972" w:author="Unknown" w:date="2018-02-27T08:29:00Z">
                <w:pPr>
                  <w:pStyle w:val="Heading2"/>
                  <w:outlineLvl w:val="1"/>
                </w:pPr>
              </w:pPrChange>
            </w:pPr>
            <w:ins w:id="973" w:author="Dalhen, Eric" w:date="2018-02-27T08:28:00Z">
              <w:r w:rsidRPr="00615340">
                <w:rPr>
                  <w:sz w:val="20"/>
                  <w:lang w:val="fr-CH"/>
                </w:rPr>
                <w:t xml:space="preserve">3. </w:t>
              </w:r>
            </w:ins>
            <w:ins w:id="974" w:author="Dalhen, Eric" w:date="2018-02-27T08:29:00Z">
              <w:r w:rsidRPr="00615340">
                <w:rPr>
                  <w:sz w:val="20"/>
                  <w:lang w:val="fr-CH"/>
                </w:rPr>
                <w:tab/>
              </w:r>
            </w:ins>
            <w:ins w:id="975" w:author="Fleur, Severine" w:date="2018-03-23T09:21:00Z">
              <w:r w:rsidRPr="00615340">
                <w:rPr>
                  <w:sz w:val="20"/>
                  <w:lang w:val="fr-CH"/>
                </w:rPr>
                <w:t>Le Secrétaire général détermine, dans le Règlement du personnel, les conditions et le montant de l'indemnité pour personne à charge compte tenu des recommandations et des décisions de la CFPI</w:t>
              </w:r>
            </w:ins>
            <w:ins w:id="976" w:author="Dalhen, Eric" w:date="2018-02-27T08:28:00Z">
              <w:r w:rsidRPr="00615340">
                <w:rPr>
                  <w:sz w:val="20"/>
                  <w:lang w:val="fr-CH"/>
                </w:rPr>
                <w:t>.</w:t>
              </w:r>
            </w:ins>
          </w:p>
        </w:tc>
        <w:tc>
          <w:tcPr>
            <w:tcW w:w="5245" w:type="dxa"/>
            <w:tcBorders>
              <w:top w:val="single" w:sz="4" w:space="0" w:color="auto"/>
            </w:tcBorders>
          </w:tcPr>
          <w:p w14:paraId="2423E044" w14:textId="77777777" w:rsidR="001543EA" w:rsidRPr="00615340" w:rsidRDefault="001543EA" w:rsidP="00D04F24">
            <w:pPr>
              <w:overflowPunct/>
              <w:autoSpaceDE/>
              <w:autoSpaceDN/>
              <w:adjustRightInd/>
              <w:spacing w:before="0"/>
              <w:textAlignment w:val="auto"/>
              <w:rPr>
                <w:sz w:val="20"/>
                <w:lang w:val="fr-CH"/>
              </w:rPr>
            </w:pPr>
            <w:r w:rsidRPr="00615340">
              <w:rPr>
                <w:sz w:val="20"/>
                <w:lang w:val="fr-CH"/>
              </w:rPr>
              <w:lastRenderedPageBreak/>
              <w:t xml:space="preserve">3. </w:t>
            </w:r>
            <w:r w:rsidRPr="00615340">
              <w:rPr>
                <w:sz w:val="20"/>
                <w:lang w:val="fr-CH"/>
              </w:rPr>
              <w:tab/>
              <w:t>Le Secrétaire général détermine, dans le Règlement du personnel, les conditions et le montant de l'indemnité pour personne à charge compte tenu des recommandations et des décisions de la CFPI.</w:t>
            </w:r>
          </w:p>
        </w:tc>
        <w:tc>
          <w:tcPr>
            <w:tcW w:w="2268" w:type="dxa"/>
            <w:tcBorders>
              <w:top w:val="single" w:sz="4" w:space="0" w:color="auto"/>
            </w:tcBorders>
          </w:tcPr>
          <w:p w14:paraId="0F5F52F1" w14:textId="77777777" w:rsidR="001543EA" w:rsidRPr="00615340" w:rsidRDefault="001543EA" w:rsidP="00D04F24">
            <w:pPr>
              <w:overflowPunct/>
              <w:autoSpaceDE/>
              <w:autoSpaceDN/>
              <w:adjustRightInd/>
              <w:spacing w:before="0"/>
              <w:textAlignment w:val="auto"/>
              <w:rPr>
                <w:i/>
                <w:iCs/>
                <w:sz w:val="18"/>
                <w:szCs w:val="18"/>
                <w:lang w:val="fr-CH"/>
                <w:rPrChange w:id="977" w:author="Dalhen, Eric" w:date="2018-02-27T13:04:00Z">
                  <w:rPr>
                    <w:sz w:val="16"/>
                    <w:szCs w:val="16"/>
                    <w:lang w:val="en-US"/>
                  </w:rPr>
                </w:rPrChange>
              </w:rPr>
            </w:pPr>
          </w:p>
        </w:tc>
      </w:tr>
      <w:tr w:rsidR="001543EA" w:rsidRPr="00027508" w14:paraId="23F0CEF0" w14:textId="77777777" w:rsidTr="004014A9">
        <w:tc>
          <w:tcPr>
            <w:tcW w:w="6799" w:type="dxa"/>
          </w:tcPr>
          <w:p w14:paraId="5D788773" w14:textId="77777777" w:rsidR="001543EA" w:rsidRPr="00615340" w:rsidRDefault="001543EA" w:rsidP="00D04F24">
            <w:pPr>
              <w:pStyle w:val="Heading2"/>
              <w:spacing w:before="120"/>
              <w:outlineLvl w:val="1"/>
              <w:rPr>
                <w:sz w:val="20"/>
                <w:lang w:val="fr-CH"/>
              </w:rPr>
            </w:pPr>
            <w:r w:rsidRPr="00615340">
              <w:rPr>
                <w:lang w:val="fr-CH"/>
              </w:rPr>
              <w:lastRenderedPageBreak/>
              <w:fldChar w:fldCharType="begin"/>
            </w:r>
            <w:r w:rsidRPr="00615340">
              <w:rPr>
                <w:lang w:val="fr-CH"/>
              </w:rPr>
              <w:instrText xml:space="preserve">include ch-x-e \* MERGEFORMAT </w:instrText>
            </w:r>
            <w:r w:rsidRPr="00615340">
              <w:rPr>
                <w:lang w:val="fr-CH"/>
              </w:rPr>
              <w:fldChar w:fldCharType="separate"/>
            </w:r>
            <w:bookmarkStart w:id="978" w:name="_Toc21336335"/>
            <w:bookmarkStart w:id="979" w:name="_Toc531012814"/>
            <w:r w:rsidRPr="00700337">
              <w:rPr>
                <w:sz w:val="20"/>
                <w:lang w:val="fr-CH"/>
              </w:rPr>
              <w:t>CHAPITRE X</w:t>
            </w:r>
            <w:r w:rsidRPr="00700337">
              <w:rPr>
                <w:sz w:val="20"/>
                <w:lang w:val="fr-CH"/>
              </w:rPr>
              <w:tab/>
              <w:t>RECOURS</w:t>
            </w:r>
            <w:bookmarkEnd w:id="978"/>
            <w:bookmarkEnd w:id="979"/>
          </w:p>
          <w:p w14:paraId="73F13871" w14:textId="77777777" w:rsidR="001543EA" w:rsidRPr="00615340" w:rsidRDefault="001543EA" w:rsidP="00D04F24">
            <w:pPr>
              <w:pStyle w:val="Heading2"/>
              <w:spacing w:before="120"/>
              <w:outlineLvl w:val="1"/>
              <w:rPr>
                <w:sz w:val="20"/>
                <w:lang w:val="fr-CH"/>
              </w:rPr>
            </w:pPr>
            <w:bookmarkStart w:id="980" w:name="_Toc21336336"/>
            <w:r w:rsidRPr="00615340">
              <w:rPr>
                <w:sz w:val="20"/>
                <w:lang w:val="fr-CH"/>
              </w:rPr>
              <w:t>Article X.1</w:t>
            </w:r>
            <w:r w:rsidRPr="00615340">
              <w:rPr>
                <w:sz w:val="20"/>
                <w:lang w:val="fr-CH"/>
              </w:rPr>
              <w:tab/>
              <w:t>Comité d'appel</w:t>
            </w:r>
            <w:bookmarkEnd w:id="980"/>
          </w:p>
          <w:p w14:paraId="080F35F3" w14:textId="77777777" w:rsidR="001543EA" w:rsidRPr="00615340" w:rsidRDefault="001543EA" w:rsidP="00F5599B">
            <w:pPr>
              <w:spacing w:before="60"/>
              <w:rPr>
                <w:sz w:val="20"/>
                <w:lang w:val="fr-CH"/>
              </w:rPr>
            </w:pPr>
            <w:r w:rsidRPr="00615340">
              <w:rPr>
                <w:sz w:val="20"/>
                <w:lang w:val="fr-CH"/>
              </w:rPr>
              <w:tab/>
              <w:t xml:space="preserve">Les fonctionnaires élus </w:t>
            </w:r>
            <w:del w:id="981" w:author="Fleur, Severine" w:date="2018-03-23T09:24:00Z">
              <w:r w:rsidRPr="00615340" w:rsidDel="005D7AB5">
                <w:rPr>
                  <w:sz w:val="20"/>
                  <w:lang w:val="fr-CH"/>
                </w:rPr>
                <w:delText>sont requis de</w:delText>
              </w:r>
            </w:del>
            <w:ins w:id="982" w:author="Fleur, Severine" w:date="2018-03-23T09:24:00Z">
              <w:r w:rsidRPr="00615340">
                <w:rPr>
                  <w:sz w:val="20"/>
                  <w:lang w:val="fr-CH"/>
                </w:rPr>
                <w:t>pourront être appelés à</w:t>
              </w:r>
            </w:ins>
            <w:r w:rsidRPr="00615340">
              <w:rPr>
                <w:sz w:val="20"/>
                <w:lang w:val="fr-CH"/>
              </w:rPr>
              <w:t xml:space="preserve"> faire partie de l'organe administratif prévu par l'Article 11.1 et la disposition 11.1.</w:t>
            </w:r>
            <w:ins w:id="983" w:author="Fleur, Severine" w:date="2018-03-23T09:25:00Z">
              <w:r w:rsidRPr="00615340">
                <w:rPr>
                  <w:sz w:val="20"/>
                  <w:lang w:val="fr-CH"/>
                </w:rPr>
                <w:t>3</w:t>
              </w:r>
            </w:ins>
            <w:del w:id="984" w:author="Fleur, Severine" w:date="2018-03-23T09:25:00Z">
              <w:r w:rsidRPr="00615340" w:rsidDel="005D7AB5">
                <w:rPr>
                  <w:sz w:val="20"/>
                  <w:lang w:val="fr-CH"/>
                </w:rPr>
                <w:delText>1</w:delText>
              </w:r>
            </w:del>
            <w:r w:rsidRPr="00615340">
              <w:rPr>
                <w:sz w:val="20"/>
                <w:lang w:val="fr-CH"/>
              </w:rPr>
              <w:t xml:space="preserve"> des Statut et Règlement du personnel applicables aux fonctionnaires nommés.</w:t>
            </w:r>
          </w:p>
          <w:p w14:paraId="4A955829" w14:textId="77777777" w:rsidR="001543EA" w:rsidRPr="00615340" w:rsidRDefault="001543EA" w:rsidP="00D04F24">
            <w:pPr>
              <w:pStyle w:val="Heading2"/>
              <w:spacing w:before="120"/>
              <w:outlineLvl w:val="1"/>
              <w:rPr>
                <w:sz w:val="20"/>
                <w:lang w:val="fr-CH"/>
              </w:rPr>
            </w:pPr>
            <w:bookmarkStart w:id="985" w:name="_Toc21336337"/>
            <w:r w:rsidRPr="00615340">
              <w:rPr>
                <w:sz w:val="20"/>
                <w:lang w:val="fr-CH"/>
              </w:rPr>
              <w:t>Article X.2</w:t>
            </w:r>
            <w:r w:rsidRPr="00615340">
              <w:rPr>
                <w:sz w:val="20"/>
                <w:lang w:val="fr-CH"/>
              </w:rPr>
              <w:tab/>
              <w:t>Tribunaux administratifs</w:t>
            </w:r>
            <w:bookmarkEnd w:id="985"/>
          </w:p>
          <w:p w14:paraId="5E63EF2A" w14:textId="77777777" w:rsidR="001543EA" w:rsidRPr="00615340" w:rsidRDefault="001543EA" w:rsidP="00D04F24">
            <w:pPr>
              <w:rPr>
                <w:sz w:val="20"/>
                <w:lang w:val="fr-CH"/>
              </w:rPr>
            </w:pPr>
            <w:r w:rsidRPr="00615340">
              <w:rPr>
                <w:sz w:val="20"/>
                <w:lang w:val="fr-CH"/>
              </w:rPr>
              <w:tab/>
              <w:t xml:space="preserve">Tout fonctionnaire élu a le droit de recourir au Tribunal administratif de l'Organisation internationale du travail dans les conditions prévues par le statut de ce Tribunal </w:t>
            </w:r>
            <w:del w:id="986" w:author="Fleur, Severine" w:date="2018-03-23T09:26:00Z">
              <w:r w:rsidRPr="00615340" w:rsidDel="005D7AB5">
                <w:rPr>
                  <w:sz w:val="20"/>
                  <w:lang w:val="fr-CH"/>
                </w:rPr>
                <w:delText>ainsi qu'</w:delText>
              </w:r>
            </w:del>
            <w:ins w:id="987" w:author="Fleur, Severine" w:date="2018-03-23T09:26:00Z">
              <w:r w:rsidRPr="00615340">
                <w:rPr>
                  <w:sz w:val="20"/>
                  <w:lang w:val="fr-CH"/>
                </w:rPr>
                <w:t>o</w:t>
              </w:r>
            </w:ins>
            <w:ins w:id="988" w:author="Fleur, Severine" w:date="2018-03-23T09:28:00Z">
              <w:r w:rsidRPr="00615340">
                <w:rPr>
                  <w:sz w:val="20"/>
                  <w:lang w:val="fr-CH"/>
                </w:rPr>
                <w:t xml:space="preserve">u </w:t>
              </w:r>
            </w:ins>
            <w:r w:rsidRPr="00615340">
              <w:rPr>
                <w:sz w:val="20"/>
                <w:lang w:val="fr-CH"/>
              </w:rPr>
              <w:t xml:space="preserve">au Tribunal </w:t>
            </w:r>
            <w:del w:id="989" w:author="Fleur, Severine" w:date="2018-03-23T09:25:00Z">
              <w:r w:rsidRPr="00615340" w:rsidDel="005D7AB5">
                <w:rPr>
                  <w:sz w:val="20"/>
                  <w:lang w:val="fr-CH"/>
                </w:rPr>
                <w:delText xml:space="preserve">administratif </w:delText>
              </w:r>
            </w:del>
            <w:ins w:id="990" w:author="Fleur, Severine" w:date="2018-03-23T09:25:00Z">
              <w:r w:rsidRPr="00615340">
                <w:rPr>
                  <w:sz w:val="20"/>
                  <w:lang w:val="fr-CH"/>
                </w:rPr>
                <w:t xml:space="preserve">d'appel </w:t>
              </w:r>
            </w:ins>
            <w:r w:rsidRPr="00615340">
              <w:rPr>
                <w:sz w:val="20"/>
                <w:lang w:val="fr-CH"/>
              </w:rPr>
              <w:t>des Nations Unies pour ce qui est des appels concernant la Caisse commune des pensions du personnel des Nations Unies.</w:t>
            </w:r>
            <w:r w:rsidRPr="00615340">
              <w:rPr>
                <w:sz w:val="20"/>
                <w:lang w:val="fr-CH"/>
              </w:rPr>
              <w:fldChar w:fldCharType="end"/>
            </w:r>
          </w:p>
        </w:tc>
        <w:tc>
          <w:tcPr>
            <w:tcW w:w="5245" w:type="dxa"/>
          </w:tcPr>
          <w:p w14:paraId="3ADB0908" w14:textId="77777777" w:rsidR="001543EA" w:rsidRPr="00615340" w:rsidRDefault="001543EA" w:rsidP="00D04F24">
            <w:pPr>
              <w:pStyle w:val="Heading2"/>
              <w:spacing w:before="120"/>
              <w:outlineLvl w:val="1"/>
              <w:rPr>
                <w:sz w:val="20"/>
                <w:lang w:val="fr-CH"/>
              </w:rPr>
            </w:pPr>
            <w:r w:rsidRPr="00615340">
              <w:rPr>
                <w:sz w:val="20"/>
                <w:lang w:val="fr-CH"/>
              </w:rPr>
              <w:fldChar w:fldCharType="begin"/>
            </w:r>
            <w:r w:rsidRPr="00615340">
              <w:rPr>
                <w:sz w:val="20"/>
                <w:lang w:val="fr-CH"/>
              </w:rPr>
              <w:instrText xml:space="preserve">include ch-x-e \* MERGEFORMAT </w:instrText>
            </w:r>
            <w:r w:rsidRPr="00615340">
              <w:rPr>
                <w:sz w:val="20"/>
                <w:lang w:val="fr-CH"/>
              </w:rPr>
              <w:fldChar w:fldCharType="separate"/>
            </w:r>
            <w:bookmarkStart w:id="991" w:name="_Toc21336338"/>
            <w:bookmarkStart w:id="992" w:name="_Toc531012815"/>
            <w:r w:rsidRPr="00615340">
              <w:rPr>
                <w:sz w:val="20"/>
                <w:lang w:val="fr-CH"/>
              </w:rPr>
              <w:t>CHAPITRE X</w:t>
            </w:r>
            <w:r w:rsidRPr="00615340">
              <w:rPr>
                <w:sz w:val="20"/>
                <w:lang w:val="fr-CH"/>
              </w:rPr>
              <w:tab/>
              <w:t>RECOURS</w:t>
            </w:r>
            <w:bookmarkEnd w:id="991"/>
            <w:bookmarkEnd w:id="992"/>
          </w:p>
          <w:p w14:paraId="7FF64B86" w14:textId="77777777" w:rsidR="001543EA" w:rsidRPr="00615340" w:rsidRDefault="001543EA" w:rsidP="00D04F24">
            <w:pPr>
              <w:pStyle w:val="Heading2"/>
              <w:spacing w:before="120"/>
              <w:outlineLvl w:val="1"/>
              <w:rPr>
                <w:sz w:val="20"/>
                <w:lang w:val="fr-CH"/>
              </w:rPr>
            </w:pPr>
            <w:bookmarkStart w:id="993" w:name="_Toc21336339"/>
            <w:r w:rsidRPr="00615340">
              <w:rPr>
                <w:sz w:val="20"/>
                <w:lang w:val="fr-CH"/>
              </w:rPr>
              <w:t>Article X.1</w:t>
            </w:r>
            <w:r w:rsidRPr="00615340">
              <w:rPr>
                <w:sz w:val="20"/>
                <w:lang w:val="fr-CH"/>
              </w:rPr>
              <w:tab/>
              <w:t>Comité d'appel</w:t>
            </w:r>
            <w:bookmarkEnd w:id="993"/>
          </w:p>
          <w:p w14:paraId="26BC48CB" w14:textId="77777777" w:rsidR="001543EA" w:rsidRPr="00615340" w:rsidRDefault="001543EA" w:rsidP="00F5599B">
            <w:pPr>
              <w:spacing w:before="60"/>
              <w:rPr>
                <w:sz w:val="20"/>
                <w:lang w:val="fr-CH"/>
              </w:rPr>
            </w:pPr>
            <w:r w:rsidRPr="00615340">
              <w:rPr>
                <w:sz w:val="20"/>
                <w:lang w:val="fr-CH"/>
              </w:rPr>
              <w:tab/>
              <w:t>Les fonctionnaires élus pourront être appelés à faire partie de l'organe administratif prévu par l'Article 11.1 et la disposition 11.1.3 des Statut et Règlement du personnel applicables aux fonctionnaires nommés.</w:t>
            </w:r>
          </w:p>
          <w:p w14:paraId="204169FE" w14:textId="77777777" w:rsidR="001543EA" w:rsidRPr="00615340" w:rsidRDefault="001543EA" w:rsidP="00D04F24">
            <w:pPr>
              <w:pStyle w:val="Heading2"/>
              <w:spacing w:before="120"/>
              <w:outlineLvl w:val="1"/>
              <w:rPr>
                <w:sz w:val="20"/>
                <w:lang w:val="fr-CH"/>
              </w:rPr>
            </w:pPr>
            <w:bookmarkStart w:id="994" w:name="_Toc21336340"/>
            <w:r w:rsidRPr="00615340">
              <w:rPr>
                <w:sz w:val="20"/>
                <w:lang w:val="fr-CH"/>
              </w:rPr>
              <w:t>Article X.2</w:t>
            </w:r>
            <w:r w:rsidRPr="00615340">
              <w:rPr>
                <w:sz w:val="20"/>
                <w:lang w:val="fr-CH"/>
              </w:rPr>
              <w:tab/>
              <w:t>Tribunaux administratifs</w:t>
            </w:r>
            <w:bookmarkEnd w:id="994"/>
          </w:p>
          <w:p w14:paraId="088BEB60" w14:textId="77777777" w:rsidR="001543EA" w:rsidRPr="00615340" w:rsidRDefault="001543EA" w:rsidP="00D04F24">
            <w:pPr>
              <w:rPr>
                <w:sz w:val="20"/>
                <w:lang w:val="fr-CH"/>
              </w:rPr>
            </w:pPr>
            <w:r w:rsidRPr="00615340">
              <w:rPr>
                <w:sz w:val="20"/>
                <w:lang w:val="fr-CH"/>
              </w:rPr>
              <w:tab/>
              <w:t>Tout fonctionnaire élu a le droit de recourir au Tribunal administratif de l'Organisation internationale du travail dans les conditions prévues par le statut de ce Tribunal ou au Tribunal d'appel</w:t>
            </w:r>
            <w:ins w:id="995" w:author="Fleur, Severine" w:date="2018-03-23T09:25:00Z">
              <w:r w:rsidRPr="00615340">
                <w:rPr>
                  <w:sz w:val="20"/>
                  <w:lang w:val="fr-CH"/>
                </w:rPr>
                <w:t xml:space="preserve"> </w:t>
              </w:r>
            </w:ins>
            <w:r w:rsidRPr="00615340">
              <w:rPr>
                <w:sz w:val="20"/>
                <w:lang w:val="fr-CH"/>
              </w:rPr>
              <w:t>des Nations Unies pour ce qui est des appels concernant la Caisse commune des pensions du personnel des Nations Unies.</w:t>
            </w:r>
            <w:r w:rsidRPr="00615340">
              <w:rPr>
                <w:sz w:val="20"/>
                <w:lang w:val="fr-CH"/>
              </w:rPr>
              <w:fldChar w:fldCharType="end"/>
            </w:r>
          </w:p>
        </w:tc>
        <w:tc>
          <w:tcPr>
            <w:tcW w:w="2268" w:type="dxa"/>
          </w:tcPr>
          <w:p w14:paraId="7AD17AE4" w14:textId="77777777" w:rsidR="001543EA" w:rsidRPr="00615340" w:rsidRDefault="001543EA" w:rsidP="00D04F24">
            <w:pPr>
              <w:overflowPunct/>
              <w:autoSpaceDE/>
              <w:autoSpaceDN/>
              <w:adjustRightInd/>
              <w:spacing w:before="0"/>
              <w:textAlignment w:val="auto"/>
              <w:rPr>
                <w:i/>
                <w:iCs/>
                <w:sz w:val="18"/>
                <w:szCs w:val="18"/>
                <w:lang w:val="fr-CH"/>
              </w:rPr>
            </w:pPr>
          </w:p>
          <w:p w14:paraId="516485CC" w14:textId="77777777" w:rsidR="001543EA" w:rsidRPr="00615340" w:rsidRDefault="001543EA" w:rsidP="00D04F24">
            <w:pPr>
              <w:overflowPunct/>
              <w:autoSpaceDE/>
              <w:autoSpaceDN/>
              <w:adjustRightInd/>
              <w:spacing w:before="0"/>
              <w:textAlignment w:val="auto"/>
              <w:rPr>
                <w:i/>
                <w:iCs/>
                <w:sz w:val="18"/>
                <w:szCs w:val="18"/>
                <w:lang w:val="fr-CH"/>
              </w:rPr>
            </w:pPr>
          </w:p>
          <w:p w14:paraId="186DBE73" w14:textId="77777777" w:rsidR="001543EA" w:rsidRPr="00615340" w:rsidRDefault="001543EA" w:rsidP="00D04F24">
            <w:pPr>
              <w:overflowPunct/>
              <w:autoSpaceDE/>
              <w:autoSpaceDN/>
              <w:adjustRightInd/>
              <w:spacing w:before="0"/>
              <w:textAlignment w:val="auto"/>
              <w:rPr>
                <w:i/>
                <w:iCs/>
                <w:sz w:val="18"/>
                <w:szCs w:val="18"/>
                <w:lang w:val="fr-CH"/>
              </w:rPr>
            </w:pPr>
          </w:p>
          <w:p w14:paraId="4530055D" w14:textId="77777777" w:rsidR="001543EA" w:rsidRPr="00615340" w:rsidRDefault="001543EA" w:rsidP="00D04F24">
            <w:pPr>
              <w:overflowPunct/>
              <w:autoSpaceDE/>
              <w:autoSpaceDN/>
              <w:adjustRightInd/>
              <w:spacing w:before="0"/>
              <w:textAlignment w:val="auto"/>
              <w:rPr>
                <w:i/>
                <w:iCs/>
                <w:sz w:val="18"/>
                <w:szCs w:val="18"/>
                <w:lang w:val="fr-CH"/>
              </w:rPr>
            </w:pPr>
          </w:p>
          <w:p w14:paraId="5E4A947B" w14:textId="77777777" w:rsidR="001543EA" w:rsidRPr="00615340" w:rsidRDefault="001543EA" w:rsidP="00D04F24">
            <w:pPr>
              <w:overflowPunct/>
              <w:autoSpaceDE/>
              <w:autoSpaceDN/>
              <w:adjustRightInd/>
              <w:spacing w:before="0"/>
              <w:textAlignment w:val="auto"/>
              <w:rPr>
                <w:i/>
                <w:iCs/>
                <w:sz w:val="18"/>
                <w:szCs w:val="18"/>
                <w:lang w:val="fr-CH"/>
              </w:rPr>
            </w:pPr>
          </w:p>
          <w:p w14:paraId="6E2F0866" w14:textId="77777777" w:rsidR="001543EA" w:rsidRPr="00615340" w:rsidRDefault="001543EA" w:rsidP="00D04F24">
            <w:pPr>
              <w:overflowPunct/>
              <w:autoSpaceDE/>
              <w:autoSpaceDN/>
              <w:adjustRightInd/>
              <w:spacing w:before="0"/>
              <w:textAlignment w:val="auto"/>
              <w:rPr>
                <w:i/>
                <w:iCs/>
                <w:sz w:val="18"/>
                <w:szCs w:val="18"/>
                <w:lang w:val="fr-CH"/>
              </w:rPr>
            </w:pPr>
          </w:p>
          <w:p w14:paraId="1D622978" w14:textId="77777777" w:rsidR="001543EA" w:rsidRPr="00615340" w:rsidRDefault="001543EA" w:rsidP="00D04F24">
            <w:pPr>
              <w:overflowPunct/>
              <w:autoSpaceDE/>
              <w:autoSpaceDN/>
              <w:adjustRightInd/>
              <w:spacing w:before="0"/>
              <w:textAlignment w:val="auto"/>
              <w:rPr>
                <w:i/>
                <w:iCs/>
                <w:sz w:val="18"/>
                <w:szCs w:val="18"/>
                <w:lang w:val="fr-CH"/>
              </w:rPr>
            </w:pPr>
          </w:p>
          <w:p w14:paraId="59DD902C" w14:textId="77777777" w:rsidR="001543EA" w:rsidRPr="00615340" w:rsidRDefault="001543EA" w:rsidP="00D04F24">
            <w:pPr>
              <w:overflowPunct/>
              <w:autoSpaceDE/>
              <w:autoSpaceDN/>
              <w:adjustRightInd/>
              <w:spacing w:before="0"/>
              <w:textAlignment w:val="auto"/>
              <w:rPr>
                <w:i/>
                <w:iCs/>
                <w:sz w:val="18"/>
                <w:szCs w:val="18"/>
                <w:lang w:val="fr-CH"/>
                <w:rPrChange w:id="996" w:author="Dalhen, Eric" w:date="2018-02-27T13:04:00Z">
                  <w:rPr>
                    <w:sz w:val="16"/>
                    <w:szCs w:val="16"/>
                    <w:lang w:val="en-US"/>
                  </w:rPr>
                </w:rPrChange>
              </w:rPr>
            </w:pPr>
            <w:r w:rsidRPr="00615340">
              <w:rPr>
                <w:i/>
                <w:iCs/>
                <w:sz w:val="18"/>
                <w:szCs w:val="18"/>
                <w:lang w:val="fr-CH"/>
              </w:rPr>
              <w:t>Amendés pour tenir compte des modifications apportées au mécanisme de règlement des litiges</w:t>
            </w:r>
            <w:r>
              <w:rPr>
                <w:i/>
                <w:iCs/>
                <w:sz w:val="18"/>
                <w:szCs w:val="18"/>
                <w:lang w:val="fr-CH"/>
              </w:rPr>
              <w:t xml:space="preserve"> des Nations Unies</w:t>
            </w:r>
            <w:r w:rsidRPr="00615340">
              <w:rPr>
                <w:i/>
                <w:iCs/>
                <w:sz w:val="18"/>
                <w:szCs w:val="18"/>
                <w:lang w:val="fr-CH"/>
              </w:rPr>
              <w:t xml:space="preserve">, ainsi que pour apporter des modifications rédactionnelles </w:t>
            </w:r>
          </w:p>
        </w:tc>
      </w:tr>
      <w:tr w:rsidR="001543EA" w:rsidRPr="00027508" w14:paraId="55B8A65E" w14:textId="77777777" w:rsidTr="004014A9">
        <w:tc>
          <w:tcPr>
            <w:tcW w:w="6799" w:type="dxa"/>
          </w:tcPr>
          <w:p w14:paraId="683F96B1" w14:textId="77777777" w:rsidR="001543EA" w:rsidRPr="00615340" w:rsidRDefault="001543EA" w:rsidP="00D04F24">
            <w:pPr>
              <w:pStyle w:val="Heading2"/>
              <w:keepNext w:val="0"/>
              <w:keepLines w:val="0"/>
              <w:spacing w:before="120"/>
              <w:outlineLvl w:val="1"/>
              <w:rPr>
                <w:sz w:val="20"/>
                <w:lang w:val="fr-CH"/>
              </w:rPr>
            </w:pPr>
            <w:bookmarkStart w:id="997" w:name="_Toc21336341"/>
            <w:r w:rsidRPr="00615340">
              <w:rPr>
                <w:sz w:val="20"/>
                <w:lang w:val="fr-CH"/>
              </w:rPr>
              <w:t>Article X.3</w:t>
            </w:r>
            <w:r w:rsidRPr="00615340">
              <w:rPr>
                <w:sz w:val="20"/>
                <w:lang w:val="fr-CH"/>
              </w:rPr>
              <w:tab/>
              <w:t>Requêtes introduites auprès du Tribunal administratif par des fonctionnaires élus</w:t>
            </w:r>
            <w:bookmarkEnd w:id="997"/>
          </w:p>
          <w:p w14:paraId="6A84E568" w14:textId="77777777" w:rsidR="001543EA" w:rsidRPr="00615340" w:rsidRDefault="001543EA" w:rsidP="00F5599B">
            <w:pPr>
              <w:spacing w:before="60"/>
              <w:rPr>
                <w:sz w:val="20"/>
                <w:lang w:val="fr-CH"/>
              </w:rPr>
            </w:pPr>
            <w:r w:rsidRPr="00615340">
              <w:rPr>
                <w:sz w:val="20"/>
                <w:lang w:val="fr-CH"/>
              </w:rPr>
              <w:tab/>
              <w:t xml:space="preserve">Dans les cas de requêtes qui pourraient être introduites auprès </w:t>
            </w:r>
            <w:del w:id="998" w:author="Royer, Veronique" w:date="2018-03-23T14:08:00Z">
              <w:r w:rsidRPr="00615340" w:rsidDel="00C41C80">
                <w:rPr>
                  <w:sz w:val="20"/>
                  <w:lang w:val="fr-CH"/>
                </w:rPr>
                <w:delText>d</w:delText>
              </w:r>
            </w:del>
            <w:del w:id="999" w:author="Fleur, Severine" w:date="2018-03-23T09:29:00Z">
              <w:r w:rsidRPr="00615340" w:rsidDel="005D7AB5">
                <w:rPr>
                  <w:sz w:val="20"/>
                  <w:lang w:val="fr-CH"/>
                </w:rPr>
                <w:delText>u</w:delText>
              </w:r>
            </w:del>
            <w:ins w:id="1000" w:author="Royer, Veronique" w:date="2018-03-23T14:08:00Z">
              <w:r>
                <w:rPr>
                  <w:sz w:val="20"/>
                  <w:lang w:val="fr-CH"/>
                </w:rPr>
                <w:t>de</w:t>
              </w:r>
            </w:ins>
            <w:ins w:id="1001" w:author="Royer, Veronique" w:date="2018-03-23T14:09:00Z">
              <w:r>
                <w:rPr>
                  <w:sz w:val="20"/>
                  <w:lang w:val="fr-CH"/>
                </w:rPr>
                <w:t>s</w:t>
              </w:r>
            </w:ins>
            <w:r w:rsidRPr="00615340">
              <w:rPr>
                <w:sz w:val="20"/>
                <w:lang w:val="fr-CH"/>
              </w:rPr>
              <w:t xml:space="preserve"> Tribuna</w:t>
            </w:r>
            <w:del w:id="1002" w:author="Fleur, Severine" w:date="2018-03-23T09:29:00Z">
              <w:r w:rsidRPr="00615340" w:rsidDel="005D7AB5">
                <w:rPr>
                  <w:sz w:val="20"/>
                  <w:lang w:val="fr-CH"/>
                </w:rPr>
                <w:delText>l</w:delText>
              </w:r>
            </w:del>
            <w:ins w:id="1003" w:author="Fleur, Severine" w:date="2018-03-23T09:29:00Z">
              <w:r w:rsidRPr="00615340">
                <w:rPr>
                  <w:sz w:val="20"/>
                  <w:lang w:val="fr-CH"/>
                </w:rPr>
                <w:t>ux</w:t>
              </w:r>
            </w:ins>
            <w:r w:rsidRPr="00615340">
              <w:rPr>
                <w:sz w:val="20"/>
                <w:lang w:val="fr-CH"/>
              </w:rPr>
              <w:t xml:space="preserve"> administratif</w:t>
            </w:r>
            <w:ins w:id="1004" w:author="Fleur, Severine" w:date="2018-03-23T09:29:00Z">
              <w:r w:rsidRPr="00615340">
                <w:rPr>
                  <w:sz w:val="20"/>
                  <w:lang w:val="fr-CH"/>
                </w:rPr>
                <w:t>s</w:t>
              </w:r>
            </w:ins>
            <w:r w:rsidRPr="00615340">
              <w:rPr>
                <w:sz w:val="20"/>
                <w:lang w:val="fr-CH"/>
              </w:rPr>
              <w:t xml:space="preserve"> par le Secrétaire général ou par un fonctionnaire élu, la procédure ci</w:t>
            </w:r>
            <w:r w:rsidRPr="00615340">
              <w:rPr>
                <w:sz w:val="20"/>
                <w:lang w:val="fr-CH"/>
              </w:rPr>
              <w:noBreakHyphen/>
              <w:t>après sera suivie:</w:t>
            </w:r>
          </w:p>
          <w:p w14:paraId="0761B036" w14:textId="77777777" w:rsidR="001543EA" w:rsidRPr="00615340" w:rsidRDefault="001543EA">
            <w:pPr>
              <w:pStyle w:val="enumlev1"/>
              <w:rPr>
                <w:sz w:val="20"/>
                <w:lang w:val="fr-CH"/>
              </w:rPr>
              <w:pPrChange w:id="1005" w:author="Unknown" w:date="2018-03-23T14:08:00Z">
                <w:pPr>
                  <w:pStyle w:val="enumlev1"/>
                  <w:spacing w:line="360" w:lineRule="auto"/>
                </w:pPr>
              </w:pPrChange>
            </w:pPr>
            <w:r w:rsidRPr="00615340">
              <w:rPr>
                <w:sz w:val="20"/>
                <w:lang w:val="fr-CH"/>
              </w:rPr>
              <w:t>a)</w:t>
            </w:r>
            <w:r w:rsidRPr="00615340">
              <w:rPr>
                <w:sz w:val="20"/>
                <w:lang w:val="fr-CH"/>
              </w:rPr>
              <w:tab/>
              <w:t xml:space="preserve">le Secrétaire général ne peut introduire une requête auprès </w:t>
            </w:r>
            <w:del w:id="1006" w:author="Royer, Veronique" w:date="2018-03-23T14:07:00Z">
              <w:r w:rsidRPr="00615340" w:rsidDel="00C41C80">
                <w:rPr>
                  <w:sz w:val="20"/>
                  <w:lang w:val="fr-CH"/>
                </w:rPr>
                <w:delText xml:space="preserve">du </w:delText>
              </w:r>
            </w:del>
            <w:ins w:id="1007" w:author="Royer, Veronique" w:date="2018-03-23T14:07:00Z">
              <w:r>
                <w:rPr>
                  <w:sz w:val="20"/>
                  <w:lang w:val="fr-CH"/>
                </w:rPr>
                <w:t xml:space="preserve">des </w:t>
              </w:r>
            </w:ins>
            <w:r>
              <w:rPr>
                <w:sz w:val="20"/>
                <w:lang w:val="fr-CH"/>
              </w:rPr>
              <w:t>Tribuna</w:t>
            </w:r>
            <w:del w:id="1008" w:author="Royer, Veronique" w:date="2018-03-23T14:08:00Z">
              <w:r w:rsidDel="00C41C80">
                <w:rPr>
                  <w:sz w:val="20"/>
                  <w:lang w:val="fr-CH"/>
                </w:rPr>
                <w:delText>l</w:delText>
              </w:r>
            </w:del>
            <w:ins w:id="1009" w:author="Royer, Veronique" w:date="2018-03-23T14:07:00Z">
              <w:r w:rsidRPr="00615340">
                <w:rPr>
                  <w:sz w:val="20"/>
                  <w:lang w:val="fr-CH"/>
                </w:rPr>
                <w:t>a</w:t>
              </w:r>
              <w:r>
                <w:rPr>
                  <w:sz w:val="20"/>
                  <w:lang w:val="fr-CH"/>
                </w:rPr>
                <w:t>ux</w:t>
              </w:r>
              <w:r w:rsidRPr="00615340">
                <w:rPr>
                  <w:sz w:val="20"/>
                  <w:lang w:val="fr-CH"/>
                </w:rPr>
                <w:t xml:space="preserve"> </w:t>
              </w:r>
            </w:ins>
            <w:r w:rsidRPr="00615340">
              <w:rPr>
                <w:sz w:val="20"/>
                <w:lang w:val="fr-CH"/>
              </w:rPr>
              <w:t>administratif</w:t>
            </w:r>
            <w:ins w:id="1010" w:author="Royer, Veronique" w:date="2018-03-23T14:08:00Z">
              <w:r>
                <w:rPr>
                  <w:sz w:val="20"/>
                  <w:lang w:val="fr-CH"/>
                </w:rPr>
                <w:t>s</w:t>
              </w:r>
            </w:ins>
            <w:r w:rsidRPr="00615340">
              <w:rPr>
                <w:sz w:val="20"/>
                <w:lang w:val="fr-CH"/>
              </w:rPr>
              <w:t xml:space="preserve"> avant que la question en cours n'ait été examinée par le Conseil de l'Union.</w:t>
            </w:r>
          </w:p>
          <w:p w14:paraId="49B1AA89" w14:textId="77777777" w:rsidR="001543EA" w:rsidRPr="00615340" w:rsidRDefault="001543EA" w:rsidP="00D04F24">
            <w:pPr>
              <w:pStyle w:val="enumlev1"/>
              <w:rPr>
                <w:b/>
                <w:bCs/>
                <w:sz w:val="20"/>
                <w:lang w:val="fr-CH"/>
              </w:rPr>
            </w:pPr>
            <w:bookmarkStart w:id="1011" w:name="_Toc531012816"/>
            <w:r w:rsidRPr="00615340">
              <w:rPr>
                <w:bCs/>
                <w:sz w:val="20"/>
                <w:lang w:val="fr-CH"/>
              </w:rPr>
              <w:t>b)</w:t>
            </w:r>
            <w:r w:rsidRPr="00615340">
              <w:rPr>
                <w:bCs/>
                <w:sz w:val="20"/>
                <w:lang w:val="fr-CH"/>
              </w:rPr>
              <w:tab/>
              <w:t>aucun autre fonctionnaire élu ne peut introduire une requête devant le</w:t>
            </w:r>
            <w:ins w:id="1012" w:author="Fleur, Severine" w:date="2018-03-23T09:29:00Z">
              <w:r w:rsidRPr="00615340">
                <w:rPr>
                  <w:bCs/>
                  <w:sz w:val="20"/>
                  <w:lang w:val="fr-CH"/>
                </w:rPr>
                <w:t>s</w:t>
              </w:r>
            </w:ins>
            <w:r w:rsidRPr="00615340">
              <w:rPr>
                <w:bCs/>
                <w:sz w:val="20"/>
                <w:lang w:val="fr-CH"/>
              </w:rPr>
              <w:t xml:space="preserve"> Tribuna</w:t>
            </w:r>
            <w:del w:id="1013" w:author="Fleur, Severine" w:date="2018-03-23T09:29:00Z">
              <w:r w:rsidRPr="00615340" w:rsidDel="005D7AB5">
                <w:rPr>
                  <w:bCs/>
                  <w:sz w:val="20"/>
                  <w:lang w:val="fr-CH"/>
                </w:rPr>
                <w:delText>l</w:delText>
              </w:r>
            </w:del>
            <w:ins w:id="1014" w:author="Fleur, Severine" w:date="2018-03-23T09:29:00Z">
              <w:r w:rsidRPr="00615340">
                <w:rPr>
                  <w:bCs/>
                  <w:sz w:val="20"/>
                  <w:lang w:val="fr-CH"/>
                </w:rPr>
                <w:t>ux</w:t>
              </w:r>
            </w:ins>
            <w:r w:rsidRPr="00615340">
              <w:rPr>
                <w:bCs/>
                <w:sz w:val="20"/>
                <w:lang w:val="fr-CH"/>
              </w:rPr>
              <w:t xml:space="preserve"> administratif</w:t>
            </w:r>
            <w:ins w:id="1015" w:author="Fleur, Severine" w:date="2018-03-23T09:29:00Z">
              <w:r w:rsidRPr="00615340">
                <w:rPr>
                  <w:bCs/>
                  <w:sz w:val="20"/>
                  <w:lang w:val="fr-CH"/>
                </w:rPr>
                <w:t>s</w:t>
              </w:r>
            </w:ins>
            <w:r w:rsidRPr="00615340">
              <w:rPr>
                <w:bCs/>
                <w:sz w:val="20"/>
                <w:lang w:val="fr-CH"/>
              </w:rPr>
              <w:t>, alléguant la non-observation des stipulations de son contrat d'engagement ou des dispositions du Statut et du Règlement du personnel applicables aux fonctionnaires élus avant qu'une décision finale n'ait été prise par le Secrétaire général.</w:t>
            </w:r>
            <w:bookmarkEnd w:id="1011"/>
          </w:p>
        </w:tc>
        <w:tc>
          <w:tcPr>
            <w:tcW w:w="5245" w:type="dxa"/>
          </w:tcPr>
          <w:p w14:paraId="3FE815F9" w14:textId="77777777" w:rsidR="001543EA" w:rsidRPr="00615340" w:rsidRDefault="001543EA" w:rsidP="00D04F24">
            <w:pPr>
              <w:pStyle w:val="Heading2"/>
              <w:keepNext w:val="0"/>
              <w:keepLines w:val="0"/>
              <w:spacing w:before="120"/>
              <w:outlineLvl w:val="1"/>
              <w:rPr>
                <w:sz w:val="20"/>
                <w:lang w:val="fr-CH"/>
              </w:rPr>
            </w:pPr>
            <w:bookmarkStart w:id="1016" w:name="_Toc21336342"/>
            <w:r w:rsidRPr="00615340">
              <w:rPr>
                <w:sz w:val="20"/>
                <w:lang w:val="fr-CH"/>
              </w:rPr>
              <w:t>Article X.3</w:t>
            </w:r>
            <w:r w:rsidRPr="00615340">
              <w:rPr>
                <w:sz w:val="20"/>
                <w:lang w:val="fr-CH"/>
              </w:rPr>
              <w:tab/>
              <w:t>Requêtes introduites auprès du Tribunal administratif par des fonctionnaires élus</w:t>
            </w:r>
            <w:bookmarkEnd w:id="1016"/>
          </w:p>
          <w:p w14:paraId="459FC0E2" w14:textId="77777777" w:rsidR="001543EA" w:rsidRPr="00615340" w:rsidRDefault="001543EA" w:rsidP="00F5599B">
            <w:pPr>
              <w:spacing w:before="60"/>
              <w:rPr>
                <w:sz w:val="20"/>
                <w:lang w:val="fr-CH"/>
              </w:rPr>
            </w:pPr>
            <w:r w:rsidRPr="00615340">
              <w:rPr>
                <w:sz w:val="20"/>
                <w:lang w:val="fr-CH"/>
              </w:rPr>
              <w:tab/>
              <w:t>Dans les cas de requêtes qui pourraient être introduites auprès des Tribunaux administratif</w:t>
            </w:r>
            <w:ins w:id="1017" w:author="Fleur, Severine" w:date="2018-03-23T09:29:00Z">
              <w:r w:rsidRPr="00615340">
                <w:rPr>
                  <w:sz w:val="20"/>
                  <w:lang w:val="fr-CH"/>
                </w:rPr>
                <w:t>s</w:t>
              </w:r>
            </w:ins>
            <w:r w:rsidRPr="00615340">
              <w:rPr>
                <w:sz w:val="20"/>
                <w:lang w:val="fr-CH"/>
              </w:rPr>
              <w:t xml:space="preserve"> par le Secrétaire général ou par un fonctionnaire élu, la procédure ci</w:t>
            </w:r>
            <w:r w:rsidRPr="00615340">
              <w:rPr>
                <w:sz w:val="20"/>
                <w:lang w:val="fr-CH"/>
              </w:rPr>
              <w:noBreakHyphen/>
              <w:t>après sera suivie:</w:t>
            </w:r>
          </w:p>
          <w:p w14:paraId="1CB76643" w14:textId="77777777" w:rsidR="001543EA" w:rsidRPr="00615340" w:rsidRDefault="001543EA">
            <w:pPr>
              <w:pStyle w:val="enumlev1"/>
              <w:rPr>
                <w:sz w:val="20"/>
                <w:lang w:val="fr-CH"/>
              </w:rPr>
              <w:pPrChange w:id="1018" w:author="Unknown" w:date="2018-03-23T14:10:00Z">
                <w:pPr>
                  <w:pStyle w:val="enumlev1"/>
                  <w:spacing w:line="360" w:lineRule="auto"/>
                </w:pPr>
              </w:pPrChange>
            </w:pPr>
            <w:r w:rsidRPr="00615340">
              <w:rPr>
                <w:sz w:val="20"/>
                <w:lang w:val="fr-CH"/>
              </w:rPr>
              <w:t>a)</w:t>
            </w:r>
            <w:r w:rsidRPr="00615340">
              <w:rPr>
                <w:sz w:val="20"/>
                <w:lang w:val="fr-CH"/>
              </w:rPr>
              <w:tab/>
              <w:t xml:space="preserve">le Secrétaire général ne peut introduire une requête auprès </w:t>
            </w:r>
            <w:r>
              <w:rPr>
                <w:sz w:val="20"/>
                <w:lang w:val="fr-CH"/>
              </w:rPr>
              <w:t>des</w:t>
            </w:r>
            <w:ins w:id="1019" w:author="Royer, Veronique" w:date="2018-03-23T14:10:00Z">
              <w:r w:rsidRPr="00615340">
                <w:rPr>
                  <w:sz w:val="20"/>
                  <w:lang w:val="fr-CH"/>
                </w:rPr>
                <w:t xml:space="preserve"> </w:t>
              </w:r>
            </w:ins>
            <w:r>
              <w:rPr>
                <w:sz w:val="20"/>
                <w:lang w:val="fr-CH"/>
              </w:rPr>
              <w:t>Tribunaux</w:t>
            </w:r>
            <w:r w:rsidRPr="00615340">
              <w:rPr>
                <w:sz w:val="20"/>
                <w:lang w:val="fr-CH"/>
              </w:rPr>
              <w:t xml:space="preserve"> administratif</w:t>
            </w:r>
            <w:r>
              <w:rPr>
                <w:sz w:val="20"/>
                <w:lang w:val="fr-CH"/>
              </w:rPr>
              <w:t>s</w:t>
            </w:r>
            <w:r w:rsidRPr="00615340">
              <w:rPr>
                <w:sz w:val="20"/>
                <w:lang w:val="fr-CH"/>
              </w:rPr>
              <w:t xml:space="preserve"> avant que la question en cours n'ait été examinée par le Conseil de l'Union.</w:t>
            </w:r>
          </w:p>
          <w:p w14:paraId="42DAC8BE" w14:textId="77777777" w:rsidR="001543EA" w:rsidRPr="00615340" w:rsidRDefault="001543EA" w:rsidP="00D04F24">
            <w:pPr>
              <w:pStyle w:val="enumlev1"/>
              <w:rPr>
                <w:b/>
                <w:bCs/>
                <w:sz w:val="20"/>
                <w:lang w:val="fr-CH"/>
              </w:rPr>
            </w:pPr>
            <w:bookmarkStart w:id="1020" w:name="_Toc531012817"/>
            <w:r w:rsidRPr="00615340">
              <w:rPr>
                <w:bCs/>
                <w:sz w:val="20"/>
                <w:lang w:val="fr-CH"/>
              </w:rPr>
              <w:t>b)</w:t>
            </w:r>
            <w:r w:rsidRPr="00615340">
              <w:rPr>
                <w:bCs/>
                <w:sz w:val="20"/>
                <w:lang w:val="fr-CH"/>
              </w:rPr>
              <w:tab/>
              <w:t>aucun autre fonctionnaire élu ne peut introduire une requête devant les Tribunaux administratifs, alléguant la non-</w:t>
            </w:r>
            <w:r w:rsidRPr="00B358A7">
              <w:rPr>
                <w:sz w:val="20"/>
                <w:lang w:val="fr-CH"/>
              </w:rPr>
              <w:t>observation</w:t>
            </w:r>
            <w:r w:rsidRPr="00615340">
              <w:rPr>
                <w:bCs/>
                <w:sz w:val="20"/>
                <w:lang w:val="fr-CH"/>
              </w:rPr>
              <w:t xml:space="preserve"> des stipulations de son contrat d'engagement ou des dispositions du Statut et du Règlement du personnel applicables aux fonctionnaires élus avant qu'une décision finale n'ait été prise par le Secrétaire général.</w:t>
            </w:r>
            <w:bookmarkEnd w:id="1020"/>
          </w:p>
        </w:tc>
        <w:tc>
          <w:tcPr>
            <w:tcW w:w="2268" w:type="dxa"/>
          </w:tcPr>
          <w:p w14:paraId="5E5407E6" w14:textId="77777777" w:rsidR="001543EA" w:rsidRPr="00615340" w:rsidRDefault="001543EA" w:rsidP="00D04F24">
            <w:pPr>
              <w:overflowPunct/>
              <w:autoSpaceDE/>
              <w:autoSpaceDN/>
              <w:adjustRightInd/>
              <w:spacing w:before="0"/>
              <w:textAlignment w:val="auto"/>
              <w:rPr>
                <w:i/>
                <w:iCs/>
                <w:sz w:val="18"/>
                <w:szCs w:val="18"/>
                <w:lang w:val="fr-CH"/>
              </w:rPr>
            </w:pPr>
          </w:p>
          <w:p w14:paraId="58BFEB74" w14:textId="77777777" w:rsidR="001543EA" w:rsidRPr="00615340" w:rsidRDefault="001543EA" w:rsidP="00D04F24">
            <w:pPr>
              <w:overflowPunct/>
              <w:autoSpaceDE/>
              <w:autoSpaceDN/>
              <w:adjustRightInd/>
              <w:spacing w:before="0"/>
              <w:textAlignment w:val="auto"/>
              <w:rPr>
                <w:i/>
                <w:iCs/>
                <w:sz w:val="18"/>
                <w:szCs w:val="18"/>
                <w:lang w:val="fr-CH"/>
              </w:rPr>
            </w:pPr>
          </w:p>
        </w:tc>
      </w:tr>
    </w:tbl>
    <w:p w14:paraId="27D34D33" w14:textId="77777777" w:rsidR="00011495" w:rsidRDefault="00011495" w:rsidP="00011495">
      <w:pPr>
        <w:rPr>
          <w:lang w:val="fr-CH"/>
        </w:rPr>
      </w:pPr>
    </w:p>
    <w:p w14:paraId="70456A54" w14:textId="77777777" w:rsidR="001543EA" w:rsidRPr="00E076BB" w:rsidRDefault="001543EA" w:rsidP="00011495">
      <w:pPr>
        <w:rPr>
          <w:lang w:val="fr-CH"/>
        </w:rPr>
        <w:sectPr w:rsidR="001543EA" w:rsidRPr="00E076BB" w:rsidSect="00B5678D">
          <w:headerReference w:type="even" r:id="rId206"/>
          <w:headerReference w:type="default" r:id="rId207"/>
          <w:footerReference w:type="even" r:id="rId208"/>
          <w:footerReference w:type="default" r:id="rId209"/>
          <w:headerReference w:type="first" r:id="rId210"/>
          <w:footerReference w:type="first" r:id="rId211"/>
          <w:pgSz w:w="16840" w:h="11907" w:orient="landscape" w:code="9"/>
          <w:pgMar w:top="1134" w:right="1418" w:bottom="1134" w:left="1134" w:header="737" w:footer="567" w:gutter="0"/>
          <w:paperSrc w:first="261" w:other="261"/>
          <w:cols w:space="720"/>
          <w:titlePg/>
          <w:docGrid w:linePitch="326"/>
        </w:sectPr>
      </w:pPr>
    </w:p>
    <w:p w14:paraId="320CF953" w14:textId="77777777" w:rsidR="00011495" w:rsidRPr="00CA468A" w:rsidRDefault="00011495" w:rsidP="00011495">
      <w:pPr>
        <w:jc w:val="center"/>
        <w:rPr>
          <w:b/>
          <w:bCs/>
          <w:sz w:val="28"/>
          <w:szCs w:val="28"/>
          <w:lang w:val="fr-CH"/>
        </w:rPr>
      </w:pPr>
      <w:r w:rsidRPr="00CA468A">
        <w:rPr>
          <w:b/>
          <w:bCs/>
          <w:sz w:val="28"/>
          <w:szCs w:val="28"/>
          <w:lang w:val="fr-CH"/>
        </w:rPr>
        <w:lastRenderedPageBreak/>
        <w:t>Statut et Règlement du personnel applicables aux fonctionnaires élus</w:t>
      </w:r>
    </w:p>
    <w:p w14:paraId="36C5B2B4" w14:textId="77777777" w:rsidR="00011495" w:rsidRDefault="00011495" w:rsidP="00011495">
      <w:pPr>
        <w:pStyle w:val="AnnexNo"/>
        <w:spacing w:before="480"/>
        <w:rPr>
          <w:b/>
          <w:bCs/>
          <w:lang w:val="fr-CH"/>
        </w:rPr>
      </w:pPr>
      <w:r w:rsidRPr="00CA468A">
        <w:rPr>
          <w:b/>
          <w:bCs/>
          <w:lang w:val="fr-CH"/>
        </w:rPr>
        <w:t>ANNEXES</w:t>
      </w:r>
    </w:p>
    <w:p w14:paraId="59657D27" w14:textId="77777777" w:rsidR="00F5599B" w:rsidRPr="00F5599B" w:rsidRDefault="00F5599B" w:rsidP="00F5599B">
      <w:pPr>
        <w:pStyle w:val="Annexref"/>
        <w:rPr>
          <w:lang w:val="fr-CH"/>
        </w:rPr>
      </w:pPr>
      <w:r w:rsidRPr="00F5599B">
        <w:rPr>
          <w:lang w:val="fr-CH"/>
        </w:rPr>
        <w:t>ANNEXE III</w:t>
      </w:r>
    </w:p>
    <w:p w14:paraId="257F323D" w14:textId="77777777" w:rsidR="001543EA" w:rsidRPr="00615340" w:rsidRDefault="001543EA" w:rsidP="001543EA">
      <w:pPr>
        <w:pStyle w:val="Annextitle"/>
        <w:rPr>
          <w:lang w:val="fr-CH"/>
        </w:rPr>
      </w:pPr>
      <w:r w:rsidRPr="00615340">
        <w:rPr>
          <w:lang w:val="fr-CH"/>
        </w:rPr>
        <w:t>Contributions du personnel</w:t>
      </w:r>
    </w:p>
    <w:tbl>
      <w:tblPr>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gridCol w:w="1842"/>
      </w:tblGrid>
      <w:tr w:rsidR="001543EA" w:rsidRPr="00615340" w14:paraId="78FBF5B7" w14:textId="77777777" w:rsidTr="00D04F24">
        <w:trPr>
          <w:trHeight w:val="99"/>
          <w:jc w:val="center"/>
          <w:ins w:id="1021" w:author="Fleur, Severine" w:date="2018-03-23T09:39:00Z"/>
        </w:trPr>
        <w:tc>
          <w:tcPr>
            <w:tcW w:w="2836" w:type="dxa"/>
            <w:gridSpan w:val="2"/>
            <w:tcBorders>
              <w:bottom w:val="single" w:sz="4" w:space="0" w:color="auto"/>
            </w:tcBorders>
          </w:tcPr>
          <w:p w14:paraId="1BB7054F" w14:textId="77777777" w:rsidR="001543EA" w:rsidRPr="003443B4" w:rsidRDefault="001543EA" w:rsidP="00D04F24">
            <w:pPr>
              <w:pStyle w:val="Tablehead"/>
              <w:spacing w:before="60" w:after="60"/>
              <w:rPr>
                <w:ins w:id="1022" w:author="Fleur, Severine" w:date="2018-03-23T09:39:00Z"/>
                <w:sz w:val="20"/>
              </w:rPr>
            </w:pPr>
            <w:ins w:id="1023" w:author="Royer, Veronique" w:date="2018-03-23T14:17:00Z">
              <w:r w:rsidRPr="003443B4">
                <w:rPr>
                  <w:sz w:val="20"/>
                </w:rPr>
                <w:t>Tranche</w:t>
              </w:r>
            </w:ins>
          </w:p>
        </w:tc>
        <w:tc>
          <w:tcPr>
            <w:tcW w:w="1418" w:type="dxa"/>
          </w:tcPr>
          <w:p w14:paraId="5753758C" w14:textId="77777777" w:rsidR="001543EA" w:rsidRPr="003443B4" w:rsidRDefault="001543EA" w:rsidP="00D04F24">
            <w:pPr>
              <w:pStyle w:val="Tablehead"/>
              <w:spacing w:before="60" w:after="60"/>
              <w:rPr>
                <w:ins w:id="1024" w:author="Fleur, Severine" w:date="2018-03-23T09:39:00Z"/>
                <w:sz w:val="20"/>
              </w:rPr>
            </w:pPr>
          </w:p>
        </w:tc>
        <w:tc>
          <w:tcPr>
            <w:tcW w:w="1842" w:type="dxa"/>
          </w:tcPr>
          <w:p w14:paraId="37D1717F" w14:textId="77777777" w:rsidR="001543EA" w:rsidRPr="003443B4" w:rsidRDefault="001543EA" w:rsidP="00D04F24">
            <w:pPr>
              <w:pStyle w:val="Tablehead"/>
              <w:spacing w:before="60" w:after="60"/>
              <w:rPr>
                <w:ins w:id="1025" w:author="Fleur, Severine" w:date="2018-03-23T09:39:00Z"/>
                <w:sz w:val="20"/>
              </w:rPr>
            </w:pPr>
          </w:p>
        </w:tc>
      </w:tr>
      <w:tr w:rsidR="001543EA" w:rsidRPr="00615340" w14:paraId="2C3DB9EC" w14:textId="77777777" w:rsidTr="00D04F24">
        <w:trPr>
          <w:trHeight w:val="99"/>
          <w:jc w:val="center"/>
          <w:ins w:id="1026" w:author="Fleur, Severine" w:date="2018-03-23T09:39:00Z"/>
        </w:trPr>
        <w:tc>
          <w:tcPr>
            <w:tcW w:w="1418" w:type="dxa"/>
            <w:tcBorders>
              <w:top w:val="single" w:sz="4" w:space="0" w:color="auto"/>
              <w:bottom w:val="single" w:sz="4" w:space="0" w:color="auto"/>
            </w:tcBorders>
          </w:tcPr>
          <w:p w14:paraId="750E72DA" w14:textId="77777777" w:rsidR="001543EA" w:rsidRPr="003443B4" w:rsidRDefault="001543EA" w:rsidP="00D04F24">
            <w:pPr>
              <w:pStyle w:val="Tablehead"/>
              <w:spacing w:before="60" w:after="60"/>
              <w:rPr>
                <w:ins w:id="1027" w:author="Fleur, Severine" w:date="2018-03-23T09:39:00Z"/>
                <w:sz w:val="20"/>
              </w:rPr>
            </w:pPr>
            <w:ins w:id="1028" w:author="Fleur, Severine" w:date="2018-03-23T09:40:00Z">
              <w:r w:rsidRPr="003443B4">
                <w:rPr>
                  <w:sz w:val="20"/>
                </w:rPr>
                <w:t>De</w:t>
              </w:r>
            </w:ins>
          </w:p>
        </w:tc>
        <w:tc>
          <w:tcPr>
            <w:tcW w:w="1418" w:type="dxa"/>
            <w:tcBorders>
              <w:top w:val="single" w:sz="4" w:space="0" w:color="auto"/>
              <w:bottom w:val="single" w:sz="4" w:space="0" w:color="auto"/>
            </w:tcBorders>
          </w:tcPr>
          <w:p w14:paraId="4658FB53" w14:textId="77777777" w:rsidR="001543EA" w:rsidRPr="003443B4" w:rsidRDefault="001543EA" w:rsidP="00D04F24">
            <w:pPr>
              <w:pStyle w:val="Tablehead"/>
              <w:spacing w:before="60" w:after="60"/>
              <w:rPr>
                <w:ins w:id="1029" w:author="Fleur, Severine" w:date="2018-03-23T09:39:00Z"/>
                <w:sz w:val="20"/>
              </w:rPr>
            </w:pPr>
            <w:ins w:id="1030" w:author="Fleur, Severine" w:date="2018-03-23T09:40:00Z">
              <w:r w:rsidRPr="003443B4">
                <w:rPr>
                  <w:sz w:val="20"/>
                </w:rPr>
                <w:t>à</w:t>
              </w:r>
            </w:ins>
          </w:p>
        </w:tc>
        <w:tc>
          <w:tcPr>
            <w:tcW w:w="1418" w:type="dxa"/>
            <w:tcBorders>
              <w:bottom w:val="single" w:sz="4" w:space="0" w:color="auto"/>
            </w:tcBorders>
          </w:tcPr>
          <w:p w14:paraId="5EAE68CE" w14:textId="77777777" w:rsidR="001543EA" w:rsidRPr="003443B4" w:rsidRDefault="001543EA" w:rsidP="00D04F24">
            <w:pPr>
              <w:pStyle w:val="Tablehead"/>
              <w:spacing w:before="60" w:after="60"/>
              <w:rPr>
                <w:ins w:id="1031" w:author="Fleur, Severine" w:date="2018-03-23T09:39:00Z"/>
                <w:sz w:val="20"/>
              </w:rPr>
            </w:pPr>
            <w:ins w:id="1032" w:author="Fleur, Severine" w:date="2018-03-23T09:41:00Z">
              <w:r w:rsidRPr="003443B4">
                <w:rPr>
                  <w:sz w:val="20"/>
                </w:rPr>
                <w:t>Tranche</w:t>
              </w:r>
            </w:ins>
          </w:p>
        </w:tc>
        <w:tc>
          <w:tcPr>
            <w:tcW w:w="1842" w:type="dxa"/>
            <w:tcBorders>
              <w:bottom w:val="single" w:sz="4" w:space="0" w:color="auto"/>
            </w:tcBorders>
          </w:tcPr>
          <w:p w14:paraId="63F795E1" w14:textId="77777777" w:rsidR="001543EA" w:rsidRPr="003443B4" w:rsidRDefault="001543EA" w:rsidP="00D04F24">
            <w:pPr>
              <w:pStyle w:val="Tablehead"/>
              <w:spacing w:before="60" w:after="60"/>
              <w:rPr>
                <w:ins w:id="1033" w:author="Fleur, Severine" w:date="2018-03-23T09:39:00Z"/>
                <w:sz w:val="20"/>
              </w:rPr>
            </w:pPr>
            <w:ins w:id="1034" w:author="Fleur, Severine" w:date="2018-03-23T09:41:00Z">
              <w:r w:rsidRPr="003443B4">
                <w:rPr>
                  <w:sz w:val="20"/>
                </w:rPr>
                <w:t>Imposition</w:t>
              </w:r>
              <w:r w:rsidRPr="003443B4">
                <w:rPr>
                  <w:sz w:val="20"/>
                </w:rPr>
                <w:br/>
                <w:t>(en pourcentage)</w:t>
              </w:r>
            </w:ins>
          </w:p>
        </w:tc>
      </w:tr>
      <w:tr w:rsidR="001543EA" w:rsidRPr="00615340" w14:paraId="4D625498" w14:textId="77777777" w:rsidTr="00D04F24">
        <w:trPr>
          <w:trHeight w:val="99"/>
          <w:jc w:val="center"/>
          <w:ins w:id="1035" w:author="Fleur, Severine" w:date="2018-03-23T09:39:00Z"/>
        </w:trPr>
        <w:tc>
          <w:tcPr>
            <w:tcW w:w="1418" w:type="dxa"/>
            <w:tcBorders>
              <w:top w:val="single" w:sz="4" w:space="0" w:color="auto"/>
              <w:bottom w:val="nil"/>
            </w:tcBorders>
          </w:tcPr>
          <w:p w14:paraId="57125CC3" w14:textId="77777777" w:rsidR="001543EA" w:rsidRPr="003443B4" w:rsidRDefault="001543EA" w:rsidP="00D04F24">
            <w:pPr>
              <w:pStyle w:val="Tabletext"/>
              <w:jc w:val="center"/>
              <w:rPr>
                <w:ins w:id="1036" w:author="Fleur, Severine" w:date="2018-03-23T09:39:00Z"/>
                <w:sz w:val="20"/>
                <w:lang w:val="fr-CH" w:eastAsia="zh-CN"/>
              </w:rPr>
            </w:pPr>
            <w:ins w:id="1037" w:author="Gozel, Elsa" w:date="2018-04-24T21:12:00Z">
              <w:r w:rsidRPr="003443B4">
                <w:rPr>
                  <w:sz w:val="20"/>
                  <w:lang w:val="fr-CH" w:eastAsia="zh-CN"/>
                </w:rPr>
                <w:t>–</w:t>
              </w:r>
            </w:ins>
          </w:p>
        </w:tc>
        <w:tc>
          <w:tcPr>
            <w:tcW w:w="1418" w:type="dxa"/>
            <w:tcBorders>
              <w:top w:val="single" w:sz="4" w:space="0" w:color="auto"/>
              <w:bottom w:val="nil"/>
            </w:tcBorders>
          </w:tcPr>
          <w:p w14:paraId="767D905C" w14:textId="77777777" w:rsidR="001543EA" w:rsidRPr="003443B4" w:rsidRDefault="001543EA" w:rsidP="00D04F24">
            <w:pPr>
              <w:pStyle w:val="Tabletext"/>
              <w:jc w:val="center"/>
              <w:rPr>
                <w:ins w:id="1038" w:author="Fleur, Severine" w:date="2018-03-23T09:39:00Z"/>
                <w:sz w:val="20"/>
                <w:lang w:val="fr-CH" w:eastAsia="zh-CN"/>
              </w:rPr>
            </w:pPr>
            <w:ins w:id="1039" w:author="Fleur, Severine" w:date="2018-03-23T09:39:00Z">
              <w:r w:rsidRPr="003443B4">
                <w:rPr>
                  <w:sz w:val="20"/>
                  <w:lang w:val="fr-CH" w:eastAsia="zh-CN"/>
                </w:rPr>
                <w:t>50 000</w:t>
              </w:r>
            </w:ins>
          </w:p>
        </w:tc>
        <w:tc>
          <w:tcPr>
            <w:tcW w:w="1418" w:type="dxa"/>
            <w:tcBorders>
              <w:top w:val="single" w:sz="4" w:space="0" w:color="auto"/>
              <w:bottom w:val="nil"/>
            </w:tcBorders>
          </w:tcPr>
          <w:p w14:paraId="4A180C5D" w14:textId="77777777" w:rsidR="001543EA" w:rsidRPr="003443B4" w:rsidRDefault="001543EA" w:rsidP="00D04F24">
            <w:pPr>
              <w:pStyle w:val="Tabletext"/>
              <w:jc w:val="center"/>
              <w:rPr>
                <w:ins w:id="1040" w:author="Fleur, Severine" w:date="2018-03-23T09:39:00Z"/>
                <w:sz w:val="20"/>
                <w:lang w:val="fr-CH" w:eastAsia="zh-CN"/>
              </w:rPr>
            </w:pPr>
            <w:ins w:id="1041" w:author="Fleur, Severine" w:date="2018-03-23T09:39:00Z">
              <w:r w:rsidRPr="003443B4">
                <w:rPr>
                  <w:sz w:val="20"/>
                  <w:lang w:val="fr-CH" w:eastAsia="zh-CN"/>
                </w:rPr>
                <w:t>50 000</w:t>
              </w:r>
            </w:ins>
          </w:p>
        </w:tc>
        <w:tc>
          <w:tcPr>
            <w:tcW w:w="1842" w:type="dxa"/>
            <w:tcBorders>
              <w:top w:val="single" w:sz="4" w:space="0" w:color="auto"/>
              <w:bottom w:val="nil"/>
            </w:tcBorders>
          </w:tcPr>
          <w:p w14:paraId="179F17D7" w14:textId="77777777" w:rsidR="001543EA" w:rsidRPr="003443B4" w:rsidRDefault="001543EA" w:rsidP="00D04F24">
            <w:pPr>
              <w:pStyle w:val="Tabletext"/>
              <w:jc w:val="center"/>
              <w:rPr>
                <w:ins w:id="1042" w:author="Fleur, Severine" w:date="2018-03-23T09:39:00Z"/>
                <w:sz w:val="20"/>
                <w:lang w:val="fr-CH" w:eastAsia="zh-CN"/>
              </w:rPr>
            </w:pPr>
            <w:ins w:id="1043" w:author="Fleur, Severine" w:date="2018-03-23T09:39:00Z">
              <w:r w:rsidRPr="003443B4">
                <w:rPr>
                  <w:sz w:val="20"/>
                  <w:lang w:val="fr-CH" w:eastAsia="zh-CN"/>
                </w:rPr>
                <w:t>17</w:t>
              </w:r>
            </w:ins>
          </w:p>
        </w:tc>
      </w:tr>
      <w:tr w:rsidR="001543EA" w:rsidRPr="00615340" w14:paraId="5E259873" w14:textId="77777777" w:rsidTr="00D04F24">
        <w:trPr>
          <w:trHeight w:val="99"/>
          <w:jc w:val="center"/>
          <w:ins w:id="1044" w:author="Fleur, Severine" w:date="2018-03-23T09:39:00Z"/>
        </w:trPr>
        <w:tc>
          <w:tcPr>
            <w:tcW w:w="1418" w:type="dxa"/>
            <w:tcBorders>
              <w:top w:val="nil"/>
            </w:tcBorders>
          </w:tcPr>
          <w:p w14:paraId="50541B9E" w14:textId="77777777" w:rsidR="001543EA" w:rsidRPr="003443B4" w:rsidRDefault="001543EA" w:rsidP="00D04F24">
            <w:pPr>
              <w:pStyle w:val="Tabletext"/>
              <w:jc w:val="center"/>
              <w:rPr>
                <w:ins w:id="1045" w:author="Fleur, Severine" w:date="2018-03-23T09:39:00Z"/>
                <w:sz w:val="20"/>
                <w:lang w:val="fr-CH" w:eastAsia="zh-CN"/>
              </w:rPr>
            </w:pPr>
            <w:ins w:id="1046" w:author="Fleur, Severine" w:date="2018-03-23T09:39:00Z">
              <w:r w:rsidRPr="003443B4">
                <w:rPr>
                  <w:sz w:val="20"/>
                  <w:lang w:val="fr-CH" w:eastAsia="zh-CN"/>
                </w:rPr>
                <w:t>50 000</w:t>
              </w:r>
            </w:ins>
          </w:p>
        </w:tc>
        <w:tc>
          <w:tcPr>
            <w:tcW w:w="1418" w:type="dxa"/>
            <w:tcBorders>
              <w:top w:val="nil"/>
            </w:tcBorders>
          </w:tcPr>
          <w:p w14:paraId="45B4526B" w14:textId="77777777" w:rsidR="001543EA" w:rsidRPr="003443B4" w:rsidRDefault="001543EA" w:rsidP="00D04F24">
            <w:pPr>
              <w:pStyle w:val="Tabletext"/>
              <w:jc w:val="center"/>
              <w:rPr>
                <w:ins w:id="1047" w:author="Fleur, Severine" w:date="2018-03-23T09:39:00Z"/>
                <w:sz w:val="20"/>
                <w:lang w:val="fr-CH" w:eastAsia="zh-CN"/>
              </w:rPr>
            </w:pPr>
            <w:ins w:id="1048" w:author="Fleur, Severine" w:date="2018-03-23T09:39:00Z">
              <w:r w:rsidRPr="003443B4">
                <w:rPr>
                  <w:sz w:val="20"/>
                  <w:lang w:val="fr-CH" w:eastAsia="zh-CN"/>
                </w:rPr>
                <w:t>100 000</w:t>
              </w:r>
            </w:ins>
          </w:p>
        </w:tc>
        <w:tc>
          <w:tcPr>
            <w:tcW w:w="1418" w:type="dxa"/>
            <w:tcBorders>
              <w:top w:val="nil"/>
            </w:tcBorders>
          </w:tcPr>
          <w:p w14:paraId="31CA9A6E" w14:textId="77777777" w:rsidR="001543EA" w:rsidRPr="003443B4" w:rsidRDefault="001543EA" w:rsidP="00D04F24">
            <w:pPr>
              <w:pStyle w:val="Tabletext"/>
              <w:jc w:val="center"/>
              <w:rPr>
                <w:ins w:id="1049" w:author="Fleur, Severine" w:date="2018-03-23T09:39:00Z"/>
                <w:sz w:val="20"/>
                <w:lang w:val="fr-CH" w:eastAsia="zh-CN"/>
              </w:rPr>
            </w:pPr>
            <w:ins w:id="1050" w:author="Fleur, Severine" w:date="2018-03-23T09:39:00Z">
              <w:r w:rsidRPr="003443B4">
                <w:rPr>
                  <w:sz w:val="20"/>
                  <w:lang w:val="fr-CH" w:eastAsia="zh-CN"/>
                </w:rPr>
                <w:t>50 000</w:t>
              </w:r>
            </w:ins>
          </w:p>
        </w:tc>
        <w:tc>
          <w:tcPr>
            <w:tcW w:w="1842" w:type="dxa"/>
            <w:tcBorders>
              <w:top w:val="nil"/>
            </w:tcBorders>
          </w:tcPr>
          <w:p w14:paraId="44933358" w14:textId="77777777" w:rsidR="001543EA" w:rsidRPr="003443B4" w:rsidRDefault="001543EA" w:rsidP="00D04F24">
            <w:pPr>
              <w:pStyle w:val="Tabletext"/>
              <w:jc w:val="center"/>
              <w:rPr>
                <w:ins w:id="1051" w:author="Fleur, Severine" w:date="2018-03-23T09:39:00Z"/>
                <w:sz w:val="20"/>
                <w:lang w:val="fr-CH" w:eastAsia="zh-CN"/>
              </w:rPr>
            </w:pPr>
            <w:ins w:id="1052" w:author="Fleur, Severine" w:date="2018-03-23T09:39:00Z">
              <w:r w:rsidRPr="003443B4">
                <w:rPr>
                  <w:sz w:val="20"/>
                  <w:lang w:val="fr-CH" w:eastAsia="zh-CN"/>
                </w:rPr>
                <w:t>24</w:t>
              </w:r>
            </w:ins>
          </w:p>
        </w:tc>
      </w:tr>
      <w:tr w:rsidR="001543EA" w:rsidRPr="00615340" w14:paraId="70EBC819" w14:textId="77777777" w:rsidTr="00D04F24">
        <w:trPr>
          <w:trHeight w:val="99"/>
          <w:jc w:val="center"/>
          <w:ins w:id="1053" w:author="Fleur, Severine" w:date="2018-03-23T09:39:00Z"/>
        </w:trPr>
        <w:tc>
          <w:tcPr>
            <w:tcW w:w="1418" w:type="dxa"/>
            <w:tcBorders>
              <w:bottom w:val="nil"/>
            </w:tcBorders>
          </w:tcPr>
          <w:p w14:paraId="635659AE" w14:textId="77777777" w:rsidR="001543EA" w:rsidRPr="003443B4" w:rsidRDefault="001543EA" w:rsidP="00D04F24">
            <w:pPr>
              <w:pStyle w:val="Tabletext"/>
              <w:jc w:val="center"/>
              <w:rPr>
                <w:ins w:id="1054" w:author="Fleur, Severine" w:date="2018-03-23T09:39:00Z"/>
                <w:sz w:val="20"/>
                <w:lang w:val="fr-CH" w:eastAsia="zh-CN"/>
              </w:rPr>
            </w:pPr>
            <w:ins w:id="1055" w:author="Fleur, Severine" w:date="2018-03-23T09:39:00Z">
              <w:r w:rsidRPr="003443B4">
                <w:rPr>
                  <w:sz w:val="20"/>
                  <w:lang w:val="fr-CH" w:eastAsia="zh-CN"/>
                </w:rPr>
                <w:t>100 000</w:t>
              </w:r>
            </w:ins>
          </w:p>
        </w:tc>
        <w:tc>
          <w:tcPr>
            <w:tcW w:w="1418" w:type="dxa"/>
            <w:tcBorders>
              <w:bottom w:val="nil"/>
            </w:tcBorders>
          </w:tcPr>
          <w:p w14:paraId="02BB4341" w14:textId="77777777" w:rsidR="001543EA" w:rsidRPr="003443B4" w:rsidRDefault="001543EA" w:rsidP="00D04F24">
            <w:pPr>
              <w:pStyle w:val="Tabletext"/>
              <w:jc w:val="center"/>
              <w:rPr>
                <w:ins w:id="1056" w:author="Fleur, Severine" w:date="2018-03-23T09:39:00Z"/>
                <w:sz w:val="20"/>
                <w:lang w:val="fr-CH" w:eastAsia="zh-CN"/>
              </w:rPr>
            </w:pPr>
            <w:ins w:id="1057" w:author="Fleur, Severine" w:date="2018-03-23T09:39:00Z">
              <w:r w:rsidRPr="003443B4">
                <w:rPr>
                  <w:sz w:val="20"/>
                  <w:lang w:val="fr-CH" w:eastAsia="zh-CN"/>
                </w:rPr>
                <w:t>150 000</w:t>
              </w:r>
            </w:ins>
          </w:p>
        </w:tc>
        <w:tc>
          <w:tcPr>
            <w:tcW w:w="1418" w:type="dxa"/>
            <w:tcBorders>
              <w:bottom w:val="nil"/>
            </w:tcBorders>
          </w:tcPr>
          <w:p w14:paraId="650FBC53" w14:textId="77777777" w:rsidR="001543EA" w:rsidRPr="003443B4" w:rsidRDefault="001543EA" w:rsidP="00D04F24">
            <w:pPr>
              <w:pStyle w:val="Tabletext"/>
              <w:jc w:val="center"/>
              <w:rPr>
                <w:ins w:id="1058" w:author="Fleur, Severine" w:date="2018-03-23T09:39:00Z"/>
                <w:sz w:val="20"/>
                <w:lang w:val="fr-CH" w:eastAsia="zh-CN"/>
              </w:rPr>
            </w:pPr>
            <w:ins w:id="1059" w:author="Fleur, Severine" w:date="2018-03-23T09:39:00Z">
              <w:r w:rsidRPr="003443B4">
                <w:rPr>
                  <w:sz w:val="20"/>
                  <w:lang w:val="fr-CH" w:eastAsia="zh-CN"/>
                </w:rPr>
                <w:t>50 000</w:t>
              </w:r>
            </w:ins>
          </w:p>
        </w:tc>
        <w:tc>
          <w:tcPr>
            <w:tcW w:w="1842" w:type="dxa"/>
            <w:tcBorders>
              <w:bottom w:val="nil"/>
            </w:tcBorders>
          </w:tcPr>
          <w:p w14:paraId="27B8A056" w14:textId="77777777" w:rsidR="001543EA" w:rsidRPr="003443B4" w:rsidRDefault="001543EA" w:rsidP="00D04F24">
            <w:pPr>
              <w:pStyle w:val="Tabletext"/>
              <w:jc w:val="center"/>
              <w:rPr>
                <w:ins w:id="1060" w:author="Fleur, Severine" w:date="2018-03-23T09:39:00Z"/>
                <w:sz w:val="20"/>
                <w:lang w:val="fr-CH" w:eastAsia="zh-CN"/>
              </w:rPr>
            </w:pPr>
            <w:ins w:id="1061" w:author="Fleur, Severine" w:date="2018-03-23T09:39:00Z">
              <w:r w:rsidRPr="003443B4">
                <w:rPr>
                  <w:sz w:val="20"/>
                  <w:lang w:val="fr-CH" w:eastAsia="zh-CN"/>
                </w:rPr>
                <w:t>30</w:t>
              </w:r>
            </w:ins>
          </w:p>
        </w:tc>
      </w:tr>
      <w:tr w:rsidR="001543EA" w:rsidRPr="00615340" w14:paraId="0E18800D" w14:textId="77777777" w:rsidTr="00D04F24">
        <w:trPr>
          <w:trHeight w:val="99"/>
          <w:jc w:val="center"/>
          <w:ins w:id="1062" w:author="Fleur, Severine" w:date="2018-03-23T09:39:00Z"/>
        </w:trPr>
        <w:tc>
          <w:tcPr>
            <w:tcW w:w="1418" w:type="dxa"/>
            <w:tcBorders>
              <w:top w:val="nil"/>
              <w:bottom w:val="single" w:sz="4" w:space="0" w:color="auto"/>
            </w:tcBorders>
          </w:tcPr>
          <w:p w14:paraId="20686484" w14:textId="77777777" w:rsidR="001543EA" w:rsidRPr="003443B4" w:rsidRDefault="001543EA" w:rsidP="00D04F24">
            <w:pPr>
              <w:pStyle w:val="Tabletext"/>
              <w:jc w:val="center"/>
              <w:rPr>
                <w:ins w:id="1063" w:author="Fleur, Severine" w:date="2018-03-23T09:39:00Z"/>
                <w:sz w:val="20"/>
                <w:lang w:val="fr-CH" w:eastAsia="zh-CN"/>
              </w:rPr>
            </w:pPr>
            <w:ins w:id="1064" w:author="Fleur, Severine" w:date="2018-03-23T09:39:00Z">
              <w:r w:rsidRPr="003443B4">
                <w:rPr>
                  <w:sz w:val="20"/>
                  <w:lang w:val="fr-CH" w:eastAsia="zh-CN"/>
                </w:rPr>
                <w:t>150 000</w:t>
              </w:r>
            </w:ins>
          </w:p>
        </w:tc>
        <w:tc>
          <w:tcPr>
            <w:tcW w:w="1418" w:type="dxa"/>
            <w:tcBorders>
              <w:top w:val="nil"/>
              <w:bottom w:val="single" w:sz="4" w:space="0" w:color="auto"/>
            </w:tcBorders>
          </w:tcPr>
          <w:p w14:paraId="5FE4D220" w14:textId="77777777" w:rsidR="001543EA" w:rsidRPr="003443B4" w:rsidRDefault="001543EA" w:rsidP="00D04F24">
            <w:pPr>
              <w:pStyle w:val="Tabletext"/>
              <w:jc w:val="center"/>
              <w:rPr>
                <w:ins w:id="1065" w:author="Fleur, Severine" w:date="2018-03-23T09:39:00Z"/>
                <w:sz w:val="20"/>
                <w:lang w:val="fr-CH" w:eastAsia="zh-CN"/>
              </w:rPr>
            </w:pPr>
            <w:ins w:id="1066" w:author="Fleur, Severine" w:date="2018-03-23T09:41:00Z">
              <w:r w:rsidRPr="003443B4">
                <w:rPr>
                  <w:sz w:val="20"/>
                  <w:lang w:val="fr-CH" w:eastAsia="zh-CN"/>
                </w:rPr>
                <w:t>Au-dessus</w:t>
              </w:r>
            </w:ins>
          </w:p>
        </w:tc>
        <w:tc>
          <w:tcPr>
            <w:tcW w:w="1418" w:type="dxa"/>
            <w:tcBorders>
              <w:top w:val="nil"/>
              <w:bottom w:val="single" w:sz="4" w:space="0" w:color="auto"/>
            </w:tcBorders>
          </w:tcPr>
          <w:p w14:paraId="685DFBFA" w14:textId="77777777" w:rsidR="001543EA" w:rsidRPr="003443B4" w:rsidRDefault="001543EA" w:rsidP="00D04F24">
            <w:pPr>
              <w:pStyle w:val="Tabletext"/>
              <w:jc w:val="center"/>
              <w:rPr>
                <w:ins w:id="1067" w:author="Fleur, Severine" w:date="2018-03-23T09:39:00Z"/>
                <w:sz w:val="20"/>
                <w:lang w:val="fr-CH" w:eastAsia="zh-CN"/>
              </w:rPr>
            </w:pPr>
            <w:ins w:id="1068" w:author="Gozel, Elsa" w:date="2018-04-24T21:12:00Z">
              <w:r w:rsidRPr="003443B4">
                <w:rPr>
                  <w:sz w:val="20"/>
                  <w:lang w:val="fr-CH" w:eastAsia="zh-CN"/>
                </w:rPr>
                <w:t>–</w:t>
              </w:r>
            </w:ins>
          </w:p>
        </w:tc>
        <w:tc>
          <w:tcPr>
            <w:tcW w:w="1842" w:type="dxa"/>
            <w:tcBorders>
              <w:top w:val="nil"/>
              <w:bottom w:val="single" w:sz="4" w:space="0" w:color="auto"/>
            </w:tcBorders>
          </w:tcPr>
          <w:p w14:paraId="7898844D" w14:textId="77777777" w:rsidR="001543EA" w:rsidRPr="003443B4" w:rsidRDefault="001543EA" w:rsidP="00D04F24">
            <w:pPr>
              <w:pStyle w:val="Tabletext"/>
              <w:jc w:val="center"/>
              <w:rPr>
                <w:ins w:id="1069" w:author="Fleur, Severine" w:date="2018-03-23T09:39:00Z"/>
                <w:sz w:val="20"/>
                <w:lang w:val="fr-CH" w:eastAsia="zh-CN"/>
              </w:rPr>
            </w:pPr>
            <w:ins w:id="1070" w:author="Fleur, Severine" w:date="2018-03-23T09:39:00Z">
              <w:r w:rsidRPr="003443B4">
                <w:rPr>
                  <w:sz w:val="20"/>
                  <w:lang w:val="fr-CH" w:eastAsia="zh-CN"/>
                </w:rPr>
                <w:t>34</w:t>
              </w:r>
            </w:ins>
          </w:p>
        </w:tc>
      </w:tr>
    </w:tbl>
    <w:p w14:paraId="5CF532C9" w14:textId="77777777" w:rsidR="001543EA" w:rsidRDefault="001543EA" w:rsidP="001543EA">
      <w:pPr>
        <w:pStyle w:val="AnnexRef0"/>
        <w:spacing w:before="0"/>
        <w:rPr>
          <w:rFonts w:asciiTheme="minorHAnsi" w:hAnsiTheme="minorHAnsi"/>
          <w:lang w:val="fr-CH"/>
        </w:rPr>
      </w:pPr>
      <w:del w:id="1071" w:author="Fleur, Severine" w:date="2018-03-23T09:41:00Z">
        <w:r w:rsidRPr="00C41C80" w:rsidDel="009D3DDB">
          <w:rPr>
            <w:rFonts w:asciiTheme="minorHAnsi" w:hAnsiTheme="minorHAnsi"/>
            <w:lang w:val="fr-CH"/>
          </w:rPr>
          <w:delText>(Entrée en vigueur: 1</w:delText>
        </w:r>
        <w:r w:rsidRPr="00C41C80" w:rsidDel="009D3DDB">
          <w:rPr>
            <w:rFonts w:asciiTheme="minorHAnsi" w:hAnsiTheme="minorHAnsi"/>
            <w:position w:val="4"/>
            <w:sz w:val="16"/>
            <w:szCs w:val="16"/>
            <w:lang w:val="fr-CH"/>
          </w:rPr>
          <w:delText>er</w:delText>
        </w:r>
        <w:r w:rsidRPr="00C41C80" w:rsidDel="009D3DDB">
          <w:rPr>
            <w:rFonts w:asciiTheme="minorHAnsi" w:hAnsiTheme="minorHAnsi"/>
            <w:lang w:val="fr-CH"/>
          </w:rPr>
          <w:delText xml:space="preserve"> mars 1995)</w:delText>
        </w:r>
      </w:del>
    </w:p>
    <w:p w14:paraId="45AA2E79" w14:textId="77777777" w:rsidR="001543EA" w:rsidRPr="00C41C80" w:rsidDel="009D3DDB" w:rsidRDefault="001543EA" w:rsidP="001543EA">
      <w:pPr>
        <w:spacing w:before="20"/>
        <w:rPr>
          <w:del w:id="1072" w:author="Fleur, Severine" w:date="2018-03-23T09:41:00Z"/>
          <w:sz w:val="10"/>
          <w:szCs w:val="10"/>
          <w:lang w:val="fr-CH"/>
        </w:rPr>
      </w:pPr>
    </w:p>
    <w:tbl>
      <w:tblPr>
        <w:tblW w:w="0" w:type="auto"/>
        <w:jc w:val="center"/>
        <w:tblLayout w:type="fixed"/>
        <w:tblLook w:val="0000" w:firstRow="0" w:lastRow="0" w:firstColumn="0" w:lastColumn="0" w:noHBand="0" w:noVBand="0"/>
      </w:tblPr>
      <w:tblGrid>
        <w:gridCol w:w="2835"/>
        <w:gridCol w:w="2835"/>
      </w:tblGrid>
      <w:tr w:rsidR="001543EA" w:rsidRPr="00C41C80" w:rsidDel="009D3DDB" w14:paraId="36EC74A9" w14:textId="77777777" w:rsidTr="00D04F24">
        <w:trPr>
          <w:cantSplit/>
          <w:jc w:val="center"/>
          <w:del w:id="1073" w:author="Fleur, Severine" w:date="2018-03-23T09:41:00Z"/>
        </w:trPr>
        <w:tc>
          <w:tcPr>
            <w:tcW w:w="5670" w:type="dxa"/>
            <w:gridSpan w:val="2"/>
            <w:tcBorders>
              <w:top w:val="single" w:sz="6" w:space="0" w:color="auto"/>
              <w:left w:val="single" w:sz="6" w:space="0" w:color="auto"/>
              <w:bottom w:val="single" w:sz="6" w:space="0" w:color="auto"/>
              <w:right w:val="single" w:sz="6" w:space="0" w:color="auto"/>
            </w:tcBorders>
          </w:tcPr>
          <w:p w14:paraId="2CC5AF8D" w14:textId="77777777" w:rsidR="001543EA" w:rsidRPr="00C41C80" w:rsidDel="009D3DDB" w:rsidRDefault="001543EA" w:rsidP="00D04F24">
            <w:pPr>
              <w:pStyle w:val="TableText0"/>
              <w:spacing w:before="57" w:after="57"/>
              <w:jc w:val="center"/>
              <w:rPr>
                <w:del w:id="1074" w:author="Fleur, Severine" w:date="2018-03-23T09:41:00Z"/>
                <w:lang w:val="fr-CH"/>
              </w:rPr>
            </w:pPr>
            <w:del w:id="1075" w:author="Fleur, Severine" w:date="2018-03-23T09:41:00Z">
              <w:r w:rsidRPr="00C41C80" w:rsidDel="009D3DDB">
                <w:rPr>
                  <w:lang w:val="fr-CH"/>
                </w:rPr>
                <w:delText>Contribution (en %)</w:delText>
              </w:r>
            </w:del>
          </w:p>
        </w:tc>
      </w:tr>
      <w:tr w:rsidR="001543EA" w:rsidRPr="00C41C80" w:rsidDel="009D3DDB" w14:paraId="30EA4D2D" w14:textId="77777777" w:rsidTr="00D04F24">
        <w:trPr>
          <w:cantSplit/>
          <w:jc w:val="center"/>
          <w:del w:id="1076"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8445954" w14:textId="77777777" w:rsidR="001543EA" w:rsidRPr="00C41C80" w:rsidDel="009D3DDB" w:rsidRDefault="001543EA" w:rsidP="00D04F24">
            <w:pPr>
              <w:pStyle w:val="TableText0"/>
              <w:spacing w:before="170" w:after="57"/>
              <w:jc w:val="center"/>
              <w:rPr>
                <w:del w:id="1077" w:author="Fleur, Severine" w:date="2018-03-23T09:41:00Z"/>
                <w:lang w:val="fr-CH"/>
              </w:rPr>
            </w:pPr>
            <w:del w:id="1078" w:author="Fleur, Severine" w:date="2018-03-23T09:41:00Z">
              <w:r w:rsidRPr="00C41C80" w:rsidDel="009D3DDB">
                <w:rPr>
                  <w:lang w:val="fr-CH"/>
                </w:rPr>
                <w:delText>Total des paiements soumis à contribution par année</w:delText>
              </w:r>
              <w:r w:rsidRPr="00C41C80" w:rsidDel="009D3DDB">
                <w:rPr>
                  <w:lang w:val="fr-CH"/>
                </w:rPr>
                <w:br/>
                <w:delText>(en dollars des Etats-Unis)</w:delText>
              </w:r>
            </w:del>
          </w:p>
        </w:tc>
        <w:tc>
          <w:tcPr>
            <w:tcW w:w="2835" w:type="dxa"/>
            <w:tcBorders>
              <w:top w:val="single" w:sz="6" w:space="0" w:color="auto"/>
              <w:left w:val="single" w:sz="6" w:space="0" w:color="auto"/>
              <w:bottom w:val="single" w:sz="6" w:space="0" w:color="auto"/>
              <w:right w:val="single" w:sz="6" w:space="0" w:color="auto"/>
            </w:tcBorders>
          </w:tcPr>
          <w:p w14:paraId="6123AE80" w14:textId="77777777" w:rsidR="001543EA" w:rsidRPr="00C41C80" w:rsidDel="009D3DDB" w:rsidRDefault="001543EA" w:rsidP="00D04F24">
            <w:pPr>
              <w:pStyle w:val="TableText0"/>
              <w:spacing w:before="57" w:after="57"/>
              <w:jc w:val="center"/>
              <w:rPr>
                <w:del w:id="1079" w:author="Fleur, Severine" w:date="2018-03-23T09:41:00Z"/>
                <w:lang w:val="fr-CH"/>
              </w:rPr>
            </w:pPr>
            <w:del w:id="1080" w:author="Fleur, Severine" w:date="2018-03-23T09:41:00Z">
              <w:r w:rsidRPr="00C41C80" w:rsidDel="009D3DDB">
                <w:rPr>
                  <w:lang w:val="fr-CH"/>
                </w:rPr>
                <w:delText>Taux de contribution utilisés pour calculer la rémunération considérée aux fins de la pension et le montant des pensions</w:delText>
              </w:r>
            </w:del>
          </w:p>
        </w:tc>
      </w:tr>
      <w:tr w:rsidR="001543EA" w:rsidRPr="00C41C80" w:rsidDel="009D3DDB" w14:paraId="6DB45DF5" w14:textId="77777777" w:rsidTr="00D04F24">
        <w:trPr>
          <w:cantSplit/>
          <w:jc w:val="center"/>
          <w:del w:id="1081" w:author="Fleur, Severine" w:date="2018-03-23T09:41:00Z"/>
        </w:trPr>
        <w:tc>
          <w:tcPr>
            <w:tcW w:w="2835" w:type="dxa"/>
            <w:tcBorders>
              <w:top w:val="single" w:sz="6" w:space="0" w:color="auto"/>
              <w:left w:val="single" w:sz="6" w:space="0" w:color="auto"/>
              <w:bottom w:val="single" w:sz="6" w:space="0" w:color="auto"/>
              <w:right w:val="single" w:sz="6" w:space="0" w:color="auto"/>
            </w:tcBorders>
          </w:tcPr>
          <w:p w14:paraId="279F87AC" w14:textId="77777777" w:rsidR="001543EA" w:rsidRPr="00C41C80" w:rsidDel="009D3DDB" w:rsidRDefault="001543EA" w:rsidP="00D04F24">
            <w:pPr>
              <w:pStyle w:val="TableText0"/>
              <w:spacing w:after="11"/>
              <w:rPr>
                <w:del w:id="1082" w:author="Fleur, Severine" w:date="2018-03-23T09:41:00Z"/>
                <w:lang w:val="fr-CH"/>
              </w:rPr>
            </w:pPr>
            <w:del w:id="1083" w:author="Fleur, Severine" w:date="2018-03-23T09:41:00Z">
              <w:r w:rsidRPr="00C41C80" w:rsidDel="009D3DDB">
                <w:rPr>
                  <w:lang w:val="fr-CH"/>
                </w:rPr>
                <w:delText>Première tranche</w:delText>
              </w:r>
              <w:r w:rsidRPr="00C41C80" w:rsidDel="009D3DDB">
                <w:rPr>
                  <w:lang w:val="fr-CH"/>
                </w:rPr>
                <w:tab/>
                <w:delText>15.000</w:delText>
              </w:r>
            </w:del>
          </w:p>
          <w:p w14:paraId="2E24A089" w14:textId="77777777" w:rsidR="001543EA" w:rsidRPr="00C41C80" w:rsidDel="009D3DDB" w:rsidRDefault="001543EA" w:rsidP="00D04F24">
            <w:pPr>
              <w:pStyle w:val="TableText0"/>
              <w:spacing w:before="29" w:after="12"/>
              <w:rPr>
                <w:del w:id="1084" w:author="Fleur, Severine" w:date="2018-03-23T09:41:00Z"/>
                <w:lang w:val="fr-CH"/>
              </w:rPr>
            </w:pPr>
            <w:del w:id="1085" w:author="Fleur, Severine" w:date="2018-03-23T09:41:00Z">
              <w:r w:rsidRPr="00C41C80" w:rsidDel="009D3DDB">
                <w:rPr>
                  <w:lang w:val="fr-CH"/>
                </w:rPr>
                <w:delText>Tranches suivantes</w:delText>
              </w:r>
              <w:r w:rsidRPr="00C41C80" w:rsidDel="009D3DDB">
                <w:rPr>
                  <w:lang w:val="fr-CH"/>
                </w:rPr>
                <w:tab/>
                <w:delText>10.000</w:delText>
              </w:r>
            </w:del>
          </w:p>
          <w:p w14:paraId="4E2F7372" w14:textId="77777777" w:rsidR="001543EA" w:rsidRPr="00C41C80" w:rsidDel="009D3DDB" w:rsidRDefault="001543EA" w:rsidP="00D04F24">
            <w:pPr>
              <w:pStyle w:val="TableText0"/>
              <w:spacing w:before="29" w:after="12"/>
              <w:rPr>
                <w:del w:id="1086" w:author="Fleur, Severine" w:date="2018-03-23T09:41:00Z"/>
                <w:lang w:val="fr-CH"/>
              </w:rPr>
            </w:pPr>
            <w:del w:id="1087" w:author="Fleur, Severine" w:date="2018-03-23T09:41:00Z">
              <w:r w:rsidRPr="00C41C80" w:rsidDel="009D3DDB">
                <w:rPr>
                  <w:lang w:val="fr-CH"/>
                </w:rPr>
                <w:tab/>
                <w:delText>10.000</w:delText>
              </w:r>
            </w:del>
          </w:p>
          <w:p w14:paraId="0D6CC7CA" w14:textId="77777777" w:rsidR="001543EA" w:rsidRPr="00C41C80" w:rsidDel="009D3DDB" w:rsidRDefault="001543EA" w:rsidP="00D04F24">
            <w:pPr>
              <w:pStyle w:val="TableText0"/>
              <w:spacing w:before="29" w:after="12"/>
              <w:rPr>
                <w:del w:id="1088" w:author="Fleur, Severine" w:date="2018-03-23T09:41:00Z"/>
                <w:lang w:val="fr-CH"/>
              </w:rPr>
            </w:pPr>
            <w:del w:id="1089" w:author="Fleur, Severine" w:date="2018-03-23T09:41:00Z">
              <w:r w:rsidRPr="00C41C80" w:rsidDel="009D3DDB">
                <w:rPr>
                  <w:lang w:val="fr-CH"/>
                </w:rPr>
                <w:tab/>
                <w:delText>20.000</w:delText>
              </w:r>
            </w:del>
          </w:p>
          <w:p w14:paraId="21394F06" w14:textId="77777777" w:rsidR="001543EA" w:rsidRPr="00C41C80" w:rsidDel="009D3DDB" w:rsidRDefault="001543EA" w:rsidP="00D04F24">
            <w:pPr>
              <w:pStyle w:val="TableText0"/>
              <w:spacing w:before="29" w:after="12"/>
              <w:rPr>
                <w:del w:id="1090" w:author="Fleur, Severine" w:date="2018-03-23T09:41:00Z"/>
                <w:lang w:val="fr-CH"/>
              </w:rPr>
            </w:pPr>
            <w:del w:id="1091" w:author="Fleur, Severine" w:date="2018-03-23T09:41:00Z">
              <w:r w:rsidRPr="00C41C80" w:rsidDel="009D3DDB">
                <w:rPr>
                  <w:lang w:val="fr-CH"/>
                </w:rPr>
                <w:tab/>
                <w:delText>20.000</w:delText>
              </w:r>
            </w:del>
          </w:p>
          <w:p w14:paraId="2E996D53" w14:textId="77777777" w:rsidR="001543EA" w:rsidRPr="00C41C80" w:rsidDel="009D3DDB" w:rsidRDefault="001543EA" w:rsidP="00D04F24">
            <w:pPr>
              <w:pStyle w:val="TableText0"/>
              <w:spacing w:before="29" w:after="12"/>
              <w:rPr>
                <w:del w:id="1092" w:author="Fleur, Severine" w:date="2018-03-23T09:41:00Z"/>
                <w:lang w:val="fr-CH"/>
              </w:rPr>
            </w:pPr>
            <w:del w:id="1093" w:author="Fleur, Severine" w:date="2018-03-23T09:41:00Z">
              <w:r w:rsidRPr="00C41C80" w:rsidDel="009D3DDB">
                <w:rPr>
                  <w:lang w:val="fr-CH"/>
                </w:rPr>
                <w:tab/>
                <w:delText>20.000</w:delText>
              </w:r>
            </w:del>
          </w:p>
          <w:p w14:paraId="4F03E251" w14:textId="77777777" w:rsidR="001543EA" w:rsidRPr="00C41C80" w:rsidDel="009D3DDB" w:rsidRDefault="001543EA" w:rsidP="00D04F24">
            <w:pPr>
              <w:pStyle w:val="TableText0"/>
              <w:spacing w:before="29" w:after="12"/>
              <w:rPr>
                <w:del w:id="1094" w:author="Fleur, Severine" w:date="2018-03-23T09:41:00Z"/>
                <w:lang w:val="fr-CH"/>
              </w:rPr>
            </w:pPr>
            <w:del w:id="1095" w:author="Fleur, Severine" w:date="2018-03-23T09:41:00Z">
              <w:r w:rsidRPr="00C41C80" w:rsidDel="009D3DDB">
                <w:rPr>
                  <w:lang w:val="fr-CH"/>
                </w:rPr>
                <w:tab/>
                <w:delText>30.000</w:delText>
              </w:r>
            </w:del>
          </w:p>
          <w:p w14:paraId="630E1D1B" w14:textId="77777777" w:rsidR="001543EA" w:rsidRPr="00C41C80" w:rsidDel="009D3DDB" w:rsidRDefault="001543EA" w:rsidP="00D04F24">
            <w:pPr>
              <w:pStyle w:val="TableText0"/>
              <w:spacing w:before="29"/>
              <w:rPr>
                <w:del w:id="1096" w:author="Fleur, Severine" w:date="2018-03-23T09:41:00Z"/>
                <w:lang w:val="fr-CH"/>
              </w:rPr>
            </w:pPr>
            <w:del w:id="1097" w:author="Fleur, Severine" w:date="2018-03-23T09:41:00Z">
              <w:r w:rsidRPr="00C41C80" w:rsidDel="009D3DDB">
                <w:rPr>
                  <w:lang w:val="fr-CH"/>
                </w:rPr>
                <w:delText>Au-delà</w:delText>
              </w:r>
            </w:del>
          </w:p>
        </w:tc>
        <w:tc>
          <w:tcPr>
            <w:tcW w:w="2835" w:type="dxa"/>
            <w:tcBorders>
              <w:top w:val="single" w:sz="6" w:space="0" w:color="auto"/>
              <w:left w:val="single" w:sz="6" w:space="0" w:color="auto"/>
              <w:bottom w:val="single" w:sz="6" w:space="0" w:color="auto"/>
              <w:right w:val="single" w:sz="6" w:space="0" w:color="auto"/>
            </w:tcBorders>
          </w:tcPr>
          <w:p w14:paraId="2F7F934A" w14:textId="77777777" w:rsidR="001543EA" w:rsidRPr="00C41C80" w:rsidDel="009D3DDB" w:rsidRDefault="001543EA" w:rsidP="00D04F24">
            <w:pPr>
              <w:pStyle w:val="TableText0"/>
              <w:spacing w:after="11"/>
              <w:jc w:val="center"/>
              <w:rPr>
                <w:del w:id="1098" w:author="Fleur, Severine" w:date="2018-03-23T09:41:00Z"/>
                <w:lang w:val="fr-CH"/>
              </w:rPr>
            </w:pPr>
            <w:del w:id="1099" w:author="Fleur, Severine" w:date="2018-03-23T09:41:00Z">
              <w:r w:rsidRPr="00C41C80" w:rsidDel="009D3DDB">
                <w:rPr>
                  <w:lang w:val="fr-CH"/>
                </w:rPr>
                <w:delText> 4</w:delText>
              </w:r>
            </w:del>
          </w:p>
          <w:p w14:paraId="4C4248BC" w14:textId="77777777" w:rsidR="001543EA" w:rsidRPr="00C41C80" w:rsidDel="009D3DDB" w:rsidRDefault="001543EA" w:rsidP="00D04F24">
            <w:pPr>
              <w:pStyle w:val="TableText0"/>
              <w:spacing w:before="29" w:after="12"/>
              <w:jc w:val="center"/>
              <w:rPr>
                <w:del w:id="1100" w:author="Fleur, Severine" w:date="2018-03-23T09:41:00Z"/>
                <w:lang w:val="fr-CH"/>
              </w:rPr>
            </w:pPr>
            <w:del w:id="1101" w:author="Fleur, Severine" w:date="2018-03-23T09:41:00Z">
              <w:r w:rsidRPr="00C41C80" w:rsidDel="009D3DDB">
                <w:rPr>
                  <w:lang w:val="fr-CH"/>
                </w:rPr>
                <w:delText>20</w:delText>
              </w:r>
            </w:del>
          </w:p>
          <w:p w14:paraId="25ED3FBF" w14:textId="77777777" w:rsidR="001543EA" w:rsidRPr="00C41C80" w:rsidDel="009D3DDB" w:rsidRDefault="001543EA" w:rsidP="00D04F24">
            <w:pPr>
              <w:pStyle w:val="TableText0"/>
              <w:spacing w:before="29" w:after="12"/>
              <w:jc w:val="center"/>
              <w:rPr>
                <w:del w:id="1102" w:author="Fleur, Severine" w:date="2018-03-23T09:41:00Z"/>
                <w:lang w:val="fr-CH"/>
              </w:rPr>
            </w:pPr>
            <w:del w:id="1103" w:author="Fleur, Severine" w:date="2018-03-23T09:41:00Z">
              <w:r w:rsidRPr="00C41C80" w:rsidDel="009D3DDB">
                <w:rPr>
                  <w:lang w:val="fr-CH"/>
                </w:rPr>
                <w:delText>25</w:delText>
              </w:r>
            </w:del>
          </w:p>
          <w:p w14:paraId="19B347FF" w14:textId="77777777" w:rsidR="001543EA" w:rsidRPr="00C41C80" w:rsidDel="009D3DDB" w:rsidRDefault="001543EA" w:rsidP="00D04F24">
            <w:pPr>
              <w:pStyle w:val="TableText0"/>
              <w:spacing w:before="29" w:after="12"/>
              <w:jc w:val="center"/>
              <w:rPr>
                <w:del w:id="1104" w:author="Fleur, Severine" w:date="2018-03-23T09:41:00Z"/>
                <w:lang w:val="fr-CH"/>
              </w:rPr>
            </w:pPr>
            <w:del w:id="1105" w:author="Fleur, Severine" w:date="2018-03-23T09:41:00Z">
              <w:r w:rsidRPr="00C41C80" w:rsidDel="009D3DDB">
                <w:rPr>
                  <w:lang w:val="fr-CH"/>
                </w:rPr>
                <w:delText>29</w:delText>
              </w:r>
            </w:del>
          </w:p>
          <w:p w14:paraId="0DDDD1AA" w14:textId="77777777" w:rsidR="001543EA" w:rsidRPr="00C41C80" w:rsidDel="009D3DDB" w:rsidRDefault="001543EA" w:rsidP="00D04F24">
            <w:pPr>
              <w:pStyle w:val="TableText0"/>
              <w:spacing w:before="29" w:after="12"/>
              <w:jc w:val="center"/>
              <w:rPr>
                <w:del w:id="1106" w:author="Fleur, Severine" w:date="2018-03-23T09:41:00Z"/>
                <w:lang w:val="fr-CH"/>
              </w:rPr>
            </w:pPr>
            <w:del w:id="1107" w:author="Fleur, Severine" w:date="2018-03-23T09:41:00Z">
              <w:r w:rsidRPr="00C41C80" w:rsidDel="009D3DDB">
                <w:rPr>
                  <w:lang w:val="fr-CH"/>
                </w:rPr>
                <w:delText>32</w:delText>
              </w:r>
            </w:del>
          </w:p>
          <w:p w14:paraId="11C119F0" w14:textId="77777777" w:rsidR="001543EA" w:rsidRPr="00C41C80" w:rsidDel="009D3DDB" w:rsidRDefault="001543EA" w:rsidP="00D04F24">
            <w:pPr>
              <w:pStyle w:val="TableText0"/>
              <w:spacing w:before="29" w:after="12"/>
              <w:jc w:val="center"/>
              <w:rPr>
                <w:del w:id="1108" w:author="Fleur, Severine" w:date="2018-03-23T09:41:00Z"/>
                <w:lang w:val="fr-CH"/>
              </w:rPr>
            </w:pPr>
            <w:del w:id="1109" w:author="Fleur, Severine" w:date="2018-03-23T09:41:00Z">
              <w:r w:rsidRPr="00C41C80" w:rsidDel="009D3DDB">
                <w:rPr>
                  <w:lang w:val="fr-CH"/>
                </w:rPr>
                <w:delText>35</w:delText>
              </w:r>
            </w:del>
          </w:p>
          <w:p w14:paraId="380CC1FD" w14:textId="77777777" w:rsidR="001543EA" w:rsidRPr="00C41C80" w:rsidDel="009D3DDB" w:rsidRDefault="001543EA" w:rsidP="00D04F24">
            <w:pPr>
              <w:pStyle w:val="TableText0"/>
              <w:spacing w:before="29" w:after="12"/>
              <w:jc w:val="center"/>
              <w:rPr>
                <w:del w:id="1110" w:author="Fleur, Severine" w:date="2018-03-23T09:41:00Z"/>
                <w:lang w:val="fr-CH"/>
              </w:rPr>
            </w:pPr>
            <w:del w:id="1111" w:author="Fleur, Severine" w:date="2018-03-23T09:41:00Z">
              <w:r w:rsidRPr="00C41C80" w:rsidDel="009D3DDB">
                <w:rPr>
                  <w:lang w:val="fr-CH"/>
                </w:rPr>
                <w:delText>37</w:delText>
              </w:r>
            </w:del>
          </w:p>
          <w:p w14:paraId="5C7ACA6B" w14:textId="77777777" w:rsidR="001543EA" w:rsidRPr="00C41C80" w:rsidDel="009D3DDB" w:rsidRDefault="001543EA" w:rsidP="00D04F24">
            <w:pPr>
              <w:pStyle w:val="TableText0"/>
              <w:spacing w:before="29"/>
              <w:jc w:val="center"/>
              <w:rPr>
                <w:del w:id="1112" w:author="Fleur, Severine" w:date="2018-03-23T09:41:00Z"/>
                <w:lang w:val="fr-CH"/>
              </w:rPr>
            </w:pPr>
            <w:del w:id="1113" w:author="Fleur, Severine" w:date="2018-03-23T09:41:00Z">
              <w:r w:rsidRPr="00C41C80" w:rsidDel="009D3DDB">
                <w:rPr>
                  <w:lang w:val="fr-CH"/>
                </w:rPr>
                <w:delText>39</w:delText>
              </w:r>
            </w:del>
          </w:p>
        </w:tc>
      </w:tr>
    </w:tbl>
    <w:p w14:paraId="3B858035" w14:textId="77777777" w:rsidR="001543EA" w:rsidRDefault="001543EA" w:rsidP="001543EA">
      <w:pPr>
        <w:spacing w:before="0"/>
        <w:rPr>
          <w:lang w:val="fr-CH"/>
        </w:rPr>
      </w:pPr>
    </w:p>
    <w:p w14:paraId="0B944301" w14:textId="77777777" w:rsidR="001543EA" w:rsidRDefault="001543EA" w:rsidP="001543EA">
      <w:pPr>
        <w:spacing w:before="0"/>
        <w:rPr>
          <w:lang w:val="fr-CH"/>
        </w:rPr>
      </w:pPr>
    </w:p>
    <w:p w14:paraId="51DB375B" w14:textId="77777777" w:rsidR="001543EA" w:rsidRDefault="001543EA" w:rsidP="001543EA">
      <w:pPr>
        <w:spacing w:before="0"/>
        <w:rPr>
          <w:lang w:val="fr-CH"/>
        </w:rPr>
      </w:pPr>
    </w:p>
    <w:p w14:paraId="61E78E86" w14:textId="77777777" w:rsidR="001543EA" w:rsidRDefault="001543EA" w:rsidP="001543EA">
      <w:pPr>
        <w:spacing w:before="0"/>
        <w:rPr>
          <w:lang w:val="fr-CH"/>
        </w:rPr>
      </w:pPr>
    </w:p>
    <w:p w14:paraId="0B539D2C" w14:textId="77777777" w:rsidR="001543EA" w:rsidRPr="00C41C80" w:rsidRDefault="001543EA" w:rsidP="001543EA">
      <w:pPr>
        <w:spacing w:before="0"/>
        <w:rPr>
          <w:lang w:val="fr-CH"/>
        </w:rPr>
      </w:pPr>
    </w:p>
    <w:tbl>
      <w:tblPr>
        <w:tblW w:w="0" w:type="auto"/>
        <w:jc w:val="center"/>
        <w:tblLayout w:type="fixed"/>
        <w:tblLook w:val="0000" w:firstRow="0" w:lastRow="0" w:firstColumn="0" w:lastColumn="0" w:noHBand="0" w:noVBand="0"/>
      </w:tblPr>
      <w:tblGrid>
        <w:gridCol w:w="2041"/>
        <w:gridCol w:w="2552"/>
        <w:gridCol w:w="2552"/>
      </w:tblGrid>
      <w:tr w:rsidR="001543EA" w:rsidRPr="00C41C80" w14:paraId="0108CCEA" w14:textId="77777777" w:rsidTr="00D04F24">
        <w:trPr>
          <w:cantSplit/>
          <w:jc w:val="center"/>
        </w:trPr>
        <w:tc>
          <w:tcPr>
            <w:tcW w:w="2041" w:type="dxa"/>
            <w:tcBorders>
              <w:top w:val="single" w:sz="6" w:space="0" w:color="auto"/>
              <w:left w:val="single" w:sz="6" w:space="0" w:color="auto"/>
              <w:right w:val="single" w:sz="6" w:space="0" w:color="auto"/>
            </w:tcBorders>
          </w:tcPr>
          <w:p w14:paraId="21C16971" w14:textId="77777777" w:rsidR="001543EA" w:rsidRPr="00C41C80" w:rsidRDefault="001543EA" w:rsidP="00D04F24">
            <w:pPr>
              <w:pStyle w:val="TableText0"/>
              <w:spacing w:before="0" w:after="0"/>
              <w:jc w:val="center"/>
              <w:rPr>
                <w:lang w:val="fr-CH"/>
              </w:rPr>
            </w:pPr>
            <w:del w:id="1114" w:author="Fleur, Severine" w:date="2018-03-23T09:41:00Z">
              <w:r w:rsidRPr="00C41C80" w:rsidDel="009D3DDB">
                <w:rPr>
                  <w:lang w:val="fr-CH"/>
                </w:rPr>
                <w:lastRenderedPageBreak/>
                <w:br/>
                <w:delText>Total des paiements</w:delText>
              </w:r>
              <w:r w:rsidRPr="00C41C80" w:rsidDel="009D3DDB">
                <w:rPr>
                  <w:lang w:val="fr-CH"/>
                </w:rPr>
                <w:br/>
                <w:delText>soumis à contribution</w:delText>
              </w:r>
              <w:r w:rsidRPr="00C41C80" w:rsidDel="009D3DDB">
                <w:rPr>
                  <w:lang w:val="fr-CH"/>
                </w:rPr>
                <w:br/>
                <w:delText>par année (en dollars</w:delText>
              </w:r>
            </w:del>
          </w:p>
        </w:tc>
        <w:tc>
          <w:tcPr>
            <w:tcW w:w="5104" w:type="dxa"/>
            <w:gridSpan w:val="2"/>
            <w:tcBorders>
              <w:top w:val="single" w:sz="6" w:space="0" w:color="auto"/>
              <w:bottom w:val="single" w:sz="6" w:space="0" w:color="auto"/>
              <w:right w:val="single" w:sz="6" w:space="0" w:color="auto"/>
            </w:tcBorders>
          </w:tcPr>
          <w:p w14:paraId="13F6E055" w14:textId="77777777" w:rsidR="001543EA" w:rsidRPr="00C41C80" w:rsidRDefault="001543EA" w:rsidP="00D04F24">
            <w:pPr>
              <w:pStyle w:val="TableText0"/>
              <w:spacing w:before="170" w:after="57"/>
              <w:jc w:val="center"/>
              <w:rPr>
                <w:lang w:val="fr-CH"/>
              </w:rPr>
            </w:pPr>
            <w:del w:id="1115" w:author="Fleur, Severine" w:date="2018-03-23T09:41:00Z">
              <w:r w:rsidRPr="00C41C80" w:rsidDel="009D3DDB">
                <w:rPr>
                  <w:lang w:val="fr-CH"/>
                </w:rPr>
                <w:delText>Taux de contribution utilisés pour calculer le montant brut des traitements de base et des versements à la cessation de service</w:delText>
              </w:r>
              <w:r w:rsidRPr="00C41C80" w:rsidDel="009D3DDB">
                <w:rPr>
                  <w:lang w:val="fr-CH"/>
                </w:rPr>
                <w:br/>
                <w:delText>(en %)</w:delText>
              </w:r>
            </w:del>
          </w:p>
        </w:tc>
      </w:tr>
      <w:tr w:rsidR="001543EA" w:rsidRPr="00C41C80" w14:paraId="160C1F3C" w14:textId="77777777" w:rsidTr="00D04F24">
        <w:trPr>
          <w:cantSplit/>
          <w:jc w:val="center"/>
        </w:trPr>
        <w:tc>
          <w:tcPr>
            <w:tcW w:w="2041" w:type="dxa"/>
            <w:tcBorders>
              <w:left w:val="single" w:sz="6" w:space="0" w:color="auto"/>
              <w:bottom w:val="single" w:sz="6" w:space="0" w:color="auto"/>
              <w:right w:val="single" w:sz="6" w:space="0" w:color="auto"/>
            </w:tcBorders>
          </w:tcPr>
          <w:p w14:paraId="49A9CAAE" w14:textId="77777777" w:rsidR="001543EA" w:rsidRPr="00C41C80" w:rsidRDefault="001543EA" w:rsidP="00D04F24">
            <w:pPr>
              <w:pStyle w:val="TableText0"/>
              <w:spacing w:before="0" w:after="0"/>
              <w:jc w:val="center"/>
              <w:rPr>
                <w:lang w:val="fr-CH"/>
              </w:rPr>
            </w:pPr>
            <w:del w:id="1116" w:author="Fleur, Severine" w:date="2018-03-23T09:41:00Z">
              <w:r w:rsidRPr="00C41C80" w:rsidDel="009D3DDB">
                <w:rPr>
                  <w:lang w:val="fr-CH"/>
                </w:rPr>
                <w:delText>des Etats-Unis)</w:delText>
              </w:r>
            </w:del>
          </w:p>
        </w:tc>
        <w:tc>
          <w:tcPr>
            <w:tcW w:w="2552" w:type="dxa"/>
            <w:tcBorders>
              <w:top w:val="single" w:sz="6" w:space="0" w:color="auto"/>
              <w:left w:val="single" w:sz="6" w:space="0" w:color="auto"/>
              <w:bottom w:val="single" w:sz="6" w:space="0" w:color="auto"/>
              <w:right w:val="single" w:sz="6" w:space="0" w:color="auto"/>
            </w:tcBorders>
          </w:tcPr>
          <w:p w14:paraId="11D14C5B" w14:textId="77777777" w:rsidR="001543EA" w:rsidRPr="00C41C80" w:rsidRDefault="001543EA" w:rsidP="00D04F24">
            <w:pPr>
              <w:pStyle w:val="TableText0"/>
              <w:spacing w:before="57" w:after="57"/>
              <w:jc w:val="center"/>
              <w:rPr>
                <w:lang w:val="fr-CH"/>
              </w:rPr>
            </w:pPr>
            <w:del w:id="1117" w:author="Fleur, Severine" w:date="2018-03-23T09:41:00Z">
              <w:r w:rsidRPr="00C41C80" w:rsidDel="009D3DDB">
                <w:rPr>
                  <w:lang w:val="fr-CH"/>
                </w:rPr>
                <w:delText>Fonctionnaire élu ayant un conjoint ou un enfant reconnus à charge</w:delText>
              </w:r>
            </w:del>
          </w:p>
        </w:tc>
        <w:tc>
          <w:tcPr>
            <w:tcW w:w="2552" w:type="dxa"/>
            <w:tcBorders>
              <w:top w:val="single" w:sz="6" w:space="0" w:color="auto"/>
              <w:left w:val="single" w:sz="6" w:space="0" w:color="auto"/>
              <w:bottom w:val="single" w:sz="6" w:space="0" w:color="auto"/>
              <w:right w:val="single" w:sz="6" w:space="0" w:color="auto"/>
            </w:tcBorders>
          </w:tcPr>
          <w:p w14:paraId="256B0784" w14:textId="77777777" w:rsidR="001543EA" w:rsidRPr="00C41C80" w:rsidRDefault="001543EA" w:rsidP="00D04F24">
            <w:pPr>
              <w:pStyle w:val="TableText0"/>
              <w:spacing w:before="57" w:after="57"/>
              <w:jc w:val="center"/>
              <w:rPr>
                <w:lang w:val="fr-CH"/>
              </w:rPr>
            </w:pPr>
            <w:del w:id="1118" w:author="Fleur, Severine" w:date="2018-03-23T09:41:00Z">
              <w:r w:rsidRPr="00C41C80" w:rsidDel="009D3DDB">
                <w:rPr>
                  <w:lang w:val="fr-CH"/>
                </w:rPr>
                <w:delText>Fonctionnaire élu n'ayant ni conjoint ni enfant reconnus à charge</w:delText>
              </w:r>
            </w:del>
          </w:p>
        </w:tc>
      </w:tr>
      <w:tr w:rsidR="001543EA" w:rsidRPr="00C41C80" w14:paraId="5D7247A3" w14:textId="77777777" w:rsidTr="00D04F24">
        <w:trPr>
          <w:cantSplit/>
          <w:jc w:val="center"/>
        </w:trPr>
        <w:tc>
          <w:tcPr>
            <w:tcW w:w="2041" w:type="dxa"/>
            <w:tcBorders>
              <w:top w:val="single" w:sz="6" w:space="0" w:color="auto"/>
              <w:left w:val="single" w:sz="6" w:space="0" w:color="auto"/>
              <w:bottom w:val="single" w:sz="6" w:space="0" w:color="auto"/>
              <w:right w:val="single" w:sz="6" w:space="0" w:color="auto"/>
            </w:tcBorders>
          </w:tcPr>
          <w:p w14:paraId="6A16F0D3" w14:textId="77777777" w:rsidR="001543EA" w:rsidRPr="00C41C80" w:rsidRDefault="001543EA" w:rsidP="00D04F24">
            <w:pPr>
              <w:pStyle w:val="TableText0"/>
              <w:rPr>
                <w:lang w:val="fr-CH"/>
              </w:rPr>
            </w:pPr>
            <w:del w:id="1119" w:author="Fleur, Severine" w:date="2018-03-23T09:41:00Z">
              <w:r w:rsidRPr="00C41C80" w:rsidDel="009D3DDB">
                <w:rPr>
                  <w:lang w:val="fr-CH"/>
                </w:rPr>
                <w:delText>Première</w:delText>
              </w:r>
              <w:r w:rsidRPr="00C41C80" w:rsidDel="009D3DDB">
                <w:rPr>
                  <w:lang w:val="fr-CH"/>
                </w:rPr>
                <w:br/>
                <w:delText>tranche</w:delText>
              </w:r>
              <w:r w:rsidRPr="00C41C80" w:rsidDel="009D3DDB">
                <w:rPr>
                  <w:lang w:val="fr-CH"/>
                </w:rPr>
                <w:tab/>
                <w:delText>15.000</w:delText>
              </w:r>
              <w:r w:rsidRPr="00C41C80" w:rsidDel="009D3DDB">
                <w:rPr>
                  <w:lang w:val="fr-CH"/>
                </w:rPr>
                <w:br/>
                <w:delText xml:space="preserve">Tranches </w:delText>
              </w:r>
              <w:r w:rsidRPr="00C41C80" w:rsidDel="009D3DDB">
                <w:rPr>
                  <w:lang w:val="fr-CH"/>
                </w:rPr>
                <w:br/>
                <w:delText>suivantes</w:delText>
              </w:r>
              <w:r w:rsidRPr="00C41C80" w:rsidDel="009D3DDB">
                <w:rPr>
                  <w:lang w:val="fr-CH"/>
                </w:rPr>
                <w:tab/>
              </w:r>
              <w:r w:rsidRPr="00C41C80" w:rsidDel="009D3DDB">
                <w:rPr>
                  <w:color w:val="FFFFFF"/>
                  <w:lang w:val="fr-CH"/>
                </w:rPr>
                <w:delText>1</w:delText>
              </w:r>
              <w:r w:rsidRPr="00C41C80" w:rsidDel="009D3DDB">
                <w:rPr>
                  <w:lang w:val="fr-CH"/>
                </w:rPr>
                <w:delText>5.000</w:delText>
              </w:r>
              <w:r w:rsidRPr="00C41C80" w:rsidDel="009D3DDB">
                <w:rPr>
                  <w:lang w:val="fr-CH"/>
                </w:rPr>
                <w:br/>
              </w:r>
              <w:r w:rsidRPr="00C41C80" w:rsidDel="009D3DDB">
                <w:rPr>
                  <w:lang w:val="fr-CH"/>
                </w:rPr>
                <w:tab/>
              </w:r>
              <w:r w:rsidRPr="00C41C80" w:rsidDel="009D3DDB">
                <w:rPr>
                  <w:color w:val="FFFFFF"/>
                  <w:lang w:val="fr-CH"/>
                </w:rPr>
                <w:delText>1</w:delText>
              </w:r>
              <w:r w:rsidRPr="00C41C80" w:rsidDel="009D3DDB">
                <w:rPr>
                  <w:lang w:val="fr-CH"/>
                </w:rPr>
                <w:delText>5.000</w:delText>
              </w:r>
              <w:r w:rsidRPr="00C41C80" w:rsidDel="009D3DDB">
                <w:rPr>
                  <w:lang w:val="fr-CH"/>
                </w:rPr>
                <w:br/>
              </w:r>
              <w:r w:rsidRPr="00C41C80" w:rsidDel="009D3DDB">
                <w:rPr>
                  <w:lang w:val="fr-CH"/>
                </w:rPr>
                <w:tab/>
              </w:r>
              <w:r w:rsidRPr="00C41C80" w:rsidDel="009D3DDB">
                <w:rPr>
                  <w:color w:val="FFFFFF"/>
                  <w:lang w:val="fr-CH"/>
                </w:rPr>
                <w:delText>1</w:delText>
              </w:r>
              <w:r w:rsidRPr="00C41C80" w:rsidDel="009D3DDB">
                <w:rPr>
                  <w:lang w:val="fr-CH"/>
                </w:rPr>
                <w:delText>5.000</w:delText>
              </w:r>
              <w:r w:rsidRPr="00C41C80" w:rsidDel="009D3DDB">
                <w:rPr>
                  <w:lang w:val="fr-CH"/>
                </w:rPr>
                <w:br/>
              </w:r>
              <w:r w:rsidRPr="00C41C80" w:rsidDel="009D3DDB">
                <w:rPr>
                  <w:lang w:val="fr-CH"/>
                </w:rPr>
                <w:tab/>
              </w:r>
              <w:r w:rsidRPr="00C41C80" w:rsidDel="009D3DDB">
                <w:rPr>
                  <w:color w:val="FFFFFF"/>
                  <w:lang w:val="fr-CH"/>
                </w:rPr>
                <w:delText>1</w:delText>
              </w:r>
              <w:r w:rsidRPr="00C41C80" w:rsidDel="009D3DDB">
                <w:rPr>
                  <w:lang w:val="fr-CH"/>
                </w:rPr>
                <w:delText>5.000</w:delText>
              </w:r>
              <w:r w:rsidRPr="00C41C80" w:rsidDel="009D3DDB">
                <w:rPr>
                  <w:lang w:val="fr-CH"/>
                </w:rPr>
                <w:br/>
              </w:r>
              <w:r w:rsidRPr="00C41C80" w:rsidDel="009D3DDB">
                <w:rPr>
                  <w:lang w:val="fr-CH"/>
                </w:rPr>
                <w:tab/>
                <w:delText>10.000</w:delText>
              </w:r>
              <w:r w:rsidRPr="00C41C80" w:rsidDel="009D3DDB">
                <w:rPr>
                  <w:lang w:val="fr-CH"/>
                </w:rPr>
                <w:br/>
              </w:r>
              <w:r w:rsidRPr="00C41C80" w:rsidDel="009D3DDB">
                <w:rPr>
                  <w:lang w:val="fr-CH"/>
                </w:rPr>
                <w:tab/>
                <w:delText>10.000</w:delText>
              </w:r>
              <w:r w:rsidRPr="00C41C80" w:rsidDel="009D3DDB">
                <w:rPr>
                  <w:lang w:val="fr-CH"/>
                </w:rPr>
                <w:br/>
              </w:r>
              <w:r w:rsidRPr="00C41C80" w:rsidDel="009D3DDB">
                <w:rPr>
                  <w:lang w:val="fr-CH"/>
                </w:rPr>
                <w:tab/>
                <w:delText>10.000</w:delText>
              </w:r>
              <w:r w:rsidRPr="00C41C80" w:rsidDel="009D3DDB">
                <w:rPr>
                  <w:lang w:val="fr-CH"/>
                </w:rPr>
                <w:br/>
              </w:r>
              <w:r w:rsidRPr="00C41C80" w:rsidDel="009D3DDB">
                <w:rPr>
                  <w:lang w:val="fr-CH"/>
                </w:rPr>
                <w:tab/>
                <w:delText>10.000</w:delText>
              </w:r>
              <w:r w:rsidRPr="00C41C80" w:rsidDel="009D3DDB">
                <w:rPr>
                  <w:lang w:val="fr-CH"/>
                </w:rPr>
                <w:br/>
              </w:r>
              <w:r w:rsidRPr="00C41C80" w:rsidDel="009D3DDB">
                <w:rPr>
                  <w:lang w:val="fr-CH"/>
                </w:rPr>
                <w:tab/>
                <w:delText>15.000</w:delText>
              </w:r>
              <w:r w:rsidRPr="00C41C80" w:rsidDel="009D3DDB">
                <w:rPr>
                  <w:lang w:val="fr-CH"/>
                </w:rPr>
                <w:br/>
              </w:r>
              <w:r w:rsidRPr="00C41C80" w:rsidDel="009D3DDB">
                <w:rPr>
                  <w:lang w:val="fr-CH"/>
                </w:rPr>
                <w:tab/>
                <w:delText>20.000</w:delText>
              </w:r>
              <w:r w:rsidRPr="00C41C80" w:rsidDel="009D3DDB">
                <w:rPr>
                  <w:lang w:val="fr-CH"/>
                </w:rPr>
                <w:br/>
                <w:delText>Au-delà</w:delText>
              </w:r>
            </w:del>
          </w:p>
        </w:tc>
        <w:tc>
          <w:tcPr>
            <w:tcW w:w="2552" w:type="dxa"/>
            <w:tcBorders>
              <w:top w:val="single" w:sz="6" w:space="0" w:color="auto"/>
              <w:left w:val="single" w:sz="6" w:space="0" w:color="auto"/>
              <w:bottom w:val="single" w:sz="6" w:space="0" w:color="auto"/>
              <w:right w:val="single" w:sz="6" w:space="0" w:color="auto"/>
            </w:tcBorders>
          </w:tcPr>
          <w:p w14:paraId="0D21B90E" w14:textId="77777777" w:rsidR="001543EA" w:rsidRPr="00C41C80" w:rsidRDefault="001543EA" w:rsidP="00D04F24">
            <w:pPr>
              <w:pStyle w:val="TableText0"/>
              <w:jc w:val="center"/>
              <w:rPr>
                <w:lang w:val="fr-CH"/>
              </w:rPr>
            </w:pPr>
            <w:del w:id="1120" w:author="Fleur, Severine" w:date="2018-03-23T09:41:00Z">
              <w:r w:rsidRPr="00C41C80" w:rsidDel="009D3DDB">
                <w:rPr>
                  <w:lang w:val="fr-CH"/>
                </w:rPr>
                <w:br/>
              </w:r>
            </w:del>
            <w:r>
              <w:rPr>
                <w:lang w:val="fr-CH"/>
              </w:rPr>
              <w:t xml:space="preserve"> </w:t>
            </w:r>
            <w:del w:id="1121" w:author="Fleur, Severine" w:date="2018-03-23T09:41:00Z">
              <w:r w:rsidRPr="00C41C80" w:rsidDel="009D3DDB">
                <w:rPr>
                  <w:lang w:val="fr-CH"/>
                </w:rPr>
                <w:delText>9,0</w:delText>
              </w:r>
              <w:r w:rsidRPr="00C41C80" w:rsidDel="009D3DDB">
                <w:rPr>
                  <w:lang w:val="fr-CH"/>
                </w:rPr>
                <w:br/>
              </w:r>
              <w:r w:rsidRPr="00C41C80" w:rsidDel="009D3DDB">
                <w:rPr>
                  <w:lang w:val="fr-CH"/>
                </w:rPr>
                <w:br/>
                <w:delText>21,0</w:delText>
              </w:r>
              <w:r w:rsidRPr="00C41C80" w:rsidDel="009D3DDB">
                <w:rPr>
                  <w:lang w:val="fr-CH"/>
                </w:rPr>
                <w:br/>
                <w:delText>25,0</w:delText>
              </w:r>
              <w:r w:rsidRPr="00C41C80" w:rsidDel="009D3DDB">
                <w:rPr>
                  <w:lang w:val="fr-CH"/>
                </w:rPr>
                <w:br/>
                <w:delText>29,0</w:delText>
              </w:r>
              <w:r w:rsidRPr="00C41C80" w:rsidDel="009D3DDB">
                <w:rPr>
                  <w:lang w:val="fr-CH"/>
                </w:rPr>
                <w:br/>
                <w:delText>32,0</w:delText>
              </w:r>
              <w:r w:rsidRPr="00C41C80" w:rsidDel="009D3DDB">
                <w:rPr>
                  <w:lang w:val="fr-CH"/>
                </w:rPr>
                <w:br/>
                <w:delText>35,0</w:delText>
              </w:r>
              <w:r w:rsidRPr="00C41C80" w:rsidDel="009D3DDB">
                <w:rPr>
                  <w:lang w:val="fr-CH"/>
                </w:rPr>
                <w:br/>
                <w:delText>37,0</w:delText>
              </w:r>
              <w:r w:rsidRPr="00C41C80" w:rsidDel="009D3DDB">
                <w:rPr>
                  <w:lang w:val="fr-CH"/>
                </w:rPr>
                <w:br/>
                <w:delText>39,0</w:delText>
              </w:r>
              <w:r w:rsidRPr="00C41C80" w:rsidDel="009D3DDB">
                <w:rPr>
                  <w:lang w:val="fr-CH"/>
                </w:rPr>
                <w:br/>
                <w:delText>40,0</w:delText>
              </w:r>
              <w:r w:rsidRPr="00C41C80" w:rsidDel="009D3DDB">
                <w:rPr>
                  <w:lang w:val="fr-CH"/>
                </w:rPr>
                <w:br/>
                <w:delText>41,0</w:delText>
              </w:r>
              <w:r w:rsidRPr="00C41C80" w:rsidDel="009D3DDB">
                <w:rPr>
                  <w:lang w:val="fr-CH"/>
                </w:rPr>
                <w:br/>
                <w:delText>42,0</w:delText>
              </w:r>
              <w:r w:rsidRPr="00C41C80" w:rsidDel="009D3DDB">
                <w:rPr>
                  <w:lang w:val="fr-CH"/>
                </w:rPr>
                <w:br/>
                <w:delText>43,0</w:delText>
              </w:r>
            </w:del>
          </w:p>
        </w:tc>
        <w:tc>
          <w:tcPr>
            <w:tcW w:w="2552" w:type="dxa"/>
            <w:tcBorders>
              <w:top w:val="single" w:sz="6" w:space="0" w:color="auto"/>
              <w:left w:val="single" w:sz="6" w:space="0" w:color="auto"/>
              <w:bottom w:val="single" w:sz="6" w:space="0" w:color="auto"/>
              <w:right w:val="single" w:sz="6" w:space="0" w:color="auto"/>
            </w:tcBorders>
          </w:tcPr>
          <w:p w14:paraId="61C4FEDD" w14:textId="77777777" w:rsidR="001543EA" w:rsidRPr="00C41C80" w:rsidRDefault="001543EA" w:rsidP="00D04F24">
            <w:pPr>
              <w:pStyle w:val="TableText0"/>
              <w:jc w:val="center"/>
              <w:rPr>
                <w:lang w:val="fr-CH"/>
              </w:rPr>
            </w:pPr>
            <w:del w:id="1122" w:author="Fleur, Severine" w:date="2018-03-23T09:41:00Z">
              <w:r w:rsidRPr="00C41C80" w:rsidDel="009D3DDB">
                <w:rPr>
                  <w:lang w:val="fr-CH"/>
                </w:rPr>
                <w:br/>
                <w:delText>12,4</w:delText>
              </w:r>
              <w:r w:rsidRPr="00C41C80" w:rsidDel="009D3DDB">
                <w:rPr>
                  <w:lang w:val="fr-CH"/>
                </w:rPr>
                <w:br/>
              </w:r>
              <w:r w:rsidRPr="00C41C80" w:rsidDel="009D3DDB">
                <w:rPr>
                  <w:lang w:val="fr-CH"/>
                </w:rPr>
                <w:br/>
                <w:delText>26,9</w:delText>
              </w:r>
              <w:r w:rsidRPr="00C41C80" w:rsidDel="009D3DDB">
                <w:rPr>
                  <w:lang w:val="fr-CH"/>
                </w:rPr>
                <w:br/>
                <w:delText>30,3</w:delText>
              </w:r>
              <w:r w:rsidRPr="00C41C80" w:rsidDel="009D3DDB">
                <w:rPr>
                  <w:lang w:val="fr-CH"/>
                </w:rPr>
                <w:br/>
                <w:delText>34,6</w:delText>
              </w:r>
              <w:r w:rsidRPr="00C41C80" w:rsidDel="009D3DDB">
                <w:rPr>
                  <w:lang w:val="fr-CH"/>
                </w:rPr>
                <w:br/>
                <w:delText>36,9</w:delText>
              </w:r>
              <w:r w:rsidRPr="00C41C80" w:rsidDel="009D3DDB">
                <w:rPr>
                  <w:lang w:val="fr-CH"/>
                </w:rPr>
                <w:br/>
                <w:delText>40,5</w:delText>
              </w:r>
              <w:r w:rsidRPr="00C41C80" w:rsidDel="009D3DDB">
                <w:rPr>
                  <w:lang w:val="fr-CH"/>
                </w:rPr>
                <w:br/>
                <w:delText>42,7</w:delText>
              </w:r>
              <w:r w:rsidRPr="00C41C80" w:rsidDel="009D3DDB">
                <w:rPr>
                  <w:lang w:val="fr-CH"/>
                </w:rPr>
                <w:br/>
                <w:delText>44,5</w:delText>
              </w:r>
              <w:r w:rsidRPr="00C41C80" w:rsidDel="009D3DDB">
                <w:rPr>
                  <w:lang w:val="fr-CH"/>
                </w:rPr>
                <w:br/>
                <w:delText>45,4</w:delText>
              </w:r>
              <w:r w:rsidRPr="00C41C80" w:rsidDel="009D3DDB">
                <w:rPr>
                  <w:lang w:val="fr-CH"/>
                </w:rPr>
                <w:br/>
                <w:delText>46,0</w:delText>
              </w:r>
              <w:r w:rsidRPr="00C41C80" w:rsidDel="009D3DDB">
                <w:rPr>
                  <w:lang w:val="fr-CH"/>
                </w:rPr>
                <w:br/>
                <w:delText>50,0</w:delText>
              </w:r>
              <w:r w:rsidRPr="00C41C80" w:rsidDel="009D3DDB">
                <w:rPr>
                  <w:lang w:val="fr-CH"/>
                </w:rPr>
                <w:br/>
                <w:delText>52,5</w:delText>
              </w:r>
            </w:del>
          </w:p>
        </w:tc>
      </w:tr>
    </w:tbl>
    <w:p w14:paraId="043332E0" w14:textId="77777777" w:rsidR="001543EA" w:rsidRDefault="001543EA" w:rsidP="001543EA">
      <w:pPr>
        <w:rPr>
          <w:lang w:val="fr-CH"/>
        </w:rPr>
      </w:pPr>
    </w:p>
    <w:p w14:paraId="3B337C1D" w14:textId="77777777" w:rsidR="001543EA" w:rsidRDefault="001543EA" w:rsidP="001543EA">
      <w:pPr>
        <w:rPr>
          <w:lang w:val="fr-CH"/>
        </w:rPr>
      </w:pPr>
    </w:p>
    <w:p w14:paraId="412D3BFA" w14:textId="77777777" w:rsidR="001543EA" w:rsidRPr="00C41C80" w:rsidRDefault="001543EA" w:rsidP="001543EA">
      <w:pPr>
        <w:pStyle w:val="AnnexNo"/>
        <w:rPr>
          <w:lang w:val="fr-CH"/>
        </w:rPr>
      </w:pPr>
      <w:r w:rsidRPr="00C41C80">
        <w:rPr>
          <w:lang w:val="fr-CH"/>
        </w:rPr>
        <w:t>ANNEXE IV</w:t>
      </w:r>
    </w:p>
    <w:p w14:paraId="7F62BEAF" w14:textId="77777777" w:rsidR="001543EA" w:rsidRPr="00CA468A" w:rsidRDefault="001543EA" w:rsidP="001543EA">
      <w:pPr>
        <w:pStyle w:val="AnnexTitle0"/>
        <w:spacing w:before="120"/>
        <w:rPr>
          <w:rFonts w:asciiTheme="minorHAnsi" w:hAnsiTheme="minorHAnsi"/>
          <w:sz w:val="24"/>
          <w:szCs w:val="24"/>
          <w:lang w:val="fr-CH"/>
        </w:rPr>
      </w:pPr>
      <w:del w:id="1123" w:author="Fleur, Severine" w:date="2018-03-23T09:43:00Z">
        <w:r w:rsidRPr="00CA468A" w:rsidDel="0024563D">
          <w:rPr>
            <w:rFonts w:asciiTheme="minorHAnsi" w:hAnsiTheme="minorHAnsi"/>
            <w:sz w:val="24"/>
            <w:szCs w:val="24"/>
            <w:lang w:val="fr-CH"/>
          </w:rPr>
          <w:delText>TABLEAU</w:delText>
        </w:r>
      </w:del>
      <w:r>
        <w:rPr>
          <w:rFonts w:asciiTheme="minorHAnsi" w:hAnsiTheme="minorHAnsi"/>
          <w:sz w:val="24"/>
          <w:szCs w:val="24"/>
          <w:lang w:val="fr-CH"/>
        </w:rPr>
        <w:t xml:space="preserve"> </w:t>
      </w:r>
      <w:del w:id="1124" w:author="Fleur, Severine" w:date="2018-03-23T09:43:00Z">
        <w:r w:rsidRPr="00CA468A" w:rsidDel="0024563D">
          <w:rPr>
            <w:rFonts w:asciiTheme="minorHAnsi" w:hAnsiTheme="minorHAnsi"/>
            <w:sz w:val="24"/>
            <w:szCs w:val="24"/>
            <w:lang w:val="fr-CH"/>
          </w:rPr>
          <w:delText>DES</w:delText>
        </w:r>
      </w:del>
      <w:r>
        <w:rPr>
          <w:rFonts w:asciiTheme="minorHAnsi" w:hAnsiTheme="minorHAnsi"/>
          <w:sz w:val="24"/>
          <w:szCs w:val="24"/>
          <w:lang w:val="fr-CH"/>
        </w:rPr>
        <w:t xml:space="preserve"> </w:t>
      </w:r>
      <w:del w:id="1125" w:author="Fleur, Severine" w:date="2018-03-23T09:43:00Z">
        <w:r w:rsidRPr="00CA468A" w:rsidDel="0024563D">
          <w:rPr>
            <w:rFonts w:asciiTheme="minorHAnsi" w:hAnsiTheme="minorHAnsi"/>
            <w:sz w:val="24"/>
            <w:szCs w:val="24"/>
            <w:lang w:val="fr-CH"/>
          </w:rPr>
          <w:delText>MAXIMA</w:delText>
        </w:r>
      </w:del>
      <w:r>
        <w:rPr>
          <w:rFonts w:asciiTheme="minorHAnsi" w:hAnsiTheme="minorHAnsi"/>
          <w:sz w:val="24"/>
          <w:szCs w:val="24"/>
          <w:lang w:val="fr-CH"/>
        </w:rPr>
        <w:t xml:space="preserve"> </w:t>
      </w:r>
      <w:del w:id="1126" w:author="Fleur, Severine" w:date="2018-03-23T09:43:00Z">
        <w:r w:rsidRPr="00CA468A" w:rsidDel="0024563D">
          <w:rPr>
            <w:rFonts w:asciiTheme="minorHAnsi" w:hAnsiTheme="minorHAnsi"/>
            <w:sz w:val="24"/>
            <w:szCs w:val="24"/>
            <w:lang w:val="fr-CH"/>
          </w:rPr>
          <w:delText>DE</w:delText>
        </w:r>
      </w:del>
      <w:r>
        <w:rPr>
          <w:rFonts w:asciiTheme="minorHAnsi" w:hAnsiTheme="minorHAnsi"/>
          <w:sz w:val="24"/>
          <w:szCs w:val="24"/>
          <w:lang w:val="fr-CH"/>
        </w:rPr>
        <w:t xml:space="preserve"> </w:t>
      </w:r>
      <w:del w:id="1127" w:author="Fleur, Severine" w:date="2018-03-23T09:43:00Z">
        <w:r w:rsidRPr="00CA468A" w:rsidDel="0024563D">
          <w:rPr>
            <w:rFonts w:asciiTheme="minorHAnsi" w:hAnsiTheme="minorHAnsi"/>
            <w:sz w:val="24"/>
            <w:szCs w:val="24"/>
            <w:lang w:val="fr-CH"/>
          </w:rPr>
          <w:delText>L'</w:delText>
        </w:r>
      </w:del>
      <w:r w:rsidRPr="00CA468A">
        <w:rPr>
          <w:rFonts w:asciiTheme="minorHAnsi" w:hAnsiTheme="minorHAnsi"/>
          <w:sz w:val="24"/>
          <w:szCs w:val="24"/>
          <w:lang w:val="fr-CH"/>
        </w:rPr>
        <w:t xml:space="preserve">ALLOCATION </w:t>
      </w:r>
      <w:r>
        <w:rPr>
          <w:rFonts w:asciiTheme="minorHAnsi" w:hAnsiTheme="minorHAnsi"/>
          <w:sz w:val="24"/>
          <w:szCs w:val="24"/>
          <w:lang w:val="fr-CH"/>
        </w:rPr>
        <w:t xml:space="preserve">POUR FRAIS </w:t>
      </w:r>
      <w:r w:rsidRPr="00CA468A">
        <w:rPr>
          <w:rFonts w:asciiTheme="minorHAnsi" w:hAnsiTheme="minorHAnsi"/>
          <w:sz w:val="24"/>
          <w:szCs w:val="24"/>
          <w:lang w:val="fr-CH"/>
        </w:rPr>
        <w:t>D'ÉTUDES</w:t>
      </w:r>
      <w:r w:rsidRPr="00CA468A">
        <w:rPr>
          <w:rFonts w:asciiTheme="minorHAnsi" w:hAnsiTheme="minorHAnsi"/>
          <w:sz w:val="24"/>
          <w:szCs w:val="24"/>
          <w:lang w:val="fr-CH"/>
        </w:rPr>
        <w:br/>
      </w:r>
      <w:del w:id="1128" w:author="Fleur, Severine" w:date="2018-03-23T09:43:00Z">
        <w:r w:rsidRPr="00CA468A" w:rsidDel="0024563D">
          <w:rPr>
            <w:rFonts w:asciiTheme="minorHAnsi" w:hAnsiTheme="minorHAnsi"/>
            <w:sz w:val="24"/>
            <w:szCs w:val="24"/>
            <w:lang w:val="fr-CH"/>
          </w:rPr>
          <w:delText>EN</w:delText>
        </w:r>
      </w:del>
      <w:r>
        <w:rPr>
          <w:rFonts w:asciiTheme="minorHAnsi" w:hAnsiTheme="minorHAnsi"/>
          <w:sz w:val="24"/>
          <w:szCs w:val="24"/>
          <w:lang w:val="fr-CH"/>
        </w:rPr>
        <w:t xml:space="preserve"> </w:t>
      </w:r>
      <w:del w:id="1129" w:author="Fleur, Severine" w:date="2018-03-23T09:43:00Z">
        <w:r w:rsidRPr="00CA468A" w:rsidDel="0024563D">
          <w:rPr>
            <w:rFonts w:asciiTheme="minorHAnsi" w:hAnsiTheme="minorHAnsi"/>
            <w:sz w:val="24"/>
            <w:szCs w:val="24"/>
            <w:lang w:val="fr-CH"/>
          </w:rPr>
          <w:delText>MONNAIE</w:delText>
        </w:r>
      </w:del>
      <w:r>
        <w:rPr>
          <w:rFonts w:asciiTheme="minorHAnsi" w:hAnsiTheme="minorHAnsi"/>
          <w:sz w:val="24"/>
          <w:szCs w:val="24"/>
          <w:lang w:val="fr-CH"/>
        </w:rPr>
        <w:t xml:space="preserve"> </w:t>
      </w:r>
      <w:del w:id="1130" w:author="Fleur, Severine" w:date="2018-03-23T09:43:00Z">
        <w:r w:rsidRPr="00CA468A" w:rsidDel="0024563D">
          <w:rPr>
            <w:rFonts w:asciiTheme="minorHAnsi" w:hAnsiTheme="minorHAnsi"/>
            <w:sz w:val="24"/>
            <w:szCs w:val="24"/>
            <w:lang w:val="fr-CH"/>
          </w:rPr>
          <w:delText>LOCALE</w:delText>
        </w:r>
      </w:del>
    </w:p>
    <w:p w14:paraId="0A3A29C0" w14:textId="77777777" w:rsidR="001543EA" w:rsidRPr="00CA468A" w:rsidRDefault="001543EA" w:rsidP="001543EA">
      <w:pPr>
        <w:pStyle w:val="AnnexRef0"/>
        <w:spacing w:before="40"/>
        <w:rPr>
          <w:ins w:id="1131" w:author="Fleur, Severine" w:date="2018-03-23T09:44:00Z"/>
          <w:rFonts w:asciiTheme="minorHAnsi" w:hAnsiTheme="minorHAnsi"/>
          <w:szCs w:val="24"/>
          <w:lang w:val="fr-CH"/>
        </w:rPr>
      </w:pPr>
      <w:ins w:id="1132" w:author="Fleur, Severine" w:date="2018-03-23T09:44:00Z">
        <w:r w:rsidRPr="00CA468A">
          <w:rPr>
            <w:rFonts w:asciiTheme="minorHAnsi" w:hAnsiTheme="minorHAnsi"/>
            <w:b/>
            <w:bCs/>
            <w:szCs w:val="24"/>
            <w:lang w:val="fr-FR"/>
          </w:rPr>
          <w:t>Barème dégressif universel pour le remboursement</w:t>
        </w:r>
      </w:ins>
    </w:p>
    <w:p w14:paraId="74606D0F" w14:textId="77777777" w:rsidR="001543EA" w:rsidRPr="00CA468A" w:rsidRDefault="001543EA" w:rsidP="001543EA">
      <w:pPr>
        <w:pStyle w:val="AnnexRef0"/>
        <w:spacing w:before="40" w:after="240"/>
        <w:rPr>
          <w:ins w:id="1133" w:author="Fleur, Severine" w:date="2018-03-23T09:44:00Z"/>
          <w:rFonts w:asciiTheme="minorHAnsi" w:hAnsiTheme="minorHAnsi"/>
          <w:szCs w:val="24"/>
          <w:lang w:val="fr-CH"/>
        </w:rPr>
      </w:pPr>
      <w:r w:rsidRPr="00CA468A">
        <w:rPr>
          <w:rFonts w:asciiTheme="minorHAnsi" w:hAnsiTheme="minorHAnsi"/>
          <w:szCs w:val="24"/>
          <w:lang w:val="fr-CH"/>
        </w:rPr>
        <w:t>(A compter de l'année scolaire en cours au 1</w:t>
      </w:r>
      <w:r w:rsidRPr="00BF786E">
        <w:rPr>
          <w:rFonts w:asciiTheme="minorHAnsi" w:hAnsiTheme="minorHAnsi"/>
          <w:szCs w:val="24"/>
          <w:lang w:val="fr-CH"/>
        </w:rPr>
        <w:t>er</w:t>
      </w:r>
      <w:r w:rsidRPr="00CA468A">
        <w:rPr>
          <w:rFonts w:asciiTheme="minorHAnsi" w:hAnsiTheme="minorHAnsi"/>
          <w:szCs w:val="24"/>
          <w:lang w:val="fr-CH"/>
        </w:rPr>
        <w:t xml:space="preserve"> janvier </w:t>
      </w:r>
      <w:del w:id="1134" w:author="Fleur, Severine" w:date="2018-03-23T09:44:00Z">
        <w:r w:rsidRPr="00CA468A" w:rsidDel="0024563D">
          <w:rPr>
            <w:rFonts w:asciiTheme="minorHAnsi" w:hAnsiTheme="minorHAnsi"/>
            <w:szCs w:val="24"/>
            <w:lang w:val="fr-CH"/>
          </w:rPr>
          <w:delText>1995</w:delText>
        </w:r>
      </w:del>
      <w:ins w:id="1135" w:author="Fleur, Severine" w:date="2018-03-23T09:44:00Z">
        <w:r w:rsidRPr="00CA468A">
          <w:rPr>
            <w:rFonts w:asciiTheme="minorHAnsi" w:hAnsiTheme="minorHAnsi"/>
            <w:szCs w:val="24"/>
            <w:lang w:val="fr-CH"/>
          </w:rPr>
          <w:t>2018</w:t>
        </w:r>
      </w:ins>
      <w:r w:rsidRPr="00CA468A">
        <w:rPr>
          <w:rFonts w:asciiTheme="minorHAnsi" w:hAnsiTheme="minorHAnsi"/>
          <w:szCs w:val="24"/>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0"/>
        <w:gridCol w:w="2190"/>
      </w:tblGrid>
      <w:tr w:rsidR="001543EA" w:rsidRPr="00472F44" w14:paraId="54806AE1" w14:textId="77777777" w:rsidTr="00D04F24">
        <w:trPr>
          <w:trHeight w:val="205"/>
          <w:jc w:val="center"/>
          <w:ins w:id="1136" w:author="Royer, Veronique" w:date="2018-04-26T00:50:00Z"/>
        </w:trPr>
        <w:tc>
          <w:tcPr>
            <w:tcW w:w="2190" w:type="dxa"/>
          </w:tcPr>
          <w:p w14:paraId="3244CF23" w14:textId="77777777" w:rsidR="001543EA" w:rsidRPr="00472F44" w:rsidRDefault="001543EA" w:rsidP="00D04F24">
            <w:pPr>
              <w:pStyle w:val="Tablehead"/>
              <w:rPr>
                <w:ins w:id="1137" w:author="Royer, Veronique" w:date="2018-04-26T00:50:00Z"/>
                <w:sz w:val="20"/>
                <w:lang w:val="fr-CH" w:eastAsia="zh-CN"/>
              </w:rPr>
            </w:pPr>
            <w:ins w:id="1138" w:author="Royer, Veronique" w:date="2018-04-26T00:50:00Z">
              <w:r w:rsidRPr="00472F44">
                <w:rPr>
                  <w:sz w:val="20"/>
                  <w:lang w:val="fr-CH" w:eastAsia="zh-CN"/>
                </w:rPr>
                <w:t xml:space="preserve">Montant du remboursement en dollars EU </w:t>
              </w:r>
            </w:ins>
          </w:p>
        </w:tc>
        <w:tc>
          <w:tcPr>
            <w:tcW w:w="2190" w:type="dxa"/>
          </w:tcPr>
          <w:p w14:paraId="14CB40C4" w14:textId="77777777" w:rsidR="001543EA" w:rsidRPr="00472F44" w:rsidRDefault="001543EA" w:rsidP="00D04F24">
            <w:pPr>
              <w:pStyle w:val="Tablehead"/>
              <w:rPr>
                <w:ins w:id="1139" w:author="Royer, Veronique" w:date="2018-04-26T00:50:00Z"/>
                <w:sz w:val="20"/>
                <w:lang w:val="en-US" w:eastAsia="zh-CN"/>
              </w:rPr>
            </w:pPr>
            <w:ins w:id="1140" w:author="Royer, Veronique" w:date="2018-04-26T00:50:00Z">
              <w:r w:rsidRPr="00472F44">
                <w:rPr>
                  <w:sz w:val="20"/>
                  <w:lang w:eastAsia="zh-CN"/>
                </w:rPr>
                <w:t>Taux de remboursement (pourcentage)</w:t>
              </w:r>
            </w:ins>
          </w:p>
        </w:tc>
      </w:tr>
      <w:tr w:rsidR="001543EA" w:rsidRPr="00472F44" w14:paraId="33F9FA7E" w14:textId="77777777" w:rsidTr="00D04F24">
        <w:trPr>
          <w:trHeight w:val="90"/>
          <w:jc w:val="center"/>
          <w:ins w:id="1141" w:author="Royer, Veronique" w:date="2018-04-26T00:50:00Z"/>
        </w:trPr>
        <w:tc>
          <w:tcPr>
            <w:tcW w:w="2190" w:type="dxa"/>
          </w:tcPr>
          <w:p w14:paraId="5D91251C" w14:textId="77777777" w:rsidR="001543EA" w:rsidRPr="00472F44" w:rsidRDefault="001543EA" w:rsidP="00F5599B">
            <w:pPr>
              <w:pStyle w:val="Tabletext"/>
              <w:jc w:val="center"/>
              <w:rPr>
                <w:ins w:id="1142" w:author="Royer, Veronique" w:date="2018-04-26T00:50:00Z"/>
                <w:sz w:val="20"/>
                <w:lang w:val="en-US" w:eastAsia="zh-CN"/>
              </w:rPr>
            </w:pPr>
            <w:ins w:id="1143" w:author="Royer, Veronique" w:date="2018-04-26T00:50:00Z">
              <w:r w:rsidRPr="00472F44">
                <w:rPr>
                  <w:sz w:val="20"/>
                  <w:lang w:val="en-US" w:eastAsia="zh-CN"/>
                </w:rPr>
                <w:t>0-11 600</w:t>
              </w:r>
            </w:ins>
          </w:p>
        </w:tc>
        <w:tc>
          <w:tcPr>
            <w:tcW w:w="2190" w:type="dxa"/>
          </w:tcPr>
          <w:p w14:paraId="2449882D" w14:textId="77777777" w:rsidR="001543EA" w:rsidRPr="00472F44" w:rsidRDefault="001543EA" w:rsidP="00D04F24">
            <w:pPr>
              <w:pStyle w:val="Tabletext"/>
              <w:jc w:val="center"/>
              <w:rPr>
                <w:ins w:id="1144" w:author="Royer, Veronique" w:date="2018-04-26T00:50:00Z"/>
                <w:sz w:val="20"/>
                <w:lang w:val="en-US" w:eastAsia="zh-CN"/>
              </w:rPr>
            </w:pPr>
            <w:ins w:id="1145" w:author="Royer, Veronique" w:date="2018-04-26T00:50:00Z">
              <w:r w:rsidRPr="00472F44">
                <w:rPr>
                  <w:sz w:val="20"/>
                  <w:lang w:val="en-US" w:eastAsia="zh-CN"/>
                </w:rPr>
                <w:t>86</w:t>
              </w:r>
            </w:ins>
          </w:p>
        </w:tc>
      </w:tr>
      <w:tr w:rsidR="001543EA" w:rsidRPr="00472F44" w14:paraId="171CED21" w14:textId="77777777" w:rsidTr="00D04F24">
        <w:trPr>
          <w:trHeight w:val="90"/>
          <w:jc w:val="center"/>
          <w:ins w:id="1146" w:author="Royer, Veronique" w:date="2018-04-26T00:50:00Z"/>
        </w:trPr>
        <w:tc>
          <w:tcPr>
            <w:tcW w:w="2190" w:type="dxa"/>
          </w:tcPr>
          <w:p w14:paraId="180B8CF1" w14:textId="77777777" w:rsidR="001543EA" w:rsidRPr="00472F44" w:rsidRDefault="001543EA" w:rsidP="00F5599B">
            <w:pPr>
              <w:pStyle w:val="Tabletext"/>
              <w:jc w:val="center"/>
              <w:rPr>
                <w:ins w:id="1147" w:author="Royer, Veronique" w:date="2018-04-26T00:50:00Z"/>
                <w:sz w:val="20"/>
                <w:lang w:val="en-US" w:eastAsia="zh-CN"/>
              </w:rPr>
            </w:pPr>
            <w:ins w:id="1148" w:author="Royer, Veronique" w:date="2018-04-26T00:50:00Z">
              <w:r w:rsidRPr="00472F44">
                <w:rPr>
                  <w:sz w:val="20"/>
                  <w:lang w:val="en-US" w:eastAsia="zh-CN"/>
                </w:rPr>
                <w:t>11 601-17 400</w:t>
              </w:r>
            </w:ins>
          </w:p>
        </w:tc>
        <w:tc>
          <w:tcPr>
            <w:tcW w:w="2190" w:type="dxa"/>
          </w:tcPr>
          <w:p w14:paraId="0E2AB2E0" w14:textId="77777777" w:rsidR="001543EA" w:rsidRPr="00472F44" w:rsidRDefault="001543EA" w:rsidP="00D04F24">
            <w:pPr>
              <w:pStyle w:val="Tabletext"/>
              <w:jc w:val="center"/>
              <w:rPr>
                <w:ins w:id="1149" w:author="Royer, Veronique" w:date="2018-04-26T00:50:00Z"/>
                <w:sz w:val="20"/>
                <w:lang w:val="en-US" w:eastAsia="zh-CN"/>
              </w:rPr>
            </w:pPr>
            <w:ins w:id="1150" w:author="Royer, Veronique" w:date="2018-04-26T00:50:00Z">
              <w:r w:rsidRPr="00472F44">
                <w:rPr>
                  <w:sz w:val="20"/>
                  <w:lang w:val="en-US" w:eastAsia="zh-CN"/>
                </w:rPr>
                <w:t>81</w:t>
              </w:r>
            </w:ins>
          </w:p>
        </w:tc>
      </w:tr>
      <w:tr w:rsidR="001543EA" w:rsidRPr="00472F44" w14:paraId="2E2B0132" w14:textId="77777777" w:rsidTr="00D04F24">
        <w:trPr>
          <w:trHeight w:val="90"/>
          <w:jc w:val="center"/>
          <w:ins w:id="1151" w:author="Royer, Veronique" w:date="2018-04-26T00:50:00Z"/>
        </w:trPr>
        <w:tc>
          <w:tcPr>
            <w:tcW w:w="2190" w:type="dxa"/>
          </w:tcPr>
          <w:p w14:paraId="4BC1D5D7" w14:textId="77777777" w:rsidR="001543EA" w:rsidRPr="00472F44" w:rsidRDefault="001543EA" w:rsidP="00F5599B">
            <w:pPr>
              <w:pStyle w:val="Tabletext"/>
              <w:jc w:val="center"/>
              <w:rPr>
                <w:ins w:id="1152" w:author="Royer, Veronique" w:date="2018-04-26T00:50:00Z"/>
                <w:sz w:val="20"/>
                <w:lang w:val="en-US" w:eastAsia="zh-CN"/>
              </w:rPr>
            </w:pPr>
            <w:ins w:id="1153" w:author="Royer, Veronique" w:date="2018-04-26T00:50:00Z">
              <w:r w:rsidRPr="00472F44">
                <w:rPr>
                  <w:sz w:val="20"/>
                  <w:lang w:val="en-US" w:eastAsia="zh-CN"/>
                </w:rPr>
                <w:t>17 401-23 200</w:t>
              </w:r>
            </w:ins>
          </w:p>
        </w:tc>
        <w:tc>
          <w:tcPr>
            <w:tcW w:w="2190" w:type="dxa"/>
          </w:tcPr>
          <w:p w14:paraId="6635848D" w14:textId="77777777" w:rsidR="001543EA" w:rsidRPr="00472F44" w:rsidRDefault="001543EA" w:rsidP="00D04F24">
            <w:pPr>
              <w:pStyle w:val="Tabletext"/>
              <w:jc w:val="center"/>
              <w:rPr>
                <w:ins w:id="1154" w:author="Royer, Veronique" w:date="2018-04-26T00:50:00Z"/>
                <w:sz w:val="20"/>
                <w:lang w:val="en-US" w:eastAsia="zh-CN"/>
              </w:rPr>
            </w:pPr>
            <w:ins w:id="1155" w:author="Royer, Veronique" w:date="2018-04-26T00:50:00Z">
              <w:r w:rsidRPr="00472F44">
                <w:rPr>
                  <w:sz w:val="20"/>
                  <w:lang w:val="en-US" w:eastAsia="zh-CN"/>
                </w:rPr>
                <w:t>76</w:t>
              </w:r>
            </w:ins>
          </w:p>
        </w:tc>
      </w:tr>
      <w:tr w:rsidR="001543EA" w:rsidRPr="00472F44" w14:paraId="301C37FC" w14:textId="77777777" w:rsidTr="00D04F24">
        <w:trPr>
          <w:trHeight w:val="90"/>
          <w:jc w:val="center"/>
          <w:ins w:id="1156" w:author="Royer, Veronique" w:date="2018-04-26T00:50:00Z"/>
        </w:trPr>
        <w:tc>
          <w:tcPr>
            <w:tcW w:w="2190" w:type="dxa"/>
          </w:tcPr>
          <w:p w14:paraId="42D9AB30" w14:textId="77777777" w:rsidR="001543EA" w:rsidRPr="00472F44" w:rsidRDefault="001543EA" w:rsidP="00F5599B">
            <w:pPr>
              <w:pStyle w:val="Tabletext"/>
              <w:jc w:val="center"/>
              <w:rPr>
                <w:ins w:id="1157" w:author="Royer, Veronique" w:date="2018-04-26T00:50:00Z"/>
                <w:sz w:val="20"/>
                <w:lang w:val="en-US" w:eastAsia="zh-CN"/>
              </w:rPr>
            </w:pPr>
            <w:ins w:id="1158" w:author="Royer, Veronique" w:date="2018-04-26T00:50:00Z">
              <w:r w:rsidRPr="00472F44">
                <w:rPr>
                  <w:sz w:val="20"/>
                  <w:lang w:val="en-US" w:eastAsia="zh-CN"/>
                </w:rPr>
                <w:t>23 201-29 000</w:t>
              </w:r>
            </w:ins>
          </w:p>
        </w:tc>
        <w:tc>
          <w:tcPr>
            <w:tcW w:w="2190" w:type="dxa"/>
          </w:tcPr>
          <w:p w14:paraId="338929FA" w14:textId="77777777" w:rsidR="001543EA" w:rsidRPr="00472F44" w:rsidRDefault="001543EA" w:rsidP="00D04F24">
            <w:pPr>
              <w:pStyle w:val="Tabletext"/>
              <w:jc w:val="center"/>
              <w:rPr>
                <w:ins w:id="1159" w:author="Royer, Veronique" w:date="2018-04-26T00:50:00Z"/>
                <w:sz w:val="20"/>
                <w:lang w:val="en-US" w:eastAsia="zh-CN"/>
              </w:rPr>
            </w:pPr>
            <w:ins w:id="1160" w:author="Royer, Veronique" w:date="2018-04-26T00:50:00Z">
              <w:r w:rsidRPr="00472F44">
                <w:rPr>
                  <w:sz w:val="20"/>
                  <w:lang w:val="en-US" w:eastAsia="zh-CN"/>
                </w:rPr>
                <w:t>71</w:t>
              </w:r>
            </w:ins>
          </w:p>
        </w:tc>
      </w:tr>
      <w:tr w:rsidR="001543EA" w:rsidRPr="00472F44" w14:paraId="5D2F062F" w14:textId="77777777" w:rsidTr="00D04F24">
        <w:trPr>
          <w:trHeight w:val="90"/>
          <w:jc w:val="center"/>
          <w:ins w:id="1161" w:author="Royer, Veronique" w:date="2018-04-26T00:50:00Z"/>
        </w:trPr>
        <w:tc>
          <w:tcPr>
            <w:tcW w:w="2190" w:type="dxa"/>
          </w:tcPr>
          <w:p w14:paraId="459C820F" w14:textId="77777777" w:rsidR="001543EA" w:rsidRPr="00472F44" w:rsidRDefault="001543EA" w:rsidP="00F5599B">
            <w:pPr>
              <w:pStyle w:val="Tabletext"/>
              <w:jc w:val="center"/>
              <w:rPr>
                <w:ins w:id="1162" w:author="Royer, Veronique" w:date="2018-04-26T00:50:00Z"/>
                <w:sz w:val="20"/>
                <w:lang w:val="en-US" w:eastAsia="zh-CN"/>
              </w:rPr>
            </w:pPr>
            <w:ins w:id="1163" w:author="Royer, Veronique" w:date="2018-04-26T00:50:00Z">
              <w:r w:rsidRPr="00472F44">
                <w:rPr>
                  <w:sz w:val="20"/>
                  <w:lang w:val="en-US" w:eastAsia="zh-CN"/>
                </w:rPr>
                <w:t>29 001-34 800</w:t>
              </w:r>
            </w:ins>
          </w:p>
        </w:tc>
        <w:tc>
          <w:tcPr>
            <w:tcW w:w="2190" w:type="dxa"/>
          </w:tcPr>
          <w:p w14:paraId="2036462E" w14:textId="77777777" w:rsidR="001543EA" w:rsidRPr="00472F44" w:rsidRDefault="001543EA" w:rsidP="00D04F24">
            <w:pPr>
              <w:pStyle w:val="Tabletext"/>
              <w:jc w:val="center"/>
              <w:rPr>
                <w:ins w:id="1164" w:author="Royer, Veronique" w:date="2018-04-26T00:50:00Z"/>
                <w:sz w:val="20"/>
                <w:lang w:val="en-US" w:eastAsia="zh-CN"/>
              </w:rPr>
            </w:pPr>
            <w:ins w:id="1165" w:author="Royer, Veronique" w:date="2018-04-26T00:50:00Z">
              <w:r w:rsidRPr="00472F44">
                <w:rPr>
                  <w:sz w:val="20"/>
                  <w:lang w:val="en-US" w:eastAsia="zh-CN"/>
                </w:rPr>
                <w:t>66</w:t>
              </w:r>
            </w:ins>
          </w:p>
        </w:tc>
      </w:tr>
      <w:tr w:rsidR="001543EA" w:rsidRPr="00472F44" w14:paraId="3E7DDA9D" w14:textId="77777777" w:rsidTr="00D04F24">
        <w:trPr>
          <w:trHeight w:val="90"/>
          <w:jc w:val="center"/>
          <w:ins w:id="1166" w:author="Royer, Veronique" w:date="2018-04-26T00:50:00Z"/>
        </w:trPr>
        <w:tc>
          <w:tcPr>
            <w:tcW w:w="2190" w:type="dxa"/>
          </w:tcPr>
          <w:p w14:paraId="700D311B" w14:textId="77777777" w:rsidR="001543EA" w:rsidRPr="00472F44" w:rsidRDefault="001543EA" w:rsidP="00F5599B">
            <w:pPr>
              <w:pStyle w:val="Tabletext"/>
              <w:jc w:val="center"/>
              <w:rPr>
                <w:ins w:id="1167" w:author="Royer, Veronique" w:date="2018-04-26T00:50:00Z"/>
                <w:sz w:val="20"/>
                <w:lang w:val="en-US" w:eastAsia="zh-CN"/>
              </w:rPr>
            </w:pPr>
            <w:ins w:id="1168" w:author="Royer, Veronique" w:date="2018-04-26T00:50:00Z">
              <w:r w:rsidRPr="00472F44">
                <w:rPr>
                  <w:sz w:val="20"/>
                  <w:lang w:val="en-US" w:eastAsia="zh-CN"/>
                </w:rPr>
                <w:t>34 801-40 600</w:t>
              </w:r>
            </w:ins>
          </w:p>
        </w:tc>
        <w:tc>
          <w:tcPr>
            <w:tcW w:w="2190" w:type="dxa"/>
          </w:tcPr>
          <w:p w14:paraId="4521D890" w14:textId="77777777" w:rsidR="001543EA" w:rsidRPr="00472F44" w:rsidRDefault="001543EA" w:rsidP="00D04F24">
            <w:pPr>
              <w:pStyle w:val="Tabletext"/>
              <w:jc w:val="center"/>
              <w:rPr>
                <w:ins w:id="1169" w:author="Royer, Veronique" w:date="2018-04-26T00:50:00Z"/>
                <w:sz w:val="20"/>
                <w:lang w:val="en-US" w:eastAsia="zh-CN"/>
              </w:rPr>
            </w:pPr>
            <w:ins w:id="1170" w:author="Royer, Veronique" w:date="2018-04-26T00:50:00Z">
              <w:r w:rsidRPr="00472F44">
                <w:rPr>
                  <w:sz w:val="20"/>
                  <w:lang w:val="en-US" w:eastAsia="zh-CN"/>
                </w:rPr>
                <w:t>61</w:t>
              </w:r>
            </w:ins>
          </w:p>
        </w:tc>
      </w:tr>
      <w:tr w:rsidR="001543EA" w:rsidRPr="00472F44" w14:paraId="74ADF335" w14:textId="77777777" w:rsidTr="00D04F24">
        <w:trPr>
          <w:trHeight w:val="90"/>
          <w:jc w:val="center"/>
          <w:ins w:id="1171" w:author="Royer, Veronique" w:date="2018-04-26T00:50:00Z"/>
        </w:trPr>
        <w:tc>
          <w:tcPr>
            <w:tcW w:w="2190" w:type="dxa"/>
          </w:tcPr>
          <w:p w14:paraId="7D388BC1" w14:textId="77777777" w:rsidR="001543EA" w:rsidRPr="00472F44" w:rsidRDefault="001543EA" w:rsidP="00F5599B">
            <w:pPr>
              <w:pStyle w:val="Tabletext"/>
              <w:jc w:val="center"/>
              <w:rPr>
                <w:ins w:id="1172" w:author="Royer, Veronique" w:date="2018-04-26T00:50:00Z"/>
                <w:sz w:val="20"/>
                <w:lang w:val="en-US" w:eastAsia="zh-CN"/>
              </w:rPr>
            </w:pPr>
            <w:ins w:id="1173" w:author="Royer, Veronique" w:date="2018-04-26T00:50:00Z">
              <w:r w:rsidRPr="00472F44">
                <w:rPr>
                  <w:sz w:val="20"/>
                  <w:lang w:val="en-US" w:eastAsia="zh-CN"/>
                </w:rPr>
                <w:t>&gt; 40 601</w:t>
              </w:r>
            </w:ins>
          </w:p>
        </w:tc>
        <w:tc>
          <w:tcPr>
            <w:tcW w:w="2190" w:type="dxa"/>
          </w:tcPr>
          <w:p w14:paraId="7D565954" w14:textId="77777777" w:rsidR="001543EA" w:rsidRPr="00472F44" w:rsidRDefault="001543EA" w:rsidP="00D04F24">
            <w:pPr>
              <w:pStyle w:val="Tabletext"/>
              <w:jc w:val="center"/>
              <w:rPr>
                <w:ins w:id="1174" w:author="Royer, Veronique" w:date="2018-04-26T00:50:00Z"/>
                <w:sz w:val="20"/>
                <w:lang w:val="en-US" w:eastAsia="zh-CN"/>
              </w:rPr>
            </w:pPr>
            <w:ins w:id="1175" w:author="Royer, Veronique" w:date="2018-04-26T00:50:00Z">
              <w:r w:rsidRPr="00472F44">
                <w:rPr>
                  <w:sz w:val="20"/>
                  <w:lang w:val="en-US" w:eastAsia="zh-CN"/>
                </w:rPr>
                <w:t>0</w:t>
              </w:r>
            </w:ins>
          </w:p>
        </w:tc>
      </w:tr>
    </w:tbl>
    <w:p w14:paraId="505836A8" w14:textId="77777777" w:rsidR="001543EA" w:rsidRDefault="001543EA" w:rsidP="001543EA">
      <w:pPr>
        <w:spacing w:before="20"/>
        <w:rPr>
          <w:lang w:val="fr-CH"/>
        </w:rPr>
      </w:pPr>
    </w:p>
    <w:p w14:paraId="6335B55A" w14:textId="77777777" w:rsidR="001543EA" w:rsidRDefault="001543EA" w:rsidP="001543EA">
      <w:pPr>
        <w:spacing w:before="20"/>
        <w:rPr>
          <w:lang w:val="fr-CH"/>
        </w:rPr>
      </w:pPr>
    </w:p>
    <w:p w14:paraId="1E7B343C" w14:textId="77777777" w:rsidR="001543EA" w:rsidRDefault="001543EA" w:rsidP="001543EA">
      <w:pPr>
        <w:spacing w:before="20"/>
        <w:rPr>
          <w:lang w:val="fr-CH"/>
        </w:rPr>
      </w:pPr>
    </w:p>
    <w:p w14:paraId="778FA2E8" w14:textId="77777777" w:rsidR="001543EA" w:rsidRDefault="001543EA" w:rsidP="001543EA">
      <w:pPr>
        <w:spacing w:before="20"/>
        <w:rPr>
          <w:lang w:val="fr-CH"/>
        </w:rPr>
      </w:pPr>
    </w:p>
    <w:p w14:paraId="5C699890" w14:textId="77777777" w:rsidR="001543EA" w:rsidRDefault="001543EA" w:rsidP="001543EA">
      <w:pPr>
        <w:spacing w:before="20"/>
        <w:rPr>
          <w:lang w:val="fr-CH"/>
        </w:rPr>
      </w:pPr>
    </w:p>
    <w:p w14:paraId="5A0EB6EF" w14:textId="77777777" w:rsidR="001543EA" w:rsidRDefault="001543EA" w:rsidP="001543E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tbl>
      <w:tblPr>
        <w:tblW w:w="0" w:type="auto"/>
        <w:jc w:val="center"/>
        <w:tblLayout w:type="fixed"/>
        <w:tblCellMar>
          <w:left w:w="79" w:type="dxa"/>
          <w:right w:w="79" w:type="dxa"/>
        </w:tblCellMar>
        <w:tblLook w:val="0000" w:firstRow="0" w:lastRow="0" w:firstColumn="0" w:lastColumn="0" w:noHBand="0" w:noVBand="0"/>
      </w:tblPr>
      <w:tblGrid>
        <w:gridCol w:w="2778"/>
        <w:gridCol w:w="1418"/>
        <w:gridCol w:w="1418"/>
        <w:gridCol w:w="1418"/>
      </w:tblGrid>
      <w:tr w:rsidR="001543EA" w:rsidRPr="00C41C80" w14:paraId="2FA6324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8CDAE0" w14:textId="77777777" w:rsidR="001543EA" w:rsidRPr="00C41C80" w:rsidRDefault="001543EA" w:rsidP="00D04F24">
            <w:pPr>
              <w:pStyle w:val="TableText0"/>
              <w:spacing w:before="86" w:after="86"/>
              <w:jc w:val="center"/>
              <w:rPr>
                <w:lang w:val="fr-CH"/>
              </w:rPr>
            </w:pPr>
            <w:del w:id="1176" w:author="Fleur, Severine" w:date="2018-03-23T09:45:00Z">
              <w:r w:rsidRPr="00C41C80" w:rsidDel="0024563D">
                <w:rPr>
                  <w:lang w:val="fr-CH"/>
                </w:rPr>
                <w:lastRenderedPageBreak/>
                <w:br/>
                <w:delText>Monnaie</w:delText>
              </w:r>
            </w:del>
          </w:p>
        </w:tc>
        <w:tc>
          <w:tcPr>
            <w:tcW w:w="1418" w:type="dxa"/>
            <w:tcBorders>
              <w:top w:val="single" w:sz="6" w:space="0" w:color="auto"/>
              <w:bottom w:val="single" w:sz="6" w:space="0" w:color="auto"/>
              <w:right w:val="single" w:sz="6" w:space="0" w:color="auto"/>
            </w:tcBorders>
          </w:tcPr>
          <w:p w14:paraId="13B57402" w14:textId="77777777" w:rsidR="001543EA" w:rsidRPr="00C41C80" w:rsidRDefault="001543EA" w:rsidP="00D04F24">
            <w:pPr>
              <w:pStyle w:val="TableText0"/>
              <w:spacing w:before="86" w:after="86"/>
              <w:jc w:val="center"/>
              <w:rPr>
                <w:lang w:val="fr-CH"/>
              </w:rPr>
            </w:pPr>
            <w:del w:id="1177" w:author="Fleur, Severine" w:date="2018-03-23T09:45:00Z">
              <w:r w:rsidRPr="00C41C80" w:rsidDel="0024563D">
                <w:rPr>
                  <w:lang w:val="fr-CH"/>
                </w:rPr>
                <w:delText>Maximum admissible des frais d'études*</w:delText>
              </w:r>
            </w:del>
          </w:p>
        </w:tc>
        <w:tc>
          <w:tcPr>
            <w:tcW w:w="1418" w:type="dxa"/>
            <w:tcBorders>
              <w:top w:val="single" w:sz="6" w:space="0" w:color="auto"/>
              <w:bottom w:val="single" w:sz="6" w:space="0" w:color="auto"/>
              <w:right w:val="single" w:sz="6" w:space="0" w:color="auto"/>
            </w:tcBorders>
          </w:tcPr>
          <w:p w14:paraId="33301FC9" w14:textId="77777777" w:rsidR="001543EA" w:rsidRPr="00C41C80" w:rsidRDefault="001543EA" w:rsidP="00D04F24">
            <w:pPr>
              <w:pStyle w:val="TableText0"/>
              <w:spacing w:before="86" w:after="86"/>
              <w:jc w:val="center"/>
              <w:rPr>
                <w:lang w:val="fr-CH"/>
              </w:rPr>
            </w:pPr>
            <w:del w:id="1178" w:author="Fleur, Severine" w:date="2018-03-23T09:45:00Z">
              <w:r w:rsidRPr="00C41C80" w:rsidDel="0024563D">
                <w:rPr>
                  <w:lang w:val="fr-CH"/>
                </w:rPr>
                <w:delText>Maximum de l'allocation pour frais d'études</w:delText>
              </w:r>
            </w:del>
          </w:p>
        </w:tc>
        <w:tc>
          <w:tcPr>
            <w:tcW w:w="1418" w:type="dxa"/>
            <w:tcBorders>
              <w:top w:val="single" w:sz="6" w:space="0" w:color="auto"/>
              <w:bottom w:val="single" w:sz="6" w:space="0" w:color="auto"/>
              <w:right w:val="single" w:sz="6" w:space="0" w:color="auto"/>
            </w:tcBorders>
          </w:tcPr>
          <w:p w14:paraId="584023B1" w14:textId="77777777" w:rsidR="001543EA" w:rsidRPr="00C41C80" w:rsidRDefault="001543EA" w:rsidP="00D04F24">
            <w:pPr>
              <w:pStyle w:val="TableText0"/>
              <w:spacing w:before="186" w:after="86"/>
              <w:jc w:val="center"/>
              <w:rPr>
                <w:lang w:val="fr-CH"/>
              </w:rPr>
            </w:pPr>
            <w:del w:id="1179" w:author="Fleur, Severine" w:date="2018-03-23T09:45:00Z">
              <w:r w:rsidRPr="00C41C80" w:rsidDel="0024563D">
                <w:rPr>
                  <w:lang w:val="fr-CH"/>
                </w:rPr>
                <w:delText>Forfait pour frais de pension</w:delText>
              </w:r>
            </w:del>
          </w:p>
        </w:tc>
      </w:tr>
      <w:tr w:rsidR="001543EA" w:rsidRPr="00C41C80" w14:paraId="5313234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5E492D6" w14:textId="77777777" w:rsidR="001543EA" w:rsidRPr="00C41C80" w:rsidRDefault="001543EA" w:rsidP="00D04F24">
            <w:pPr>
              <w:pStyle w:val="TableText0"/>
              <w:spacing w:before="50" w:after="50"/>
              <w:ind w:left="29"/>
              <w:rPr>
                <w:lang w:val="fr-CH"/>
              </w:rPr>
            </w:pPr>
            <w:del w:id="1180" w:author="Fleur, Severine" w:date="2018-03-23T09:45:00Z">
              <w:r w:rsidRPr="00C41C80" w:rsidDel="0024563D">
                <w:rPr>
                  <w:lang w:val="fr-CH"/>
                </w:rPr>
                <w:delText>Couronne danoise</w:delText>
              </w:r>
            </w:del>
          </w:p>
        </w:tc>
        <w:tc>
          <w:tcPr>
            <w:tcW w:w="1418" w:type="dxa"/>
            <w:tcBorders>
              <w:top w:val="single" w:sz="6" w:space="0" w:color="auto"/>
              <w:bottom w:val="single" w:sz="6" w:space="0" w:color="auto"/>
              <w:right w:val="single" w:sz="6" w:space="0" w:color="auto"/>
            </w:tcBorders>
          </w:tcPr>
          <w:p w14:paraId="7CE1CD91" w14:textId="77777777" w:rsidR="001543EA" w:rsidRPr="00C41C80" w:rsidRDefault="001543EA" w:rsidP="00D04F24">
            <w:pPr>
              <w:pStyle w:val="TableText0"/>
              <w:spacing w:before="50" w:after="50"/>
              <w:ind w:right="170"/>
              <w:jc w:val="right"/>
              <w:rPr>
                <w:lang w:val="fr-CH"/>
              </w:rPr>
            </w:pPr>
            <w:del w:id="1181" w:author="Fleur, Severine" w:date="2018-03-23T09:45:00Z">
              <w:r w:rsidRPr="00C41C80" w:rsidDel="0024563D">
                <w:rPr>
                  <w:lang w:val="fr-CH"/>
                </w:rPr>
                <w:delText>77.400</w:delText>
              </w:r>
            </w:del>
          </w:p>
        </w:tc>
        <w:tc>
          <w:tcPr>
            <w:tcW w:w="1418" w:type="dxa"/>
            <w:tcBorders>
              <w:top w:val="single" w:sz="6" w:space="0" w:color="auto"/>
              <w:bottom w:val="single" w:sz="6" w:space="0" w:color="auto"/>
              <w:right w:val="single" w:sz="6" w:space="0" w:color="auto"/>
            </w:tcBorders>
          </w:tcPr>
          <w:p w14:paraId="7D982BDB" w14:textId="77777777" w:rsidR="001543EA" w:rsidRPr="00C41C80" w:rsidRDefault="001543EA" w:rsidP="00D04F24">
            <w:pPr>
              <w:pStyle w:val="TableText0"/>
              <w:spacing w:before="50" w:after="50"/>
              <w:ind w:right="170"/>
              <w:jc w:val="right"/>
              <w:rPr>
                <w:lang w:val="fr-CH"/>
              </w:rPr>
            </w:pPr>
            <w:del w:id="1182" w:author="Fleur, Severine" w:date="2018-03-23T09:45:00Z">
              <w:r w:rsidRPr="00C41C80" w:rsidDel="0024563D">
                <w:rPr>
                  <w:lang w:val="fr-CH"/>
                </w:rPr>
                <w:delText>58.050</w:delText>
              </w:r>
            </w:del>
          </w:p>
        </w:tc>
        <w:tc>
          <w:tcPr>
            <w:tcW w:w="1418" w:type="dxa"/>
            <w:tcBorders>
              <w:top w:val="single" w:sz="6" w:space="0" w:color="auto"/>
              <w:bottom w:val="single" w:sz="6" w:space="0" w:color="auto"/>
              <w:right w:val="single" w:sz="6" w:space="0" w:color="auto"/>
            </w:tcBorders>
          </w:tcPr>
          <w:p w14:paraId="51D77E3F" w14:textId="77777777" w:rsidR="001543EA" w:rsidRPr="00C41C80" w:rsidRDefault="001543EA" w:rsidP="00D04F24">
            <w:pPr>
              <w:pStyle w:val="TableText0"/>
              <w:spacing w:before="50" w:after="50"/>
              <w:ind w:right="170"/>
              <w:jc w:val="right"/>
              <w:rPr>
                <w:lang w:val="fr-CH"/>
              </w:rPr>
            </w:pPr>
            <w:del w:id="1183" w:author="Fleur, Severine" w:date="2018-03-23T09:45:00Z">
              <w:r w:rsidRPr="00C41C80" w:rsidDel="0024563D">
                <w:rPr>
                  <w:lang w:val="fr-CH"/>
                </w:rPr>
                <w:delText>17.200</w:delText>
              </w:r>
            </w:del>
          </w:p>
        </w:tc>
      </w:tr>
      <w:tr w:rsidR="001543EA" w:rsidRPr="00C41C80" w14:paraId="01C7DA00"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03E612C" w14:textId="77777777" w:rsidR="001543EA" w:rsidRPr="00C41C80" w:rsidRDefault="001543EA" w:rsidP="00D04F24">
            <w:pPr>
              <w:pStyle w:val="TableText0"/>
              <w:spacing w:before="50" w:after="50"/>
              <w:ind w:left="29"/>
              <w:rPr>
                <w:lang w:val="fr-CH"/>
              </w:rPr>
            </w:pPr>
            <w:del w:id="1184" w:author="Fleur, Severine" w:date="2018-03-23T09:45:00Z">
              <w:r w:rsidRPr="00C41C80" w:rsidDel="0024563D">
                <w:rPr>
                  <w:lang w:val="fr-CH"/>
                </w:rPr>
                <w:delText>Couronne norvégienne</w:delText>
              </w:r>
            </w:del>
          </w:p>
        </w:tc>
        <w:tc>
          <w:tcPr>
            <w:tcW w:w="1418" w:type="dxa"/>
            <w:tcBorders>
              <w:top w:val="single" w:sz="6" w:space="0" w:color="auto"/>
              <w:bottom w:val="single" w:sz="6" w:space="0" w:color="auto"/>
              <w:right w:val="single" w:sz="6" w:space="0" w:color="auto"/>
            </w:tcBorders>
          </w:tcPr>
          <w:p w14:paraId="142295CD" w14:textId="77777777" w:rsidR="001543EA" w:rsidRPr="00C41C80" w:rsidRDefault="001543EA" w:rsidP="00D04F24">
            <w:pPr>
              <w:pStyle w:val="TableText0"/>
              <w:spacing w:before="50" w:after="50"/>
              <w:ind w:right="170"/>
              <w:jc w:val="right"/>
              <w:rPr>
                <w:lang w:val="fr-CH"/>
              </w:rPr>
            </w:pPr>
            <w:del w:id="1185" w:author="Fleur, Severine" w:date="2018-03-23T09:45:00Z">
              <w:r w:rsidRPr="00C41C80" w:rsidDel="0024563D">
                <w:rPr>
                  <w:lang w:val="fr-CH"/>
                </w:rPr>
                <w:delText>63.900</w:delText>
              </w:r>
            </w:del>
          </w:p>
        </w:tc>
        <w:tc>
          <w:tcPr>
            <w:tcW w:w="1418" w:type="dxa"/>
            <w:tcBorders>
              <w:top w:val="single" w:sz="6" w:space="0" w:color="auto"/>
              <w:bottom w:val="single" w:sz="6" w:space="0" w:color="auto"/>
              <w:right w:val="single" w:sz="6" w:space="0" w:color="auto"/>
            </w:tcBorders>
          </w:tcPr>
          <w:p w14:paraId="0DD99186" w14:textId="77777777" w:rsidR="001543EA" w:rsidRPr="00C41C80" w:rsidRDefault="001543EA" w:rsidP="00D04F24">
            <w:pPr>
              <w:pStyle w:val="TableText0"/>
              <w:spacing w:before="50" w:after="50"/>
              <w:ind w:right="170"/>
              <w:jc w:val="right"/>
              <w:rPr>
                <w:lang w:val="fr-CH"/>
              </w:rPr>
            </w:pPr>
            <w:del w:id="1186" w:author="Fleur, Severine" w:date="2018-03-23T09:45:00Z">
              <w:r w:rsidRPr="00C41C80" w:rsidDel="0024563D">
                <w:rPr>
                  <w:lang w:val="fr-CH"/>
                </w:rPr>
                <w:delText>47.925</w:delText>
              </w:r>
            </w:del>
          </w:p>
        </w:tc>
        <w:tc>
          <w:tcPr>
            <w:tcW w:w="1418" w:type="dxa"/>
            <w:tcBorders>
              <w:top w:val="single" w:sz="6" w:space="0" w:color="auto"/>
              <w:bottom w:val="single" w:sz="6" w:space="0" w:color="auto"/>
              <w:right w:val="single" w:sz="6" w:space="0" w:color="auto"/>
            </w:tcBorders>
          </w:tcPr>
          <w:p w14:paraId="6EB0700F" w14:textId="77777777" w:rsidR="001543EA" w:rsidRPr="00C41C80" w:rsidRDefault="001543EA" w:rsidP="00D04F24">
            <w:pPr>
              <w:pStyle w:val="TableText0"/>
              <w:spacing w:before="50" w:after="50"/>
              <w:ind w:right="170"/>
              <w:jc w:val="right"/>
              <w:rPr>
                <w:lang w:val="fr-CH"/>
              </w:rPr>
            </w:pPr>
            <w:del w:id="1187" w:author="Fleur, Severine" w:date="2018-03-23T09:45:00Z">
              <w:r w:rsidRPr="00C41C80" w:rsidDel="0024563D">
                <w:rPr>
                  <w:lang w:val="fr-CH"/>
                </w:rPr>
                <w:delText>14.200</w:delText>
              </w:r>
            </w:del>
          </w:p>
        </w:tc>
      </w:tr>
      <w:tr w:rsidR="001543EA" w:rsidRPr="00C41C80" w14:paraId="207FE395"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B02F0DD" w14:textId="77777777" w:rsidR="001543EA" w:rsidRPr="00C41C80" w:rsidRDefault="001543EA" w:rsidP="00D04F24">
            <w:pPr>
              <w:pStyle w:val="TableText0"/>
              <w:spacing w:before="50" w:after="50"/>
              <w:ind w:left="29"/>
              <w:rPr>
                <w:lang w:val="fr-CH"/>
              </w:rPr>
            </w:pPr>
            <w:del w:id="1188" w:author="Fleur, Severine" w:date="2018-03-23T09:45:00Z">
              <w:r w:rsidRPr="00C41C80" w:rsidDel="0024563D">
                <w:rPr>
                  <w:lang w:val="fr-CH"/>
                </w:rPr>
                <w:delText>Couronne suédoise</w:delText>
              </w:r>
            </w:del>
          </w:p>
        </w:tc>
        <w:tc>
          <w:tcPr>
            <w:tcW w:w="1418" w:type="dxa"/>
            <w:tcBorders>
              <w:top w:val="single" w:sz="6" w:space="0" w:color="auto"/>
              <w:bottom w:val="single" w:sz="6" w:space="0" w:color="auto"/>
              <w:right w:val="single" w:sz="6" w:space="0" w:color="auto"/>
            </w:tcBorders>
          </w:tcPr>
          <w:p w14:paraId="6ADF3756" w14:textId="77777777" w:rsidR="001543EA" w:rsidRPr="00C41C80" w:rsidRDefault="001543EA" w:rsidP="00D04F24">
            <w:pPr>
              <w:pStyle w:val="TableText0"/>
              <w:spacing w:before="50" w:after="50"/>
              <w:ind w:right="170"/>
              <w:jc w:val="right"/>
              <w:rPr>
                <w:lang w:val="fr-CH"/>
              </w:rPr>
            </w:pPr>
            <w:del w:id="1189" w:author="Fleur, Severine" w:date="2018-03-23T09:45:00Z">
              <w:r w:rsidRPr="00C41C80" w:rsidDel="0024563D">
                <w:rPr>
                  <w:lang w:val="fr-CH"/>
                </w:rPr>
                <w:delText>83.250</w:delText>
              </w:r>
            </w:del>
          </w:p>
        </w:tc>
        <w:tc>
          <w:tcPr>
            <w:tcW w:w="1418" w:type="dxa"/>
            <w:tcBorders>
              <w:top w:val="single" w:sz="6" w:space="0" w:color="auto"/>
              <w:bottom w:val="single" w:sz="6" w:space="0" w:color="auto"/>
              <w:right w:val="single" w:sz="6" w:space="0" w:color="auto"/>
            </w:tcBorders>
          </w:tcPr>
          <w:p w14:paraId="105AC220" w14:textId="77777777" w:rsidR="001543EA" w:rsidRPr="00C41C80" w:rsidRDefault="001543EA" w:rsidP="00D04F24">
            <w:pPr>
              <w:pStyle w:val="TableText0"/>
              <w:spacing w:before="50" w:after="50"/>
              <w:ind w:right="170"/>
              <w:jc w:val="right"/>
              <w:rPr>
                <w:lang w:val="fr-CH"/>
              </w:rPr>
            </w:pPr>
            <w:del w:id="1190" w:author="Fleur, Severine" w:date="2018-03-23T09:45:00Z">
              <w:r w:rsidRPr="00C41C80" w:rsidDel="0024563D">
                <w:rPr>
                  <w:lang w:val="fr-CH"/>
                </w:rPr>
                <w:delText>62.438</w:delText>
              </w:r>
            </w:del>
          </w:p>
        </w:tc>
        <w:tc>
          <w:tcPr>
            <w:tcW w:w="1418" w:type="dxa"/>
            <w:tcBorders>
              <w:top w:val="single" w:sz="6" w:space="0" w:color="auto"/>
              <w:bottom w:val="single" w:sz="6" w:space="0" w:color="auto"/>
              <w:right w:val="single" w:sz="6" w:space="0" w:color="auto"/>
            </w:tcBorders>
          </w:tcPr>
          <w:p w14:paraId="04D5FE0D" w14:textId="77777777" w:rsidR="001543EA" w:rsidRPr="00C41C80" w:rsidRDefault="001543EA" w:rsidP="00D04F24">
            <w:pPr>
              <w:pStyle w:val="TableText0"/>
              <w:spacing w:before="50" w:after="50"/>
              <w:ind w:right="170"/>
              <w:jc w:val="right"/>
              <w:rPr>
                <w:lang w:val="fr-CH"/>
              </w:rPr>
            </w:pPr>
            <w:del w:id="1191" w:author="Fleur, Severine" w:date="2018-03-23T09:45:00Z">
              <w:r w:rsidRPr="00C41C80" w:rsidDel="0024563D">
                <w:rPr>
                  <w:lang w:val="fr-CH"/>
                </w:rPr>
                <w:delText>18.500</w:delText>
              </w:r>
            </w:del>
          </w:p>
        </w:tc>
      </w:tr>
      <w:tr w:rsidR="001543EA" w:rsidRPr="00C41C80" w14:paraId="5CFBE5E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54AA112" w14:textId="77777777" w:rsidR="001543EA" w:rsidRPr="00C41C80" w:rsidRDefault="001543EA" w:rsidP="00D04F24">
            <w:pPr>
              <w:pStyle w:val="TableText0"/>
              <w:spacing w:before="50" w:after="50"/>
              <w:ind w:left="29"/>
              <w:rPr>
                <w:lang w:val="fr-CH"/>
              </w:rPr>
            </w:pPr>
            <w:del w:id="1192" w:author="Fleur, Severine" w:date="2018-03-23T09:45:00Z">
              <w:r w:rsidRPr="00C41C80" w:rsidDel="0024563D">
                <w:rPr>
                  <w:lang w:val="fr-CH"/>
                </w:rPr>
                <w:delText>Florin néerlandais</w:delText>
              </w:r>
            </w:del>
          </w:p>
        </w:tc>
        <w:tc>
          <w:tcPr>
            <w:tcW w:w="1418" w:type="dxa"/>
            <w:tcBorders>
              <w:top w:val="single" w:sz="6" w:space="0" w:color="auto"/>
              <w:bottom w:val="single" w:sz="6" w:space="0" w:color="auto"/>
              <w:right w:val="single" w:sz="6" w:space="0" w:color="auto"/>
            </w:tcBorders>
          </w:tcPr>
          <w:p w14:paraId="7B12167D" w14:textId="77777777" w:rsidR="001543EA" w:rsidRPr="00C41C80" w:rsidRDefault="001543EA" w:rsidP="00D04F24">
            <w:pPr>
              <w:pStyle w:val="TableText0"/>
              <w:spacing w:before="50" w:after="50"/>
              <w:ind w:right="170"/>
              <w:jc w:val="right"/>
              <w:rPr>
                <w:lang w:val="fr-CH"/>
              </w:rPr>
            </w:pPr>
            <w:del w:id="1193" w:author="Fleur, Severine" w:date="2018-03-23T09:45:00Z">
              <w:r w:rsidRPr="00C41C80" w:rsidDel="0024563D">
                <w:rPr>
                  <w:lang w:val="fr-CH"/>
                </w:rPr>
                <w:delText>27.000</w:delText>
              </w:r>
            </w:del>
          </w:p>
        </w:tc>
        <w:tc>
          <w:tcPr>
            <w:tcW w:w="1418" w:type="dxa"/>
            <w:tcBorders>
              <w:top w:val="single" w:sz="6" w:space="0" w:color="auto"/>
              <w:bottom w:val="single" w:sz="6" w:space="0" w:color="auto"/>
              <w:right w:val="single" w:sz="6" w:space="0" w:color="auto"/>
            </w:tcBorders>
          </w:tcPr>
          <w:p w14:paraId="7FF5A946" w14:textId="77777777" w:rsidR="001543EA" w:rsidRPr="00C41C80" w:rsidRDefault="001543EA" w:rsidP="00D04F24">
            <w:pPr>
              <w:pStyle w:val="TableText0"/>
              <w:spacing w:before="50" w:after="50"/>
              <w:ind w:right="170"/>
              <w:jc w:val="right"/>
              <w:rPr>
                <w:lang w:val="fr-CH"/>
              </w:rPr>
            </w:pPr>
            <w:del w:id="1194" w:author="Fleur, Severine" w:date="2018-03-23T09:45:00Z">
              <w:r w:rsidRPr="00C41C80" w:rsidDel="0024563D">
                <w:rPr>
                  <w:lang w:val="fr-CH"/>
                </w:rPr>
                <w:delText>20.250</w:delText>
              </w:r>
            </w:del>
          </w:p>
        </w:tc>
        <w:tc>
          <w:tcPr>
            <w:tcW w:w="1418" w:type="dxa"/>
            <w:tcBorders>
              <w:top w:val="single" w:sz="6" w:space="0" w:color="auto"/>
              <w:bottom w:val="single" w:sz="6" w:space="0" w:color="auto"/>
              <w:right w:val="single" w:sz="6" w:space="0" w:color="auto"/>
            </w:tcBorders>
          </w:tcPr>
          <w:p w14:paraId="0E6BE9FA" w14:textId="77777777" w:rsidR="001543EA" w:rsidRPr="00C41C80" w:rsidRDefault="001543EA" w:rsidP="00D04F24">
            <w:pPr>
              <w:pStyle w:val="TableText0"/>
              <w:spacing w:before="50" w:after="50"/>
              <w:ind w:right="170"/>
              <w:jc w:val="right"/>
              <w:rPr>
                <w:lang w:val="fr-CH"/>
              </w:rPr>
            </w:pPr>
            <w:del w:id="1195" w:author="Fleur, Severine" w:date="2018-03-23T09:45:00Z">
              <w:r w:rsidRPr="00C41C80" w:rsidDel="0024563D">
                <w:rPr>
                  <w:lang w:val="fr-CH"/>
                </w:rPr>
                <w:delText>6.000</w:delText>
              </w:r>
            </w:del>
          </w:p>
        </w:tc>
      </w:tr>
      <w:tr w:rsidR="001543EA" w:rsidRPr="00C41C80" w14:paraId="79075BD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6B0813A" w14:textId="77777777" w:rsidR="001543EA" w:rsidRPr="00C41C80" w:rsidRDefault="001543EA" w:rsidP="00D04F24">
            <w:pPr>
              <w:pStyle w:val="TableText0"/>
              <w:spacing w:before="50" w:after="50"/>
              <w:ind w:left="29"/>
              <w:rPr>
                <w:lang w:val="fr-CH"/>
              </w:rPr>
            </w:pPr>
            <w:del w:id="1196" w:author="Fleur, Severine" w:date="2018-03-23T09:45:00Z">
              <w:r w:rsidRPr="00C41C80" w:rsidDel="0024563D">
                <w:rPr>
                  <w:lang w:val="fr-CH"/>
                </w:rPr>
                <w:delText>Franc belge</w:delText>
              </w:r>
            </w:del>
          </w:p>
        </w:tc>
        <w:tc>
          <w:tcPr>
            <w:tcW w:w="1418" w:type="dxa"/>
            <w:tcBorders>
              <w:top w:val="single" w:sz="6" w:space="0" w:color="auto"/>
              <w:bottom w:val="single" w:sz="6" w:space="0" w:color="auto"/>
              <w:right w:val="single" w:sz="6" w:space="0" w:color="auto"/>
            </w:tcBorders>
          </w:tcPr>
          <w:p w14:paraId="7C5A5686" w14:textId="77777777" w:rsidR="001543EA" w:rsidRPr="00C41C80" w:rsidRDefault="001543EA" w:rsidP="00D04F24">
            <w:pPr>
              <w:pStyle w:val="TableText0"/>
              <w:spacing w:before="50" w:after="50"/>
              <w:ind w:right="170"/>
              <w:jc w:val="right"/>
              <w:rPr>
                <w:lang w:val="fr-CH"/>
              </w:rPr>
            </w:pPr>
            <w:del w:id="1197" w:author="Fleur, Severine" w:date="2018-03-23T09:45:00Z">
              <w:r w:rsidRPr="00C41C80" w:rsidDel="0024563D">
                <w:rPr>
                  <w:lang w:val="fr-CH"/>
                </w:rPr>
                <w:delText>423.000</w:delText>
              </w:r>
            </w:del>
          </w:p>
        </w:tc>
        <w:tc>
          <w:tcPr>
            <w:tcW w:w="1418" w:type="dxa"/>
            <w:tcBorders>
              <w:top w:val="single" w:sz="6" w:space="0" w:color="auto"/>
              <w:bottom w:val="single" w:sz="6" w:space="0" w:color="auto"/>
              <w:right w:val="single" w:sz="6" w:space="0" w:color="auto"/>
            </w:tcBorders>
          </w:tcPr>
          <w:p w14:paraId="30B64552" w14:textId="77777777" w:rsidR="001543EA" w:rsidRPr="00C41C80" w:rsidRDefault="001543EA" w:rsidP="00D04F24">
            <w:pPr>
              <w:pStyle w:val="TableText0"/>
              <w:spacing w:before="50" w:after="50"/>
              <w:ind w:right="170"/>
              <w:jc w:val="right"/>
              <w:rPr>
                <w:lang w:val="fr-CH"/>
              </w:rPr>
            </w:pPr>
            <w:del w:id="1198" w:author="Fleur, Severine" w:date="2018-03-23T09:45:00Z">
              <w:r w:rsidRPr="00C41C80" w:rsidDel="0024563D">
                <w:rPr>
                  <w:lang w:val="fr-CH"/>
                </w:rPr>
                <w:delText>317.250</w:delText>
              </w:r>
            </w:del>
          </w:p>
        </w:tc>
        <w:tc>
          <w:tcPr>
            <w:tcW w:w="1418" w:type="dxa"/>
            <w:tcBorders>
              <w:top w:val="single" w:sz="6" w:space="0" w:color="auto"/>
              <w:bottom w:val="single" w:sz="6" w:space="0" w:color="auto"/>
              <w:right w:val="single" w:sz="6" w:space="0" w:color="auto"/>
            </w:tcBorders>
          </w:tcPr>
          <w:p w14:paraId="5B8E3154" w14:textId="77777777" w:rsidR="001543EA" w:rsidRPr="00C41C80" w:rsidRDefault="001543EA" w:rsidP="00D04F24">
            <w:pPr>
              <w:pStyle w:val="TableText0"/>
              <w:spacing w:before="50" w:after="50"/>
              <w:ind w:right="170"/>
              <w:jc w:val="right"/>
              <w:rPr>
                <w:lang w:val="fr-CH"/>
              </w:rPr>
            </w:pPr>
            <w:del w:id="1199" w:author="Fleur, Severine" w:date="2018-03-23T09:45:00Z">
              <w:r w:rsidRPr="00C41C80" w:rsidDel="0024563D">
                <w:rPr>
                  <w:lang w:val="fr-CH"/>
                </w:rPr>
                <w:delText>94.000</w:delText>
              </w:r>
            </w:del>
          </w:p>
        </w:tc>
      </w:tr>
      <w:tr w:rsidR="001543EA" w:rsidRPr="00C41C80" w14:paraId="26D945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2A5B8919" w14:textId="77777777" w:rsidR="001543EA" w:rsidRPr="00C41C80" w:rsidRDefault="001543EA" w:rsidP="00D04F24">
            <w:pPr>
              <w:pStyle w:val="TableText0"/>
              <w:spacing w:before="50" w:after="50"/>
              <w:ind w:left="29"/>
              <w:rPr>
                <w:lang w:val="fr-CH"/>
              </w:rPr>
            </w:pPr>
            <w:del w:id="1200" w:author="Fleur, Severine" w:date="2018-03-23T09:45:00Z">
              <w:r w:rsidRPr="00C41C80" w:rsidDel="0024563D">
                <w:rPr>
                  <w:lang w:val="fr-CH"/>
                </w:rPr>
                <w:delText>Franc français</w:delText>
              </w:r>
            </w:del>
          </w:p>
        </w:tc>
        <w:tc>
          <w:tcPr>
            <w:tcW w:w="1418" w:type="dxa"/>
            <w:tcBorders>
              <w:top w:val="single" w:sz="6" w:space="0" w:color="auto"/>
              <w:bottom w:val="single" w:sz="6" w:space="0" w:color="auto"/>
              <w:right w:val="single" w:sz="6" w:space="0" w:color="auto"/>
            </w:tcBorders>
          </w:tcPr>
          <w:p w14:paraId="14A741E7" w14:textId="77777777" w:rsidR="001543EA" w:rsidRPr="00C41C80" w:rsidRDefault="001543EA" w:rsidP="00D04F24">
            <w:pPr>
              <w:pStyle w:val="TableText0"/>
              <w:spacing w:before="50" w:after="50"/>
              <w:ind w:right="170"/>
              <w:jc w:val="right"/>
              <w:rPr>
                <w:lang w:val="fr-CH"/>
              </w:rPr>
            </w:pPr>
            <w:del w:id="1201" w:author="Fleur, Severine" w:date="2018-03-23T09:45:00Z">
              <w:r w:rsidRPr="00C41C80" w:rsidDel="0024563D">
                <w:rPr>
                  <w:lang w:val="fr-CH"/>
                </w:rPr>
                <w:delText>61.200</w:delText>
              </w:r>
            </w:del>
          </w:p>
        </w:tc>
        <w:tc>
          <w:tcPr>
            <w:tcW w:w="1418" w:type="dxa"/>
            <w:tcBorders>
              <w:top w:val="single" w:sz="6" w:space="0" w:color="auto"/>
              <w:bottom w:val="single" w:sz="6" w:space="0" w:color="auto"/>
              <w:right w:val="single" w:sz="6" w:space="0" w:color="auto"/>
            </w:tcBorders>
          </w:tcPr>
          <w:p w14:paraId="6F97E8C6" w14:textId="77777777" w:rsidR="001543EA" w:rsidRPr="00C41C80" w:rsidRDefault="001543EA" w:rsidP="00D04F24">
            <w:pPr>
              <w:pStyle w:val="TableText0"/>
              <w:spacing w:before="50" w:after="50"/>
              <w:ind w:right="170"/>
              <w:jc w:val="right"/>
              <w:rPr>
                <w:lang w:val="fr-CH"/>
              </w:rPr>
            </w:pPr>
            <w:del w:id="1202" w:author="Fleur, Severine" w:date="2018-03-23T09:45:00Z">
              <w:r w:rsidRPr="00C41C80" w:rsidDel="0024563D">
                <w:rPr>
                  <w:lang w:val="fr-CH"/>
                </w:rPr>
                <w:delText>45.900</w:delText>
              </w:r>
            </w:del>
          </w:p>
        </w:tc>
        <w:tc>
          <w:tcPr>
            <w:tcW w:w="1418" w:type="dxa"/>
            <w:tcBorders>
              <w:top w:val="single" w:sz="6" w:space="0" w:color="auto"/>
              <w:bottom w:val="single" w:sz="6" w:space="0" w:color="auto"/>
              <w:right w:val="single" w:sz="6" w:space="0" w:color="auto"/>
            </w:tcBorders>
          </w:tcPr>
          <w:p w14:paraId="31C9D410" w14:textId="77777777" w:rsidR="001543EA" w:rsidRPr="00C41C80" w:rsidRDefault="001543EA" w:rsidP="00D04F24">
            <w:pPr>
              <w:pStyle w:val="TableText0"/>
              <w:spacing w:before="50" w:after="50"/>
              <w:ind w:right="170"/>
              <w:jc w:val="right"/>
              <w:rPr>
                <w:lang w:val="fr-CH"/>
              </w:rPr>
            </w:pPr>
            <w:del w:id="1203" w:author="Fleur, Severine" w:date="2018-03-23T09:45:00Z">
              <w:r w:rsidRPr="00C41C80" w:rsidDel="0024563D">
                <w:rPr>
                  <w:lang w:val="fr-CH"/>
                </w:rPr>
                <w:delText>13.600</w:delText>
              </w:r>
            </w:del>
          </w:p>
        </w:tc>
      </w:tr>
      <w:tr w:rsidR="001543EA" w:rsidRPr="00C41C80" w14:paraId="7C8CEA4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784A2C3C" w14:textId="77777777" w:rsidR="001543EA" w:rsidRPr="00C41C80" w:rsidRDefault="001543EA" w:rsidP="00D04F24">
            <w:pPr>
              <w:pStyle w:val="TableText0"/>
              <w:spacing w:before="50" w:after="50"/>
              <w:ind w:left="29"/>
              <w:rPr>
                <w:lang w:val="fr-CH"/>
              </w:rPr>
            </w:pPr>
            <w:del w:id="1204" w:author="Fleur, Severine" w:date="2018-03-23T09:45:00Z">
              <w:r w:rsidRPr="00C41C80" w:rsidDel="0024563D">
                <w:rPr>
                  <w:lang w:val="fr-CH"/>
                </w:rPr>
                <w:delText>Franc luxembourgeois</w:delText>
              </w:r>
            </w:del>
          </w:p>
        </w:tc>
        <w:tc>
          <w:tcPr>
            <w:tcW w:w="1418" w:type="dxa"/>
            <w:tcBorders>
              <w:top w:val="single" w:sz="6" w:space="0" w:color="auto"/>
              <w:bottom w:val="single" w:sz="6" w:space="0" w:color="auto"/>
              <w:right w:val="single" w:sz="6" w:space="0" w:color="auto"/>
            </w:tcBorders>
          </w:tcPr>
          <w:p w14:paraId="508FE35F" w14:textId="77777777" w:rsidR="001543EA" w:rsidRPr="00C41C80" w:rsidRDefault="001543EA" w:rsidP="00D04F24">
            <w:pPr>
              <w:pStyle w:val="TableText0"/>
              <w:spacing w:before="50" w:after="50"/>
              <w:ind w:right="170"/>
              <w:jc w:val="right"/>
              <w:rPr>
                <w:lang w:val="fr-CH"/>
              </w:rPr>
            </w:pPr>
            <w:del w:id="1205" w:author="Fleur, Severine" w:date="2018-03-23T09:45:00Z">
              <w:r w:rsidRPr="00C41C80" w:rsidDel="0024563D">
                <w:rPr>
                  <w:lang w:val="fr-CH"/>
                </w:rPr>
                <w:delText>423.000</w:delText>
              </w:r>
            </w:del>
          </w:p>
        </w:tc>
        <w:tc>
          <w:tcPr>
            <w:tcW w:w="1418" w:type="dxa"/>
            <w:tcBorders>
              <w:top w:val="single" w:sz="6" w:space="0" w:color="auto"/>
              <w:bottom w:val="single" w:sz="6" w:space="0" w:color="auto"/>
              <w:right w:val="single" w:sz="6" w:space="0" w:color="auto"/>
            </w:tcBorders>
          </w:tcPr>
          <w:p w14:paraId="3B128ACE" w14:textId="77777777" w:rsidR="001543EA" w:rsidRPr="00C41C80" w:rsidRDefault="001543EA" w:rsidP="00D04F24">
            <w:pPr>
              <w:pStyle w:val="TableText0"/>
              <w:spacing w:before="50" w:after="50"/>
              <w:ind w:right="170"/>
              <w:jc w:val="right"/>
              <w:rPr>
                <w:lang w:val="fr-CH"/>
              </w:rPr>
            </w:pPr>
            <w:del w:id="1206" w:author="Fleur, Severine" w:date="2018-03-23T09:45:00Z">
              <w:r w:rsidRPr="00C41C80" w:rsidDel="0024563D">
                <w:rPr>
                  <w:lang w:val="fr-CH"/>
                </w:rPr>
                <w:delText>317.250</w:delText>
              </w:r>
            </w:del>
          </w:p>
        </w:tc>
        <w:tc>
          <w:tcPr>
            <w:tcW w:w="1418" w:type="dxa"/>
            <w:tcBorders>
              <w:top w:val="single" w:sz="6" w:space="0" w:color="auto"/>
              <w:bottom w:val="single" w:sz="6" w:space="0" w:color="auto"/>
              <w:right w:val="single" w:sz="6" w:space="0" w:color="auto"/>
            </w:tcBorders>
          </w:tcPr>
          <w:p w14:paraId="5163CBC3" w14:textId="77777777" w:rsidR="001543EA" w:rsidRPr="00C41C80" w:rsidRDefault="001543EA" w:rsidP="00D04F24">
            <w:pPr>
              <w:pStyle w:val="TableText0"/>
              <w:spacing w:before="50" w:after="50"/>
              <w:ind w:right="170"/>
              <w:jc w:val="right"/>
              <w:rPr>
                <w:lang w:val="fr-CH"/>
              </w:rPr>
            </w:pPr>
            <w:del w:id="1207" w:author="Fleur, Severine" w:date="2018-03-23T09:45:00Z">
              <w:r w:rsidRPr="00C41C80" w:rsidDel="0024563D">
                <w:rPr>
                  <w:lang w:val="fr-CH"/>
                </w:rPr>
                <w:delText>94.000</w:delText>
              </w:r>
            </w:del>
          </w:p>
        </w:tc>
      </w:tr>
      <w:tr w:rsidR="001543EA" w:rsidRPr="00C41C80" w14:paraId="119834E3"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503A777" w14:textId="77777777" w:rsidR="001543EA" w:rsidRPr="00C41C80" w:rsidRDefault="001543EA" w:rsidP="00D04F24">
            <w:pPr>
              <w:pStyle w:val="TableText0"/>
              <w:spacing w:before="50" w:after="50"/>
              <w:ind w:left="29"/>
              <w:rPr>
                <w:lang w:val="fr-CH"/>
              </w:rPr>
            </w:pPr>
            <w:del w:id="1208" w:author="Fleur, Severine" w:date="2018-03-23T09:45:00Z">
              <w:r w:rsidRPr="00C41C80" w:rsidDel="0024563D">
                <w:rPr>
                  <w:lang w:val="fr-CH"/>
                </w:rPr>
                <w:delText>Franc suisse</w:delText>
              </w:r>
            </w:del>
          </w:p>
        </w:tc>
        <w:tc>
          <w:tcPr>
            <w:tcW w:w="1418" w:type="dxa"/>
            <w:tcBorders>
              <w:top w:val="single" w:sz="6" w:space="0" w:color="auto"/>
              <w:bottom w:val="single" w:sz="6" w:space="0" w:color="auto"/>
              <w:right w:val="single" w:sz="6" w:space="0" w:color="auto"/>
            </w:tcBorders>
          </w:tcPr>
          <w:p w14:paraId="383C50C7" w14:textId="77777777" w:rsidR="001543EA" w:rsidRPr="00C41C80" w:rsidRDefault="001543EA" w:rsidP="00D04F24">
            <w:pPr>
              <w:pStyle w:val="TableText0"/>
              <w:spacing w:before="50" w:after="50"/>
              <w:ind w:right="170"/>
              <w:jc w:val="right"/>
              <w:rPr>
                <w:lang w:val="fr-CH"/>
              </w:rPr>
            </w:pPr>
            <w:del w:id="1209" w:author="Fleur, Severine" w:date="2018-03-23T09:45:00Z">
              <w:r w:rsidRPr="00C41C80" w:rsidDel="0024563D">
                <w:rPr>
                  <w:lang w:val="fr-CH"/>
                </w:rPr>
                <w:delText>20.097</w:delText>
              </w:r>
            </w:del>
          </w:p>
        </w:tc>
        <w:tc>
          <w:tcPr>
            <w:tcW w:w="1418" w:type="dxa"/>
            <w:tcBorders>
              <w:top w:val="single" w:sz="6" w:space="0" w:color="auto"/>
              <w:bottom w:val="single" w:sz="6" w:space="0" w:color="auto"/>
              <w:right w:val="single" w:sz="6" w:space="0" w:color="auto"/>
            </w:tcBorders>
          </w:tcPr>
          <w:p w14:paraId="7CF3C63E" w14:textId="77777777" w:rsidR="001543EA" w:rsidRPr="00C41C80" w:rsidRDefault="001543EA" w:rsidP="00D04F24">
            <w:pPr>
              <w:pStyle w:val="TableText0"/>
              <w:spacing w:before="50" w:after="50"/>
              <w:ind w:right="170"/>
              <w:jc w:val="right"/>
              <w:rPr>
                <w:lang w:val="fr-CH"/>
              </w:rPr>
            </w:pPr>
            <w:del w:id="1210" w:author="Fleur, Severine" w:date="2018-03-23T09:45:00Z">
              <w:r w:rsidRPr="00C41C80" w:rsidDel="0024563D">
                <w:rPr>
                  <w:lang w:val="fr-CH"/>
                </w:rPr>
                <w:delText>15.070</w:delText>
              </w:r>
            </w:del>
          </w:p>
        </w:tc>
        <w:tc>
          <w:tcPr>
            <w:tcW w:w="1418" w:type="dxa"/>
            <w:tcBorders>
              <w:top w:val="single" w:sz="6" w:space="0" w:color="auto"/>
              <w:bottom w:val="single" w:sz="6" w:space="0" w:color="auto"/>
              <w:right w:val="single" w:sz="6" w:space="0" w:color="auto"/>
            </w:tcBorders>
          </w:tcPr>
          <w:p w14:paraId="2F094491" w14:textId="77777777" w:rsidR="001543EA" w:rsidRPr="00C41C80" w:rsidRDefault="001543EA" w:rsidP="00D04F24">
            <w:pPr>
              <w:pStyle w:val="TableText0"/>
              <w:spacing w:before="50" w:after="50"/>
              <w:ind w:right="170"/>
              <w:jc w:val="right"/>
              <w:rPr>
                <w:lang w:val="fr-CH"/>
              </w:rPr>
            </w:pPr>
            <w:del w:id="1211" w:author="Fleur, Severine" w:date="2018-03-23T09:45:00Z">
              <w:r w:rsidRPr="00C41C80" w:rsidDel="0024563D">
                <w:rPr>
                  <w:lang w:val="fr-CH"/>
                </w:rPr>
                <w:delText>4.466</w:delText>
              </w:r>
            </w:del>
          </w:p>
        </w:tc>
      </w:tr>
      <w:tr w:rsidR="001543EA" w:rsidRPr="00C41C80" w14:paraId="31A78DB9"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1731A383" w14:textId="77777777" w:rsidR="001543EA" w:rsidRPr="00C41C80" w:rsidRDefault="001543EA" w:rsidP="00D04F24">
            <w:pPr>
              <w:pStyle w:val="TableText0"/>
              <w:spacing w:before="50" w:after="50"/>
              <w:ind w:left="29"/>
              <w:rPr>
                <w:lang w:val="fr-CH"/>
              </w:rPr>
            </w:pPr>
            <w:del w:id="1212" w:author="Fleur, Severine" w:date="2018-03-23T09:45:00Z">
              <w:r w:rsidRPr="00C41C80" w:rsidDel="0024563D">
                <w:rPr>
                  <w:lang w:val="fr-CH"/>
                </w:rPr>
                <w:delText>Lire italienne</w:delText>
              </w:r>
            </w:del>
          </w:p>
        </w:tc>
        <w:tc>
          <w:tcPr>
            <w:tcW w:w="1418" w:type="dxa"/>
            <w:tcBorders>
              <w:top w:val="single" w:sz="6" w:space="0" w:color="auto"/>
              <w:bottom w:val="single" w:sz="6" w:space="0" w:color="auto"/>
              <w:right w:val="single" w:sz="6" w:space="0" w:color="auto"/>
            </w:tcBorders>
          </w:tcPr>
          <w:p w14:paraId="665A9129" w14:textId="77777777" w:rsidR="001543EA" w:rsidRPr="00C41C80" w:rsidRDefault="001543EA" w:rsidP="00D04F24">
            <w:pPr>
              <w:pStyle w:val="TableText0"/>
              <w:spacing w:before="50" w:after="50"/>
              <w:ind w:right="170"/>
              <w:jc w:val="right"/>
              <w:rPr>
                <w:lang w:val="fr-CH"/>
              </w:rPr>
            </w:pPr>
            <w:del w:id="1213" w:author="Fleur, Severine" w:date="2018-03-23T09:45:00Z">
              <w:r w:rsidRPr="00C41C80" w:rsidDel="0024563D">
                <w:rPr>
                  <w:lang w:val="fr-CH"/>
                </w:rPr>
                <w:delText>19.800.000</w:delText>
              </w:r>
            </w:del>
          </w:p>
        </w:tc>
        <w:tc>
          <w:tcPr>
            <w:tcW w:w="1418" w:type="dxa"/>
            <w:tcBorders>
              <w:top w:val="single" w:sz="6" w:space="0" w:color="auto"/>
              <w:bottom w:val="single" w:sz="6" w:space="0" w:color="auto"/>
              <w:right w:val="single" w:sz="6" w:space="0" w:color="auto"/>
            </w:tcBorders>
          </w:tcPr>
          <w:p w14:paraId="3B7FB10E" w14:textId="77777777" w:rsidR="001543EA" w:rsidRPr="00C41C80" w:rsidRDefault="001543EA" w:rsidP="00D04F24">
            <w:pPr>
              <w:pStyle w:val="TableText0"/>
              <w:spacing w:before="50" w:after="50"/>
              <w:ind w:right="170"/>
              <w:jc w:val="right"/>
              <w:rPr>
                <w:lang w:val="fr-CH"/>
              </w:rPr>
            </w:pPr>
            <w:del w:id="1214" w:author="Fleur, Severine" w:date="2018-03-23T09:45:00Z">
              <w:r w:rsidRPr="00C41C80" w:rsidDel="0024563D">
                <w:rPr>
                  <w:lang w:val="fr-CH"/>
                </w:rPr>
                <w:delText>14.850.000</w:delText>
              </w:r>
            </w:del>
          </w:p>
        </w:tc>
        <w:tc>
          <w:tcPr>
            <w:tcW w:w="1418" w:type="dxa"/>
            <w:tcBorders>
              <w:top w:val="single" w:sz="6" w:space="0" w:color="auto"/>
              <w:bottom w:val="single" w:sz="6" w:space="0" w:color="auto"/>
              <w:right w:val="single" w:sz="6" w:space="0" w:color="auto"/>
            </w:tcBorders>
          </w:tcPr>
          <w:p w14:paraId="2CB833CA" w14:textId="77777777" w:rsidR="001543EA" w:rsidRPr="00C41C80" w:rsidRDefault="001543EA" w:rsidP="00D04F24">
            <w:pPr>
              <w:pStyle w:val="TableText0"/>
              <w:spacing w:before="50" w:after="50"/>
              <w:ind w:right="170"/>
              <w:jc w:val="right"/>
              <w:rPr>
                <w:lang w:val="fr-CH"/>
              </w:rPr>
            </w:pPr>
            <w:del w:id="1215" w:author="Fleur, Severine" w:date="2018-03-23T09:45:00Z">
              <w:r w:rsidRPr="00C41C80" w:rsidDel="0024563D">
                <w:rPr>
                  <w:lang w:val="fr-CH"/>
                </w:rPr>
                <w:delText>4.400.000</w:delText>
              </w:r>
            </w:del>
          </w:p>
        </w:tc>
      </w:tr>
      <w:tr w:rsidR="001543EA" w:rsidRPr="00C41C80" w14:paraId="6CC13D5E"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3F4B4AC" w14:textId="77777777" w:rsidR="001543EA" w:rsidRPr="00C41C80" w:rsidRDefault="001543EA" w:rsidP="00D04F24">
            <w:pPr>
              <w:pStyle w:val="TableText0"/>
              <w:spacing w:before="50" w:after="50"/>
              <w:ind w:left="29"/>
              <w:rPr>
                <w:lang w:val="fr-CH"/>
              </w:rPr>
            </w:pPr>
            <w:del w:id="1216" w:author="Fleur, Severine" w:date="2018-03-23T09:45:00Z">
              <w:r w:rsidRPr="00C41C80" w:rsidDel="0024563D">
                <w:rPr>
                  <w:lang w:val="fr-CH"/>
                </w:rPr>
                <w:delText>Livre irlandaise</w:delText>
              </w:r>
            </w:del>
          </w:p>
        </w:tc>
        <w:tc>
          <w:tcPr>
            <w:tcW w:w="1418" w:type="dxa"/>
            <w:tcBorders>
              <w:top w:val="single" w:sz="6" w:space="0" w:color="auto"/>
              <w:bottom w:val="single" w:sz="6" w:space="0" w:color="auto"/>
              <w:right w:val="single" w:sz="6" w:space="0" w:color="auto"/>
            </w:tcBorders>
          </w:tcPr>
          <w:p w14:paraId="5DC3E261" w14:textId="77777777" w:rsidR="001543EA" w:rsidRPr="00C41C80" w:rsidRDefault="001543EA" w:rsidP="00D04F24">
            <w:pPr>
              <w:pStyle w:val="TableText0"/>
              <w:spacing w:before="50" w:after="50"/>
              <w:ind w:right="170"/>
              <w:jc w:val="right"/>
              <w:rPr>
                <w:lang w:val="fr-CH"/>
              </w:rPr>
            </w:pPr>
            <w:del w:id="1217" w:author="Fleur, Severine" w:date="2018-03-23T09:45:00Z">
              <w:r w:rsidRPr="00C41C80" w:rsidDel="0024563D">
                <w:rPr>
                  <w:lang w:val="fr-CH"/>
                </w:rPr>
                <w:delText>6.561</w:delText>
              </w:r>
            </w:del>
          </w:p>
        </w:tc>
        <w:tc>
          <w:tcPr>
            <w:tcW w:w="1418" w:type="dxa"/>
            <w:tcBorders>
              <w:top w:val="single" w:sz="6" w:space="0" w:color="auto"/>
              <w:bottom w:val="single" w:sz="6" w:space="0" w:color="auto"/>
              <w:right w:val="single" w:sz="6" w:space="0" w:color="auto"/>
            </w:tcBorders>
          </w:tcPr>
          <w:p w14:paraId="3ED09069" w14:textId="77777777" w:rsidR="001543EA" w:rsidRPr="00C41C80" w:rsidRDefault="001543EA" w:rsidP="00D04F24">
            <w:pPr>
              <w:pStyle w:val="TableText0"/>
              <w:spacing w:before="50" w:after="50"/>
              <w:ind w:right="170"/>
              <w:jc w:val="right"/>
              <w:rPr>
                <w:lang w:val="fr-CH"/>
              </w:rPr>
            </w:pPr>
            <w:del w:id="1218" w:author="Fleur, Severine" w:date="2018-03-23T09:45:00Z">
              <w:r w:rsidRPr="00C41C80" w:rsidDel="0024563D">
                <w:rPr>
                  <w:lang w:val="fr-CH"/>
                </w:rPr>
                <w:delText>4.921</w:delText>
              </w:r>
            </w:del>
          </w:p>
        </w:tc>
        <w:tc>
          <w:tcPr>
            <w:tcW w:w="1418" w:type="dxa"/>
            <w:tcBorders>
              <w:top w:val="single" w:sz="6" w:space="0" w:color="auto"/>
              <w:bottom w:val="single" w:sz="6" w:space="0" w:color="auto"/>
              <w:right w:val="single" w:sz="6" w:space="0" w:color="auto"/>
            </w:tcBorders>
          </w:tcPr>
          <w:p w14:paraId="6240D892" w14:textId="77777777" w:rsidR="001543EA" w:rsidRPr="00C41C80" w:rsidRDefault="001543EA" w:rsidP="00D04F24">
            <w:pPr>
              <w:pStyle w:val="TableText0"/>
              <w:spacing w:before="50" w:after="50"/>
              <w:ind w:right="170"/>
              <w:jc w:val="right"/>
              <w:rPr>
                <w:lang w:val="fr-CH"/>
              </w:rPr>
            </w:pPr>
            <w:del w:id="1219" w:author="Fleur, Severine" w:date="2018-03-23T09:45:00Z">
              <w:r w:rsidRPr="00C41C80" w:rsidDel="0024563D">
                <w:rPr>
                  <w:lang w:val="fr-CH"/>
                </w:rPr>
                <w:delText>1.458</w:delText>
              </w:r>
            </w:del>
          </w:p>
        </w:tc>
      </w:tr>
      <w:tr w:rsidR="001543EA" w:rsidRPr="00C41C80" w14:paraId="4208829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C5C214E" w14:textId="77777777" w:rsidR="001543EA" w:rsidRPr="00C41C80" w:rsidRDefault="001543EA" w:rsidP="00D04F24">
            <w:pPr>
              <w:pStyle w:val="TableText0"/>
              <w:spacing w:before="50" w:after="50"/>
              <w:ind w:left="29"/>
              <w:rPr>
                <w:lang w:val="fr-CH"/>
              </w:rPr>
            </w:pPr>
            <w:del w:id="1220" w:author="Fleur, Severine" w:date="2018-03-23T09:45:00Z">
              <w:r w:rsidRPr="00C41C80" w:rsidDel="0024563D">
                <w:rPr>
                  <w:lang w:val="fr-CH"/>
                </w:rPr>
                <w:delText>Livre sterling</w:delText>
              </w:r>
            </w:del>
          </w:p>
        </w:tc>
        <w:tc>
          <w:tcPr>
            <w:tcW w:w="1418" w:type="dxa"/>
            <w:tcBorders>
              <w:top w:val="single" w:sz="6" w:space="0" w:color="auto"/>
              <w:bottom w:val="single" w:sz="6" w:space="0" w:color="auto"/>
              <w:right w:val="single" w:sz="6" w:space="0" w:color="auto"/>
            </w:tcBorders>
          </w:tcPr>
          <w:p w14:paraId="05768561" w14:textId="77777777" w:rsidR="001543EA" w:rsidRPr="00C41C80" w:rsidRDefault="001543EA" w:rsidP="00D04F24">
            <w:pPr>
              <w:pStyle w:val="TableText0"/>
              <w:spacing w:before="50" w:after="50"/>
              <w:ind w:right="170"/>
              <w:jc w:val="right"/>
              <w:rPr>
                <w:lang w:val="fr-CH"/>
              </w:rPr>
            </w:pPr>
            <w:del w:id="1221" w:author="Fleur, Severine" w:date="2018-03-23T09:45:00Z">
              <w:r w:rsidRPr="00C41C80" w:rsidDel="0024563D">
                <w:rPr>
                  <w:lang w:val="fr-CH"/>
                </w:rPr>
                <w:delText>11.250</w:delText>
              </w:r>
            </w:del>
          </w:p>
        </w:tc>
        <w:tc>
          <w:tcPr>
            <w:tcW w:w="1418" w:type="dxa"/>
            <w:tcBorders>
              <w:top w:val="single" w:sz="6" w:space="0" w:color="auto"/>
              <w:bottom w:val="single" w:sz="6" w:space="0" w:color="auto"/>
              <w:right w:val="single" w:sz="6" w:space="0" w:color="auto"/>
            </w:tcBorders>
          </w:tcPr>
          <w:p w14:paraId="2EE79E20" w14:textId="77777777" w:rsidR="001543EA" w:rsidRPr="00C41C80" w:rsidRDefault="001543EA" w:rsidP="00D04F24">
            <w:pPr>
              <w:pStyle w:val="TableText0"/>
              <w:spacing w:before="50" w:after="50"/>
              <w:ind w:right="170"/>
              <w:jc w:val="right"/>
              <w:rPr>
                <w:lang w:val="fr-CH"/>
              </w:rPr>
            </w:pPr>
            <w:del w:id="1222" w:author="Fleur, Severine" w:date="2018-03-23T09:45:00Z">
              <w:r w:rsidRPr="00C41C80" w:rsidDel="0024563D">
                <w:rPr>
                  <w:lang w:val="fr-CH"/>
                </w:rPr>
                <w:delText>8.438</w:delText>
              </w:r>
            </w:del>
          </w:p>
        </w:tc>
        <w:tc>
          <w:tcPr>
            <w:tcW w:w="1418" w:type="dxa"/>
            <w:tcBorders>
              <w:top w:val="single" w:sz="6" w:space="0" w:color="auto"/>
              <w:bottom w:val="single" w:sz="6" w:space="0" w:color="auto"/>
              <w:right w:val="single" w:sz="6" w:space="0" w:color="auto"/>
            </w:tcBorders>
          </w:tcPr>
          <w:p w14:paraId="06A9FAD5" w14:textId="77777777" w:rsidR="001543EA" w:rsidRPr="00C41C80" w:rsidRDefault="001543EA" w:rsidP="00D04F24">
            <w:pPr>
              <w:pStyle w:val="TableText0"/>
              <w:spacing w:before="50" w:after="50"/>
              <w:ind w:right="170"/>
              <w:jc w:val="right"/>
              <w:rPr>
                <w:lang w:val="fr-CH"/>
              </w:rPr>
            </w:pPr>
            <w:del w:id="1223" w:author="Fleur, Severine" w:date="2018-03-23T09:45:00Z">
              <w:r w:rsidRPr="00C41C80" w:rsidDel="0024563D">
                <w:rPr>
                  <w:lang w:val="fr-CH"/>
                </w:rPr>
                <w:delText>2.500</w:delText>
              </w:r>
            </w:del>
          </w:p>
        </w:tc>
      </w:tr>
      <w:tr w:rsidR="001543EA" w:rsidRPr="00C41C80" w14:paraId="089614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5B879494" w14:textId="77777777" w:rsidR="001543EA" w:rsidRPr="00C41C80" w:rsidRDefault="001543EA" w:rsidP="00D04F24">
            <w:pPr>
              <w:pStyle w:val="TableText0"/>
              <w:spacing w:before="50" w:after="50"/>
              <w:ind w:left="29"/>
              <w:rPr>
                <w:lang w:val="fr-CH"/>
              </w:rPr>
            </w:pPr>
            <w:del w:id="1224" w:author="Fleur, Severine" w:date="2018-03-23T09:45:00Z">
              <w:r w:rsidRPr="00C41C80" w:rsidDel="0024563D">
                <w:rPr>
                  <w:lang w:val="fr-CH"/>
                </w:rPr>
                <w:delText>Mark allemand</w:delText>
              </w:r>
            </w:del>
          </w:p>
        </w:tc>
        <w:tc>
          <w:tcPr>
            <w:tcW w:w="1418" w:type="dxa"/>
            <w:tcBorders>
              <w:top w:val="single" w:sz="6" w:space="0" w:color="auto"/>
              <w:bottom w:val="single" w:sz="6" w:space="0" w:color="auto"/>
              <w:right w:val="single" w:sz="6" w:space="0" w:color="auto"/>
            </w:tcBorders>
          </w:tcPr>
          <w:p w14:paraId="7B5BDFE8" w14:textId="77777777" w:rsidR="001543EA" w:rsidRPr="00C41C80" w:rsidRDefault="001543EA" w:rsidP="00D04F24">
            <w:pPr>
              <w:pStyle w:val="TableText0"/>
              <w:spacing w:before="50" w:after="50"/>
              <w:ind w:right="170"/>
              <w:jc w:val="right"/>
              <w:rPr>
                <w:lang w:val="fr-CH"/>
              </w:rPr>
            </w:pPr>
            <w:del w:id="1225" w:author="Fleur, Severine" w:date="2018-03-23T09:45:00Z">
              <w:r w:rsidRPr="00C41C80" w:rsidDel="0024563D">
                <w:rPr>
                  <w:lang w:val="fr-CH"/>
                </w:rPr>
                <w:delText>29.035</w:delText>
              </w:r>
            </w:del>
          </w:p>
        </w:tc>
        <w:tc>
          <w:tcPr>
            <w:tcW w:w="1418" w:type="dxa"/>
            <w:tcBorders>
              <w:top w:val="single" w:sz="6" w:space="0" w:color="auto"/>
              <w:bottom w:val="single" w:sz="6" w:space="0" w:color="auto"/>
              <w:right w:val="single" w:sz="6" w:space="0" w:color="auto"/>
            </w:tcBorders>
          </w:tcPr>
          <w:p w14:paraId="0EA9C7F0" w14:textId="77777777" w:rsidR="001543EA" w:rsidRPr="00C41C80" w:rsidRDefault="001543EA" w:rsidP="00D04F24">
            <w:pPr>
              <w:pStyle w:val="TableText0"/>
              <w:spacing w:before="50" w:after="50"/>
              <w:ind w:right="170"/>
              <w:jc w:val="right"/>
              <w:rPr>
                <w:lang w:val="fr-CH"/>
              </w:rPr>
            </w:pPr>
            <w:del w:id="1226" w:author="Fleur, Severine" w:date="2018-03-23T09:45:00Z">
              <w:r w:rsidRPr="00C41C80" w:rsidDel="0024563D">
                <w:rPr>
                  <w:lang w:val="fr-CH"/>
                </w:rPr>
                <w:delText>21.775</w:delText>
              </w:r>
            </w:del>
          </w:p>
        </w:tc>
        <w:tc>
          <w:tcPr>
            <w:tcW w:w="1418" w:type="dxa"/>
            <w:tcBorders>
              <w:top w:val="single" w:sz="6" w:space="0" w:color="auto"/>
              <w:bottom w:val="single" w:sz="6" w:space="0" w:color="auto"/>
              <w:right w:val="single" w:sz="6" w:space="0" w:color="auto"/>
            </w:tcBorders>
          </w:tcPr>
          <w:p w14:paraId="2267F105" w14:textId="77777777" w:rsidR="001543EA" w:rsidRPr="00C41C80" w:rsidRDefault="001543EA" w:rsidP="00D04F24">
            <w:pPr>
              <w:pStyle w:val="TableText0"/>
              <w:spacing w:before="50" w:after="50"/>
              <w:ind w:right="170"/>
              <w:jc w:val="right"/>
              <w:rPr>
                <w:lang w:val="fr-CH"/>
              </w:rPr>
            </w:pPr>
            <w:del w:id="1227" w:author="Fleur, Severine" w:date="2018-03-23T09:45:00Z">
              <w:r w:rsidRPr="00C41C80" w:rsidDel="0024563D">
                <w:rPr>
                  <w:lang w:val="fr-CH"/>
                </w:rPr>
                <w:delText>6.454</w:delText>
              </w:r>
            </w:del>
          </w:p>
        </w:tc>
      </w:tr>
      <w:tr w:rsidR="001543EA" w:rsidRPr="00C41C80" w14:paraId="4B97687C"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09B4C22" w14:textId="77777777" w:rsidR="001543EA" w:rsidRPr="00C41C80" w:rsidRDefault="001543EA" w:rsidP="00D04F24">
            <w:pPr>
              <w:pStyle w:val="TableText0"/>
              <w:spacing w:before="50" w:after="50"/>
              <w:ind w:left="29"/>
              <w:rPr>
                <w:lang w:val="fr-CH"/>
              </w:rPr>
            </w:pPr>
            <w:del w:id="1228" w:author="Fleur, Severine" w:date="2018-03-23T09:45:00Z">
              <w:r w:rsidRPr="00C41C80" w:rsidDel="0024563D">
                <w:rPr>
                  <w:lang w:val="fr-CH"/>
                </w:rPr>
                <w:delText>Mark finlandais</w:delText>
              </w:r>
            </w:del>
          </w:p>
        </w:tc>
        <w:tc>
          <w:tcPr>
            <w:tcW w:w="1418" w:type="dxa"/>
            <w:tcBorders>
              <w:top w:val="single" w:sz="6" w:space="0" w:color="auto"/>
              <w:bottom w:val="single" w:sz="6" w:space="0" w:color="auto"/>
              <w:right w:val="single" w:sz="6" w:space="0" w:color="auto"/>
            </w:tcBorders>
          </w:tcPr>
          <w:p w14:paraId="60C46B59" w14:textId="77777777" w:rsidR="001543EA" w:rsidRPr="00C41C80" w:rsidRDefault="001543EA" w:rsidP="00D04F24">
            <w:pPr>
              <w:pStyle w:val="TableText0"/>
              <w:spacing w:before="50" w:after="50"/>
              <w:ind w:right="170"/>
              <w:jc w:val="right"/>
              <w:rPr>
                <w:lang w:val="fr-CH"/>
              </w:rPr>
            </w:pPr>
            <w:del w:id="1229" w:author="Fleur, Severine" w:date="2018-03-23T09:45:00Z">
              <w:r w:rsidRPr="00C41C80" w:rsidDel="0024563D">
                <w:rPr>
                  <w:lang w:val="fr-CH"/>
                </w:rPr>
                <w:delText>54.000</w:delText>
              </w:r>
            </w:del>
          </w:p>
        </w:tc>
        <w:tc>
          <w:tcPr>
            <w:tcW w:w="1418" w:type="dxa"/>
            <w:tcBorders>
              <w:top w:val="single" w:sz="6" w:space="0" w:color="auto"/>
              <w:bottom w:val="single" w:sz="6" w:space="0" w:color="auto"/>
              <w:right w:val="single" w:sz="6" w:space="0" w:color="auto"/>
            </w:tcBorders>
          </w:tcPr>
          <w:p w14:paraId="6A571B9C" w14:textId="77777777" w:rsidR="001543EA" w:rsidRPr="00C41C80" w:rsidRDefault="001543EA" w:rsidP="00D04F24">
            <w:pPr>
              <w:pStyle w:val="TableText0"/>
              <w:spacing w:before="50" w:after="50"/>
              <w:ind w:right="170"/>
              <w:jc w:val="right"/>
              <w:rPr>
                <w:lang w:val="fr-CH"/>
              </w:rPr>
            </w:pPr>
            <w:del w:id="1230" w:author="Fleur, Severine" w:date="2018-03-23T09:45:00Z">
              <w:r w:rsidRPr="00C41C80" w:rsidDel="0024563D">
                <w:rPr>
                  <w:lang w:val="fr-CH"/>
                </w:rPr>
                <w:delText>40.500</w:delText>
              </w:r>
            </w:del>
          </w:p>
        </w:tc>
        <w:tc>
          <w:tcPr>
            <w:tcW w:w="1418" w:type="dxa"/>
            <w:tcBorders>
              <w:top w:val="single" w:sz="6" w:space="0" w:color="auto"/>
              <w:bottom w:val="single" w:sz="6" w:space="0" w:color="auto"/>
              <w:right w:val="single" w:sz="6" w:space="0" w:color="auto"/>
            </w:tcBorders>
          </w:tcPr>
          <w:p w14:paraId="2ACB12A7" w14:textId="77777777" w:rsidR="001543EA" w:rsidRPr="00C41C80" w:rsidRDefault="001543EA" w:rsidP="00D04F24">
            <w:pPr>
              <w:pStyle w:val="TableText0"/>
              <w:spacing w:before="50" w:after="50"/>
              <w:ind w:right="170"/>
              <w:jc w:val="right"/>
              <w:rPr>
                <w:lang w:val="fr-CH"/>
              </w:rPr>
            </w:pPr>
            <w:del w:id="1231" w:author="Fleur, Severine" w:date="2018-03-23T09:45:00Z">
              <w:r w:rsidRPr="00C41C80" w:rsidDel="0024563D">
                <w:rPr>
                  <w:lang w:val="fr-CH"/>
                </w:rPr>
                <w:delText>12.000</w:delText>
              </w:r>
            </w:del>
          </w:p>
        </w:tc>
      </w:tr>
      <w:tr w:rsidR="001543EA" w:rsidRPr="00C41C80" w14:paraId="4E53F8E2"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A903265" w14:textId="77777777" w:rsidR="001543EA" w:rsidRPr="00C41C80" w:rsidRDefault="001543EA" w:rsidP="00D04F24">
            <w:pPr>
              <w:pStyle w:val="TableText0"/>
              <w:spacing w:before="50" w:after="50"/>
              <w:ind w:left="29"/>
              <w:rPr>
                <w:lang w:val="fr-CH"/>
              </w:rPr>
            </w:pPr>
            <w:del w:id="1232" w:author="Fleur, Severine" w:date="2018-03-23T09:45:00Z">
              <w:r w:rsidRPr="00C41C80" w:rsidDel="0024563D">
                <w:rPr>
                  <w:lang w:val="fr-CH"/>
                </w:rPr>
                <w:delText>Peseta espagnole</w:delText>
              </w:r>
            </w:del>
          </w:p>
        </w:tc>
        <w:tc>
          <w:tcPr>
            <w:tcW w:w="1418" w:type="dxa"/>
            <w:tcBorders>
              <w:top w:val="single" w:sz="6" w:space="0" w:color="auto"/>
              <w:bottom w:val="single" w:sz="6" w:space="0" w:color="auto"/>
              <w:right w:val="single" w:sz="6" w:space="0" w:color="auto"/>
            </w:tcBorders>
          </w:tcPr>
          <w:p w14:paraId="58E9FBE5" w14:textId="77777777" w:rsidR="001543EA" w:rsidRPr="00C41C80" w:rsidRDefault="001543EA" w:rsidP="00D04F24">
            <w:pPr>
              <w:pStyle w:val="TableText0"/>
              <w:spacing w:before="50" w:after="50"/>
              <w:ind w:right="170"/>
              <w:jc w:val="right"/>
              <w:rPr>
                <w:lang w:val="fr-CH"/>
              </w:rPr>
            </w:pPr>
            <w:del w:id="1233" w:author="Fleur, Severine" w:date="2018-03-23T09:45:00Z">
              <w:r w:rsidRPr="00C41C80" w:rsidDel="0024563D">
                <w:rPr>
                  <w:lang w:val="fr-CH"/>
                </w:rPr>
                <w:delText>1.572.710</w:delText>
              </w:r>
            </w:del>
          </w:p>
        </w:tc>
        <w:tc>
          <w:tcPr>
            <w:tcW w:w="1418" w:type="dxa"/>
            <w:tcBorders>
              <w:top w:val="single" w:sz="6" w:space="0" w:color="auto"/>
              <w:bottom w:val="single" w:sz="6" w:space="0" w:color="auto"/>
              <w:right w:val="single" w:sz="6" w:space="0" w:color="auto"/>
            </w:tcBorders>
          </w:tcPr>
          <w:p w14:paraId="23716AAB" w14:textId="77777777" w:rsidR="001543EA" w:rsidRPr="00C41C80" w:rsidRDefault="001543EA" w:rsidP="00D04F24">
            <w:pPr>
              <w:pStyle w:val="TableText0"/>
              <w:spacing w:before="50" w:after="50"/>
              <w:ind w:right="170"/>
              <w:jc w:val="right"/>
              <w:rPr>
                <w:lang w:val="fr-CH"/>
              </w:rPr>
            </w:pPr>
            <w:del w:id="1234" w:author="Fleur, Severine" w:date="2018-03-23T09:45:00Z">
              <w:r w:rsidRPr="00C41C80" w:rsidDel="0024563D">
                <w:rPr>
                  <w:lang w:val="fr-CH"/>
                </w:rPr>
                <w:delText>1.179.530</w:delText>
              </w:r>
            </w:del>
          </w:p>
        </w:tc>
        <w:tc>
          <w:tcPr>
            <w:tcW w:w="1418" w:type="dxa"/>
            <w:tcBorders>
              <w:top w:val="single" w:sz="6" w:space="0" w:color="auto"/>
              <w:bottom w:val="single" w:sz="6" w:space="0" w:color="auto"/>
              <w:right w:val="single" w:sz="6" w:space="0" w:color="auto"/>
            </w:tcBorders>
          </w:tcPr>
          <w:p w14:paraId="5115D9DE" w14:textId="77777777" w:rsidR="001543EA" w:rsidRPr="00C41C80" w:rsidRDefault="001543EA" w:rsidP="00D04F24">
            <w:pPr>
              <w:pStyle w:val="TableText0"/>
              <w:spacing w:before="50" w:after="50"/>
              <w:ind w:right="170"/>
              <w:jc w:val="right"/>
              <w:rPr>
                <w:lang w:val="fr-CH"/>
              </w:rPr>
            </w:pPr>
            <w:del w:id="1235" w:author="Fleur, Severine" w:date="2018-03-23T09:45:00Z">
              <w:r w:rsidRPr="00C41C80" w:rsidDel="0024563D">
                <w:rPr>
                  <w:lang w:val="fr-CH"/>
                </w:rPr>
                <w:delText>349.556</w:delText>
              </w:r>
            </w:del>
          </w:p>
        </w:tc>
      </w:tr>
      <w:tr w:rsidR="001543EA" w:rsidRPr="00C41C80" w14:paraId="209CFD11"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67FCAC6" w14:textId="77777777" w:rsidR="001543EA" w:rsidRPr="00C41C80" w:rsidRDefault="001543EA" w:rsidP="00D04F24">
            <w:pPr>
              <w:pStyle w:val="TableText0"/>
              <w:spacing w:before="50" w:after="50"/>
              <w:ind w:left="29"/>
              <w:rPr>
                <w:lang w:val="fr-CH"/>
              </w:rPr>
            </w:pPr>
            <w:del w:id="1236" w:author="Fleur, Severine" w:date="2018-03-23T09:45:00Z">
              <w:r w:rsidRPr="00C41C80" w:rsidDel="0024563D">
                <w:rPr>
                  <w:lang w:val="fr-CH"/>
                </w:rPr>
                <w:delText>Schilling autrichien</w:delText>
              </w:r>
            </w:del>
          </w:p>
        </w:tc>
        <w:tc>
          <w:tcPr>
            <w:tcW w:w="1418" w:type="dxa"/>
            <w:tcBorders>
              <w:top w:val="single" w:sz="6" w:space="0" w:color="auto"/>
              <w:bottom w:val="single" w:sz="6" w:space="0" w:color="auto"/>
              <w:right w:val="single" w:sz="6" w:space="0" w:color="auto"/>
            </w:tcBorders>
          </w:tcPr>
          <w:p w14:paraId="6F92CB25" w14:textId="77777777" w:rsidR="001543EA" w:rsidRPr="00C41C80" w:rsidRDefault="001543EA" w:rsidP="00D04F24">
            <w:pPr>
              <w:pStyle w:val="TableText0"/>
              <w:spacing w:before="50" w:after="50"/>
              <w:ind w:right="170"/>
              <w:jc w:val="right"/>
              <w:rPr>
                <w:lang w:val="fr-CH"/>
              </w:rPr>
            </w:pPr>
            <w:del w:id="1237" w:author="Fleur, Severine" w:date="2018-03-23T09:45:00Z">
              <w:r w:rsidRPr="00C41C80" w:rsidDel="0024563D">
                <w:rPr>
                  <w:lang w:val="fr-CH"/>
                </w:rPr>
                <w:delText>152.100</w:delText>
              </w:r>
            </w:del>
          </w:p>
        </w:tc>
        <w:tc>
          <w:tcPr>
            <w:tcW w:w="1418" w:type="dxa"/>
            <w:tcBorders>
              <w:top w:val="single" w:sz="6" w:space="0" w:color="auto"/>
              <w:bottom w:val="single" w:sz="6" w:space="0" w:color="auto"/>
              <w:right w:val="single" w:sz="6" w:space="0" w:color="auto"/>
            </w:tcBorders>
          </w:tcPr>
          <w:p w14:paraId="6D8833A3" w14:textId="77777777" w:rsidR="001543EA" w:rsidRPr="00C41C80" w:rsidRDefault="001543EA" w:rsidP="00D04F24">
            <w:pPr>
              <w:pStyle w:val="TableText0"/>
              <w:spacing w:before="50" w:after="50"/>
              <w:ind w:right="170"/>
              <w:jc w:val="right"/>
              <w:rPr>
                <w:lang w:val="fr-CH"/>
              </w:rPr>
            </w:pPr>
            <w:del w:id="1238" w:author="Fleur, Severine" w:date="2018-03-23T09:45:00Z">
              <w:r w:rsidRPr="00C41C80" w:rsidDel="0024563D">
                <w:rPr>
                  <w:lang w:val="fr-CH"/>
                </w:rPr>
                <w:delText>114.075</w:delText>
              </w:r>
            </w:del>
          </w:p>
        </w:tc>
        <w:tc>
          <w:tcPr>
            <w:tcW w:w="1418" w:type="dxa"/>
            <w:tcBorders>
              <w:top w:val="single" w:sz="6" w:space="0" w:color="auto"/>
              <w:bottom w:val="single" w:sz="6" w:space="0" w:color="auto"/>
              <w:right w:val="single" w:sz="6" w:space="0" w:color="auto"/>
            </w:tcBorders>
          </w:tcPr>
          <w:p w14:paraId="1D31F552" w14:textId="77777777" w:rsidR="001543EA" w:rsidRPr="00C41C80" w:rsidRDefault="001543EA" w:rsidP="00D04F24">
            <w:pPr>
              <w:pStyle w:val="TableText0"/>
              <w:spacing w:before="50" w:after="50"/>
              <w:ind w:right="170"/>
              <w:jc w:val="right"/>
              <w:rPr>
                <w:lang w:val="fr-CH"/>
              </w:rPr>
            </w:pPr>
            <w:del w:id="1239" w:author="Fleur, Severine" w:date="2018-03-23T09:45:00Z">
              <w:r w:rsidRPr="00C41C80" w:rsidDel="0024563D">
                <w:rPr>
                  <w:lang w:val="fr-CH"/>
                </w:rPr>
                <w:delText>33.800</w:delText>
              </w:r>
            </w:del>
          </w:p>
        </w:tc>
      </w:tr>
      <w:tr w:rsidR="001543EA" w:rsidRPr="00C41C80" w14:paraId="69411B74"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41A54A72" w14:textId="77777777" w:rsidR="001543EA" w:rsidRPr="00C41C80" w:rsidRDefault="001543EA" w:rsidP="00D04F24">
            <w:pPr>
              <w:pStyle w:val="TableText0"/>
              <w:spacing w:before="50" w:after="50"/>
              <w:ind w:left="29"/>
              <w:rPr>
                <w:lang w:val="fr-CH"/>
              </w:rPr>
            </w:pPr>
            <w:del w:id="1240" w:author="Fleur, Severine" w:date="2018-03-23T09:45:00Z">
              <w:r w:rsidRPr="00C41C80" w:rsidDel="0024563D">
                <w:rPr>
                  <w:lang w:val="fr-CH"/>
                </w:rPr>
                <w:delText>Yen japonais</w:delText>
              </w:r>
            </w:del>
          </w:p>
        </w:tc>
        <w:tc>
          <w:tcPr>
            <w:tcW w:w="1418" w:type="dxa"/>
            <w:tcBorders>
              <w:top w:val="single" w:sz="6" w:space="0" w:color="auto"/>
              <w:bottom w:val="single" w:sz="6" w:space="0" w:color="auto"/>
              <w:right w:val="single" w:sz="6" w:space="0" w:color="auto"/>
            </w:tcBorders>
          </w:tcPr>
          <w:p w14:paraId="7D25C603" w14:textId="77777777" w:rsidR="001543EA" w:rsidRPr="00C41C80" w:rsidRDefault="001543EA" w:rsidP="00D04F24">
            <w:pPr>
              <w:pStyle w:val="TableText0"/>
              <w:spacing w:before="50" w:after="50"/>
              <w:ind w:right="170"/>
              <w:jc w:val="right"/>
              <w:rPr>
                <w:lang w:val="fr-CH"/>
              </w:rPr>
            </w:pPr>
            <w:del w:id="1241" w:author="Fleur, Severine" w:date="2018-03-23T09:45:00Z">
              <w:r w:rsidRPr="00C41C80" w:rsidDel="0024563D">
                <w:rPr>
                  <w:lang w:val="fr-CH"/>
                </w:rPr>
                <w:delText>2.115.000</w:delText>
              </w:r>
            </w:del>
          </w:p>
        </w:tc>
        <w:tc>
          <w:tcPr>
            <w:tcW w:w="1418" w:type="dxa"/>
            <w:tcBorders>
              <w:top w:val="single" w:sz="6" w:space="0" w:color="auto"/>
              <w:bottom w:val="single" w:sz="6" w:space="0" w:color="auto"/>
              <w:right w:val="single" w:sz="6" w:space="0" w:color="auto"/>
            </w:tcBorders>
          </w:tcPr>
          <w:p w14:paraId="2D2A4FAF" w14:textId="77777777" w:rsidR="001543EA" w:rsidRPr="00C41C80" w:rsidRDefault="001543EA" w:rsidP="00D04F24">
            <w:pPr>
              <w:pStyle w:val="TableText0"/>
              <w:spacing w:before="50" w:after="50"/>
              <w:ind w:right="170"/>
              <w:jc w:val="right"/>
              <w:rPr>
                <w:lang w:val="fr-CH"/>
              </w:rPr>
            </w:pPr>
            <w:del w:id="1242" w:author="Fleur, Severine" w:date="2018-03-23T09:45:00Z">
              <w:r w:rsidRPr="00C41C80" w:rsidDel="0024563D">
                <w:rPr>
                  <w:lang w:val="fr-CH"/>
                </w:rPr>
                <w:delText>1.586.250</w:delText>
              </w:r>
            </w:del>
          </w:p>
        </w:tc>
        <w:tc>
          <w:tcPr>
            <w:tcW w:w="1418" w:type="dxa"/>
            <w:tcBorders>
              <w:top w:val="single" w:sz="6" w:space="0" w:color="auto"/>
              <w:bottom w:val="single" w:sz="6" w:space="0" w:color="auto"/>
              <w:right w:val="single" w:sz="6" w:space="0" w:color="auto"/>
            </w:tcBorders>
          </w:tcPr>
          <w:p w14:paraId="4B3FCA4F" w14:textId="77777777" w:rsidR="001543EA" w:rsidRPr="00C41C80" w:rsidRDefault="001543EA" w:rsidP="00D04F24">
            <w:pPr>
              <w:pStyle w:val="TableText0"/>
              <w:spacing w:before="50" w:after="50"/>
              <w:ind w:right="170"/>
              <w:jc w:val="right"/>
              <w:rPr>
                <w:lang w:val="fr-CH"/>
              </w:rPr>
            </w:pPr>
            <w:del w:id="1243" w:author="Fleur, Severine" w:date="2018-03-23T09:45:00Z">
              <w:r w:rsidRPr="00C41C80" w:rsidDel="0024563D">
                <w:rPr>
                  <w:lang w:val="fr-CH"/>
                </w:rPr>
                <w:delText>470.000</w:delText>
              </w:r>
            </w:del>
          </w:p>
        </w:tc>
      </w:tr>
      <w:tr w:rsidR="001543EA" w:rsidRPr="00C41C80" w14:paraId="66FF08ED"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01C71A6B" w14:textId="77777777" w:rsidR="001543EA" w:rsidRPr="00C41C80" w:rsidRDefault="001543EA" w:rsidP="00D04F24">
            <w:pPr>
              <w:pStyle w:val="TableText0"/>
              <w:spacing w:before="50" w:after="50"/>
              <w:ind w:left="29"/>
              <w:rPr>
                <w:lang w:val="fr-CH"/>
              </w:rPr>
            </w:pPr>
            <w:del w:id="1244" w:author="Fleur, Severine" w:date="2018-03-23T09:45:00Z">
              <w:r w:rsidRPr="00C41C80" w:rsidDel="0024563D">
                <w:rPr>
                  <w:lang w:val="fr-CH"/>
                </w:rPr>
                <w:delText>Dollar des Etats-Unis</w:delText>
              </w:r>
              <w:r w:rsidRPr="00C41C80" w:rsidDel="0024563D">
                <w:rPr>
                  <w:lang w:val="fr-CH"/>
                </w:rPr>
                <w:br/>
                <w:delText>aux Etats-Unis</w:delText>
              </w:r>
            </w:del>
          </w:p>
        </w:tc>
        <w:tc>
          <w:tcPr>
            <w:tcW w:w="1418" w:type="dxa"/>
            <w:tcBorders>
              <w:top w:val="single" w:sz="6" w:space="0" w:color="auto"/>
              <w:bottom w:val="single" w:sz="6" w:space="0" w:color="auto"/>
              <w:right w:val="single" w:sz="6" w:space="0" w:color="auto"/>
            </w:tcBorders>
          </w:tcPr>
          <w:p w14:paraId="4E4D3637" w14:textId="77777777" w:rsidR="001543EA" w:rsidRPr="00C41C80" w:rsidRDefault="001543EA" w:rsidP="00D04F24">
            <w:pPr>
              <w:pStyle w:val="TableText0"/>
              <w:spacing w:before="50" w:after="50"/>
              <w:ind w:right="170"/>
              <w:jc w:val="right"/>
              <w:rPr>
                <w:lang w:val="fr-CH"/>
              </w:rPr>
            </w:pPr>
            <w:del w:id="1245" w:author="Fleur, Severine" w:date="2018-03-23T09:45:00Z">
              <w:r w:rsidRPr="00C41C80" w:rsidDel="0024563D">
                <w:rPr>
                  <w:lang w:val="fr-CH"/>
                </w:rPr>
                <w:br/>
                <w:delText>16.900</w:delText>
              </w:r>
            </w:del>
          </w:p>
        </w:tc>
        <w:tc>
          <w:tcPr>
            <w:tcW w:w="1418" w:type="dxa"/>
            <w:tcBorders>
              <w:top w:val="single" w:sz="6" w:space="0" w:color="auto"/>
              <w:bottom w:val="single" w:sz="6" w:space="0" w:color="auto"/>
              <w:right w:val="single" w:sz="6" w:space="0" w:color="auto"/>
            </w:tcBorders>
          </w:tcPr>
          <w:p w14:paraId="0325B06E" w14:textId="77777777" w:rsidR="001543EA" w:rsidRPr="00C41C80" w:rsidRDefault="001543EA" w:rsidP="00D04F24">
            <w:pPr>
              <w:pStyle w:val="TableText0"/>
              <w:spacing w:before="50" w:after="50"/>
              <w:ind w:right="170"/>
              <w:jc w:val="right"/>
              <w:rPr>
                <w:lang w:val="fr-CH"/>
              </w:rPr>
            </w:pPr>
            <w:del w:id="1246" w:author="Fleur, Severine" w:date="2018-03-23T09:45:00Z">
              <w:r w:rsidRPr="00C41C80" w:rsidDel="0024563D">
                <w:rPr>
                  <w:lang w:val="fr-CH"/>
                </w:rPr>
                <w:br/>
                <w:delText>12.675</w:delText>
              </w:r>
            </w:del>
          </w:p>
        </w:tc>
        <w:tc>
          <w:tcPr>
            <w:tcW w:w="1418" w:type="dxa"/>
            <w:tcBorders>
              <w:top w:val="single" w:sz="6" w:space="0" w:color="auto"/>
              <w:bottom w:val="single" w:sz="6" w:space="0" w:color="auto"/>
              <w:right w:val="single" w:sz="6" w:space="0" w:color="auto"/>
            </w:tcBorders>
          </w:tcPr>
          <w:p w14:paraId="57EE2B46" w14:textId="77777777" w:rsidR="001543EA" w:rsidRPr="00C41C80" w:rsidRDefault="001543EA" w:rsidP="00D04F24">
            <w:pPr>
              <w:pStyle w:val="TableText0"/>
              <w:spacing w:before="50" w:after="50"/>
              <w:ind w:right="170"/>
              <w:jc w:val="right"/>
              <w:rPr>
                <w:lang w:val="fr-CH"/>
              </w:rPr>
            </w:pPr>
            <w:del w:id="1247" w:author="Fleur, Severine" w:date="2018-03-23T09:45:00Z">
              <w:r w:rsidRPr="00C41C80" w:rsidDel="0024563D">
                <w:rPr>
                  <w:lang w:val="fr-CH"/>
                </w:rPr>
                <w:br/>
                <w:delText>3.770</w:delText>
              </w:r>
            </w:del>
          </w:p>
        </w:tc>
      </w:tr>
      <w:tr w:rsidR="001543EA" w:rsidRPr="00C41C80" w14:paraId="3A7FF8DF" w14:textId="77777777" w:rsidTr="00D04F24">
        <w:trPr>
          <w:cantSplit/>
          <w:jc w:val="center"/>
        </w:trPr>
        <w:tc>
          <w:tcPr>
            <w:tcW w:w="2778" w:type="dxa"/>
            <w:tcBorders>
              <w:top w:val="single" w:sz="6" w:space="0" w:color="auto"/>
              <w:left w:val="single" w:sz="6" w:space="0" w:color="auto"/>
              <w:bottom w:val="single" w:sz="6" w:space="0" w:color="auto"/>
              <w:right w:val="single" w:sz="6" w:space="0" w:color="auto"/>
            </w:tcBorders>
          </w:tcPr>
          <w:p w14:paraId="61065D8A" w14:textId="77777777" w:rsidR="001543EA" w:rsidRPr="00C41C80" w:rsidRDefault="001543EA" w:rsidP="00D04F24">
            <w:pPr>
              <w:pStyle w:val="TableText0"/>
              <w:spacing w:before="50" w:after="50"/>
              <w:ind w:left="29"/>
              <w:rPr>
                <w:lang w:val="fr-CH"/>
              </w:rPr>
            </w:pPr>
            <w:del w:id="1248" w:author="Fleur, Severine" w:date="2018-03-23T09:45:00Z">
              <w:r w:rsidRPr="00C41C80" w:rsidDel="0024563D">
                <w:rPr>
                  <w:lang w:val="fr-CH"/>
                </w:rPr>
                <w:delText>Dollar des Etats-Unis</w:delText>
              </w:r>
              <w:r w:rsidRPr="00C41C80" w:rsidDel="0024563D">
                <w:rPr>
                  <w:lang w:val="fr-CH"/>
                </w:rPr>
                <w:br/>
                <w:delText>(maxima applicables pour les dépenses supportées dans toutes</w:delText>
              </w:r>
              <w:r w:rsidRPr="00C41C80" w:rsidDel="0024563D">
                <w:rPr>
                  <w:lang w:val="fr-CH"/>
                </w:rPr>
                <w:br/>
                <w:delText>les autres monnaies qui ne sont pas énumérées ci-dessus</w:delText>
              </w:r>
              <w:r w:rsidRPr="00C41C80" w:rsidDel="0024563D">
                <w:rPr>
                  <w:position w:val="6"/>
                  <w:sz w:val="14"/>
                  <w:szCs w:val="14"/>
                  <w:lang w:val="fr-CH"/>
                </w:rPr>
                <w:delText>1)</w:delText>
              </w:r>
            </w:del>
          </w:p>
        </w:tc>
        <w:tc>
          <w:tcPr>
            <w:tcW w:w="1418" w:type="dxa"/>
            <w:tcBorders>
              <w:top w:val="single" w:sz="6" w:space="0" w:color="auto"/>
              <w:bottom w:val="single" w:sz="6" w:space="0" w:color="auto"/>
              <w:right w:val="single" w:sz="6" w:space="0" w:color="auto"/>
            </w:tcBorders>
          </w:tcPr>
          <w:p w14:paraId="4C3F511F" w14:textId="77777777" w:rsidR="001543EA" w:rsidRPr="00C41C80" w:rsidRDefault="001543EA" w:rsidP="00D04F24">
            <w:pPr>
              <w:pStyle w:val="TableText0"/>
              <w:spacing w:before="50" w:after="50"/>
              <w:ind w:right="170"/>
              <w:jc w:val="right"/>
              <w:rPr>
                <w:lang w:val="fr-CH"/>
              </w:rPr>
            </w:pPr>
            <w:del w:id="1249" w:author="Fleur, Severine" w:date="2018-03-23T09:45:00Z">
              <w:r w:rsidRPr="00C41C80" w:rsidDel="0024563D">
                <w:rPr>
                  <w:lang w:val="fr-CH"/>
                </w:rPr>
                <w:br/>
              </w:r>
              <w:r w:rsidRPr="00C41C80" w:rsidDel="0024563D">
                <w:rPr>
                  <w:lang w:val="fr-CH"/>
                </w:rPr>
                <w:br/>
              </w:r>
              <w:r w:rsidRPr="00C41C80" w:rsidDel="0024563D">
                <w:rPr>
                  <w:lang w:val="fr-CH"/>
                </w:rPr>
                <w:br/>
              </w:r>
              <w:r w:rsidRPr="00C41C80" w:rsidDel="0024563D">
                <w:rPr>
                  <w:lang w:val="fr-CH"/>
                </w:rPr>
                <w:br/>
                <w:delText>13.000</w:delText>
              </w:r>
            </w:del>
          </w:p>
        </w:tc>
        <w:tc>
          <w:tcPr>
            <w:tcW w:w="1418" w:type="dxa"/>
            <w:tcBorders>
              <w:top w:val="single" w:sz="6" w:space="0" w:color="auto"/>
              <w:bottom w:val="single" w:sz="6" w:space="0" w:color="auto"/>
              <w:right w:val="single" w:sz="6" w:space="0" w:color="auto"/>
            </w:tcBorders>
          </w:tcPr>
          <w:p w14:paraId="3417F1DF" w14:textId="77777777" w:rsidR="001543EA" w:rsidRPr="00C41C80" w:rsidRDefault="001543EA" w:rsidP="00D04F24">
            <w:pPr>
              <w:pStyle w:val="TableText0"/>
              <w:spacing w:before="50" w:after="50"/>
              <w:ind w:right="170"/>
              <w:jc w:val="right"/>
              <w:rPr>
                <w:lang w:val="fr-CH"/>
              </w:rPr>
            </w:pPr>
            <w:del w:id="1250" w:author="Fleur, Severine" w:date="2018-03-23T09:45:00Z">
              <w:r w:rsidRPr="00C41C80" w:rsidDel="0024563D">
                <w:rPr>
                  <w:lang w:val="fr-CH"/>
                </w:rPr>
                <w:br/>
              </w:r>
              <w:r w:rsidRPr="00C41C80" w:rsidDel="0024563D">
                <w:rPr>
                  <w:lang w:val="fr-CH"/>
                </w:rPr>
                <w:br/>
              </w:r>
              <w:r w:rsidRPr="00C41C80" w:rsidDel="0024563D">
                <w:rPr>
                  <w:lang w:val="fr-CH"/>
                </w:rPr>
                <w:br/>
              </w:r>
              <w:r w:rsidRPr="00C41C80" w:rsidDel="0024563D">
                <w:rPr>
                  <w:lang w:val="fr-CH"/>
                </w:rPr>
                <w:br/>
                <w:delText>9.750</w:delText>
              </w:r>
            </w:del>
          </w:p>
        </w:tc>
        <w:tc>
          <w:tcPr>
            <w:tcW w:w="1418" w:type="dxa"/>
            <w:tcBorders>
              <w:top w:val="single" w:sz="6" w:space="0" w:color="auto"/>
              <w:bottom w:val="single" w:sz="6" w:space="0" w:color="auto"/>
              <w:right w:val="single" w:sz="6" w:space="0" w:color="auto"/>
            </w:tcBorders>
          </w:tcPr>
          <w:p w14:paraId="15A6C929" w14:textId="77777777" w:rsidR="001543EA" w:rsidRPr="00C41C80" w:rsidRDefault="001543EA" w:rsidP="00D04F24">
            <w:pPr>
              <w:pStyle w:val="TableText0"/>
              <w:spacing w:before="50" w:after="50"/>
              <w:ind w:right="170"/>
              <w:jc w:val="right"/>
              <w:rPr>
                <w:lang w:val="fr-CH"/>
              </w:rPr>
            </w:pPr>
            <w:del w:id="1251" w:author="Fleur, Severine" w:date="2018-03-23T09:45:00Z">
              <w:r w:rsidRPr="00C41C80" w:rsidDel="0024563D">
                <w:rPr>
                  <w:lang w:val="fr-CH"/>
                </w:rPr>
                <w:br/>
              </w:r>
              <w:r w:rsidRPr="00C41C80" w:rsidDel="0024563D">
                <w:rPr>
                  <w:lang w:val="fr-CH"/>
                </w:rPr>
                <w:br/>
              </w:r>
              <w:r w:rsidRPr="00C41C80" w:rsidDel="0024563D">
                <w:rPr>
                  <w:lang w:val="fr-CH"/>
                </w:rPr>
                <w:br/>
              </w:r>
              <w:r w:rsidRPr="00C41C80" w:rsidDel="0024563D">
                <w:rPr>
                  <w:lang w:val="fr-CH"/>
                </w:rPr>
                <w:br/>
                <w:delText>2.900</w:delText>
              </w:r>
            </w:del>
          </w:p>
        </w:tc>
      </w:tr>
    </w:tbl>
    <w:p w14:paraId="5A7B47B8" w14:textId="77777777" w:rsidR="001543EA" w:rsidRPr="00C41C80" w:rsidDel="0024563D" w:rsidRDefault="001543EA" w:rsidP="001543EA">
      <w:pPr>
        <w:pStyle w:val="TableLegend0"/>
        <w:tabs>
          <w:tab w:val="clear" w:pos="567"/>
        </w:tabs>
        <w:spacing w:before="60"/>
        <w:ind w:left="284" w:right="159" w:hanging="284"/>
        <w:rPr>
          <w:del w:id="1252" w:author="Fleur, Severine" w:date="2018-03-23T09:45:00Z"/>
          <w:rFonts w:asciiTheme="minorHAnsi" w:hAnsiTheme="minorHAnsi"/>
          <w:lang w:val="fr-CH"/>
        </w:rPr>
      </w:pPr>
      <w:del w:id="1253" w:author="Fleur, Severine" w:date="2018-03-23T09:45:00Z">
        <w:r w:rsidRPr="00C41C80" w:rsidDel="0024563D">
          <w:rPr>
            <w:rFonts w:asciiTheme="minorHAnsi" w:hAnsiTheme="minorHAnsi"/>
            <w:lang w:val="fr-CH"/>
          </w:rPr>
          <w:delText>*</w:delText>
        </w:r>
        <w:r w:rsidRPr="00C41C80" w:rsidDel="0024563D">
          <w:rPr>
            <w:rFonts w:asciiTheme="minorHAnsi" w:hAnsiTheme="minorHAnsi"/>
            <w:lang w:val="fr-CH"/>
          </w:rPr>
          <w:tab/>
          <w:delText>Les montants reflétés à la colonne Maximum admissible des frais d'études constituent en même temps les montants de "l'indemnité annuelle spéciale" stipulée par la partie H Indemnité spéciale pour frais d'études dans le cas d'enfants handicapés de l'Article II.3.</w:delText>
        </w:r>
      </w:del>
    </w:p>
    <w:p w14:paraId="467B4D56" w14:textId="77777777" w:rsidR="001543EA" w:rsidRDefault="001543EA" w:rsidP="001543EA">
      <w:pPr>
        <w:pStyle w:val="TableLegend0"/>
        <w:tabs>
          <w:tab w:val="clear" w:pos="567"/>
        </w:tabs>
        <w:rPr>
          <w:rFonts w:asciiTheme="minorHAnsi" w:hAnsiTheme="minorHAnsi"/>
          <w:lang w:val="fr-CH"/>
        </w:rPr>
      </w:pPr>
      <w:del w:id="1254" w:author="Fleur, Severine" w:date="2018-03-23T09:45:00Z">
        <w:r w:rsidRPr="00C41C80" w:rsidDel="0024563D">
          <w:rPr>
            <w:rFonts w:asciiTheme="minorHAnsi" w:hAnsiTheme="minorHAnsi"/>
            <w:position w:val="6"/>
            <w:sz w:val="14"/>
            <w:szCs w:val="14"/>
            <w:lang w:val="fr-CH"/>
          </w:rPr>
          <w:delText>1)</w:delText>
        </w:r>
        <w:r w:rsidRPr="00C41C80" w:rsidDel="0024563D">
          <w:rPr>
            <w:rFonts w:asciiTheme="minorHAnsi" w:hAnsiTheme="minorHAnsi"/>
            <w:position w:val="6"/>
            <w:sz w:val="14"/>
            <w:szCs w:val="14"/>
            <w:lang w:val="fr-CH"/>
          </w:rPr>
          <w:tab/>
        </w:r>
        <w:r w:rsidRPr="00C41C80" w:rsidDel="0024563D">
          <w:rPr>
            <w:rFonts w:asciiTheme="minorHAnsi" w:hAnsiTheme="minorHAnsi"/>
            <w:lang w:val="fr-CH"/>
          </w:rPr>
          <w:delText>Ces maxima s'appliquent également aux 14 pays qui faisaient partie de la zone franc CFA.</w:delText>
        </w:r>
      </w:del>
    </w:p>
    <w:p w14:paraId="0352C0E0" w14:textId="77777777" w:rsidR="001543EA" w:rsidRPr="00973C5D" w:rsidRDefault="001543EA" w:rsidP="001543EA">
      <w:pPr>
        <w:spacing w:line="280" w:lineRule="exact"/>
        <w:jc w:val="center"/>
        <w:rPr>
          <w:lang w:val="fr-CH"/>
        </w:rPr>
      </w:pPr>
      <w:r w:rsidRPr="00973C5D">
        <w:rPr>
          <w:lang w:val="fr-CH"/>
        </w:rPr>
        <w:t>______________</w:t>
      </w:r>
    </w:p>
    <w:p w14:paraId="18BE02AE" w14:textId="77777777" w:rsidR="00011495" w:rsidRPr="00BF786E" w:rsidRDefault="00011495" w:rsidP="00011495"/>
    <w:p w14:paraId="4C79949F" w14:textId="77777777" w:rsidR="009B2E87" w:rsidRDefault="009B2E87" w:rsidP="00BA7554">
      <w:pPr>
        <w:rPr>
          <w:lang w:val="fr-CH"/>
        </w:rPr>
      </w:pPr>
    </w:p>
    <w:p w14:paraId="6F476636" w14:textId="77777777" w:rsidR="009B2E87" w:rsidRDefault="009B2E87" w:rsidP="00BA7554">
      <w:pPr>
        <w:rPr>
          <w:lang w:val="fr-CH"/>
        </w:rPr>
      </w:pPr>
    </w:p>
    <w:p w14:paraId="347A1F34" w14:textId="77777777" w:rsidR="009B2E87" w:rsidRDefault="009B2E87" w:rsidP="00BA7554">
      <w:pPr>
        <w:rPr>
          <w:lang w:val="fr-CH"/>
        </w:rPr>
      </w:pPr>
    </w:p>
    <w:p w14:paraId="4C0BD78B" w14:textId="77777777" w:rsidR="009B2E87" w:rsidRDefault="009B2E87" w:rsidP="00BA7554">
      <w:pPr>
        <w:rPr>
          <w:lang w:val="fr-CH"/>
        </w:rPr>
      </w:pPr>
    </w:p>
    <w:p w14:paraId="7D58DE89" w14:textId="77777777" w:rsidR="009B2E87" w:rsidRDefault="009B2E8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955FC64" w14:textId="77777777" w:rsidR="006E1640" w:rsidRPr="00027508" w:rsidRDefault="006E1640" w:rsidP="006E1640">
      <w:pPr>
        <w:pStyle w:val="ResNo"/>
        <w:rPr>
          <w:lang w:val="fr-CH"/>
        </w:rPr>
      </w:pPr>
      <w:bookmarkStart w:id="1255" w:name="_Toc85813971"/>
      <w:bookmarkStart w:id="1256" w:name="_Hlk79594312"/>
      <w:r w:rsidRPr="00027508">
        <w:rPr>
          <w:lang w:val="fr-CH"/>
        </w:rPr>
        <w:lastRenderedPageBreak/>
        <w:t>RÉSOLUTION 1406 (C21)</w:t>
      </w:r>
      <w:bookmarkEnd w:id="1255"/>
    </w:p>
    <w:p w14:paraId="636163E7" w14:textId="77777777" w:rsidR="006E1640" w:rsidRPr="00027508" w:rsidRDefault="006E1640" w:rsidP="00A5344A">
      <w:pPr>
        <w:pStyle w:val="Restitle"/>
        <w:rPr>
          <w:lang w:val="fr-CH"/>
        </w:rPr>
      </w:pPr>
      <w:r w:rsidRPr="00027508">
        <w:rPr>
          <w:lang w:val="fr-CH"/>
        </w:rPr>
        <w:t>Conditions d'emploi des fonctionnaires élus de l'UIT</w:t>
      </w:r>
    </w:p>
    <w:bookmarkEnd w:id="1256"/>
    <w:p w14:paraId="2A428756" w14:textId="77777777" w:rsidR="006E1640" w:rsidRPr="00027508" w:rsidRDefault="006E1640" w:rsidP="006E1640">
      <w:pPr>
        <w:pStyle w:val="Normalaftertitle"/>
        <w:rPr>
          <w:rFonts w:cstheme="minorHAnsi"/>
          <w:szCs w:val="24"/>
          <w:lang w:val="fr-CH"/>
        </w:rPr>
      </w:pPr>
      <w:r w:rsidRPr="00027508">
        <w:rPr>
          <w:rFonts w:cstheme="minorHAnsi"/>
          <w:szCs w:val="24"/>
          <w:lang w:val="fr-CH"/>
        </w:rPr>
        <w:t>Le Conseil de l'UIT,</w:t>
      </w:r>
    </w:p>
    <w:p w14:paraId="554EAFBB" w14:textId="77777777" w:rsidR="006E1640" w:rsidRPr="00027508" w:rsidRDefault="006E1640" w:rsidP="006E1640">
      <w:pPr>
        <w:pStyle w:val="Call"/>
        <w:rPr>
          <w:lang w:val="fr-CH"/>
        </w:rPr>
      </w:pPr>
      <w:r w:rsidRPr="00027508">
        <w:rPr>
          <w:lang w:val="fr-CH"/>
        </w:rPr>
        <w:t>au vu</w:t>
      </w:r>
    </w:p>
    <w:p w14:paraId="46B86955" w14:textId="77777777" w:rsidR="006E1640" w:rsidRPr="00027508" w:rsidRDefault="006E1640" w:rsidP="006E1640">
      <w:pPr>
        <w:rPr>
          <w:lang w:val="fr-CH"/>
        </w:rPr>
      </w:pPr>
      <w:r w:rsidRPr="00027508">
        <w:rPr>
          <w:lang w:val="fr-CH"/>
        </w:rPr>
        <w:t>des dispositions de la Résolution 46 (Kyoto, 1994) de la Conférence de plénipotentiaires,</w:t>
      </w:r>
    </w:p>
    <w:p w14:paraId="2BADB7E6" w14:textId="77777777" w:rsidR="006E1640" w:rsidRPr="00027508" w:rsidRDefault="006E1640" w:rsidP="006E1640">
      <w:pPr>
        <w:pStyle w:val="Call"/>
        <w:rPr>
          <w:lang w:val="fr-CH"/>
        </w:rPr>
      </w:pPr>
      <w:r w:rsidRPr="00027508">
        <w:rPr>
          <w:lang w:val="fr-CH"/>
        </w:rPr>
        <w:t>ayant examiné</w:t>
      </w:r>
    </w:p>
    <w:p w14:paraId="4274BA1D" w14:textId="77777777" w:rsidR="006E1640" w:rsidRPr="00027508" w:rsidRDefault="006E1640" w:rsidP="006E1640">
      <w:pPr>
        <w:rPr>
          <w:lang w:val="fr-CH"/>
        </w:rPr>
      </w:pPr>
      <w:r w:rsidRPr="00027508">
        <w:rPr>
          <w:lang w:val="fr-CH"/>
        </w:rPr>
        <w:t>le rapport du Secrétaire général sur les mesures prises dans le cadre du régime commun des Nations Unies à la suite des décisions de l'Assemblée générale des Nations Unies (75ème session) sur les conditions d'emploi (Résolution 75/245A du 31 décembre 2020),</w:t>
      </w:r>
    </w:p>
    <w:p w14:paraId="1314AFEC" w14:textId="77777777" w:rsidR="006E1640" w:rsidRPr="00027508" w:rsidRDefault="006E1640" w:rsidP="006E1640">
      <w:pPr>
        <w:pStyle w:val="Call"/>
        <w:rPr>
          <w:lang w:val="fr-CH"/>
        </w:rPr>
      </w:pPr>
      <w:r w:rsidRPr="00027508">
        <w:rPr>
          <w:lang w:val="fr-CH"/>
        </w:rPr>
        <w:t>décide</w:t>
      </w:r>
    </w:p>
    <w:p w14:paraId="1BADABDB" w14:textId="77777777" w:rsidR="006E1640" w:rsidRPr="00027508" w:rsidRDefault="006E1640" w:rsidP="006E1640">
      <w:pPr>
        <w:spacing w:after="360"/>
        <w:rPr>
          <w:lang w:val="fr-CH"/>
        </w:rPr>
      </w:pPr>
      <w:r w:rsidRPr="00027508">
        <w:rPr>
          <w:lang w:val="fr-CH"/>
        </w:rPr>
        <w:t>d'approuver les traitements suivants, avec effet au 1er janvier 2021, et la rémunération considérée aux fins de la pension ci</w:t>
      </w:r>
      <w:r w:rsidRPr="00027508">
        <w:rPr>
          <w:lang w:val="fr-CH"/>
        </w:rPr>
        <w:noBreakHyphen/>
        <w:t>après, avec effet au 1er février 2021, pour les fonctionnaires élus de l'UIT:</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552"/>
        <w:gridCol w:w="1843"/>
        <w:gridCol w:w="1843"/>
        <w:gridCol w:w="2693"/>
      </w:tblGrid>
      <w:tr w:rsidR="006E1640" w:rsidRPr="008D1A49" w14:paraId="39C5956A" w14:textId="77777777" w:rsidTr="009226E3">
        <w:tc>
          <w:tcPr>
            <w:tcW w:w="2552" w:type="dxa"/>
            <w:tcMar>
              <w:top w:w="0" w:type="dxa"/>
              <w:left w:w="108" w:type="dxa"/>
              <w:bottom w:w="0" w:type="dxa"/>
              <w:right w:w="108" w:type="dxa"/>
            </w:tcMar>
          </w:tcPr>
          <w:p w14:paraId="70A6B018" w14:textId="77777777" w:rsidR="006E1640" w:rsidRPr="00027508" w:rsidRDefault="006E1640" w:rsidP="009226E3">
            <w:pPr>
              <w:rPr>
                <w:b/>
                <w:lang w:val="fr-CH"/>
              </w:rPr>
            </w:pPr>
          </w:p>
        </w:tc>
        <w:tc>
          <w:tcPr>
            <w:tcW w:w="6379"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BE8A1F" w14:textId="77777777" w:rsidR="006E1640" w:rsidRPr="008D1A49" w:rsidRDefault="006E1640" w:rsidP="009226E3">
            <w:pPr>
              <w:pStyle w:val="Tablehead"/>
            </w:pPr>
            <w:r w:rsidRPr="008D1A49">
              <w:t>USD par an</w:t>
            </w:r>
          </w:p>
        </w:tc>
      </w:tr>
      <w:tr w:rsidR="006E1640" w:rsidRPr="00027508" w14:paraId="6542D68F" w14:textId="77777777" w:rsidTr="009226E3">
        <w:tc>
          <w:tcPr>
            <w:tcW w:w="2552" w:type="dxa"/>
            <w:tcBorders>
              <w:bottom w:val="single" w:sz="8" w:space="0" w:color="auto"/>
            </w:tcBorders>
            <w:tcMar>
              <w:top w:w="0" w:type="dxa"/>
              <w:left w:w="108" w:type="dxa"/>
              <w:bottom w:w="0" w:type="dxa"/>
              <w:right w:w="108" w:type="dxa"/>
            </w:tcMar>
          </w:tcPr>
          <w:p w14:paraId="6C01C84A" w14:textId="77777777" w:rsidR="006E1640" w:rsidRPr="008D1A49" w:rsidRDefault="006E1640" w:rsidP="009226E3">
            <w:pPr>
              <w:rPr>
                <w:b/>
              </w:rPr>
            </w:pPr>
          </w:p>
        </w:tc>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DB559" w14:textId="77777777" w:rsidR="006E1640" w:rsidRPr="008D1A49" w:rsidRDefault="006E1640" w:rsidP="009226E3">
            <w:pPr>
              <w:pStyle w:val="Tablehead"/>
            </w:pPr>
            <w:r w:rsidRPr="008D1A49">
              <w:t>Brut</w:t>
            </w:r>
            <w:r w:rsidRPr="008D1A49">
              <w:br/>
            </w:r>
            <w:r w:rsidRPr="008D1A49">
              <w:rPr>
                <w:b w:val="0"/>
              </w:rPr>
              <w:t>(1er janvier 2021)</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D2D18D" w14:textId="77777777" w:rsidR="006E1640" w:rsidRPr="008D1A49" w:rsidRDefault="006E1640" w:rsidP="009226E3">
            <w:pPr>
              <w:pStyle w:val="Tablehead"/>
            </w:pPr>
            <w:r w:rsidRPr="008D1A49">
              <w:t xml:space="preserve">Net </w:t>
            </w:r>
            <w:r w:rsidRPr="008D1A49">
              <w:br/>
            </w:r>
            <w:r w:rsidRPr="008D1A49">
              <w:rPr>
                <w:b w:val="0"/>
              </w:rPr>
              <w:t>(1er janvier 2021)</w:t>
            </w:r>
          </w:p>
        </w:tc>
        <w:tc>
          <w:tcPr>
            <w:tcW w:w="2693" w:type="dxa"/>
            <w:tcBorders>
              <w:top w:val="single" w:sz="8" w:space="0" w:color="auto"/>
              <w:left w:val="nil"/>
              <w:bottom w:val="single" w:sz="8" w:space="0" w:color="auto"/>
              <w:right w:val="single" w:sz="8" w:space="0" w:color="auto"/>
            </w:tcBorders>
          </w:tcPr>
          <w:p w14:paraId="64BDED3B" w14:textId="77777777" w:rsidR="006E1640" w:rsidRPr="00027508" w:rsidRDefault="006E1640" w:rsidP="009226E3">
            <w:pPr>
              <w:pStyle w:val="Tablehead"/>
              <w:rPr>
                <w:lang w:val="fr-CH"/>
              </w:rPr>
            </w:pPr>
            <w:r w:rsidRPr="00027508">
              <w:rPr>
                <w:lang w:val="fr-CH"/>
              </w:rPr>
              <w:t>Rémunération considérée aux fins de la pension</w:t>
            </w:r>
            <w:r w:rsidRPr="00027508">
              <w:rPr>
                <w:lang w:val="fr-CH"/>
              </w:rPr>
              <w:br/>
            </w:r>
            <w:r w:rsidRPr="00027508">
              <w:rPr>
                <w:b w:val="0"/>
                <w:lang w:val="fr-CH"/>
              </w:rPr>
              <w:t>(1er février 2021)</w:t>
            </w:r>
          </w:p>
        </w:tc>
      </w:tr>
      <w:tr w:rsidR="006E1640" w:rsidRPr="008D1A49" w14:paraId="4BD37C77" w14:textId="77777777" w:rsidTr="009226E3">
        <w:tc>
          <w:tcPr>
            <w:tcW w:w="255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02E1BE4" w14:textId="77777777" w:rsidR="006E1640" w:rsidRPr="008D1A49" w:rsidRDefault="006E1640" w:rsidP="009226E3">
            <w:pPr>
              <w:pStyle w:val="Tabletext"/>
            </w:pPr>
            <w:r w:rsidRPr="008D1A49">
              <w:t>Secrétaire général</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F0E1E8" w14:textId="77777777" w:rsidR="006E1640" w:rsidRPr="008D1A49" w:rsidRDefault="006E1640" w:rsidP="009226E3">
            <w:pPr>
              <w:pStyle w:val="Tabletext"/>
              <w:jc w:val="center"/>
            </w:pPr>
            <w:r w:rsidRPr="008D1A49">
              <w:t>248 512</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B174039" w14:textId="77777777" w:rsidR="006E1640" w:rsidRPr="008D1A49" w:rsidRDefault="006E1640" w:rsidP="009226E3">
            <w:pPr>
              <w:pStyle w:val="Tabletext"/>
              <w:jc w:val="center"/>
            </w:pPr>
            <w:r w:rsidRPr="008D1A49">
              <w:t>179 518</w:t>
            </w:r>
          </w:p>
        </w:tc>
        <w:tc>
          <w:tcPr>
            <w:tcW w:w="2693" w:type="dxa"/>
            <w:tcBorders>
              <w:top w:val="single" w:sz="8" w:space="0" w:color="auto"/>
              <w:left w:val="nil"/>
              <w:bottom w:val="single" w:sz="4" w:space="0" w:color="auto"/>
              <w:right w:val="single" w:sz="8" w:space="0" w:color="auto"/>
            </w:tcBorders>
            <w:vAlign w:val="center"/>
          </w:tcPr>
          <w:p w14:paraId="6607945C" w14:textId="77777777" w:rsidR="006E1640" w:rsidRPr="008D1A49" w:rsidRDefault="006E1640" w:rsidP="009226E3">
            <w:pPr>
              <w:pStyle w:val="Tabletext"/>
              <w:jc w:val="center"/>
            </w:pPr>
            <w:r w:rsidRPr="008D1A49">
              <w:t>395 098</w:t>
            </w:r>
          </w:p>
        </w:tc>
      </w:tr>
      <w:tr w:rsidR="006E1640" w:rsidRPr="008D1A49" w14:paraId="0B7DB88F" w14:textId="77777777" w:rsidTr="009226E3">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5AC26A" w14:textId="77777777" w:rsidR="006E1640" w:rsidRPr="00027508" w:rsidRDefault="006E1640" w:rsidP="009226E3">
            <w:pPr>
              <w:pStyle w:val="Tabletext"/>
              <w:rPr>
                <w:lang w:val="fr-CH"/>
              </w:rPr>
            </w:pPr>
            <w:r w:rsidRPr="00027508">
              <w:rPr>
                <w:lang w:val="fr-CH"/>
              </w:rPr>
              <w:t>Vice-Secrétaire général et Directeurs des Bureaux</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3E1268A" w14:textId="77777777" w:rsidR="006E1640" w:rsidRPr="008D1A49" w:rsidRDefault="006E1640" w:rsidP="009226E3">
            <w:pPr>
              <w:pStyle w:val="Tabletext"/>
              <w:jc w:val="center"/>
            </w:pPr>
            <w:r w:rsidRPr="008D1A49">
              <w:t>226 185</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F90414A" w14:textId="77777777" w:rsidR="006E1640" w:rsidRPr="008D1A49" w:rsidRDefault="006E1640" w:rsidP="009226E3">
            <w:pPr>
              <w:pStyle w:val="Tabletext"/>
              <w:jc w:val="center"/>
            </w:pPr>
            <w:r w:rsidRPr="008D1A49">
              <w:t>164 782</w:t>
            </w:r>
          </w:p>
        </w:tc>
        <w:tc>
          <w:tcPr>
            <w:tcW w:w="2693" w:type="dxa"/>
            <w:tcBorders>
              <w:top w:val="single" w:sz="4" w:space="0" w:color="auto"/>
              <w:left w:val="nil"/>
              <w:bottom w:val="single" w:sz="8" w:space="0" w:color="auto"/>
              <w:right w:val="single" w:sz="8" w:space="0" w:color="auto"/>
            </w:tcBorders>
            <w:vAlign w:val="center"/>
          </w:tcPr>
          <w:p w14:paraId="3C25A6D3" w14:textId="77777777" w:rsidR="006E1640" w:rsidRPr="008D1A49" w:rsidRDefault="006E1640" w:rsidP="009226E3">
            <w:pPr>
              <w:pStyle w:val="Tabletext"/>
              <w:jc w:val="center"/>
            </w:pPr>
            <w:r w:rsidRPr="008D1A49">
              <w:t>366 439</w:t>
            </w:r>
          </w:p>
        </w:tc>
      </w:tr>
    </w:tbl>
    <w:p w14:paraId="5C3EFC14" w14:textId="2D0C5757" w:rsidR="00356F7E" w:rsidRPr="00027508" w:rsidRDefault="00356F7E" w:rsidP="00356F7E">
      <w:pPr>
        <w:pStyle w:val="Endtext"/>
        <w:spacing w:before="360"/>
      </w:pPr>
      <w:r>
        <w:t>Ré</w:t>
      </w:r>
      <w:r w:rsidRPr="00FB432E">
        <w:t>f.:</w:t>
      </w:r>
      <w:r>
        <w:t xml:space="preserve"> </w:t>
      </w:r>
      <w:r w:rsidRPr="00027508">
        <w:tab/>
        <w:t xml:space="preserve">Documents </w:t>
      </w:r>
      <w:hyperlink r:id="rId212" w:history="1">
        <w:r w:rsidRPr="00027508">
          <w:rPr>
            <w:rStyle w:val="Hyperlink"/>
          </w:rPr>
          <w:t>C21/23</w:t>
        </w:r>
      </w:hyperlink>
      <w:r w:rsidRPr="00027508">
        <w:t xml:space="preserve"> et </w:t>
      </w:r>
      <w:hyperlink r:id="rId213" w:history="1">
        <w:r w:rsidRPr="00027508">
          <w:rPr>
            <w:rStyle w:val="Hyperlink"/>
          </w:rPr>
          <w:t>C21/88</w:t>
        </w:r>
      </w:hyperlink>
      <w:r w:rsidRPr="00027508">
        <w:t xml:space="preserve"> </w:t>
      </w:r>
      <w:r w:rsidRPr="00027508">
        <w:rPr>
          <w:rStyle w:val="Hyperlink"/>
          <w:color w:val="auto"/>
          <w:u w:val="none"/>
        </w:rPr>
        <w:t>et</w:t>
      </w:r>
      <w:r w:rsidRPr="00027508">
        <w:rPr>
          <w:rStyle w:val="Hyperlink"/>
        </w:rPr>
        <w:t xml:space="preserve"> </w:t>
      </w:r>
      <w:hyperlink r:id="rId214" w:history="1">
        <w:r w:rsidRPr="00027508">
          <w:rPr>
            <w:rStyle w:val="Hyperlink"/>
          </w:rPr>
          <w:t>DM-21/1017</w:t>
        </w:r>
      </w:hyperlink>
      <w:r w:rsidRPr="00027508">
        <w:t>.</w:t>
      </w:r>
    </w:p>
    <w:p w14:paraId="711DF97F" w14:textId="6C62145D" w:rsidR="006E1640" w:rsidRPr="00027508" w:rsidRDefault="006E1640" w:rsidP="00356F7E">
      <w:pPr>
        <w:spacing w:before="240"/>
        <w:jc w:val="center"/>
        <w:rPr>
          <w:szCs w:val="24"/>
          <w:lang w:val="fr-CH"/>
        </w:rPr>
      </w:pPr>
      <w:r w:rsidRPr="00027508">
        <w:rPr>
          <w:szCs w:val="24"/>
          <w:lang w:val="fr-CH"/>
        </w:rPr>
        <w:t>_______________</w:t>
      </w:r>
    </w:p>
    <w:p w14:paraId="11829B56" w14:textId="47D453B1" w:rsidR="006209A1" w:rsidRDefault="006209A1">
      <w:pPr>
        <w:tabs>
          <w:tab w:val="clear" w:pos="794"/>
          <w:tab w:val="clear" w:pos="1191"/>
          <w:tab w:val="clear" w:pos="1588"/>
          <w:tab w:val="clear" w:pos="1985"/>
        </w:tabs>
        <w:overflowPunct/>
        <w:autoSpaceDE/>
        <w:autoSpaceDN/>
        <w:adjustRightInd/>
        <w:spacing w:before="0"/>
        <w:jc w:val="left"/>
        <w:textAlignment w:val="auto"/>
        <w:rPr>
          <w:lang w:val="fr-CH"/>
        </w:rPr>
      </w:pPr>
      <w:bookmarkStart w:id="1257" w:name="_Toc423505584"/>
      <w:bookmarkStart w:id="1258" w:name="_Toc423505856"/>
      <w:bookmarkStart w:id="1259" w:name="_Toc423506147"/>
      <w:bookmarkStart w:id="1260" w:name="_Toc423507936"/>
      <w:bookmarkStart w:id="1261" w:name="_Toc458425313"/>
      <w:bookmarkStart w:id="1262" w:name="_Toc531076429"/>
      <w:bookmarkStart w:id="1263" w:name="_Toc532830638"/>
      <w:bookmarkStart w:id="1264" w:name="_Toc15393857"/>
      <w:bookmarkStart w:id="1265" w:name="_Toc16167009"/>
      <w:bookmarkStart w:id="1266" w:name="_Toc21336084"/>
      <w:bookmarkStart w:id="1267" w:name="_Toc21336344"/>
      <w:bookmarkStart w:id="1268" w:name="_Toc21336537"/>
    </w:p>
    <w:p w14:paraId="379B8F02" w14:textId="65CA142B" w:rsidR="00356F7E" w:rsidRDefault="00356F7E">
      <w:pPr>
        <w:tabs>
          <w:tab w:val="clear" w:pos="794"/>
          <w:tab w:val="clear" w:pos="1191"/>
          <w:tab w:val="clear" w:pos="1588"/>
          <w:tab w:val="clear" w:pos="1985"/>
        </w:tabs>
        <w:overflowPunct/>
        <w:autoSpaceDE/>
        <w:autoSpaceDN/>
        <w:adjustRightInd/>
        <w:spacing w:before="0"/>
        <w:jc w:val="left"/>
        <w:textAlignment w:val="auto"/>
        <w:rPr>
          <w:lang w:val="fr-CH"/>
        </w:rPr>
      </w:pPr>
    </w:p>
    <w:p w14:paraId="1474AAA9" w14:textId="77777777" w:rsidR="00356F7E" w:rsidRDefault="00356F7E">
      <w:pPr>
        <w:tabs>
          <w:tab w:val="clear" w:pos="794"/>
          <w:tab w:val="clear" w:pos="1191"/>
          <w:tab w:val="clear" w:pos="1588"/>
          <w:tab w:val="clear" w:pos="1985"/>
        </w:tabs>
        <w:overflowPunct/>
        <w:autoSpaceDE/>
        <w:autoSpaceDN/>
        <w:adjustRightInd/>
        <w:spacing w:before="0"/>
        <w:jc w:val="left"/>
        <w:textAlignment w:val="auto"/>
        <w:rPr>
          <w:lang w:val="fr-CH"/>
        </w:rPr>
      </w:pPr>
    </w:p>
    <w:p w14:paraId="0F8A82D7" w14:textId="77777777" w:rsidR="006209A1" w:rsidRDefault="006209A1">
      <w:pPr>
        <w:tabs>
          <w:tab w:val="clear" w:pos="794"/>
          <w:tab w:val="clear" w:pos="1191"/>
          <w:tab w:val="clear" w:pos="1588"/>
          <w:tab w:val="clear" w:pos="1985"/>
        </w:tabs>
        <w:overflowPunct/>
        <w:autoSpaceDE/>
        <w:autoSpaceDN/>
        <w:adjustRightInd/>
        <w:spacing w:before="0"/>
        <w:jc w:val="left"/>
        <w:textAlignment w:val="auto"/>
        <w:rPr>
          <w:lang w:val="fr-CH"/>
        </w:rPr>
      </w:pPr>
    </w:p>
    <w:p w14:paraId="195E3350" w14:textId="77777777" w:rsidR="006209A1" w:rsidRDefault="006209A1">
      <w:pPr>
        <w:tabs>
          <w:tab w:val="clear" w:pos="794"/>
          <w:tab w:val="clear" w:pos="1191"/>
          <w:tab w:val="clear" w:pos="1588"/>
          <w:tab w:val="clear" w:pos="1985"/>
        </w:tabs>
        <w:overflowPunct/>
        <w:autoSpaceDE/>
        <w:autoSpaceDN/>
        <w:adjustRightInd/>
        <w:spacing w:before="0"/>
        <w:jc w:val="left"/>
        <w:textAlignment w:val="auto"/>
        <w:rPr>
          <w:lang w:val="fr-CH"/>
        </w:rPr>
      </w:pPr>
    </w:p>
    <w:p w14:paraId="60462549" w14:textId="4FCA279B" w:rsidR="006209A1" w:rsidRDefault="006209A1">
      <w:pPr>
        <w:tabs>
          <w:tab w:val="clear" w:pos="794"/>
          <w:tab w:val="clear" w:pos="1191"/>
          <w:tab w:val="clear" w:pos="1588"/>
          <w:tab w:val="clear" w:pos="1985"/>
        </w:tabs>
        <w:overflowPunct/>
        <w:autoSpaceDE/>
        <w:autoSpaceDN/>
        <w:adjustRightInd/>
        <w:spacing w:before="0"/>
        <w:jc w:val="left"/>
        <w:textAlignment w:val="auto"/>
        <w:rPr>
          <w:caps/>
          <w:sz w:val="28"/>
          <w:lang w:val="fr-CH"/>
        </w:rPr>
      </w:pPr>
      <w:r>
        <w:rPr>
          <w:lang w:val="fr-CH"/>
        </w:rPr>
        <w:br w:type="page"/>
      </w:r>
    </w:p>
    <w:p w14:paraId="09425E36" w14:textId="07443F89" w:rsidR="00BD5E19" w:rsidRPr="00CE2263" w:rsidRDefault="00B12595" w:rsidP="00BD5E19">
      <w:pPr>
        <w:pStyle w:val="DecNo"/>
        <w:rPr>
          <w:lang w:val="fr-CH"/>
        </w:rPr>
      </w:pPr>
      <w:bookmarkStart w:id="1269" w:name="_Toc85813972"/>
      <w:r>
        <w:rPr>
          <w:lang w:val="fr-CH"/>
        </w:rPr>
        <w:lastRenderedPageBreak/>
        <w:t>DÉCISION 548 (C07</w:t>
      </w:r>
      <w:r w:rsidR="00BD5E19" w:rsidRPr="00CE2263">
        <w:rPr>
          <w:lang w:val="fr-CH"/>
        </w:rPr>
        <w:t>)</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52250147" w14:textId="77777777" w:rsidR="00BD5E19" w:rsidRPr="00973C5D" w:rsidRDefault="00BD5E19" w:rsidP="00BD5E19">
      <w:pPr>
        <w:pStyle w:val="Dectitle"/>
        <w:rPr>
          <w:lang w:val="fr-CH"/>
        </w:rPr>
      </w:pPr>
      <w:bookmarkStart w:id="1270" w:name="_Toc364693722"/>
      <w:bookmarkStart w:id="1271" w:name="_Toc364694935"/>
      <w:bookmarkStart w:id="1272" w:name="_Toc405213319"/>
      <w:bookmarkStart w:id="1273" w:name="_Toc423505585"/>
      <w:bookmarkStart w:id="1274" w:name="_Toc423505857"/>
      <w:bookmarkStart w:id="1275" w:name="_Toc423506148"/>
      <w:bookmarkStart w:id="1276" w:name="_Toc423507937"/>
      <w:bookmarkStart w:id="1277" w:name="_Toc458425314"/>
      <w:bookmarkStart w:id="1278" w:name="_Toc531076430"/>
      <w:bookmarkStart w:id="1279" w:name="_Toc532830639"/>
      <w:bookmarkStart w:id="1280" w:name="_Toc15393858"/>
      <w:bookmarkStart w:id="1281" w:name="_Toc16167010"/>
      <w:bookmarkStart w:id="1282" w:name="_Toc21336085"/>
      <w:bookmarkStart w:id="1283" w:name="_Toc21336538"/>
      <w:bookmarkStart w:id="1284" w:name="_Toc85813973"/>
      <w:r w:rsidRPr="00CE2263">
        <w:rPr>
          <w:lang w:val="fr-CH"/>
        </w:rPr>
        <w:t>Conditions d'emploi des fonctionnaires élus – Indemnité spéciale de logement</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70AEDB74" w14:textId="77777777" w:rsidR="00BD5E19" w:rsidRDefault="00BD5E19" w:rsidP="00BD5E19">
      <w:pPr>
        <w:pStyle w:val="Normalaftertitle"/>
        <w:rPr>
          <w:lang w:val="fr-FR"/>
        </w:rPr>
      </w:pPr>
      <w:r w:rsidRPr="00402939">
        <w:rPr>
          <w:lang w:val="fr-CH"/>
        </w:rPr>
        <w:t>Le</w:t>
      </w:r>
      <w:r>
        <w:rPr>
          <w:lang w:val="fr-FR"/>
        </w:rPr>
        <w:t xml:space="preserve"> Conseil,</w:t>
      </w:r>
    </w:p>
    <w:p w14:paraId="7F25E919" w14:textId="77777777" w:rsidR="00BD5E19" w:rsidRPr="00E972EF" w:rsidRDefault="00BD5E19" w:rsidP="00BD5E19">
      <w:pPr>
        <w:pStyle w:val="Call"/>
        <w:rPr>
          <w:lang w:val="fr-CH"/>
        </w:rPr>
      </w:pPr>
      <w:r>
        <w:rPr>
          <w:lang w:val="fr-CH"/>
        </w:rPr>
        <w:t>tenant compte</w:t>
      </w:r>
    </w:p>
    <w:p w14:paraId="6C6C5CF0" w14:textId="77777777" w:rsidR="00BD5E19" w:rsidRPr="00E972EF" w:rsidRDefault="00BD5E19" w:rsidP="00BD5E19">
      <w:pPr>
        <w:rPr>
          <w:bCs/>
          <w:lang w:val="fr-CH"/>
        </w:rPr>
      </w:pPr>
      <w:r w:rsidRPr="00E972EF">
        <w:rPr>
          <w:lang w:val="fr-CH"/>
        </w:rPr>
        <w:t>des contraintes qu'imposent le marché du logement au siège de l'Union ainsi que des contraintes résultant pour les fonctionnaires élus des règles MORSS (</w:t>
      </w:r>
      <w:r w:rsidRPr="00E972EF">
        <w:rPr>
          <w:bCs/>
          <w:lang w:val="fr-CH"/>
        </w:rPr>
        <w:t>normes minimales de sécurité opérationnelle applicables au domicile) qui sont appliquées dans le cadre du régime commun pour déterminer la résidence des chefs de secrétariat des organisations du régime commun des Nations Unies,</w:t>
      </w:r>
    </w:p>
    <w:p w14:paraId="143662F1" w14:textId="77777777" w:rsidR="00BD5E19" w:rsidRPr="00E972EF" w:rsidRDefault="00BD5E19" w:rsidP="00BD5E19">
      <w:pPr>
        <w:pStyle w:val="Call"/>
        <w:rPr>
          <w:lang w:val="fr-CH"/>
        </w:rPr>
      </w:pPr>
      <w:r>
        <w:rPr>
          <w:lang w:val="fr-FR"/>
        </w:rPr>
        <w:t>ayant</w:t>
      </w:r>
      <w:r w:rsidRPr="00E972EF">
        <w:rPr>
          <w:lang w:val="fr-CH"/>
        </w:rPr>
        <w:t xml:space="preserve"> examiné</w:t>
      </w:r>
    </w:p>
    <w:p w14:paraId="057E85DB" w14:textId="77777777" w:rsidR="008F6D73" w:rsidRDefault="00BD5E19" w:rsidP="006718C4">
      <w:pPr>
        <w:rPr>
          <w:lang w:val="fr-CH"/>
        </w:rPr>
      </w:pPr>
      <w:r w:rsidRPr="00E972EF">
        <w:rPr>
          <w:lang w:val="fr-CH"/>
        </w:rPr>
        <w:t>la proposition qui lui a été soumise à sa session de 2007 dans le Document C07/54,</w:t>
      </w:r>
    </w:p>
    <w:p w14:paraId="61E1CEEA" w14:textId="77777777" w:rsidR="00BD5E19" w:rsidRPr="00E972EF" w:rsidRDefault="00BD5E19" w:rsidP="00BD5E19">
      <w:pPr>
        <w:pStyle w:val="Call"/>
        <w:rPr>
          <w:lang w:val="fr-CH"/>
        </w:rPr>
      </w:pPr>
      <w:r>
        <w:rPr>
          <w:lang w:val="fr-FR"/>
        </w:rPr>
        <w:t>décide</w:t>
      </w:r>
    </w:p>
    <w:p w14:paraId="2ECBD53B" w14:textId="77777777" w:rsidR="00BD5E19" w:rsidRPr="0007727F" w:rsidRDefault="00BD5E19" w:rsidP="00BD5E19">
      <w:pPr>
        <w:pStyle w:val="enumlev1"/>
        <w:rPr>
          <w:lang w:val="fr-CH"/>
        </w:rPr>
      </w:pPr>
      <w:r w:rsidRPr="0007727F">
        <w:rPr>
          <w:lang w:val="fr-CH"/>
        </w:rPr>
        <w:t>–</w:t>
      </w:r>
      <w:r w:rsidRPr="0007727F">
        <w:rPr>
          <w:lang w:val="fr-CH"/>
        </w:rPr>
        <w:tab/>
        <w:t>d'approuver la création d'une indemnité spéciale de logement pour le Secrétaire général, le Vice-Secrétaire général et les Directeurs des Bureaux, qui sera versée chaque année dans les conditions fixées dans le Document C07/54;</w:t>
      </w:r>
    </w:p>
    <w:p w14:paraId="5CBFF353" w14:textId="77777777" w:rsidR="00BD5E19" w:rsidRPr="0007727F" w:rsidRDefault="00BD5E19" w:rsidP="00BD5E19">
      <w:pPr>
        <w:pStyle w:val="enumlev1"/>
        <w:rPr>
          <w:lang w:val="fr-CH"/>
        </w:rPr>
      </w:pPr>
      <w:r w:rsidRPr="0007727F">
        <w:rPr>
          <w:lang w:val="fr-CH"/>
        </w:rPr>
        <w:t>–</w:t>
      </w:r>
      <w:r w:rsidRPr="0007727F">
        <w:rPr>
          <w:lang w:val="fr-CH"/>
        </w:rPr>
        <w:tab/>
        <w:t>de fixer le montant annuel de cette indemnité spéciale de logement à 71 400 CHF pour le Secrétaire général et à 50% de ce montant pour le Vice-Secrétaire général et les Directeurs des Bureaux, en fonction à la date d'adoption de la présente décision pour la durée de leur mandat respectif;</w:t>
      </w:r>
    </w:p>
    <w:p w14:paraId="4AE6AE83" w14:textId="77777777" w:rsidR="00BD5E19" w:rsidRDefault="00BD5E19" w:rsidP="00BD5E19">
      <w:pPr>
        <w:pStyle w:val="enumlev1"/>
        <w:rPr>
          <w:lang w:val="fr-CH"/>
        </w:rPr>
      </w:pPr>
      <w:r w:rsidRPr="0007727F">
        <w:rPr>
          <w:lang w:val="fr-CH"/>
        </w:rPr>
        <w:t>–</w:t>
      </w:r>
      <w:r w:rsidRPr="0007727F">
        <w:rPr>
          <w:lang w:val="fr-CH"/>
        </w:rPr>
        <w:tab/>
        <w:t>que le montant annuel de cette indemnité spéciale de logement pourra être révisé dans les conditions fixées dans le Document C07/54.</w:t>
      </w:r>
    </w:p>
    <w:p w14:paraId="0EC1BEFF" w14:textId="77777777" w:rsidR="00BD5E19" w:rsidRPr="00FB432E" w:rsidRDefault="00BD5E19" w:rsidP="00BD5E19">
      <w:pPr>
        <w:pStyle w:val="Endtext"/>
      </w:pPr>
      <w:r>
        <w:t>Ré</w:t>
      </w:r>
      <w:r w:rsidRPr="00FB432E">
        <w:t xml:space="preserve">f.: </w:t>
      </w:r>
      <w:r>
        <w:tab/>
      </w:r>
      <w:r w:rsidRPr="00FB432E">
        <w:t xml:space="preserve">Documents </w:t>
      </w:r>
      <w:hyperlink r:id="rId215" w:history="1">
        <w:r w:rsidRPr="007F4C29">
          <w:rPr>
            <w:rStyle w:val="Hyperlink"/>
          </w:rPr>
          <w:t>C07/98</w:t>
        </w:r>
      </w:hyperlink>
      <w:r w:rsidRPr="00FB432E">
        <w:t xml:space="preserve"> </w:t>
      </w:r>
      <w:r>
        <w:t>et</w:t>
      </w:r>
      <w:r w:rsidRPr="00FB432E">
        <w:t xml:space="preserve"> </w:t>
      </w:r>
      <w:hyperlink r:id="rId216" w:history="1">
        <w:r w:rsidRPr="00A078BF">
          <w:rPr>
            <w:rStyle w:val="Hyperlink"/>
            <w:szCs w:val="22"/>
          </w:rPr>
          <w:t>C07/105</w:t>
        </w:r>
      </w:hyperlink>
      <w:r w:rsidRPr="00FB432E">
        <w:t>.</w:t>
      </w:r>
    </w:p>
    <w:p w14:paraId="39C8E33A" w14:textId="77777777" w:rsidR="00BD5E19" w:rsidRDefault="00BD5E19" w:rsidP="00BD5E19">
      <w:pPr>
        <w:jc w:val="center"/>
        <w:rPr>
          <w:lang w:val="fr-CH"/>
        </w:rPr>
      </w:pPr>
      <w:r w:rsidRPr="008E237D">
        <w:rPr>
          <w:lang w:val="fr-CH"/>
        </w:rPr>
        <w:t>______________</w:t>
      </w:r>
    </w:p>
    <w:p w14:paraId="112BC361" w14:textId="77777777" w:rsidR="00CC28D8" w:rsidRDefault="00CC28D8">
      <w:pPr>
        <w:tabs>
          <w:tab w:val="clear" w:pos="794"/>
          <w:tab w:val="clear" w:pos="1191"/>
          <w:tab w:val="clear" w:pos="1588"/>
          <w:tab w:val="clear" w:pos="1985"/>
        </w:tabs>
        <w:overflowPunct/>
        <w:autoSpaceDE/>
        <w:autoSpaceDN/>
        <w:adjustRightInd/>
        <w:spacing w:before="0"/>
        <w:jc w:val="left"/>
        <w:textAlignment w:val="auto"/>
        <w:rPr>
          <w:caps/>
          <w:lang w:val="fr-CH"/>
        </w:rPr>
      </w:pPr>
      <w:bookmarkStart w:id="1285" w:name="_Toc458425319"/>
      <w:bookmarkStart w:id="1286" w:name="_Toc531076431"/>
      <w:bookmarkStart w:id="1287" w:name="_Toc532830640"/>
      <w:bookmarkStart w:id="1288" w:name="_Toc15393859"/>
      <w:bookmarkStart w:id="1289" w:name="_Toc16167011"/>
      <w:bookmarkStart w:id="1290" w:name="_Toc21336086"/>
      <w:bookmarkStart w:id="1291" w:name="_Toc21336345"/>
      <w:bookmarkStart w:id="1292" w:name="_Toc21336539"/>
    </w:p>
    <w:p w14:paraId="48648CD7" w14:textId="77777777" w:rsidR="00CC28D8" w:rsidRDefault="00CC28D8">
      <w:pPr>
        <w:tabs>
          <w:tab w:val="clear" w:pos="794"/>
          <w:tab w:val="clear" w:pos="1191"/>
          <w:tab w:val="clear" w:pos="1588"/>
          <w:tab w:val="clear" w:pos="1985"/>
        </w:tabs>
        <w:overflowPunct/>
        <w:autoSpaceDE/>
        <w:autoSpaceDN/>
        <w:adjustRightInd/>
        <w:spacing w:before="0"/>
        <w:jc w:val="left"/>
        <w:textAlignment w:val="auto"/>
        <w:rPr>
          <w:caps/>
          <w:lang w:val="fr-CH"/>
        </w:rPr>
      </w:pPr>
    </w:p>
    <w:p w14:paraId="59457A8D" w14:textId="56F321CD" w:rsidR="006209A1" w:rsidRDefault="006209A1">
      <w:pPr>
        <w:tabs>
          <w:tab w:val="clear" w:pos="794"/>
          <w:tab w:val="clear" w:pos="1191"/>
          <w:tab w:val="clear" w:pos="1588"/>
          <w:tab w:val="clear" w:pos="1985"/>
        </w:tabs>
        <w:overflowPunct/>
        <w:autoSpaceDE/>
        <w:autoSpaceDN/>
        <w:adjustRightInd/>
        <w:spacing w:before="0"/>
        <w:jc w:val="left"/>
        <w:textAlignment w:val="auto"/>
        <w:rPr>
          <w:sz w:val="28"/>
          <w:lang w:val="fr-CH"/>
        </w:rPr>
      </w:pPr>
      <w:r>
        <w:rPr>
          <w:caps/>
          <w:lang w:val="fr-CH"/>
        </w:rPr>
        <w:br w:type="page"/>
      </w:r>
    </w:p>
    <w:p w14:paraId="7F51B14A" w14:textId="72B307F7" w:rsidR="00332471" w:rsidRPr="00332471" w:rsidRDefault="00A648B6" w:rsidP="00332471">
      <w:pPr>
        <w:pStyle w:val="DecNo"/>
        <w:rPr>
          <w:lang w:val="fr-CH"/>
        </w:rPr>
      </w:pPr>
      <w:bookmarkStart w:id="1293" w:name="_Toc85813974"/>
      <w:r w:rsidRPr="00332471">
        <w:rPr>
          <w:caps w:val="0"/>
          <w:lang w:val="fr-CH"/>
        </w:rPr>
        <w:lastRenderedPageBreak/>
        <w:t>DÉCISION</w:t>
      </w:r>
      <w:r w:rsidR="00332471" w:rsidRPr="00332471">
        <w:rPr>
          <w:lang w:val="fr-CH"/>
        </w:rPr>
        <w:t xml:space="preserve"> 593 (c16)</w:t>
      </w:r>
      <w:bookmarkEnd w:id="1285"/>
      <w:bookmarkEnd w:id="1286"/>
      <w:bookmarkEnd w:id="1287"/>
      <w:bookmarkEnd w:id="1288"/>
      <w:bookmarkEnd w:id="1289"/>
      <w:bookmarkEnd w:id="1290"/>
      <w:bookmarkEnd w:id="1291"/>
      <w:bookmarkEnd w:id="1292"/>
      <w:bookmarkEnd w:id="1293"/>
    </w:p>
    <w:p w14:paraId="7C0B4DE7" w14:textId="77777777" w:rsidR="00332471" w:rsidRDefault="00332471" w:rsidP="00332471">
      <w:pPr>
        <w:pStyle w:val="Dectitle"/>
        <w:rPr>
          <w:lang w:val="fr-CH"/>
        </w:rPr>
      </w:pPr>
      <w:bookmarkStart w:id="1294" w:name="_Toc458425320"/>
      <w:bookmarkStart w:id="1295" w:name="_Toc531076432"/>
      <w:bookmarkStart w:id="1296" w:name="_Toc532830641"/>
      <w:bookmarkStart w:id="1297" w:name="_Toc15393860"/>
      <w:bookmarkStart w:id="1298" w:name="_Toc16167012"/>
      <w:bookmarkStart w:id="1299" w:name="_Toc21336087"/>
      <w:bookmarkStart w:id="1300" w:name="_Toc21336540"/>
      <w:bookmarkStart w:id="1301" w:name="_Toc85813975"/>
      <w:r w:rsidRPr="00332471">
        <w:rPr>
          <w:lang w:val="fr-CH"/>
        </w:rPr>
        <w:t xml:space="preserve">Amendements au Statut du personnel applicable </w:t>
      </w:r>
      <w:r w:rsidRPr="00332471">
        <w:rPr>
          <w:lang w:val="fr-CH"/>
        </w:rPr>
        <w:br/>
        <w:t>aux fonctionnaires nommés</w:t>
      </w:r>
      <w:bookmarkEnd w:id="1294"/>
      <w:bookmarkEnd w:id="1295"/>
      <w:bookmarkEnd w:id="1296"/>
      <w:bookmarkEnd w:id="1297"/>
      <w:bookmarkEnd w:id="1298"/>
      <w:bookmarkEnd w:id="1299"/>
      <w:bookmarkEnd w:id="1300"/>
      <w:bookmarkEnd w:id="1301"/>
    </w:p>
    <w:p w14:paraId="58B89805" w14:textId="77777777" w:rsidR="00332471" w:rsidRPr="00332471" w:rsidRDefault="00332471" w:rsidP="00332471">
      <w:pPr>
        <w:pStyle w:val="Normalaftertitle"/>
        <w:rPr>
          <w:lang w:val="fr-CH"/>
        </w:rPr>
      </w:pPr>
      <w:r w:rsidRPr="00332471">
        <w:rPr>
          <w:lang w:val="fr-CH"/>
        </w:rPr>
        <w:t>Le Conseil,</w:t>
      </w:r>
    </w:p>
    <w:p w14:paraId="3CACD075" w14:textId="77777777" w:rsidR="00332471" w:rsidRPr="00332471" w:rsidRDefault="00332471" w:rsidP="00332471">
      <w:pPr>
        <w:pStyle w:val="Call"/>
        <w:rPr>
          <w:lang w:val="fr-CH"/>
        </w:rPr>
      </w:pPr>
      <w:r w:rsidRPr="00332471">
        <w:rPr>
          <w:lang w:val="fr-CH"/>
        </w:rPr>
        <w:t>vu</w:t>
      </w:r>
    </w:p>
    <w:p w14:paraId="4CC5EDC6" w14:textId="77777777" w:rsidR="00332471" w:rsidRPr="00332471" w:rsidRDefault="00332471" w:rsidP="00332471">
      <w:pPr>
        <w:rPr>
          <w:lang w:val="fr-CH"/>
        </w:rPr>
      </w:pPr>
      <w:r w:rsidRPr="00332471">
        <w:rPr>
          <w:lang w:val="fr-CH"/>
        </w:rPr>
        <w:t>le numéro 63 de la Convention de l'Union internationale des télécommunications et l'article 12.1 du Statut du personnel applicable aux fonctionnaires nommés,</w:t>
      </w:r>
    </w:p>
    <w:p w14:paraId="603F9387" w14:textId="77777777" w:rsidR="00332471" w:rsidRPr="00332471" w:rsidRDefault="00332471" w:rsidP="00332471">
      <w:pPr>
        <w:pStyle w:val="Call"/>
        <w:rPr>
          <w:lang w:val="fr-CH"/>
        </w:rPr>
      </w:pPr>
      <w:r w:rsidRPr="00332471">
        <w:rPr>
          <w:lang w:val="fr-CH"/>
        </w:rPr>
        <w:t>ayant examiné</w:t>
      </w:r>
    </w:p>
    <w:p w14:paraId="020B90A4" w14:textId="77777777" w:rsidR="00332471" w:rsidRPr="00332471" w:rsidRDefault="00332471" w:rsidP="00332471">
      <w:pPr>
        <w:rPr>
          <w:lang w:val="fr-CH"/>
        </w:rPr>
      </w:pPr>
      <w:r w:rsidRPr="00332471">
        <w:rPr>
          <w:lang w:val="fr-CH"/>
        </w:rPr>
        <w:t>1</w:t>
      </w:r>
      <w:r w:rsidRPr="00332471">
        <w:rPr>
          <w:lang w:val="fr-CH"/>
        </w:rPr>
        <w:tab/>
        <w:t>la Résolution 70/244 du 23 décembre 2015 adoptée par l'Assemblée générale des Nations Unies concernant le nouvel ensemble de prestations offertes aux fonctionnaires des catégories professionnelle et supérieure, telles que proposées par la Commission de la fonction publique internationale;</w:t>
      </w:r>
    </w:p>
    <w:p w14:paraId="10B89AF4" w14:textId="77777777" w:rsidR="00332471" w:rsidRPr="00332471" w:rsidRDefault="00332471" w:rsidP="00332471">
      <w:pPr>
        <w:rPr>
          <w:lang w:val="fr-CH"/>
        </w:rPr>
      </w:pPr>
      <w:r w:rsidRPr="00332471">
        <w:rPr>
          <w:lang w:val="fr-CH"/>
        </w:rPr>
        <w:t>2</w:t>
      </w:r>
      <w:r w:rsidRPr="00332471">
        <w:rPr>
          <w:lang w:val="fr-CH"/>
        </w:rPr>
        <w:tab/>
        <w:t xml:space="preserve">le rapport soumis par le Secrétaire général dans le Document </w:t>
      </w:r>
      <w:hyperlink r:id="rId217" w:history="1">
        <w:r w:rsidRPr="00332471">
          <w:rPr>
            <w:rStyle w:val="Hyperlink"/>
            <w:lang w:val="fr-CH"/>
          </w:rPr>
          <w:t>C16/64</w:t>
        </w:r>
      </w:hyperlink>
      <w:r w:rsidRPr="00332471">
        <w:rPr>
          <w:lang w:val="fr-CH"/>
        </w:rPr>
        <w:t xml:space="preserve"> au Conseil, à sa session de</w:t>
      </w:r>
      <w:r w:rsidR="009F610C">
        <w:rPr>
          <w:lang w:val="fr-CH"/>
        </w:rPr>
        <w:t> </w:t>
      </w:r>
      <w:r w:rsidRPr="00332471">
        <w:rPr>
          <w:lang w:val="fr-CH"/>
        </w:rPr>
        <w:t>2016</w:t>
      </w:r>
      <w:r w:rsidRPr="00332471">
        <w:rPr>
          <w:szCs w:val="22"/>
          <w:lang w:val="fr-CH"/>
        </w:rPr>
        <w:t>,</w:t>
      </w:r>
    </w:p>
    <w:p w14:paraId="151D3F0A" w14:textId="77777777" w:rsidR="00332471" w:rsidRPr="00332471" w:rsidRDefault="00332471" w:rsidP="00332471">
      <w:pPr>
        <w:pStyle w:val="Call"/>
        <w:rPr>
          <w:lang w:val="fr-CH"/>
        </w:rPr>
      </w:pPr>
      <w:r w:rsidRPr="00332471">
        <w:rPr>
          <w:lang w:val="fr-CH"/>
        </w:rPr>
        <w:t>décide</w:t>
      </w:r>
    </w:p>
    <w:p w14:paraId="1E081630" w14:textId="77777777" w:rsidR="00332471" w:rsidRPr="00332471" w:rsidRDefault="00332471" w:rsidP="00332471">
      <w:pPr>
        <w:rPr>
          <w:rFonts w:eastAsiaTheme="minorHAnsi"/>
          <w:lang w:val="fr-CH"/>
        </w:rPr>
      </w:pPr>
      <w:r w:rsidRPr="00332471">
        <w:rPr>
          <w:lang w:val="fr-CH"/>
        </w:rPr>
        <w:t>1</w:t>
      </w:r>
      <w:r w:rsidRPr="00332471">
        <w:rPr>
          <w:lang w:val="fr-CH"/>
        </w:rPr>
        <w:tab/>
        <w:t xml:space="preserve">d'approuver la mise en oeuvre du nouvel ensemble de prestations offertes aux fonctionnaires des catégories professionnelle et supérieure; </w:t>
      </w:r>
    </w:p>
    <w:p w14:paraId="3747E1B7" w14:textId="77777777" w:rsidR="00332471" w:rsidRPr="00332471" w:rsidRDefault="00332471" w:rsidP="00332471">
      <w:pPr>
        <w:rPr>
          <w:rFonts w:eastAsiaTheme="minorHAnsi"/>
          <w:lang w:val="fr-CH"/>
        </w:rPr>
      </w:pPr>
      <w:r w:rsidRPr="00332471">
        <w:rPr>
          <w:lang w:val="fr-CH"/>
        </w:rPr>
        <w:t>2</w:t>
      </w:r>
      <w:r w:rsidRPr="00332471">
        <w:rPr>
          <w:lang w:val="fr-CH"/>
        </w:rPr>
        <w:tab/>
        <w:t>d'approuver les amendements au Statut du personnel applicable aux fonctionnaires nommés qui figurent dans l'Annexe de la présente Décision, avec les dates d'entrée en vigueur établies dans l'Annexe A de la présente Décision;</w:t>
      </w:r>
    </w:p>
    <w:p w14:paraId="5BAAFEBF" w14:textId="77777777" w:rsidR="00332471" w:rsidRPr="00332471" w:rsidRDefault="00332471" w:rsidP="00332471">
      <w:pPr>
        <w:rPr>
          <w:szCs w:val="22"/>
          <w:lang w:val="fr-CH"/>
        </w:rPr>
      </w:pPr>
      <w:r w:rsidRPr="00332471">
        <w:rPr>
          <w:lang w:val="fr-CH"/>
        </w:rPr>
        <w:t>3</w:t>
      </w:r>
      <w:r w:rsidRPr="00332471">
        <w:rPr>
          <w:lang w:val="fr-CH"/>
        </w:rPr>
        <w:tab/>
        <w:t xml:space="preserve">d'autoriser le Secrétaire général à appliquer les mesures transitoires proposées dans l'Annexe 5 du rapport soumis dans le Document </w:t>
      </w:r>
      <w:hyperlink r:id="rId218" w:history="1">
        <w:r w:rsidRPr="00332471">
          <w:rPr>
            <w:rStyle w:val="Hyperlink"/>
            <w:lang w:val="fr-CH"/>
          </w:rPr>
          <w:t>C16/64</w:t>
        </w:r>
      </w:hyperlink>
      <w:r w:rsidRPr="00332471">
        <w:rPr>
          <w:lang w:val="fr-CH"/>
        </w:rPr>
        <w:t xml:space="preserve"> au Conseil aux fonctionnaires en activité avant les dates de mise en oeuvre visées au point 2 du </w:t>
      </w:r>
      <w:r w:rsidRPr="00332471">
        <w:rPr>
          <w:i/>
          <w:iCs/>
          <w:lang w:val="fr-CH"/>
        </w:rPr>
        <w:t>décide</w:t>
      </w:r>
      <w:r w:rsidRPr="00332471">
        <w:rPr>
          <w:lang w:val="fr-CH"/>
        </w:rPr>
        <w:t xml:space="preserve"> ci</w:t>
      </w:r>
      <w:r w:rsidRPr="00332471">
        <w:rPr>
          <w:lang w:val="fr-CH"/>
        </w:rPr>
        <w:noBreakHyphen/>
        <w:t>dessus et bénéficiant des indemnités et prestations concernées avant et jusqu'à ces dates</w:t>
      </w:r>
      <w:r w:rsidRPr="00332471">
        <w:rPr>
          <w:szCs w:val="22"/>
          <w:lang w:val="fr-CH"/>
        </w:rPr>
        <w:t>,</w:t>
      </w:r>
    </w:p>
    <w:p w14:paraId="49FBDA59" w14:textId="77777777" w:rsidR="00332471" w:rsidRPr="00332471" w:rsidRDefault="00332471" w:rsidP="00332471">
      <w:pPr>
        <w:pStyle w:val="Call"/>
        <w:rPr>
          <w:lang w:val="fr-CH"/>
        </w:rPr>
      </w:pPr>
      <w:r w:rsidRPr="00332471">
        <w:rPr>
          <w:lang w:val="fr-CH"/>
        </w:rPr>
        <w:t>charge le Secrétaire général</w:t>
      </w:r>
    </w:p>
    <w:p w14:paraId="5DF476ED" w14:textId="77777777" w:rsidR="00332471" w:rsidRPr="00332471" w:rsidRDefault="00332471" w:rsidP="00332471">
      <w:pPr>
        <w:rPr>
          <w:szCs w:val="22"/>
          <w:lang w:val="fr-CH"/>
        </w:rPr>
      </w:pPr>
      <w:r w:rsidRPr="00332471">
        <w:rPr>
          <w:szCs w:val="22"/>
          <w:lang w:val="fr-CH"/>
        </w:rPr>
        <w:t>de mettre en oeuvre la présente Décision et de faire rapport au Conseil à intervalles réguliers.</w:t>
      </w:r>
    </w:p>
    <w:p w14:paraId="06833FD6" w14:textId="77777777" w:rsidR="006718C4" w:rsidRDefault="00332471" w:rsidP="006718C4">
      <w:pPr>
        <w:spacing w:before="600"/>
        <w:rPr>
          <w:lang w:val="fr-CH"/>
        </w:rPr>
      </w:pPr>
      <w:r w:rsidRPr="00C65F6A">
        <w:rPr>
          <w:b/>
          <w:bCs/>
          <w:szCs w:val="22"/>
          <w:lang w:val="fr-CH"/>
        </w:rPr>
        <w:t>Annexe</w:t>
      </w:r>
      <w:r w:rsidRPr="00C65F6A">
        <w:rPr>
          <w:szCs w:val="22"/>
          <w:lang w:val="fr-CH"/>
        </w:rPr>
        <w:t>:</w:t>
      </w:r>
      <w:r w:rsidRPr="00C65F6A">
        <w:rPr>
          <w:b/>
          <w:bCs/>
          <w:szCs w:val="22"/>
          <w:lang w:val="fr-CH"/>
        </w:rPr>
        <w:t xml:space="preserve"> </w:t>
      </w:r>
      <w:r w:rsidRPr="00C65F6A">
        <w:rPr>
          <w:szCs w:val="22"/>
          <w:lang w:val="fr-CH"/>
        </w:rPr>
        <w:t>1</w:t>
      </w:r>
    </w:p>
    <w:p w14:paraId="7434B122" w14:textId="77777777" w:rsidR="00332471" w:rsidRPr="00C65F6A" w:rsidRDefault="00332471" w:rsidP="00332471">
      <w:pPr>
        <w:pStyle w:val="AnnexNo"/>
        <w:rPr>
          <w:lang w:val="fr-CH"/>
        </w:rPr>
      </w:pPr>
      <w:bookmarkStart w:id="1302" w:name="_Toc458425321"/>
      <w:r w:rsidRPr="00C65F6A">
        <w:rPr>
          <w:lang w:val="fr-CH"/>
        </w:rPr>
        <w:t>Annexe A</w:t>
      </w:r>
      <w:bookmarkEnd w:id="1302"/>
    </w:p>
    <w:p w14:paraId="247C4EA1" w14:textId="77777777" w:rsidR="00332471" w:rsidRPr="00332471" w:rsidRDefault="0027403D" w:rsidP="00332471">
      <w:pPr>
        <w:pStyle w:val="Annextitle"/>
        <w:rPr>
          <w:lang w:val="fr-CH"/>
        </w:rPr>
      </w:pPr>
      <w:bookmarkStart w:id="1303" w:name="_Toc458425322"/>
      <w:r w:rsidRPr="00332471">
        <w:rPr>
          <w:lang w:val="fr-CH"/>
        </w:rPr>
        <w:t>STATUT DU PERSONNEL</w:t>
      </w:r>
      <w:bookmarkEnd w:id="1303"/>
    </w:p>
    <w:p w14:paraId="4FE131E8" w14:textId="77777777" w:rsidR="00332471" w:rsidRPr="00332471" w:rsidRDefault="00332471" w:rsidP="00332471">
      <w:pPr>
        <w:spacing w:before="360"/>
        <w:rPr>
          <w:lang w:val="fr-CH"/>
        </w:rPr>
      </w:pPr>
      <w:r w:rsidRPr="00332471">
        <w:rPr>
          <w:lang w:val="fr-CH"/>
        </w:rPr>
        <w:t xml:space="preserve">Les propositions d'amendement au Statut du personnel figurent dans l'Annexe 6 du </w:t>
      </w:r>
      <w:r w:rsidRPr="00332471">
        <w:rPr>
          <w:bCs/>
          <w:lang w:val="fr-CH"/>
        </w:rPr>
        <w:t>Document </w:t>
      </w:r>
      <w:hyperlink r:id="rId219" w:history="1">
        <w:r w:rsidRPr="00332471">
          <w:rPr>
            <w:rStyle w:val="Hyperlink"/>
            <w:szCs w:val="24"/>
            <w:lang w:val="fr-CH"/>
          </w:rPr>
          <w:t>C16/64</w:t>
        </w:r>
      </w:hyperlink>
      <w:r w:rsidRPr="00332471">
        <w:rPr>
          <w:bCs/>
          <w:lang w:val="fr-CH"/>
        </w:rPr>
        <w:t>.</w:t>
      </w:r>
    </w:p>
    <w:p w14:paraId="0D446CB2" w14:textId="77777777" w:rsidR="00332471" w:rsidRDefault="00332471" w:rsidP="00332471">
      <w:pPr>
        <w:pStyle w:val="Endtext"/>
        <w:rPr>
          <w:rtl/>
          <w:cs/>
        </w:rPr>
      </w:pPr>
      <w:r w:rsidRPr="00747E72">
        <w:rPr>
          <w:lang w:val="fr-FR"/>
        </w:rPr>
        <w:t>R</w:t>
      </w:r>
      <w:r>
        <w:rPr>
          <w:lang w:val="fr-FR"/>
        </w:rPr>
        <w:t>é</w:t>
      </w:r>
      <w:r w:rsidRPr="00747E72">
        <w:rPr>
          <w:lang w:val="fr-FR"/>
        </w:rPr>
        <w:t>f.</w:t>
      </w:r>
      <w:r>
        <w:rPr>
          <w:lang w:val="fr-FR"/>
        </w:rPr>
        <w:t>:</w:t>
      </w:r>
      <w:r w:rsidRPr="009C124B">
        <w:rPr>
          <w:lang w:val="fr-FR"/>
        </w:rPr>
        <w:t xml:space="preserve"> </w:t>
      </w:r>
      <w:r>
        <w:rPr>
          <w:lang w:val="fr-FR"/>
        </w:rPr>
        <w:tab/>
      </w:r>
      <w:r w:rsidRPr="009C124B">
        <w:rPr>
          <w:lang w:val="fr-FR"/>
        </w:rPr>
        <w:t xml:space="preserve">Documents </w:t>
      </w:r>
      <w:hyperlink r:id="rId220"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w:t>
      </w:r>
      <w:r>
        <w:rPr>
          <w:lang w:val="fr-FR"/>
        </w:rPr>
        <w:t>et</w:t>
      </w:r>
      <w:r w:rsidRPr="009C124B">
        <w:rPr>
          <w:lang w:val="fr-FR"/>
        </w:rPr>
        <w:t xml:space="preserve"> </w:t>
      </w:r>
      <w:hyperlink r:id="rId221" w:history="1">
        <w:r w:rsidRPr="009D46CC">
          <w:rPr>
            <w:rStyle w:val="Hyperlink"/>
            <w:lang w:val="fr-FR"/>
          </w:rPr>
          <w:t>C1</w:t>
        </w:r>
        <w:r>
          <w:rPr>
            <w:rStyle w:val="Hyperlink"/>
            <w:lang w:val="fr-FR"/>
          </w:rPr>
          <w:t>6</w:t>
        </w:r>
        <w:r w:rsidRPr="009D46CC">
          <w:rPr>
            <w:rStyle w:val="Hyperlink"/>
            <w:lang w:val="fr-FR"/>
          </w:rPr>
          <w:t>/1</w:t>
        </w:r>
        <w:r>
          <w:rPr>
            <w:rStyle w:val="Hyperlink"/>
            <w:lang w:val="fr-FR"/>
          </w:rPr>
          <w:t>38</w:t>
        </w:r>
      </w:hyperlink>
      <w:r w:rsidRPr="009C124B">
        <w:rPr>
          <w:lang w:val="fr-FR"/>
        </w:rPr>
        <w:t>.</w:t>
      </w:r>
      <w:r>
        <w:rPr>
          <w:cs/>
        </w:rPr>
        <w:t>‎</w:t>
      </w:r>
      <w:r w:rsidRPr="00AF4897">
        <w:rPr>
          <w:rtl/>
          <w:cs/>
        </w:rPr>
        <w:t xml:space="preserve"> </w:t>
      </w:r>
    </w:p>
    <w:p w14:paraId="150AB338" w14:textId="77777777" w:rsidR="00BD5E19" w:rsidRDefault="00BD5E19" w:rsidP="00BD5E19">
      <w:pPr>
        <w:jc w:val="center"/>
        <w:rPr>
          <w:lang w:val="fr-CH"/>
        </w:rPr>
      </w:pPr>
      <w:r w:rsidRPr="008E237D">
        <w:rPr>
          <w:lang w:val="fr-CH"/>
        </w:rPr>
        <w:t>______________</w:t>
      </w:r>
    </w:p>
    <w:p w14:paraId="512C95BC" w14:textId="77777777" w:rsidR="00CA2265" w:rsidRDefault="00CA2265">
      <w:pPr>
        <w:tabs>
          <w:tab w:val="clear" w:pos="794"/>
          <w:tab w:val="clear" w:pos="1191"/>
          <w:tab w:val="clear" w:pos="1588"/>
          <w:tab w:val="clear" w:pos="1985"/>
        </w:tabs>
        <w:overflowPunct/>
        <w:autoSpaceDE/>
        <w:autoSpaceDN/>
        <w:adjustRightInd/>
        <w:spacing w:before="0"/>
        <w:jc w:val="left"/>
        <w:textAlignment w:val="auto"/>
        <w:rPr>
          <w:sz w:val="28"/>
          <w:lang w:val="fr-CH"/>
        </w:rPr>
      </w:pPr>
      <w:bookmarkStart w:id="1304" w:name="_Toc458425327"/>
      <w:bookmarkStart w:id="1305" w:name="_Toc531076433"/>
      <w:bookmarkStart w:id="1306" w:name="_Toc532830642"/>
      <w:bookmarkStart w:id="1307" w:name="_Toc15393861"/>
      <w:bookmarkStart w:id="1308" w:name="_Toc16167013"/>
      <w:bookmarkStart w:id="1309" w:name="_Toc21336088"/>
      <w:bookmarkStart w:id="1310" w:name="_Toc21336346"/>
      <w:bookmarkStart w:id="1311" w:name="_Toc21336541"/>
      <w:r>
        <w:rPr>
          <w:caps/>
          <w:lang w:val="fr-CH"/>
        </w:rPr>
        <w:br w:type="page"/>
      </w:r>
    </w:p>
    <w:p w14:paraId="02D361BE" w14:textId="3F0F834A" w:rsidR="00462D1F" w:rsidRDefault="00A648B6" w:rsidP="00462D1F">
      <w:pPr>
        <w:pStyle w:val="DecNo"/>
        <w:rPr>
          <w:lang w:val="fr-CH"/>
        </w:rPr>
      </w:pPr>
      <w:bookmarkStart w:id="1312" w:name="_Toc85813976"/>
      <w:r w:rsidRPr="00332471">
        <w:rPr>
          <w:caps w:val="0"/>
          <w:lang w:val="fr-CH"/>
        </w:rPr>
        <w:lastRenderedPageBreak/>
        <w:t>DÉCISION</w:t>
      </w:r>
      <w:r w:rsidR="00462D1F" w:rsidRPr="00332471">
        <w:rPr>
          <w:lang w:val="fr-CH"/>
        </w:rPr>
        <w:t xml:space="preserve"> 59</w:t>
      </w:r>
      <w:r w:rsidR="00462D1F">
        <w:rPr>
          <w:lang w:val="fr-CH"/>
        </w:rPr>
        <w:t>7</w:t>
      </w:r>
      <w:r w:rsidR="00462D1F" w:rsidRPr="00332471">
        <w:rPr>
          <w:lang w:val="fr-CH"/>
        </w:rPr>
        <w:t xml:space="preserve"> (c16)</w:t>
      </w:r>
      <w:bookmarkEnd w:id="1304"/>
      <w:bookmarkEnd w:id="1305"/>
      <w:bookmarkEnd w:id="1306"/>
      <w:bookmarkEnd w:id="1307"/>
      <w:bookmarkEnd w:id="1308"/>
      <w:bookmarkEnd w:id="1309"/>
      <w:bookmarkEnd w:id="1310"/>
      <w:bookmarkEnd w:id="1311"/>
      <w:bookmarkEnd w:id="1312"/>
    </w:p>
    <w:p w14:paraId="02597185" w14:textId="77777777" w:rsidR="00462D1F" w:rsidRPr="00462D1F" w:rsidRDefault="00462D1F" w:rsidP="00462D1F">
      <w:pPr>
        <w:pStyle w:val="Restitle"/>
        <w:rPr>
          <w:lang w:val="fr-CH"/>
        </w:rPr>
      </w:pPr>
      <w:bookmarkStart w:id="1313" w:name="_Toc458425328"/>
      <w:bookmarkStart w:id="1314" w:name="_Toc531076434"/>
      <w:bookmarkStart w:id="1315" w:name="_Toc532830643"/>
      <w:bookmarkStart w:id="1316" w:name="_Toc15393862"/>
      <w:bookmarkStart w:id="1317" w:name="_Toc16167014"/>
      <w:bookmarkStart w:id="1318" w:name="_Toc21336089"/>
      <w:bookmarkStart w:id="1319" w:name="_Toc21336542"/>
      <w:bookmarkStart w:id="1320" w:name="_Toc85813977"/>
      <w:r w:rsidRPr="00462D1F">
        <w:rPr>
          <w:lang w:val="fr-CH"/>
        </w:rPr>
        <w:t xml:space="preserve">Amendements au Statut du personnel applicable </w:t>
      </w:r>
      <w:r w:rsidRPr="00462D1F">
        <w:rPr>
          <w:lang w:val="fr-CH"/>
        </w:rPr>
        <w:br/>
        <w:t>aux fonctionnaires nommés</w:t>
      </w:r>
      <w:bookmarkEnd w:id="1313"/>
      <w:bookmarkEnd w:id="1314"/>
      <w:bookmarkEnd w:id="1315"/>
      <w:bookmarkEnd w:id="1316"/>
      <w:bookmarkEnd w:id="1317"/>
      <w:bookmarkEnd w:id="1318"/>
      <w:bookmarkEnd w:id="1319"/>
      <w:bookmarkEnd w:id="1320"/>
    </w:p>
    <w:p w14:paraId="3C64B756" w14:textId="77777777" w:rsidR="00462D1F" w:rsidRPr="00462D1F" w:rsidRDefault="00462D1F" w:rsidP="00462D1F">
      <w:pPr>
        <w:pStyle w:val="Normalaftertitle"/>
        <w:rPr>
          <w:lang w:val="fr-CH"/>
        </w:rPr>
      </w:pPr>
      <w:r w:rsidRPr="00462D1F">
        <w:rPr>
          <w:lang w:val="fr-CH"/>
        </w:rPr>
        <w:t>Le Conseil,</w:t>
      </w:r>
    </w:p>
    <w:p w14:paraId="7EDA3BAB" w14:textId="77777777" w:rsidR="00462D1F" w:rsidRPr="00462D1F" w:rsidRDefault="00462D1F" w:rsidP="00462D1F">
      <w:pPr>
        <w:pStyle w:val="Call"/>
        <w:rPr>
          <w:lang w:val="fr-CH"/>
        </w:rPr>
      </w:pPr>
      <w:r w:rsidRPr="00462D1F">
        <w:rPr>
          <w:lang w:val="fr-CH"/>
        </w:rPr>
        <w:t>v</w:t>
      </w:r>
      <w:r w:rsidRPr="00462D1F">
        <w:rPr>
          <w:iCs/>
          <w:lang w:val="fr-CH"/>
        </w:rPr>
        <w:t>u</w:t>
      </w:r>
    </w:p>
    <w:p w14:paraId="15301B17" w14:textId="77777777" w:rsidR="00462D1F" w:rsidRPr="00462D1F" w:rsidRDefault="00462D1F" w:rsidP="00462D1F">
      <w:pPr>
        <w:rPr>
          <w:lang w:val="fr-CH"/>
        </w:rPr>
      </w:pPr>
      <w:r w:rsidRPr="00462D1F">
        <w:rPr>
          <w:lang w:val="fr-CH"/>
        </w:rPr>
        <w:t>les dispositions du numéro 63 de la Convention de l'Union internationale des télécommunications ainsi que celles de l'Article 12.1 du Statut du personnel applicable aux fonctionnaires nommés,</w:t>
      </w:r>
    </w:p>
    <w:p w14:paraId="718C0084" w14:textId="77777777" w:rsidR="00462D1F" w:rsidRPr="00462D1F" w:rsidRDefault="00462D1F" w:rsidP="00462D1F">
      <w:pPr>
        <w:pStyle w:val="Call"/>
        <w:rPr>
          <w:lang w:val="fr-CH"/>
        </w:rPr>
      </w:pPr>
      <w:r w:rsidRPr="00462D1F">
        <w:rPr>
          <w:lang w:val="fr-CH"/>
        </w:rPr>
        <w:t>ayant examiné</w:t>
      </w:r>
    </w:p>
    <w:p w14:paraId="22FCCCE1" w14:textId="77777777" w:rsidR="00462D1F" w:rsidRPr="00462D1F" w:rsidRDefault="00462D1F" w:rsidP="00462D1F">
      <w:pPr>
        <w:rPr>
          <w:lang w:val="fr-CH"/>
        </w:rPr>
      </w:pPr>
      <w:r w:rsidRPr="00462D1F">
        <w:rPr>
          <w:lang w:val="fr-CH"/>
        </w:rPr>
        <w:t>le rapport soumis au Conseil, à sa session de 2016, par le Secrétaire général dans le Document </w:t>
      </w:r>
      <w:hyperlink r:id="rId222" w:history="1">
        <w:r w:rsidRPr="00462D1F">
          <w:rPr>
            <w:rStyle w:val="Hyperlink"/>
            <w:lang w:val="fr-CH"/>
          </w:rPr>
          <w:t>C16/60</w:t>
        </w:r>
      </w:hyperlink>
      <w:r w:rsidRPr="00462D1F">
        <w:rPr>
          <w:lang w:val="fr-CH"/>
        </w:rPr>
        <w:t>,</w:t>
      </w:r>
    </w:p>
    <w:p w14:paraId="574C9034" w14:textId="77777777" w:rsidR="00462D1F" w:rsidRPr="00462D1F" w:rsidRDefault="00462D1F" w:rsidP="00462D1F">
      <w:pPr>
        <w:pStyle w:val="Call"/>
        <w:rPr>
          <w:lang w:val="fr-CH"/>
        </w:rPr>
      </w:pPr>
      <w:r w:rsidRPr="00462D1F">
        <w:rPr>
          <w:lang w:val="fr-CH"/>
        </w:rPr>
        <w:t>décide</w:t>
      </w:r>
    </w:p>
    <w:p w14:paraId="2F450B22" w14:textId="77777777" w:rsidR="00462D1F" w:rsidRDefault="00462D1F" w:rsidP="00462D1F">
      <w:pPr>
        <w:rPr>
          <w:lang w:val="fr-CH"/>
        </w:rPr>
      </w:pPr>
      <w:r w:rsidRPr="00462D1F">
        <w:rPr>
          <w:lang w:val="fr-CH"/>
        </w:rPr>
        <w:t>d'approuver les amendements au Statut du personnel applicable aux fonctionnaires nommés qui figurent dans l'Annexe de la présente Décision.</w:t>
      </w:r>
    </w:p>
    <w:p w14:paraId="66697001" w14:textId="07A7978E" w:rsidR="00462D1F" w:rsidRPr="00462D1F" w:rsidRDefault="00462D1F" w:rsidP="00462D1F">
      <w:pPr>
        <w:pStyle w:val="AnnexNo"/>
        <w:rPr>
          <w:lang w:val="fr-CH"/>
        </w:rPr>
      </w:pPr>
      <w:bookmarkStart w:id="1321" w:name="_Toc458425329"/>
      <w:r w:rsidRPr="00462D1F">
        <w:rPr>
          <w:lang w:val="fr-CH"/>
        </w:rPr>
        <w:t>Annexe À la DÉcision 597</w:t>
      </w:r>
      <w:bookmarkEnd w:id="1321"/>
    </w:p>
    <w:p w14:paraId="75FAC7E0" w14:textId="77777777" w:rsidR="00462D1F" w:rsidRPr="00462D1F" w:rsidRDefault="00462D1F" w:rsidP="00462D1F">
      <w:pPr>
        <w:pStyle w:val="Annextitle"/>
        <w:rPr>
          <w:lang w:val="fr-CH"/>
        </w:rPr>
      </w:pPr>
      <w:bookmarkStart w:id="1322" w:name="_Toc458425330"/>
      <w:r w:rsidRPr="00462D1F">
        <w:rPr>
          <w:lang w:val="fr-CH"/>
        </w:rPr>
        <w:t>STATUT DU PERSONNEL APPLICABLE AUX FONCTIONNAIRES NOMMÉS</w:t>
      </w:r>
      <w:bookmarkEnd w:id="1322"/>
    </w:p>
    <w:p w14:paraId="30D2E3B2" w14:textId="77777777" w:rsidR="00462D1F" w:rsidRPr="00C65F6A" w:rsidRDefault="00462D1F" w:rsidP="002E645F">
      <w:pPr>
        <w:pStyle w:val="Annextitle"/>
        <w:jc w:val="left"/>
        <w:rPr>
          <w:lang w:val="fr-CH"/>
        </w:rPr>
      </w:pPr>
      <w:bookmarkStart w:id="1323" w:name="_Toc489534554"/>
      <w:bookmarkStart w:id="1324" w:name="_Toc531012824"/>
      <w:r w:rsidRPr="00C65F6A">
        <w:rPr>
          <w:lang w:val="fr-CH"/>
        </w:rPr>
        <w:t>CHAPITRE XI</w:t>
      </w:r>
      <w:r w:rsidRPr="00C65F6A">
        <w:rPr>
          <w:lang w:val="fr-CH"/>
        </w:rPr>
        <w:tab/>
        <w:t>RECOURS</w:t>
      </w:r>
      <w:bookmarkEnd w:id="1323"/>
      <w:bookmarkEnd w:id="1324"/>
    </w:p>
    <w:p w14:paraId="2575FF4E" w14:textId="77777777" w:rsidR="00462D1F" w:rsidRPr="00C65F6A" w:rsidRDefault="00462D1F" w:rsidP="00462D1F">
      <w:pPr>
        <w:pStyle w:val="Normalaftertitle"/>
        <w:rPr>
          <w:b/>
          <w:bCs/>
          <w:lang w:val="fr-CH"/>
        </w:rPr>
      </w:pPr>
      <w:r w:rsidRPr="00C65F6A">
        <w:rPr>
          <w:b/>
          <w:bCs/>
          <w:lang w:val="fr-CH"/>
        </w:rPr>
        <w:t>Article 11.1</w:t>
      </w:r>
      <w:r w:rsidRPr="00C65F6A">
        <w:rPr>
          <w:b/>
          <w:bCs/>
          <w:lang w:val="fr-CH"/>
        </w:rPr>
        <w:tab/>
        <w:t>Recours</w:t>
      </w:r>
    </w:p>
    <w:p w14:paraId="3AD00C6F" w14:textId="77777777" w:rsidR="00462D1F" w:rsidRPr="00462D1F" w:rsidRDefault="00462D1F" w:rsidP="00462D1F">
      <w:pPr>
        <w:tabs>
          <w:tab w:val="left" w:pos="3750"/>
        </w:tabs>
        <w:rPr>
          <w:lang w:val="fr-CH"/>
        </w:rPr>
      </w:pPr>
      <w:r w:rsidRPr="00462D1F">
        <w:rPr>
          <w:lang w:val="fr-CH"/>
        </w:rPr>
        <w:t>1</w:t>
      </w:r>
      <w:r w:rsidRPr="00462D1F">
        <w:rPr>
          <w:lang w:val="fr-CH"/>
        </w:rPr>
        <w:tab/>
        <w:t>Le Secrétaire général institue un organe administratif auquel participe le personnel, pour lui donner des avis sur tout recours qu'un fonctionnaire formerait contre une décision administrative en invoquant la non-observation des conditions d'emploi, notamment de toutes dispositions applicables du Statut et du Règlement du personnel, ou contre des sanctions disciplinaires.</w:t>
      </w:r>
    </w:p>
    <w:p w14:paraId="5A79C189" w14:textId="77777777" w:rsidR="00462D1F" w:rsidRPr="00462D1F" w:rsidRDefault="00462D1F" w:rsidP="00462D1F">
      <w:pPr>
        <w:tabs>
          <w:tab w:val="left" w:pos="3750"/>
        </w:tabs>
        <w:rPr>
          <w:lang w:val="fr-CH"/>
        </w:rPr>
      </w:pPr>
      <w:r w:rsidRPr="00462D1F">
        <w:rPr>
          <w:lang w:val="fr-CH"/>
        </w:rPr>
        <w:t>2</w:t>
      </w:r>
      <w:r w:rsidRPr="00462D1F">
        <w:rPr>
          <w:lang w:val="fr-CH"/>
        </w:rPr>
        <w:tab/>
        <w:t>Sauf disposition contraire des présents Statut et Règlement du personnel, au sens du présent Chapitre, le terme "fonctionnaires" est compris comme désignant à la fois les fonctionnaires en poste et les anciens fonctionnaires.</w:t>
      </w:r>
    </w:p>
    <w:p w14:paraId="0C027BFD" w14:textId="77777777" w:rsidR="00462D1F" w:rsidRPr="00462D1F" w:rsidRDefault="00462D1F" w:rsidP="00462D1F">
      <w:pPr>
        <w:pStyle w:val="Normalaftertitle"/>
        <w:rPr>
          <w:b/>
          <w:bCs/>
          <w:lang w:val="fr-CH"/>
        </w:rPr>
      </w:pPr>
      <w:r w:rsidRPr="00462D1F">
        <w:rPr>
          <w:b/>
          <w:bCs/>
          <w:lang w:val="fr-CH"/>
        </w:rPr>
        <w:t>Article 11.2</w:t>
      </w:r>
      <w:r w:rsidRPr="00462D1F">
        <w:rPr>
          <w:b/>
          <w:bCs/>
          <w:lang w:val="fr-CH"/>
        </w:rPr>
        <w:tab/>
      </w:r>
      <w:r w:rsidRPr="00C65F6A">
        <w:rPr>
          <w:b/>
          <w:bCs/>
          <w:lang w:val="fr-CH"/>
        </w:rPr>
        <w:t>Tribunaux</w:t>
      </w:r>
      <w:r w:rsidRPr="00462D1F">
        <w:rPr>
          <w:b/>
          <w:bCs/>
          <w:lang w:val="fr-CH"/>
        </w:rPr>
        <w:t xml:space="preserve"> administratifs</w:t>
      </w:r>
    </w:p>
    <w:p w14:paraId="565B5CDE" w14:textId="77777777" w:rsidR="00462D1F" w:rsidRPr="00462D1F" w:rsidRDefault="00462D1F" w:rsidP="00462D1F">
      <w:pPr>
        <w:rPr>
          <w:lang w:val="fr-CH"/>
        </w:rPr>
      </w:pPr>
      <w:r>
        <w:rPr>
          <w:lang w:val="fr-CH"/>
        </w:rPr>
        <w:tab/>
      </w:r>
      <w:r w:rsidRPr="00462D1F">
        <w:rPr>
          <w:lang w:val="fr-CH"/>
        </w:rPr>
        <w:t>Tout fonctionnaire a le droit de recourir au Tribunal administratif de l'Organisation internationale du Travail dans les conditions prévues par le statut de ce Tribunal, ou au Tribunal d'appel des Nations Unies pour ce qui est des appels concernant la Caisse commune des pensions du personnel des Nations Unies.</w:t>
      </w:r>
    </w:p>
    <w:p w14:paraId="0A06A730" w14:textId="77777777" w:rsidR="00462D1F" w:rsidRDefault="00462D1F" w:rsidP="00462D1F">
      <w:pPr>
        <w:pStyle w:val="Endtext"/>
        <w:rPr>
          <w:rtl/>
          <w:cs/>
        </w:rPr>
      </w:pPr>
      <w:r w:rsidRPr="00747E72">
        <w:rPr>
          <w:lang w:val="fr-FR"/>
        </w:rPr>
        <w:t>R</w:t>
      </w:r>
      <w:r>
        <w:rPr>
          <w:lang w:val="fr-FR"/>
        </w:rPr>
        <w:t>é</w:t>
      </w:r>
      <w:r w:rsidRPr="00747E72">
        <w:rPr>
          <w:lang w:val="fr-FR"/>
        </w:rPr>
        <w:t>f.</w:t>
      </w:r>
      <w:r>
        <w:rPr>
          <w:lang w:val="fr-FR"/>
        </w:rPr>
        <w:t>:</w:t>
      </w:r>
      <w:r w:rsidRPr="009C124B">
        <w:rPr>
          <w:lang w:val="fr-FR"/>
        </w:rPr>
        <w:t xml:space="preserve"> </w:t>
      </w:r>
      <w:r>
        <w:rPr>
          <w:lang w:val="fr-FR"/>
        </w:rPr>
        <w:tab/>
      </w:r>
      <w:r w:rsidRPr="009C124B">
        <w:rPr>
          <w:lang w:val="fr-FR"/>
        </w:rPr>
        <w:t xml:space="preserve">Documents </w:t>
      </w:r>
      <w:hyperlink r:id="rId223"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w:t>
      </w:r>
      <w:r>
        <w:rPr>
          <w:lang w:val="fr-FR"/>
        </w:rPr>
        <w:t>et</w:t>
      </w:r>
      <w:r w:rsidRPr="009C124B">
        <w:rPr>
          <w:lang w:val="fr-FR"/>
        </w:rPr>
        <w:t xml:space="preserve"> </w:t>
      </w:r>
      <w:hyperlink r:id="rId224" w:history="1">
        <w:r w:rsidRPr="009D46CC">
          <w:rPr>
            <w:rStyle w:val="Hyperlink"/>
            <w:lang w:val="fr-FR"/>
          </w:rPr>
          <w:t>C1</w:t>
        </w:r>
        <w:r>
          <w:rPr>
            <w:rStyle w:val="Hyperlink"/>
            <w:lang w:val="fr-FR"/>
          </w:rPr>
          <w:t>6</w:t>
        </w:r>
        <w:r w:rsidRPr="009D46CC">
          <w:rPr>
            <w:rStyle w:val="Hyperlink"/>
            <w:lang w:val="fr-FR"/>
          </w:rPr>
          <w:t>/1</w:t>
        </w:r>
        <w:r>
          <w:rPr>
            <w:rStyle w:val="Hyperlink"/>
            <w:lang w:val="fr-FR"/>
          </w:rPr>
          <w:t>42</w:t>
        </w:r>
      </w:hyperlink>
      <w:r w:rsidRPr="009C124B">
        <w:rPr>
          <w:lang w:val="fr-FR"/>
        </w:rPr>
        <w:t>.</w:t>
      </w:r>
      <w:r>
        <w:rPr>
          <w:cs/>
        </w:rPr>
        <w:t>‎</w:t>
      </w:r>
      <w:r w:rsidRPr="00AF4897">
        <w:rPr>
          <w:rtl/>
          <w:cs/>
        </w:rPr>
        <w:t xml:space="preserve"> </w:t>
      </w:r>
    </w:p>
    <w:p w14:paraId="039A2465" w14:textId="547BE600" w:rsidR="0065279D" w:rsidRDefault="0065279D" w:rsidP="00CC28D8">
      <w:pPr>
        <w:jc w:val="center"/>
        <w:rPr>
          <w:lang w:val="fr-CH"/>
        </w:rPr>
      </w:pPr>
      <w:r w:rsidRPr="008E237D">
        <w:rPr>
          <w:lang w:val="fr-CH"/>
        </w:rPr>
        <w:t>______________</w:t>
      </w:r>
    </w:p>
    <w:p w14:paraId="14B295B4" w14:textId="77777777" w:rsidR="00332471" w:rsidRPr="008E237D" w:rsidRDefault="00332471" w:rsidP="00332471">
      <w:pPr>
        <w:rPr>
          <w:lang w:val="fr-CH"/>
        </w:rPr>
      </w:pPr>
    </w:p>
    <w:p w14:paraId="2225E013" w14:textId="77777777" w:rsidR="00BD5E19" w:rsidRDefault="00BD5E19" w:rsidP="00BD5E19">
      <w:pPr>
        <w:pStyle w:val="Chaptitle"/>
        <w:spacing w:before="0"/>
        <w:rPr>
          <w:lang w:val="fr-CH"/>
        </w:rPr>
        <w:sectPr w:rsidR="00BD5E19" w:rsidSect="0021608E">
          <w:headerReference w:type="even" r:id="rId225"/>
          <w:headerReference w:type="default" r:id="rId226"/>
          <w:footerReference w:type="even" r:id="rId227"/>
          <w:footerReference w:type="default" r:id="rId228"/>
          <w:endnotePr>
            <w:numFmt w:val="decimal"/>
          </w:endnotePr>
          <w:pgSz w:w="11907" w:h="16840" w:code="9"/>
          <w:pgMar w:top="1418" w:right="1134" w:bottom="1134" w:left="1134" w:header="737" w:footer="567" w:gutter="284"/>
          <w:paperSrc w:first="15" w:other="15"/>
          <w:cols w:space="720"/>
          <w:vAlign w:val="both"/>
        </w:sectPr>
      </w:pPr>
      <w:bookmarkStart w:id="1325" w:name="_Toc81283375"/>
      <w:bookmarkStart w:id="1326" w:name="_Toc82504975"/>
      <w:bookmarkStart w:id="1327" w:name="_Toc185854338"/>
      <w:bookmarkStart w:id="1328" w:name="_Toc311738997"/>
      <w:bookmarkStart w:id="1329" w:name="_Toc364693725"/>
      <w:bookmarkStart w:id="1330" w:name="_Toc405213322"/>
      <w:bookmarkStart w:id="1331" w:name="_Toc423505862"/>
      <w:bookmarkStart w:id="1332" w:name="_Toc423506153"/>
      <w:bookmarkStart w:id="1333" w:name="_Toc423507940"/>
    </w:p>
    <w:p w14:paraId="22120FE5" w14:textId="77777777" w:rsidR="00BD5E19" w:rsidRDefault="00BD5E19" w:rsidP="00BD5E19">
      <w:pPr>
        <w:pStyle w:val="Chaptitle"/>
        <w:spacing w:before="0"/>
        <w:rPr>
          <w:lang w:val="fr-CH"/>
        </w:rPr>
      </w:pPr>
      <w:bookmarkStart w:id="1334" w:name="_Toc458425331"/>
      <w:bookmarkStart w:id="1335" w:name="_Toc531076435"/>
      <w:bookmarkStart w:id="1336" w:name="_Toc532830644"/>
      <w:bookmarkStart w:id="1337" w:name="_Toc15393863"/>
      <w:bookmarkStart w:id="1338" w:name="_Toc16167015"/>
      <w:bookmarkStart w:id="1339" w:name="_Toc21336347"/>
      <w:bookmarkStart w:id="1340" w:name="_Toc21336543"/>
      <w:bookmarkStart w:id="1341" w:name="_Toc85813978"/>
      <w:r w:rsidRPr="00C4289A">
        <w:rPr>
          <w:lang w:val="fr-CH"/>
        </w:rPr>
        <w:lastRenderedPageBreak/>
        <w:t>2.2</w:t>
      </w:r>
      <w:r w:rsidRPr="00C4289A">
        <w:rPr>
          <w:lang w:val="fr-CH"/>
        </w:rPr>
        <w:tab/>
        <w:t>Gestion des ressources humaines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29F8999D" w14:textId="77777777" w:rsidR="00BD5E19" w:rsidRDefault="00BD5E19" w:rsidP="00BD5E19">
      <w:pPr>
        <w:pStyle w:val="ResNo"/>
        <w:rPr>
          <w:lang w:val="fr-FR"/>
        </w:rPr>
      </w:pPr>
      <w:bookmarkStart w:id="1342" w:name="_Toc423505590"/>
      <w:bookmarkStart w:id="1343" w:name="_Toc423505863"/>
      <w:bookmarkStart w:id="1344" w:name="_Toc423506154"/>
      <w:bookmarkStart w:id="1345" w:name="_Toc423507941"/>
      <w:bookmarkStart w:id="1346" w:name="_Toc458425332"/>
      <w:bookmarkStart w:id="1347" w:name="_Toc531076436"/>
      <w:bookmarkStart w:id="1348" w:name="_Toc532830645"/>
      <w:bookmarkStart w:id="1349" w:name="_Toc15393864"/>
      <w:bookmarkStart w:id="1350" w:name="_Toc16167016"/>
      <w:bookmarkStart w:id="1351" w:name="_Toc21336090"/>
      <w:bookmarkStart w:id="1352" w:name="_Toc21336348"/>
      <w:bookmarkStart w:id="1353" w:name="_Toc21336544"/>
      <w:bookmarkStart w:id="1354" w:name="_Toc85813979"/>
      <w:r>
        <w:rPr>
          <w:lang w:val="fr-FR"/>
        </w:rPr>
        <w:t xml:space="preserve">RÉSOLUTION 1106 </w:t>
      </w:r>
      <w:r w:rsidRPr="004F2231">
        <w:rPr>
          <w:lang w:val="fr-FR"/>
        </w:rPr>
        <w:t xml:space="preserve">(C-1996, </w:t>
      </w:r>
      <w:r w:rsidR="008F6D73" w:rsidRPr="004F2231">
        <w:rPr>
          <w:caps w:val="0"/>
          <w:lang w:val="fr-FR"/>
        </w:rPr>
        <w:t>dernière</w:t>
      </w:r>
      <w:r w:rsidR="008F6D73">
        <w:rPr>
          <w:caps w:val="0"/>
          <w:lang w:val="fr-FR"/>
        </w:rPr>
        <w:t xml:space="preserve"> </w:t>
      </w:r>
      <w:r w:rsidR="008F6D73" w:rsidRPr="004F2231">
        <w:rPr>
          <w:caps w:val="0"/>
          <w:lang w:val="fr-FR"/>
        </w:rPr>
        <w:t>mod</w:t>
      </w:r>
      <w:r w:rsidRPr="004F2231">
        <w:rPr>
          <w:lang w:val="fr-FR"/>
        </w:rPr>
        <w:t>. C01)</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4129D235" w14:textId="77777777" w:rsidR="00BD5E19" w:rsidRPr="00DA45CC" w:rsidRDefault="00BD5E19" w:rsidP="006E111E">
      <w:pPr>
        <w:pStyle w:val="Restitle"/>
        <w:rPr>
          <w:lang w:val="fr-CH"/>
        </w:rPr>
      </w:pPr>
      <w:bookmarkStart w:id="1355" w:name="_Toc81281096"/>
      <w:bookmarkStart w:id="1356" w:name="_Toc81283377"/>
      <w:bookmarkStart w:id="1357" w:name="_Toc82504977"/>
      <w:bookmarkStart w:id="1358" w:name="_Toc185854340"/>
      <w:bookmarkStart w:id="1359" w:name="_Toc311738999"/>
      <w:bookmarkStart w:id="1360" w:name="_Toc364693727"/>
      <w:bookmarkStart w:id="1361" w:name="_Toc364694940"/>
      <w:bookmarkStart w:id="1362" w:name="_Toc405213324"/>
      <w:bookmarkStart w:id="1363" w:name="_Toc423505591"/>
      <w:bookmarkStart w:id="1364" w:name="_Toc423505864"/>
      <w:bookmarkStart w:id="1365" w:name="_Toc423506155"/>
      <w:bookmarkStart w:id="1366" w:name="_Toc423507942"/>
      <w:bookmarkStart w:id="1367" w:name="_Toc458425333"/>
      <w:bookmarkStart w:id="1368" w:name="_Toc531076437"/>
      <w:bookmarkStart w:id="1369" w:name="_Toc532830646"/>
      <w:bookmarkStart w:id="1370" w:name="_Toc15393865"/>
      <w:bookmarkStart w:id="1371" w:name="_Toc16167017"/>
      <w:bookmarkStart w:id="1372" w:name="_Toc21336091"/>
      <w:bookmarkStart w:id="1373" w:name="_Toc21336545"/>
      <w:bookmarkStart w:id="1374" w:name="_Toc85813980"/>
      <w:r w:rsidRPr="00DA45CC">
        <w:rPr>
          <w:lang w:val="fr-CH"/>
        </w:rPr>
        <w:t xml:space="preserve">Mise en œuvre des recommandations du groupe tripartite consultatif </w:t>
      </w:r>
      <w:r w:rsidRPr="00DA45CC">
        <w:rPr>
          <w:lang w:val="fr-CH"/>
        </w:rPr>
        <w:br/>
        <w:t>sur la gestion des ressources humaines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C72219A"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418015CB" w14:textId="77777777" w:rsidR="00BD5E19" w:rsidRDefault="00BD5E19" w:rsidP="00BD5E19">
      <w:pPr>
        <w:pStyle w:val="Call"/>
        <w:rPr>
          <w:lang w:val="fr-FR"/>
        </w:rPr>
      </w:pPr>
      <w:r>
        <w:rPr>
          <w:lang w:val="fr-FR"/>
        </w:rPr>
        <w:t>rappelant</w:t>
      </w:r>
    </w:p>
    <w:p w14:paraId="69D0E888" w14:textId="77777777" w:rsidR="00BD5E19" w:rsidRDefault="00BD5E19" w:rsidP="00BD5E19">
      <w:pPr>
        <w:rPr>
          <w:lang w:val="fr-FR"/>
        </w:rPr>
      </w:pPr>
      <w:r w:rsidRPr="00210995">
        <w:rPr>
          <w:i/>
          <w:iCs/>
          <w:lang w:val="fr-FR"/>
        </w:rPr>
        <w:t>a)</w:t>
      </w:r>
      <w:r>
        <w:rPr>
          <w:lang w:val="fr-FR"/>
        </w:rPr>
        <w:tab/>
        <w:t>la Résolution 1 de la Conférence de plénipotentiaires (Kyoto, 1994) qui reconnaît la nécessité d'adapter les systèmes de gestion de l'UIT, en particulier les systèmes de gestion des ressources humaines;</w:t>
      </w:r>
    </w:p>
    <w:p w14:paraId="0E7596CE" w14:textId="77777777" w:rsidR="00BD5E19" w:rsidRDefault="00BD5E19" w:rsidP="00BD5E19">
      <w:pPr>
        <w:rPr>
          <w:lang w:val="fr-FR"/>
        </w:rPr>
      </w:pPr>
      <w:r w:rsidRPr="00210995">
        <w:rPr>
          <w:i/>
          <w:iCs/>
          <w:lang w:val="fr-FR"/>
        </w:rPr>
        <w:t>b)</w:t>
      </w:r>
      <w:r>
        <w:rPr>
          <w:lang w:val="fr-FR"/>
        </w:rPr>
        <w:tab/>
        <w:t>sa Résolution 1095 adoptée à sa session de 1996, créant le Groupe tripartite consultatif sur la gestion des ressources humaines,</w:t>
      </w:r>
    </w:p>
    <w:p w14:paraId="502717CE" w14:textId="77777777" w:rsidR="00BD5E19" w:rsidRDefault="00BD5E19" w:rsidP="00BD5E19">
      <w:pPr>
        <w:rPr>
          <w:lang w:val="fr-FR"/>
        </w:rPr>
      </w:pPr>
      <w:r>
        <w:rPr>
          <w:lang w:val="fr-FR"/>
        </w:rPr>
        <w:tab/>
      </w:r>
      <w:r>
        <w:rPr>
          <w:i/>
          <w:lang w:val="fr-FR"/>
        </w:rPr>
        <w:t>prenant en compte</w:t>
      </w:r>
      <w:r>
        <w:rPr>
          <w:lang w:val="fr-FR"/>
        </w:rPr>
        <w:t xml:space="preserve"> la Résolution 51/216 (régime commun des Nations Unies) adoptée par l'Assemblée générale des Nations Unies au cours de sa 51</w:t>
      </w:r>
      <w:r>
        <w:rPr>
          <w:position w:val="6"/>
          <w:sz w:val="18"/>
          <w:lang w:val="fr-FR"/>
        </w:rPr>
        <w:t>e</w:t>
      </w:r>
      <w:r>
        <w:rPr>
          <w:lang w:val="fr-FR"/>
        </w:rPr>
        <w:t xml:space="preserve"> session, en 1996, et en particulier sa Section C.7,</w:t>
      </w:r>
    </w:p>
    <w:p w14:paraId="06C911CE" w14:textId="77777777" w:rsidR="00BD5E19" w:rsidRDefault="00BD5E19" w:rsidP="00BD5E19">
      <w:pPr>
        <w:rPr>
          <w:lang w:val="fr-FR"/>
        </w:rPr>
      </w:pPr>
      <w:r>
        <w:rPr>
          <w:lang w:val="fr-FR"/>
        </w:rPr>
        <w:tab/>
      </w:r>
      <w:r>
        <w:rPr>
          <w:i/>
          <w:lang w:val="fr-FR"/>
        </w:rPr>
        <w:t xml:space="preserve">ayant examiné </w:t>
      </w:r>
      <w:r>
        <w:rPr>
          <w:lang w:val="fr-FR"/>
        </w:rPr>
        <w:t>le rapport du Groupe tripartite consultatif sur la gestion des ressources humaines contenu dans le Document C97/45,</w:t>
      </w:r>
    </w:p>
    <w:p w14:paraId="6ABCC8C0" w14:textId="77777777" w:rsidR="00BD5E19" w:rsidRDefault="00BD5E19" w:rsidP="00BD5E19">
      <w:pPr>
        <w:pStyle w:val="Call"/>
        <w:rPr>
          <w:lang w:val="fr-FR"/>
        </w:rPr>
      </w:pPr>
      <w:r>
        <w:rPr>
          <w:lang w:val="fr-FR"/>
        </w:rPr>
        <w:t>décide</w:t>
      </w:r>
    </w:p>
    <w:p w14:paraId="676E6170" w14:textId="77777777" w:rsidR="00BD5E19" w:rsidRDefault="00BD5E19" w:rsidP="00BD5E19">
      <w:pPr>
        <w:rPr>
          <w:lang w:val="fr-FR"/>
        </w:rPr>
      </w:pPr>
      <w:r>
        <w:rPr>
          <w:b/>
          <w:bCs/>
          <w:lang w:val="fr-FR"/>
        </w:rPr>
        <w:t>1</w:t>
      </w:r>
      <w:r>
        <w:rPr>
          <w:lang w:val="fr-FR"/>
        </w:rPr>
        <w:tab/>
        <w:t>a)</w:t>
      </w:r>
      <w:r>
        <w:rPr>
          <w:lang w:val="fr-FR"/>
        </w:rPr>
        <w:tab/>
        <w:t>de mettre en œuvre un système de prime de reconnaissance au mérite pour récompenser un nombre limité de fonctionnaires de leur comportement professionnel exceptionnel ou de leurs réalisations particulières au cours d'une année;</w:t>
      </w:r>
    </w:p>
    <w:p w14:paraId="109CF0EA" w14:textId="77777777" w:rsidR="00BD5E19" w:rsidRDefault="00BD5E19" w:rsidP="00BD5E19">
      <w:pPr>
        <w:rPr>
          <w:lang w:val="fr-FR"/>
        </w:rPr>
      </w:pPr>
      <w:r>
        <w:rPr>
          <w:lang w:val="fr-FR"/>
        </w:rPr>
        <w:tab/>
        <w:t>b)</w:t>
      </w:r>
      <w:r>
        <w:rPr>
          <w:lang w:val="fr-FR"/>
        </w:rPr>
        <w:tab/>
        <w:t>que ce système devra être mis en œuvre sur la base des critères et des procédures proposés par le Groupe tripartite consultatif et décrits dans son rapport (Annexe 2 au Document C97/45);</w:t>
      </w:r>
    </w:p>
    <w:p w14:paraId="6FD2F1B5" w14:textId="77777777" w:rsidR="00BD5E19" w:rsidRDefault="00BD5E19" w:rsidP="00BD5E19">
      <w:pPr>
        <w:rPr>
          <w:lang w:val="fr-FR"/>
        </w:rPr>
      </w:pPr>
      <w:r>
        <w:rPr>
          <w:lang w:val="fr-FR"/>
        </w:rPr>
        <w:tab/>
        <w:t>c)</w:t>
      </w:r>
      <w:r>
        <w:rPr>
          <w:lang w:val="fr-FR"/>
        </w:rPr>
        <w:tab/>
        <w:t>que le nombre de fonctionnaires bénéficiant de primes au mérite ne devra pas dépasser la limite de 5% du nombre de fonctionnaires nommés de l'Union dans chaque catégorie, professionnelle et supérieure et des services généraux;</w:t>
      </w:r>
    </w:p>
    <w:p w14:paraId="0A8FAF82" w14:textId="77777777" w:rsidR="00BD5E19" w:rsidRDefault="00BD5E19" w:rsidP="00BD5E19">
      <w:pPr>
        <w:rPr>
          <w:lang w:val="fr-FR"/>
        </w:rPr>
      </w:pPr>
      <w:r>
        <w:rPr>
          <w:lang w:val="fr-FR"/>
        </w:rPr>
        <w:tab/>
        <w:t>d)</w:t>
      </w:r>
      <w:r>
        <w:rPr>
          <w:lang w:val="fr-FR"/>
        </w:rPr>
        <w:tab/>
        <w:t>que ce système de prime de reconnaissance au mérite sera mis en œuvre pour une période d'essai de deux années;</w:t>
      </w:r>
    </w:p>
    <w:p w14:paraId="454CC05B" w14:textId="77777777" w:rsidR="00BD5E19" w:rsidRDefault="00BD5E19" w:rsidP="00BD5E19">
      <w:pPr>
        <w:rPr>
          <w:lang w:val="fr-FR"/>
        </w:rPr>
      </w:pPr>
      <w:r>
        <w:rPr>
          <w:b/>
          <w:bCs/>
          <w:lang w:val="fr-FR"/>
        </w:rPr>
        <w:t>2</w:t>
      </w:r>
      <w:r>
        <w:rPr>
          <w:lang w:val="fr-FR"/>
        </w:rPr>
        <w:tab/>
        <w:t>a)</w:t>
      </w:r>
      <w:r>
        <w:rPr>
          <w:lang w:val="fr-FR"/>
        </w:rPr>
        <w:tab/>
        <w:t>de mettre en œuvre un système de promotion personnelle afin de donner à des fonctionnaires appartenant à des groupes professionnels dont les possibilités de carrière sont limitées la possibilité d'être traités sur un pied d'égalité avec les fonctionnaires ayant des possibilités de promotion plus fréquentes;</w:t>
      </w:r>
    </w:p>
    <w:p w14:paraId="2C7C2A64" w14:textId="77777777" w:rsidR="00BD5E19" w:rsidRDefault="00BD5E19" w:rsidP="00BD5E19">
      <w:pPr>
        <w:rPr>
          <w:lang w:val="fr-FR"/>
        </w:rPr>
      </w:pPr>
      <w:r>
        <w:rPr>
          <w:lang w:val="fr-FR"/>
        </w:rPr>
        <w:tab/>
        <w:t>b)</w:t>
      </w:r>
      <w:r>
        <w:rPr>
          <w:lang w:val="fr-FR"/>
        </w:rPr>
        <w:tab/>
        <w:t>que ce système devra être mis en œuvre sur la base des critères et des procédures proposés par le Groupe tripartite consultatif et décrits dans son rapport (Annexe 3 au Document C97/45);</w:t>
      </w:r>
    </w:p>
    <w:p w14:paraId="3273152C" w14:textId="77777777" w:rsidR="00BD5E19" w:rsidRDefault="00BD5E19" w:rsidP="00BD5E19">
      <w:pPr>
        <w:rPr>
          <w:lang w:val="fr-FR"/>
        </w:rPr>
      </w:pPr>
      <w:r>
        <w:rPr>
          <w:lang w:val="fr-FR"/>
        </w:rPr>
        <w:tab/>
        <w:t>c)</w:t>
      </w:r>
      <w:r>
        <w:rPr>
          <w:lang w:val="fr-FR"/>
        </w:rPr>
        <w:tab/>
        <w:t>que le nombre de fonctionnaires bénéficiant d'une promotion personnelle ne devra pas dépasser la limite de 5% du nombre d'emplois existants;</w:t>
      </w:r>
    </w:p>
    <w:p w14:paraId="04000078" w14:textId="77777777" w:rsidR="00BD5E19" w:rsidRDefault="00BD5E19" w:rsidP="00BD5E19">
      <w:pPr>
        <w:rPr>
          <w:lang w:val="fr-FR"/>
        </w:rPr>
      </w:pPr>
      <w:r>
        <w:rPr>
          <w:lang w:val="fr-FR"/>
        </w:rPr>
        <w:tab/>
        <w:t>d)</w:t>
      </w:r>
      <w:r>
        <w:rPr>
          <w:lang w:val="fr-FR"/>
        </w:rPr>
        <w:tab/>
        <w:t>que les critères définis et mis en œuvre pour l'octroi des promotions personnelles devront, après un délai d'application raisonnable être réétudiés, et, si nécessaire, modifiés afin de les adapter à la situation en vigueur,</w:t>
      </w:r>
    </w:p>
    <w:p w14:paraId="0F1EBA03"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28D2C455" w14:textId="77777777" w:rsidR="00BD5E19" w:rsidRDefault="00BD5E19" w:rsidP="00BD5E19">
      <w:pPr>
        <w:pStyle w:val="Call"/>
        <w:rPr>
          <w:lang w:val="fr-FR"/>
        </w:rPr>
      </w:pPr>
      <w:r>
        <w:rPr>
          <w:lang w:val="fr-FR"/>
        </w:rPr>
        <w:lastRenderedPageBreak/>
        <w:t>décide en outre</w:t>
      </w:r>
    </w:p>
    <w:p w14:paraId="38C2B00B" w14:textId="77777777" w:rsidR="00BD5E19" w:rsidRDefault="00BD5E19" w:rsidP="00BD5E19">
      <w:pPr>
        <w:rPr>
          <w:lang w:val="fr-FR"/>
        </w:rPr>
      </w:pPr>
      <w:r>
        <w:rPr>
          <w:lang w:val="fr-FR"/>
        </w:rPr>
        <w:t>que, en vue de la préparation de la prochaine Conférence de plénipotentiaires, le Groupe tripartite consultatif sur la gestion des ressources humaines poursuivra ses travaux jusqu'à la prochaine session du Conseil de 1998, en tenant une réunion, avec le même mandat que celui indiqué dans la Résolution 1095 et selon les mêmes modalités,</w:t>
      </w:r>
    </w:p>
    <w:p w14:paraId="1FE8748F" w14:textId="77777777" w:rsidR="00BD5E19" w:rsidRDefault="00BD5E19" w:rsidP="00BD5E19">
      <w:pPr>
        <w:pStyle w:val="Call"/>
        <w:rPr>
          <w:lang w:val="fr-FR"/>
        </w:rPr>
      </w:pPr>
      <w:r>
        <w:rPr>
          <w:lang w:val="fr-FR"/>
        </w:rPr>
        <w:t>charge le Secrétaire général</w:t>
      </w:r>
    </w:p>
    <w:p w14:paraId="33CC4E44" w14:textId="77777777" w:rsidR="00BD5E19" w:rsidRDefault="00BD5E19" w:rsidP="00BD5E19">
      <w:pPr>
        <w:rPr>
          <w:lang w:val="fr-FR"/>
        </w:rPr>
      </w:pPr>
      <w:r>
        <w:rPr>
          <w:lang w:val="fr-FR"/>
        </w:rPr>
        <w:t>1</w:t>
      </w:r>
      <w:r>
        <w:rPr>
          <w:lang w:val="fr-FR"/>
        </w:rPr>
        <w:tab/>
        <w:t>de mettre en œuvre un système de prime de reconnaissance au mérite et un système de promotion personnelle dans les conditions prescrites dans la présente Résolution;</w:t>
      </w:r>
    </w:p>
    <w:p w14:paraId="3FE36902" w14:textId="77777777" w:rsidR="00BD5E19" w:rsidRDefault="00BD5E19" w:rsidP="00BD5E19">
      <w:pPr>
        <w:rPr>
          <w:lang w:val="fr-FR"/>
        </w:rPr>
      </w:pPr>
      <w:r>
        <w:rPr>
          <w:lang w:val="fr-FR"/>
        </w:rPr>
        <w:t>2</w:t>
      </w:r>
      <w:r>
        <w:rPr>
          <w:lang w:val="fr-FR"/>
        </w:rPr>
        <w:tab/>
        <w:t>d'étudier les modifications des dispositions des Statuts et Règlement du personnel en vigueur qui s'avéreraient nécessaires du fait de la mise en œuvre de ces systèmes et, le cas échéant, de formuler des propositions d'amendement du Statut à la prochaine session du Conseil;</w:t>
      </w:r>
    </w:p>
    <w:p w14:paraId="1240578F" w14:textId="77777777" w:rsidR="00BD5E19" w:rsidRDefault="00BD5E19" w:rsidP="00BD5E19">
      <w:pPr>
        <w:rPr>
          <w:lang w:val="fr-FR"/>
        </w:rPr>
      </w:pPr>
      <w:r>
        <w:rPr>
          <w:lang w:val="fr-FR"/>
        </w:rPr>
        <w:t>3</w:t>
      </w:r>
      <w:r>
        <w:rPr>
          <w:lang w:val="fr-FR"/>
        </w:rPr>
        <w:tab/>
        <w:t>de faire rapport à chaque session du Conseil sur la mise en œuvre des systèmes de prime de reconnaissance au mérite et de promotion personnelle;</w:t>
      </w:r>
    </w:p>
    <w:p w14:paraId="496BB6A8" w14:textId="77777777" w:rsidR="00BD5E19" w:rsidRDefault="00BD5E19" w:rsidP="00BD5E19">
      <w:pPr>
        <w:rPr>
          <w:lang w:val="fr-FR"/>
        </w:rPr>
      </w:pPr>
      <w:r>
        <w:rPr>
          <w:lang w:val="fr-FR"/>
        </w:rPr>
        <w:t>4</w:t>
      </w:r>
      <w:r>
        <w:rPr>
          <w:lang w:val="fr-FR"/>
        </w:rPr>
        <w:tab/>
        <w:t>d'informer le Conseil de l'évolution de la coordination entreprise par l'Union avec les autres organisations qui appliquent le système commun, tel que mentionné dans la Résolution 51/216 de l'Assemblée générale des Nations Unies;</w:t>
      </w:r>
    </w:p>
    <w:p w14:paraId="444B1D3A" w14:textId="77777777" w:rsidR="00BD5E19" w:rsidRDefault="00BD5E19" w:rsidP="00BD5E19">
      <w:pPr>
        <w:rPr>
          <w:lang w:val="fr-FR"/>
        </w:rPr>
      </w:pPr>
      <w:r>
        <w:rPr>
          <w:lang w:val="fr-FR"/>
        </w:rPr>
        <w:t>5</w:t>
      </w:r>
      <w:r>
        <w:rPr>
          <w:lang w:val="fr-FR"/>
        </w:rPr>
        <w:tab/>
        <w:t>de continuer de fournir son assistance, dans la limite des fonds disponibles, à la tenue des travaux du Groupe tripartite.</w:t>
      </w:r>
    </w:p>
    <w:p w14:paraId="10AD1DE1" w14:textId="77777777" w:rsidR="00BD5E19" w:rsidRPr="00FB432E" w:rsidRDefault="00BD5E19" w:rsidP="00BD5E19">
      <w:pPr>
        <w:pStyle w:val="Endtext"/>
        <w:rPr>
          <w:lang w:val="fr-FR"/>
        </w:rPr>
      </w:pPr>
      <w:r>
        <w:t>Ré</w:t>
      </w:r>
      <w:r w:rsidRPr="00FB432E">
        <w:rPr>
          <w:lang w:val="fr-FR"/>
        </w:rPr>
        <w:t xml:space="preserve">f.: </w:t>
      </w:r>
      <w:r>
        <w:rPr>
          <w:lang w:val="fr-FR"/>
        </w:rPr>
        <w:tab/>
      </w:r>
      <w:r w:rsidRPr="00FB432E">
        <w:rPr>
          <w:lang w:val="fr-FR"/>
        </w:rPr>
        <w:t xml:space="preserve">Documents C96/114, C96/123, </w:t>
      </w:r>
      <w:hyperlink r:id="rId229" w:history="1">
        <w:r>
          <w:rPr>
            <w:rStyle w:val="Hyperlink"/>
            <w:lang w:val="fr-FR"/>
          </w:rPr>
          <w:t>C</w:t>
        </w:r>
        <w:r w:rsidRPr="00B64CA6">
          <w:rPr>
            <w:rStyle w:val="Hyperlink"/>
            <w:lang w:val="fr-FR"/>
          </w:rPr>
          <w:t>01/113</w:t>
        </w:r>
      </w:hyperlink>
      <w:r w:rsidRPr="00FB432E">
        <w:rPr>
          <w:lang w:val="fr-FR"/>
        </w:rPr>
        <w:t xml:space="preserve"> </w:t>
      </w:r>
      <w:r>
        <w:rPr>
          <w:lang w:val="fr-FR"/>
        </w:rPr>
        <w:t>et</w:t>
      </w:r>
      <w:r w:rsidRPr="00FB432E">
        <w:rPr>
          <w:lang w:val="fr-FR"/>
        </w:rPr>
        <w:t xml:space="preserve"> </w:t>
      </w:r>
      <w:hyperlink r:id="rId230" w:history="1">
        <w:r>
          <w:rPr>
            <w:rStyle w:val="Hyperlink"/>
            <w:lang w:val="fr-FR"/>
          </w:rPr>
          <w:t>C</w:t>
        </w:r>
        <w:r w:rsidRPr="00B64CA6">
          <w:rPr>
            <w:rStyle w:val="Hyperlink"/>
            <w:lang w:val="fr-FR"/>
          </w:rPr>
          <w:t>01/130</w:t>
        </w:r>
      </w:hyperlink>
      <w:r w:rsidRPr="00FB432E">
        <w:rPr>
          <w:lang w:val="fr-FR"/>
        </w:rPr>
        <w:t>.</w:t>
      </w:r>
    </w:p>
    <w:p w14:paraId="5C5FF21D" w14:textId="77777777" w:rsidR="00BD5E19" w:rsidRPr="008E237D" w:rsidRDefault="00BD5E19" w:rsidP="00BD5E19">
      <w:pPr>
        <w:jc w:val="center"/>
        <w:rPr>
          <w:lang w:val="fr-CH"/>
        </w:rPr>
      </w:pPr>
      <w:r w:rsidRPr="008E237D">
        <w:rPr>
          <w:lang w:val="fr-CH"/>
        </w:rPr>
        <w:t>______________</w:t>
      </w:r>
    </w:p>
    <w:p w14:paraId="67D83745" w14:textId="77777777" w:rsidR="00BD5E19" w:rsidRPr="00DA45CC" w:rsidRDefault="00BD5E19" w:rsidP="006E111E">
      <w:pPr>
        <w:pStyle w:val="ResNo"/>
        <w:rPr>
          <w:lang w:val="fr-CH"/>
        </w:rPr>
      </w:pPr>
      <w:bookmarkStart w:id="1375" w:name="_Toc423505592"/>
      <w:bookmarkStart w:id="1376" w:name="_Toc423505865"/>
      <w:bookmarkStart w:id="1377" w:name="_Toc423506156"/>
      <w:bookmarkStart w:id="1378" w:name="_Toc423507943"/>
      <w:bookmarkStart w:id="1379" w:name="_Toc458425334"/>
      <w:bookmarkStart w:id="1380" w:name="_Toc531076438"/>
      <w:bookmarkStart w:id="1381" w:name="_Toc532830647"/>
      <w:bookmarkStart w:id="1382" w:name="_Toc15393866"/>
      <w:bookmarkStart w:id="1383" w:name="_Toc16167018"/>
      <w:bookmarkStart w:id="1384" w:name="_Toc21336092"/>
      <w:bookmarkStart w:id="1385" w:name="_Toc21336349"/>
      <w:bookmarkStart w:id="1386" w:name="_Toc21336546"/>
      <w:bookmarkStart w:id="1387" w:name="_Toc85813981"/>
      <w:r w:rsidRPr="00DA45CC">
        <w:rPr>
          <w:lang w:val="fr-CH"/>
        </w:rPr>
        <w:t>RÉSOLUTION 1107 (C-1997)</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6CCD521E" w14:textId="77777777" w:rsidR="00BD5E19" w:rsidRPr="00DA45CC" w:rsidRDefault="00BD5E19" w:rsidP="006E111E">
      <w:pPr>
        <w:pStyle w:val="Restitle"/>
        <w:rPr>
          <w:lang w:val="fr-CH"/>
        </w:rPr>
      </w:pPr>
      <w:bookmarkStart w:id="1388" w:name="_Toc364693729"/>
      <w:bookmarkStart w:id="1389" w:name="_Toc364694942"/>
      <w:bookmarkStart w:id="1390" w:name="_Toc405213326"/>
      <w:bookmarkStart w:id="1391" w:name="_Toc423505593"/>
      <w:bookmarkStart w:id="1392" w:name="_Toc423505866"/>
      <w:bookmarkStart w:id="1393" w:name="_Toc423506157"/>
      <w:bookmarkStart w:id="1394" w:name="_Toc423507944"/>
      <w:bookmarkStart w:id="1395" w:name="_Toc458425335"/>
      <w:bookmarkStart w:id="1396" w:name="_Toc531076439"/>
      <w:bookmarkStart w:id="1397" w:name="_Toc532830648"/>
      <w:bookmarkStart w:id="1398" w:name="_Toc15393867"/>
      <w:bookmarkStart w:id="1399" w:name="_Toc16167019"/>
      <w:bookmarkStart w:id="1400" w:name="_Toc21336093"/>
      <w:bookmarkStart w:id="1401" w:name="_Toc21336547"/>
      <w:bookmarkStart w:id="1402" w:name="_Toc85813982"/>
      <w:r w:rsidRPr="00DA45CC">
        <w:rPr>
          <w:lang w:val="fr-CH"/>
        </w:rPr>
        <w:t>Classement des emplois</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1BD43300" w14:textId="77777777" w:rsidR="00BD5E19" w:rsidRDefault="00BD5E19" w:rsidP="00BD5E19">
      <w:pPr>
        <w:pStyle w:val="Normalaftertitle"/>
        <w:rPr>
          <w:lang w:val="fr-FR"/>
        </w:rPr>
      </w:pPr>
      <w:r>
        <w:rPr>
          <w:lang w:val="fr-FR"/>
        </w:rPr>
        <w:t>Le Conseil,</w:t>
      </w:r>
    </w:p>
    <w:p w14:paraId="36B54245" w14:textId="77777777" w:rsidR="00BD5E19" w:rsidRDefault="00BD5E19" w:rsidP="00BD5E19">
      <w:pPr>
        <w:rPr>
          <w:lang w:val="fr-FR"/>
        </w:rPr>
      </w:pPr>
      <w:r>
        <w:rPr>
          <w:lang w:val="fr-FR"/>
        </w:rPr>
        <w:tab/>
      </w:r>
      <w:r>
        <w:rPr>
          <w:i/>
          <w:lang w:val="fr-FR"/>
        </w:rPr>
        <w:t>vu</w:t>
      </w:r>
      <w:r>
        <w:rPr>
          <w:lang w:val="fr-FR"/>
        </w:rPr>
        <w:t xml:space="preserve"> les dispositions des numéros 70 et 71 de la Convention de l'Union internationale des télécommunications, (Genève, 1992),</w:t>
      </w:r>
    </w:p>
    <w:p w14:paraId="62BC1E8A" w14:textId="77777777" w:rsidR="00BD5E19" w:rsidRDefault="00BD5E19" w:rsidP="00BD5E19">
      <w:pPr>
        <w:rPr>
          <w:lang w:val="fr-FR"/>
        </w:rPr>
      </w:pPr>
      <w:r>
        <w:rPr>
          <w:lang w:val="fr-FR"/>
        </w:rPr>
        <w:tab/>
      </w:r>
      <w:r>
        <w:rPr>
          <w:i/>
          <w:lang w:val="fr-FR"/>
        </w:rPr>
        <w:t>autorise le Secrétaire général</w:t>
      </w:r>
      <w:r>
        <w:rPr>
          <w:lang w:val="fr-FR"/>
        </w:rPr>
        <w:t>, avis pris du Comité de coordination, à reclasser, selon le cas et suivant les normes de classement édictées, des postes permanents des catégories des services généraux et professionnelle aux grades G.1 à P.5, sans qu'il en résulte de dépenses supérieures à la limite de 0,1% des crédits attribués pour les postes permanents des catégories susmentionnées dans le budget de l'Union (traitement de base, indemnité de poste et cotisations à la Caisse des pensions et à la Caisse d'assurance pour la protection de la santé du personnel),</w:t>
      </w:r>
    </w:p>
    <w:p w14:paraId="65EC8D4A" w14:textId="77777777" w:rsidR="00BD5E19" w:rsidRDefault="00BD5E19" w:rsidP="00BD5E19">
      <w:pPr>
        <w:rPr>
          <w:lang w:val="fr-FR"/>
        </w:rPr>
      </w:pPr>
      <w:r>
        <w:rPr>
          <w:lang w:val="fr-FR"/>
        </w:rPr>
        <w:tab/>
      </w:r>
      <w:r>
        <w:rPr>
          <w:i/>
          <w:lang w:val="fr-FR"/>
        </w:rPr>
        <w:t>charge le Secrétaire général</w:t>
      </w:r>
      <w:r>
        <w:rPr>
          <w:lang w:val="fr-FR"/>
        </w:rPr>
        <w:t xml:space="preserve"> de soumettre chaque année au Conseil un rapport sur la suite donnée à la présente Résolution.</w:t>
      </w:r>
    </w:p>
    <w:p w14:paraId="3EF54512" w14:textId="77777777" w:rsidR="00BD5E19" w:rsidRDefault="00BD5E19" w:rsidP="00BD5E19">
      <w:pPr>
        <w:rPr>
          <w:lang w:val="fr-FR"/>
        </w:rPr>
      </w:pPr>
      <w:r>
        <w:rPr>
          <w:lang w:val="fr-FR"/>
        </w:rPr>
        <w:t>La présente Résolution annule la Résolution 1046.</w:t>
      </w:r>
    </w:p>
    <w:p w14:paraId="6267A0AC" w14:textId="77777777" w:rsidR="00BD5E19" w:rsidRPr="003117D8" w:rsidRDefault="00BD5E19" w:rsidP="00BD5E19">
      <w:pPr>
        <w:pStyle w:val="Endtext"/>
      </w:pPr>
      <w:r>
        <w:t>Ré</w:t>
      </w:r>
      <w:r w:rsidRPr="003117D8">
        <w:t xml:space="preserve">f.: </w:t>
      </w:r>
      <w:r w:rsidRPr="003117D8">
        <w:tab/>
        <w:t xml:space="preserve">Documents C97/115 </w:t>
      </w:r>
      <w:r>
        <w:t>et</w:t>
      </w:r>
      <w:r w:rsidRPr="003117D8">
        <w:t xml:space="preserve"> C97/123.</w:t>
      </w:r>
    </w:p>
    <w:p w14:paraId="3C8BDE38" w14:textId="77777777" w:rsidR="00BD5E19" w:rsidRDefault="00BD5E19" w:rsidP="00BD5E19">
      <w:pPr>
        <w:jc w:val="center"/>
        <w:rPr>
          <w:lang w:val="fr-CH"/>
        </w:rPr>
      </w:pPr>
      <w:r w:rsidRPr="008E237D">
        <w:rPr>
          <w:lang w:val="fr-CH"/>
        </w:rPr>
        <w:t>______________</w:t>
      </w:r>
    </w:p>
    <w:p w14:paraId="5CD8EE39"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937DF6C" w14:textId="77777777" w:rsidR="00BD5E19" w:rsidRPr="00DA45CC" w:rsidRDefault="00BD5E19" w:rsidP="006E111E">
      <w:pPr>
        <w:pStyle w:val="ResNo"/>
        <w:rPr>
          <w:lang w:val="fr-CH"/>
        </w:rPr>
      </w:pPr>
      <w:bookmarkStart w:id="1403" w:name="_Toc423505594"/>
      <w:bookmarkStart w:id="1404" w:name="_Toc423505867"/>
      <w:bookmarkStart w:id="1405" w:name="_Toc423506158"/>
      <w:bookmarkStart w:id="1406" w:name="_Toc423507945"/>
      <w:bookmarkStart w:id="1407" w:name="_Toc458425336"/>
      <w:bookmarkStart w:id="1408" w:name="_Toc531076440"/>
      <w:bookmarkStart w:id="1409" w:name="_Toc532830649"/>
      <w:bookmarkStart w:id="1410" w:name="_Toc15393868"/>
      <w:bookmarkStart w:id="1411" w:name="_Toc16167020"/>
      <w:bookmarkStart w:id="1412" w:name="_Toc21336094"/>
      <w:bookmarkStart w:id="1413" w:name="_Toc21336350"/>
      <w:bookmarkStart w:id="1414" w:name="_Toc21336548"/>
      <w:bookmarkStart w:id="1415" w:name="_Toc85813983"/>
      <w:r w:rsidRPr="00DA45CC">
        <w:rPr>
          <w:lang w:val="fr-CH"/>
        </w:rPr>
        <w:lastRenderedPageBreak/>
        <w:t>RÉSOLUTION 1108 (C-1997)</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3F82D620" w14:textId="77777777" w:rsidR="00BD5E19" w:rsidRPr="00DA45CC" w:rsidRDefault="00BD5E19" w:rsidP="006E111E">
      <w:pPr>
        <w:pStyle w:val="Restitle"/>
        <w:rPr>
          <w:lang w:val="fr-CH"/>
        </w:rPr>
      </w:pPr>
      <w:bookmarkStart w:id="1416" w:name="_Toc364693731"/>
      <w:bookmarkStart w:id="1417" w:name="_Toc364694944"/>
      <w:bookmarkStart w:id="1418" w:name="_Toc405213328"/>
      <w:bookmarkStart w:id="1419" w:name="_Toc423505595"/>
      <w:bookmarkStart w:id="1420" w:name="_Toc423505868"/>
      <w:bookmarkStart w:id="1421" w:name="_Toc423506159"/>
      <w:bookmarkStart w:id="1422" w:name="_Toc423507946"/>
      <w:bookmarkStart w:id="1423" w:name="_Toc458425337"/>
      <w:bookmarkStart w:id="1424" w:name="_Toc531076441"/>
      <w:bookmarkStart w:id="1425" w:name="_Toc532830650"/>
      <w:bookmarkStart w:id="1426" w:name="_Toc15393869"/>
      <w:bookmarkStart w:id="1427" w:name="_Toc16167021"/>
      <w:bookmarkStart w:id="1428" w:name="_Toc21336095"/>
      <w:bookmarkStart w:id="1429" w:name="_Toc21336549"/>
      <w:bookmarkStart w:id="1430" w:name="_Toc85813984"/>
      <w:r w:rsidRPr="00DA45CC">
        <w:rPr>
          <w:lang w:val="fr-CH"/>
        </w:rPr>
        <w:t>Gestion des emplois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195D63B1"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2EC63D84" w14:textId="77777777" w:rsidR="00BD5E19" w:rsidRDefault="00BD5E19" w:rsidP="00BD5E19">
      <w:pPr>
        <w:rPr>
          <w:lang w:val="fr-FR"/>
        </w:rPr>
      </w:pPr>
      <w:r>
        <w:rPr>
          <w:lang w:val="fr-FR"/>
        </w:rPr>
        <w:tab/>
      </w:r>
      <w:r>
        <w:rPr>
          <w:i/>
          <w:lang w:val="fr-FR"/>
        </w:rPr>
        <w:t>vu</w:t>
      </w:r>
      <w:r>
        <w:rPr>
          <w:lang w:val="fr-FR"/>
        </w:rPr>
        <w:t xml:space="preserve"> les dispositions des numéros 70 et 71 de la Convention de l'Union internationale des télécommunications, (Genève, 1992),</w:t>
      </w:r>
    </w:p>
    <w:p w14:paraId="0632BDFC" w14:textId="77777777" w:rsidR="00BD5E19" w:rsidRDefault="00BD5E19" w:rsidP="00BD5E19">
      <w:pPr>
        <w:rPr>
          <w:lang w:val="fr-FR"/>
        </w:rPr>
      </w:pPr>
      <w:r>
        <w:rPr>
          <w:lang w:val="fr-FR"/>
        </w:rPr>
        <w:tab/>
      </w:r>
      <w:r>
        <w:rPr>
          <w:i/>
          <w:lang w:val="fr-FR"/>
        </w:rPr>
        <w:t>autorise le Secrétaire général</w:t>
      </w:r>
      <w:r>
        <w:rPr>
          <w:lang w:val="fr-FR"/>
        </w:rPr>
        <w:t xml:space="preserve">, avis pris du Comité de coordination, à créer ou à supprimer des postes des catégories des services généraux et professionnelle aux grades G.1 à P.5, sans qu'il en résulte de dépenses supérieures aux crédits ouverts dans le budget pour les dépenses de personnel et les dépenses connexes approuvées par le Conseil pour le Secrétariat général et les Bureaux et prises en compte dans le budget de l'UIT, </w:t>
      </w:r>
    </w:p>
    <w:p w14:paraId="63AF1588" w14:textId="77777777" w:rsidR="00BD5E19" w:rsidRDefault="00BD5E19" w:rsidP="00BD5E19">
      <w:pPr>
        <w:rPr>
          <w:lang w:val="fr-FR"/>
        </w:rPr>
      </w:pPr>
      <w:r>
        <w:rPr>
          <w:lang w:val="fr-FR"/>
        </w:rPr>
        <w:tab/>
      </w:r>
      <w:r>
        <w:rPr>
          <w:i/>
          <w:lang w:val="fr-FR"/>
        </w:rPr>
        <w:t>charge le Secrétaire général</w:t>
      </w:r>
      <w:r>
        <w:rPr>
          <w:lang w:val="fr-FR"/>
        </w:rPr>
        <w:t xml:space="preserve"> de soumettre chaque année au Conseil un rapport sur la suite donnée à la présente Résolution.</w:t>
      </w:r>
    </w:p>
    <w:p w14:paraId="4ED9E9F5" w14:textId="77777777" w:rsidR="00BD5E19" w:rsidRPr="00C76172" w:rsidRDefault="00BD5E19" w:rsidP="00BD5E19">
      <w:pPr>
        <w:pStyle w:val="Endtext"/>
      </w:pPr>
      <w:r>
        <w:t>Ré</w:t>
      </w:r>
      <w:r w:rsidRPr="00C76172">
        <w:t xml:space="preserve">f.: </w:t>
      </w:r>
      <w:r>
        <w:tab/>
      </w:r>
      <w:r w:rsidRPr="00C76172">
        <w:t xml:space="preserve">Documents C97/116 </w:t>
      </w:r>
      <w:r>
        <w:t>et</w:t>
      </w:r>
      <w:r w:rsidRPr="00C76172">
        <w:t xml:space="preserve"> C97/123.</w:t>
      </w:r>
    </w:p>
    <w:p w14:paraId="18F136E5" w14:textId="77777777" w:rsidR="00BD5E19" w:rsidRPr="00C35389" w:rsidRDefault="00BD5E19" w:rsidP="00BD5E19">
      <w:pPr>
        <w:jc w:val="center"/>
        <w:rPr>
          <w:lang w:val="fr-CH"/>
        </w:rPr>
      </w:pPr>
      <w:r w:rsidRPr="00C35389">
        <w:rPr>
          <w:lang w:val="fr-CH"/>
        </w:rPr>
        <w:t>______________</w:t>
      </w:r>
    </w:p>
    <w:p w14:paraId="78D3AF54" w14:textId="77777777" w:rsidR="00BD5E19" w:rsidRPr="00DA45CC" w:rsidRDefault="00BD5E19" w:rsidP="006E111E">
      <w:pPr>
        <w:pStyle w:val="ResNo"/>
        <w:rPr>
          <w:lang w:val="fr-CH"/>
        </w:rPr>
      </w:pPr>
      <w:bookmarkStart w:id="1431" w:name="_Toc423505596"/>
      <w:bookmarkStart w:id="1432" w:name="_Toc423505869"/>
      <w:bookmarkStart w:id="1433" w:name="_Toc423506160"/>
      <w:bookmarkStart w:id="1434" w:name="_Toc423507947"/>
      <w:bookmarkStart w:id="1435" w:name="_Toc458425338"/>
      <w:bookmarkStart w:id="1436" w:name="_Toc531076442"/>
      <w:bookmarkStart w:id="1437" w:name="_Toc532830651"/>
      <w:bookmarkStart w:id="1438" w:name="_Toc15393870"/>
      <w:bookmarkStart w:id="1439" w:name="_Toc16167022"/>
      <w:bookmarkStart w:id="1440" w:name="_Toc21336096"/>
      <w:bookmarkStart w:id="1441" w:name="_Toc21336351"/>
      <w:bookmarkStart w:id="1442" w:name="_Toc21336550"/>
      <w:bookmarkStart w:id="1443" w:name="_Toc85813985"/>
      <w:r w:rsidRPr="00DA45CC">
        <w:rPr>
          <w:lang w:val="fr-CH"/>
        </w:rPr>
        <w:t>RÉSOLUTION 1187 (C01)</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6BFA15EF" w14:textId="77777777" w:rsidR="00BD5E19" w:rsidRPr="00DA45CC" w:rsidRDefault="00BD5E19" w:rsidP="006E111E">
      <w:pPr>
        <w:pStyle w:val="Restitle"/>
        <w:rPr>
          <w:lang w:val="fr-CH"/>
        </w:rPr>
      </w:pPr>
      <w:bookmarkStart w:id="1444" w:name="_Toc185854344"/>
      <w:bookmarkStart w:id="1445" w:name="_Toc311739003"/>
      <w:bookmarkStart w:id="1446" w:name="_Toc364693733"/>
      <w:bookmarkStart w:id="1447" w:name="_Toc364694946"/>
      <w:bookmarkStart w:id="1448" w:name="_Toc405213330"/>
      <w:bookmarkStart w:id="1449" w:name="_Toc423505597"/>
      <w:bookmarkStart w:id="1450" w:name="_Toc423505870"/>
      <w:bookmarkStart w:id="1451" w:name="_Toc423506161"/>
      <w:bookmarkStart w:id="1452" w:name="_Toc423507948"/>
      <w:bookmarkStart w:id="1453" w:name="_Toc458425339"/>
      <w:bookmarkStart w:id="1454" w:name="_Toc531076443"/>
      <w:bookmarkStart w:id="1455" w:name="_Toc532830652"/>
      <w:bookmarkStart w:id="1456" w:name="_Toc15393871"/>
      <w:bookmarkStart w:id="1457" w:name="_Toc16167023"/>
      <w:bookmarkStart w:id="1458" w:name="_Toc21336097"/>
      <w:bookmarkStart w:id="1459" w:name="_Toc21336551"/>
      <w:bookmarkStart w:id="1460" w:name="_Toc85813986"/>
      <w:r w:rsidRPr="00DA45CC">
        <w:rPr>
          <w:lang w:val="fr-CH"/>
        </w:rPr>
        <w:t xml:space="preserve">Principe de l'égalité des sexes dans la gestion, la politique </w:t>
      </w:r>
      <w:r w:rsidRPr="00DA45CC">
        <w:rPr>
          <w:lang w:val="fr-CH"/>
        </w:rPr>
        <w:br/>
        <w:t xml:space="preserve">et la pratique des </w:t>
      </w:r>
      <w:bookmarkStart w:id="1461" w:name="_Toc81281100"/>
      <w:bookmarkStart w:id="1462" w:name="_Toc81283381"/>
      <w:bookmarkStart w:id="1463" w:name="_Toc82504981"/>
      <w:r w:rsidRPr="00DA45CC">
        <w:rPr>
          <w:lang w:val="fr-CH"/>
        </w:rPr>
        <w:t>ressources humaines à l'UIT</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1"/>
      <w:bookmarkEnd w:id="1462"/>
      <w:bookmarkEnd w:id="1463"/>
      <w:bookmarkEnd w:id="1460"/>
    </w:p>
    <w:p w14:paraId="74286BBB" w14:textId="77777777" w:rsidR="00BD5E19" w:rsidRDefault="00BD5E19" w:rsidP="00BD5E19">
      <w:pPr>
        <w:spacing w:before="0"/>
        <w:rPr>
          <w:sz w:val="2"/>
          <w:szCs w:val="2"/>
          <w:lang w:val="fr-FR"/>
        </w:rPr>
      </w:pPr>
      <w:bookmarkStart w:id="1464" w:name="_Toc81281099"/>
      <w:bookmarkStart w:id="1465" w:name="_Toc81283380"/>
      <w:bookmarkStart w:id="1466" w:name="_Toc82504980"/>
    </w:p>
    <w:bookmarkEnd w:id="1464"/>
    <w:bookmarkEnd w:id="1465"/>
    <w:bookmarkEnd w:id="1466"/>
    <w:p w14:paraId="4DB9D327"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6CE6607F" w14:textId="77777777" w:rsidR="00BD5E19" w:rsidRDefault="00BD5E19" w:rsidP="00BD5E19">
      <w:pPr>
        <w:pStyle w:val="Call"/>
        <w:rPr>
          <w:lang w:val="fr-FR"/>
        </w:rPr>
      </w:pPr>
      <w:r>
        <w:rPr>
          <w:lang w:val="fr-FR"/>
        </w:rPr>
        <w:t>considérant</w:t>
      </w:r>
    </w:p>
    <w:p w14:paraId="5D10E677" w14:textId="77777777" w:rsidR="00BD5E19" w:rsidRDefault="00BD5E19" w:rsidP="00BD5E19">
      <w:pPr>
        <w:rPr>
          <w:lang w:val="fr-FR"/>
        </w:rPr>
      </w:pPr>
      <w:r w:rsidRPr="00431EF4">
        <w:rPr>
          <w:i/>
          <w:iCs/>
          <w:lang w:val="fr-FR"/>
        </w:rPr>
        <w:t>a)</w:t>
      </w:r>
      <w:r>
        <w:rPr>
          <w:lang w:val="fr-FR"/>
        </w:rPr>
        <w:tab/>
        <w:t>la Résolution 70 (Minneapolis, 1998) sur l'intégration du principe de l'égalité des sexes dans les travaux de l'UIT, qui:</w:t>
      </w:r>
    </w:p>
    <w:p w14:paraId="6C6646A8" w14:textId="77777777" w:rsidR="00BD5E19" w:rsidRDefault="00BD5E19" w:rsidP="00BD5E19">
      <w:pPr>
        <w:pStyle w:val="enumlev1"/>
        <w:rPr>
          <w:lang w:val="fr-FR"/>
        </w:rPr>
      </w:pPr>
      <w:r>
        <w:rPr>
          <w:lang w:val="fr-FR"/>
        </w:rPr>
        <w:t>–</w:t>
      </w:r>
      <w:r>
        <w:rPr>
          <w:lang w:val="fr-FR"/>
        </w:rPr>
        <w:tab/>
        <w:t>charge le Conseil de veiller, dans la limite des ressources disponibles, à ce que des crédits suffisants soient prévus dans chaque budget pour la mise en œuvre d'activités ayant pour but l'intégration du principe de l'égalité des sexes;</w:t>
      </w:r>
    </w:p>
    <w:p w14:paraId="2AB19CA9" w14:textId="77777777" w:rsidR="00BD5E19" w:rsidRDefault="00BD5E19" w:rsidP="00BD5E19">
      <w:pPr>
        <w:pStyle w:val="enumlev1"/>
        <w:rPr>
          <w:lang w:val="fr-FR"/>
        </w:rPr>
      </w:pPr>
      <w:r>
        <w:rPr>
          <w:lang w:val="fr-FR"/>
        </w:rPr>
        <w:t>–</w:t>
      </w:r>
      <w:r>
        <w:rPr>
          <w:lang w:val="fr-FR"/>
        </w:rPr>
        <w:tab/>
        <w:t>charge le Secrétaire général de faciliter le travail de la responsable des questions de genre à l'UIT en lui fournissant les moyens nécessaires à cet effet;</w:t>
      </w:r>
    </w:p>
    <w:p w14:paraId="7AD3BC28" w14:textId="77777777" w:rsidR="00BD5E19" w:rsidRDefault="00BD5E19" w:rsidP="00BD5E19">
      <w:pPr>
        <w:pStyle w:val="enumlev1"/>
        <w:rPr>
          <w:lang w:val="fr-FR"/>
        </w:rPr>
      </w:pPr>
      <w:r>
        <w:rPr>
          <w:lang w:val="fr-FR"/>
        </w:rPr>
        <w:t>–</w:t>
      </w:r>
      <w:r>
        <w:rPr>
          <w:lang w:val="fr-FR"/>
        </w:rPr>
        <w:tab/>
        <w:t>charge le Secrétaire général et les Directeurs des Bureaux de faire rapport au Conseil chaque année sur les progrès réalisés;</w:t>
      </w:r>
    </w:p>
    <w:p w14:paraId="27E656A6" w14:textId="77777777" w:rsidR="00BD5E19" w:rsidRDefault="00BD5E19" w:rsidP="00BD5E19">
      <w:pPr>
        <w:rPr>
          <w:lang w:val="fr-FR"/>
        </w:rPr>
      </w:pPr>
      <w:r w:rsidRPr="00431EF4">
        <w:rPr>
          <w:i/>
          <w:iCs/>
          <w:lang w:val="fr-FR"/>
        </w:rPr>
        <w:t>b)</w:t>
      </w:r>
      <w:r>
        <w:rPr>
          <w:lang w:val="fr-FR"/>
        </w:rPr>
        <w:tab/>
        <w:t>la Résolution 7 de la Conférence mondiale de développement des télécommunications (La Valette, 1998);</w:t>
      </w:r>
    </w:p>
    <w:p w14:paraId="4A96EB8E" w14:textId="77777777" w:rsidR="00BD5E19" w:rsidRDefault="00BD5E19" w:rsidP="00BD5E19">
      <w:pPr>
        <w:rPr>
          <w:lang w:val="fr-FR"/>
        </w:rPr>
      </w:pPr>
      <w:r w:rsidRPr="00431EF4">
        <w:rPr>
          <w:i/>
          <w:iCs/>
          <w:lang w:val="fr-FR"/>
        </w:rPr>
        <w:t>c)</w:t>
      </w:r>
      <w:r>
        <w:rPr>
          <w:lang w:val="fr-FR"/>
        </w:rPr>
        <w:tab/>
        <w:t>le Document C01/37, R11 b) concernant l'absence d'équilibre entre les sexes dans le personnel de l'UIT et l'absence d'un plan d'action visant à remédier à cette lacune;</w:t>
      </w:r>
    </w:p>
    <w:p w14:paraId="1AD78AD8" w14:textId="77777777" w:rsidR="00BD5E19" w:rsidRDefault="00BD5E19" w:rsidP="00BD5E19">
      <w:pPr>
        <w:rPr>
          <w:lang w:val="fr-FR"/>
        </w:rPr>
      </w:pPr>
      <w:r w:rsidRPr="00431EF4">
        <w:rPr>
          <w:i/>
          <w:iCs/>
          <w:lang w:val="fr-FR"/>
        </w:rPr>
        <w:t>d)</w:t>
      </w:r>
      <w:r>
        <w:rPr>
          <w:lang w:val="fr-FR"/>
        </w:rPr>
        <w:tab/>
        <w:t>le Document C01/48 concernant un plan d'action et des procédures proposées pour traiter la question de la répartition géographique du personnel et de la parité hommes-femmes,</w:t>
      </w:r>
    </w:p>
    <w:p w14:paraId="59F6354B"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55675A42" w14:textId="77777777" w:rsidR="00BD5E19" w:rsidRDefault="00BD5E19" w:rsidP="00BD5E19">
      <w:pPr>
        <w:pStyle w:val="Call"/>
        <w:rPr>
          <w:lang w:val="fr-FR"/>
        </w:rPr>
      </w:pPr>
      <w:r>
        <w:rPr>
          <w:lang w:val="fr-FR"/>
        </w:rPr>
        <w:lastRenderedPageBreak/>
        <w:t>notant en outre</w:t>
      </w:r>
    </w:p>
    <w:p w14:paraId="78FE71E9" w14:textId="77777777" w:rsidR="00BD5E19" w:rsidRDefault="00BD5E19" w:rsidP="00BD5E19">
      <w:pPr>
        <w:rPr>
          <w:lang w:val="fr-FR"/>
        </w:rPr>
      </w:pPr>
      <w:r w:rsidRPr="00431EF4">
        <w:rPr>
          <w:i/>
          <w:iCs/>
          <w:lang w:val="fr-FR"/>
        </w:rPr>
        <w:t>a)</w:t>
      </w:r>
      <w:r>
        <w:rPr>
          <w:lang w:val="fr-FR"/>
        </w:rPr>
        <w:tab/>
        <w:t>la Recommandation du Groupe spécial de l'UIT</w:t>
      </w:r>
      <w:r>
        <w:rPr>
          <w:lang w:val="fr-FR"/>
        </w:rPr>
        <w:noBreakHyphen/>
        <w:t>D chargé des questions liées à l'égalité des sexes tendant à ce que le BDT crée une unité chargée des questions liées à l'égalité des sexes, dotée de personnel à plein temps afin d'atteindre les objectifs visés dans la Résolution 7 de La Valette (Malte) et la Résolution 70 de Minneapolis;</w:t>
      </w:r>
    </w:p>
    <w:p w14:paraId="5464F2FA" w14:textId="77777777" w:rsidR="00BD5E19" w:rsidRDefault="00BD5E19" w:rsidP="00BD5E19">
      <w:pPr>
        <w:rPr>
          <w:lang w:val="fr-FR"/>
        </w:rPr>
      </w:pPr>
      <w:r w:rsidRPr="00431EF4">
        <w:rPr>
          <w:i/>
          <w:iCs/>
          <w:lang w:val="fr-FR"/>
        </w:rPr>
        <w:t>b)</w:t>
      </w:r>
      <w:r>
        <w:rPr>
          <w:lang w:val="fr-FR"/>
        </w:rPr>
        <w:tab/>
        <w:t>le plan à moyen terme 2002</w:t>
      </w:r>
      <w:r>
        <w:rPr>
          <w:lang w:val="fr-FR"/>
        </w:rPr>
        <w:noBreakHyphen/>
        <w:t>2006 à l'échelle du système pour la promotion de la femme, qui doit être adopté par l'ECOSOC en juillet, avec les propositions et programmes de l'UIT,</w:t>
      </w:r>
    </w:p>
    <w:p w14:paraId="3FCA3A0F" w14:textId="77777777" w:rsidR="00BD5E19" w:rsidRDefault="00BD5E19" w:rsidP="00BD5E19">
      <w:pPr>
        <w:pStyle w:val="Call"/>
        <w:rPr>
          <w:lang w:val="fr-FR"/>
        </w:rPr>
      </w:pPr>
      <w:r>
        <w:rPr>
          <w:lang w:val="fr-FR"/>
        </w:rPr>
        <w:t>convaincu</w:t>
      </w:r>
    </w:p>
    <w:p w14:paraId="4C22381A" w14:textId="77777777" w:rsidR="00BD5E19" w:rsidRDefault="00BD5E19" w:rsidP="00BD5E19">
      <w:pPr>
        <w:rPr>
          <w:lang w:val="fr-FR"/>
        </w:rPr>
      </w:pPr>
      <w:r w:rsidRPr="00431EF4">
        <w:rPr>
          <w:i/>
          <w:iCs/>
          <w:lang w:val="fr-FR"/>
        </w:rPr>
        <w:t>a)</w:t>
      </w:r>
      <w:r>
        <w:rPr>
          <w:lang w:val="fr-FR"/>
        </w:rPr>
        <w:tab/>
        <w:t>qu'en associant les femmes à toutes les phases de la politique et de la pratique de l'UIT, l'Union a tout à gagner en faisant appel à une ressource abondante et riche qui constitue la moitié de la population mondiale;</w:t>
      </w:r>
    </w:p>
    <w:p w14:paraId="57CF1170" w14:textId="77777777" w:rsidR="00BD5E19" w:rsidRDefault="00BD5E19" w:rsidP="00BD5E19">
      <w:pPr>
        <w:rPr>
          <w:lang w:val="fr-FR"/>
        </w:rPr>
      </w:pPr>
      <w:r w:rsidRPr="00431EF4">
        <w:rPr>
          <w:i/>
          <w:iCs/>
          <w:lang w:val="fr-FR"/>
        </w:rPr>
        <w:t>b)</w:t>
      </w:r>
      <w:r>
        <w:rPr>
          <w:lang w:val="fr-FR"/>
        </w:rPr>
        <w:tab/>
        <w:t>que l'équilibre entre les sexes, comme la répartition géographique, doit être pris en considération dans les politiques et pratiques de l'UIT, notamment dans le recrutement et la publication des avis de vacance d'emploi, la nomination des fonctionnaires, la formation professionnelle et l'éducation, les possibilités de mobilité et de promotion, le choix des dirigeants de tous les organes de l'UIT et les élections à l'UIT,</w:t>
      </w:r>
    </w:p>
    <w:p w14:paraId="3DDCE747" w14:textId="77777777" w:rsidR="00BD5E19" w:rsidRDefault="00BD5E19" w:rsidP="00BD5E19">
      <w:pPr>
        <w:pStyle w:val="Call"/>
        <w:rPr>
          <w:lang w:val="fr-FR"/>
        </w:rPr>
      </w:pPr>
      <w:r>
        <w:rPr>
          <w:lang w:val="fr-FR"/>
        </w:rPr>
        <w:t>considérant</w:t>
      </w:r>
    </w:p>
    <w:p w14:paraId="5EA176B8" w14:textId="77777777" w:rsidR="00BD5E19" w:rsidRDefault="00BD5E19" w:rsidP="00BD5E19">
      <w:pPr>
        <w:rPr>
          <w:lang w:val="fr-FR"/>
        </w:rPr>
      </w:pPr>
      <w:r>
        <w:rPr>
          <w:lang w:val="fr-FR"/>
        </w:rPr>
        <w:t>que le Conseil n'a pas été saisi à sa session de 2001 de rapports sur les progrès réalisés en matière d'équité hommes-femmes conformément à la Résolution 70,</w:t>
      </w:r>
    </w:p>
    <w:p w14:paraId="73544835" w14:textId="77777777" w:rsidR="00BD5E19" w:rsidRDefault="00BD5E19" w:rsidP="00BD5E19">
      <w:pPr>
        <w:pStyle w:val="Call"/>
        <w:rPr>
          <w:lang w:val="fr-FR"/>
        </w:rPr>
      </w:pPr>
      <w:r>
        <w:rPr>
          <w:lang w:val="fr-FR"/>
        </w:rPr>
        <w:t>décide</w:t>
      </w:r>
    </w:p>
    <w:p w14:paraId="03631185" w14:textId="77777777" w:rsidR="00BD5E19" w:rsidRDefault="00BD5E19" w:rsidP="00BD5E19">
      <w:pPr>
        <w:rPr>
          <w:lang w:val="fr-FR"/>
        </w:rPr>
      </w:pPr>
      <w:r>
        <w:rPr>
          <w:lang w:val="fr-FR"/>
        </w:rPr>
        <w:t>1</w:t>
      </w:r>
      <w:r>
        <w:rPr>
          <w:lang w:val="fr-FR"/>
        </w:rPr>
        <w:tab/>
        <w:t>d'encourager les Etats Membres et les Membres des Secteurs à présenter pour des fonctions de direction et des fonctions élues, et de suggérer pour des emplois à l'UIT, particulièrement dans les catégories professionnelle et supérieure, des candidates dûment qualifiées;</w:t>
      </w:r>
    </w:p>
    <w:p w14:paraId="0AA3BCF6" w14:textId="77777777" w:rsidR="00BD5E19" w:rsidRDefault="00BD5E19" w:rsidP="00BD5E19">
      <w:pPr>
        <w:rPr>
          <w:lang w:val="fr-FR"/>
        </w:rPr>
      </w:pPr>
      <w:r>
        <w:rPr>
          <w:lang w:val="fr-FR"/>
        </w:rPr>
        <w:t>2</w:t>
      </w:r>
      <w:r>
        <w:rPr>
          <w:lang w:val="fr-FR"/>
        </w:rPr>
        <w:tab/>
        <w:t>de charger le Secrétaire général d'attribuer les ressources appropriées, dans les limites budgétaires actuelles, afin que des fonctionnaires soient affectés à plein temps aux questions de parité hommes-femmes,</w:t>
      </w:r>
    </w:p>
    <w:p w14:paraId="4694F233" w14:textId="77777777" w:rsidR="00BD5E19" w:rsidRDefault="00BD5E19" w:rsidP="00BD5E19">
      <w:pPr>
        <w:pStyle w:val="Call"/>
        <w:rPr>
          <w:lang w:val="fr-FR"/>
        </w:rPr>
      </w:pPr>
      <w:r>
        <w:rPr>
          <w:lang w:val="fr-FR"/>
        </w:rPr>
        <w:t>invite le Secrétaire général</w:t>
      </w:r>
    </w:p>
    <w:p w14:paraId="5B1C5748" w14:textId="77777777" w:rsidR="00BD5E19" w:rsidRDefault="00BD5E19" w:rsidP="00BD5E19">
      <w:pPr>
        <w:rPr>
          <w:lang w:val="fr-FR"/>
        </w:rPr>
      </w:pPr>
      <w:r>
        <w:rPr>
          <w:lang w:val="fr-FR"/>
        </w:rPr>
        <w:t>1</w:t>
      </w:r>
      <w:r>
        <w:rPr>
          <w:lang w:val="fr-FR"/>
        </w:rPr>
        <w:tab/>
        <w:t>à élaborer un plan d'action et des procédures visant à remédier immédiatement et d'urgence à l'absence de parité hommes-femmes dans le personnel de l'UIT, notamment dans les catégories professionnelle et supérieure, et à soumettre ce plan d'action et ces procédures, accompagnés d'informations sur leur mise en œuvre et leur efficac</w:t>
      </w:r>
      <w:r w:rsidR="00495054">
        <w:rPr>
          <w:lang w:val="fr-FR"/>
        </w:rPr>
        <w:t>ité, au Conseil à sa session de </w:t>
      </w:r>
      <w:r>
        <w:rPr>
          <w:lang w:val="fr-FR"/>
        </w:rPr>
        <w:t>2002;</w:t>
      </w:r>
    </w:p>
    <w:p w14:paraId="694D4D4E" w14:textId="77777777" w:rsidR="00BD5E19" w:rsidRDefault="00BD5E19" w:rsidP="00BD5E19">
      <w:pPr>
        <w:rPr>
          <w:lang w:val="fr-FR"/>
        </w:rPr>
      </w:pPr>
      <w:r>
        <w:rPr>
          <w:lang w:val="fr-FR"/>
        </w:rPr>
        <w:t>2</w:t>
      </w:r>
      <w:r>
        <w:rPr>
          <w:lang w:val="fr-FR"/>
        </w:rPr>
        <w:tab/>
        <w:t>à proposer des modifications appropriées du Statut du personnel afin de mieux appliquer le principe de l'égalité des sexes à l'UIT,</w:t>
      </w:r>
    </w:p>
    <w:p w14:paraId="559B959B" w14:textId="77777777" w:rsidR="00BD5E19" w:rsidRDefault="00BD5E19" w:rsidP="00BD5E19">
      <w:pPr>
        <w:pStyle w:val="Call"/>
        <w:rPr>
          <w:lang w:val="fr-FR"/>
        </w:rPr>
      </w:pPr>
      <w:r>
        <w:rPr>
          <w:lang w:val="fr-FR"/>
        </w:rPr>
        <w:t>charge le Secrétaire général et les Directeurs des Bureaux</w:t>
      </w:r>
    </w:p>
    <w:p w14:paraId="4CC74734" w14:textId="77777777" w:rsidR="00BD5E19" w:rsidRDefault="00BD5E19" w:rsidP="00BD5E19">
      <w:pPr>
        <w:rPr>
          <w:lang w:val="fr-FR"/>
        </w:rPr>
      </w:pPr>
      <w:r>
        <w:rPr>
          <w:lang w:val="fr-FR"/>
        </w:rPr>
        <w:t>de rendre compte au Conseil à sa session de 2002 des progrès réalisés dans l'action menée pour intégrer le principe de l'égalité des sexes dans les travaux du Secrétariat général et des différents Secteurs.</w:t>
      </w:r>
    </w:p>
    <w:p w14:paraId="14038550" w14:textId="77777777" w:rsidR="00BD5E19" w:rsidRPr="00FB1B64" w:rsidRDefault="00BD5E19" w:rsidP="00FB1B64">
      <w:pPr>
        <w:pStyle w:val="Endtext"/>
      </w:pPr>
      <w:r w:rsidRPr="00FB1B64">
        <w:t xml:space="preserve">Réf.: </w:t>
      </w:r>
      <w:r w:rsidRPr="00FB1B64">
        <w:tab/>
        <w:t xml:space="preserve">Documents </w:t>
      </w:r>
      <w:hyperlink r:id="rId231" w:history="1">
        <w:r w:rsidRPr="00FB1B64">
          <w:rPr>
            <w:rStyle w:val="Hyperlink"/>
          </w:rPr>
          <w:t>C01/123</w:t>
        </w:r>
      </w:hyperlink>
      <w:r w:rsidRPr="00FB1B64">
        <w:t xml:space="preserve"> et </w:t>
      </w:r>
      <w:hyperlink r:id="rId232" w:history="1">
        <w:r w:rsidRPr="00FB1B64">
          <w:rPr>
            <w:rStyle w:val="Hyperlink"/>
          </w:rPr>
          <w:t>C01/132</w:t>
        </w:r>
      </w:hyperlink>
      <w:r w:rsidRPr="00FB1B64">
        <w:t>.</w:t>
      </w:r>
    </w:p>
    <w:p w14:paraId="661E055C" w14:textId="77777777" w:rsidR="00BD5E19" w:rsidRDefault="00BD5E19" w:rsidP="00BD5E19">
      <w:pPr>
        <w:jc w:val="center"/>
        <w:rPr>
          <w:lang w:val="fr-CH"/>
        </w:rPr>
      </w:pPr>
      <w:r w:rsidRPr="00C35389">
        <w:rPr>
          <w:lang w:val="fr-CH"/>
        </w:rPr>
        <w:t>______________</w:t>
      </w:r>
    </w:p>
    <w:p w14:paraId="28C07636"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7A83BCA5" w14:textId="77777777" w:rsidR="00BD5E19" w:rsidRPr="00DA45CC" w:rsidRDefault="00BD5E19" w:rsidP="004F3D5E">
      <w:pPr>
        <w:pStyle w:val="ResNo"/>
        <w:rPr>
          <w:lang w:val="fr-CH"/>
        </w:rPr>
      </w:pPr>
      <w:bookmarkStart w:id="1467" w:name="_Toc423505598"/>
      <w:bookmarkStart w:id="1468" w:name="_Toc423505871"/>
      <w:bookmarkStart w:id="1469" w:name="_Toc423506162"/>
      <w:bookmarkStart w:id="1470" w:name="_Toc423507949"/>
      <w:bookmarkStart w:id="1471" w:name="_Toc458425340"/>
      <w:bookmarkStart w:id="1472" w:name="_Toc531076444"/>
      <w:bookmarkStart w:id="1473" w:name="_Toc532830653"/>
      <w:bookmarkStart w:id="1474" w:name="_Toc15393872"/>
      <w:bookmarkStart w:id="1475" w:name="_Toc16167024"/>
      <w:bookmarkStart w:id="1476" w:name="_Toc21336098"/>
      <w:bookmarkStart w:id="1477" w:name="_Toc21336352"/>
      <w:bookmarkStart w:id="1478" w:name="_Toc21336552"/>
      <w:bookmarkStart w:id="1479" w:name="_Toc85813987"/>
      <w:r w:rsidRPr="00DA45CC">
        <w:rPr>
          <w:lang w:val="fr-CH"/>
        </w:rPr>
        <w:lastRenderedPageBreak/>
        <w:t>RÉSOLUTION 1299 (C08</w:t>
      </w:r>
      <w:r w:rsidR="00381B21">
        <w:rPr>
          <w:lang w:val="fr-CH"/>
        </w:rPr>
        <w:t xml:space="preserve">, </w:t>
      </w:r>
      <w:r w:rsidR="00C1400F" w:rsidRPr="00C1400F">
        <w:rPr>
          <w:caps w:val="0"/>
          <w:lang w:val="fr-CH"/>
        </w:rPr>
        <w:t xml:space="preserve">dernière mod </w:t>
      </w:r>
      <w:r w:rsidR="00381B21">
        <w:rPr>
          <w:lang w:val="fr-CH"/>
        </w:rPr>
        <w:t>c20</w:t>
      </w:r>
      <w:r w:rsidRPr="00DA45CC">
        <w:rPr>
          <w:lang w:val="fr-CH"/>
        </w:rPr>
        <w:t>)</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2AE90DA3" w14:textId="77777777" w:rsidR="00BD5E19" w:rsidRPr="00DA45CC" w:rsidRDefault="00381B21" w:rsidP="004F3D5E">
      <w:pPr>
        <w:pStyle w:val="Restitle"/>
        <w:rPr>
          <w:lang w:val="fr-CH"/>
        </w:rPr>
      </w:pPr>
      <w:bookmarkStart w:id="1480" w:name="_Toc85813988"/>
      <w:r w:rsidRPr="00381B21">
        <w:rPr>
          <w:lang w:val="fr-FR"/>
        </w:rPr>
        <w:t>Plan stratégique de l'UIT pour les ressources humaines</w:t>
      </w:r>
      <w:bookmarkEnd w:id="1480"/>
    </w:p>
    <w:p w14:paraId="49BCFE41" w14:textId="77777777" w:rsidR="00BD5E19" w:rsidRPr="00980FFE" w:rsidRDefault="00BD5E19" w:rsidP="00BD5E19">
      <w:pPr>
        <w:pStyle w:val="Normalaftertitle"/>
        <w:rPr>
          <w:lang w:val="fr-CH"/>
        </w:rPr>
      </w:pPr>
      <w:bookmarkStart w:id="1481" w:name="_Toc81281102"/>
      <w:bookmarkStart w:id="1482" w:name="_Toc81283383"/>
      <w:bookmarkStart w:id="1483" w:name="_Toc82504983"/>
      <w:bookmarkStart w:id="1484" w:name="_Toc185854347"/>
      <w:r w:rsidRPr="00980FFE">
        <w:rPr>
          <w:lang w:val="fr-CH"/>
        </w:rPr>
        <w:t xml:space="preserve">Le </w:t>
      </w:r>
      <w:r w:rsidRPr="00402939">
        <w:rPr>
          <w:lang w:val="fr-CH"/>
        </w:rPr>
        <w:t>Conseil</w:t>
      </w:r>
      <w:r w:rsidRPr="00980FFE">
        <w:rPr>
          <w:lang w:val="fr-CH"/>
        </w:rPr>
        <w:t>,</w:t>
      </w:r>
    </w:p>
    <w:p w14:paraId="7272EDDC" w14:textId="77777777" w:rsidR="00381B21" w:rsidRPr="00381B21" w:rsidRDefault="00381B21" w:rsidP="00381B21">
      <w:pPr>
        <w:pStyle w:val="Call"/>
        <w:rPr>
          <w:lang w:val="fr-CH"/>
        </w:rPr>
      </w:pPr>
      <w:r w:rsidRPr="00381B21">
        <w:rPr>
          <w:lang w:val="fr-CH"/>
        </w:rPr>
        <w:t>reconnaissant</w:t>
      </w:r>
    </w:p>
    <w:p w14:paraId="3E1C007E" w14:textId="77777777" w:rsidR="00381B21" w:rsidRPr="00381B21" w:rsidRDefault="00381B21" w:rsidP="00381B21">
      <w:pPr>
        <w:rPr>
          <w:i/>
          <w:iCs/>
          <w:lang w:val="fr-CH"/>
        </w:rPr>
      </w:pPr>
      <w:r w:rsidRPr="00381B21">
        <w:rPr>
          <w:i/>
          <w:iCs/>
          <w:lang w:val="fr-CH"/>
        </w:rPr>
        <w:t>a)</w:t>
      </w:r>
      <w:r w:rsidRPr="00381B21">
        <w:rPr>
          <w:lang w:val="fr-CH"/>
        </w:rPr>
        <w:tab/>
        <w:t>le numéro 154 de la Constitution de l'UIT, qui établit que la considération dominante de l'UIT dans le recrutement et la fixation des conditions d'emploi du personnel doit être la nécessité d'assurer à l'Union les services de personnes possédant les plus hautes qualités d'efficacité, de compétence et d'intégrité;</w:t>
      </w:r>
    </w:p>
    <w:p w14:paraId="534BA715" w14:textId="77777777" w:rsidR="00381B21" w:rsidRPr="00381B21" w:rsidRDefault="00381B21" w:rsidP="00381B21">
      <w:pPr>
        <w:rPr>
          <w:lang w:val="fr-CH"/>
        </w:rPr>
      </w:pPr>
      <w:r w:rsidRPr="00381B21">
        <w:rPr>
          <w:i/>
          <w:iCs/>
          <w:lang w:val="fr-CH"/>
        </w:rPr>
        <w:t>b)</w:t>
      </w:r>
      <w:r w:rsidRPr="00381B21">
        <w:rPr>
          <w:lang w:val="fr-CH"/>
        </w:rPr>
        <w:tab/>
        <w:t xml:space="preserve">la Résolution 71 (Rév. Dubaï, 2018) de la Conférence de plénipotentiaires, qui établit, dans le Tableau 11 de l'Annexe 1, que l'un des objectifs à atteindre est de garantir l'utilisation efficace des ressources humaines, dans un environnement de travail propice, et d'élaborer et de </w:t>
      </w:r>
      <w:r w:rsidRPr="00381B21">
        <w:rPr>
          <w:color w:val="000000"/>
          <w:lang w:val="fr-CH"/>
        </w:rPr>
        <w:t>mettre en œuvre le cadre RH favorisant la stabilité et l'épanouissement du personnel, y compris les éléments se rapportant à l'organisation des carrières et à la formation</w:t>
      </w:r>
      <w:r w:rsidRPr="00381B21">
        <w:rPr>
          <w:lang w:val="fr-CH"/>
        </w:rPr>
        <w:t>;</w:t>
      </w:r>
    </w:p>
    <w:p w14:paraId="1855AB25" w14:textId="77777777" w:rsidR="00381B21" w:rsidRPr="00381B21" w:rsidRDefault="00381B21" w:rsidP="00381B21">
      <w:pPr>
        <w:rPr>
          <w:lang w:val="fr-CH"/>
        </w:rPr>
      </w:pPr>
      <w:r w:rsidRPr="00381B21">
        <w:rPr>
          <w:i/>
          <w:iCs/>
          <w:lang w:val="fr-CH"/>
        </w:rPr>
        <w:t>c)</w:t>
      </w:r>
      <w:r w:rsidRPr="00381B21">
        <w:rPr>
          <w:lang w:val="fr-CH"/>
        </w:rPr>
        <w:tab/>
        <w:t xml:space="preserve">la Résolution 48 (Rév. Dubaï, 2018) de la Conférence de plénipotentiaires sur la gestion et le développement des ressources humaines, dans laquelle il est reconnu que </w:t>
      </w:r>
      <w:r w:rsidRPr="00381B21">
        <w:rPr>
          <w:color w:val="000000"/>
          <w:lang w:val="fr-CH"/>
        </w:rPr>
        <w:t>les ressources humaines de l'UIT et l'efficacité de la gestion de ces ressources revêtent une grande importance pour permettre à l'UIT d'atteindre ses buts pendant la période 2020-2023, et où il est</w:t>
      </w:r>
      <w:r w:rsidRPr="00381B21">
        <w:rPr>
          <w:lang w:val="fr-CH"/>
        </w:rPr>
        <w:t xml:space="preserve"> fait référence aux résolutions et aux décisions qui concernent les questions liées à la planification et à la gestion des ressources humaines de l'Union,</w:t>
      </w:r>
    </w:p>
    <w:p w14:paraId="29936E1A" w14:textId="77777777" w:rsidR="00381B21" w:rsidRPr="00381B21" w:rsidRDefault="00381B21" w:rsidP="00381B21">
      <w:pPr>
        <w:pStyle w:val="Call"/>
        <w:rPr>
          <w:lang w:val="fr-CH"/>
        </w:rPr>
      </w:pPr>
      <w:r w:rsidRPr="00381B21">
        <w:rPr>
          <w:lang w:val="fr-CH"/>
        </w:rPr>
        <w:t>notant</w:t>
      </w:r>
    </w:p>
    <w:p w14:paraId="17F3B61C" w14:textId="77777777" w:rsidR="00381B21" w:rsidRPr="00381B21" w:rsidRDefault="00381B21" w:rsidP="00381B21">
      <w:pPr>
        <w:rPr>
          <w:lang w:val="fr-CH"/>
        </w:rPr>
      </w:pPr>
      <w:r w:rsidRPr="00381B21">
        <w:rPr>
          <w:i/>
          <w:iCs/>
          <w:lang w:val="fr-CH"/>
        </w:rPr>
        <w:t>a)</w:t>
      </w:r>
      <w:r w:rsidRPr="00381B21">
        <w:rPr>
          <w:lang w:val="fr-CH"/>
        </w:rPr>
        <w:tab/>
        <w:t>qu'aux termes de ladite Résolution 48 (Rév. Dubaï, 2018), le Secrétaire général est, entre autres choses, chargé d'établir et de mettre en œuvre, avec l'assistance du Comité de coordination et en collaboration avec les bureaux régionaux, un plan stratégique quadriennal pour les ressources humaines (HRSP) qui sera aligné sur les plans stratégique et financier de l'UIT, pour répondre aux besoins de l'Union, de ses membres et de son personnel;</w:t>
      </w:r>
    </w:p>
    <w:p w14:paraId="7B9E21C4" w14:textId="77777777" w:rsidR="00381B21" w:rsidRPr="00381B21" w:rsidRDefault="00381B21" w:rsidP="00381B21">
      <w:pPr>
        <w:rPr>
          <w:lang w:val="fr-CH"/>
        </w:rPr>
      </w:pPr>
      <w:r w:rsidRPr="00381B21">
        <w:rPr>
          <w:i/>
          <w:iCs/>
          <w:lang w:val="fr-CH"/>
        </w:rPr>
        <w:t>b)</w:t>
      </w:r>
      <w:r w:rsidRPr="00381B21">
        <w:rPr>
          <w:lang w:val="fr-CH"/>
        </w:rPr>
        <w:tab/>
        <w:t>que, conformément à la Résolution 48 (Rév. Dubaï, 2018), il est nécessaire d'améliorer et de mettre en œuvre des politiques et des procédures de recrutement visant à faciliter une répartition géographique équitable et l'équilibre hommes/femmes des fonctionnaires nommés,</w:t>
      </w:r>
    </w:p>
    <w:p w14:paraId="7C8254FC" w14:textId="77777777" w:rsidR="00381B21" w:rsidRPr="00381B21" w:rsidRDefault="00381B21" w:rsidP="00381B21">
      <w:pPr>
        <w:pStyle w:val="Call"/>
        <w:rPr>
          <w:lang w:val="fr-CH"/>
        </w:rPr>
      </w:pPr>
      <w:r w:rsidRPr="00381B21">
        <w:rPr>
          <w:lang w:val="fr-CH"/>
        </w:rPr>
        <w:t>considérant</w:t>
      </w:r>
    </w:p>
    <w:p w14:paraId="2F034042" w14:textId="77777777" w:rsidR="00381B21" w:rsidRPr="00381B21" w:rsidRDefault="00381B21" w:rsidP="00381B21">
      <w:pPr>
        <w:rPr>
          <w:lang w:val="fr-CH"/>
        </w:rPr>
      </w:pPr>
      <w:r w:rsidRPr="00381B21">
        <w:rPr>
          <w:lang w:val="fr-CH"/>
        </w:rPr>
        <w:t>qu'une planification à long terme dans le domaine des ressources humaines est essentielle à la bonne gestion et au bon développement du personnel de l'UIT, à la planification du renouvellement des effectifs, ainsi que pour répondre efficacement aux besoins de l'Union,</w:t>
      </w:r>
    </w:p>
    <w:p w14:paraId="2AC4EF6E" w14:textId="77777777" w:rsidR="00381B21" w:rsidRPr="00381B21" w:rsidRDefault="00381B21" w:rsidP="00381B21">
      <w:pPr>
        <w:pStyle w:val="Call"/>
        <w:rPr>
          <w:lang w:val="fr-CH"/>
        </w:rPr>
      </w:pPr>
      <w:r w:rsidRPr="00381B21">
        <w:rPr>
          <w:lang w:val="fr-CH"/>
        </w:rPr>
        <w:t>décide</w:t>
      </w:r>
    </w:p>
    <w:p w14:paraId="6022256D" w14:textId="77777777" w:rsidR="00381B21" w:rsidRPr="00381B21" w:rsidRDefault="00381B21" w:rsidP="00381B21">
      <w:pPr>
        <w:rPr>
          <w:lang w:val="fr-CH"/>
        </w:rPr>
      </w:pPr>
      <w:r w:rsidRPr="00381B21">
        <w:rPr>
          <w:lang w:val="fr-CH"/>
        </w:rPr>
        <w:t>1</w:t>
      </w:r>
      <w:r w:rsidRPr="00381B21">
        <w:rPr>
          <w:lang w:val="fr-CH"/>
        </w:rPr>
        <w:tab/>
        <w:t xml:space="preserve">d'approuver le plan stratégique quadriennal pour les ressources humaines (HRSP) pour la période 2020-2023, élaboré conformément au point 2 du </w:t>
      </w:r>
      <w:r w:rsidRPr="00381B21">
        <w:rPr>
          <w:i/>
          <w:iCs/>
          <w:lang w:val="fr-CH"/>
        </w:rPr>
        <w:t>charge le Secrétaire général</w:t>
      </w:r>
      <w:r w:rsidRPr="00381B21">
        <w:rPr>
          <w:lang w:val="fr-CH"/>
        </w:rPr>
        <w:t xml:space="preserve"> de la Résolution 48 (Rév. Dubaï, 2018);</w:t>
      </w:r>
    </w:p>
    <w:p w14:paraId="1902B7F8" w14:textId="77777777" w:rsidR="00381B21" w:rsidRPr="00381B21" w:rsidRDefault="00381B21" w:rsidP="00381B21">
      <w:pPr>
        <w:rPr>
          <w:lang w:val="fr-CH"/>
        </w:rPr>
      </w:pPr>
      <w:r w:rsidRPr="00381B21">
        <w:rPr>
          <w:lang w:val="fr-CH"/>
        </w:rPr>
        <w:t>2</w:t>
      </w:r>
      <w:r w:rsidRPr="00381B21">
        <w:rPr>
          <w:lang w:val="fr-CH"/>
        </w:rPr>
        <w:tab/>
        <w:t>d'examiner les contributions soumises par les Membres du Conseil lors des sessions du Conseil de 2020 à 2023, afin de traiter les questions indiquées dans les annexes de la Résolution 48 (Rév. Dubaï), et de veiller à ce que toutes les mesures envisagées et adoptées appuient la mise en œuvre du plan HRSP;</w:t>
      </w:r>
    </w:p>
    <w:p w14:paraId="185851C1" w14:textId="77777777" w:rsidR="00381B21" w:rsidRPr="00381B21" w:rsidRDefault="00381B21" w:rsidP="00381B21">
      <w:pPr>
        <w:rPr>
          <w:lang w:val="fr-CH"/>
        </w:rPr>
      </w:pPr>
      <w:r w:rsidRPr="00381B21">
        <w:rPr>
          <w:lang w:val="fr-CH"/>
        </w:rPr>
        <w:t>3</w:t>
      </w:r>
      <w:r w:rsidRPr="00381B21">
        <w:rPr>
          <w:lang w:val="fr-CH"/>
        </w:rPr>
        <w:tab/>
        <w:t>d'examiner les rapports annuels du Secrétaire général sur la mise en œuvre du plan HRSP et de la Résolution 48 (Rév. Dubaï, 2018), et de décider des mesures à prendre,</w:t>
      </w:r>
    </w:p>
    <w:p w14:paraId="0F45167C" w14:textId="77777777" w:rsidR="00381B21" w:rsidRPr="00381B21" w:rsidRDefault="00381B21" w:rsidP="00381B21">
      <w:pPr>
        <w:pStyle w:val="Call"/>
        <w:rPr>
          <w:lang w:val="fr-CH"/>
        </w:rPr>
      </w:pPr>
      <w:r w:rsidRPr="00381B21">
        <w:rPr>
          <w:lang w:val="fr-CH"/>
        </w:rPr>
        <w:lastRenderedPageBreak/>
        <w:t>décide en outre de charger le Secrétaire général</w:t>
      </w:r>
    </w:p>
    <w:p w14:paraId="687C3D74" w14:textId="77777777" w:rsidR="00381B21" w:rsidRPr="00381B21" w:rsidRDefault="00381B21" w:rsidP="00381B21">
      <w:pPr>
        <w:rPr>
          <w:lang w:val="fr-CH"/>
        </w:rPr>
      </w:pPr>
      <w:r w:rsidRPr="00381B21">
        <w:rPr>
          <w:lang w:val="fr-CH"/>
        </w:rPr>
        <w:t>1</w:t>
      </w:r>
      <w:r w:rsidRPr="00381B21">
        <w:rPr>
          <w:lang w:val="fr-CH"/>
        </w:rPr>
        <w:tab/>
        <w:t xml:space="preserve">d'apporter toutes les modifications nécessaires au plan HRSP, en collaboration avec le Conseil du personnel de l'UIT et conformément au point 2 du </w:t>
      </w:r>
      <w:r w:rsidRPr="00381B21">
        <w:rPr>
          <w:i/>
          <w:iCs/>
          <w:lang w:val="fr-CH"/>
        </w:rPr>
        <w:t>décide</w:t>
      </w:r>
      <w:r w:rsidRPr="00381B21">
        <w:rPr>
          <w:lang w:val="fr-CH"/>
        </w:rPr>
        <w:t xml:space="preserve"> ci-dessus, et de soumettre la version actualisée du plan HRSP au Conseil pour examen;</w:t>
      </w:r>
    </w:p>
    <w:p w14:paraId="014E8401" w14:textId="77777777" w:rsidR="00BD5E19" w:rsidRDefault="00381B21" w:rsidP="00381B21">
      <w:pPr>
        <w:rPr>
          <w:lang w:val="fr-CH"/>
        </w:rPr>
      </w:pPr>
      <w:r w:rsidRPr="00381B21">
        <w:rPr>
          <w:lang w:val="fr-CH"/>
        </w:rPr>
        <w:t>2</w:t>
      </w:r>
      <w:r w:rsidRPr="00381B21">
        <w:rPr>
          <w:lang w:val="fr-CH"/>
        </w:rPr>
        <w:tab/>
        <w:t>de suivre les recommandations formulées par la Commission de la fonction publique internationale (CFPI) et approuvées par l'Assemblée générale des Nations Unies, afin d'apporter les modifications nécessaires aux Statut et Règlement du personnel de l'UIT applicables aux fonctionnaires nommés, conformément aux règles et aux procédures adoptées par le Conseil.</w:t>
      </w:r>
    </w:p>
    <w:p w14:paraId="3C2ACD51" w14:textId="77777777" w:rsidR="00BD5E19" w:rsidRDefault="00BD5E19" w:rsidP="00BD5E19">
      <w:pPr>
        <w:pStyle w:val="Endtext"/>
        <w:rPr>
          <w:lang w:val="fr-FR"/>
        </w:rPr>
      </w:pPr>
      <w:r>
        <w:t>Réf</w:t>
      </w:r>
      <w:r w:rsidRPr="00C76172">
        <w:rPr>
          <w:lang w:val="fr-FR"/>
        </w:rPr>
        <w:t xml:space="preserve">.: </w:t>
      </w:r>
      <w:r>
        <w:rPr>
          <w:lang w:val="fr-FR"/>
        </w:rPr>
        <w:tab/>
      </w:r>
      <w:r w:rsidRPr="00C76172">
        <w:rPr>
          <w:lang w:val="fr-FR"/>
        </w:rPr>
        <w:t xml:space="preserve">Documents </w:t>
      </w:r>
      <w:hyperlink r:id="rId233" w:history="1">
        <w:r w:rsidRPr="00B64CA6">
          <w:rPr>
            <w:rStyle w:val="Hyperlink"/>
            <w:lang w:val="fr-FR"/>
          </w:rPr>
          <w:t>C08/100</w:t>
        </w:r>
      </w:hyperlink>
      <w:r w:rsidR="00381B21">
        <w:rPr>
          <w:lang w:val="fr-FR"/>
        </w:rPr>
        <w:t xml:space="preserve">, </w:t>
      </w:r>
      <w:hyperlink r:id="rId234" w:history="1">
        <w:r w:rsidRPr="00B64CA6">
          <w:rPr>
            <w:rStyle w:val="Hyperlink"/>
            <w:lang w:val="fr-FR"/>
          </w:rPr>
          <w:t>C08/106</w:t>
        </w:r>
      </w:hyperlink>
      <w:r w:rsidR="00381B21" w:rsidRPr="00CA764E">
        <w:rPr>
          <w:i w:val="0"/>
          <w:iCs w:val="0"/>
          <w:lang w:val="fr-FR"/>
        </w:rPr>
        <w:t>,</w:t>
      </w:r>
      <w:r w:rsidR="00381B21">
        <w:rPr>
          <w:lang w:val="fr-FR"/>
        </w:rPr>
        <w:t xml:space="preserve"> </w:t>
      </w:r>
      <w:hyperlink r:id="rId235" w:history="1">
        <w:r w:rsidR="00381B21" w:rsidRPr="00381B21">
          <w:rPr>
            <w:rStyle w:val="Hyperlink"/>
          </w:rPr>
          <w:t>C20/79</w:t>
        </w:r>
      </w:hyperlink>
      <w:r w:rsidR="00CA764E" w:rsidRPr="00CA764E">
        <w:rPr>
          <w:i w:val="0"/>
          <w:iCs w:val="0"/>
          <w:lang w:val="fr-FR"/>
        </w:rPr>
        <w:t>,</w:t>
      </w:r>
      <w:r w:rsidR="00CA764E">
        <w:rPr>
          <w:i w:val="0"/>
          <w:iCs w:val="0"/>
          <w:lang w:val="fr-FR"/>
        </w:rPr>
        <w:t xml:space="preserve"> </w:t>
      </w:r>
      <w:hyperlink r:id="rId236" w:history="1">
        <w:r w:rsidR="00381B21" w:rsidRPr="00381B21">
          <w:rPr>
            <w:rStyle w:val="Hyperlink"/>
          </w:rPr>
          <w:t>VC-2/10</w:t>
        </w:r>
      </w:hyperlink>
      <w:r w:rsidR="00381B21" w:rsidRPr="006B096F">
        <w:t xml:space="preserve"> et</w:t>
      </w:r>
      <w:hyperlink r:id="rId237" w:history="1">
        <w:r w:rsidR="00381B21" w:rsidRPr="00381B21">
          <w:rPr>
            <w:rStyle w:val="Hyperlink"/>
          </w:rPr>
          <w:t xml:space="preserve"> DM-20/1022</w:t>
        </w:r>
      </w:hyperlink>
      <w:r w:rsidRPr="00C76172">
        <w:rPr>
          <w:lang w:val="fr-FR"/>
        </w:rPr>
        <w:t>.</w:t>
      </w:r>
    </w:p>
    <w:p w14:paraId="511363AF" w14:textId="77777777" w:rsidR="006B096F" w:rsidRPr="00C76172" w:rsidRDefault="006B096F" w:rsidP="006B096F">
      <w:pPr>
        <w:rPr>
          <w:lang w:val="fr-FR"/>
        </w:rPr>
      </w:pPr>
    </w:p>
    <w:p w14:paraId="6FE40BE9" w14:textId="77777777" w:rsidR="00BD5E19" w:rsidRDefault="00BD5E19" w:rsidP="00BD5E19">
      <w:pPr>
        <w:jc w:val="center"/>
        <w:rPr>
          <w:lang w:val="fr-CH"/>
        </w:rPr>
      </w:pPr>
      <w:r w:rsidRPr="00C35389">
        <w:rPr>
          <w:lang w:val="fr-CH"/>
        </w:rPr>
        <w:t>______________</w:t>
      </w:r>
    </w:p>
    <w:p w14:paraId="1AA9D399" w14:textId="77777777" w:rsidR="00BD5E19" w:rsidRPr="0031627E" w:rsidRDefault="00BD5E19" w:rsidP="00BD5E19">
      <w:pPr>
        <w:pStyle w:val="DecNo"/>
        <w:rPr>
          <w:lang w:val="fr-CH"/>
        </w:rPr>
      </w:pPr>
      <w:bookmarkStart w:id="1485" w:name="_Toc423505600"/>
      <w:bookmarkStart w:id="1486" w:name="_Toc423505873"/>
      <w:bookmarkStart w:id="1487" w:name="_Toc423506164"/>
      <w:bookmarkStart w:id="1488" w:name="_Toc423507951"/>
      <w:bookmarkStart w:id="1489" w:name="_Toc458425342"/>
      <w:bookmarkStart w:id="1490" w:name="_Toc531076446"/>
      <w:bookmarkStart w:id="1491" w:name="_Toc532830655"/>
      <w:bookmarkStart w:id="1492" w:name="_Toc15393874"/>
      <w:bookmarkStart w:id="1493" w:name="_Toc16167026"/>
      <w:bookmarkStart w:id="1494" w:name="_Toc21336100"/>
      <w:bookmarkStart w:id="1495" w:name="_Toc21336353"/>
      <w:bookmarkStart w:id="1496" w:name="_Toc21336554"/>
      <w:bookmarkStart w:id="1497" w:name="_Toc85813989"/>
      <w:r w:rsidRPr="0031627E">
        <w:rPr>
          <w:lang w:val="fr-CH"/>
        </w:rPr>
        <w:t xml:space="preserve">DÉCISION 2 (C-1948, </w:t>
      </w:r>
      <w:r w:rsidRPr="0031627E">
        <w:rPr>
          <w:caps w:val="0"/>
          <w:lang w:val="fr-CH"/>
        </w:rPr>
        <w:t>dernière mod</w:t>
      </w:r>
      <w:r w:rsidRPr="0031627E">
        <w:rPr>
          <w:lang w:val="fr-CH"/>
        </w:rPr>
        <w:t>. C-1981)</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00274211" w14:textId="77777777" w:rsidR="00BD5E19" w:rsidRPr="008D38C4" w:rsidRDefault="00BD5E19" w:rsidP="00BD5E19">
      <w:pPr>
        <w:pStyle w:val="Dectitle"/>
        <w:rPr>
          <w:lang w:val="fr-CH"/>
        </w:rPr>
      </w:pPr>
      <w:bookmarkStart w:id="1498" w:name="_Toc364693737"/>
      <w:bookmarkStart w:id="1499" w:name="_Toc364694950"/>
      <w:bookmarkStart w:id="1500" w:name="_Toc405213334"/>
      <w:bookmarkStart w:id="1501" w:name="_Toc423505601"/>
      <w:bookmarkStart w:id="1502" w:name="_Toc423505874"/>
      <w:bookmarkStart w:id="1503" w:name="_Toc423506165"/>
      <w:bookmarkStart w:id="1504" w:name="_Toc423507952"/>
      <w:bookmarkStart w:id="1505" w:name="_Toc458425343"/>
      <w:bookmarkStart w:id="1506" w:name="_Toc531076447"/>
      <w:bookmarkStart w:id="1507" w:name="_Toc532830656"/>
      <w:bookmarkStart w:id="1508" w:name="_Toc15393875"/>
      <w:bookmarkStart w:id="1509" w:name="_Toc16167027"/>
      <w:bookmarkStart w:id="1510" w:name="_Toc21336101"/>
      <w:bookmarkStart w:id="1511" w:name="_Toc21336555"/>
      <w:bookmarkStart w:id="1512" w:name="_Toc85813990"/>
      <w:r w:rsidRPr="0031627E">
        <w:rPr>
          <w:lang w:val="fr-CH"/>
        </w:rPr>
        <w:t>Liste des emplois des cadres permanents et temporaires,</w:t>
      </w:r>
      <w:r w:rsidR="005A0FB0">
        <w:rPr>
          <w:lang w:val="fr-CH"/>
        </w:rPr>
        <w:br/>
      </w:r>
      <w:r w:rsidRPr="0031627E">
        <w:rPr>
          <w:lang w:val="fr-CH"/>
        </w:rPr>
        <w:t>ainsi que leur titulaire</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bookmarkEnd w:id="1481"/>
    <w:bookmarkEnd w:id="1482"/>
    <w:bookmarkEnd w:id="1483"/>
    <w:bookmarkEnd w:id="1484"/>
    <w:p w14:paraId="7D1E4377"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0D0F1C67" w14:textId="77777777" w:rsidR="00BD5E19" w:rsidRDefault="00BD5E19" w:rsidP="00BD5E19">
      <w:pPr>
        <w:rPr>
          <w:lang w:val="fr-FR"/>
        </w:rPr>
      </w:pPr>
      <w:r>
        <w:rPr>
          <w:lang w:val="fr-FR"/>
        </w:rPr>
        <w:tab/>
      </w:r>
      <w:r>
        <w:rPr>
          <w:i/>
          <w:lang w:val="fr-FR"/>
        </w:rPr>
        <w:t>a décidé</w:t>
      </w:r>
      <w:r>
        <w:rPr>
          <w:lang w:val="fr-FR"/>
        </w:rPr>
        <w:t xml:space="preserve"> que soit publiée annuellement, à titre d'information pour le personnel, une liste des fonctionnaires titulaires de contrats permanents et de durée déterminée avec indication de l'emploi qu'ils occupent.</w:t>
      </w:r>
    </w:p>
    <w:p w14:paraId="17C15A23" w14:textId="77777777" w:rsidR="00BD5E19" w:rsidRPr="0031627E" w:rsidRDefault="00BD5E19" w:rsidP="00BD5E19">
      <w:pPr>
        <w:pStyle w:val="Endtext"/>
      </w:pPr>
      <w:r>
        <w:t>Réf</w:t>
      </w:r>
      <w:r w:rsidRPr="0031627E">
        <w:t xml:space="preserve">.: </w:t>
      </w:r>
      <w:r w:rsidRPr="0031627E">
        <w:tab/>
        <w:t>Documents 267/CA3 (1948), 5703/CA36 (1981).</w:t>
      </w:r>
    </w:p>
    <w:p w14:paraId="6FABA576" w14:textId="77777777" w:rsidR="00BD5E19" w:rsidRDefault="00BD5E19" w:rsidP="00BD5E19">
      <w:pPr>
        <w:jc w:val="center"/>
        <w:rPr>
          <w:lang w:val="fr-CH"/>
        </w:rPr>
      </w:pPr>
      <w:r w:rsidRPr="008D38C4">
        <w:rPr>
          <w:lang w:val="fr-CH"/>
        </w:rPr>
        <w:t>______________</w:t>
      </w:r>
    </w:p>
    <w:p w14:paraId="26F79B47" w14:textId="77777777" w:rsidR="00381B21" w:rsidRDefault="00381B21" w:rsidP="005F5551">
      <w:pPr>
        <w:rPr>
          <w:lang w:val="fr-CH"/>
        </w:rPr>
      </w:pPr>
    </w:p>
    <w:p w14:paraId="040CAC91" w14:textId="45C09BB2" w:rsidR="00381B21" w:rsidRDefault="00381B21" w:rsidP="005F5551">
      <w:pPr>
        <w:rPr>
          <w:lang w:val="fr-CH"/>
        </w:rPr>
      </w:pPr>
    </w:p>
    <w:p w14:paraId="0921D103" w14:textId="77777777" w:rsidR="005F5551" w:rsidRDefault="005F5551" w:rsidP="005F5551">
      <w:pPr>
        <w:rPr>
          <w:lang w:val="fr-CH"/>
        </w:rPr>
      </w:pPr>
    </w:p>
    <w:p w14:paraId="7544EBDF" w14:textId="77777777" w:rsidR="00381B21" w:rsidRDefault="00381B21" w:rsidP="005F5551">
      <w:pPr>
        <w:rPr>
          <w:lang w:val="fr-CH"/>
        </w:rPr>
      </w:pPr>
    </w:p>
    <w:p w14:paraId="7019C8DD"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83BB40F" w14:textId="77777777" w:rsidR="00BD5E19" w:rsidRPr="0031627E" w:rsidRDefault="00BD5E19" w:rsidP="00BD5E19">
      <w:pPr>
        <w:pStyle w:val="DecNo"/>
        <w:rPr>
          <w:lang w:val="fr-CH"/>
        </w:rPr>
      </w:pPr>
      <w:bookmarkStart w:id="1513" w:name="_Toc423505602"/>
      <w:bookmarkStart w:id="1514" w:name="_Toc423505875"/>
      <w:bookmarkStart w:id="1515" w:name="_Toc423506166"/>
      <w:bookmarkStart w:id="1516" w:name="_Toc423507953"/>
      <w:bookmarkStart w:id="1517" w:name="_Toc458425344"/>
      <w:bookmarkStart w:id="1518" w:name="_Toc531076448"/>
      <w:bookmarkStart w:id="1519" w:name="_Toc532830657"/>
      <w:bookmarkStart w:id="1520" w:name="_Toc15393876"/>
      <w:bookmarkStart w:id="1521" w:name="_Toc16167028"/>
      <w:bookmarkStart w:id="1522" w:name="_Toc21336102"/>
      <w:bookmarkStart w:id="1523" w:name="_Toc21336354"/>
      <w:bookmarkStart w:id="1524" w:name="_Toc21336556"/>
      <w:bookmarkStart w:id="1525" w:name="_Toc85813991"/>
      <w:r w:rsidRPr="0031627E">
        <w:rPr>
          <w:lang w:val="fr-CH"/>
        </w:rPr>
        <w:lastRenderedPageBreak/>
        <w:t xml:space="preserve">DÉCISION 517 (C04, </w:t>
      </w:r>
      <w:r w:rsidRPr="0031627E">
        <w:rPr>
          <w:caps w:val="0"/>
          <w:lang w:val="fr-CH"/>
        </w:rPr>
        <w:t>dernière mod</w:t>
      </w:r>
      <w:r w:rsidRPr="0031627E">
        <w:rPr>
          <w:lang w:val="fr-CH"/>
        </w:rPr>
        <w:t>. C09)</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15775AF9" w14:textId="77777777" w:rsidR="00BD5E19" w:rsidRPr="008373AE" w:rsidRDefault="00BD5E19" w:rsidP="00BD5E19">
      <w:pPr>
        <w:pStyle w:val="Dectitle"/>
        <w:rPr>
          <w:lang w:val="fr-CH"/>
        </w:rPr>
      </w:pPr>
      <w:bookmarkStart w:id="1526" w:name="_Toc185854349"/>
      <w:bookmarkStart w:id="1527" w:name="_Toc311739007"/>
      <w:bookmarkStart w:id="1528" w:name="_Toc364693739"/>
      <w:bookmarkStart w:id="1529" w:name="_Toc364694952"/>
      <w:bookmarkStart w:id="1530" w:name="_Toc405213336"/>
      <w:bookmarkStart w:id="1531" w:name="_Toc423505603"/>
      <w:bookmarkStart w:id="1532" w:name="_Toc423505876"/>
      <w:bookmarkStart w:id="1533" w:name="_Toc423506167"/>
      <w:bookmarkStart w:id="1534" w:name="_Toc423507954"/>
      <w:bookmarkStart w:id="1535" w:name="_Toc458425345"/>
      <w:bookmarkStart w:id="1536" w:name="_Toc531076449"/>
      <w:bookmarkStart w:id="1537" w:name="_Toc532830658"/>
      <w:bookmarkStart w:id="1538" w:name="_Toc15393877"/>
      <w:bookmarkStart w:id="1539" w:name="_Toc16167029"/>
      <w:bookmarkStart w:id="1540" w:name="_Toc21336103"/>
      <w:bookmarkStart w:id="1541" w:name="_Toc21336557"/>
      <w:bookmarkStart w:id="1542" w:name="_Toc85813992"/>
      <w:r w:rsidRPr="0031627E">
        <w:rPr>
          <w:lang w:val="fr-CH"/>
        </w:rPr>
        <w:t xml:space="preserve">Renforcement du dialogue entre l'Administration de l'UIT </w:t>
      </w:r>
      <w:r w:rsidRPr="0031627E">
        <w:rPr>
          <w:lang w:val="fr-CH"/>
        </w:rPr>
        <w:br/>
        <w:t>et le Conseil du personnel de l'UIT</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EE9CCCA"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0A621C0E" w14:textId="77777777" w:rsidR="00BD5E19" w:rsidRDefault="00BD5E19" w:rsidP="00BD5E19">
      <w:pPr>
        <w:pStyle w:val="Call"/>
        <w:rPr>
          <w:lang w:val="fr-FR"/>
        </w:rPr>
      </w:pPr>
      <w:r>
        <w:rPr>
          <w:lang w:val="fr-FR"/>
        </w:rPr>
        <w:t>considérant</w:t>
      </w:r>
    </w:p>
    <w:p w14:paraId="70DB012D" w14:textId="77777777" w:rsidR="00BD5E19" w:rsidRPr="00E972EF" w:rsidRDefault="00BD5E19" w:rsidP="00BD5E19">
      <w:pPr>
        <w:rPr>
          <w:lang w:val="fr-CH"/>
        </w:rPr>
      </w:pPr>
      <w:r w:rsidRPr="00431EF4">
        <w:rPr>
          <w:i/>
          <w:iCs/>
          <w:lang w:val="fr-CH"/>
        </w:rPr>
        <w:t>a)</w:t>
      </w:r>
      <w:r w:rsidRPr="00E972EF">
        <w:rPr>
          <w:lang w:val="fr-CH"/>
        </w:rPr>
        <w:tab/>
        <w:t xml:space="preserve">que, en vertu du </w:t>
      </w:r>
      <w:r w:rsidRPr="00E972EF">
        <w:rPr>
          <w:i/>
          <w:iCs/>
          <w:lang w:val="fr-CH"/>
        </w:rPr>
        <w:t>décide</w:t>
      </w:r>
      <w:r w:rsidRPr="00E972EF">
        <w:rPr>
          <w:lang w:val="fr-CH"/>
        </w:rPr>
        <w:t> 1 de la Résolution 48 (Rév. Antalya, 2006) (Gestion et développement des ressources humaines), le développement et la gestion des ressources humaines de l'UIT devraient être compatibles avec les objectifs et activités de l'Union et avec le régime commun des Nations Unies;</w:t>
      </w:r>
    </w:p>
    <w:p w14:paraId="1CC90F1D" w14:textId="77777777" w:rsidR="00BD5E19" w:rsidRDefault="00BD5E19" w:rsidP="00BD5E19">
      <w:pPr>
        <w:rPr>
          <w:lang w:val="fr-FR"/>
        </w:rPr>
      </w:pPr>
      <w:r w:rsidRPr="00431EF4">
        <w:rPr>
          <w:i/>
          <w:iCs/>
          <w:lang w:val="fr-CH"/>
        </w:rPr>
        <w:t>b)</w:t>
      </w:r>
      <w:r w:rsidRPr="00E972EF">
        <w:rPr>
          <w:lang w:val="fr-CH"/>
        </w:rPr>
        <w:tab/>
        <w:t xml:space="preserve">que, en vertu du </w:t>
      </w:r>
      <w:r w:rsidRPr="00E972EF">
        <w:rPr>
          <w:i/>
          <w:iCs/>
          <w:lang w:val="fr-CH"/>
        </w:rPr>
        <w:t>décide</w:t>
      </w:r>
      <w:r w:rsidRPr="00E972EF">
        <w:rPr>
          <w:lang w:val="fr-CH"/>
        </w:rPr>
        <w:t> 2 de la Résolution 48, les recommandations de la Commission de la fonction publique internationale approuvées par l'Assemblée générale des Nations Unies devraient être appliquées,</w:t>
      </w:r>
    </w:p>
    <w:p w14:paraId="6855976F" w14:textId="77777777" w:rsidR="00BD5E19" w:rsidRDefault="00BD5E19" w:rsidP="00BD5E19">
      <w:pPr>
        <w:pStyle w:val="Call"/>
        <w:rPr>
          <w:lang w:val="fr-FR"/>
        </w:rPr>
      </w:pPr>
      <w:r>
        <w:rPr>
          <w:lang w:val="fr-FR"/>
        </w:rPr>
        <w:t>considérant en outre</w:t>
      </w:r>
    </w:p>
    <w:p w14:paraId="369F7D9A" w14:textId="77777777" w:rsidR="00BD5E19" w:rsidRDefault="00BD5E19" w:rsidP="00BD5E19">
      <w:pPr>
        <w:rPr>
          <w:lang w:val="fr-FR"/>
        </w:rPr>
      </w:pPr>
      <w:r w:rsidRPr="00E972EF">
        <w:rPr>
          <w:lang w:val="fr-CH"/>
        </w:rPr>
        <w:t>que, en vertu de l'Article 8.1 du Statut du personnel applicable au personnel nommé, le droit d'association est reconnu au personnel, et les intérêts du personnel sont représentés auprès du Secrétaire général par un Conseil du personnel,</w:t>
      </w:r>
    </w:p>
    <w:p w14:paraId="1FA25596" w14:textId="77777777" w:rsidR="00BD5E19" w:rsidRPr="00E972EF" w:rsidRDefault="00BD5E19" w:rsidP="00BD5E19">
      <w:pPr>
        <w:pStyle w:val="Call"/>
        <w:rPr>
          <w:lang w:val="fr-CH"/>
        </w:rPr>
      </w:pPr>
      <w:r w:rsidRPr="00E972EF">
        <w:rPr>
          <w:lang w:val="fr-CH"/>
        </w:rPr>
        <w:t>tenant compte</w:t>
      </w:r>
    </w:p>
    <w:p w14:paraId="31BA30C3" w14:textId="77777777" w:rsidR="00BD5E19" w:rsidRPr="00E972EF" w:rsidRDefault="00BD5E19" w:rsidP="00BD5E19">
      <w:pPr>
        <w:rPr>
          <w:lang w:val="fr-CH"/>
        </w:rPr>
      </w:pPr>
      <w:r w:rsidRPr="00E972EF">
        <w:rPr>
          <w:lang w:val="fr-CH"/>
        </w:rPr>
        <w:t>des préoccupations exprimées par le personnel par l'intermédiaire du Conseil du personnel, selon lesquelles les consultations mensuelles régulières avec la direction de l'UIT concernant des questions telles que le bien</w:t>
      </w:r>
      <w:r w:rsidRPr="00E972EF">
        <w:rPr>
          <w:lang w:val="fr-CH"/>
        </w:rPr>
        <w:noBreakHyphen/>
        <w:t xml:space="preserve">être et l'administration du personnel, et notamment la politique des nominations, des promotions et des résiliations de contrat, les stratégies en matière de ressources humaines, les questions budgétaires et les nominations auprès des comités statutaires doivent être renforcées, </w:t>
      </w:r>
    </w:p>
    <w:p w14:paraId="4EED7770" w14:textId="77777777" w:rsidR="00BD5E19" w:rsidRPr="00E972EF" w:rsidRDefault="00BD5E19" w:rsidP="00BD5E19">
      <w:pPr>
        <w:pStyle w:val="Call"/>
        <w:rPr>
          <w:lang w:val="fr-CH"/>
        </w:rPr>
      </w:pPr>
      <w:r w:rsidRPr="00E972EF">
        <w:rPr>
          <w:lang w:val="fr-CH"/>
        </w:rPr>
        <w:t>décide de charger le Secrétaire général</w:t>
      </w:r>
    </w:p>
    <w:p w14:paraId="070BF249" w14:textId="77777777" w:rsidR="00BD5E19" w:rsidRDefault="00BD5E19" w:rsidP="00BD5E19">
      <w:pPr>
        <w:rPr>
          <w:lang w:val="fr-CH"/>
        </w:rPr>
      </w:pPr>
      <w:r w:rsidRPr="00E972EF">
        <w:rPr>
          <w:lang w:val="fr-CH"/>
        </w:rPr>
        <w:t>de revoir immédiatement les modalités d'un renforcement du dialogue entre le Conseil du personnel et le Secrétaire général ou ses représentants désignés et les Directeurs des Bureaux ou leurs représentants désignés et d'établir un rapport de suivi, qui pourrait faire apparaître éventuellement la nécessité d'apporter des amendements au Statut du personnel et au Règlement du personnel, ce rapport devant être soumis pour examen au Groupe tripartite sur la gestion des ressources humaines et au Conseil lors de ses sessions ultérieures.</w:t>
      </w:r>
    </w:p>
    <w:p w14:paraId="705A91E4" w14:textId="77777777" w:rsidR="00BD5E19" w:rsidRDefault="00BD5E19" w:rsidP="00BD5E19">
      <w:pPr>
        <w:pStyle w:val="Endtext"/>
        <w:rPr>
          <w:lang w:val="fr-FR"/>
        </w:rPr>
      </w:pPr>
      <w:r w:rsidRPr="007036CF">
        <w:t>Réf</w:t>
      </w:r>
      <w:r w:rsidRPr="00FB432E">
        <w:rPr>
          <w:lang w:val="fr-FR"/>
        </w:rPr>
        <w:t xml:space="preserve">.: </w:t>
      </w:r>
      <w:r>
        <w:rPr>
          <w:lang w:val="fr-FR"/>
        </w:rPr>
        <w:tab/>
      </w:r>
      <w:r w:rsidRPr="00FB432E">
        <w:rPr>
          <w:lang w:val="fr-FR"/>
        </w:rPr>
        <w:t xml:space="preserve">Documents </w:t>
      </w:r>
      <w:hyperlink r:id="rId238" w:history="1">
        <w:r w:rsidRPr="00B64CA6">
          <w:rPr>
            <w:rStyle w:val="Hyperlink"/>
            <w:lang w:val="fr-FR"/>
          </w:rPr>
          <w:t>C04/75</w:t>
        </w:r>
      </w:hyperlink>
      <w:r>
        <w:rPr>
          <w:lang w:val="fr-FR"/>
        </w:rPr>
        <w:t xml:space="preserve">, </w:t>
      </w:r>
      <w:hyperlink r:id="rId239" w:history="1">
        <w:r w:rsidRPr="00B64CA6">
          <w:rPr>
            <w:rStyle w:val="Hyperlink"/>
            <w:lang w:val="fr-FR"/>
          </w:rPr>
          <w:t>C04/103</w:t>
        </w:r>
      </w:hyperlink>
      <w:r>
        <w:rPr>
          <w:lang w:val="fr-FR"/>
        </w:rPr>
        <w:t xml:space="preserve">, </w:t>
      </w:r>
      <w:hyperlink r:id="rId240" w:history="1">
        <w:r w:rsidRPr="00B64CA6">
          <w:rPr>
            <w:rStyle w:val="Hyperlink"/>
            <w:lang w:val="fr-FR"/>
          </w:rPr>
          <w:t>C09/113</w:t>
        </w:r>
      </w:hyperlink>
      <w:r w:rsidRPr="00FB432E">
        <w:rPr>
          <w:lang w:val="fr-FR"/>
        </w:rPr>
        <w:t xml:space="preserve"> </w:t>
      </w:r>
      <w:r>
        <w:rPr>
          <w:lang w:val="fr-FR"/>
        </w:rPr>
        <w:t>et</w:t>
      </w:r>
      <w:r w:rsidRPr="00FB432E">
        <w:rPr>
          <w:lang w:val="fr-FR"/>
        </w:rPr>
        <w:t xml:space="preserve"> </w:t>
      </w:r>
      <w:hyperlink r:id="rId241" w:history="1">
        <w:r w:rsidRPr="00B64CA6">
          <w:rPr>
            <w:rStyle w:val="Hyperlink"/>
            <w:lang w:val="fr-FR"/>
          </w:rPr>
          <w:t>C09/121</w:t>
        </w:r>
      </w:hyperlink>
      <w:r w:rsidRPr="00FB432E">
        <w:rPr>
          <w:lang w:val="fr-FR"/>
        </w:rPr>
        <w:t>.</w:t>
      </w:r>
    </w:p>
    <w:p w14:paraId="5D9BBA95" w14:textId="77777777" w:rsidR="00BD5E19" w:rsidRDefault="00BD5E19" w:rsidP="00BD5E19">
      <w:pPr>
        <w:jc w:val="center"/>
        <w:rPr>
          <w:lang w:val="fr-CH"/>
        </w:rPr>
      </w:pPr>
      <w:r w:rsidRPr="008E237D">
        <w:rPr>
          <w:lang w:val="fr-CH"/>
        </w:rPr>
        <w:t>______________</w:t>
      </w:r>
    </w:p>
    <w:p w14:paraId="3A51CF8E" w14:textId="77777777" w:rsidR="00CC6D0C" w:rsidRDefault="00CC6D0C" w:rsidP="00CC6D0C">
      <w:pPr>
        <w:rPr>
          <w:lang w:val="fr-CH"/>
        </w:rPr>
      </w:pPr>
    </w:p>
    <w:p w14:paraId="6F9443DD" w14:textId="77777777" w:rsidR="00CC6D0C" w:rsidRDefault="00CC6D0C" w:rsidP="00CC6D0C">
      <w:pPr>
        <w:rPr>
          <w:lang w:val="fr-CH"/>
        </w:rPr>
      </w:pPr>
    </w:p>
    <w:p w14:paraId="25FC67DA" w14:textId="77777777" w:rsidR="00CC6D0C" w:rsidRPr="008E237D" w:rsidRDefault="00CC6D0C" w:rsidP="00CC6D0C">
      <w:pPr>
        <w:rPr>
          <w:lang w:val="fr-CH"/>
        </w:rPr>
      </w:pPr>
    </w:p>
    <w:p w14:paraId="5F28E5B1"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1543" w:name="_Toc423505604"/>
      <w:bookmarkStart w:id="1544" w:name="_Toc423505877"/>
      <w:bookmarkStart w:id="1545" w:name="_Toc423506168"/>
      <w:bookmarkStart w:id="1546" w:name="_Toc423507955"/>
      <w:bookmarkStart w:id="1547" w:name="_Toc458425346"/>
      <w:bookmarkStart w:id="1548" w:name="_Toc531076450"/>
      <w:bookmarkStart w:id="1549" w:name="_Toc532830659"/>
      <w:bookmarkStart w:id="1550" w:name="_Toc15393878"/>
      <w:r>
        <w:rPr>
          <w:lang w:val="fr-CH"/>
        </w:rPr>
        <w:br w:type="page"/>
      </w:r>
    </w:p>
    <w:p w14:paraId="3F00ACCA" w14:textId="77777777" w:rsidR="00BD5E19" w:rsidRPr="0031627E" w:rsidRDefault="00BD5E19" w:rsidP="00BD5E19">
      <w:pPr>
        <w:pStyle w:val="DecNo"/>
        <w:rPr>
          <w:lang w:val="fr-CH"/>
        </w:rPr>
      </w:pPr>
      <w:bookmarkStart w:id="1551" w:name="_Toc16167030"/>
      <w:bookmarkStart w:id="1552" w:name="_Toc21336104"/>
      <w:bookmarkStart w:id="1553" w:name="_Toc21336355"/>
      <w:bookmarkStart w:id="1554" w:name="_Toc21336558"/>
      <w:bookmarkStart w:id="1555" w:name="_Toc85813993"/>
      <w:r w:rsidRPr="0031627E">
        <w:rPr>
          <w:lang w:val="fr-CH"/>
        </w:rPr>
        <w:lastRenderedPageBreak/>
        <w:t>DÉCISION 582 (C15-EXT)</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17F19408" w14:textId="77777777" w:rsidR="00BD5E19" w:rsidRPr="00BB0691" w:rsidRDefault="00BD5E19" w:rsidP="00BD5E19">
      <w:pPr>
        <w:pStyle w:val="Dectitle"/>
        <w:rPr>
          <w:lang w:val="fr-CH"/>
        </w:rPr>
      </w:pPr>
      <w:bookmarkStart w:id="1556" w:name="_Toc405213340"/>
      <w:bookmarkStart w:id="1557" w:name="_Toc423505605"/>
      <w:bookmarkStart w:id="1558" w:name="_Toc423505878"/>
      <w:bookmarkStart w:id="1559" w:name="_Toc423506169"/>
      <w:bookmarkStart w:id="1560" w:name="_Toc423507956"/>
      <w:bookmarkStart w:id="1561" w:name="_Toc458425347"/>
      <w:bookmarkStart w:id="1562" w:name="_Toc531076451"/>
      <w:bookmarkStart w:id="1563" w:name="_Toc532830660"/>
      <w:bookmarkStart w:id="1564" w:name="_Toc15393879"/>
      <w:bookmarkStart w:id="1565" w:name="_Toc16167031"/>
      <w:bookmarkStart w:id="1566" w:name="_Toc21336105"/>
      <w:bookmarkStart w:id="1567" w:name="_Toc21336559"/>
      <w:bookmarkStart w:id="1568" w:name="_Toc85813994"/>
      <w:r w:rsidRPr="0031627E">
        <w:rPr>
          <w:noProof/>
          <w:lang w:val="fr-CH"/>
        </w:rPr>
        <w:t>Programme de départ volontaire et de départ à la retraite anticipé</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29C8B7CC" w14:textId="77777777" w:rsidR="00BD5E19" w:rsidRDefault="00BD5E19" w:rsidP="00BD5E19">
      <w:pPr>
        <w:pStyle w:val="Normalaftertitle"/>
        <w:rPr>
          <w:lang w:val="fr-CH"/>
        </w:rPr>
      </w:pPr>
      <w:r w:rsidRPr="00021600">
        <w:rPr>
          <w:lang w:val="fr-CH"/>
        </w:rPr>
        <w:t xml:space="preserve">Le </w:t>
      </w:r>
      <w:r w:rsidRPr="0007727F">
        <w:rPr>
          <w:lang w:val="fr-CH"/>
        </w:rPr>
        <w:t>Conseil</w:t>
      </w:r>
      <w:r w:rsidRPr="00021600">
        <w:rPr>
          <w:lang w:val="fr-CH"/>
        </w:rPr>
        <w:t>,</w:t>
      </w:r>
    </w:p>
    <w:p w14:paraId="143FCC21" w14:textId="77777777" w:rsidR="00BD5E19" w:rsidRPr="006513CD" w:rsidRDefault="00BD5E19" w:rsidP="00BD5E19">
      <w:pPr>
        <w:pStyle w:val="Call"/>
        <w:rPr>
          <w:lang w:val="fr-CH"/>
        </w:rPr>
      </w:pPr>
      <w:r w:rsidRPr="006513CD">
        <w:rPr>
          <w:lang w:val="fr-CH"/>
        </w:rPr>
        <w:t>vu</w:t>
      </w:r>
    </w:p>
    <w:p w14:paraId="6E86B83F" w14:textId="77777777" w:rsidR="00BD5E19" w:rsidRPr="006513CD" w:rsidRDefault="00BD5E19" w:rsidP="00BD5E19">
      <w:pPr>
        <w:rPr>
          <w:lang w:val="fr-CH"/>
        </w:rPr>
      </w:pPr>
      <w:r w:rsidRPr="006513CD">
        <w:rPr>
          <w:lang w:val="fr-CH"/>
        </w:rPr>
        <w:t>la Décision 5 (Rév. Busan, 2014) adoptée par la Conférence de plénipotentiaires,</w:t>
      </w:r>
    </w:p>
    <w:p w14:paraId="415733CF" w14:textId="77777777" w:rsidR="00BD5E19" w:rsidRPr="00172EF3" w:rsidRDefault="00BD5E19" w:rsidP="00BD5E19">
      <w:pPr>
        <w:pStyle w:val="Call"/>
        <w:rPr>
          <w:lang w:val="fr-CH"/>
        </w:rPr>
      </w:pPr>
      <w:r w:rsidRPr="00172EF3">
        <w:rPr>
          <w:lang w:val="fr-CH"/>
        </w:rPr>
        <w:t>ayant examiné</w:t>
      </w:r>
    </w:p>
    <w:p w14:paraId="496B6DD5" w14:textId="77777777" w:rsidR="00BD5E19" w:rsidRPr="006513CD" w:rsidRDefault="00BD5E19" w:rsidP="00BD5E19">
      <w:pPr>
        <w:rPr>
          <w:lang w:val="fr-CH"/>
        </w:rPr>
      </w:pPr>
      <w:r w:rsidRPr="006513CD">
        <w:rPr>
          <w:lang w:val="fr-CH"/>
        </w:rPr>
        <w:t>le rapport du Secrétaire général sur les mesures proposées quant au départ volontaire et au départ à la retraite anticipé, mesures qui sont conformes aux instruments juridiques de l'Union,</w:t>
      </w:r>
    </w:p>
    <w:p w14:paraId="396151DB" w14:textId="77777777" w:rsidR="00BD5E19" w:rsidRPr="006513CD" w:rsidRDefault="00BD5E19" w:rsidP="00BD5E19">
      <w:pPr>
        <w:pStyle w:val="Call"/>
        <w:rPr>
          <w:lang w:val="fr-CH"/>
        </w:rPr>
      </w:pPr>
      <w:r w:rsidRPr="006513CD">
        <w:rPr>
          <w:lang w:val="fr-CH"/>
        </w:rPr>
        <w:t>décide</w:t>
      </w:r>
    </w:p>
    <w:p w14:paraId="658E115A" w14:textId="77777777" w:rsidR="00BD5E19" w:rsidRPr="006513CD" w:rsidRDefault="00BD5E19" w:rsidP="00BD5E19">
      <w:pPr>
        <w:rPr>
          <w:lang w:val="fr-CH"/>
        </w:rPr>
      </w:pPr>
      <w:r w:rsidRPr="006513CD">
        <w:rPr>
          <w:lang w:val="fr-CH"/>
        </w:rPr>
        <w:t>d'approuver la mise en œuvre du programme de départ volontaire/départ à la retraite anticipé proposé avec le prélèvement d'un montant maximum de trois millions CHF sur le Fonds de réserve,</w:t>
      </w:r>
    </w:p>
    <w:p w14:paraId="163C9EE3" w14:textId="77777777" w:rsidR="00BD5E19" w:rsidRPr="006513CD" w:rsidRDefault="00BD5E19" w:rsidP="00BD5E19">
      <w:pPr>
        <w:pStyle w:val="Call"/>
        <w:rPr>
          <w:lang w:val="fr-CH"/>
        </w:rPr>
      </w:pPr>
      <w:r w:rsidRPr="006513CD">
        <w:rPr>
          <w:lang w:val="fr-CH"/>
        </w:rPr>
        <w:t>charge le Secrétaire général</w:t>
      </w:r>
    </w:p>
    <w:p w14:paraId="2EA8213D" w14:textId="77777777" w:rsidR="00BD5E19" w:rsidRPr="006513CD" w:rsidRDefault="00BD5E19" w:rsidP="00BD5E19">
      <w:pPr>
        <w:rPr>
          <w:lang w:val="fr-CH"/>
        </w:rPr>
      </w:pPr>
      <w:r w:rsidRPr="006513CD">
        <w:rPr>
          <w:lang w:val="fr-CH"/>
        </w:rPr>
        <w:t>de mettre en œuvre le programme susmentionné, selon qu'il conviendra, et de faire rapport au Conseil.</w:t>
      </w:r>
    </w:p>
    <w:p w14:paraId="030FF289" w14:textId="77777777" w:rsidR="00BD5E19" w:rsidRPr="007036CF" w:rsidRDefault="00BD5E19" w:rsidP="00BD5E19">
      <w:pPr>
        <w:pStyle w:val="Endtext"/>
      </w:pPr>
      <w:r w:rsidRPr="007036CF">
        <w:t>R</w:t>
      </w:r>
      <w:r w:rsidRPr="006513CD">
        <w:t>é</w:t>
      </w:r>
      <w:r w:rsidRPr="007036CF">
        <w:t>f.:</w:t>
      </w:r>
      <w:r w:rsidRPr="007036CF">
        <w:tab/>
        <w:t xml:space="preserve">Documents </w:t>
      </w:r>
      <w:hyperlink r:id="rId242" w:history="1">
        <w:r w:rsidRPr="007036CF">
          <w:rPr>
            <w:rStyle w:val="Hyperlink"/>
          </w:rPr>
          <w:t>C15-EXT/6</w:t>
        </w:r>
      </w:hyperlink>
      <w:r w:rsidRPr="007036CF">
        <w:t xml:space="preserve"> et </w:t>
      </w:r>
      <w:hyperlink r:id="rId243" w:history="1">
        <w:r w:rsidRPr="007036CF">
          <w:rPr>
            <w:rStyle w:val="Hyperlink"/>
          </w:rPr>
          <w:t>C15-EXT/7</w:t>
        </w:r>
      </w:hyperlink>
      <w:r w:rsidRPr="007036CF">
        <w:t>.</w:t>
      </w:r>
    </w:p>
    <w:p w14:paraId="15D82F4A" w14:textId="77777777" w:rsidR="00BD5E19" w:rsidRPr="0031627E" w:rsidRDefault="00BD5E19" w:rsidP="00BD5E19">
      <w:pPr>
        <w:jc w:val="center"/>
        <w:rPr>
          <w:lang w:val="fr-CH"/>
        </w:rPr>
      </w:pPr>
      <w:r w:rsidRPr="0031627E">
        <w:rPr>
          <w:lang w:val="fr-CH"/>
        </w:rPr>
        <w:t>______________</w:t>
      </w:r>
    </w:p>
    <w:p w14:paraId="219AE23C" w14:textId="77777777" w:rsidR="0047131B" w:rsidRDefault="00A648B6" w:rsidP="000A07A4">
      <w:pPr>
        <w:pStyle w:val="DecNo"/>
        <w:rPr>
          <w:lang w:val="fr-CH"/>
        </w:rPr>
      </w:pPr>
      <w:bookmarkStart w:id="1569" w:name="_Toc531076452"/>
      <w:bookmarkStart w:id="1570" w:name="_Toc532830661"/>
      <w:bookmarkStart w:id="1571" w:name="_Toc15393880"/>
      <w:bookmarkStart w:id="1572" w:name="_Toc16167032"/>
      <w:bookmarkStart w:id="1573" w:name="_Toc21336106"/>
      <w:bookmarkStart w:id="1574" w:name="_Toc21336356"/>
      <w:bookmarkStart w:id="1575" w:name="_Toc21336560"/>
      <w:bookmarkStart w:id="1576" w:name="_Toc85813995"/>
      <w:r w:rsidRPr="00CA4855">
        <w:rPr>
          <w:caps w:val="0"/>
          <w:lang w:val="fr-CH"/>
        </w:rPr>
        <w:t>DÉCISION</w:t>
      </w:r>
      <w:r w:rsidR="0047131B">
        <w:rPr>
          <w:lang w:val="fr-CH"/>
        </w:rPr>
        <w:t xml:space="preserve"> 605 </w:t>
      </w:r>
      <w:r w:rsidR="0047131B" w:rsidRPr="0031627E">
        <w:rPr>
          <w:lang w:val="fr-CH"/>
        </w:rPr>
        <w:t>(C1</w:t>
      </w:r>
      <w:r w:rsidR="0047131B">
        <w:rPr>
          <w:lang w:val="fr-CH"/>
        </w:rPr>
        <w:t>8</w:t>
      </w:r>
      <w:r w:rsidR="0047131B" w:rsidRPr="0031627E">
        <w:rPr>
          <w:lang w:val="fr-CH"/>
        </w:rPr>
        <w:t>)</w:t>
      </w:r>
      <w:bookmarkEnd w:id="1569"/>
      <w:bookmarkEnd w:id="1570"/>
      <w:bookmarkEnd w:id="1571"/>
      <w:bookmarkEnd w:id="1572"/>
      <w:bookmarkEnd w:id="1573"/>
      <w:bookmarkEnd w:id="1574"/>
      <w:bookmarkEnd w:id="1575"/>
      <w:bookmarkEnd w:id="1576"/>
    </w:p>
    <w:p w14:paraId="4DE5D2B1" w14:textId="77777777" w:rsidR="0047131B" w:rsidRPr="00E076BB" w:rsidRDefault="0047131B" w:rsidP="000A07A4">
      <w:pPr>
        <w:pStyle w:val="Dectitle"/>
        <w:rPr>
          <w:szCs w:val="28"/>
          <w:lang w:val="fr-CH"/>
        </w:rPr>
      </w:pPr>
      <w:bookmarkStart w:id="1577" w:name="_Toc531076453"/>
      <w:bookmarkStart w:id="1578" w:name="_Toc532830662"/>
      <w:bookmarkStart w:id="1579" w:name="_Toc15393881"/>
      <w:bookmarkStart w:id="1580" w:name="_Toc16167033"/>
      <w:bookmarkStart w:id="1581" w:name="_Toc21336107"/>
      <w:bookmarkStart w:id="1582" w:name="_Toc21336561"/>
      <w:bookmarkStart w:id="1583" w:name="_Toc85813996"/>
      <w:r w:rsidRPr="00E076BB">
        <w:rPr>
          <w:lang w:val="fr-CH"/>
        </w:rPr>
        <w:t xml:space="preserve">Création d'un poste </w:t>
      </w:r>
      <w:r w:rsidRPr="000A07A4">
        <w:rPr>
          <w:noProof/>
          <w:lang w:val="fr-CH"/>
        </w:rPr>
        <w:t>D1</w:t>
      </w:r>
      <w:r w:rsidRPr="00E076BB">
        <w:rPr>
          <w:lang w:val="fr-CH"/>
        </w:rPr>
        <w:t xml:space="preserve"> de Directeur régional </w:t>
      </w:r>
      <w:r w:rsidRPr="00E076BB">
        <w:rPr>
          <w:lang w:val="fr-CH"/>
        </w:rPr>
        <w:br/>
        <w:t>du Bureau régional de l'UIT pour la CEI</w:t>
      </w:r>
      <w:bookmarkEnd w:id="1577"/>
      <w:bookmarkEnd w:id="1578"/>
      <w:bookmarkEnd w:id="1579"/>
      <w:bookmarkEnd w:id="1580"/>
      <w:bookmarkEnd w:id="1581"/>
      <w:bookmarkEnd w:id="1582"/>
      <w:bookmarkEnd w:id="1583"/>
    </w:p>
    <w:p w14:paraId="04D0A14D" w14:textId="77777777" w:rsidR="0047131B" w:rsidRPr="002678E5" w:rsidRDefault="0047131B" w:rsidP="0047131B">
      <w:pPr>
        <w:snapToGrid w:val="0"/>
        <w:spacing w:after="120"/>
        <w:textAlignment w:val="auto"/>
        <w:rPr>
          <w:lang w:val="fr-CH"/>
        </w:rPr>
      </w:pPr>
      <w:r w:rsidRPr="002678E5">
        <w:rPr>
          <w:lang w:val="fr-CH"/>
        </w:rPr>
        <w:t>Le Conseil,</w:t>
      </w:r>
    </w:p>
    <w:p w14:paraId="52C8C802" w14:textId="77777777" w:rsidR="0047131B" w:rsidRDefault="0047131B" w:rsidP="0047131B">
      <w:pPr>
        <w:pStyle w:val="Call"/>
        <w:rPr>
          <w:lang w:val="fr-CH"/>
        </w:rPr>
      </w:pPr>
      <w:r w:rsidRPr="007765DF">
        <w:rPr>
          <w:lang w:val="fr-CH"/>
        </w:rPr>
        <w:t>vu</w:t>
      </w:r>
    </w:p>
    <w:p w14:paraId="7BADE80A" w14:textId="77777777" w:rsidR="0047131B" w:rsidRDefault="0047131B" w:rsidP="0047131B">
      <w:pPr>
        <w:textAlignment w:val="auto"/>
        <w:rPr>
          <w:lang w:val="fr-CH"/>
        </w:rPr>
      </w:pPr>
      <w:r w:rsidRPr="002678E5">
        <w:rPr>
          <w:lang w:val="fr-CH"/>
        </w:rPr>
        <w:t xml:space="preserve">les numéros 70 et </w:t>
      </w:r>
      <w:r>
        <w:rPr>
          <w:lang w:val="fr-CH"/>
        </w:rPr>
        <w:t>71 de la Convention de l'Union i</w:t>
      </w:r>
      <w:r w:rsidRPr="002678E5">
        <w:rPr>
          <w:lang w:val="fr-CH"/>
        </w:rPr>
        <w:t xml:space="preserve">nternationale </w:t>
      </w:r>
      <w:r>
        <w:rPr>
          <w:lang w:val="fr-CH"/>
        </w:rPr>
        <w:t>des télécommunications (Genève, </w:t>
      </w:r>
      <w:r w:rsidRPr="002678E5">
        <w:rPr>
          <w:lang w:val="fr-CH"/>
        </w:rPr>
        <w:t>1992),</w:t>
      </w:r>
    </w:p>
    <w:p w14:paraId="59ABB660" w14:textId="77777777" w:rsidR="0047131B" w:rsidRDefault="0047131B" w:rsidP="0047131B">
      <w:pPr>
        <w:pStyle w:val="Call"/>
        <w:rPr>
          <w:lang w:val="fr-CH"/>
        </w:rPr>
      </w:pPr>
      <w:r w:rsidRPr="001D6411">
        <w:rPr>
          <w:lang w:val="fr-CH"/>
        </w:rPr>
        <w:t>notant</w:t>
      </w:r>
    </w:p>
    <w:p w14:paraId="2B806CB3" w14:textId="77777777" w:rsidR="0047131B" w:rsidRPr="00AE4910" w:rsidRDefault="0047131B" w:rsidP="0047131B">
      <w:pPr>
        <w:textAlignment w:val="auto"/>
        <w:rPr>
          <w:lang w:val="fr-CH"/>
        </w:rPr>
      </w:pPr>
      <w:r w:rsidRPr="001D6411">
        <w:rPr>
          <w:lang w:val="fr-CH"/>
        </w:rPr>
        <w:t xml:space="preserve">que le </w:t>
      </w:r>
      <w:r>
        <w:rPr>
          <w:lang w:val="fr-CH"/>
        </w:rPr>
        <w:t>D</w:t>
      </w:r>
      <w:r w:rsidRPr="001D6411">
        <w:rPr>
          <w:lang w:val="fr-CH"/>
        </w:rPr>
        <w:t>ocument C12/25 présenté au Conseil à sa session de 2012, établissant une structure type pour les bureaux régionaux et les bureaux de zone, offre la souplesse nécessaire</w:t>
      </w:r>
      <w:r w:rsidRPr="001D6411">
        <w:rPr>
          <w:rFonts w:eastAsia="SimSun" w:cstheme="minorHAnsi"/>
          <w:szCs w:val="24"/>
          <w:lang w:val="fr-CH"/>
        </w:rPr>
        <w:t>,</w:t>
      </w:r>
    </w:p>
    <w:p w14:paraId="78D6D11C" w14:textId="77777777" w:rsidR="0047131B" w:rsidRPr="002678E5" w:rsidRDefault="0047131B" w:rsidP="0047131B">
      <w:pPr>
        <w:pStyle w:val="Call"/>
        <w:rPr>
          <w:lang w:val="fr-CH"/>
        </w:rPr>
      </w:pPr>
      <w:bookmarkStart w:id="1584" w:name="lt_pId054"/>
      <w:r w:rsidRPr="002678E5">
        <w:rPr>
          <w:lang w:val="fr-CH"/>
        </w:rPr>
        <w:t>décide</w:t>
      </w:r>
      <w:bookmarkEnd w:id="1584"/>
    </w:p>
    <w:p w14:paraId="64212751" w14:textId="77777777" w:rsidR="0047131B" w:rsidRPr="006032E9" w:rsidRDefault="0047131B" w:rsidP="0047131B">
      <w:pPr>
        <w:rPr>
          <w:lang w:val="fr-CH"/>
        </w:rPr>
      </w:pPr>
      <w:r w:rsidRPr="00D22EE0">
        <w:rPr>
          <w:lang w:val="fr-CH"/>
        </w:rPr>
        <w:t>1</w:t>
      </w:r>
      <w:r>
        <w:rPr>
          <w:i/>
          <w:iCs/>
          <w:lang w:val="fr-CH"/>
        </w:rPr>
        <w:tab/>
      </w:r>
      <w:r>
        <w:rPr>
          <w:lang w:val="fr-CH"/>
        </w:rPr>
        <w:t>d'approuver la structure proposée pour le Bureau régional de l'UIT pour la CEI, étant entendu qu'elle est établie sur la</w:t>
      </w:r>
      <w:r w:rsidR="00CC6D0C">
        <w:rPr>
          <w:lang w:val="fr-CH"/>
        </w:rPr>
        <w:t xml:space="preserve"> </w:t>
      </w:r>
      <w:r>
        <w:rPr>
          <w:lang w:val="fr-CH"/>
        </w:rPr>
        <w:t>base de la structure type; toute future modification apportée à cette structure devra l'être</w:t>
      </w:r>
      <w:r w:rsidR="00CC6D0C">
        <w:rPr>
          <w:lang w:val="fr-CH"/>
        </w:rPr>
        <w:t xml:space="preserve"> </w:t>
      </w:r>
      <w:r>
        <w:rPr>
          <w:lang w:val="fr-CH"/>
        </w:rPr>
        <w:t>conformément aux procédures applicables en matière de création d'emplois (Résolution</w:t>
      </w:r>
      <w:r w:rsidR="00CC6D0C">
        <w:rPr>
          <w:lang w:val="fr-CH"/>
        </w:rPr>
        <w:t> </w:t>
      </w:r>
      <w:r>
        <w:rPr>
          <w:lang w:val="fr-CH"/>
        </w:rPr>
        <w:t>1108 du Conseil sur la gestion des emplois), dans les limites financières approuvées par la Conférence de plénipotentiaires et le Conseil;</w:t>
      </w:r>
    </w:p>
    <w:p w14:paraId="66EE29E9" w14:textId="77777777" w:rsidR="0047131B" w:rsidRPr="00660D9C" w:rsidRDefault="0047131B" w:rsidP="0047131B">
      <w:pPr>
        <w:rPr>
          <w:lang w:val="fr-CH"/>
        </w:rPr>
      </w:pPr>
      <w:r w:rsidRPr="00D22EE0">
        <w:rPr>
          <w:lang w:val="fr-CH"/>
        </w:rPr>
        <w:t>2</w:t>
      </w:r>
      <w:r>
        <w:rPr>
          <w:i/>
          <w:iCs/>
          <w:lang w:val="fr-CH"/>
        </w:rPr>
        <w:tab/>
      </w:r>
      <w:r w:rsidRPr="002678E5">
        <w:rPr>
          <w:lang w:val="fr-CH"/>
        </w:rPr>
        <w:t>d'approuver la création du poste D1 de Directeur régional du Bureau régional de l'UIT pour la CEI basé à Moscou (Fédération de Russie) au sein du Bureau de développement des télécommunications.</w:t>
      </w:r>
    </w:p>
    <w:p w14:paraId="59CAC787" w14:textId="77777777" w:rsidR="00073BAD" w:rsidRPr="007036CF" w:rsidRDefault="00073BAD" w:rsidP="00073BAD">
      <w:pPr>
        <w:pStyle w:val="Endtext"/>
      </w:pPr>
      <w:r w:rsidRPr="007036CF">
        <w:t>R</w:t>
      </w:r>
      <w:r w:rsidRPr="006513CD">
        <w:t>é</w:t>
      </w:r>
      <w:r w:rsidRPr="007036CF">
        <w:t>f.:</w:t>
      </w:r>
      <w:r w:rsidRPr="007036CF">
        <w:tab/>
        <w:t xml:space="preserve">Documents </w:t>
      </w:r>
      <w:hyperlink r:id="rId244" w:history="1">
        <w:r w:rsidRPr="009E3BE9">
          <w:rPr>
            <w:rStyle w:val="Hyperlink"/>
          </w:rPr>
          <w:t>C18/113</w:t>
        </w:r>
      </w:hyperlink>
      <w:r w:rsidRPr="007036CF">
        <w:t xml:space="preserve"> et </w:t>
      </w:r>
      <w:hyperlink r:id="rId245" w:history="1">
        <w:r w:rsidRPr="009E3BE9">
          <w:rPr>
            <w:rStyle w:val="Hyperlink"/>
          </w:rPr>
          <w:t>C18/121</w:t>
        </w:r>
      </w:hyperlink>
      <w:r w:rsidRPr="007036CF">
        <w:t>.</w:t>
      </w:r>
    </w:p>
    <w:p w14:paraId="535577DC" w14:textId="77777777" w:rsidR="00073BAD" w:rsidRPr="0031627E" w:rsidRDefault="00073BAD" w:rsidP="00073BAD">
      <w:pPr>
        <w:jc w:val="center"/>
        <w:rPr>
          <w:lang w:val="fr-CH"/>
        </w:rPr>
      </w:pPr>
      <w:r w:rsidRPr="0031627E">
        <w:rPr>
          <w:lang w:val="fr-CH"/>
        </w:rPr>
        <w:t>______________</w:t>
      </w:r>
    </w:p>
    <w:p w14:paraId="10E40964" w14:textId="77777777" w:rsidR="00BD5E19" w:rsidRDefault="00BD5E19" w:rsidP="00BD5E19">
      <w:pPr>
        <w:rPr>
          <w:lang w:val="fr-CH"/>
        </w:rPr>
      </w:pPr>
    </w:p>
    <w:p w14:paraId="17490C56" w14:textId="77777777" w:rsidR="00BD5E19" w:rsidRDefault="00BD5E19" w:rsidP="00BD5E19">
      <w:pPr>
        <w:pStyle w:val="Chaptitle"/>
        <w:rPr>
          <w:lang w:val="fr-FR"/>
        </w:rPr>
        <w:sectPr w:rsidR="00BD5E19" w:rsidSect="005A5935">
          <w:headerReference w:type="even" r:id="rId246"/>
          <w:headerReference w:type="default" r:id="rId247"/>
          <w:footerReference w:type="even" r:id="rId248"/>
          <w:footerReference w:type="default" r:id="rId249"/>
          <w:endnotePr>
            <w:numFmt w:val="decimal"/>
          </w:endnotePr>
          <w:pgSz w:w="11907" w:h="16840" w:code="9"/>
          <w:pgMar w:top="1418" w:right="1134" w:bottom="1134" w:left="1134" w:header="737" w:footer="567" w:gutter="284"/>
          <w:paperSrc w:first="15" w:other="15"/>
          <w:cols w:space="720"/>
          <w:vAlign w:val="both"/>
        </w:sectPr>
      </w:pPr>
      <w:bookmarkStart w:id="1585" w:name="_Toc81283386"/>
      <w:bookmarkStart w:id="1586" w:name="_Toc82504986"/>
      <w:bookmarkStart w:id="1587" w:name="_Toc311739014"/>
      <w:bookmarkStart w:id="1588" w:name="_Toc364693742"/>
      <w:bookmarkStart w:id="1589" w:name="_Toc364938476"/>
      <w:bookmarkStart w:id="1590" w:name="_Toc405213341"/>
    </w:p>
    <w:p w14:paraId="686AEBE6" w14:textId="77777777" w:rsidR="00BD5E19" w:rsidRDefault="00BD5E19" w:rsidP="00BD5E19">
      <w:pPr>
        <w:pStyle w:val="Chaptitle"/>
        <w:rPr>
          <w:lang w:val="fr-FR"/>
        </w:rPr>
      </w:pPr>
      <w:bookmarkStart w:id="1591" w:name="_Toc423505879"/>
      <w:bookmarkStart w:id="1592" w:name="_Toc423506170"/>
      <w:bookmarkStart w:id="1593" w:name="_Toc423507957"/>
      <w:bookmarkStart w:id="1594" w:name="_Toc458425348"/>
      <w:bookmarkStart w:id="1595" w:name="_Toc531076454"/>
      <w:bookmarkStart w:id="1596" w:name="_Toc532830663"/>
      <w:bookmarkStart w:id="1597" w:name="_Toc15393882"/>
      <w:bookmarkStart w:id="1598" w:name="_Toc16167034"/>
      <w:bookmarkStart w:id="1599" w:name="_Toc21336357"/>
      <w:bookmarkStart w:id="1600" w:name="_Toc21336562"/>
      <w:bookmarkStart w:id="1601" w:name="_Toc85813997"/>
      <w:r>
        <w:rPr>
          <w:lang w:val="fr-FR"/>
        </w:rPr>
        <w:lastRenderedPageBreak/>
        <w:t>2.3</w:t>
      </w:r>
      <w:r>
        <w:rPr>
          <w:lang w:val="fr-FR"/>
        </w:rPr>
        <w:tab/>
        <w:t>Pensions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68E8BA48" w14:textId="77777777" w:rsidR="00BD5E19" w:rsidRPr="00DA45CC" w:rsidRDefault="00BD5E19" w:rsidP="004F3D5E">
      <w:pPr>
        <w:pStyle w:val="ResNo"/>
        <w:rPr>
          <w:lang w:val="fr-CH"/>
        </w:rPr>
      </w:pPr>
      <w:bookmarkStart w:id="1602" w:name="_Toc423505606"/>
      <w:bookmarkStart w:id="1603" w:name="_Toc423505880"/>
      <w:bookmarkStart w:id="1604" w:name="_Toc423506171"/>
      <w:bookmarkStart w:id="1605" w:name="_Toc423507958"/>
      <w:bookmarkStart w:id="1606" w:name="_Toc458425349"/>
      <w:bookmarkStart w:id="1607" w:name="_Toc531076455"/>
      <w:bookmarkStart w:id="1608" w:name="_Toc532830664"/>
      <w:bookmarkStart w:id="1609" w:name="_Toc15393883"/>
      <w:bookmarkStart w:id="1610" w:name="_Toc16167035"/>
      <w:bookmarkStart w:id="1611" w:name="_Toc21336108"/>
      <w:bookmarkStart w:id="1612" w:name="_Toc21336358"/>
      <w:bookmarkStart w:id="1613" w:name="_Toc21336563"/>
      <w:bookmarkStart w:id="1614" w:name="_Toc85813998"/>
      <w:r w:rsidRPr="00DA45CC">
        <w:rPr>
          <w:lang w:val="fr-CH"/>
        </w:rPr>
        <w:t>RÉSOLUTION 440 (C-1960)</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433F534B" w14:textId="77777777" w:rsidR="00BD5E19" w:rsidRPr="00DA45CC" w:rsidRDefault="00BD5E19" w:rsidP="004F3D5E">
      <w:pPr>
        <w:pStyle w:val="Restitle"/>
        <w:rPr>
          <w:lang w:val="fr-CH"/>
        </w:rPr>
      </w:pPr>
      <w:bookmarkStart w:id="1615" w:name="_Toc364693744"/>
      <w:bookmarkStart w:id="1616" w:name="_Toc364694957"/>
      <w:bookmarkStart w:id="1617" w:name="_Toc405213343"/>
      <w:bookmarkStart w:id="1618" w:name="_Toc423505607"/>
      <w:bookmarkStart w:id="1619" w:name="_Toc423505881"/>
      <w:bookmarkStart w:id="1620" w:name="_Toc423506172"/>
      <w:bookmarkStart w:id="1621" w:name="_Toc423507959"/>
      <w:bookmarkStart w:id="1622" w:name="_Toc458425350"/>
      <w:bookmarkStart w:id="1623" w:name="_Toc531076456"/>
      <w:bookmarkStart w:id="1624" w:name="_Toc532830665"/>
      <w:bookmarkStart w:id="1625" w:name="_Toc15393884"/>
      <w:bookmarkStart w:id="1626" w:name="_Toc16167036"/>
      <w:bookmarkStart w:id="1627" w:name="_Toc21336109"/>
      <w:bookmarkStart w:id="1628" w:name="_Toc21336564"/>
      <w:bookmarkStart w:id="1629" w:name="_Toc85813999"/>
      <w:r w:rsidRPr="00DA45CC">
        <w:rPr>
          <w:lang w:val="fr-CH"/>
        </w:rPr>
        <w:t>Placement des fonds de la caisse d'assurance de l'UIT</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6F6B36BD" w14:textId="77777777" w:rsidR="00BD5E19" w:rsidRDefault="00BD5E19" w:rsidP="00BD5E19">
      <w:pPr>
        <w:pStyle w:val="Normalaftertitle"/>
        <w:rPr>
          <w:lang w:val="fr-FR"/>
        </w:rPr>
      </w:pPr>
      <w:r>
        <w:rPr>
          <w:lang w:val="fr-FR"/>
        </w:rPr>
        <w:t>Le Conseil,</w:t>
      </w:r>
    </w:p>
    <w:p w14:paraId="7F1FF056" w14:textId="77777777" w:rsidR="00BD5E19" w:rsidRDefault="00BD5E19" w:rsidP="00BD5E19">
      <w:pPr>
        <w:pStyle w:val="Call"/>
        <w:rPr>
          <w:lang w:val="fr-FR"/>
        </w:rPr>
      </w:pPr>
      <w:r>
        <w:rPr>
          <w:lang w:val="fr-FR"/>
        </w:rPr>
        <w:t>considérant</w:t>
      </w:r>
    </w:p>
    <w:p w14:paraId="075400DE" w14:textId="77777777" w:rsidR="00BD5E19" w:rsidRDefault="00BD5E19" w:rsidP="00BD5E19">
      <w:pPr>
        <w:rPr>
          <w:noProof/>
          <w:lang w:val="fr-FR"/>
        </w:rPr>
      </w:pPr>
      <w:r w:rsidRPr="00E261B4">
        <w:rPr>
          <w:i/>
          <w:iCs/>
          <w:noProof/>
          <w:lang w:val="fr-FR"/>
        </w:rPr>
        <w:t>a)</w:t>
      </w:r>
      <w:r>
        <w:rPr>
          <w:noProof/>
          <w:lang w:val="fr-FR"/>
        </w:rPr>
        <w:tab/>
        <w:t>que l'UIT est non seulement moralement responsable des fonds qui restent confiés en 1960 à la Commission de gestion (après le transfert prévu à la Caisse commune des Nations Unies), mais encore a donné sa garantie financière au personnel en ce qui concerne les retraites ou autres rentes à imputer sur les fonds conservés par la Caisse d'assurance de l'UIT (articles 1, 2 et 84 des Statuts de la Caisse d'assurance du personnel de l'UIT, 7</w:t>
      </w:r>
      <w:r>
        <w:rPr>
          <w:noProof/>
          <w:position w:val="6"/>
          <w:sz w:val="18"/>
          <w:lang w:val="fr-FR"/>
        </w:rPr>
        <w:t>e</w:t>
      </w:r>
      <w:r>
        <w:rPr>
          <w:noProof/>
          <w:lang w:val="fr-FR"/>
        </w:rPr>
        <w:t> édition);</w:t>
      </w:r>
    </w:p>
    <w:p w14:paraId="3CB1EE3C" w14:textId="77777777" w:rsidR="00BD5E19" w:rsidRDefault="00BD5E19" w:rsidP="00BD5E19">
      <w:pPr>
        <w:rPr>
          <w:noProof/>
          <w:lang w:val="fr-FR"/>
        </w:rPr>
      </w:pPr>
      <w:r w:rsidRPr="00E261B4">
        <w:rPr>
          <w:i/>
          <w:iCs/>
          <w:noProof/>
          <w:lang w:val="fr-FR"/>
        </w:rPr>
        <w:t>b)</w:t>
      </w:r>
      <w:r>
        <w:rPr>
          <w:noProof/>
          <w:lang w:val="fr-FR"/>
        </w:rPr>
        <w:tab/>
        <w:t>que les dettes de la Caisse d'assurance de l'UIT sont libellées en francs suisses;</w:t>
      </w:r>
    </w:p>
    <w:p w14:paraId="110D465F" w14:textId="77777777" w:rsidR="00BD5E19" w:rsidRDefault="00BD5E19" w:rsidP="00BD5E19">
      <w:pPr>
        <w:rPr>
          <w:noProof/>
          <w:lang w:val="fr-FR"/>
        </w:rPr>
      </w:pPr>
      <w:r w:rsidRPr="00E261B4">
        <w:rPr>
          <w:i/>
          <w:iCs/>
          <w:noProof/>
          <w:lang w:val="fr-FR"/>
        </w:rPr>
        <w:t>c)</w:t>
      </w:r>
      <w:r>
        <w:rPr>
          <w:noProof/>
          <w:lang w:val="fr-FR"/>
        </w:rPr>
        <w:tab/>
        <w:t>que les calculs actuariels sont établis sur la base d'un intérêt de 3%, mais que les comptes courants en francs suisses qui sont consentis à l'UIT par la Confédération helvétique, ou les obligations en francs suisses garanties par la Confédération helvétique, portent un intérêt supérieur à 3%,</w:t>
      </w:r>
    </w:p>
    <w:p w14:paraId="4551646E" w14:textId="77777777" w:rsidR="00BD5E19" w:rsidRDefault="00BD5E19" w:rsidP="00BD5E19">
      <w:pPr>
        <w:rPr>
          <w:noProof/>
          <w:lang w:val="fr-FR"/>
        </w:rPr>
      </w:pPr>
      <w:r>
        <w:rPr>
          <w:i/>
          <w:iCs/>
          <w:noProof/>
          <w:lang w:val="fr-FR"/>
        </w:rPr>
        <w:tab/>
        <w:t>recommande</w:t>
      </w:r>
      <w:r>
        <w:rPr>
          <w:noProof/>
          <w:lang w:val="fr-FR"/>
        </w:rPr>
        <w:t xml:space="preserve"> à la Commission de gestion de conserver les fonds destinés aux pensions ou autres rentes imputables à la Caisse d'assurance de l'UIT, sous forme de compte courant auprès de la Confédération helvétique ou d'obligations garanties par la Confédération helvétique, et de s'abstenir de tout placement ne présentant pas les mêmes garanties.</w:t>
      </w:r>
    </w:p>
    <w:p w14:paraId="5E86B975" w14:textId="77777777" w:rsidR="00BD5E19" w:rsidRDefault="00BD5E19" w:rsidP="00BD5E19">
      <w:pPr>
        <w:pStyle w:val="Endtext"/>
      </w:pPr>
      <w:r>
        <w:rPr>
          <w:noProof/>
        </w:rPr>
        <w:t>Ré</w:t>
      </w:r>
      <w:r w:rsidRPr="00346649">
        <w:t xml:space="preserve">f.: </w:t>
      </w:r>
      <w:r w:rsidRPr="00346649">
        <w:tab/>
        <w:t>Document 2499/CA15 (1960).</w:t>
      </w:r>
    </w:p>
    <w:p w14:paraId="7185B41D" w14:textId="77777777" w:rsidR="00BD5E19" w:rsidRPr="0031627E" w:rsidRDefault="00BD5E19" w:rsidP="00BD5E19">
      <w:pPr>
        <w:jc w:val="center"/>
        <w:rPr>
          <w:lang w:val="fr-CH"/>
        </w:rPr>
      </w:pPr>
      <w:r w:rsidRPr="0031627E">
        <w:rPr>
          <w:lang w:val="fr-CH"/>
        </w:rPr>
        <w:t>______________</w:t>
      </w:r>
    </w:p>
    <w:p w14:paraId="315BAAFB" w14:textId="77777777" w:rsidR="00BD5E19" w:rsidRPr="00DA45CC" w:rsidRDefault="00BD5E19" w:rsidP="004F3D5E">
      <w:pPr>
        <w:pStyle w:val="ResNo"/>
        <w:rPr>
          <w:lang w:val="fr-CH"/>
        </w:rPr>
      </w:pPr>
      <w:bookmarkStart w:id="1630" w:name="_Toc423505608"/>
      <w:bookmarkStart w:id="1631" w:name="_Toc423505882"/>
      <w:bookmarkStart w:id="1632" w:name="_Toc423506173"/>
      <w:bookmarkStart w:id="1633" w:name="_Toc423507960"/>
      <w:bookmarkStart w:id="1634" w:name="_Toc458425351"/>
      <w:bookmarkStart w:id="1635" w:name="_Toc531076457"/>
      <w:bookmarkStart w:id="1636" w:name="_Toc532830666"/>
      <w:bookmarkStart w:id="1637" w:name="_Toc15393885"/>
      <w:bookmarkStart w:id="1638" w:name="_Toc16167037"/>
      <w:bookmarkStart w:id="1639" w:name="_Toc21336110"/>
      <w:bookmarkStart w:id="1640" w:name="_Toc21336359"/>
      <w:bookmarkStart w:id="1641" w:name="_Toc21336565"/>
      <w:bookmarkStart w:id="1642" w:name="_Toc85814000"/>
      <w:r w:rsidRPr="00DA45CC">
        <w:rPr>
          <w:lang w:val="fr-CH"/>
        </w:rPr>
        <w:t>RÉSOLUTION 463 (C-1961)</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24BB2F22" w14:textId="77777777" w:rsidR="00BD5E19" w:rsidRPr="00DA45CC" w:rsidRDefault="00BD5E19" w:rsidP="004F3D5E">
      <w:pPr>
        <w:pStyle w:val="Restitle"/>
        <w:rPr>
          <w:lang w:val="fr-CH"/>
        </w:rPr>
      </w:pPr>
      <w:bookmarkStart w:id="1643" w:name="_Toc364693746"/>
      <w:bookmarkStart w:id="1644" w:name="_Toc364694959"/>
      <w:bookmarkStart w:id="1645" w:name="_Toc405213345"/>
      <w:bookmarkStart w:id="1646" w:name="_Toc423505609"/>
      <w:bookmarkStart w:id="1647" w:name="_Toc423505883"/>
      <w:bookmarkStart w:id="1648" w:name="_Toc423506174"/>
      <w:bookmarkStart w:id="1649" w:name="_Toc423507961"/>
      <w:bookmarkStart w:id="1650" w:name="_Toc458425352"/>
      <w:bookmarkStart w:id="1651" w:name="_Toc531076458"/>
      <w:bookmarkStart w:id="1652" w:name="_Toc532830667"/>
      <w:bookmarkStart w:id="1653" w:name="_Toc15393886"/>
      <w:bookmarkStart w:id="1654" w:name="_Toc16167038"/>
      <w:bookmarkStart w:id="1655" w:name="_Toc21336111"/>
      <w:bookmarkStart w:id="1656" w:name="_Toc21336566"/>
      <w:bookmarkStart w:id="1657" w:name="_Toc85814001"/>
      <w:r w:rsidRPr="00DA45CC">
        <w:rPr>
          <w:lang w:val="fr-CH"/>
        </w:rPr>
        <w:t>Bases techniques pour la Caisse d'assurance du personnel de l'UIT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3C0BFDEC"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33192705" w14:textId="77777777" w:rsidR="00BD5E19" w:rsidRDefault="00BD5E19" w:rsidP="00BD5E19">
      <w:pPr>
        <w:rPr>
          <w:noProof/>
          <w:lang w:val="fr-FR"/>
        </w:rPr>
      </w:pPr>
      <w:r>
        <w:rPr>
          <w:noProof/>
          <w:lang w:val="fr-FR"/>
        </w:rPr>
        <w:tab/>
      </w:r>
      <w:r>
        <w:rPr>
          <w:i/>
          <w:iCs/>
          <w:noProof/>
          <w:lang w:val="fr-FR"/>
        </w:rPr>
        <w:t>vu</w:t>
      </w:r>
      <w:r>
        <w:rPr>
          <w:noProof/>
          <w:lang w:val="fr-FR"/>
        </w:rPr>
        <w:t xml:space="preserve"> la proposition de la Commission de gestion de la Caisse d'assurance du personnel de l'UIT, présentée par le Secrétaire général (Document 2634/CA16),</w:t>
      </w:r>
    </w:p>
    <w:p w14:paraId="66FAADF3" w14:textId="77777777" w:rsidR="00BD5E19" w:rsidRDefault="00BD5E19" w:rsidP="00BD5E19">
      <w:pPr>
        <w:rPr>
          <w:noProof/>
          <w:lang w:val="fr-FR"/>
        </w:rPr>
      </w:pPr>
      <w:r>
        <w:rPr>
          <w:noProof/>
          <w:lang w:val="fr-FR"/>
        </w:rPr>
        <w:tab/>
      </w:r>
      <w:r>
        <w:rPr>
          <w:i/>
          <w:iCs/>
          <w:noProof/>
          <w:lang w:val="fr-FR"/>
        </w:rPr>
        <w:t>étant donné</w:t>
      </w:r>
      <w:r>
        <w:rPr>
          <w:noProof/>
          <w:lang w:val="fr-FR"/>
        </w:rPr>
        <w:t xml:space="preserve"> que les bases techniques actuellement employées pour les calculs de la Caisse d'assurance ne correspondent plus à la réalité et que l'actuaire, consulté par la Commission de gestion, a approuvé l'adoption des nouvelles bases techniques proposées,</w:t>
      </w:r>
    </w:p>
    <w:p w14:paraId="39F039E4" w14:textId="77777777" w:rsidR="00BD5E19" w:rsidRDefault="00BD5E19" w:rsidP="00BD5E19">
      <w:pPr>
        <w:rPr>
          <w:noProof/>
          <w:lang w:val="fr-FR"/>
        </w:rPr>
      </w:pPr>
      <w:r>
        <w:rPr>
          <w:noProof/>
          <w:lang w:val="fr-FR"/>
        </w:rPr>
        <w:tab/>
      </w:r>
      <w:r>
        <w:rPr>
          <w:i/>
          <w:iCs/>
          <w:noProof/>
          <w:lang w:val="fr-FR"/>
        </w:rPr>
        <w:t>décide</w:t>
      </w:r>
      <w:r>
        <w:rPr>
          <w:noProof/>
          <w:lang w:val="fr-FR"/>
        </w:rPr>
        <w:t xml:space="preserve"> qu'à partir du 1</w:t>
      </w:r>
      <w:r>
        <w:rPr>
          <w:szCs w:val="22"/>
          <w:vertAlign w:val="superscript"/>
          <w:lang w:val="fr-FR"/>
        </w:rPr>
        <w:t>er</w:t>
      </w:r>
      <w:r>
        <w:rPr>
          <w:noProof/>
          <w:lang w:val="fr-FR"/>
        </w:rPr>
        <w:t xml:space="preserve"> juillet 1961 les bases techniques EVK/1960, Collection A, de la Caisse fédérale d'assurance de la Confédération suisse seront employées pour les calculs de la Caisse d'assurance.</w:t>
      </w:r>
    </w:p>
    <w:p w14:paraId="4FE9A7E9" w14:textId="77777777" w:rsidR="00BD5E19" w:rsidRPr="0031627E" w:rsidRDefault="00BD5E19" w:rsidP="00BD5E19">
      <w:pPr>
        <w:pStyle w:val="Endtext"/>
      </w:pPr>
      <w:r w:rsidRPr="0031627E">
        <w:t>R</w:t>
      </w:r>
      <w:r>
        <w:rPr>
          <w:noProof/>
        </w:rPr>
        <w:t>é</w:t>
      </w:r>
      <w:r w:rsidRPr="0031627E">
        <w:t xml:space="preserve">f.: </w:t>
      </w:r>
      <w:r w:rsidRPr="0031627E">
        <w:tab/>
        <w:t>Document 2710/CA16 (1961).</w:t>
      </w:r>
    </w:p>
    <w:p w14:paraId="1779258A" w14:textId="77777777" w:rsidR="00E35C85" w:rsidRDefault="00BD5E19" w:rsidP="00AB6B98">
      <w:pPr>
        <w:jc w:val="center"/>
        <w:rPr>
          <w:lang w:val="fr-CH"/>
        </w:rPr>
      </w:pPr>
      <w:r w:rsidRPr="0031627E">
        <w:rPr>
          <w:lang w:val="fr-CH"/>
        </w:rPr>
        <w:t>______________</w:t>
      </w:r>
      <w:bookmarkStart w:id="1658" w:name="_Toc423505610"/>
      <w:bookmarkStart w:id="1659" w:name="_Toc423505884"/>
      <w:bookmarkStart w:id="1660" w:name="_Toc423506175"/>
      <w:bookmarkStart w:id="1661" w:name="_Toc423507962"/>
    </w:p>
    <w:p w14:paraId="51DB6571" w14:textId="30B128DB" w:rsidR="00AB6B98" w:rsidRDefault="00AB6B98" w:rsidP="00E35C85">
      <w:pPr>
        <w:rPr>
          <w:noProof/>
          <w:sz w:val="28"/>
          <w:lang w:val="fr-FR"/>
        </w:rPr>
      </w:pPr>
      <w:r>
        <w:rPr>
          <w:noProof/>
          <w:lang w:val="fr-FR"/>
        </w:rPr>
        <w:br w:type="page"/>
      </w:r>
    </w:p>
    <w:p w14:paraId="68CF8B0C" w14:textId="77777777" w:rsidR="00BD5E19" w:rsidRPr="00C83F67" w:rsidRDefault="00BD5E19" w:rsidP="004F3D5E">
      <w:pPr>
        <w:pStyle w:val="ResNo"/>
        <w:rPr>
          <w:lang w:val="fr-CH"/>
        </w:rPr>
      </w:pPr>
      <w:bookmarkStart w:id="1662" w:name="_Toc458425353"/>
      <w:bookmarkStart w:id="1663" w:name="_Toc531076459"/>
      <w:bookmarkStart w:id="1664" w:name="_Toc532830668"/>
      <w:bookmarkStart w:id="1665" w:name="_Toc15393887"/>
      <w:bookmarkStart w:id="1666" w:name="_Toc16167039"/>
      <w:bookmarkStart w:id="1667" w:name="_Toc21336112"/>
      <w:bookmarkStart w:id="1668" w:name="_Toc21336360"/>
      <w:bookmarkStart w:id="1669" w:name="_Toc21336567"/>
      <w:bookmarkStart w:id="1670" w:name="_Toc85814002"/>
      <w:r w:rsidRPr="00C83F67">
        <w:rPr>
          <w:lang w:val="fr-CH"/>
        </w:rPr>
        <w:lastRenderedPageBreak/>
        <w:t xml:space="preserve">RÉSOLUTION 559 (C-1965, </w:t>
      </w:r>
      <w:r w:rsidR="004F3D5E" w:rsidRPr="00C83F67">
        <w:rPr>
          <w:caps w:val="0"/>
          <w:lang w:val="fr-CH"/>
        </w:rPr>
        <w:t>dernière mod</w:t>
      </w:r>
      <w:r w:rsidRPr="00C83F67">
        <w:rPr>
          <w:lang w:val="fr-CH"/>
        </w:rPr>
        <w:t>. C-1984)</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7D1633E2" w14:textId="77777777" w:rsidR="00BD5E19" w:rsidRPr="00DA45CC" w:rsidRDefault="00BD5E19" w:rsidP="00C83F67">
      <w:pPr>
        <w:pStyle w:val="Restitle"/>
        <w:rPr>
          <w:lang w:val="fr-CH"/>
        </w:rPr>
      </w:pPr>
      <w:bookmarkStart w:id="1671" w:name="_Toc81281108"/>
      <w:bookmarkStart w:id="1672" w:name="_Toc81283390"/>
      <w:bookmarkStart w:id="1673" w:name="_Toc82504990"/>
      <w:bookmarkStart w:id="1674" w:name="_Toc185854353"/>
      <w:bookmarkStart w:id="1675" w:name="_Toc311739018"/>
      <w:bookmarkStart w:id="1676" w:name="_Toc364693748"/>
      <w:bookmarkStart w:id="1677" w:name="_Toc364694961"/>
      <w:bookmarkStart w:id="1678" w:name="_Toc405213347"/>
      <w:bookmarkStart w:id="1679" w:name="_Toc423505611"/>
      <w:bookmarkStart w:id="1680" w:name="_Toc423505885"/>
      <w:bookmarkStart w:id="1681" w:name="_Toc423506176"/>
      <w:bookmarkStart w:id="1682" w:name="_Toc423507963"/>
      <w:bookmarkStart w:id="1683" w:name="_Toc458425354"/>
      <w:bookmarkStart w:id="1684" w:name="_Toc531076460"/>
      <w:bookmarkStart w:id="1685" w:name="_Toc532830669"/>
      <w:bookmarkStart w:id="1686" w:name="_Toc15393888"/>
      <w:bookmarkStart w:id="1687" w:name="_Toc16167040"/>
      <w:bookmarkStart w:id="1688" w:name="_Toc21336113"/>
      <w:bookmarkStart w:id="1689" w:name="_Toc21336568"/>
      <w:bookmarkStart w:id="1690" w:name="_Toc85814003"/>
      <w:r w:rsidRPr="00DA45CC">
        <w:rPr>
          <w:lang w:val="fr-CH"/>
        </w:rPr>
        <w:t xml:space="preserve">Indemnités de cherté de vie aux bénéficiaires de la caisse </w:t>
      </w:r>
      <w:r w:rsidRPr="00DA45CC">
        <w:rPr>
          <w:lang w:val="fr-CH"/>
        </w:rPr>
        <w:br/>
        <w:t>d'assurance du personnel de l'UIT</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57D14DDA"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13A47BA4" w14:textId="77777777" w:rsidR="00BD5E19" w:rsidRDefault="00BD5E19" w:rsidP="00BD5E19">
      <w:pPr>
        <w:rPr>
          <w:noProof/>
          <w:lang w:val="fr-FR"/>
        </w:rPr>
      </w:pPr>
      <w:r>
        <w:rPr>
          <w:noProof/>
          <w:lang w:val="fr-FR"/>
        </w:rPr>
        <w:tab/>
      </w:r>
      <w:r>
        <w:rPr>
          <w:i/>
          <w:iCs/>
          <w:noProof/>
          <w:lang w:val="fr-FR"/>
        </w:rPr>
        <w:t>vu</w:t>
      </w:r>
      <w:r>
        <w:rPr>
          <w:noProof/>
          <w:lang w:val="fr-FR"/>
        </w:rPr>
        <w:t xml:space="preserve"> les dispositions du numéro 262 de la Convention internationale des télécommunications de Nairobi (1982),</w:t>
      </w:r>
    </w:p>
    <w:p w14:paraId="2827F515" w14:textId="77777777" w:rsidR="00BD5E19" w:rsidRDefault="00BD5E19" w:rsidP="00BD5E19">
      <w:pPr>
        <w:rPr>
          <w:noProof/>
          <w:lang w:val="fr-FR"/>
        </w:rPr>
      </w:pPr>
      <w:r>
        <w:rPr>
          <w:noProof/>
          <w:lang w:val="fr-FR"/>
        </w:rPr>
        <w:tab/>
      </w:r>
      <w:r>
        <w:rPr>
          <w:i/>
          <w:iCs/>
          <w:noProof/>
          <w:lang w:val="fr-FR"/>
        </w:rPr>
        <w:t>considérant</w:t>
      </w:r>
      <w:r>
        <w:rPr>
          <w:noProof/>
          <w:lang w:val="fr-FR"/>
        </w:rPr>
        <w:t xml:space="preserve"> la Résolution 2007 adoptée par l'Assemblée générale des Nations Unies lors de sa XIX</w:t>
      </w:r>
      <w:r>
        <w:rPr>
          <w:noProof/>
          <w:position w:val="6"/>
          <w:sz w:val="18"/>
          <w:lang w:val="fr-FR"/>
        </w:rPr>
        <w:t>e</w:t>
      </w:r>
      <w:r>
        <w:rPr>
          <w:noProof/>
          <w:lang w:val="fr-FR"/>
        </w:rPr>
        <w:t> session,</w:t>
      </w:r>
    </w:p>
    <w:p w14:paraId="1FF1EA71" w14:textId="77777777" w:rsidR="00BD5E19" w:rsidRDefault="00BD5E19" w:rsidP="00BD5E19">
      <w:pPr>
        <w:rPr>
          <w:noProof/>
          <w:lang w:val="fr-FR"/>
        </w:rPr>
      </w:pPr>
      <w:r>
        <w:rPr>
          <w:noProof/>
          <w:lang w:val="fr-FR"/>
        </w:rPr>
        <w:tab/>
      </w:r>
      <w:r>
        <w:rPr>
          <w:i/>
          <w:iCs/>
          <w:noProof/>
          <w:lang w:val="fr-FR"/>
        </w:rPr>
        <w:t>ayant examiné</w:t>
      </w:r>
      <w:r>
        <w:rPr>
          <w:noProof/>
          <w:lang w:val="fr-FR"/>
        </w:rPr>
        <w:t xml:space="preserve"> les propositions du Secrétaire général contenues dans le Document 3325/CA20,</w:t>
      </w:r>
    </w:p>
    <w:p w14:paraId="1EBBB34A" w14:textId="77777777" w:rsidR="00BD5E19" w:rsidRDefault="00BD5E19" w:rsidP="00BD5E19">
      <w:pPr>
        <w:rPr>
          <w:noProof/>
          <w:lang w:val="fr-FR"/>
        </w:rPr>
      </w:pPr>
      <w:r>
        <w:rPr>
          <w:noProof/>
          <w:lang w:val="fr-FR"/>
        </w:rPr>
        <w:tab/>
      </w:r>
      <w:r>
        <w:rPr>
          <w:i/>
          <w:iCs/>
          <w:noProof/>
          <w:lang w:val="fr-FR"/>
        </w:rPr>
        <w:t>décide</w:t>
      </w:r>
      <w:r>
        <w:rPr>
          <w:noProof/>
          <w:lang w:val="fr-FR"/>
        </w:rPr>
        <w:t xml:space="preserve"> que, à compter du 1</w:t>
      </w:r>
      <w:r>
        <w:rPr>
          <w:szCs w:val="22"/>
          <w:vertAlign w:val="superscript"/>
          <w:lang w:val="fr-FR"/>
        </w:rPr>
        <w:t>er</w:t>
      </w:r>
      <w:r>
        <w:rPr>
          <w:lang w:val="fr-FR"/>
        </w:rPr>
        <w:t xml:space="preserve"> </w:t>
      </w:r>
      <w:r>
        <w:rPr>
          <w:noProof/>
          <w:lang w:val="fr-FR"/>
        </w:rPr>
        <w:t>mars 1965, les indemnités de cherté de vie servies aux bénéficiaires de pensions et de rentes de la Caisse d'assurance du personnel de l'UIT seront recalculées conformément à la méthode exposée dans le Document 3325/CA20.</w:t>
      </w:r>
    </w:p>
    <w:p w14:paraId="21D9E73D" w14:textId="77777777" w:rsidR="00BD5E19" w:rsidRDefault="00BD5E19" w:rsidP="00BD5E19">
      <w:pPr>
        <w:pStyle w:val="Endtext"/>
      </w:pPr>
      <w:r w:rsidRPr="00606F26">
        <w:t>R</w:t>
      </w:r>
      <w:r>
        <w:rPr>
          <w:noProof/>
          <w:lang w:val="fr-FR"/>
        </w:rPr>
        <w:t>é</w:t>
      </w:r>
      <w:r w:rsidRPr="00606F26">
        <w:t xml:space="preserve">f.: </w:t>
      </w:r>
      <w:r w:rsidRPr="00606F26">
        <w:tab/>
        <w:t>Documents 3439/CA20 (1965), 4965/CA31 (1976), 6197/CA39 (1984).</w:t>
      </w:r>
    </w:p>
    <w:p w14:paraId="3F88E255" w14:textId="77777777" w:rsidR="00BD5E19" w:rsidRPr="0031627E" w:rsidRDefault="00BD5E19" w:rsidP="00BD5E19">
      <w:pPr>
        <w:jc w:val="center"/>
        <w:rPr>
          <w:lang w:val="fr-CH"/>
        </w:rPr>
      </w:pPr>
      <w:r w:rsidRPr="0031627E">
        <w:rPr>
          <w:lang w:val="fr-CH"/>
        </w:rPr>
        <w:t>______________</w:t>
      </w:r>
    </w:p>
    <w:p w14:paraId="015FA230" w14:textId="77777777" w:rsidR="00BD5E19" w:rsidRPr="00C83F67" w:rsidRDefault="00BD5E19" w:rsidP="00C83F67">
      <w:pPr>
        <w:pStyle w:val="ResNo"/>
        <w:rPr>
          <w:lang w:val="fr-CH"/>
        </w:rPr>
      </w:pPr>
      <w:bookmarkStart w:id="1691" w:name="_Toc423505612"/>
      <w:bookmarkStart w:id="1692" w:name="_Toc423505886"/>
      <w:bookmarkStart w:id="1693" w:name="_Toc423506177"/>
      <w:bookmarkStart w:id="1694" w:name="_Toc423507964"/>
      <w:bookmarkStart w:id="1695" w:name="_Toc458425355"/>
      <w:bookmarkStart w:id="1696" w:name="_Toc531076461"/>
      <w:bookmarkStart w:id="1697" w:name="_Toc532830670"/>
      <w:bookmarkStart w:id="1698" w:name="_Toc15393889"/>
      <w:bookmarkStart w:id="1699" w:name="_Toc16167041"/>
      <w:bookmarkStart w:id="1700" w:name="_Toc21336114"/>
      <w:bookmarkStart w:id="1701" w:name="_Toc21336361"/>
      <w:bookmarkStart w:id="1702" w:name="_Toc21336569"/>
      <w:bookmarkStart w:id="1703" w:name="_Toc85814004"/>
      <w:r w:rsidRPr="00C83F67">
        <w:rPr>
          <w:lang w:val="fr-CH"/>
        </w:rPr>
        <w:t xml:space="preserve">RÉSOLUTION 589 (C-1966, </w:t>
      </w:r>
      <w:r w:rsidR="00C83F67" w:rsidRPr="00C83F67">
        <w:rPr>
          <w:caps w:val="0"/>
          <w:lang w:val="fr-CH"/>
        </w:rPr>
        <w:t>dernière mod</w:t>
      </w:r>
      <w:r w:rsidRPr="00C83F67">
        <w:rPr>
          <w:lang w:val="fr-CH"/>
        </w:rPr>
        <w:t>. C-1984)</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4CDDAD9B" w14:textId="77777777" w:rsidR="00BD5E19" w:rsidRPr="00DA45CC" w:rsidRDefault="00BD5E19" w:rsidP="00C83F67">
      <w:pPr>
        <w:pStyle w:val="Restitle"/>
        <w:rPr>
          <w:lang w:val="fr-CH"/>
        </w:rPr>
      </w:pPr>
      <w:bookmarkStart w:id="1704" w:name="_Toc185854355"/>
      <w:bookmarkStart w:id="1705" w:name="_Toc311739020"/>
      <w:bookmarkStart w:id="1706" w:name="_Toc364693750"/>
      <w:bookmarkStart w:id="1707" w:name="_Toc364694963"/>
      <w:bookmarkStart w:id="1708" w:name="_Toc405213349"/>
      <w:bookmarkStart w:id="1709" w:name="_Toc423505613"/>
      <w:bookmarkStart w:id="1710" w:name="_Toc423505887"/>
      <w:bookmarkStart w:id="1711" w:name="_Toc423506178"/>
      <w:bookmarkStart w:id="1712" w:name="_Toc423507965"/>
      <w:bookmarkStart w:id="1713" w:name="_Toc458425356"/>
      <w:bookmarkStart w:id="1714" w:name="_Toc531076462"/>
      <w:bookmarkStart w:id="1715" w:name="_Toc532830671"/>
      <w:bookmarkStart w:id="1716" w:name="_Toc15393890"/>
      <w:bookmarkStart w:id="1717" w:name="_Toc16167042"/>
      <w:bookmarkStart w:id="1718" w:name="_Toc21336115"/>
      <w:bookmarkStart w:id="1719" w:name="_Toc21336570"/>
      <w:bookmarkStart w:id="1720" w:name="_Toc85814005"/>
      <w:r w:rsidRPr="00DA45CC">
        <w:rPr>
          <w:lang w:val="fr-CH"/>
        </w:rPr>
        <w:t xml:space="preserve">Indemnité de cherté de vie aux bénéficiaires de pensions et de rentes </w:t>
      </w:r>
      <w:r w:rsidRPr="00DA45CC">
        <w:rPr>
          <w:lang w:val="fr-CH"/>
        </w:rPr>
        <w:br/>
        <w:t>de la caisse d'assurance du personnel de l'UIT</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6F59E68D"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66EEB352" w14:textId="77777777" w:rsidR="00BD5E19" w:rsidRDefault="00BD5E19" w:rsidP="00BD5E19">
      <w:pPr>
        <w:rPr>
          <w:noProof/>
          <w:lang w:val="fr-FR"/>
        </w:rPr>
      </w:pPr>
      <w:r>
        <w:rPr>
          <w:noProof/>
          <w:lang w:val="fr-FR"/>
        </w:rPr>
        <w:tab/>
      </w:r>
      <w:r>
        <w:rPr>
          <w:i/>
          <w:iCs/>
          <w:noProof/>
          <w:lang w:val="fr-FR"/>
        </w:rPr>
        <w:t>vu</w:t>
      </w:r>
      <w:r>
        <w:rPr>
          <w:noProof/>
          <w:lang w:val="fr-FR"/>
        </w:rPr>
        <w:t xml:space="preserve"> les dispositions de la Convention de Montreux (1965), de Malaga</w:t>
      </w:r>
      <w:r>
        <w:rPr>
          <w:noProof/>
          <w:lang w:val="fr-FR"/>
        </w:rPr>
        <w:noBreakHyphen/>
        <w:t>Torremolinos (1973) et de Nairobi (1982),</w:t>
      </w:r>
    </w:p>
    <w:p w14:paraId="6E62339E" w14:textId="77777777" w:rsidR="00BD5E19" w:rsidRDefault="00BD5E19" w:rsidP="00BD5E19">
      <w:pPr>
        <w:rPr>
          <w:noProof/>
          <w:lang w:val="fr-FR"/>
        </w:rPr>
      </w:pPr>
      <w:r>
        <w:rPr>
          <w:noProof/>
          <w:lang w:val="fr-FR"/>
        </w:rPr>
        <w:tab/>
      </w:r>
      <w:r>
        <w:rPr>
          <w:i/>
          <w:iCs/>
          <w:noProof/>
          <w:lang w:val="fr-FR"/>
        </w:rPr>
        <w:t>considérant</w:t>
      </w:r>
      <w:r>
        <w:rPr>
          <w:noProof/>
          <w:lang w:val="fr-FR"/>
        </w:rPr>
        <w:t xml:space="preserve"> la Résolution 2122 adoptée par l'Assemblée générale des Nations Unies lors de sa XX</w:t>
      </w:r>
      <w:r>
        <w:rPr>
          <w:noProof/>
          <w:position w:val="6"/>
          <w:sz w:val="18"/>
          <w:lang w:val="fr-FR"/>
        </w:rPr>
        <w:t>e</w:t>
      </w:r>
      <w:r>
        <w:rPr>
          <w:noProof/>
          <w:lang w:val="fr-FR"/>
        </w:rPr>
        <w:t> session,</w:t>
      </w:r>
    </w:p>
    <w:p w14:paraId="486324A4" w14:textId="77777777" w:rsidR="00BD5E19" w:rsidRDefault="00BD5E19" w:rsidP="00BD5E19">
      <w:pPr>
        <w:rPr>
          <w:noProof/>
          <w:lang w:val="fr-FR"/>
        </w:rPr>
      </w:pPr>
      <w:r>
        <w:rPr>
          <w:noProof/>
          <w:lang w:val="fr-FR"/>
        </w:rPr>
        <w:tab/>
      </w:r>
      <w:r>
        <w:rPr>
          <w:i/>
          <w:iCs/>
          <w:noProof/>
          <w:lang w:val="fr-FR"/>
        </w:rPr>
        <w:t>décide</w:t>
      </w:r>
      <w:r>
        <w:rPr>
          <w:noProof/>
          <w:lang w:val="fr-FR"/>
        </w:rPr>
        <w:t xml:space="preserve"> que, avec effet au 1</w:t>
      </w:r>
      <w:r>
        <w:rPr>
          <w:szCs w:val="22"/>
          <w:vertAlign w:val="superscript"/>
          <w:lang w:val="fr-FR"/>
        </w:rPr>
        <w:t>er</w:t>
      </w:r>
      <w:r>
        <w:rPr>
          <w:noProof/>
          <w:lang w:val="fr-FR"/>
        </w:rPr>
        <w:t xml:space="preserve"> mars 1965, les indemnités de cherté de vie servies aux bénéficiaires de pensions et de rentes de la Caisse d'assurance du personnel de l'UIT seront ajustées en fonction du système indiciaire utilisé par la Caisse commune des pensions du personnel des Nations Unies.</w:t>
      </w:r>
    </w:p>
    <w:p w14:paraId="1E818551" w14:textId="77777777" w:rsidR="00BD5E19" w:rsidRPr="009C3D40" w:rsidRDefault="00BD5E19" w:rsidP="00BD5E19">
      <w:pPr>
        <w:pStyle w:val="Endtext"/>
      </w:pPr>
      <w:r w:rsidRPr="009C3D40">
        <w:t>R</w:t>
      </w:r>
      <w:r w:rsidRPr="009C3D40">
        <w:rPr>
          <w:noProof/>
          <w:lang w:val="fr-FR"/>
        </w:rPr>
        <w:t>é</w:t>
      </w:r>
      <w:r w:rsidRPr="009C3D40">
        <w:t xml:space="preserve">f.: </w:t>
      </w:r>
      <w:r w:rsidRPr="009C3D40">
        <w:tab/>
        <w:t>Documents 3605/CA21 (1966), 4965/CA31 (1976), 6197/CA39 (1984).</w:t>
      </w:r>
    </w:p>
    <w:p w14:paraId="69E430D1" w14:textId="77777777" w:rsidR="00BD5E19" w:rsidRPr="009C3D40" w:rsidRDefault="00BD5E19" w:rsidP="00BD5E19">
      <w:pPr>
        <w:jc w:val="center"/>
        <w:rPr>
          <w:lang w:val="fr-CH"/>
        </w:rPr>
      </w:pPr>
      <w:r w:rsidRPr="009C3D40">
        <w:rPr>
          <w:lang w:val="fr-CH"/>
        </w:rPr>
        <w:t>______________</w:t>
      </w:r>
    </w:p>
    <w:p w14:paraId="7231AB33" w14:textId="77777777" w:rsidR="00CC6D0C" w:rsidRDefault="00CC6D0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721" w:name="_Toc423505614"/>
      <w:bookmarkStart w:id="1722" w:name="_Toc423505888"/>
      <w:bookmarkStart w:id="1723" w:name="_Toc423506179"/>
      <w:bookmarkStart w:id="1724" w:name="_Toc423507966"/>
    </w:p>
    <w:p w14:paraId="7681A53B" w14:textId="77777777" w:rsidR="00E26752" w:rsidRDefault="00E26752">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Pr>
          <w:szCs w:val="24"/>
          <w:lang w:val="fr-FR"/>
        </w:rPr>
        <w:br w:type="page"/>
      </w:r>
    </w:p>
    <w:p w14:paraId="66ACC33D" w14:textId="77777777" w:rsidR="00BD5E19" w:rsidRPr="00DA45CC" w:rsidRDefault="00BD5E19" w:rsidP="00253DD3">
      <w:pPr>
        <w:pStyle w:val="ResNo"/>
        <w:rPr>
          <w:lang w:val="fr-CH"/>
        </w:rPr>
      </w:pPr>
      <w:bookmarkStart w:id="1725" w:name="_Toc458425357"/>
      <w:bookmarkStart w:id="1726" w:name="_Toc531076463"/>
      <w:bookmarkStart w:id="1727" w:name="_Toc532830672"/>
      <w:bookmarkStart w:id="1728" w:name="_Toc15393891"/>
      <w:bookmarkStart w:id="1729" w:name="_Toc16167043"/>
      <w:bookmarkStart w:id="1730" w:name="_Toc21336116"/>
      <w:bookmarkStart w:id="1731" w:name="_Toc21336362"/>
      <w:bookmarkStart w:id="1732" w:name="_Toc21336571"/>
      <w:bookmarkStart w:id="1733" w:name="_Toc85814006"/>
      <w:r w:rsidRPr="00DA45CC">
        <w:rPr>
          <w:lang w:val="fr-CH"/>
        </w:rPr>
        <w:lastRenderedPageBreak/>
        <w:t xml:space="preserve">RÉSOLUTION 1211 </w:t>
      </w:r>
      <w:r w:rsidR="00253DD3" w:rsidRPr="00DA45CC">
        <w:rPr>
          <w:lang w:val="fr-CH"/>
        </w:rPr>
        <w:t>(C03-</w:t>
      </w:r>
      <w:r w:rsidRPr="00DA45CC">
        <w:rPr>
          <w:lang w:val="fr-CH"/>
        </w:rPr>
        <w:t>ADD)</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0CCAF047" w14:textId="77777777" w:rsidR="00BD5E19" w:rsidRPr="00DA45CC" w:rsidRDefault="00BD5E19" w:rsidP="00253DD3">
      <w:pPr>
        <w:pStyle w:val="Restitle"/>
        <w:rPr>
          <w:lang w:val="fr-CH"/>
        </w:rPr>
      </w:pPr>
      <w:bookmarkStart w:id="1734" w:name="_Toc364693752"/>
      <w:bookmarkStart w:id="1735" w:name="_Toc364694965"/>
      <w:bookmarkStart w:id="1736" w:name="_Toc405213351"/>
      <w:bookmarkStart w:id="1737" w:name="_Toc423505615"/>
      <w:bookmarkStart w:id="1738" w:name="_Toc423505889"/>
      <w:bookmarkStart w:id="1739" w:name="_Toc423506180"/>
      <w:bookmarkStart w:id="1740" w:name="_Toc423507967"/>
      <w:bookmarkStart w:id="1741" w:name="_Toc458425358"/>
      <w:bookmarkStart w:id="1742" w:name="_Toc531076464"/>
      <w:bookmarkStart w:id="1743" w:name="_Toc532830673"/>
      <w:bookmarkStart w:id="1744" w:name="_Toc15393892"/>
      <w:bookmarkStart w:id="1745" w:name="_Toc16167044"/>
      <w:bookmarkStart w:id="1746" w:name="_Toc21336117"/>
      <w:bookmarkStart w:id="1747" w:name="_Toc21336572"/>
      <w:bookmarkStart w:id="1748" w:name="_Toc85814007"/>
      <w:r w:rsidRPr="00DA45CC">
        <w:rPr>
          <w:lang w:val="fr-CH"/>
        </w:rPr>
        <w:t>Taux technique de la Caisse d'assurance de personnel de l'UIT</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60708398"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57755A13" w14:textId="77777777" w:rsidR="00BD5E19" w:rsidRDefault="00BD5E19" w:rsidP="00BD5E19">
      <w:pPr>
        <w:pStyle w:val="Call"/>
        <w:rPr>
          <w:lang w:val="fr-FR"/>
        </w:rPr>
      </w:pPr>
      <w:r>
        <w:rPr>
          <w:lang w:val="fr-FR"/>
        </w:rPr>
        <w:t>vu</w:t>
      </w:r>
    </w:p>
    <w:p w14:paraId="4C0D6E68" w14:textId="77777777" w:rsidR="00BD5E19" w:rsidRDefault="00BD5E19" w:rsidP="00BD5E19">
      <w:pPr>
        <w:rPr>
          <w:lang w:val="fr-FR"/>
        </w:rPr>
      </w:pPr>
      <w:r>
        <w:rPr>
          <w:lang w:val="fr-FR"/>
        </w:rPr>
        <w:t>la proposition de la Commission de gestion de la Caisse d'assurance du personnel de l'UIT, présentée par le Secrétaire général (Document C03-ADD/6),</w:t>
      </w:r>
    </w:p>
    <w:p w14:paraId="3A516E03" w14:textId="77777777" w:rsidR="00BD5E19" w:rsidRDefault="00BD5E19" w:rsidP="00BD5E19">
      <w:pPr>
        <w:pStyle w:val="Call"/>
        <w:rPr>
          <w:lang w:val="fr-FR"/>
        </w:rPr>
      </w:pPr>
      <w:r>
        <w:rPr>
          <w:lang w:val="fr-FR"/>
        </w:rPr>
        <w:t>étant donné</w:t>
      </w:r>
    </w:p>
    <w:p w14:paraId="60F647F3" w14:textId="77777777" w:rsidR="00BD5E19" w:rsidRDefault="00BD5E19" w:rsidP="00BD5E19">
      <w:pPr>
        <w:rPr>
          <w:lang w:val="fr-FR"/>
        </w:rPr>
      </w:pPr>
      <w:r>
        <w:rPr>
          <w:lang w:val="fr-FR"/>
        </w:rPr>
        <w:t>que les recettes des placements de la Caisse d'assurance couvrent désormais largement les dépenses et que la Commission de gestion recommande d'éliminer ce taux,</w:t>
      </w:r>
    </w:p>
    <w:p w14:paraId="63330D77" w14:textId="77777777" w:rsidR="00BD5E19" w:rsidRDefault="00BD5E19" w:rsidP="00BD5E19">
      <w:pPr>
        <w:pStyle w:val="Call"/>
        <w:rPr>
          <w:lang w:val="fr-FR"/>
        </w:rPr>
      </w:pPr>
      <w:r>
        <w:rPr>
          <w:lang w:val="fr-FR"/>
        </w:rPr>
        <w:t>décide</w:t>
      </w:r>
    </w:p>
    <w:p w14:paraId="3898866B" w14:textId="77777777" w:rsidR="00BD5E19" w:rsidRDefault="00BD5E19" w:rsidP="00BD5E19">
      <w:pPr>
        <w:rPr>
          <w:lang w:val="fr-FR"/>
        </w:rPr>
      </w:pPr>
      <w:r>
        <w:rPr>
          <w:lang w:val="fr-FR"/>
        </w:rPr>
        <w:t>1</w:t>
      </w:r>
      <w:r>
        <w:rPr>
          <w:lang w:val="fr-FR"/>
        </w:rPr>
        <w:tab/>
        <w:t>qu'avec effet rétroactif au 1</w:t>
      </w:r>
      <w:r>
        <w:rPr>
          <w:szCs w:val="22"/>
          <w:vertAlign w:val="superscript"/>
          <w:lang w:val="fr-FR"/>
        </w:rPr>
        <w:t>er</w:t>
      </w:r>
      <w:r>
        <w:rPr>
          <w:lang w:val="fr-FR"/>
        </w:rPr>
        <w:t xml:space="preserve"> janvier 2003, la notion de taux technique de la Caisse d'assurance est supprimée de l'Article 86 des statuts de la Caisse;</w:t>
      </w:r>
    </w:p>
    <w:p w14:paraId="4E6977D5" w14:textId="77777777" w:rsidR="00BD5E19" w:rsidRDefault="00BD5E19" w:rsidP="00BD5E19">
      <w:pPr>
        <w:rPr>
          <w:lang w:val="fr-FR"/>
        </w:rPr>
      </w:pPr>
      <w:r>
        <w:rPr>
          <w:lang w:val="fr-FR"/>
        </w:rPr>
        <w:t>2</w:t>
      </w:r>
      <w:r>
        <w:rPr>
          <w:lang w:val="fr-FR"/>
        </w:rPr>
        <w:tab/>
        <w:t>d'approuver l'amendement à l'Article 86 alinéa 4 des Statuts contenu dans l'Appendice à la présente Résolution.</w:t>
      </w:r>
    </w:p>
    <w:p w14:paraId="3F2712BA" w14:textId="77777777" w:rsidR="00BD5E19" w:rsidRPr="003359D6" w:rsidRDefault="00BD5E19" w:rsidP="00BD5E19">
      <w:pPr>
        <w:pStyle w:val="AppendixNo"/>
        <w:rPr>
          <w:sz w:val="24"/>
          <w:szCs w:val="24"/>
          <w:lang w:val="fr-CH"/>
        </w:rPr>
      </w:pPr>
      <w:bookmarkStart w:id="1749" w:name="_Toc185854357"/>
      <w:bookmarkStart w:id="1750" w:name="_Toc364693753"/>
      <w:bookmarkStart w:id="1751" w:name="_Toc364694966"/>
      <w:bookmarkStart w:id="1752" w:name="_Toc405213352"/>
      <w:bookmarkStart w:id="1753" w:name="_Toc423507406"/>
      <w:bookmarkStart w:id="1754" w:name="_Toc423507571"/>
      <w:bookmarkStart w:id="1755" w:name="_Toc423507968"/>
      <w:bookmarkStart w:id="1756" w:name="_Toc458427047"/>
      <w:bookmarkStart w:id="1757" w:name="_Toc458430979"/>
      <w:bookmarkStart w:id="1758" w:name="_Toc489534583"/>
      <w:bookmarkStart w:id="1759" w:name="_Toc531016836"/>
      <w:bookmarkStart w:id="1760" w:name="_Toc531076465"/>
      <w:bookmarkStart w:id="1761" w:name="_Toc531076781"/>
      <w:bookmarkStart w:id="1762" w:name="_Toc532830674"/>
      <w:bookmarkStart w:id="1763" w:name="_Toc532830961"/>
      <w:bookmarkStart w:id="1764" w:name="_Toc15393893"/>
      <w:bookmarkStart w:id="1765" w:name="_Toc16167045"/>
      <w:bookmarkStart w:id="1766" w:name="_Toc21336118"/>
      <w:bookmarkStart w:id="1767" w:name="_Toc21336363"/>
      <w:bookmarkStart w:id="1768" w:name="_Toc21336573"/>
      <w:bookmarkStart w:id="1769" w:name="_Toc21336870"/>
      <w:bookmarkStart w:id="1770" w:name="_Toc58422887"/>
      <w:bookmarkStart w:id="1771" w:name="_Toc85814008"/>
      <w:r w:rsidRPr="009C66B2">
        <w:rPr>
          <w:lang w:val="fr-CH"/>
        </w:rPr>
        <w:t>APPENDICE</w:t>
      </w:r>
      <w:r w:rsidRPr="00BD5E19">
        <w:rPr>
          <w:lang w:val="fr-CH"/>
        </w:rPr>
        <w:br/>
      </w:r>
      <w:r w:rsidRPr="003359D6">
        <w:rPr>
          <w:caps w:val="0"/>
          <w:sz w:val="24"/>
          <w:szCs w:val="24"/>
          <w:lang w:val="fr-CH"/>
        </w:rPr>
        <w:t>(à la Résolution 1211)</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59063612" w14:textId="77777777" w:rsidR="00BD5E19" w:rsidRPr="00BD5E19" w:rsidRDefault="00BD5E19" w:rsidP="00BD5E19">
      <w:pPr>
        <w:pStyle w:val="Appendixtitle"/>
        <w:rPr>
          <w:szCs w:val="24"/>
          <w:lang w:val="fr-CH"/>
        </w:rPr>
      </w:pPr>
      <w:bookmarkStart w:id="1772" w:name="_Toc423507969"/>
      <w:bookmarkStart w:id="1773" w:name="_Toc458427048"/>
      <w:r w:rsidRPr="00BD5E19">
        <w:rPr>
          <w:lang w:val="fr-CH"/>
        </w:rPr>
        <w:t>Amendement de l'article 86, alinéa 4 des Statuts</w:t>
      </w:r>
      <w:r w:rsidRPr="00BD5E19">
        <w:rPr>
          <w:lang w:val="fr-CH"/>
        </w:rPr>
        <w:br/>
        <w:t>de la Caisse d'assurance du personnel de l'UIT</w:t>
      </w:r>
      <w:bookmarkEnd w:id="1772"/>
      <w:bookmarkEnd w:id="1773"/>
    </w:p>
    <w:p w14:paraId="5E553BD6" w14:textId="77777777" w:rsidR="00BD5E19" w:rsidRPr="00E86A4B" w:rsidRDefault="00BD5E19" w:rsidP="00BD5E19">
      <w:pPr>
        <w:jc w:val="center"/>
        <w:rPr>
          <w:lang w:val="fr-CH"/>
        </w:rPr>
      </w:pPr>
      <w:r w:rsidRPr="00E86A4B">
        <w:rPr>
          <w:lang w:val="fr-CH"/>
        </w:rPr>
        <w:t>______________</w:t>
      </w:r>
    </w:p>
    <w:p w14:paraId="06E55EC8" w14:textId="77777777" w:rsidR="00BD5E19" w:rsidRPr="00E261B4" w:rsidRDefault="00BD5E19" w:rsidP="00CC41C6">
      <w:pPr>
        <w:pStyle w:val="SectionNo"/>
        <w:rPr>
          <w:lang w:val="fr-FR"/>
        </w:rPr>
      </w:pPr>
      <w:bookmarkStart w:id="1774" w:name="_Toc364693754"/>
      <w:bookmarkStart w:id="1775" w:name="_Toc364694967"/>
      <w:bookmarkStart w:id="1776" w:name="_Toc364938477"/>
      <w:bookmarkStart w:id="1777" w:name="_Toc364938882"/>
      <w:bookmarkStart w:id="1778" w:name="_Toc405213353"/>
      <w:bookmarkStart w:id="1779" w:name="_Toc423505890"/>
      <w:bookmarkStart w:id="1780" w:name="_Toc423506181"/>
      <w:bookmarkStart w:id="1781" w:name="_Toc423507572"/>
      <w:bookmarkStart w:id="1782" w:name="_Toc423507970"/>
      <w:bookmarkStart w:id="1783" w:name="_Toc21336119"/>
      <w:r w:rsidRPr="00314244">
        <w:rPr>
          <w:lang w:val="fr-CH"/>
        </w:rPr>
        <w:t>CHAPITRE</w:t>
      </w:r>
      <w:r w:rsidRPr="00314244">
        <w:rPr>
          <w:lang w:val="fr-FR"/>
        </w:rPr>
        <w:t xml:space="preserve">  VIII</w:t>
      </w:r>
      <w:bookmarkEnd w:id="1774"/>
      <w:bookmarkEnd w:id="1775"/>
      <w:bookmarkEnd w:id="1776"/>
      <w:bookmarkEnd w:id="1777"/>
      <w:bookmarkEnd w:id="1778"/>
      <w:bookmarkEnd w:id="1779"/>
      <w:bookmarkEnd w:id="1780"/>
      <w:bookmarkEnd w:id="1781"/>
      <w:bookmarkEnd w:id="1782"/>
      <w:bookmarkEnd w:id="1783"/>
    </w:p>
    <w:p w14:paraId="2871D08F" w14:textId="77777777" w:rsidR="00BD5E19" w:rsidRPr="00ED1E18" w:rsidRDefault="00BD5E19" w:rsidP="00ED1E18">
      <w:pPr>
        <w:pStyle w:val="Sectiontitle"/>
        <w:jc w:val="center"/>
        <w:rPr>
          <w:b/>
          <w:bCs/>
          <w:lang w:val="fr-CH"/>
        </w:rPr>
      </w:pPr>
      <w:bookmarkStart w:id="1784" w:name="_Toc364693755"/>
      <w:bookmarkStart w:id="1785" w:name="_Toc364694968"/>
      <w:bookmarkStart w:id="1786" w:name="_Toc405213354"/>
      <w:bookmarkStart w:id="1787" w:name="_Toc423505891"/>
      <w:bookmarkStart w:id="1788" w:name="_Toc423506182"/>
      <w:bookmarkStart w:id="1789" w:name="_Toc423507971"/>
      <w:bookmarkStart w:id="1790" w:name="_Toc21336120"/>
      <w:r w:rsidRPr="00ED1E18">
        <w:rPr>
          <w:b/>
          <w:bCs/>
          <w:lang w:val="fr-CH"/>
        </w:rPr>
        <w:t>Administration financière et gestion de la Caisse d'assurance</w:t>
      </w:r>
      <w:bookmarkEnd w:id="1784"/>
      <w:bookmarkEnd w:id="1785"/>
      <w:bookmarkEnd w:id="1786"/>
      <w:bookmarkEnd w:id="1787"/>
      <w:bookmarkEnd w:id="1788"/>
      <w:bookmarkEnd w:id="1789"/>
      <w:bookmarkEnd w:id="1790"/>
    </w:p>
    <w:p w14:paraId="315AD6BE" w14:textId="77777777" w:rsidR="00BD5E19" w:rsidRDefault="00BD5E19" w:rsidP="00BD5E19">
      <w:pPr>
        <w:pStyle w:val="ArtNo"/>
        <w:rPr>
          <w:szCs w:val="24"/>
          <w:lang w:val="fr-FR"/>
        </w:rPr>
      </w:pPr>
      <w:r w:rsidRPr="0007727F">
        <w:rPr>
          <w:lang w:val="fr-CH"/>
        </w:rPr>
        <w:t>ARTICLE</w:t>
      </w:r>
      <w:r>
        <w:rPr>
          <w:lang w:val="fr-FR"/>
        </w:rPr>
        <w:t xml:space="preserve">  86</w:t>
      </w:r>
    </w:p>
    <w:p w14:paraId="04ECF3DF" w14:textId="77777777" w:rsidR="00BD5E19" w:rsidRPr="00FF5F51" w:rsidRDefault="00BD5E19" w:rsidP="00BD5E19">
      <w:pPr>
        <w:pStyle w:val="Arttitle"/>
        <w:rPr>
          <w:szCs w:val="28"/>
          <w:lang w:val="fr-FR"/>
        </w:rPr>
      </w:pPr>
      <w:r w:rsidRPr="0007727F">
        <w:rPr>
          <w:szCs w:val="28"/>
          <w:lang w:val="fr-CH"/>
        </w:rPr>
        <w:t>Administration</w:t>
      </w:r>
      <w:r w:rsidRPr="00FF5F51">
        <w:rPr>
          <w:szCs w:val="28"/>
          <w:lang w:val="fr-FR"/>
        </w:rPr>
        <w:t xml:space="preserve"> financière</w:t>
      </w:r>
    </w:p>
    <w:p w14:paraId="11545202" w14:textId="77777777" w:rsidR="00BD5E19" w:rsidRDefault="00BD5E19" w:rsidP="00BD5E19">
      <w:pPr>
        <w:pStyle w:val="Headingi"/>
        <w:rPr>
          <w:lang w:val="fr-FR"/>
        </w:rPr>
      </w:pPr>
      <w:bookmarkStart w:id="1791" w:name="_Toc489534584"/>
      <w:bookmarkStart w:id="1792" w:name="_Toc531016837"/>
      <w:bookmarkStart w:id="1793" w:name="_Toc531076466"/>
      <w:r>
        <w:rPr>
          <w:lang w:val="fr-FR"/>
        </w:rPr>
        <w:t>Texte actuel</w:t>
      </w:r>
      <w:bookmarkEnd w:id="1791"/>
      <w:bookmarkEnd w:id="1792"/>
      <w:bookmarkEnd w:id="1793"/>
    </w:p>
    <w:p w14:paraId="6ADADFB4" w14:textId="77777777" w:rsidR="00BD5E19" w:rsidRDefault="00BD5E19" w:rsidP="00BD5E19">
      <w:pPr>
        <w:rPr>
          <w:i/>
          <w:u w:val="single"/>
          <w:lang w:val="fr-FR"/>
        </w:rPr>
      </w:pPr>
      <w:r>
        <w:rPr>
          <w:lang w:val="fr-FR"/>
        </w:rPr>
        <w:t>4</w:t>
      </w:r>
      <w:r>
        <w:rPr>
          <w:lang w:val="fr-FR"/>
        </w:rPr>
        <w:tab/>
        <w:t>La fortune</w:t>
      </w:r>
      <w:r>
        <w:rPr>
          <w:b/>
          <w:lang w:val="fr-FR"/>
        </w:rPr>
        <w:t xml:space="preserve"> </w:t>
      </w:r>
      <w:r>
        <w:rPr>
          <w:lang w:val="fr-FR"/>
        </w:rPr>
        <w:t>de la Caisse d'assurance est à placer en valeurs pupillaires. Si le produit net des intérêts n'atteint pas 2.5% par an, l'Union le complète jusqu'à concurrence de 2.5%.</w:t>
      </w:r>
    </w:p>
    <w:p w14:paraId="69C4F972"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44A26A66" w14:textId="77777777" w:rsidR="00BD5E19" w:rsidRDefault="00BD5E19" w:rsidP="00BD5E19">
      <w:pPr>
        <w:pStyle w:val="Headingi"/>
        <w:rPr>
          <w:lang w:val="fr-FR"/>
        </w:rPr>
      </w:pPr>
      <w:bookmarkStart w:id="1794" w:name="_Toc489534585"/>
      <w:bookmarkStart w:id="1795" w:name="_Toc531016838"/>
      <w:bookmarkStart w:id="1796" w:name="_Toc531076467"/>
      <w:r>
        <w:rPr>
          <w:lang w:val="fr-FR"/>
        </w:rPr>
        <w:lastRenderedPageBreak/>
        <w:t>Texte amendé</w:t>
      </w:r>
      <w:bookmarkEnd w:id="1794"/>
      <w:bookmarkEnd w:id="1795"/>
      <w:bookmarkEnd w:id="1796"/>
    </w:p>
    <w:p w14:paraId="25D898AF" w14:textId="77777777" w:rsidR="00BD5E19" w:rsidRDefault="00BD5E19" w:rsidP="00BD5E19">
      <w:pPr>
        <w:rPr>
          <w:lang w:val="fr-FR"/>
        </w:rPr>
      </w:pPr>
      <w:r>
        <w:rPr>
          <w:lang w:val="fr-FR"/>
        </w:rPr>
        <w:t>4</w:t>
      </w:r>
      <w:r>
        <w:rPr>
          <w:lang w:val="fr-FR"/>
        </w:rPr>
        <w:tab/>
        <w:t>La fortune</w:t>
      </w:r>
      <w:r>
        <w:rPr>
          <w:b/>
          <w:lang w:val="fr-FR"/>
        </w:rPr>
        <w:t xml:space="preserve"> </w:t>
      </w:r>
      <w:r>
        <w:rPr>
          <w:lang w:val="fr-FR"/>
        </w:rPr>
        <w:t xml:space="preserve">de la Caisse d'assurance est à placer en valeurs pupillaires. </w:t>
      </w:r>
    </w:p>
    <w:p w14:paraId="01662BF3" w14:textId="77777777" w:rsidR="00BD5E19" w:rsidRPr="003E0ADD" w:rsidRDefault="00BD5E19" w:rsidP="00BD5E19">
      <w:pPr>
        <w:pStyle w:val="Endtext"/>
      </w:pPr>
      <w:r w:rsidRPr="003E0ADD">
        <w:t xml:space="preserve">Réf.: </w:t>
      </w:r>
      <w:r w:rsidRPr="003E0ADD">
        <w:tab/>
        <w:t xml:space="preserve">Documents </w:t>
      </w:r>
      <w:hyperlink r:id="rId250" w:history="1">
        <w:r w:rsidRPr="003E0ADD">
          <w:rPr>
            <w:rStyle w:val="Hyperlink"/>
          </w:rPr>
          <w:t>C03-ADD/30</w:t>
        </w:r>
      </w:hyperlink>
      <w:r w:rsidRPr="003E0ADD">
        <w:t xml:space="preserve"> et </w:t>
      </w:r>
      <w:hyperlink r:id="rId251" w:history="1">
        <w:r w:rsidRPr="003E0ADD">
          <w:rPr>
            <w:rStyle w:val="Hyperlink"/>
          </w:rPr>
          <w:t>C03-ADD/35</w:t>
        </w:r>
      </w:hyperlink>
      <w:r w:rsidRPr="003E0ADD">
        <w:t>.</w:t>
      </w:r>
    </w:p>
    <w:p w14:paraId="47B0A97F" w14:textId="77777777" w:rsidR="00BD5E19" w:rsidRPr="0031627E" w:rsidRDefault="00BD5E19" w:rsidP="00BD5E19">
      <w:pPr>
        <w:jc w:val="center"/>
        <w:rPr>
          <w:lang w:val="fr-CH"/>
        </w:rPr>
      </w:pPr>
      <w:r w:rsidRPr="0031627E">
        <w:rPr>
          <w:lang w:val="fr-CH"/>
        </w:rPr>
        <w:t>______________</w:t>
      </w:r>
    </w:p>
    <w:p w14:paraId="5F634B05" w14:textId="77777777" w:rsidR="00E24142" w:rsidRPr="00DA45CC" w:rsidRDefault="00E24142" w:rsidP="00E24142">
      <w:pPr>
        <w:pStyle w:val="ResNo"/>
        <w:rPr>
          <w:lang w:val="fr-CH"/>
        </w:rPr>
      </w:pPr>
      <w:bookmarkStart w:id="1797" w:name="_Toc532830677"/>
      <w:bookmarkStart w:id="1798" w:name="_Toc15393894"/>
      <w:bookmarkStart w:id="1799" w:name="_Toc16167046"/>
      <w:bookmarkStart w:id="1800" w:name="_Toc21336121"/>
      <w:bookmarkStart w:id="1801" w:name="_Toc21336364"/>
      <w:bookmarkStart w:id="1802" w:name="_Toc21336574"/>
      <w:bookmarkStart w:id="1803" w:name="_Toc85814009"/>
      <w:r w:rsidRPr="00DA45CC">
        <w:rPr>
          <w:lang w:val="fr-CH"/>
        </w:rPr>
        <w:t>RÉSOLUTION 13</w:t>
      </w:r>
      <w:r>
        <w:rPr>
          <w:lang w:val="fr-CH"/>
        </w:rPr>
        <w:t>94</w:t>
      </w:r>
      <w:r w:rsidRPr="00DA45CC">
        <w:rPr>
          <w:lang w:val="fr-CH"/>
        </w:rPr>
        <w:t xml:space="preserve"> (C1</w:t>
      </w:r>
      <w:r>
        <w:rPr>
          <w:lang w:val="fr-CH"/>
        </w:rPr>
        <w:t>9</w:t>
      </w:r>
      <w:r w:rsidRPr="00DA45CC">
        <w:rPr>
          <w:lang w:val="fr-CH"/>
        </w:rPr>
        <w:t>-EXT)</w:t>
      </w:r>
      <w:bookmarkEnd w:id="1797"/>
      <w:bookmarkEnd w:id="1798"/>
      <w:bookmarkEnd w:id="1799"/>
      <w:bookmarkEnd w:id="1800"/>
      <w:bookmarkEnd w:id="1801"/>
      <w:bookmarkEnd w:id="1802"/>
      <w:bookmarkEnd w:id="1803"/>
    </w:p>
    <w:p w14:paraId="7F41FAF8" w14:textId="77777777" w:rsidR="00E24142" w:rsidRPr="00DA45CC" w:rsidRDefault="00E24142" w:rsidP="00E24142">
      <w:pPr>
        <w:pStyle w:val="Restitle"/>
        <w:rPr>
          <w:lang w:val="fr-CH"/>
        </w:rPr>
      </w:pPr>
      <w:bookmarkStart w:id="1804" w:name="_Toc532830678"/>
      <w:bookmarkStart w:id="1805" w:name="_Toc15393895"/>
      <w:bookmarkStart w:id="1806" w:name="_Toc16167047"/>
      <w:bookmarkStart w:id="1807" w:name="_Toc21336122"/>
      <w:bookmarkStart w:id="1808" w:name="_Toc21336575"/>
      <w:bookmarkStart w:id="1809" w:name="_Toc85814010"/>
      <w:r w:rsidRPr="00DA45CC">
        <w:rPr>
          <w:lang w:val="fr-CH"/>
        </w:rPr>
        <w:t>Composition du Comité des pensions du personnel de l'UIT</w:t>
      </w:r>
      <w:bookmarkEnd w:id="1804"/>
      <w:bookmarkEnd w:id="1805"/>
      <w:bookmarkEnd w:id="1806"/>
      <w:bookmarkEnd w:id="1807"/>
      <w:bookmarkEnd w:id="1808"/>
      <w:bookmarkEnd w:id="1809"/>
    </w:p>
    <w:p w14:paraId="2145FB79" w14:textId="77777777" w:rsidR="00E24142" w:rsidRPr="00021600" w:rsidRDefault="00E24142" w:rsidP="00E24142">
      <w:pPr>
        <w:pStyle w:val="Normalaftertitle"/>
        <w:rPr>
          <w:lang w:val="fr-CH"/>
        </w:rPr>
      </w:pPr>
      <w:r w:rsidRPr="00021600">
        <w:rPr>
          <w:lang w:val="fr-CH"/>
        </w:rPr>
        <w:t xml:space="preserve">Le </w:t>
      </w:r>
      <w:r w:rsidRPr="0007727F">
        <w:rPr>
          <w:lang w:val="fr-CH"/>
        </w:rPr>
        <w:t>Conseil</w:t>
      </w:r>
      <w:r w:rsidRPr="00021600">
        <w:rPr>
          <w:lang w:val="fr-CH"/>
        </w:rPr>
        <w:t>,</w:t>
      </w:r>
    </w:p>
    <w:p w14:paraId="14CD22B5" w14:textId="77777777" w:rsidR="00E24142" w:rsidRPr="00E24142" w:rsidRDefault="00E24142" w:rsidP="00E24142">
      <w:pPr>
        <w:pStyle w:val="Call"/>
        <w:rPr>
          <w:lang w:val="fr-CH"/>
        </w:rPr>
      </w:pPr>
      <w:r w:rsidRPr="00E24142">
        <w:rPr>
          <w:lang w:val="fr-CH"/>
        </w:rPr>
        <w:t>compte tenu</w:t>
      </w:r>
    </w:p>
    <w:p w14:paraId="1CB933C0" w14:textId="77777777" w:rsidR="00E24142" w:rsidRPr="00E24142" w:rsidRDefault="00E24142" w:rsidP="00E24142">
      <w:pPr>
        <w:rPr>
          <w:lang w:val="fr-CH"/>
        </w:rPr>
      </w:pPr>
      <w:r w:rsidRPr="00E24142">
        <w:rPr>
          <w:lang w:val="fr-CH"/>
        </w:rPr>
        <w:t>des dispositions des Statuts de la Caisse commune des pensions du personnel des Nations Unies,</w:t>
      </w:r>
    </w:p>
    <w:p w14:paraId="080316DC" w14:textId="77777777" w:rsidR="00E24142" w:rsidRPr="00E24142" w:rsidRDefault="00E24142" w:rsidP="00E24142">
      <w:pPr>
        <w:pStyle w:val="Call"/>
        <w:rPr>
          <w:lang w:val="fr-CH"/>
        </w:rPr>
      </w:pPr>
      <w:r w:rsidRPr="00E24142">
        <w:rPr>
          <w:lang w:val="fr-CH"/>
        </w:rPr>
        <w:t>considérant</w:t>
      </w:r>
    </w:p>
    <w:p w14:paraId="79909BAF" w14:textId="77777777" w:rsidR="00E24142" w:rsidRPr="00E24142" w:rsidRDefault="00E24142" w:rsidP="00E24142">
      <w:pPr>
        <w:rPr>
          <w:lang w:val="fr-CH"/>
        </w:rPr>
      </w:pPr>
      <w:r w:rsidRPr="00E24142">
        <w:rPr>
          <w:lang w:val="fr-CH"/>
        </w:rPr>
        <w:t>qu'il y a lieu de repourvoir, au Comité des pensions, les sièges devenus vacants de représentants du Conseil,</w:t>
      </w:r>
    </w:p>
    <w:p w14:paraId="3BB17765" w14:textId="77777777" w:rsidR="00E24142" w:rsidRPr="00E24142" w:rsidRDefault="00E24142" w:rsidP="00E24142">
      <w:pPr>
        <w:pStyle w:val="Call"/>
        <w:rPr>
          <w:lang w:val="fr-CH"/>
        </w:rPr>
      </w:pPr>
      <w:r w:rsidRPr="00E24142">
        <w:rPr>
          <w:lang w:val="fr-CH"/>
        </w:rPr>
        <w:t>décide</w:t>
      </w:r>
    </w:p>
    <w:p w14:paraId="223E2A0C" w14:textId="77777777" w:rsidR="00E24142" w:rsidRPr="00E24142" w:rsidRDefault="00E24142" w:rsidP="00E24142">
      <w:pPr>
        <w:rPr>
          <w:lang w:val="fr-CH"/>
        </w:rPr>
      </w:pPr>
      <w:r w:rsidRPr="00E24142">
        <w:rPr>
          <w:lang w:val="fr-CH"/>
        </w:rPr>
        <w:t>de désigner les Etats Membres suivants pour représenter le Conseil au Comité des pensions du personnel de l'UIT, jusqu'à sa session extraordinaire qui suivra la prochaine Conférence de plénipotentiaires:</w:t>
      </w:r>
    </w:p>
    <w:p w14:paraId="45DFC55B" w14:textId="77777777" w:rsidR="00E24142" w:rsidRPr="00E24142" w:rsidRDefault="00E24142" w:rsidP="00E24142">
      <w:pPr>
        <w:pStyle w:val="enumlev1"/>
        <w:rPr>
          <w:lang w:val="fr-CH"/>
        </w:rPr>
      </w:pPr>
      <w:r w:rsidRPr="00E24142">
        <w:rPr>
          <w:lang w:val="fr-CH"/>
        </w:rPr>
        <w:t>1)</w:t>
      </w:r>
      <w:r w:rsidRPr="00E24142">
        <w:rPr>
          <w:lang w:val="fr-CH"/>
        </w:rPr>
        <w:tab/>
        <w:t>Membres</w:t>
      </w:r>
    </w:p>
    <w:p w14:paraId="34A31A56" w14:textId="77777777" w:rsidR="00E24142" w:rsidRPr="00E24142" w:rsidRDefault="00E24142" w:rsidP="00E24142">
      <w:pPr>
        <w:pStyle w:val="enumlev2"/>
        <w:rPr>
          <w:lang w:val="fr-CH"/>
        </w:rPr>
      </w:pPr>
      <w:r w:rsidRPr="00E24142">
        <w:rPr>
          <w:lang w:val="fr-CH"/>
        </w:rPr>
        <w:t>–</w:t>
      </w:r>
      <w:r w:rsidRPr="00E24142">
        <w:rPr>
          <w:lang w:val="fr-CH"/>
        </w:rPr>
        <w:tab/>
        <w:t>Burkina Faso</w:t>
      </w:r>
    </w:p>
    <w:p w14:paraId="70362CC1" w14:textId="77777777" w:rsidR="00E24142" w:rsidRPr="00E24142" w:rsidRDefault="00E24142" w:rsidP="00E24142">
      <w:pPr>
        <w:pStyle w:val="enumlev2"/>
        <w:rPr>
          <w:lang w:val="fr-CH"/>
        </w:rPr>
      </w:pPr>
      <w:r w:rsidRPr="00E24142">
        <w:rPr>
          <w:lang w:val="fr-CH"/>
        </w:rPr>
        <w:t>–</w:t>
      </w:r>
      <w:r w:rsidRPr="00E24142">
        <w:rPr>
          <w:lang w:val="fr-CH"/>
        </w:rPr>
        <w:tab/>
        <w:t>Etats-Unis d’Amérique</w:t>
      </w:r>
    </w:p>
    <w:p w14:paraId="695FEE4F" w14:textId="77777777" w:rsidR="00E24142" w:rsidRPr="00E24142" w:rsidRDefault="00E24142" w:rsidP="00E24142">
      <w:pPr>
        <w:pStyle w:val="enumlev2"/>
        <w:rPr>
          <w:lang w:val="fr-CH"/>
        </w:rPr>
      </w:pPr>
      <w:r w:rsidRPr="00E24142">
        <w:rPr>
          <w:lang w:val="fr-CH"/>
        </w:rPr>
        <w:t>–</w:t>
      </w:r>
      <w:r w:rsidRPr="00E24142">
        <w:rPr>
          <w:lang w:val="fr-CH"/>
        </w:rPr>
        <w:tab/>
        <w:t>République tchèque</w:t>
      </w:r>
    </w:p>
    <w:p w14:paraId="204632D4" w14:textId="77777777" w:rsidR="00E24142" w:rsidRPr="00E24142" w:rsidRDefault="00E24142" w:rsidP="00E24142">
      <w:pPr>
        <w:pStyle w:val="enumlev1"/>
        <w:rPr>
          <w:lang w:val="fr-CH"/>
        </w:rPr>
      </w:pPr>
      <w:r w:rsidRPr="00E24142">
        <w:rPr>
          <w:lang w:val="fr-CH"/>
        </w:rPr>
        <w:t>2)</w:t>
      </w:r>
      <w:r w:rsidRPr="00E24142">
        <w:rPr>
          <w:lang w:val="fr-CH"/>
        </w:rPr>
        <w:tab/>
        <w:t>Membres suppléants</w:t>
      </w:r>
    </w:p>
    <w:p w14:paraId="4018B898" w14:textId="77777777" w:rsidR="00E24142" w:rsidRPr="00E24142" w:rsidRDefault="00E24142" w:rsidP="00E24142">
      <w:pPr>
        <w:pStyle w:val="enumlev2"/>
        <w:rPr>
          <w:lang w:val="fr-CH"/>
        </w:rPr>
      </w:pPr>
      <w:r w:rsidRPr="00E24142">
        <w:rPr>
          <w:lang w:val="fr-CH"/>
        </w:rPr>
        <w:t>–</w:t>
      </w:r>
      <w:r w:rsidRPr="00E24142">
        <w:rPr>
          <w:lang w:val="fr-CH"/>
        </w:rPr>
        <w:tab/>
        <w:t>Canada</w:t>
      </w:r>
    </w:p>
    <w:p w14:paraId="0F6E874C" w14:textId="77777777" w:rsidR="00E24142" w:rsidRPr="00E24142" w:rsidRDefault="00E24142" w:rsidP="00E24142">
      <w:pPr>
        <w:pStyle w:val="enumlev2"/>
        <w:rPr>
          <w:lang w:val="fr-CH"/>
        </w:rPr>
      </w:pPr>
      <w:r w:rsidRPr="00E24142">
        <w:rPr>
          <w:lang w:val="fr-CH"/>
        </w:rPr>
        <w:t>–</w:t>
      </w:r>
      <w:r w:rsidRPr="00E24142">
        <w:rPr>
          <w:lang w:val="fr-CH"/>
        </w:rPr>
        <w:tab/>
        <w:t>Inde (République de l’)</w:t>
      </w:r>
    </w:p>
    <w:p w14:paraId="1E492D8D" w14:textId="77777777" w:rsidR="00E24142" w:rsidRPr="00E24142" w:rsidRDefault="00E24142" w:rsidP="00E24142">
      <w:pPr>
        <w:pStyle w:val="enumlev2"/>
        <w:rPr>
          <w:lang w:val="fr-CH"/>
        </w:rPr>
      </w:pPr>
      <w:r w:rsidRPr="00E24142">
        <w:rPr>
          <w:lang w:val="fr-CH"/>
        </w:rPr>
        <w:t>–</w:t>
      </w:r>
      <w:r w:rsidRPr="00E24142">
        <w:rPr>
          <w:lang w:val="fr-CH"/>
        </w:rPr>
        <w:tab/>
        <w:t>Italie</w:t>
      </w:r>
    </w:p>
    <w:p w14:paraId="786543E0" w14:textId="77777777" w:rsidR="00E24142" w:rsidRPr="00E24142" w:rsidRDefault="00E24142" w:rsidP="00E24142">
      <w:pPr>
        <w:pStyle w:val="Call"/>
        <w:rPr>
          <w:lang w:val="fr-CH"/>
        </w:rPr>
      </w:pPr>
      <w:r w:rsidRPr="00E24142">
        <w:rPr>
          <w:lang w:val="fr-CH"/>
        </w:rPr>
        <w:t xml:space="preserve">invite ces Etats Membres </w:t>
      </w:r>
    </w:p>
    <w:p w14:paraId="5FE9D76B" w14:textId="77777777" w:rsidR="00E24142" w:rsidRPr="00E24142" w:rsidRDefault="00E24142" w:rsidP="00E24142">
      <w:pPr>
        <w:rPr>
          <w:szCs w:val="24"/>
          <w:lang w:val="fr-CH"/>
        </w:rPr>
      </w:pPr>
      <w:r w:rsidRPr="00E24142">
        <w:rPr>
          <w:lang w:val="fr-CH"/>
        </w:rPr>
        <w:t>à désigner un représentant pour un mandat de trois ans</w:t>
      </w:r>
      <w:r w:rsidRPr="00E24142">
        <w:rPr>
          <w:szCs w:val="24"/>
          <w:lang w:val="fr-CH"/>
        </w:rPr>
        <w:t xml:space="preserve">, renouvelable tant que l'Etat Membre représenté </w:t>
      </w:r>
      <w:r w:rsidRPr="00E24142">
        <w:rPr>
          <w:rFonts w:eastAsia="SimSun"/>
          <w:szCs w:val="28"/>
          <w:lang w:val="fr-CH" w:eastAsia="zh-CN"/>
        </w:rPr>
        <w:t>reste membre du Conseil de l'UIT</w:t>
      </w:r>
      <w:r w:rsidRPr="00E24142">
        <w:rPr>
          <w:szCs w:val="24"/>
          <w:lang w:val="fr-CH"/>
        </w:rPr>
        <w:t>.</w:t>
      </w:r>
    </w:p>
    <w:p w14:paraId="28FA0534" w14:textId="77777777" w:rsidR="00E24142" w:rsidRPr="009C3D40" w:rsidRDefault="00E24142" w:rsidP="00E24142">
      <w:pPr>
        <w:pStyle w:val="Endtext"/>
      </w:pPr>
      <w:r w:rsidRPr="009C3D40">
        <w:t xml:space="preserve">Réf.: </w:t>
      </w:r>
      <w:r w:rsidRPr="009C3D40">
        <w:tab/>
        <w:t xml:space="preserve">Documents </w:t>
      </w:r>
      <w:hyperlink r:id="rId252" w:history="1">
        <w:r w:rsidRPr="00E24142">
          <w:rPr>
            <w:rStyle w:val="Hyperlink"/>
          </w:rPr>
          <w:t>C19-EXT/3</w:t>
        </w:r>
      </w:hyperlink>
      <w:r>
        <w:t xml:space="preserve"> et </w:t>
      </w:r>
      <w:hyperlink r:id="rId253" w:history="1">
        <w:r w:rsidRPr="00E24142">
          <w:rPr>
            <w:rStyle w:val="Hyperlink"/>
          </w:rPr>
          <w:t>C19-EXT/4</w:t>
        </w:r>
      </w:hyperlink>
      <w:r w:rsidRPr="009C3D40">
        <w:t>.</w:t>
      </w:r>
    </w:p>
    <w:p w14:paraId="1AA673DC" w14:textId="77777777" w:rsidR="00E24142" w:rsidRDefault="00E24142" w:rsidP="00E24142">
      <w:pPr>
        <w:jc w:val="center"/>
        <w:rPr>
          <w:lang w:val="fr-CH"/>
        </w:rPr>
      </w:pPr>
      <w:r w:rsidRPr="003E0ADD">
        <w:rPr>
          <w:lang w:val="fr-CH"/>
        </w:rPr>
        <w:t>______________</w:t>
      </w:r>
    </w:p>
    <w:p w14:paraId="6016B46E" w14:textId="77777777" w:rsidR="00CC6D0C" w:rsidRDefault="00CC6D0C" w:rsidP="00CC6D0C">
      <w:pPr>
        <w:rPr>
          <w:lang w:val="fr-CH"/>
        </w:rPr>
      </w:pPr>
    </w:p>
    <w:p w14:paraId="6214CB2E" w14:textId="77777777" w:rsidR="00CC6D0C" w:rsidRDefault="00CC6D0C" w:rsidP="00CC6D0C">
      <w:pPr>
        <w:rPr>
          <w:lang w:val="fr-CH"/>
        </w:rPr>
      </w:pPr>
    </w:p>
    <w:p w14:paraId="52C3A124" w14:textId="77777777" w:rsidR="00A4719E" w:rsidRDefault="00A4719E" w:rsidP="00C457BF">
      <w:pPr>
        <w:rPr>
          <w:lang w:val="fr-CH"/>
        </w:rPr>
      </w:pPr>
      <w:r>
        <w:rPr>
          <w:lang w:val="fr-CH"/>
        </w:rPr>
        <w:br w:type="page"/>
      </w:r>
    </w:p>
    <w:p w14:paraId="3609BE77" w14:textId="77777777" w:rsidR="00BC19DE" w:rsidRPr="00A4719E" w:rsidRDefault="00A648B6" w:rsidP="00A4719E">
      <w:pPr>
        <w:pStyle w:val="DecNo"/>
        <w:rPr>
          <w:lang w:val="fr-CH"/>
        </w:rPr>
      </w:pPr>
      <w:bookmarkStart w:id="1810" w:name="_Toc458425361"/>
      <w:bookmarkStart w:id="1811" w:name="_Toc531076470"/>
      <w:bookmarkStart w:id="1812" w:name="_Toc532830679"/>
      <w:bookmarkStart w:id="1813" w:name="_Toc15393896"/>
      <w:bookmarkStart w:id="1814" w:name="_Toc16167048"/>
      <w:bookmarkStart w:id="1815" w:name="_Toc21336123"/>
      <w:bookmarkStart w:id="1816" w:name="_Toc21336365"/>
      <w:bookmarkStart w:id="1817" w:name="_Toc21336576"/>
      <w:bookmarkStart w:id="1818" w:name="_Toc85814011"/>
      <w:r w:rsidRPr="00A4719E">
        <w:rPr>
          <w:caps w:val="0"/>
          <w:lang w:val="fr-CH"/>
        </w:rPr>
        <w:lastRenderedPageBreak/>
        <w:t>DÉCISION</w:t>
      </w:r>
      <w:r w:rsidR="00A4719E" w:rsidRPr="00A4719E">
        <w:rPr>
          <w:lang w:val="fr-CH"/>
        </w:rPr>
        <w:t xml:space="preserve"> 595 (c16)</w:t>
      </w:r>
      <w:bookmarkEnd w:id="1810"/>
      <w:bookmarkEnd w:id="1811"/>
      <w:bookmarkEnd w:id="1812"/>
      <w:bookmarkEnd w:id="1813"/>
      <w:bookmarkEnd w:id="1814"/>
      <w:bookmarkEnd w:id="1815"/>
      <w:bookmarkEnd w:id="1816"/>
      <w:bookmarkEnd w:id="1817"/>
      <w:bookmarkEnd w:id="1818"/>
    </w:p>
    <w:p w14:paraId="2EDCB3A6" w14:textId="77777777" w:rsidR="00A4719E" w:rsidRDefault="00A4719E" w:rsidP="00A4719E">
      <w:pPr>
        <w:pStyle w:val="Dectitle"/>
        <w:rPr>
          <w:lang w:val="fr-CH"/>
        </w:rPr>
      </w:pPr>
      <w:bookmarkStart w:id="1819" w:name="_Toc458425362"/>
      <w:bookmarkStart w:id="1820" w:name="_Toc531076471"/>
      <w:bookmarkStart w:id="1821" w:name="_Toc532830680"/>
      <w:bookmarkStart w:id="1822" w:name="_Toc15393897"/>
      <w:bookmarkStart w:id="1823" w:name="_Toc16167049"/>
      <w:bookmarkStart w:id="1824" w:name="_Toc21336124"/>
      <w:bookmarkStart w:id="1825" w:name="_Toc21336577"/>
      <w:bookmarkStart w:id="1826" w:name="_Toc85814012"/>
      <w:r w:rsidRPr="007C532A">
        <w:rPr>
          <w:lang w:val="fr-CH"/>
        </w:rPr>
        <w:t>Amendement de l'Article 5 des Statuts de la Caisse d'assurance du personnel</w:t>
      </w:r>
      <w:r w:rsidRPr="007C532A">
        <w:rPr>
          <w:lang w:val="fr-CH"/>
        </w:rPr>
        <w:br/>
        <w:t>de l'Union internationale des télécommunications</w:t>
      </w:r>
      <w:bookmarkEnd w:id="1819"/>
      <w:bookmarkEnd w:id="1820"/>
      <w:bookmarkEnd w:id="1821"/>
      <w:bookmarkEnd w:id="1822"/>
      <w:bookmarkEnd w:id="1823"/>
      <w:bookmarkEnd w:id="1824"/>
      <w:bookmarkEnd w:id="1825"/>
      <w:bookmarkEnd w:id="1826"/>
    </w:p>
    <w:p w14:paraId="63E4A7AB" w14:textId="77777777" w:rsidR="00A4719E" w:rsidRPr="007C532A" w:rsidRDefault="00A4719E" w:rsidP="00A4719E">
      <w:pPr>
        <w:pStyle w:val="Normalaftertitle"/>
        <w:rPr>
          <w:szCs w:val="24"/>
          <w:lang w:val="fr-CH"/>
        </w:rPr>
      </w:pPr>
      <w:r w:rsidRPr="007C532A">
        <w:rPr>
          <w:szCs w:val="24"/>
          <w:lang w:val="fr-CH"/>
        </w:rPr>
        <w:t>Le Conseil,</w:t>
      </w:r>
    </w:p>
    <w:p w14:paraId="56012615" w14:textId="77777777" w:rsidR="00A4719E" w:rsidRPr="007C532A" w:rsidRDefault="00A4719E" w:rsidP="00A4719E">
      <w:pPr>
        <w:pStyle w:val="Call"/>
        <w:rPr>
          <w:lang w:val="fr-CH"/>
        </w:rPr>
      </w:pPr>
      <w:r w:rsidRPr="007C532A">
        <w:rPr>
          <w:lang w:val="fr-CH"/>
        </w:rPr>
        <w:t>ayant examiné</w:t>
      </w:r>
    </w:p>
    <w:p w14:paraId="051EE11A" w14:textId="77777777" w:rsidR="00A4719E" w:rsidRPr="007C532A" w:rsidRDefault="00A4719E" w:rsidP="00A4719E">
      <w:pPr>
        <w:rPr>
          <w:iCs/>
          <w:lang w:val="fr-CH"/>
        </w:rPr>
      </w:pPr>
      <w:r w:rsidRPr="007C532A">
        <w:rPr>
          <w:lang w:val="fr-CH"/>
        </w:rPr>
        <w:t xml:space="preserve">le Document </w:t>
      </w:r>
      <w:hyperlink r:id="rId254" w:history="1">
        <w:r w:rsidRPr="00A4719E">
          <w:rPr>
            <w:rStyle w:val="Hyperlink"/>
            <w:szCs w:val="24"/>
            <w:lang w:val="fr-CH"/>
          </w:rPr>
          <w:t>C16/104</w:t>
        </w:r>
      </w:hyperlink>
      <w:r w:rsidRPr="007C532A">
        <w:rPr>
          <w:lang w:val="fr-CH"/>
        </w:rPr>
        <w:t xml:space="preserve"> à sa session de 2016,</w:t>
      </w:r>
    </w:p>
    <w:p w14:paraId="0CAE6463" w14:textId="77777777" w:rsidR="00A4719E" w:rsidRPr="007C532A" w:rsidRDefault="00A4719E" w:rsidP="00A4719E">
      <w:pPr>
        <w:pStyle w:val="Call"/>
        <w:rPr>
          <w:lang w:val="fr-CH"/>
        </w:rPr>
      </w:pPr>
      <w:r w:rsidRPr="007C532A">
        <w:rPr>
          <w:lang w:val="fr-CH"/>
        </w:rPr>
        <w:t>décide</w:t>
      </w:r>
    </w:p>
    <w:p w14:paraId="194DD773" w14:textId="77777777" w:rsidR="00A4719E" w:rsidRPr="007C532A" w:rsidRDefault="00A4719E" w:rsidP="00A4719E">
      <w:pPr>
        <w:rPr>
          <w:lang w:val="fr-CH"/>
        </w:rPr>
      </w:pPr>
      <w:r w:rsidRPr="007C532A">
        <w:rPr>
          <w:lang w:val="fr-CH"/>
        </w:rPr>
        <w:t>d'adopter l'amendement de l'Article 5 des Statuts de la Caisse d'assurance du personnel de l'Union internationale des télécommunications tel qu'il figure dans le document mentionné ci-dessus.</w:t>
      </w:r>
    </w:p>
    <w:p w14:paraId="5A4F1411" w14:textId="77777777" w:rsidR="0030223D" w:rsidRDefault="0030223D" w:rsidP="0030223D">
      <w:pPr>
        <w:pStyle w:val="Endtext"/>
        <w:rPr>
          <w:rtl/>
          <w:cs/>
        </w:rPr>
      </w:pPr>
      <w:r w:rsidRPr="00747E72">
        <w:rPr>
          <w:lang w:val="fr-FR"/>
        </w:rPr>
        <w:t>R</w:t>
      </w:r>
      <w:r>
        <w:rPr>
          <w:lang w:val="fr-FR"/>
        </w:rPr>
        <w:t>é</w:t>
      </w:r>
      <w:r w:rsidRPr="00747E72">
        <w:rPr>
          <w:lang w:val="fr-FR"/>
        </w:rPr>
        <w:t>f.</w:t>
      </w:r>
      <w:r>
        <w:rPr>
          <w:lang w:val="fr-FR"/>
        </w:rPr>
        <w:t>:</w:t>
      </w:r>
      <w:r w:rsidRPr="009C124B">
        <w:rPr>
          <w:lang w:val="fr-FR"/>
        </w:rPr>
        <w:t xml:space="preserve"> </w:t>
      </w:r>
      <w:r>
        <w:rPr>
          <w:lang w:val="fr-FR"/>
        </w:rPr>
        <w:tab/>
      </w:r>
      <w:r w:rsidRPr="009C124B">
        <w:rPr>
          <w:lang w:val="fr-FR"/>
        </w:rPr>
        <w:t xml:space="preserve">Documents </w:t>
      </w:r>
      <w:hyperlink r:id="rId255"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w:t>
      </w:r>
      <w:r>
        <w:rPr>
          <w:lang w:val="fr-FR"/>
        </w:rPr>
        <w:t>et</w:t>
      </w:r>
      <w:r w:rsidRPr="009C124B">
        <w:rPr>
          <w:lang w:val="fr-FR"/>
        </w:rPr>
        <w:t xml:space="preserve"> </w:t>
      </w:r>
      <w:hyperlink r:id="rId256" w:history="1">
        <w:r w:rsidRPr="009D46CC">
          <w:rPr>
            <w:rStyle w:val="Hyperlink"/>
            <w:lang w:val="fr-FR"/>
          </w:rPr>
          <w:t>C1</w:t>
        </w:r>
        <w:r>
          <w:rPr>
            <w:rStyle w:val="Hyperlink"/>
            <w:lang w:val="fr-FR"/>
          </w:rPr>
          <w:t>6</w:t>
        </w:r>
        <w:r w:rsidRPr="009D46CC">
          <w:rPr>
            <w:rStyle w:val="Hyperlink"/>
            <w:lang w:val="fr-FR"/>
          </w:rPr>
          <w:t>/1</w:t>
        </w:r>
        <w:r>
          <w:rPr>
            <w:rStyle w:val="Hyperlink"/>
            <w:lang w:val="fr-FR"/>
          </w:rPr>
          <w:t>40</w:t>
        </w:r>
      </w:hyperlink>
      <w:r w:rsidRPr="009C124B">
        <w:rPr>
          <w:lang w:val="fr-FR"/>
        </w:rPr>
        <w:t>.</w:t>
      </w:r>
      <w:r>
        <w:rPr>
          <w:cs/>
        </w:rPr>
        <w:t>‎</w:t>
      </w:r>
      <w:r w:rsidRPr="00AF4897">
        <w:rPr>
          <w:rtl/>
          <w:cs/>
        </w:rPr>
        <w:t xml:space="preserve"> </w:t>
      </w:r>
    </w:p>
    <w:p w14:paraId="26C1C058" w14:textId="77777777" w:rsidR="00967264" w:rsidRDefault="00967264" w:rsidP="00967264">
      <w:pPr>
        <w:jc w:val="center"/>
        <w:rPr>
          <w:lang w:val="fr-CH"/>
        </w:rPr>
      </w:pPr>
      <w:bookmarkStart w:id="1827" w:name="_Toc458082401"/>
      <w:bookmarkStart w:id="1828" w:name="_Toc458425363"/>
      <w:bookmarkStart w:id="1829" w:name="_Toc531076472"/>
      <w:r w:rsidRPr="003E0ADD">
        <w:rPr>
          <w:lang w:val="fr-CH"/>
        </w:rPr>
        <w:t>______________</w:t>
      </w:r>
    </w:p>
    <w:p w14:paraId="71FCC695" w14:textId="77777777" w:rsidR="0030223D" w:rsidRPr="0030223D" w:rsidRDefault="00A648B6" w:rsidP="0030223D">
      <w:pPr>
        <w:pStyle w:val="DecNo"/>
        <w:rPr>
          <w:lang w:val="fr-CH"/>
        </w:rPr>
      </w:pPr>
      <w:bookmarkStart w:id="1830" w:name="_Toc532830681"/>
      <w:bookmarkStart w:id="1831" w:name="_Toc15393898"/>
      <w:bookmarkStart w:id="1832" w:name="_Toc16167050"/>
      <w:bookmarkStart w:id="1833" w:name="_Toc21336125"/>
      <w:bookmarkStart w:id="1834" w:name="_Toc21336366"/>
      <w:bookmarkStart w:id="1835" w:name="_Toc21336578"/>
      <w:bookmarkStart w:id="1836" w:name="_Toc85814013"/>
      <w:r w:rsidRPr="0030223D">
        <w:rPr>
          <w:caps w:val="0"/>
          <w:lang w:val="fr-CH"/>
        </w:rPr>
        <w:t>DÉCISION</w:t>
      </w:r>
      <w:r w:rsidR="0030223D" w:rsidRPr="0030223D">
        <w:rPr>
          <w:lang w:val="fr-CH"/>
        </w:rPr>
        <w:t xml:space="preserve"> 596 (c16)</w:t>
      </w:r>
      <w:bookmarkEnd w:id="1827"/>
      <w:bookmarkEnd w:id="1828"/>
      <w:bookmarkEnd w:id="1829"/>
      <w:bookmarkEnd w:id="1830"/>
      <w:bookmarkEnd w:id="1831"/>
      <w:bookmarkEnd w:id="1832"/>
      <w:bookmarkEnd w:id="1833"/>
      <w:bookmarkEnd w:id="1834"/>
      <w:bookmarkEnd w:id="1835"/>
      <w:bookmarkEnd w:id="1836"/>
    </w:p>
    <w:p w14:paraId="095B4170" w14:textId="77777777" w:rsidR="00A4719E" w:rsidRPr="00C65F6A" w:rsidRDefault="0030223D" w:rsidP="0030223D">
      <w:pPr>
        <w:pStyle w:val="Dectitle"/>
        <w:rPr>
          <w:lang w:val="fr-CH"/>
        </w:rPr>
      </w:pPr>
      <w:bookmarkStart w:id="1837" w:name="_Toc458425364"/>
      <w:bookmarkStart w:id="1838" w:name="_Toc531076473"/>
      <w:bookmarkStart w:id="1839" w:name="_Toc532830682"/>
      <w:bookmarkStart w:id="1840" w:name="_Toc15393899"/>
      <w:bookmarkStart w:id="1841" w:name="_Toc16167051"/>
      <w:bookmarkStart w:id="1842" w:name="_Toc21336126"/>
      <w:bookmarkStart w:id="1843" w:name="_Toc21336579"/>
      <w:bookmarkStart w:id="1844" w:name="_Toc85814014"/>
      <w:r w:rsidRPr="00C65F6A">
        <w:rPr>
          <w:lang w:val="fr-CH"/>
        </w:rPr>
        <w:t xml:space="preserve">Dévolution finale des actifs du Fonds de pensions de la Caisse d'assurance </w:t>
      </w:r>
      <w:r w:rsidRPr="00C65F6A">
        <w:rPr>
          <w:lang w:val="fr-CH"/>
        </w:rPr>
        <w:br/>
        <w:t>du personnel de l'Union internationale des télécommunications</w:t>
      </w:r>
      <w:bookmarkEnd w:id="1837"/>
      <w:bookmarkEnd w:id="1838"/>
      <w:bookmarkEnd w:id="1839"/>
      <w:bookmarkEnd w:id="1840"/>
      <w:bookmarkEnd w:id="1841"/>
      <w:bookmarkEnd w:id="1842"/>
      <w:bookmarkEnd w:id="1843"/>
      <w:bookmarkEnd w:id="1844"/>
    </w:p>
    <w:p w14:paraId="0CEA0A2E" w14:textId="77777777" w:rsidR="0030223D" w:rsidRPr="0030223D" w:rsidRDefault="0030223D" w:rsidP="0030223D">
      <w:pPr>
        <w:pStyle w:val="Normalaftertitle"/>
        <w:rPr>
          <w:lang w:val="fr-CH"/>
        </w:rPr>
      </w:pPr>
      <w:r w:rsidRPr="0030223D">
        <w:rPr>
          <w:lang w:val="fr-CH"/>
        </w:rPr>
        <w:t>Le Conseil,</w:t>
      </w:r>
    </w:p>
    <w:p w14:paraId="09954BCC" w14:textId="77777777" w:rsidR="0030223D" w:rsidRPr="0030223D" w:rsidRDefault="0030223D" w:rsidP="0030223D">
      <w:pPr>
        <w:pStyle w:val="Call"/>
        <w:rPr>
          <w:lang w:val="fr-CH"/>
        </w:rPr>
      </w:pPr>
      <w:r w:rsidRPr="0030223D">
        <w:rPr>
          <w:lang w:val="fr-CH"/>
        </w:rPr>
        <w:t>ayant examiné</w:t>
      </w:r>
    </w:p>
    <w:p w14:paraId="3F8996B8" w14:textId="77777777" w:rsidR="0030223D" w:rsidRPr="0030223D" w:rsidRDefault="0030223D" w:rsidP="0030223D">
      <w:pPr>
        <w:rPr>
          <w:lang w:val="fr-CH"/>
        </w:rPr>
      </w:pPr>
      <w:r w:rsidRPr="0030223D">
        <w:rPr>
          <w:lang w:val="fr-CH"/>
        </w:rPr>
        <w:t xml:space="preserve">le Document </w:t>
      </w:r>
      <w:hyperlink r:id="rId257" w:history="1">
        <w:r w:rsidRPr="0030223D">
          <w:rPr>
            <w:rStyle w:val="Hyperlink"/>
            <w:iCs/>
            <w:lang w:val="fr-CH"/>
          </w:rPr>
          <w:t>C16/105</w:t>
        </w:r>
      </w:hyperlink>
      <w:r w:rsidRPr="0030223D">
        <w:rPr>
          <w:lang w:val="fr-CH"/>
        </w:rPr>
        <w:t xml:space="preserve"> à sa session de 2016,</w:t>
      </w:r>
    </w:p>
    <w:p w14:paraId="1C67E0DF" w14:textId="77777777" w:rsidR="0030223D" w:rsidRPr="0030223D" w:rsidRDefault="0030223D" w:rsidP="0030223D">
      <w:pPr>
        <w:pStyle w:val="Call"/>
        <w:rPr>
          <w:lang w:val="fr-CH"/>
        </w:rPr>
      </w:pPr>
      <w:r w:rsidRPr="0030223D">
        <w:rPr>
          <w:lang w:val="fr-CH"/>
        </w:rPr>
        <w:t>décide</w:t>
      </w:r>
    </w:p>
    <w:p w14:paraId="582A7E30" w14:textId="77777777" w:rsidR="0030223D" w:rsidRPr="0030223D" w:rsidRDefault="0030223D" w:rsidP="0030223D">
      <w:pPr>
        <w:rPr>
          <w:lang w:val="fr-CH"/>
        </w:rPr>
      </w:pPr>
      <w:r w:rsidRPr="0030223D">
        <w:rPr>
          <w:lang w:val="fr-CH"/>
        </w:rPr>
        <w:t>de transférer du Fonds de pensions</w:t>
      </w:r>
    </w:p>
    <w:p w14:paraId="7137D399" w14:textId="77777777" w:rsidR="0030223D" w:rsidRPr="0030223D" w:rsidRDefault="0030223D" w:rsidP="0030223D">
      <w:pPr>
        <w:pStyle w:val="enumlev1"/>
        <w:rPr>
          <w:color w:val="000000" w:themeColor="text1"/>
          <w:lang w:val="fr-CH"/>
        </w:rPr>
      </w:pPr>
      <w:r w:rsidRPr="0030223D">
        <w:rPr>
          <w:lang w:val="fr-CH"/>
        </w:rPr>
        <w:t>a)</w:t>
      </w:r>
      <w:r w:rsidRPr="0030223D">
        <w:rPr>
          <w:lang w:val="fr-CH"/>
        </w:rPr>
        <w:tab/>
        <w:t>un montant maximal de 100 000 CHF vers le Fonds d'intervention</w:t>
      </w:r>
      <w:r w:rsidRPr="0030223D">
        <w:rPr>
          <w:color w:val="000000" w:themeColor="text1"/>
          <w:lang w:val="fr-CH"/>
        </w:rPr>
        <w:t>,</w:t>
      </w:r>
    </w:p>
    <w:p w14:paraId="05BD7E76" w14:textId="77777777" w:rsidR="0030223D" w:rsidRPr="0030223D" w:rsidRDefault="0030223D" w:rsidP="0030223D">
      <w:pPr>
        <w:pStyle w:val="enumlev1"/>
        <w:rPr>
          <w:color w:val="000000" w:themeColor="text1"/>
          <w:lang w:val="fr-CH"/>
        </w:rPr>
      </w:pPr>
      <w:r w:rsidRPr="0030223D">
        <w:rPr>
          <w:color w:val="000000" w:themeColor="text1"/>
          <w:lang w:val="fr-CH"/>
        </w:rPr>
        <w:t>b)</w:t>
      </w:r>
      <w:r w:rsidRPr="0030223D">
        <w:rPr>
          <w:color w:val="000000" w:themeColor="text1"/>
          <w:lang w:val="fr-CH"/>
        </w:rPr>
        <w:tab/>
        <w:t>le solde restant – au moins 1 446 449,39 CHF – vers le Fonds de garantie de l'assurance maladie.</w:t>
      </w:r>
    </w:p>
    <w:p w14:paraId="51A91B4E" w14:textId="77777777" w:rsidR="0030223D" w:rsidRDefault="0030223D" w:rsidP="0030223D">
      <w:pPr>
        <w:pStyle w:val="Endtext"/>
        <w:rPr>
          <w:rtl/>
          <w:cs/>
        </w:rPr>
      </w:pPr>
      <w:r w:rsidRPr="00747E72">
        <w:rPr>
          <w:lang w:val="fr-FR"/>
        </w:rPr>
        <w:t>R</w:t>
      </w:r>
      <w:r>
        <w:rPr>
          <w:lang w:val="fr-FR"/>
        </w:rPr>
        <w:t>é</w:t>
      </w:r>
      <w:r w:rsidRPr="00747E72">
        <w:rPr>
          <w:lang w:val="fr-FR"/>
        </w:rPr>
        <w:t>f.</w:t>
      </w:r>
      <w:r>
        <w:rPr>
          <w:lang w:val="fr-FR"/>
        </w:rPr>
        <w:t>:</w:t>
      </w:r>
      <w:r w:rsidRPr="009C124B">
        <w:rPr>
          <w:lang w:val="fr-FR"/>
        </w:rPr>
        <w:t xml:space="preserve"> </w:t>
      </w:r>
      <w:r>
        <w:rPr>
          <w:lang w:val="fr-FR"/>
        </w:rPr>
        <w:tab/>
      </w:r>
      <w:r w:rsidRPr="009C124B">
        <w:rPr>
          <w:lang w:val="fr-FR"/>
        </w:rPr>
        <w:t xml:space="preserve">Documents </w:t>
      </w:r>
      <w:hyperlink r:id="rId258" w:history="1">
        <w:r w:rsidRPr="009D46CC">
          <w:rPr>
            <w:rStyle w:val="Hyperlink"/>
            <w:lang w:val="fr-FR"/>
          </w:rPr>
          <w:t>C1</w:t>
        </w:r>
        <w:r>
          <w:rPr>
            <w:rStyle w:val="Hyperlink"/>
            <w:lang w:val="fr-FR"/>
          </w:rPr>
          <w:t>6</w:t>
        </w:r>
        <w:r w:rsidRPr="009D46CC">
          <w:rPr>
            <w:rStyle w:val="Hyperlink"/>
            <w:lang w:val="fr-FR"/>
          </w:rPr>
          <w:t>/122</w:t>
        </w:r>
      </w:hyperlink>
      <w:r w:rsidRPr="009C124B">
        <w:rPr>
          <w:lang w:val="fr-FR"/>
        </w:rPr>
        <w:t xml:space="preserve"> </w:t>
      </w:r>
      <w:r>
        <w:rPr>
          <w:lang w:val="fr-FR"/>
        </w:rPr>
        <w:t>et</w:t>
      </w:r>
      <w:r w:rsidRPr="009C124B">
        <w:rPr>
          <w:lang w:val="fr-FR"/>
        </w:rPr>
        <w:t xml:space="preserve"> </w:t>
      </w:r>
      <w:hyperlink r:id="rId259" w:history="1">
        <w:r w:rsidRPr="009D46CC">
          <w:rPr>
            <w:rStyle w:val="Hyperlink"/>
            <w:lang w:val="fr-FR"/>
          </w:rPr>
          <w:t>C1</w:t>
        </w:r>
        <w:r>
          <w:rPr>
            <w:rStyle w:val="Hyperlink"/>
            <w:lang w:val="fr-FR"/>
          </w:rPr>
          <w:t>6</w:t>
        </w:r>
        <w:r w:rsidRPr="009D46CC">
          <w:rPr>
            <w:rStyle w:val="Hyperlink"/>
            <w:lang w:val="fr-FR"/>
          </w:rPr>
          <w:t>/1</w:t>
        </w:r>
        <w:r>
          <w:rPr>
            <w:rStyle w:val="Hyperlink"/>
            <w:lang w:val="fr-FR"/>
          </w:rPr>
          <w:t>41</w:t>
        </w:r>
      </w:hyperlink>
      <w:r w:rsidRPr="009C124B">
        <w:rPr>
          <w:lang w:val="fr-FR"/>
        </w:rPr>
        <w:t>.</w:t>
      </w:r>
      <w:r>
        <w:rPr>
          <w:cs/>
        </w:rPr>
        <w:t>‎</w:t>
      </w:r>
      <w:r w:rsidRPr="00AF4897">
        <w:rPr>
          <w:rtl/>
          <w:cs/>
        </w:rPr>
        <w:t xml:space="preserve"> </w:t>
      </w:r>
    </w:p>
    <w:p w14:paraId="5F896024" w14:textId="77777777" w:rsidR="00967264" w:rsidRDefault="00967264" w:rsidP="00967264">
      <w:pPr>
        <w:jc w:val="center"/>
        <w:rPr>
          <w:lang w:val="fr-CH"/>
        </w:rPr>
      </w:pPr>
      <w:r w:rsidRPr="003E0ADD">
        <w:rPr>
          <w:lang w:val="fr-CH"/>
        </w:rPr>
        <w:t>______________</w:t>
      </w:r>
    </w:p>
    <w:p w14:paraId="38A9420A" w14:textId="77777777" w:rsidR="00900E2C" w:rsidRPr="00AD38A5" w:rsidRDefault="00900E2C" w:rsidP="0030223D">
      <w:pPr>
        <w:rPr>
          <w:lang w:val="fr-CH"/>
        </w:rPr>
      </w:pPr>
    </w:p>
    <w:p w14:paraId="50574456" w14:textId="77777777" w:rsidR="00BC19DE" w:rsidRPr="003E0ADD" w:rsidRDefault="00BC19DE" w:rsidP="0030223D">
      <w:pPr>
        <w:rPr>
          <w:lang w:val="fr-CH"/>
        </w:rPr>
      </w:pPr>
    </w:p>
    <w:p w14:paraId="3EE574C1" w14:textId="77777777" w:rsidR="00BD5E19" w:rsidRPr="00946371" w:rsidRDefault="00BD5E19" w:rsidP="00BD5E19">
      <w:pPr>
        <w:rPr>
          <w:lang w:val="fr-CH"/>
        </w:rPr>
      </w:pPr>
    </w:p>
    <w:p w14:paraId="03BCDDF8" w14:textId="77777777" w:rsidR="00BD5E19" w:rsidRDefault="00BD5E19" w:rsidP="00BD5E19">
      <w:pPr>
        <w:rPr>
          <w:rStyle w:val="href"/>
          <w:sz w:val="28"/>
          <w:lang w:val="fr-FR"/>
        </w:rPr>
        <w:sectPr w:rsidR="00BD5E19" w:rsidSect="005F5551">
          <w:headerReference w:type="even" r:id="rId260"/>
          <w:headerReference w:type="default" r:id="rId261"/>
          <w:footerReference w:type="even" r:id="rId262"/>
          <w:footerReference w:type="default" r:id="rId263"/>
          <w:endnotePr>
            <w:numFmt w:val="decimal"/>
          </w:endnotePr>
          <w:pgSz w:w="11907" w:h="16840" w:code="9"/>
          <w:pgMar w:top="1418" w:right="1134" w:bottom="1134" w:left="1134" w:header="737" w:footer="567" w:gutter="284"/>
          <w:paperSrc w:first="15" w:other="15"/>
          <w:cols w:space="720"/>
          <w:vAlign w:val="both"/>
        </w:sectPr>
      </w:pPr>
    </w:p>
    <w:p w14:paraId="7F9C1C00" w14:textId="77777777" w:rsidR="00BD5E19" w:rsidRDefault="00BD5E19" w:rsidP="00BD5E19">
      <w:pPr>
        <w:pStyle w:val="Chaptitle"/>
        <w:rPr>
          <w:lang w:val="fr-FR"/>
        </w:rPr>
      </w:pPr>
      <w:bookmarkStart w:id="1845" w:name="_Toc81283396"/>
      <w:bookmarkStart w:id="1846" w:name="_Toc82504996"/>
      <w:bookmarkStart w:id="1847" w:name="_Toc185854360"/>
      <w:bookmarkStart w:id="1848" w:name="_Toc311739024"/>
      <w:bookmarkStart w:id="1849" w:name="_Toc364693758"/>
      <w:bookmarkStart w:id="1850" w:name="_Toc364938478"/>
      <w:bookmarkStart w:id="1851" w:name="_Toc405213359"/>
      <w:bookmarkStart w:id="1852" w:name="_Toc423505894"/>
      <w:bookmarkStart w:id="1853" w:name="_Toc423506185"/>
      <w:bookmarkStart w:id="1854" w:name="_Toc423507974"/>
      <w:bookmarkStart w:id="1855" w:name="_Toc458425365"/>
      <w:bookmarkStart w:id="1856" w:name="_Toc531076474"/>
      <w:bookmarkStart w:id="1857" w:name="_Toc532830683"/>
      <w:bookmarkStart w:id="1858" w:name="_Toc15393900"/>
      <w:bookmarkStart w:id="1859" w:name="_Toc16167052"/>
      <w:bookmarkStart w:id="1860" w:name="_Toc21336367"/>
      <w:bookmarkStart w:id="1861" w:name="_Toc21336580"/>
      <w:bookmarkStart w:id="1862" w:name="_Toc85814015"/>
      <w:r w:rsidRPr="00C45767">
        <w:rPr>
          <w:lang w:val="fr-FR"/>
        </w:rPr>
        <w:lastRenderedPageBreak/>
        <w:t>2.4</w:t>
      </w:r>
      <w:r w:rsidRPr="00C45767">
        <w:rPr>
          <w:lang w:val="fr-FR"/>
        </w:rPr>
        <w:tab/>
        <w:t>Autres questions de personnel</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22EB32F3" w14:textId="77777777" w:rsidR="00BD5E19" w:rsidRDefault="00BD5E19" w:rsidP="00BD5E19">
      <w:pPr>
        <w:pStyle w:val="ResNo"/>
        <w:rPr>
          <w:lang w:val="fr-FR"/>
        </w:rPr>
      </w:pPr>
      <w:bookmarkStart w:id="1863" w:name="_Toc423505618"/>
      <w:bookmarkStart w:id="1864" w:name="_Toc423505895"/>
      <w:bookmarkStart w:id="1865" w:name="_Toc423506186"/>
      <w:bookmarkStart w:id="1866" w:name="_Toc423507975"/>
      <w:bookmarkStart w:id="1867" w:name="_Toc458425366"/>
      <w:bookmarkStart w:id="1868" w:name="_Toc531076475"/>
      <w:bookmarkStart w:id="1869" w:name="_Toc532830684"/>
      <w:bookmarkStart w:id="1870" w:name="_Toc15393901"/>
      <w:bookmarkStart w:id="1871" w:name="_Toc16167053"/>
      <w:bookmarkStart w:id="1872" w:name="_Toc21336127"/>
      <w:bookmarkStart w:id="1873" w:name="_Toc21336368"/>
      <w:bookmarkStart w:id="1874" w:name="_Toc21336581"/>
      <w:bookmarkStart w:id="1875" w:name="_Toc85814016"/>
      <w:r>
        <w:rPr>
          <w:lang w:val="fr-FR"/>
        </w:rPr>
        <w:t xml:space="preserve">RÉSOLUTION 105 </w:t>
      </w:r>
      <w:r w:rsidRPr="001D1ED4">
        <w:rPr>
          <w:lang w:val="fr-FR"/>
        </w:rPr>
        <w:t xml:space="preserve">(C-1948, </w:t>
      </w:r>
      <w:r w:rsidR="00BC19DE" w:rsidRPr="001D1ED4">
        <w:rPr>
          <w:caps w:val="0"/>
          <w:lang w:val="fr-FR"/>
        </w:rPr>
        <w:t>dernière mod</w:t>
      </w:r>
      <w:r w:rsidRPr="001D1ED4">
        <w:rPr>
          <w:lang w:val="fr-FR"/>
        </w:rPr>
        <w:t>. C-1952)</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340E4D00" w14:textId="77777777" w:rsidR="00BD5E19" w:rsidRPr="00DA45CC" w:rsidRDefault="00BD5E19" w:rsidP="0041586B">
      <w:pPr>
        <w:pStyle w:val="Restitle"/>
        <w:rPr>
          <w:lang w:val="fr-CH"/>
        </w:rPr>
      </w:pPr>
      <w:bookmarkStart w:id="1876" w:name="_Toc364693760"/>
      <w:bookmarkStart w:id="1877" w:name="_Toc364694973"/>
      <w:bookmarkStart w:id="1878" w:name="_Toc405213361"/>
      <w:bookmarkStart w:id="1879" w:name="_Toc423505619"/>
      <w:bookmarkStart w:id="1880" w:name="_Toc423505896"/>
      <w:bookmarkStart w:id="1881" w:name="_Toc423506187"/>
      <w:bookmarkStart w:id="1882" w:name="_Toc423507976"/>
      <w:bookmarkStart w:id="1883" w:name="_Toc458425367"/>
      <w:bookmarkStart w:id="1884" w:name="_Toc531076476"/>
      <w:bookmarkStart w:id="1885" w:name="_Toc532830685"/>
      <w:bookmarkStart w:id="1886" w:name="_Toc15393902"/>
      <w:bookmarkStart w:id="1887" w:name="_Toc16167054"/>
      <w:bookmarkStart w:id="1888" w:name="_Toc21336128"/>
      <w:bookmarkStart w:id="1889" w:name="_Toc21336582"/>
      <w:bookmarkStart w:id="1890" w:name="_Toc85814017"/>
      <w:r w:rsidRPr="00DA45CC">
        <w:rPr>
          <w:lang w:val="fr-CH"/>
        </w:rPr>
        <w:t>Délivrance aux fonctionnaires de l'UIT des laissez</w:t>
      </w:r>
      <w:r w:rsidRPr="00DA45CC">
        <w:rPr>
          <w:lang w:val="fr-CH"/>
        </w:rPr>
        <w:noBreakHyphen/>
        <w:t>passer des Nations Unies</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23ACBFBC" w14:textId="77777777" w:rsidR="00BD5E19" w:rsidRDefault="00BD5E19" w:rsidP="00BD5E19">
      <w:pPr>
        <w:pStyle w:val="Normalaftertitle"/>
        <w:spacing w:line="280" w:lineRule="exact"/>
        <w:rPr>
          <w:lang w:val="fr-FR"/>
        </w:rPr>
      </w:pPr>
      <w:r>
        <w:rPr>
          <w:lang w:val="fr-FR"/>
        </w:rPr>
        <w:t xml:space="preserve">Le </w:t>
      </w:r>
      <w:r w:rsidRPr="0007727F">
        <w:rPr>
          <w:lang w:val="fr-CH"/>
        </w:rPr>
        <w:t>Conseil</w:t>
      </w:r>
      <w:r>
        <w:rPr>
          <w:lang w:val="fr-FR"/>
        </w:rPr>
        <w:t>,</w:t>
      </w:r>
    </w:p>
    <w:p w14:paraId="354454C2" w14:textId="77777777" w:rsidR="00BD5E19" w:rsidRDefault="00BD5E19" w:rsidP="00BD5E19">
      <w:pPr>
        <w:spacing w:line="280" w:lineRule="exact"/>
        <w:rPr>
          <w:lang w:val="fr-FR"/>
        </w:rPr>
      </w:pPr>
      <w:r>
        <w:rPr>
          <w:lang w:val="fr-FR"/>
        </w:rPr>
        <w:tab/>
      </w:r>
      <w:r>
        <w:rPr>
          <w:i/>
          <w:lang w:val="fr-FR"/>
        </w:rPr>
        <w:t>vu</w:t>
      </w:r>
      <w:r>
        <w:rPr>
          <w:lang w:val="fr-FR"/>
        </w:rPr>
        <w:t xml:space="preserve"> l'arrangement conclu entre le Secrétaire général de l'Union et le Secrétaire général des Nations Unies au sujet de la procédure à suivre pour la délivrance aux fonctionnaires de l'UIT des laissez</w:t>
      </w:r>
      <w:r>
        <w:rPr>
          <w:lang w:val="fr-FR"/>
        </w:rPr>
        <w:noBreakHyphen/>
        <w:t>passer des Nations Unies, arrangement qu'il a approuvé au cours de sa 3</w:t>
      </w:r>
      <w:r>
        <w:rPr>
          <w:szCs w:val="22"/>
          <w:vertAlign w:val="superscript"/>
          <w:lang w:val="fr-FR"/>
        </w:rPr>
        <w:t>e</w:t>
      </w:r>
      <w:r>
        <w:rPr>
          <w:lang w:val="fr-FR"/>
        </w:rPr>
        <w:t> session,</w:t>
      </w:r>
    </w:p>
    <w:p w14:paraId="19745891" w14:textId="77777777" w:rsidR="00BD5E19" w:rsidRDefault="00BD5E19" w:rsidP="00BD5E19">
      <w:pPr>
        <w:spacing w:line="280" w:lineRule="exact"/>
        <w:rPr>
          <w:lang w:val="fr-FR"/>
        </w:rPr>
      </w:pPr>
      <w:r>
        <w:rPr>
          <w:lang w:val="fr-FR"/>
        </w:rPr>
        <w:tab/>
      </w:r>
      <w:r>
        <w:rPr>
          <w:i/>
          <w:lang w:val="fr-FR"/>
        </w:rPr>
        <w:t>considérant</w:t>
      </w:r>
      <w:r>
        <w:rPr>
          <w:lang w:val="fr-FR"/>
        </w:rPr>
        <w:t xml:space="preserve"> qu'il conviendrait de rendre l'arrangement permanent, sous réserve de dénonciation par l'une ou l'autre des deux parties, avec préavis de six mois,</w:t>
      </w:r>
    </w:p>
    <w:p w14:paraId="1F766E19" w14:textId="77777777" w:rsidR="00BD5E19" w:rsidRDefault="00BD5E19" w:rsidP="00BD5E19">
      <w:pPr>
        <w:pStyle w:val="Call"/>
        <w:spacing w:line="280" w:lineRule="exact"/>
        <w:rPr>
          <w:lang w:val="fr-FR"/>
        </w:rPr>
      </w:pPr>
      <w:r>
        <w:rPr>
          <w:lang w:val="fr-FR"/>
        </w:rPr>
        <w:t>décide</w:t>
      </w:r>
    </w:p>
    <w:p w14:paraId="1D6A6A22" w14:textId="77777777" w:rsidR="00BD5E19" w:rsidRDefault="00BD5E19" w:rsidP="00BD5E19">
      <w:pPr>
        <w:spacing w:line="280" w:lineRule="exact"/>
        <w:rPr>
          <w:lang w:val="fr-FR"/>
        </w:rPr>
      </w:pPr>
      <w:r>
        <w:rPr>
          <w:lang w:val="fr-FR"/>
        </w:rPr>
        <w:t>1</w:t>
      </w:r>
      <w:r>
        <w:rPr>
          <w:lang w:val="fr-FR"/>
        </w:rPr>
        <w:tab/>
        <w:t>d'approuver le nouveau texte dudit arrangement reproduit ci</w:t>
      </w:r>
      <w:r>
        <w:rPr>
          <w:lang w:val="fr-FR"/>
        </w:rPr>
        <w:noBreakHyphen/>
        <w:t>après;</w:t>
      </w:r>
    </w:p>
    <w:p w14:paraId="167664E8" w14:textId="77777777" w:rsidR="00BD5E19" w:rsidRDefault="00BD5E19" w:rsidP="00BD5E19">
      <w:pPr>
        <w:spacing w:line="280" w:lineRule="exact"/>
        <w:rPr>
          <w:lang w:val="fr-FR"/>
        </w:rPr>
      </w:pPr>
      <w:r>
        <w:rPr>
          <w:lang w:val="fr-FR"/>
        </w:rPr>
        <w:t>2</w:t>
      </w:r>
      <w:r>
        <w:rPr>
          <w:lang w:val="fr-FR"/>
        </w:rPr>
        <w:tab/>
        <w:t>que le Secrétaire général peut demander la délivrance de laissez</w:t>
      </w:r>
      <w:r>
        <w:rPr>
          <w:lang w:val="fr-FR"/>
        </w:rPr>
        <w:noBreakHyphen/>
        <w:t>passer des Nations Unies pour tout fonctionnaire (permanent, temporaire ou surnuméraire) du Secrétariat général, de l'IFRB ou des CCI, en mission officielle ou en congé.</w:t>
      </w:r>
    </w:p>
    <w:p w14:paraId="5709E7DB" w14:textId="77777777" w:rsidR="00BD5E19" w:rsidRDefault="00BD5E19" w:rsidP="00BD5E19">
      <w:pPr>
        <w:spacing w:before="360" w:line="280" w:lineRule="exact"/>
        <w:jc w:val="center"/>
        <w:rPr>
          <w:lang w:val="fr-FR"/>
        </w:rPr>
      </w:pPr>
      <w:r>
        <w:rPr>
          <w:lang w:val="fr-FR"/>
        </w:rPr>
        <w:t>ARRANGEMENT  RELATIF  À  LA  DÉLIVRANCE  AUX  FONCTIONNAIRES  DE  L'UIT</w:t>
      </w:r>
      <w:r>
        <w:rPr>
          <w:lang w:val="fr-FR"/>
        </w:rPr>
        <w:br/>
        <w:t>DES  LAISSEZ-PASSER  DES  NATIONS  UNIES</w:t>
      </w:r>
    </w:p>
    <w:p w14:paraId="321092A7" w14:textId="77777777" w:rsidR="00BD5E19" w:rsidRDefault="00BD5E19" w:rsidP="00BD5E19">
      <w:pPr>
        <w:pStyle w:val="Normalaftertitle"/>
        <w:spacing w:line="280" w:lineRule="exact"/>
        <w:rPr>
          <w:lang w:val="fr-FR"/>
        </w:rPr>
      </w:pPr>
      <w:r>
        <w:rPr>
          <w:lang w:val="fr-FR"/>
        </w:rPr>
        <w:t>I.</w:t>
      </w:r>
      <w:r>
        <w:rPr>
          <w:lang w:val="fr-FR"/>
        </w:rPr>
        <w:tab/>
        <w:t>Le Secrétariat des Nations Unies délivrera des laissez</w:t>
      </w:r>
      <w:r>
        <w:rPr>
          <w:lang w:val="fr-FR"/>
        </w:rPr>
        <w:noBreakHyphen/>
        <w:t>passer des Nations Unies pour les fonctionnaires de l'Union internationale des télécommunications dans les conditions suivantes:</w:t>
      </w:r>
    </w:p>
    <w:p w14:paraId="40D6DF31" w14:textId="77777777" w:rsidR="00BD5E19" w:rsidRDefault="00BD5E19" w:rsidP="00BD5E19">
      <w:pPr>
        <w:pStyle w:val="enumlev1"/>
        <w:spacing w:line="280" w:lineRule="exact"/>
        <w:rPr>
          <w:lang w:val="fr-FR"/>
        </w:rPr>
      </w:pPr>
      <w:r>
        <w:rPr>
          <w:lang w:val="fr-FR"/>
        </w:rPr>
        <w:t>1</w:t>
      </w:r>
      <w:r>
        <w:rPr>
          <w:lang w:val="fr-FR"/>
        </w:rPr>
        <w:tab/>
        <w:t>Tous les membres du personnel de l'Union internationale des télécommunications sont considérés comme fonctionnaires de l'Union internationale des télécommunications au sens de la section I, à l'exception de ceux qui sont recrutés localement et payés à l'heure.</w:t>
      </w:r>
    </w:p>
    <w:p w14:paraId="0E3D426E" w14:textId="77777777" w:rsidR="00BD5E19" w:rsidRDefault="00BD5E19" w:rsidP="00BD5E19">
      <w:pPr>
        <w:pStyle w:val="enumlev1"/>
        <w:spacing w:line="280" w:lineRule="exact"/>
        <w:rPr>
          <w:lang w:val="fr-FR"/>
        </w:rPr>
      </w:pPr>
      <w:r>
        <w:rPr>
          <w:lang w:val="fr-FR"/>
        </w:rPr>
        <w:t>2</w:t>
      </w:r>
      <w:r>
        <w:rPr>
          <w:lang w:val="fr-FR"/>
        </w:rPr>
        <w:tab/>
        <w:t>Les demandes pour délivrance du laissez</w:t>
      </w:r>
      <w:r>
        <w:rPr>
          <w:lang w:val="fr-FR"/>
        </w:rPr>
        <w:noBreakHyphen/>
        <w:t>passer doivent être faites par le Secrétaire général de l'Union internationale des télécommunications ou par le représentant qu'il désignera. De telles demandes, qui établiront que le fonctionnaire va voyager pour des raisons de service ou pour un congé à passer à son domicile, doivent être accompagnées:</w:t>
      </w:r>
    </w:p>
    <w:p w14:paraId="5F2A3174" w14:textId="77777777" w:rsidR="00BD5E19" w:rsidRPr="000D2A8E" w:rsidRDefault="00BD5E19" w:rsidP="00F6648F">
      <w:pPr>
        <w:pStyle w:val="enumlev2"/>
        <w:spacing w:line="280" w:lineRule="exact"/>
        <w:rPr>
          <w:lang w:val="fr-CH"/>
        </w:rPr>
      </w:pPr>
      <w:r w:rsidRPr="000D2A8E">
        <w:rPr>
          <w:lang w:val="fr-CH"/>
        </w:rPr>
        <w:t>a)</w:t>
      </w:r>
      <w:r w:rsidRPr="000D2A8E">
        <w:rPr>
          <w:lang w:val="fr-CH"/>
        </w:rPr>
        <w:tab/>
        <w:t>d'une formule, dont la copie est annexée, qui doit être remplie et signée par le fonctionnaire pour lequel le laissez</w:t>
      </w:r>
      <w:r w:rsidRPr="000D2A8E">
        <w:rPr>
          <w:lang w:val="fr-CH"/>
        </w:rPr>
        <w:noBreakHyphen/>
        <w:t>passer est demandé et dont les indications devront avoir été vérifiées exactes par le Secrétaire général de l'Union internationale des télécommunications ou par ses représentants désignés,</w:t>
      </w:r>
    </w:p>
    <w:p w14:paraId="70B81185" w14:textId="77777777" w:rsidR="00BD5E19" w:rsidRPr="000D2A8E" w:rsidRDefault="00BD5E19" w:rsidP="00F6648F">
      <w:pPr>
        <w:pStyle w:val="enumlev2"/>
        <w:spacing w:line="280" w:lineRule="exact"/>
        <w:rPr>
          <w:lang w:val="fr-CH"/>
        </w:rPr>
      </w:pPr>
      <w:r w:rsidRPr="000D2A8E">
        <w:rPr>
          <w:lang w:val="fr-CH"/>
        </w:rPr>
        <w:t>b)</w:t>
      </w:r>
      <w:r w:rsidRPr="000D2A8E">
        <w:rPr>
          <w:lang w:val="fr-CH"/>
        </w:rPr>
        <w:tab/>
        <w:t>de deux photographies du demandeur.</w:t>
      </w:r>
    </w:p>
    <w:p w14:paraId="6085081C" w14:textId="77777777" w:rsidR="00BD5E19" w:rsidRDefault="00BD5E19" w:rsidP="00BD5E19">
      <w:pPr>
        <w:pStyle w:val="enumlev1"/>
        <w:spacing w:line="280" w:lineRule="exact"/>
        <w:rPr>
          <w:lang w:val="fr-FR"/>
        </w:rPr>
      </w:pPr>
      <w:r>
        <w:rPr>
          <w:lang w:val="fr-FR"/>
        </w:rPr>
        <w:t>3</w:t>
      </w:r>
      <w:r>
        <w:rPr>
          <w:lang w:val="fr-FR"/>
        </w:rPr>
        <w:tab/>
        <w:t>Les demandes pour la délivrance de laissez</w:t>
      </w:r>
      <w:r>
        <w:rPr>
          <w:lang w:val="fr-FR"/>
        </w:rPr>
        <w:noBreakHyphen/>
        <w:t>passer doivent être adressées à la section des passeports et visas (Service des transports des Nations Unies, 405 East 42nd Street, New York, NY). Cependant, en cas d'urgence, ces demandes peuvent être adressées à l'Office des Nations Unies à Genève qui, dans ce cas, délivrera le laissez</w:t>
      </w:r>
      <w:r>
        <w:rPr>
          <w:lang w:val="fr-FR"/>
        </w:rPr>
        <w:noBreakHyphen/>
        <w:t>passer.</w:t>
      </w:r>
    </w:p>
    <w:p w14:paraId="6A95107B" w14:textId="77777777" w:rsidR="00BD5E19" w:rsidRDefault="00BD5E19" w:rsidP="00BD5E19">
      <w:pPr>
        <w:pStyle w:val="enumlev1"/>
        <w:spacing w:line="280" w:lineRule="exact"/>
        <w:rPr>
          <w:lang w:val="fr-FR"/>
        </w:rPr>
      </w:pPr>
      <w:r>
        <w:rPr>
          <w:lang w:val="fr-FR"/>
        </w:rPr>
        <w:t>4</w:t>
      </w:r>
      <w:r>
        <w:rPr>
          <w:lang w:val="fr-FR"/>
        </w:rPr>
        <w:tab/>
        <w:t>Le Secrétaire général de l'Union internationale des télécommunications doit transmettre à la section des passeports et visas (Service des transports des Nations Unies) des spécimens des signatures des fonctionnaires qui ont le droit de certifier l'exactitude des informations données sur la formule de demande visée sous section 3.</w:t>
      </w:r>
    </w:p>
    <w:p w14:paraId="73A6379D" w14:textId="77777777" w:rsidR="00BD5E19" w:rsidRDefault="00BD5E19" w:rsidP="00BD5E19">
      <w:pPr>
        <w:pStyle w:val="enumlev1"/>
        <w:spacing w:line="280" w:lineRule="exact"/>
        <w:rPr>
          <w:lang w:val="fr-FR"/>
        </w:rPr>
      </w:pPr>
      <w:r>
        <w:rPr>
          <w:lang w:val="fr-FR"/>
        </w:rPr>
        <w:lastRenderedPageBreak/>
        <w:t>5</w:t>
      </w:r>
      <w:r>
        <w:rPr>
          <w:lang w:val="fr-FR"/>
        </w:rPr>
        <w:tab/>
        <w:t>La délivrance de laissez</w:t>
      </w:r>
      <w:r>
        <w:rPr>
          <w:lang w:val="fr-FR"/>
        </w:rPr>
        <w:noBreakHyphen/>
        <w:t>passer des Nations Unies à des fonctionnaires de l'Union internationale des télécommunications doit aussi être soumise aux autres conditions qui peuvent s'appliquer à la délivrance des laissez</w:t>
      </w:r>
      <w:r>
        <w:rPr>
          <w:lang w:val="fr-FR"/>
        </w:rPr>
        <w:noBreakHyphen/>
        <w:t>passer aux fonctionnaires des Nations Unies.</w:t>
      </w:r>
    </w:p>
    <w:p w14:paraId="4AB088AE" w14:textId="77777777" w:rsidR="00BD5E19" w:rsidRDefault="00BD5E19" w:rsidP="00BD5E19">
      <w:pPr>
        <w:pStyle w:val="enumlev1"/>
        <w:spacing w:line="280" w:lineRule="exact"/>
        <w:rPr>
          <w:lang w:val="fr-FR"/>
        </w:rPr>
      </w:pPr>
      <w:r>
        <w:rPr>
          <w:lang w:val="fr-FR"/>
        </w:rPr>
        <w:tab/>
        <w:t>Le Secrétaire général des Nations Unies doit notifier immédiatement ces conditions au Secrétaire général de l'Union internationale des télécommunications.</w:t>
      </w:r>
    </w:p>
    <w:p w14:paraId="717864C8" w14:textId="77777777" w:rsidR="00BD5E19" w:rsidRDefault="00BD5E19" w:rsidP="00BD5E19">
      <w:pPr>
        <w:pStyle w:val="enumlev1"/>
        <w:spacing w:line="280" w:lineRule="exact"/>
        <w:rPr>
          <w:lang w:val="fr-FR"/>
        </w:rPr>
      </w:pPr>
      <w:r>
        <w:rPr>
          <w:lang w:val="fr-FR"/>
        </w:rPr>
        <w:t>6</w:t>
      </w:r>
      <w:r>
        <w:rPr>
          <w:lang w:val="fr-FR"/>
        </w:rPr>
        <w:tab/>
        <w:t>Les laissez</w:t>
      </w:r>
      <w:r>
        <w:rPr>
          <w:lang w:val="fr-FR"/>
        </w:rPr>
        <w:noBreakHyphen/>
        <w:t>passer délivrés aux fonctionnaires de l'Union internationale des télécom</w:t>
      </w:r>
      <w:r>
        <w:rPr>
          <w:lang w:val="fr-FR"/>
        </w:rPr>
        <w:softHyphen/>
        <w:t>munications doivent faire mention du rang du fonctionnaire. Ils doivent contenir, dans les cinq langues, une déclaration spécifiée que le laissez</w:t>
      </w:r>
      <w:r>
        <w:rPr>
          <w:lang w:val="fr-FR"/>
        </w:rPr>
        <w:noBreakHyphen/>
        <w:t>passer est délivré à un membre d'une institution spécialisée, conformément à la section 28 de la Convention sur les privilèges et immunités des Nations Unies et avec la section correspondante de l'Accord mettant l'Organisation en relation avec les Nations Unies.</w:t>
      </w:r>
    </w:p>
    <w:p w14:paraId="32BF4A3D" w14:textId="77777777" w:rsidR="00BD5E19" w:rsidRDefault="00BD5E19" w:rsidP="00BD5E19">
      <w:pPr>
        <w:pStyle w:val="enumlev1"/>
        <w:spacing w:line="280" w:lineRule="exact"/>
        <w:rPr>
          <w:lang w:val="fr-FR"/>
        </w:rPr>
      </w:pPr>
      <w:r>
        <w:rPr>
          <w:lang w:val="fr-FR"/>
        </w:rPr>
        <w:t>7</w:t>
      </w:r>
      <w:r>
        <w:rPr>
          <w:lang w:val="fr-FR"/>
        </w:rPr>
        <w:tab/>
        <w:t>Sur demande du Secrétaire général de l'Union internationale des télécommunications ou sur celle de la personne qu'il désignera, le Secrétariat des Nations Unies doit, si cet arrangement est encore en vigueur, renouveler les laissez</w:t>
      </w:r>
      <w:r>
        <w:rPr>
          <w:lang w:val="fr-FR"/>
        </w:rPr>
        <w:noBreakHyphen/>
        <w:t>passer délivrés aux fonctionnaires de l'Union internationale des télécommunications dont la validité aura pris fin.</w:t>
      </w:r>
    </w:p>
    <w:p w14:paraId="6F8FCA1E" w14:textId="77777777" w:rsidR="00BD5E19" w:rsidRDefault="00BD5E19" w:rsidP="00BD5E19">
      <w:pPr>
        <w:pStyle w:val="enumlev1"/>
        <w:spacing w:line="280" w:lineRule="exact"/>
        <w:rPr>
          <w:lang w:val="fr-FR"/>
        </w:rPr>
      </w:pPr>
      <w:r>
        <w:rPr>
          <w:lang w:val="fr-FR"/>
        </w:rPr>
        <w:t>8</w:t>
      </w:r>
      <w:r>
        <w:rPr>
          <w:lang w:val="fr-FR"/>
        </w:rPr>
        <w:tab/>
        <w:t>Le Secrétariat des Nations Unies doit transmettre aussi rapidement que possible le laissez</w:t>
      </w:r>
      <w:r>
        <w:rPr>
          <w:lang w:val="fr-FR"/>
        </w:rPr>
        <w:noBreakHyphen/>
        <w:t>passer dont la délivrance ou le renouvellement a été demandé au représentant désigné de l'Union internationale des télécommunications qui doit en accuser réception.</w:t>
      </w:r>
    </w:p>
    <w:p w14:paraId="7A49D76F" w14:textId="77777777" w:rsidR="00BD5E19" w:rsidRDefault="00BD5E19" w:rsidP="00BD5E19">
      <w:pPr>
        <w:pStyle w:val="enumlev1"/>
        <w:spacing w:line="280" w:lineRule="exact"/>
        <w:rPr>
          <w:lang w:val="fr-FR"/>
        </w:rPr>
      </w:pPr>
      <w:r>
        <w:rPr>
          <w:lang w:val="fr-FR"/>
        </w:rPr>
        <w:t>9</w:t>
      </w:r>
      <w:r>
        <w:rPr>
          <w:lang w:val="fr-FR"/>
        </w:rPr>
        <w:tab/>
        <w:t>L'Union internationale des télécommunications est d'accord pour prendre toutes précautions administratives nécessaires en vue d'empêcher la perte ou le vol des laissez</w:t>
      </w:r>
      <w:r>
        <w:rPr>
          <w:lang w:val="fr-FR"/>
        </w:rPr>
        <w:noBreakHyphen/>
        <w:t>passer. Elle doit notifier immédiatement à la Section des passeports et visas tout cas de perte ou de vol d'un laissez-passer en donnant des détails sur les conditions dans lesquelles la perte ou le vol s'est produit.</w:t>
      </w:r>
    </w:p>
    <w:p w14:paraId="7DDAA4F2" w14:textId="77777777" w:rsidR="00BD5E19" w:rsidRDefault="00BD5E19" w:rsidP="00BD5E19">
      <w:pPr>
        <w:pStyle w:val="enumlev1"/>
        <w:spacing w:line="280" w:lineRule="exact"/>
        <w:rPr>
          <w:lang w:val="fr-FR"/>
        </w:rPr>
      </w:pPr>
      <w:r>
        <w:rPr>
          <w:lang w:val="fr-FR"/>
        </w:rPr>
        <w:t>10</w:t>
      </w:r>
      <w:r>
        <w:rPr>
          <w:lang w:val="fr-FR"/>
        </w:rPr>
        <w:tab/>
        <w:t>La validité d'un laissez</w:t>
      </w:r>
      <w:r>
        <w:rPr>
          <w:lang w:val="fr-FR"/>
        </w:rPr>
        <w:noBreakHyphen/>
        <w:t>passer doit, à moins qu'il ne soit renouvelé, expirer à la fin d'une année, à partir de la date de délivrance. L'Union internationale des télécommunications est d'accord pour renvoyer immédiatement aux Nations Unies tous les laissez</w:t>
      </w:r>
      <w:r>
        <w:rPr>
          <w:lang w:val="fr-FR"/>
        </w:rPr>
        <w:noBreakHyphen/>
        <w:t>passer délivrés à ses fonctionnaires:</w:t>
      </w:r>
    </w:p>
    <w:p w14:paraId="47F6E035" w14:textId="77777777" w:rsidR="00BD5E19" w:rsidRPr="000D2A8E" w:rsidRDefault="00BD5E19" w:rsidP="00DE0BCE">
      <w:pPr>
        <w:pStyle w:val="enumlev2"/>
        <w:tabs>
          <w:tab w:val="clear" w:pos="794"/>
          <w:tab w:val="clear" w:pos="1191"/>
        </w:tabs>
        <w:rPr>
          <w:lang w:val="fr-CH"/>
        </w:rPr>
      </w:pPr>
      <w:r w:rsidRPr="000D2A8E">
        <w:rPr>
          <w:lang w:val="fr-CH"/>
        </w:rPr>
        <w:t>a)</w:t>
      </w:r>
      <w:r w:rsidRPr="000D2A8E">
        <w:rPr>
          <w:lang w:val="fr-CH"/>
        </w:rPr>
        <w:tab/>
        <w:t xml:space="preserve">à l'expiration de la validité </w:t>
      </w:r>
      <w:r w:rsidRPr="003E0539">
        <w:rPr>
          <w:lang w:val="fr-CH"/>
        </w:rPr>
        <w:t>du</w:t>
      </w:r>
      <w:r w:rsidRPr="000D2A8E">
        <w:rPr>
          <w:lang w:val="fr-CH"/>
        </w:rPr>
        <w:t xml:space="preserve"> laissez</w:t>
      </w:r>
      <w:r w:rsidRPr="000D2A8E">
        <w:rPr>
          <w:lang w:val="fr-CH"/>
        </w:rPr>
        <w:noBreakHyphen/>
        <w:t>passer, à moins que le renouvellement n'ait été autorisé,</w:t>
      </w:r>
    </w:p>
    <w:p w14:paraId="65043AAD" w14:textId="77777777" w:rsidR="00BD5E19" w:rsidRPr="000D2A8E" w:rsidRDefault="00BD5E19" w:rsidP="00DE0BCE">
      <w:pPr>
        <w:pStyle w:val="enumlev2"/>
        <w:rPr>
          <w:lang w:val="fr-CH"/>
        </w:rPr>
      </w:pPr>
      <w:r w:rsidRPr="000D2A8E">
        <w:rPr>
          <w:lang w:val="fr-CH"/>
        </w:rPr>
        <w:t>b)</w:t>
      </w:r>
      <w:r w:rsidRPr="000D2A8E">
        <w:rPr>
          <w:lang w:val="fr-CH"/>
        </w:rPr>
        <w:tab/>
        <w:t>si le porteur cesse d'être fonctionnaire de l'Union internationale des télécommunications aux termes du paragraphe 1.</w:t>
      </w:r>
    </w:p>
    <w:p w14:paraId="6E4BEE7D" w14:textId="77777777" w:rsidR="00BD5E19" w:rsidRDefault="00BD5E19" w:rsidP="00BD5E19">
      <w:pPr>
        <w:spacing w:line="280" w:lineRule="exact"/>
        <w:rPr>
          <w:lang w:val="fr-FR"/>
        </w:rPr>
      </w:pPr>
      <w:r>
        <w:rPr>
          <w:lang w:val="fr-FR"/>
        </w:rPr>
        <w:t>II.</w:t>
      </w:r>
      <w:r>
        <w:rPr>
          <w:lang w:val="fr-FR"/>
        </w:rPr>
        <w:tab/>
        <w:t>Cet accord sera considéré comme étant entré en vigueur à la date du 1</w:t>
      </w:r>
      <w:r>
        <w:rPr>
          <w:szCs w:val="22"/>
          <w:vertAlign w:val="superscript"/>
          <w:lang w:val="fr-FR"/>
        </w:rPr>
        <w:t>er</w:t>
      </w:r>
      <w:r>
        <w:rPr>
          <w:lang w:val="fr-FR"/>
        </w:rPr>
        <w:t> août 1949, et demeurera en vigueur jusqu'à ce qu'une des parties l'ait dénoncé par une notification écrite. Cette dénonciation prendra effet à l'expiration d'un délai de six mois à compter de la date de réception de sa notification par l'autre partie, c'est</w:t>
      </w:r>
      <w:r>
        <w:rPr>
          <w:lang w:val="fr-FR"/>
        </w:rPr>
        <w:noBreakHyphen/>
        <w:t>à</w:t>
      </w:r>
      <w:r>
        <w:rPr>
          <w:lang w:val="fr-FR"/>
        </w:rPr>
        <w:noBreakHyphen/>
        <w:t>dire, suivant le cas, par le Secrétaire général des Nations Unies ou le Secrétaire général de l'Union internationale des télécommunications.</w:t>
      </w:r>
    </w:p>
    <w:p w14:paraId="720923F9" w14:textId="77777777" w:rsidR="00BD5E19" w:rsidRPr="0041586B" w:rsidRDefault="00BD5E19" w:rsidP="0041586B">
      <w:pPr>
        <w:pStyle w:val="Endtext"/>
      </w:pPr>
      <w:r w:rsidRPr="0041586B">
        <w:t xml:space="preserve">Réf.: </w:t>
      </w:r>
      <w:r w:rsidRPr="0041586B">
        <w:tab/>
        <w:t>Documents 286/CA3 (1948), 1238/CA7 (1952).</w:t>
      </w:r>
    </w:p>
    <w:p w14:paraId="63B5FD51" w14:textId="77777777" w:rsidR="00BD5E19" w:rsidRPr="001D1ED4" w:rsidRDefault="00BD5E19" w:rsidP="00BD5E19">
      <w:pPr>
        <w:spacing w:line="280" w:lineRule="exact"/>
        <w:jc w:val="center"/>
        <w:rPr>
          <w:lang w:val="fr-CH"/>
        </w:rPr>
      </w:pPr>
      <w:r w:rsidRPr="001D1ED4">
        <w:rPr>
          <w:lang w:val="fr-CH"/>
        </w:rPr>
        <w:t>______________</w:t>
      </w:r>
    </w:p>
    <w:p w14:paraId="57C401FD" w14:textId="77777777" w:rsidR="00900E2C"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bookmarkStart w:id="1891" w:name="_Toc423505620"/>
      <w:bookmarkStart w:id="1892" w:name="_Toc423505897"/>
      <w:bookmarkStart w:id="1893" w:name="_Toc423506188"/>
      <w:bookmarkStart w:id="1894" w:name="_Toc423507977"/>
      <w:bookmarkStart w:id="1895" w:name="_Toc81281115"/>
      <w:bookmarkStart w:id="1896" w:name="_Toc81283398"/>
      <w:bookmarkStart w:id="1897" w:name="_Toc82504998"/>
    </w:p>
    <w:p w14:paraId="158D2087" w14:textId="77777777" w:rsidR="00900E2C"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622597CF" w14:textId="77777777" w:rsidR="00900E2C" w:rsidRDefault="00900E2C">
      <w:pPr>
        <w:tabs>
          <w:tab w:val="clear" w:pos="794"/>
          <w:tab w:val="clear" w:pos="1191"/>
          <w:tab w:val="clear" w:pos="1588"/>
          <w:tab w:val="clear" w:pos="1985"/>
        </w:tabs>
        <w:overflowPunct/>
        <w:autoSpaceDE/>
        <w:autoSpaceDN/>
        <w:adjustRightInd/>
        <w:spacing w:before="0"/>
        <w:jc w:val="left"/>
        <w:textAlignment w:val="auto"/>
        <w:rPr>
          <w:szCs w:val="24"/>
          <w:lang w:val="fr-FR"/>
        </w:rPr>
      </w:pPr>
    </w:p>
    <w:p w14:paraId="573DC5F3" w14:textId="77777777" w:rsidR="003F3AA7" w:rsidRDefault="003F3AA7">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r>
        <w:rPr>
          <w:szCs w:val="24"/>
          <w:lang w:val="fr-FR"/>
        </w:rPr>
        <w:br w:type="page"/>
      </w:r>
    </w:p>
    <w:p w14:paraId="77DFEEBD" w14:textId="77777777" w:rsidR="00BD5E19" w:rsidRPr="00040F66" w:rsidRDefault="00BD5E19" w:rsidP="0041586B">
      <w:pPr>
        <w:pStyle w:val="ResNo"/>
        <w:rPr>
          <w:lang w:val="fr-CH"/>
        </w:rPr>
      </w:pPr>
      <w:bookmarkStart w:id="1898" w:name="_Toc458425368"/>
      <w:bookmarkStart w:id="1899" w:name="_Toc531076477"/>
      <w:bookmarkStart w:id="1900" w:name="_Toc532830686"/>
      <w:bookmarkStart w:id="1901" w:name="_Toc15393903"/>
      <w:bookmarkStart w:id="1902" w:name="_Toc16167055"/>
      <w:bookmarkStart w:id="1903" w:name="_Toc21336129"/>
      <w:bookmarkStart w:id="1904" w:name="_Toc21336369"/>
      <w:bookmarkStart w:id="1905" w:name="_Toc21336583"/>
      <w:bookmarkStart w:id="1906" w:name="_Toc85814018"/>
      <w:r w:rsidRPr="00040F66">
        <w:rPr>
          <w:lang w:val="fr-CH"/>
        </w:rPr>
        <w:lastRenderedPageBreak/>
        <w:t xml:space="preserve">RÉSOLUTION 747 (C-1975, </w:t>
      </w:r>
      <w:r w:rsidR="0041586B" w:rsidRPr="00040F66">
        <w:rPr>
          <w:caps w:val="0"/>
          <w:lang w:val="fr-CH"/>
        </w:rPr>
        <w:t>dernière mod</w:t>
      </w:r>
      <w:r w:rsidRPr="00040F66">
        <w:rPr>
          <w:lang w:val="fr-CH"/>
        </w:rPr>
        <w:t>. C-1976)</w:t>
      </w:r>
      <w:bookmarkEnd w:id="1891"/>
      <w:bookmarkEnd w:id="1892"/>
      <w:bookmarkEnd w:id="1893"/>
      <w:bookmarkEnd w:id="1894"/>
      <w:bookmarkEnd w:id="1898"/>
      <w:bookmarkEnd w:id="1899"/>
      <w:bookmarkEnd w:id="1900"/>
      <w:bookmarkEnd w:id="1901"/>
      <w:bookmarkEnd w:id="1902"/>
      <w:bookmarkEnd w:id="1903"/>
      <w:bookmarkEnd w:id="1904"/>
      <w:bookmarkEnd w:id="1905"/>
      <w:bookmarkEnd w:id="1906"/>
    </w:p>
    <w:p w14:paraId="64D6C557" w14:textId="77777777" w:rsidR="00BD5E19" w:rsidRPr="00DA45CC" w:rsidRDefault="00BD5E19" w:rsidP="00040F66">
      <w:pPr>
        <w:pStyle w:val="Restitle"/>
        <w:rPr>
          <w:lang w:val="fr-CH"/>
        </w:rPr>
      </w:pPr>
      <w:bookmarkStart w:id="1907" w:name="_Toc364693762"/>
      <w:bookmarkStart w:id="1908" w:name="_Toc364694975"/>
      <w:bookmarkStart w:id="1909" w:name="_Toc405213363"/>
      <w:bookmarkStart w:id="1910" w:name="_Toc423505621"/>
      <w:bookmarkStart w:id="1911" w:name="_Toc423505898"/>
      <w:bookmarkStart w:id="1912" w:name="_Toc423506189"/>
      <w:bookmarkStart w:id="1913" w:name="_Toc423507978"/>
      <w:bookmarkStart w:id="1914" w:name="_Toc458425369"/>
      <w:bookmarkStart w:id="1915" w:name="_Toc531076478"/>
      <w:bookmarkStart w:id="1916" w:name="_Toc532830687"/>
      <w:bookmarkStart w:id="1917" w:name="_Toc15393904"/>
      <w:bookmarkStart w:id="1918" w:name="_Toc16167056"/>
      <w:bookmarkStart w:id="1919" w:name="_Toc21336130"/>
      <w:bookmarkStart w:id="1920" w:name="_Toc21336584"/>
      <w:bookmarkStart w:id="1921" w:name="_Toc85814019"/>
      <w:r w:rsidRPr="00DA45CC">
        <w:rPr>
          <w:lang w:val="fr-CH"/>
        </w:rPr>
        <w:t>Commission de la fonction publique internationale</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bookmarkEnd w:id="1895"/>
    <w:bookmarkEnd w:id="1896"/>
    <w:bookmarkEnd w:id="1897"/>
    <w:p w14:paraId="1E5D7E0A"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03B8FA89" w14:textId="77777777" w:rsidR="00BD5E19" w:rsidRDefault="00BD5E19" w:rsidP="00BD5E19">
      <w:pPr>
        <w:rPr>
          <w:lang w:val="fr-FR"/>
        </w:rPr>
      </w:pPr>
      <w:r>
        <w:rPr>
          <w:lang w:val="fr-FR"/>
        </w:rPr>
        <w:tab/>
      </w:r>
      <w:r>
        <w:rPr>
          <w:i/>
          <w:lang w:val="fr-FR"/>
        </w:rPr>
        <w:t>ayant pris note</w:t>
      </w:r>
      <w:r>
        <w:rPr>
          <w:lang w:val="fr-FR"/>
        </w:rPr>
        <w:t xml:space="preserve"> du rapport du Secrétaire général (Document 4713/CA30),</w:t>
      </w:r>
    </w:p>
    <w:p w14:paraId="6A701662" w14:textId="77777777" w:rsidR="00BD5E19" w:rsidRDefault="00BD5E19" w:rsidP="00BD5E19">
      <w:pPr>
        <w:rPr>
          <w:lang w:val="fr-FR"/>
        </w:rPr>
      </w:pPr>
      <w:r>
        <w:rPr>
          <w:lang w:val="fr-FR"/>
        </w:rPr>
        <w:tab/>
      </w:r>
      <w:r>
        <w:rPr>
          <w:i/>
          <w:lang w:val="fr-FR"/>
        </w:rPr>
        <w:t>décide</w:t>
      </w:r>
      <w:r>
        <w:rPr>
          <w:lang w:val="fr-FR"/>
        </w:rPr>
        <w:t xml:space="preserve"> d'accepter le statut de la Commission de la fonction publique internationale créée par l'Assemblée générale des Nations Unies à sa 29</w:t>
      </w:r>
      <w:r>
        <w:rPr>
          <w:position w:val="6"/>
          <w:sz w:val="18"/>
          <w:lang w:val="fr-FR"/>
        </w:rPr>
        <w:t>e</w:t>
      </w:r>
      <w:r>
        <w:rPr>
          <w:lang w:val="fr-FR"/>
        </w:rPr>
        <w:t> Session en vertu de la Résolution 3357 (XXIX).</w:t>
      </w:r>
    </w:p>
    <w:p w14:paraId="6917ABC7" w14:textId="77777777" w:rsidR="00BD5E19" w:rsidRPr="00040F66" w:rsidRDefault="00BD5E19" w:rsidP="00040F66">
      <w:pPr>
        <w:pStyle w:val="Endtext"/>
      </w:pPr>
      <w:r w:rsidRPr="00040F66">
        <w:t xml:space="preserve">Réf.: </w:t>
      </w:r>
      <w:r w:rsidRPr="00040F66">
        <w:tab/>
        <w:t>Documents 4786/CA30 (1975), 4965/CA31 (1976).</w:t>
      </w:r>
    </w:p>
    <w:p w14:paraId="4C25ED00" w14:textId="77777777" w:rsidR="00BD5E19" w:rsidRPr="00F75B27" w:rsidRDefault="00BD5E19" w:rsidP="0053499A">
      <w:pPr>
        <w:jc w:val="center"/>
        <w:rPr>
          <w:lang w:val="fr-CH"/>
        </w:rPr>
      </w:pPr>
      <w:r w:rsidRPr="00F75B27">
        <w:rPr>
          <w:lang w:val="fr-CH"/>
        </w:rPr>
        <w:t>______________</w:t>
      </w:r>
    </w:p>
    <w:p w14:paraId="6601EE91" w14:textId="77777777" w:rsidR="00BD5E19" w:rsidRPr="0031627E" w:rsidRDefault="00BD5E19" w:rsidP="00BD5E19">
      <w:pPr>
        <w:pStyle w:val="DecNo"/>
        <w:rPr>
          <w:lang w:val="fr-CH"/>
        </w:rPr>
      </w:pPr>
      <w:bookmarkStart w:id="1922" w:name="_Toc423505622"/>
      <w:bookmarkStart w:id="1923" w:name="_Toc423505899"/>
      <w:bookmarkStart w:id="1924" w:name="_Toc423506190"/>
      <w:bookmarkStart w:id="1925" w:name="_Toc423507979"/>
      <w:bookmarkStart w:id="1926" w:name="_Toc458425370"/>
      <w:bookmarkStart w:id="1927" w:name="_Toc531076479"/>
      <w:bookmarkStart w:id="1928" w:name="_Toc532830688"/>
      <w:bookmarkStart w:id="1929" w:name="_Toc15393905"/>
      <w:bookmarkStart w:id="1930" w:name="_Toc16167057"/>
      <w:bookmarkStart w:id="1931" w:name="_Toc21336131"/>
      <w:bookmarkStart w:id="1932" w:name="_Toc21336370"/>
      <w:bookmarkStart w:id="1933" w:name="_Toc21336585"/>
      <w:bookmarkStart w:id="1934" w:name="_Toc85814020"/>
      <w:r w:rsidRPr="0031627E">
        <w:rPr>
          <w:lang w:val="fr-CH"/>
        </w:rPr>
        <w:t xml:space="preserve">DÉCISION 399 (C-1983, </w:t>
      </w:r>
      <w:r w:rsidRPr="0031627E">
        <w:rPr>
          <w:caps w:val="0"/>
          <w:lang w:val="fr-CH"/>
        </w:rPr>
        <w:t>dernière mod</w:t>
      </w:r>
      <w:r w:rsidRPr="0031627E">
        <w:rPr>
          <w:lang w:val="fr-CH"/>
        </w:rPr>
        <w:t>. C-1990)</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732A1B25" w14:textId="77777777" w:rsidR="00BD5E19" w:rsidRPr="00F75B27" w:rsidRDefault="00BD5E19" w:rsidP="00BD5E19">
      <w:pPr>
        <w:pStyle w:val="Dectitle"/>
        <w:rPr>
          <w:lang w:val="fr-CH"/>
        </w:rPr>
      </w:pPr>
      <w:bookmarkStart w:id="1935" w:name="_Toc364693764"/>
      <w:bookmarkStart w:id="1936" w:name="_Toc364694977"/>
      <w:bookmarkStart w:id="1937" w:name="_Toc405213365"/>
      <w:bookmarkStart w:id="1938" w:name="_Toc423505623"/>
      <w:bookmarkStart w:id="1939" w:name="_Toc423505900"/>
      <w:bookmarkStart w:id="1940" w:name="_Toc423506191"/>
      <w:bookmarkStart w:id="1941" w:name="_Toc423507980"/>
      <w:bookmarkStart w:id="1942" w:name="_Toc458425371"/>
      <w:bookmarkStart w:id="1943" w:name="_Toc531076480"/>
      <w:bookmarkStart w:id="1944" w:name="_Toc532830689"/>
      <w:bookmarkStart w:id="1945" w:name="_Toc15393906"/>
      <w:bookmarkStart w:id="1946" w:name="_Toc16167058"/>
      <w:bookmarkStart w:id="1947" w:name="_Toc21336132"/>
      <w:bookmarkStart w:id="1948" w:name="_Toc21336586"/>
      <w:bookmarkStart w:id="1949" w:name="_Toc85814021"/>
      <w:r w:rsidRPr="0031627E">
        <w:rPr>
          <w:lang w:val="fr-CH"/>
        </w:rPr>
        <w:t>Représentation du personnel</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31605EEA" w14:textId="77777777" w:rsidR="00BD5E19" w:rsidRDefault="00BD5E19" w:rsidP="00BD5E19">
      <w:pPr>
        <w:pStyle w:val="Normalaftertitle"/>
        <w:rPr>
          <w:lang w:val="fr-FR"/>
        </w:rPr>
      </w:pPr>
      <w:r>
        <w:rPr>
          <w:lang w:val="fr-FR"/>
        </w:rPr>
        <w:t xml:space="preserve">Le </w:t>
      </w:r>
      <w:r w:rsidRPr="00402939">
        <w:rPr>
          <w:lang w:val="fr-CH"/>
        </w:rPr>
        <w:t>Conseil</w:t>
      </w:r>
      <w:r>
        <w:rPr>
          <w:lang w:val="fr-FR"/>
        </w:rPr>
        <w:t>,</w:t>
      </w:r>
    </w:p>
    <w:p w14:paraId="5926163E" w14:textId="77777777" w:rsidR="00BD5E19" w:rsidRDefault="00BD5E19" w:rsidP="00BD5E19">
      <w:pPr>
        <w:rPr>
          <w:lang w:val="fr-FR"/>
        </w:rPr>
      </w:pPr>
      <w:r>
        <w:rPr>
          <w:i/>
          <w:lang w:val="fr-FR"/>
        </w:rPr>
        <w:tab/>
        <w:t>ayant examiné</w:t>
      </w:r>
      <w:r>
        <w:rPr>
          <w:lang w:val="fr-FR"/>
        </w:rPr>
        <w:t xml:space="preserve"> la question de la participation du personnel à la gestion et reconnaissant l'importance de la représentation du personnel,</w:t>
      </w:r>
    </w:p>
    <w:p w14:paraId="25301D32" w14:textId="77777777" w:rsidR="00BD5E19" w:rsidRDefault="00BD5E19" w:rsidP="00BD5E19">
      <w:pPr>
        <w:rPr>
          <w:lang w:val="fr-FR"/>
        </w:rPr>
      </w:pPr>
      <w:r>
        <w:rPr>
          <w:lang w:val="fr-FR"/>
        </w:rPr>
        <w:tab/>
      </w:r>
      <w:r>
        <w:rPr>
          <w:i/>
          <w:lang w:val="fr-FR"/>
        </w:rPr>
        <w:t>décide</w:t>
      </w:r>
      <w:r>
        <w:rPr>
          <w:lang w:val="fr-FR"/>
        </w:rPr>
        <w:t xml:space="preserve"> que le (la) Président(e) et le (la) Secrétaire du Conseil du personnel pourraient être déchargés(es) de leurs fonctions pendant une partie raisonnable de leurs heures de travail jusqu'à concurrence respectivement de 50% et 30%.</w:t>
      </w:r>
    </w:p>
    <w:p w14:paraId="41DCC461" w14:textId="77777777" w:rsidR="00BD5E19" w:rsidRPr="003E0ADD" w:rsidRDefault="00BD5E19" w:rsidP="00BD5E19">
      <w:pPr>
        <w:pStyle w:val="Endtext"/>
      </w:pPr>
      <w:r w:rsidRPr="003E0ADD">
        <w:t xml:space="preserve">Réf.: </w:t>
      </w:r>
      <w:r w:rsidRPr="003E0ADD">
        <w:tab/>
        <w:t>Documents 5955, 5980, 6022 et 6031/CA38 (1983), 7065 et 7076/CA45 (1990).</w:t>
      </w:r>
    </w:p>
    <w:p w14:paraId="4D66A670" w14:textId="77777777" w:rsidR="00BD5E19" w:rsidRPr="0031627E" w:rsidRDefault="00BD5E19" w:rsidP="00BD5E19">
      <w:pPr>
        <w:jc w:val="center"/>
        <w:rPr>
          <w:lang w:val="fr-CH"/>
        </w:rPr>
      </w:pPr>
      <w:r w:rsidRPr="0031627E">
        <w:rPr>
          <w:lang w:val="fr-CH"/>
        </w:rPr>
        <w:t>______________</w:t>
      </w:r>
    </w:p>
    <w:p w14:paraId="4339BB2A" w14:textId="77777777" w:rsidR="004844C8" w:rsidRDefault="004844C8" w:rsidP="004844C8">
      <w:pPr>
        <w:rPr>
          <w:lang w:val="fr-FR"/>
        </w:rPr>
      </w:pPr>
      <w:bookmarkStart w:id="1950" w:name="_Toc81283400"/>
      <w:bookmarkStart w:id="1951" w:name="_Toc82505000"/>
      <w:bookmarkStart w:id="1952" w:name="_Toc311739028"/>
      <w:bookmarkStart w:id="1953" w:name="_Toc364693765"/>
      <w:bookmarkStart w:id="1954" w:name="_Toc364938479"/>
      <w:bookmarkStart w:id="1955" w:name="_Toc364938883"/>
      <w:bookmarkStart w:id="1956" w:name="_Toc405213366"/>
      <w:bookmarkStart w:id="1957" w:name="_Toc423505901"/>
      <w:bookmarkStart w:id="1958" w:name="_Toc423506192"/>
      <w:bookmarkStart w:id="1959" w:name="_Toc423507573"/>
      <w:bookmarkStart w:id="1960" w:name="_Toc423507981"/>
    </w:p>
    <w:p w14:paraId="18CE08B6" w14:textId="77777777" w:rsidR="004844C8" w:rsidRDefault="004844C8" w:rsidP="004844C8">
      <w:pPr>
        <w:rPr>
          <w:lang w:val="fr-FR"/>
        </w:rPr>
      </w:pPr>
    </w:p>
    <w:p w14:paraId="3330E86A" w14:textId="77777777" w:rsidR="004844C8" w:rsidRDefault="004844C8" w:rsidP="004844C8">
      <w:pPr>
        <w:rPr>
          <w:lang w:val="fr-FR"/>
        </w:rPr>
      </w:pPr>
    </w:p>
    <w:p w14:paraId="7650EA1E" w14:textId="77777777" w:rsidR="00900E2C" w:rsidRDefault="00900E2C" w:rsidP="004844C8">
      <w:pPr>
        <w:rPr>
          <w:lang w:val="fr-FR"/>
        </w:rPr>
      </w:pPr>
    </w:p>
    <w:p w14:paraId="19328945" w14:textId="77777777" w:rsidR="00900E2C" w:rsidRDefault="00900E2C" w:rsidP="004844C8">
      <w:pPr>
        <w:rPr>
          <w:lang w:val="fr-FR"/>
        </w:rPr>
      </w:pPr>
    </w:p>
    <w:p w14:paraId="42C8E605" w14:textId="77777777" w:rsidR="004844C8" w:rsidRPr="004844C8" w:rsidRDefault="004844C8" w:rsidP="004844C8">
      <w:pPr>
        <w:rPr>
          <w:lang w:val="fr-FR"/>
        </w:rPr>
      </w:pPr>
    </w:p>
    <w:p w14:paraId="302D325F" w14:textId="77777777" w:rsidR="00BD5E19" w:rsidRDefault="00BD5E19" w:rsidP="001F41CD">
      <w:pPr>
        <w:rPr>
          <w:lang w:val="fr-FR"/>
        </w:rPr>
      </w:pPr>
    </w:p>
    <w:p w14:paraId="50F23735" w14:textId="77777777" w:rsidR="00BD5E19" w:rsidRDefault="00BD5E19" w:rsidP="00BD5E19">
      <w:pPr>
        <w:pStyle w:val="Normalaftertitle"/>
        <w:rPr>
          <w:lang w:val="fr-FR"/>
        </w:rPr>
      </w:pPr>
    </w:p>
    <w:p w14:paraId="773CDE24" w14:textId="77777777" w:rsidR="00BD5E19" w:rsidRPr="008C0A08" w:rsidRDefault="00BD5E19" w:rsidP="00BD5E19">
      <w:pPr>
        <w:rPr>
          <w:lang w:val="fr-FR"/>
        </w:rPr>
        <w:sectPr w:rsidR="00BD5E19" w:rsidRPr="008C0A08" w:rsidSect="00DE0BCE">
          <w:headerReference w:type="even" r:id="rId264"/>
          <w:headerReference w:type="default" r:id="rId265"/>
          <w:footerReference w:type="even" r:id="rId266"/>
          <w:footerReference w:type="default" r:id="rId267"/>
          <w:endnotePr>
            <w:numFmt w:val="decimal"/>
          </w:endnotePr>
          <w:pgSz w:w="11907" w:h="16840" w:code="9"/>
          <w:pgMar w:top="1418" w:right="1134" w:bottom="1134" w:left="1134" w:header="737" w:footer="567" w:gutter="284"/>
          <w:paperSrc w:first="15" w:other="15"/>
          <w:cols w:space="720"/>
          <w:vAlign w:val="both"/>
        </w:sectPr>
      </w:pPr>
    </w:p>
    <w:p w14:paraId="75230EE0" w14:textId="77777777" w:rsidR="00BD5E19" w:rsidRDefault="00BD5E19" w:rsidP="00BD5E19">
      <w:pPr>
        <w:pStyle w:val="ChapNo"/>
        <w:spacing w:before="0"/>
        <w:rPr>
          <w:lang w:val="fr-FR"/>
        </w:rPr>
      </w:pPr>
      <w:bookmarkStart w:id="1961" w:name="_Toc458425372"/>
      <w:bookmarkStart w:id="1962" w:name="_Toc458430980"/>
      <w:bookmarkStart w:id="1963" w:name="_Toc531076481"/>
      <w:bookmarkStart w:id="1964" w:name="_Toc532830690"/>
      <w:bookmarkStart w:id="1965" w:name="_Toc15393907"/>
      <w:bookmarkStart w:id="1966" w:name="_Toc16167059"/>
      <w:bookmarkStart w:id="1967" w:name="_Toc21336371"/>
      <w:bookmarkStart w:id="1968" w:name="_Toc21336587"/>
      <w:bookmarkStart w:id="1969" w:name="_Toc85814022"/>
      <w:r>
        <w:rPr>
          <w:lang w:val="fr-FR"/>
        </w:rPr>
        <w:lastRenderedPageBreak/>
        <w:t>3</w:t>
      </w:r>
      <w:r>
        <w:rPr>
          <w:lang w:val="fr-FR"/>
        </w:rPr>
        <w:tab/>
        <w:t>CONFÉRENCES  ET  RÉUNIONS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5CFE94B2" w14:textId="77777777" w:rsidR="00BD5E19" w:rsidRDefault="00BD5E19" w:rsidP="00BD5E19">
      <w:pPr>
        <w:pStyle w:val="Chaptitle"/>
        <w:rPr>
          <w:lang w:val="fr-FR"/>
        </w:rPr>
      </w:pPr>
      <w:bookmarkStart w:id="1970" w:name="_Toc81283401"/>
      <w:bookmarkStart w:id="1971" w:name="_Toc82505001"/>
      <w:bookmarkStart w:id="1972" w:name="_Toc185854364"/>
      <w:bookmarkStart w:id="1973" w:name="_Toc311739029"/>
      <w:bookmarkStart w:id="1974" w:name="_Toc364693766"/>
      <w:bookmarkStart w:id="1975" w:name="_Toc405213367"/>
      <w:bookmarkStart w:id="1976" w:name="_Toc423505902"/>
      <w:bookmarkStart w:id="1977" w:name="_Toc423506193"/>
      <w:bookmarkStart w:id="1978" w:name="_Toc423507982"/>
      <w:bookmarkStart w:id="1979" w:name="_Toc458425373"/>
      <w:bookmarkStart w:id="1980" w:name="_Toc531076482"/>
      <w:bookmarkStart w:id="1981" w:name="_Toc532830691"/>
      <w:bookmarkStart w:id="1982" w:name="_Toc15393908"/>
      <w:bookmarkStart w:id="1983" w:name="_Toc16167060"/>
      <w:bookmarkStart w:id="1984" w:name="_Toc21336372"/>
      <w:bookmarkStart w:id="1985" w:name="_Toc21336588"/>
      <w:bookmarkStart w:id="1986" w:name="_Toc85814023"/>
      <w:r w:rsidRPr="005E03A6">
        <w:rPr>
          <w:rStyle w:val="href"/>
          <w:lang w:val="fr-FR"/>
        </w:rPr>
        <w:t>3.1</w:t>
      </w:r>
      <w:r w:rsidRPr="005E03A6">
        <w:rPr>
          <w:lang w:val="fr-FR"/>
        </w:rPr>
        <w:tab/>
        <w:t>Généralités</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2D9B4B1B" w14:textId="77777777" w:rsidR="00BD5E19" w:rsidRPr="00E11E3C" w:rsidRDefault="00BD5E19" w:rsidP="00040F66">
      <w:pPr>
        <w:pStyle w:val="ResNo"/>
        <w:rPr>
          <w:lang w:val="fr-CH"/>
        </w:rPr>
      </w:pPr>
      <w:bookmarkStart w:id="1987" w:name="_Toc423505624"/>
      <w:bookmarkStart w:id="1988" w:name="_Toc423505903"/>
      <w:bookmarkStart w:id="1989" w:name="_Toc423506194"/>
      <w:bookmarkStart w:id="1990" w:name="_Toc423507983"/>
      <w:bookmarkStart w:id="1991" w:name="_Toc458425374"/>
      <w:bookmarkStart w:id="1992" w:name="_Toc531076483"/>
      <w:bookmarkStart w:id="1993" w:name="_Toc532830692"/>
      <w:bookmarkStart w:id="1994" w:name="_Toc15393909"/>
      <w:bookmarkStart w:id="1995" w:name="_Toc16167061"/>
      <w:bookmarkStart w:id="1996" w:name="_Toc21336133"/>
      <w:bookmarkStart w:id="1997" w:name="_Toc21336373"/>
      <w:bookmarkStart w:id="1998" w:name="_Toc21336589"/>
      <w:bookmarkStart w:id="1999" w:name="_Toc85814024"/>
      <w:r w:rsidRPr="00E11E3C">
        <w:rPr>
          <w:lang w:val="fr-CH"/>
        </w:rPr>
        <w:t xml:space="preserve">RÉSOLUTION 83 (C-1948, </w:t>
      </w:r>
      <w:r w:rsidR="00040F66" w:rsidRPr="00E11E3C">
        <w:rPr>
          <w:caps w:val="0"/>
          <w:lang w:val="fr-CH"/>
        </w:rPr>
        <w:t>dernière mod</w:t>
      </w:r>
      <w:r w:rsidRPr="00E11E3C">
        <w:rPr>
          <w:lang w:val="fr-CH"/>
        </w:rPr>
        <w:t>. C-1990)</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399D0780" w14:textId="77777777" w:rsidR="00BD5E19" w:rsidRPr="00DA45CC" w:rsidRDefault="00BD5E19" w:rsidP="00E11E3C">
      <w:pPr>
        <w:pStyle w:val="Restitle"/>
        <w:rPr>
          <w:lang w:val="fr-CH"/>
        </w:rPr>
      </w:pPr>
      <w:bookmarkStart w:id="2000" w:name="_Toc364693768"/>
      <w:bookmarkStart w:id="2001" w:name="_Toc364694981"/>
      <w:bookmarkStart w:id="2002" w:name="_Toc405213369"/>
      <w:bookmarkStart w:id="2003" w:name="_Toc423505625"/>
      <w:bookmarkStart w:id="2004" w:name="_Toc423505904"/>
      <w:bookmarkStart w:id="2005" w:name="_Toc423506195"/>
      <w:bookmarkStart w:id="2006" w:name="_Toc423507984"/>
      <w:bookmarkStart w:id="2007" w:name="_Toc458425375"/>
      <w:bookmarkStart w:id="2008" w:name="_Toc531076484"/>
      <w:bookmarkStart w:id="2009" w:name="_Toc532830693"/>
      <w:bookmarkStart w:id="2010" w:name="_Toc15393910"/>
      <w:bookmarkStart w:id="2011" w:name="_Toc16167062"/>
      <w:bookmarkStart w:id="2012" w:name="_Toc21336134"/>
      <w:bookmarkStart w:id="2013" w:name="_Toc21336590"/>
      <w:bookmarkStart w:id="2014" w:name="_Toc85814025"/>
      <w:r w:rsidRPr="00DA45CC">
        <w:rPr>
          <w:lang w:val="fr-CH"/>
        </w:rPr>
        <w:t xml:space="preserve">Organisation, financement et liquidation des comptes </w:t>
      </w:r>
      <w:r w:rsidRPr="00DA45CC">
        <w:rPr>
          <w:lang w:val="fr-CH"/>
        </w:rPr>
        <w:br/>
        <w:t>des conférences et réunions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58359848" w14:textId="77777777" w:rsidR="00BD5E19" w:rsidRDefault="00BD5E19" w:rsidP="00BD5E19">
      <w:pPr>
        <w:pStyle w:val="Normalaftertitle"/>
        <w:rPr>
          <w:lang w:val="fr-FR"/>
        </w:rPr>
      </w:pPr>
      <w:r>
        <w:rPr>
          <w:lang w:val="fr-FR"/>
        </w:rPr>
        <w:t>Le Conseil,</w:t>
      </w:r>
    </w:p>
    <w:p w14:paraId="1B1FF9BF" w14:textId="77777777" w:rsidR="00BD5E19" w:rsidRDefault="00BD5E19" w:rsidP="00BD5E19">
      <w:pPr>
        <w:pStyle w:val="Call"/>
        <w:rPr>
          <w:lang w:val="fr-FR"/>
        </w:rPr>
      </w:pPr>
      <w:r>
        <w:rPr>
          <w:lang w:val="fr-FR"/>
        </w:rPr>
        <w:t>considérant</w:t>
      </w:r>
    </w:p>
    <w:p w14:paraId="34BCC3F8" w14:textId="77777777" w:rsidR="00BD5E19" w:rsidRDefault="00BD5E19" w:rsidP="00BD5E19">
      <w:pPr>
        <w:rPr>
          <w:lang w:val="fr-FR"/>
        </w:rPr>
      </w:pPr>
      <w:r w:rsidRPr="003B2A51">
        <w:rPr>
          <w:i/>
          <w:iCs/>
          <w:lang w:val="fr-FR"/>
        </w:rPr>
        <w:t>a)</w:t>
      </w:r>
      <w:r>
        <w:rPr>
          <w:lang w:val="fr-FR"/>
        </w:rPr>
        <w:tab/>
        <w:t>que toutes les conférences et réunions de l'Union devraient être organisées d'une façon uniforme, tant du point de vue des dispositions matérielles que du point de vue de la comptabilité et de la liquidation des comptes;</w:t>
      </w:r>
    </w:p>
    <w:p w14:paraId="48B6C1AF" w14:textId="77777777" w:rsidR="00BD5E19" w:rsidRDefault="00BD5E19" w:rsidP="00BD5E19">
      <w:pPr>
        <w:rPr>
          <w:lang w:val="fr-FR"/>
        </w:rPr>
      </w:pPr>
      <w:r w:rsidRPr="003B2A51">
        <w:rPr>
          <w:i/>
          <w:iCs/>
          <w:lang w:val="fr-FR"/>
        </w:rPr>
        <w:t>b)</w:t>
      </w:r>
      <w:r>
        <w:rPr>
          <w:lang w:val="fr-FR"/>
        </w:rPr>
        <w:tab/>
        <w:t>que les dépenses des conférences et réunions dont il est question aux numéros 107 à 109 de la Convention de Nairobi (1982) ne devraient pas dépasser les crédits autorisés par le Conseil;</w:t>
      </w:r>
    </w:p>
    <w:p w14:paraId="26312015" w14:textId="77777777" w:rsidR="00BD5E19" w:rsidRDefault="00BD5E19" w:rsidP="00BD5E19">
      <w:pPr>
        <w:rPr>
          <w:lang w:val="fr-FR"/>
        </w:rPr>
      </w:pPr>
      <w:r w:rsidRPr="003B2A51">
        <w:rPr>
          <w:i/>
          <w:iCs/>
          <w:lang w:val="fr-FR"/>
        </w:rPr>
        <w:t>c)</w:t>
      </w:r>
      <w:r>
        <w:rPr>
          <w:lang w:val="fr-FR"/>
        </w:rPr>
        <w:tab/>
        <w:t>que tous les efforts doivent être faits pour réduire les dépenses des conférences et réunions et pour accélérer le recouvrement des quote</w:t>
      </w:r>
      <w:r>
        <w:rPr>
          <w:lang w:val="fr-FR"/>
        </w:rPr>
        <w:noBreakHyphen/>
        <w:t>parts des participants aux conférences dont les dépenses ne figurent pas dans le budget annuel;</w:t>
      </w:r>
    </w:p>
    <w:p w14:paraId="45A8805F" w14:textId="77777777" w:rsidR="00BD5E19" w:rsidRDefault="00BD5E19" w:rsidP="00BD5E19">
      <w:pPr>
        <w:rPr>
          <w:lang w:val="fr-FR"/>
        </w:rPr>
      </w:pPr>
      <w:r w:rsidRPr="003B2A51">
        <w:rPr>
          <w:i/>
          <w:iCs/>
          <w:lang w:val="fr-FR"/>
        </w:rPr>
        <w:t>d)</w:t>
      </w:r>
      <w:r>
        <w:rPr>
          <w:lang w:val="fr-FR"/>
        </w:rPr>
        <w:tab/>
        <w:t>qu'il convient d'insérer, dans les accords qui seront conclus avec les gouvernements invitants en vue de la tenue de conférences et réunions, des clauses prévoyant l'éventualité de l'annulation, du renvoi ou du changement de siège de ces dernières afin d'éviter que l'Union ne subisse de ce fait un préjudice inutile,</w:t>
      </w:r>
    </w:p>
    <w:p w14:paraId="6C51A5EF" w14:textId="77777777" w:rsidR="00BD5E19" w:rsidRDefault="00BD5E19" w:rsidP="00BD5E19">
      <w:pPr>
        <w:rPr>
          <w:lang w:val="fr-FR"/>
        </w:rPr>
      </w:pPr>
      <w:r>
        <w:rPr>
          <w:lang w:val="fr-FR"/>
        </w:rPr>
        <w:tab/>
      </w:r>
      <w:r>
        <w:rPr>
          <w:i/>
          <w:lang w:val="fr-FR"/>
        </w:rPr>
        <w:t>décide</w:t>
      </w:r>
      <w:r>
        <w:rPr>
          <w:lang w:val="fr-FR"/>
        </w:rPr>
        <w:t xml:space="preserve"> que, pour toutes les conférences et réunions organisées sous l'égide de l'Union, on appliquera les dispositions suivantes:</w:t>
      </w:r>
    </w:p>
    <w:p w14:paraId="1357B178" w14:textId="77777777" w:rsidR="00BD5E19" w:rsidRDefault="00BD5E19" w:rsidP="00BD5E19">
      <w:pPr>
        <w:pStyle w:val="Headingi"/>
        <w:rPr>
          <w:lang w:val="fr-FR"/>
        </w:rPr>
      </w:pPr>
      <w:bookmarkStart w:id="2015" w:name="_Toc489534603"/>
      <w:bookmarkStart w:id="2016" w:name="_Toc531016856"/>
      <w:bookmarkStart w:id="2017" w:name="_Toc531076485"/>
      <w:r>
        <w:rPr>
          <w:lang w:val="fr-FR"/>
        </w:rPr>
        <w:t>A.</w:t>
      </w:r>
      <w:r>
        <w:rPr>
          <w:lang w:val="fr-FR"/>
        </w:rPr>
        <w:tab/>
        <w:t>Organisation des conférences et réunions lorsqu'il y a un gouvernement invitant</w:t>
      </w:r>
      <w:bookmarkEnd w:id="2015"/>
      <w:bookmarkEnd w:id="2016"/>
      <w:bookmarkEnd w:id="2017"/>
    </w:p>
    <w:p w14:paraId="264014F3" w14:textId="77777777" w:rsidR="00BD5E19" w:rsidRDefault="00BD5E19" w:rsidP="00BD5E19">
      <w:pPr>
        <w:rPr>
          <w:lang w:val="fr-FR"/>
        </w:rPr>
      </w:pPr>
      <w:r>
        <w:rPr>
          <w:lang w:val="fr-FR"/>
        </w:rPr>
        <w:t>1</w:t>
      </w:r>
      <w:r>
        <w:rPr>
          <w:lang w:val="fr-FR"/>
        </w:rPr>
        <w:tab/>
        <w:t>Au moment qui lui paraîtra convenable, le Secrétaire général négociera avec le gouvernement invitant un accord sur les dispositions à prendre, tant par le Secrétariat de l'Union que par ce gouvernement, afin de doter la conférence ou la réunion des moyens matériels nécessaires au déroulement satisfaisant des travaux;</w:t>
      </w:r>
    </w:p>
    <w:p w14:paraId="03706547" w14:textId="77777777" w:rsidR="00BD5E19" w:rsidRDefault="00BD5E19" w:rsidP="00BD5E19">
      <w:pPr>
        <w:rPr>
          <w:lang w:val="fr-FR"/>
        </w:rPr>
      </w:pPr>
      <w:r>
        <w:rPr>
          <w:lang w:val="fr-FR"/>
        </w:rPr>
        <w:t>2</w:t>
      </w:r>
      <w:r>
        <w:rPr>
          <w:lang w:val="fr-FR"/>
        </w:rPr>
        <w:tab/>
        <w:t>cet accord, qui précisera les rôles respectifs des deux parties, s'inspirera dans ses principes des dispositions contenues dans le Document 166/CA3. Il pourra s'en écarter pour tenir compte des vues de chaque gouvernement invitant et, en particulier, des services que celui</w:t>
      </w:r>
      <w:r>
        <w:rPr>
          <w:lang w:val="fr-FR"/>
        </w:rPr>
        <w:noBreakHyphen/>
        <w:t>ci est susceptible d'offrir à titre gratuit;</w:t>
      </w:r>
    </w:p>
    <w:p w14:paraId="09EA14B6" w14:textId="77777777" w:rsidR="00BD5E19" w:rsidRDefault="00BD5E19" w:rsidP="00BD5E19">
      <w:pPr>
        <w:rPr>
          <w:lang w:val="fr-FR"/>
        </w:rPr>
      </w:pPr>
      <w:r>
        <w:rPr>
          <w:lang w:val="fr-FR"/>
        </w:rPr>
        <w:t>3</w:t>
      </w:r>
      <w:r>
        <w:rPr>
          <w:lang w:val="fr-FR"/>
        </w:rPr>
        <w:tab/>
        <w:t>toutefois, en vue d'éviter que le Secrétariat général ne soit mis en cause à propos d'affaires où il n'a pas à engager sa responsabilité, l'accord à intervenir ne devra traiter d'aucune question relative à l'application de la Convention qui est de la compétence exclusive de la conférence ou réunion ou du gouvernement invitant;</w:t>
      </w:r>
    </w:p>
    <w:p w14:paraId="74293B44" w14:textId="77777777" w:rsidR="00E0182F" w:rsidRDefault="00E0182F">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6CD3A5E6" w14:textId="77777777" w:rsidR="00BD5E19" w:rsidRDefault="00BD5E19" w:rsidP="00BD5E19">
      <w:pPr>
        <w:rPr>
          <w:lang w:val="fr-FR"/>
        </w:rPr>
      </w:pPr>
      <w:r>
        <w:rPr>
          <w:lang w:val="fr-FR"/>
        </w:rPr>
        <w:lastRenderedPageBreak/>
        <w:t>4</w:t>
      </w:r>
      <w:r>
        <w:rPr>
          <w:lang w:val="fr-FR"/>
        </w:rPr>
        <w:tab/>
        <w:t>en particulier, l'accord ne devra comporter aucune stipulation concernant les droits des administrations en matière de participation aux conférences, ou concernant le règlement intérieur des conférences.</w:t>
      </w:r>
    </w:p>
    <w:p w14:paraId="0E904EAF" w14:textId="77777777" w:rsidR="00BD5E19" w:rsidRDefault="00BD5E19" w:rsidP="00BD5E19">
      <w:pPr>
        <w:pStyle w:val="Headingi"/>
        <w:rPr>
          <w:lang w:val="fr-FR"/>
        </w:rPr>
      </w:pPr>
      <w:bookmarkStart w:id="2018" w:name="_Toc489534604"/>
      <w:bookmarkStart w:id="2019" w:name="_Toc531016857"/>
      <w:bookmarkStart w:id="2020" w:name="_Toc531076486"/>
      <w:r>
        <w:rPr>
          <w:lang w:val="fr-FR"/>
        </w:rPr>
        <w:t>B.</w:t>
      </w:r>
      <w:r>
        <w:rPr>
          <w:lang w:val="fr-FR"/>
        </w:rPr>
        <w:tab/>
        <w:t>Financement des conférences et réunions lorsqu'il y a un gouvernement invitant</w:t>
      </w:r>
      <w:bookmarkEnd w:id="2018"/>
      <w:bookmarkEnd w:id="2019"/>
      <w:bookmarkEnd w:id="2020"/>
    </w:p>
    <w:p w14:paraId="5127593A" w14:textId="77777777" w:rsidR="00BD5E19" w:rsidRDefault="00BD5E19" w:rsidP="00BD5E19">
      <w:pPr>
        <w:rPr>
          <w:lang w:val="fr-FR"/>
        </w:rPr>
      </w:pPr>
      <w:r>
        <w:rPr>
          <w:lang w:val="fr-FR"/>
        </w:rPr>
        <w:t>Dans la mesure du possible, l'accord à réaliser avec le gouvernement invitant devra s'inspirer des données suivantes:</w:t>
      </w:r>
    </w:p>
    <w:p w14:paraId="6D96F51D" w14:textId="77777777" w:rsidR="00BD5E19" w:rsidRDefault="00BD5E19" w:rsidP="00BD5E19">
      <w:pPr>
        <w:rPr>
          <w:lang w:val="fr-FR"/>
        </w:rPr>
      </w:pPr>
      <w:r>
        <w:rPr>
          <w:lang w:val="fr-FR"/>
        </w:rPr>
        <w:t>5</w:t>
      </w:r>
      <w:r>
        <w:rPr>
          <w:lang w:val="fr-FR"/>
        </w:rPr>
        <w:tab/>
        <w:t>pour autant qu'il n'assumera pas lui</w:t>
      </w:r>
      <w:r>
        <w:rPr>
          <w:lang w:val="fr-FR"/>
        </w:rPr>
        <w:noBreakHyphen/>
        <w:t>même la dépense, le gouvernement invitant avancera les fonds nécessaires à la location et à l'aménagement des locaux, à la reproduction et à la distribution des documents, au paiement des salaires du personnel de secrétariat recruté sur place, à l'achat de fournitures, à l'achat ou à la location du matériel de bureau et autres matériels, jugés utiles aux travaux de la conférence ou de la réunion;</w:t>
      </w:r>
    </w:p>
    <w:p w14:paraId="53463AB7" w14:textId="77777777" w:rsidR="00BD5E19" w:rsidRDefault="00BD5E19" w:rsidP="00BD5E19">
      <w:pPr>
        <w:rPr>
          <w:lang w:val="fr-FR"/>
        </w:rPr>
      </w:pPr>
      <w:r>
        <w:rPr>
          <w:lang w:val="fr-FR"/>
        </w:rPr>
        <w:t>6</w:t>
      </w:r>
      <w:r>
        <w:rPr>
          <w:lang w:val="fr-FR"/>
        </w:rPr>
        <w:tab/>
        <w:t>ces dépenses seront remboursées le plus tôt possible au gouvernement invitant par le Secrétariat général de l'Union;</w:t>
      </w:r>
    </w:p>
    <w:p w14:paraId="48476EF3" w14:textId="77777777" w:rsidR="00BD5E19" w:rsidRDefault="00BD5E19" w:rsidP="00BD5E19">
      <w:pPr>
        <w:rPr>
          <w:lang w:val="fr-FR"/>
        </w:rPr>
      </w:pPr>
      <w:r>
        <w:rPr>
          <w:lang w:val="fr-FR"/>
        </w:rPr>
        <w:t>7</w:t>
      </w:r>
      <w:r>
        <w:rPr>
          <w:lang w:val="fr-FR"/>
        </w:rPr>
        <w:tab/>
        <w:t>le gouvernement invitant prendra à sa charge les dépenses afférentes au fonctionnement d'un comité de réception et, éventuellement, aux festivités et autres manifestations organisées en faveur des délégués;</w:t>
      </w:r>
    </w:p>
    <w:p w14:paraId="77782C67" w14:textId="77777777" w:rsidR="00BD5E19" w:rsidRDefault="00BD5E19" w:rsidP="00BD5E19">
      <w:pPr>
        <w:rPr>
          <w:lang w:val="fr-FR"/>
        </w:rPr>
      </w:pPr>
      <w:r>
        <w:rPr>
          <w:lang w:val="fr-FR"/>
        </w:rPr>
        <w:t>8</w:t>
      </w:r>
      <w:r>
        <w:rPr>
          <w:lang w:val="fr-FR"/>
        </w:rPr>
        <w:tab/>
        <w:t>pour toutes les autres dépenses, le Secrétaire général s'efforcera d'obtenir également du gouvernement invitant l'avance des fonds nécessaires qui seront remboursés le plus tôt possible par le Secrétariat général;</w:t>
      </w:r>
    </w:p>
    <w:p w14:paraId="584C5A3C" w14:textId="77777777" w:rsidR="00BD5E19" w:rsidRDefault="00BD5E19" w:rsidP="00BD5E19">
      <w:pPr>
        <w:rPr>
          <w:lang w:val="fr-FR"/>
        </w:rPr>
      </w:pPr>
      <w:r>
        <w:rPr>
          <w:lang w:val="fr-FR"/>
        </w:rPr>
        <w:t>9</w:t>
      </w:r>
      <w:r>
        <w:rPr>
          <w:lang w:val="fr-FR"/>
        </w:rPr>
        <w:tab/>
        <w:t>aucune conférence ou réunion ne peut se tenir en application des numéros 107 à 109 de la Convention de Nairobi (1982) sans que le Conseil ait prévu à cet effet les crédits appropriés pour l'année ou les années correspondantes. Dans toute la mesure du possible, au moment où le Conseil autorisera lesdits crédits, il devra être en possession de l'accord conclu avec le gouvernement invitant, mais dans des cas exceptionnels, le Conseil pourra autoriser ces crédits sous réserve de la conclusion ultérieure de cet accord par le Secrétaire général. Dans tous les cas, les clauses de l'accord ainsi que le montant des crédits budgétaires disponibles devront être portés à la connaissance de la Commission de contrôle budgétaire (visée aux numéros 475 à 479 de la Convention) au cours de la première séance de cette Commission;</w:t>
      </w:r>
    </w:p>
    <w:p w14:paraId="042EA284" w14:textId="77777777" w:rsidR="00BD5E19" w:rsidRDefault="00BD5E19" w:rsidP="00BD5E19">
      <w:pPr>
        <w:rPr>
          <w:lang w:val="fr-FR"/>
        </w:rPr>
      </w:pPr>
      <w:r>
        <w:rPr>
          <w:lang w:val="fr-FR"/>
        </w:rPr>
        <w:t>10</w:t>
      </w:r>
      <w:r>
        <w:rPr>
          <w:lang w:val="fr-FR"/>
        </w:rPr>
        <w:tab/>
        <w:t>pour les conférences et réunions organisées en application du numéro 115 de la Convention de Nairobi (1982), l'accord et le projet de budget devront être soumis à l'approbation du Conseil si celui</w:t>
      </w:r>
      <w:r>
        <w:rPr>
          <w:lang w:val="fr-FR"/>
        </w:rPr>
        <w:noBreakHyphen/>
        <w:t>ci tient session avant l'ouverture de la conférence ou de la réunion. Si le Conseil ne tient pas une telle session, l'approbation devra être donnée par la Commission de contrôle budgétaire à sa première séance, en même temps que lui seront transmis l'accord et le projet de budget;</w:t>
      </w:r>
    </w:p>
    <w:p w14:paraId="0C1D58F4" w14:textId="77777777" w:rsidR="00BD5E19" w:rsidRDefault="00BD5E19" w:rsidP="00BD5E19">
      <w:pPr>
        <w:rPr>
          <w:lang w:val="fr-FR"/>
        </w:rPr>
      </w:pPr>
      <w:r>
        <w:rPr>
          <w:lang w:val="fr-FR"/>
        </w:rPr>
        <w:t>11</w:t>
      </w:r>
      <w:r>
        <w:rPr>
          <w:lang w:val="fr-FR"/>
        </w:rPr>
        <w:tab/>
        <w:t>l'accord avec le gouvernement invitant devra comprendre des dispositions en prévision de l'annulation, du renvoi ou du changement de lieu de la conférence ou réunion, par suite d'une décision de l'Union adoptée par ses organes compétents:</w:t>
      </w:r>
    </w:p>
    <w:p w14:paraId="5CEA488E" w14:textId="77777777" w:rsidR="00BD5E19" w:rsidRDefault="00BD5E19" w:rsidP="00BD5E19">
      <w:pPr>
        <w:rPr>
          <w:lang w:val="fr-FR"/>
        </w:rPr>
      </w:pPr>
      <w:r>
        <w:rPr>
          <w:lang w:val="fr-FR"/>
        </w:rPr>
        <w:t>11.1</w:t>
      </w:r>
      <w:r>
        <w:rPr>
          <w:lang w:val="fr-FR"/>
        </w:rPr>
        <w:tab/>
        <w:t>en général, il y aura lieu d'établir clairement qu'en de tels cas, l'Union sera seulement responsable envers le gouvernement invitant des dépenses que ce dernier aura engagées ou effectuées pour recevoir la conférence – si le gouvernement ne les a pas prises à sa charge – et seulement dans la mesure où ces dépenses étaient indispensables et ne pouvaient être annulées ni réduites;</w:t>
      </w:r>
    </w:p>
    <w:p w14:paraId="22EE471B" w14:textId="77777777" w:rsidR="00BD5E19" w:rsidRDefault="00BD5E19" w:rsidP="00BD5E19">
      <w:pPr>
        <w:rPr>
          <w:lang w:val="fr-FR"/>
        </w:rPr>
      </w:pPr>
      <w:r>
        <w:rPr>
          <w:lang w:val="fr-FR"/>
        </w:rPr>
        <w:t>11.2</w:t>
      </w:r>
      <w:r>
        <w:rPr>
          <w:lang w:val="fr-FR"/>
        </w:rPr>
        <w:tab/>
        <w:t>si l'aménagement des locaux destinés à la conférence est à la charge de l'Union, l'accord spécifiera le détail des travaux à effectuer et leur montant en recherchant à réaliser le maximum d'économies compatibles avec une bonne organisation de la conférence;</w:t>
      </w:r>
    </w:p>
    <w:p w14:paraId="2A2A9048" w14:textId="77777777" w:rsidR="00BD5E19" w:rsidRDefault="00BD5E19" w:rsidP="00BD5E19">
      <w:pPr>
        <w:rPr>
          <w:lang w:val="fr-FR"/>
        </w:rPr>
      </w:pPr>
      <w:r>
        <w:rPr>
          <w:lang w:val="fr-FR"/>
        </w:rPr>
        <w:t>11.3</w:t>
      </w:r>
      <w:r>
        <w:rPr>
          <w:lang w:val="fr-FR"/>
        </w:rPr>
        <w:tab/>
        <w:t>sauf dans des cas très particuliers, le fait de réserver des appartements ou chambres pour les délégués, le personnel, etc., ne pourra être considéré comme entraînant des responsabilités pécuniaires pour l'Union;</w:t>
      </w:r>
    </w:p>
    <w:p w14:paraId="3DEDD9D9" w14:textId="77777777" w:rsidR="00A07BB5"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68CB1C71" w14:textId="77777777" w:rsidR="00BD5E19" w:rsidRDefault="00BD5E19" w:rsidP="00BD5E19">
      <w:pPr>
        <w:rPr>
          <w:lang w:val="fr-FR"/>
        </w:rPr>
      </w:pPr>
      <w:r>
        <w:rPr>
          <w:lang w:val="fr-FR"/>
        </w:rPr>
        <w:lastRenderedPageBreak/>
        <w:t>12</w:t>
      </w:r>
      <w:r>
        <w:rPr>
          <w:lang w:val="fr-FR"/>
        </w:rPr>
        <w:tab/>
        <w:t>si, au lieu de convoquer la conférence ou réunion, le gouvernement invitant déclare qu'il ne lui est pas possible de recevoir la conférence au lieu et à la date fixés, l'Union ne sera pas tenue pour responsable des frais encourus par le gouvernement invitant pour la préparation de la conférence ou réunion;</w:t>
      </w:r>
    </w:p>
    <w:p w14:paraId="530F073F" w14:textId="77777777" w:rsidR="00BD5E19" w:rsidRDefault="00BD5E19" w:rsidP="00BD5E19">
      <w:pPr>
        <w:rPr>
          <w:lang w:val="fr-FR"/>
        </w:rPr>
      </w:pPr>
      <w:r>
        <w:rPr>
          <w:lang w:val="fr-FR"/>
        </w:rPr>
        <w:t>13</w:t>
      </w:r>
      <w:r>
        <w:rPr>
          <w:lang w:val="fr-FR"/>
        </w:rPr>
        <w:tab/>
        <w:t>sur demande du gouvernement invitant et si les conditions du change sont convenables, les contributions dues à l'Union par ce gouvernement peuvent être acceptées en monnaie locale dans une proportion permettant de couvrir les frais de la conférence qui seront réglés dans cette monnaie.</w:t>
      </w:r>
    </w:p>
    <w:p w14:paraId="0295E0D2" w14:textId="77777777" w:rsidR="00BD5E19" w:rsidRDefault="00BD5E19" w:rsidP="00BD5E19">
      <w:pPr>
        <w:pStyle w:val="Headingi"/>
        <w:rPr>
          <w:lang w:val="fr-FR"/>
        </w:rPr>
      </w:pPr>
      <w:bookmarkStart w:id="2021" w:name="_Toc489534605"/>
      <w:bookmarkStart w:id="2022" w:name="_Toc531016858"/>
      <w:bookmarkStart w:id="2023" w:name="_Toc531076487"/>
      <w:r>
        <w:rPr>
          <w:lang w:val="fr-FR"/>
        </w:rPr>
        <w:t>C.</w:t>
      </w:r>
      <w:r>
        <w:rPr>
          <w:lang w:val="fr-FR"/>
        </w:rPr>
        <w:tab/>
        <w:t>Règlement des comptes des conférences pour lesquelles les crédits ne figurent pas dans le budget annuel</w:t>
      </w:r>
      <w:bookmarkEnd w:id="2021"/>
      <w:bookmarkEnd w:id="2022"/>
      <w:bookmarkEnd w:id="2023"/>
    </w:p>
    <w:p w14:paraId="4ADE7F1A" w14:textId="77777777" w:rsidR="00BD5E19" w:rsidRDefault="00BD5E19" w:rsidP="00BD5E19">
      <w:pPr>
        <w:rPr>
          <w:lang w:val="fr-FR"/>
        </w:rPr>
      </w:pPr>
      <w:r>
        <w:rPr>
          <w:lang w:val="fr-FR"/>
        </w:rPr>
        <w:t>14</w:t>
      </w:r>
      <w:r>
        <w:rPr>
          <w:lang w:val="fr-FR"/>
        </w:rPr>
        <w:tab/>
        <w:t>Afin de réduire dans toute la mesure du possible le montant des intérêts afférents aux sommes avancées par le Gouvernement de la Confédération suisse, il importe de recouvrer sans retard les quotes-parts des participants à ces conférences. A cet effet:</w:t>
      </w:r>
    </w:p>
    <w:p w14:paraId="54BEE5BC" w14:textId="77777777" w:rsidR="00BD5E19" w:rsidRDefault="00BD5E19" w:rsidP="00BD5E19">
      <w:pPr>
        <w:rPr>
          <w:lang w:val="fr-FR"/>
        </w:rPr>
      </w:pPr>
      <w:r>
        <w:rPr>
          <w:lang w:val="fr-FR"/>
        </w:rPr>
        <w:t>14.1</w:t>
      </w:r>
      <w:r>
        <w:rPr>
          <w:lang w:val="fr-FR"/>
        </w:rPr>
        <w:tab/>
        <w:t>lorsqu'une conférence s'étend sur une période chevauchant sur l'exercice financier suivant, le Secrétaire général adressera aux administrations ou organisations intéressées le compte de leur quote-part des dépenses encourues pendant l'exercice en cours;</w:t>
      </w:r>
    </w:p>
    <w:p w14:paraId="3A802D3F" w14:textId="77777777" w:rsidR="00BD5E19" w:rsidRDefault="00BD5E19" w:rsidP="00BD5E19">
      <w:pPr>
        <w:rPr>
          <w:lang w:val="fr-FR"/>
        </w:rPr>
      </w:pPr>
      <w:r>
        <w:rPr>
          <w:lang w:val="fr-FR"/>
        </w:rPr>
        <w:t>14.2</w:t>
      </w:r>
      <w:r>
        <w:rPr>
          <w:lang w:val="fr-FR"/>
        </w:rPr>
        <w:tab/>
        <w:t>si, à la clôture d'une conférence, il s'avère que les comptes ne pourront pas être définitivement arrêtés dans le délai d'un mois, le Secrétaire général adressera immédiatement aux participants un compte provisoire de leur quote</w:t>
      </w:r>
      <w:r>
        <w:rPr>
          <w:lang w:val="fr-FR"/>
        </w:rPr>
        <w:noBreakHyphen/>
        <w:t>part des dépenses en se fondant sur l'état des dépenses approuvées par la séance plénière de clôture; un compte complémentaire sera envoyé ultérieurement si un reliquat reste à recouvrer à la clôture définitive des comptes.</w:t>
      </w:r>
    </w:p>
    <w:p w14:paraId="62549C75" w14:textId="77777777" w:rsidR="00BD5E19" w:rsidRDefault="00BD5E19" w:rsidP="00BD5E19">
      <w:pPr>
        <w:pStyle w:val="Headingi"/>
        <w:rPr>
          <w:lang w:val="fr-FR"/>
        </w:rPr>
      </w:pPr>
      <w:bookmarkStart w:id="2024" w:name="_Toc489534606"/>
      <w:bookmarkStart w:id="2025" w:name="_Toc531016859"/>
      <w:bookmarkStart w:id="2026" w:name="_Toc531076488"/>
      <w:r>
        <w:rPr>
          <w:lang w:val="fr-FR"/>
        </w:rPr>
        <w:t>D.</w:t>
      </w:r>
      <w:r>
        <w:rPr>
          <w:lang w:val="fr-FR"/>
        </w:rPr>
        <w:tab/>
        <w:t>Limite des prérogatives des conférences en matière financière</w:t>
      </w:r>
      <w:bookmarkEnd w:id="2024"/>
      <w:bookmarkEnd w:id="2025"/>
      <w:bookmarkEnd w:id="2026"/>
    </w:p>
    <w:p w14:paraId="630314C9" w14:textId="77777777" w:rsidR="00BD5E19" w:rsidRDefault="00BD5E19" w:rsidP="00BD5E19">
      <w:pPr>
        <w:rPr>
          <w:lang w:val="fr-FR"/>
        </w:rPr>
      </w:pPr>
      <w:r>
        <w:rPr>
          <w:lang w:val="fr-FR"/>
        </w:rPr>
        <w:t>15</w:t>
      </w:r>
      <w:r>
        <w:rPr>
          <w:lang w:val="fr-FR"/>
        </w:rPr>
        <w:tab/>
        <w:t>Une conférence n'a pas le pouvoir de décider qu'elle tiendra une nouvelle session lorsque sa session primitive aura pris fin, ni de réunir d'autres conférences, sinon conformément à la procédure prévue à l'article 54 de la Convention de Nairobi (1982);</w:t>
      </w:r>
    </w:p>
    <w:p w14:paraId="08414C86" w14:textId="77777777" w:rsidR="00BD5E19" w:rsidRDefault="00BD5E19" w:rsidP="00BD5E19">
      <w:pPr>
        <w:rPr>
          <w:lang w:val="fr-FR"/>
        </w:rPr>
      </w:pPr>
      <w:r>
        <w:rPr>
          <w:lang w:val="fr-FR"/>
        </w:rPr>
        <w:t>16</w:t>
      </w:r>
      <w:r>
        <w:rPr>
          <w:lang w:val="fr-FR"/>
        </w:rPr>
        <w:tab/>
        <w:t>aucune conférence autre que la Conférence de plénipotentiaires n'a le pouvoir d'autoriser le Secrétaire général à solliciter du gouvernement invitant une avance de fonds, ou de demander au Gouvernement de la Confédération suisse d'avancer des fonds. Le Secrétaire général ne peut agir en cette matière qu'en se conformant aux dispositions de la Convention ou aux directives de la Conférence de plénipotentiaires ou du Conseil;</w:t>
      </w:r>
    </w:p>
    <w:p w14:paraId="4C215A90" w14:textId="77777777" w:rsidR="00BD5E19" w:rsidRDefault="00BD5E19" w:rsidP="00BD5E19">
      <w:pPr>
        <w:rPr>
          <w:lang w:val="fr-FR"/>
        </w:rPr>
      </w:pPr>
      <w:r>
        <w:rPr>
          <w:lang w:val="fr-FR"/>
        </w:rPr>
        <w:t>17</w:t>
      </w:r>
      <w:r>
        <w:rPr>
          <w:lang w:val="fr-FR"/>
        </w:rPr>
        <w:tab/>
        <w:t>les conférences administratives et les assemblées plénières des Comités consultatifs doivent respecter les dispositions des numéros 627 et 628 de la Convention de Nairobi (1982).</w:t>
      </w:r>
    </w:p>
    <w:p w14:paraId="369C34C2" w14:textId="77777777" w:rsidR="00BD5E19" w:rsidRDefault="00BD5E19" w:rsidP="00BD5E19">
      <w:pPr>
        <w:pStyle w:val="Headingi"/>
        <w:rPr>
          <w:lang w:val="fr-FR"/>
        </w:rPr>
      </w:pPr>
      <w:bookmarkStart w:id="2027" w:name="_Toc489534607"/>
      <w:bookmarkStart w:id="2028" w:name="_Toc531016860"/>
      <w:bookmarkStart w:id="2029" w:name="_Toc531076489"/>
      <w:r>
        <w:rPr>
          <w:lang w:val="fr-FR"/>
        </w:rPr>
        <w:t>E.</w:t>
      </w:r>
      <w:r>
        <w:rPr>
          <w:lang w:val="fr-FR"/>
        </w:rPr>
        <w:tab/>
        <w:t>Publication des textes définitifs des conférences ou réunions</w:t>
      </w:r>
      <w:bookmarkEnd w:id="2027"/>
      <w:bookmarkEnd w:id="2028"/>
      <w:bookmarkEnd w:id="2029"/>
    </w:p>
    <w:p w14:paraId="21A0C647" w14:textId="77777777" w:rsidR="00BD5E19" w:rsidRDefault="00BD5E19" w:rsidP="00BD5E19">
      <w:pPr>
        <w:rPr>
          <w:lang w:val="fr-FR"/>
        </w:rPr>
      </w:pPr>
      <w:r>
        <w:rPr>
          <w:lang w:val="fr-FR"/>
        </w:rPr>
        <w:t>18</w:t>
      </w:r>
      <w:r>
        <w:rPr>
          <w:lang w:val="fr-FR"/>
        </w:rPr>
        <w:tab/>
        <w:t>En principe, les textes définitifs approuvés par les conférences ou réunions, quel que soit leur mode de reproduction, sont édités par les soins du Secrétariat général au lieu habituel de leur publication et aux moindres frais;</w:t>
      </w:r>
    </w:p>
    <w:p w14:paraId="2FE3566E" w14:textId="77777777" w:rsidR="00BD5E19" w:rsidRDefault="00BD5E19" w:rsidP="00BD5E19">
      <w:pPr>
        <w:rPr>
          <w:lang w:val="fr-FR"/>
        </w:rPr>
      </w:pPr>
      <w:r>
        <w:rPr>
          <w:lang w:val="fr-FR"/>
        </w:rPr>
        <w:t>19</w:t>
      </w:r>
      <w:r>
        <w:rPr>
          <w:lang w:val="fr-FR"/>
        </w:rPr>
        <w:tab/>
        <w:t>cependant, il pourra être dérogé à cette règle en cas d'urgence reconnue et à la demande expresse de la conférence ou réunion;</w:t>
      </w:r>
    </w:p>
    <w:p w14:paraId="3F777C1F" w14:textId="77777777" w:rsidR="00EA495C" w:rsidRPr="00F13137" w:rsidRDefault="00BD5E19" w:rsidP="00BD5E19">
      <w:pPr>
        <w:rPr>
          <w:lang w:val="fr-CH"/>
        </w:rPr>
      </w:pPr>
      <w:r>
        <w:rPr>
          <w:lang w:val="fr-FR"/>
        </w:rPr>
        <w:t>20</w:t>
      </w:r>
      <w:r>
        <w:rPr>
          <w:lang w:val="fr-FR"/>
        </w:rPr>
        <w:tab/>
        <w:t>à part les exemplaires des textes définitifs distribués aux personnes participantes en tant que documents de conférence, aucun exemplaire desdits textes ne sera remis gratuitement aux participants à la conférence ou réunion.</w:t>
      </w:r>
    </w:p>
    <w:p w14:paraId="65E19A02" w14:textId="77777777" w:rsidR="00EA495C" w:rsidRDefault="00EA495C" w:rsidP="00BD5E19">
      <w:pPr>
        <w:rPr>
          <w:lang w:val="fr-FR"/>
        </w:rPr>
      </w:pPr>
      <w:r>
        <w:rPr>
          <w:lang w:val="fr-FR"/>
        </w:rPr>
        <w:br w:type="page"/>
      </w:r>
    </w:p>
    <w:p w14:paraId="1ADE3C62" w14:textId="77777777" w:rsidR="00BD5E19" w:rsidRDefault="00BD5E19" w:rsidP="00BD5E19">
      <w:pPr>
        <w:pStyle w:val="Headingi"/>
        <w:rPr>
          <w:lang w:val="fr-FR"/>
        </w:rPr>
      </w:pPr>
      <w:bookmarkStart w:id="2030" w:name="_Toc489534608"/>
      <w:bookmarkStart w:id="2031" w:name="_Toc531016861"/>
      <w:bookmarkStart w:id="2032" w:name="_Toc531076490"/>
      <w:r>
        <w:rPr>
          <w:lang w:val="fr-FR"/>
        </w:rPr>
        <w:lastRenderedPageBreak/>
        <w:t>F.</w:t>
      </w:r>
      <w:r>
        <w:rPr>
          <w:lang w:val="fr-FR"/>
        </w:rPr>
        <w:tab/>
        <w:t>Assemblées plénières et Commissions d'études des CCI</w:t>
      </w:r>
      <w:bookmarkEnd w:id="2030"/>
      <w:bookmarkEnd w:id="2031"/>
      <w:bookmarkEnd w:id="2032"/>
    </w:p>
    <w:p w14:paraId="5ABF4687" w14:textId="77777777" w:rsidR="00BD5E19" w:rsidRDefault="00BD5E19" w:rsidP="00BD5E19">
      <w:pPr>
        <w:rPr>
          <w:lang w:val="fr-FR"/>
        </w:rPr>
      </w:pPr>
      <w:r>
        <w:rPr>
          <w:lang w:val="fr-FR"/>
        </w:rPr>
        <w:t>21</w:t>
      </w:r>
      <w:r>
        <w:rPr>
          <w:lang w:val="fr-FR"/>
        </w:rPr>
        <w:tab/>
        <w:t>Les dispositions de la présente Résolution sont applicables aux réunions des assemblées plénières et des commissions d'études des CCI pour lesquelles le Secrétaire général est chargé de prendre, en accord avec le Directeur du Comité consultatif intéressé, les dispositions administratives et financières nécessaires.</w:t>
      </w:r>
    </w:p>
    <w:p w14:paraId="77019B75" w14:textId="77777777" w:rsidR="00BD5E19" w:rsidRPr="0031627E" w:rsidRDefault="00BD5E19" w:rsidP="00BD5E19">
      <w:pPr>
        <w:pStyle w:val="Endtext"/>
        <w:rPr>
          <w:lang w:val="es-ES"/>
        </w:rPr>
      </w:pPr>
      <w:r w:rsidRPr="0031627E">
        <w:rPr>
          <w:lang w:val="es-ES"/>
        </w:rPr>
        <w:t>Réf.:</w:t>
      </w:r>
      <w:r w:rsidRPr="0031627E">
        <w:rPr>
          <w:lang w:val="es-ES"/>
        </w:rPr>
        <w:tab/>
        <w:t>Documents 265/CA3 (1948), 558/CA4 (1949), 806/CA5 (1950), 1606/CA9 (1954), 2499/CA15 (1960), 4965/CA31 (1976), 6197/CA39 (1984), 6963/CA45, 7052/CA45 et 7041/CA45 (1990).</w:t>
      </w:r>
    </w:p>
    <w:p w14:paraId="13B5BF5C" w14:textId="77777777" w:rsidR="00BD5E19" w:rsidRPr="00A94A07" w:rsidRDefault="00BD5E19" w:rsidP="00BD5E19">
      <w:pPr>
        <w:jc w:val="center"/>
        <w:rPr>
          <w:lang w:val="fr-CH"/>
        </w:rPr>
      </w:pPr>
      <w:r w:rsidRPr="00A94A07">
        <w:rPr>
          <w:lang w:val="fr-CH"/>
        </w:rPr>
        <w:t>______________</w:t>
      </w:r>
    </w:p>
    <w:p w14:paraId="3E7AD69B" w14:textId="77777777" w:rsidR="00BD5E19" w:rsidRPr="00601E88" w:rsidRDefault="00BD5E19" w:rsidP="005C7376">
      <w:pPr>
        <w:pStyle w:val="ResNo"/>
        <w:rPr>
          <w:lang w:val="fr-CH"/>
        </w:rPr>
      </w:pPr>
      <w:bookmarkStart w:id="2033" w:name="_Toc423505626"/>
      <w:bookmarkStart w:id="2034" w:name="_Toc423505905"/>
      <w:bookmarkStart w:id="2035" w:name="_Toc423506196"/>
      <w:bookmarkStart w:id="2036" w:name="_Toc423507985"/>
      <w:bookmarkStart w:id="2037" w:name="_Toc458425376"/>
      <w:bookmarkStart w:id="2038" w:name="_Toc531076491"/>
      <w:bookmarkStart w:id="2039" w:name="_Toc532830694"/>
      <w:bookmarkStart w:id="2040" w:name="_Toc15393911"/>
      <w:bookmarkStart w:id="2041" w:name="_Toc16167063"/>
      <w:bookmarkStart w:id="2042" w:name="_Toc21336135"/>
      <w:bookmarkStart w:id="2043" w:name="_Toc21336374"/>
      <w:bookmarkStart w:id="2044" w:name="_Toc21336591"/>
      <w:bookmarkStart w:id="2045" w:name="_Toc85814026"/>
      <w:r w:rsidRPr="00601E88">
        <w:rPr>
          <w:lang w:val="fr-CH"/>
        </w:rPr>
        <w:t xml:space="preserve">RÉSOLUTION 741 (C-1974, </w:t>
      </w:r>
      <w:r w:rsidR="005C7376" w:rsidRPr="00601E88">
        <w:rPr>
          <w:caps w:val="0"/>
          <w:lang w:val="fr-CH"/>
        </w:rPr>
        <w:t>dernière mod</w:t>
      </w:r>
      <w:r w:rsidRPr="00601E88">
        <w:rPr>
          <w:lang w:val="fr-CH"/>
        </w:rPr>
        <w:t>. C-1984)</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0987DC44" w14:textId="77777777" w:rsidR="00BD5E19" w:rsidRPr="00DA45CC" w:rsidRDefault="00BD5E19" w:rsidP="00601E88">
      <w:pPr>
        <w:pStyle w:val="Restitle"/>
        <w:rPr>
          <w:lang w:val="fr-CH"/>
        </w:rPr>
      </w:pPr>
      <w:bookmarkStart w:id="2046" w:name="_Toc364693770"/>
      <w:bookmarkStart w:id="2047" w:name="_Toc364694983"/>
      <w:bookmarkStart w:id="2048" w:name="_Toc405213371"/>
      <w:bookmarkStart w:id="2049" w:name="_Toc423505627"/>
      <w:bookmarkStart w:id="2050" w:name="_Toc423505906"/>
      <w:bookmarkStart w:id="2051" w:name="_Toc423506197"/>
      <w:bookmarkStart w:id="2052" w:name="_Toc423507986"/>
      <w:bookmarkStart w:id="2053" w:name="_Toc458425377"/>
      <w:bookmarkStart w:id="2054" w:name="_Toc531076492"/>
      <w:bookmarkStart w:id="2055" w:name="_Toc532830695"/>
      <w:bookmarkStart w:id="2056" w:name="_Toc15393912"/>
      <w:bookmarkStart w:id="2057" w:name="_Toc16167064"/>
      <w:bookmarkStart w:id="2058" w:name="_Toc21336136"/>
      <w:bookmarkStart w:id="2059" w:name="_Toc21336592"/>
      <w:bookmarkStart w:id="2060" w:name="_Toc85814027"/>
      <w:r w:rsidRPr="00DA45CC">
        <w:rPr>
          <w:lang w:val="fr-CH"/>
        </w:rPr>
        <w:t>Conditions de participation des organisations de libération aux réunions de l'UIT</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3C19DC05" w14:textId="77777777" w:rsidR="00BD5E19" w:rsidRDefault="00BD5E19" w:rsidP="00BD5E19">
      <w:pPr>
        <w:pStyle w:val="Normalaftertitle"/>
        <w:rPr>
          <w:lang w:val="fr-FR"/>
        </w:rPr>
      </w:pPr>
      <w:r>
        <w:rPr>
          <w:lang w:val="fr-FR"/>
        </w:rPr>
        <w:t>Le Conseil,</w:t>
      </w:r>
    </w:p>
    <w:p w14:paraId="471A71F3" w14:textId="77777777" w:rsidR="00BD5E19" w:rsidRDefault="00BD5E19" w:rsidP="00BD5E19">
      <w:pPr>
        <w:rPr>
          <w:lang w:val="fr-FR"/>
        </w:rPr>
      </w:pPr>
      <w:r>
        <w:rPr>
          <w:lang w:val="fr-FR"/>
        </w:rPr>
        <w:tab/>
      </w:r>
      <w:r>
        <w:rPr>
          <w:i/>
          <w:lang w:val="fr-FR"/>
        </w:rPr>
        <w:t>considérant</w:t>
      </w:r>
      <w:r>
        <w:rPr>
          <w:lang w:val="fr-FR"/>
        </w:rPr>
        <w:t xml:space="preserve"> la Résolution 4 de la Conférence de plénipotentiaires de Nairobi (1982) relative à la participation aux réunions de l'UIT comme observateur des organisations de libération,</w:t>
      </w:r>
    </w:p>
    <w:p w14:paraId="5C9251B7" w14:textId="77777777" w:rsidR="00BD5E19" w:rsidRDefault="00BD5E19" w:rsidP="00BD5E19">
      <w:pPr>
        <w:rPr>
          <w:lang w:val="fr-FR"/>
        </w:rPr>
      </w:pPr>
      <w:r>
        <w:rPr>
          <w:lang w:val="fr-FR"/>
        </w:rPr>
        <w:tab/>
      </w:r>
      <w:r>
        <w:rPr>
          <w:i/>
          <w:lang w:val="fr-FR"/>
        </w:rPr>
        <w:t>considérant de plus</w:t>
      </w:r>
      <w:r>
        <w:rPr>
          <w:lang w:val="fr-FR"/>
        </w:rPr>
        <w:t xml:space="preserve"> que les Nations Unies reconnaissent les organisations de libération reconnues par l'Organisation de l'unité africaine d'une part et par la Ligue des Etats arabes, d'autre part,</w:t>
      </w:r>
    </w:p>
    <w:p w14:paraId="7455BC88" w14:textId="77777777" w:rsidR="00BD5E19" w:rsidRDefault="00BD5E19" w:rsidP="00BD5E19">
      <w:pPr>
        <w:rPr>
          <w:lang w:val="fr-FR"/>
        </w:rPr>
      </w:pPr>
      <w:r>
        <w:rPr>
          <w:lang w:val="fr-FR"/>
        </w:rPr>
        <w:tab/>
      </w:r>
      <w:r>
        <w:rPr>
          <w:i/>
          <w:lang w:val="fr-FR"/>
        </w:rPr>
        <w:t>décide</w:t>
      </w:r>
      <w:r>
        <w:rPr>
          <w:lang w:val="fr-FR"/>
        </w:rPr>
        <w:t xml:space="preserve"> que les organisations de libération énumérées ci</w:t>
      </w:r>
      <w:r>
        <w:rPr>
          <w:lang w:val="fr-FR"/>
        </w:rPr>
        <w:noBreakHyphen/>
        <w:t>après peuvent assister à tout moment aux réunions de l'UIT:</w:t>
      </w:r>
    </w:p>
    <w:p w14:paraId="182EB28E" w14:textId="77777777" w:rsidR="00BD5E19" w:rsidRPr="0027167C" w:rsidRDefault="00BD5E19" w:rsidP="00BD5E19">
      <w:pPr>
        <w:rPr>
          <w:i/>
          <w:iCs/>
          <w:lang w:val="fr-FR"/>
        </w:rPr>
      </w:pPr>
      <w:r w:rsidRPr="0027167C">
        <w:rPr>
          <w:i/>
          <w:iCs/>
          <w:lang w:val="fr-FR"/>
        </w:rPr>
        <w:t>A</w:t>
      </w:r>
      <w:r>
        <w:rPr>
          <w:i/>
          <w:iCs/>
          <w:lang w:val="fr-FR"/>
        </w:rPr>
        <w:t>.</w:t>
      </w:r>
      <w:r w:rsidRPr="0027167C">
        <w:rPr>
          <w:i/>
          <w:iCs/>
          <w:lang w:val="fr-FR"/>
        </w:rPr>
        <w:tab/>
        <w:t>Mouvements de libération reconnus par l'Organisation de l'Unité africaine (OUA)</w:t>
      </w:r>
    </w:p>
    <w:p w14:paraId="5284C2E2" w14:textId="77777777" w:rsidR="00BD5E19" w:rsidRPr="00E972EF" w:rsidRDefault="00BD5E19" w:rsidP="00BD5E19">
      <w:pPr>
        <w:pStyle w:val="enumlev2"/>
        <w:rPr>
          <w:lang w:val="en-US"/>
        </w:rPr>
      </w:pPr>
      <w:r w:rsidRPr="00E972EF">
        <w:rPr>
          <w:lang w:val="en-US"/>
        </w:rPr>
        <w:t>South West Africa People’s Organization (SWAPO)</w:t>
      </w:r>
    </w:p>
    <w:p w14:paraId="4A353503" w14:textId="77777777" w:rsidR="00BD5E19" w:rsidRPr="00E972EF" w:rsidRDefault="00BD5E19" w:rsidP="00BD5E19">
      <w:pPr>
        <w:pStyle w:val="enumlev2"/>
        <w:rPr>
          <w:lang w:val="en-US"/>
        </w:rPr>
      </w:pPr>
      <w:r w:rsidRPr="00E972EF">
        <w:rPr>
          <w:lang w:val="en-US"/>
        </w:rPr>
        <w:t>Pan-African Congress of Azania</w:t>
      </w:r>
    </w:p>
    <w:p w14:paraId="763F96EB" w14:textId="77777777" w:rsidR="00BD5E19" w:rsidRPr="00E972EF" w:rsidRDefault="00BD5E19" w:rsidP="00BD5E19">
      <w:pPr>
        <w:pStyle w:val="enumlev2"/>
        <w:rPr>
          <w:lang w:val="en-US"/>
        </w:rPr>
      </w:pPr>
      <w:r w:rsidRPr="00E972EF">
        <w:rPr>
          <w:lang w:val="en-US"/>
        </w:rPr>
        <w:t>African National Congress of South Africa</w:t>
      </w:r>
    </w:p>
    <w:p w14:paraId="008DA59E" w14:textId="77777777" w:rsidR="00BD5E19" w:rsidRPr="0027167C" w:rsidRDefault="00BD5E19" w:rsidP="00BD5E19">
      <w:pPr>
        <w:rPr>
          <w:i/>
          <w:iCs/>
          <w:lang w:val="fr-FR"/>
        </w:rPr>
      </w:pPr>
      <w:r w:rsidRPr="0027167C">
        <w:rPr>
          <w:i/>
          <w:iCs/>
          <w:lang w:val="fr-FR"/>
        </w:rPr>
        <w:t>B</w:t>
      </w:r>
      <w:r>
        <w:rPr>
          <w:i/>
          <w:iCs/>
          <w:lang w:val="fr-FR"/>
        </w:rPr>
        <w:t>.</w:t>
      </w:r>
      <w:r w:rsidRPr="0027167C">
        <w:rPr>
          <w:i/>
          <w:iCs/>
          <w:lang w:val="fr-FR"/>
        </w:rPr>
        <w:tab/>
        <w:t>Mouvement de libération reconnu par la Ligue des Etats arabes</w:t>
      </w:r>
    </w:p>
    <w:p w14:paraId="551755C5" w14:textId="77777777" w:rsidR="00BD5E19" w:rsidRDefault="00BD5E19" w:rsidP="00BD5E19">
      <w:pPr>
        <w:pStyle w:val="enumlev2"/>
        <w:rPr>
          <w:lang w:val="fr-FR"/>
        </w:rPr>
      </w:pPr>
      <w:r w:rsidRPr="0001396A">
        <w:rPr>
          <w:lang w:val="fr-CH"/>
        </w:rPr>
        <w:t>Organisation</w:t>
      </w:r>
      <w:r>
        <w:rPr>
          <w:lang w:val="fr-FR"/>
        </w:rPr>
        <w:t xml:space="preserve"> de libération de la Palestine (OLP)</w:t>
      </w:r>
    </w:p>
    <w:p w14:paraId="7B424952" w14:textId="77777777" w:rsidR="00BD5E19" w:rsidRDefault="00BD5E19" w:rsidP="00BD5E19">
      <w:pPr>
        <w:rPr>
          <w:lang w:val="fr-FR"/>
        </w:rPr>
      </w:pPr>
      <w:r>
        <w:rPr>
          <w:i/>
          <w:lang w:val="fr-FR"/>
        </w:rPr>
        <w:tab/>
        <w:t>charge le Secrétaire général</w:t>
      </w:r>
      <w:r>
        <w:rPr>
          <w:lang w:val="fr-FR"/>
        </w:rPr>
        <w:t xml:space="preserve"> de donner suite à la présente Résolution.</w:t>
      </w:r>
    </w:p>
    <w:p w14:paraId="3903C387" w14:textId="77777777" w:rsidR="00BD5E19" w:rsidRDefault="00BD5E19" w:rsidP="00BD5E19">
      <w:pPr>
        <w:pStyle w:val="Endtext"/>
      </w:pPr>
      <w:r>
        <w:t xml:space="preserve">Réf.: </w:t>
      </w:r>
      <w:r>
        <w:tab/>
        <w:t>Documents 4673/CA29 (1974), 4774/CA30 (1975), 4965/CA31 (1976), 6197/CA39 (1984).</w:t>
      </w:r>
    </w:p>
    <w:p w14:paraId="6070EBE1" w14:textId="77777777" w:rsidR="00BD5E19" w:rsidRDefault="00BD5E19" w:rsidP="00BD5E19">
      <w:pPr>
        <w:jc w:val="center"/>
        <w:rPr>
          <w:lang w:val="fr-CH"/>
        </w:rPr>
      </w:pPr>
      <w:r w:rsidRPr="0031627E">
        <w:rPr>
          <w:lang w:val="fr-CH"/>
        </w:rPr>
        <w:t>______________</w:t>
      </w:r>
    </w:p>
    <w:p w14:paraId="67160EC5" w14:textId="77777777" w:rsidR="00900E2C" w:rsidRDefault="00900E2C" w:rsidP="00900E2C">
      <w:pPr>
        <w:rPr>
          <w:lang w:val="fr-CH"/>
        </w:rPr>
      </w:pPr>
    </w:p>
    <w:p w14:paraId="54419B51" w14:textId="77777777" w:rsidR="00900E2C" w:rsidRDefault="00900E2C" w:rsidP="00900E2C">
      <w:pPr>
        <w:rPr>
          <w:lang w:val="fr-CH"/>
        </w:rPr>
      </w:pPr>
    </w:p>
    <w:p w14:paraId="73F06703" w14:textId="77777777" w:rsidR="00900E2C" w:rsidRPr="0031627E" w:rsidRDefault="00900E2C" w:rsidP="00900E2C">
      <w:pPr>
        <w:rPr>
          <w:lang w:val="fr-CH"/>
        </w:rPr>
      </w:pPr>
    </w:p>
    <w:p w14:paraId="68ACD034" w14:textId="77777777" w:rsidR="00E0182F" w:rsidRDefault="00E0182F">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2061" w:name="_Toc423505628"/>
      <w:bookmarkStart w:id="2062" w:name="_Toc423505907"/>
      <w:bookmarkStart w:id="2063" w:name="_Toc423506198"/>
      <w:bookmarkStart w:id="2064" w:name="_Toc423507987"/>
      <w:r>
        <w:rPr>
          <w:szCs w:val="24"/>
          <w:lang w:val="fr-FR"/>
        </w:rPr>
        <w:br w:type="page"/>
      </w:r>
    </w:p>
    <w:p w14:paraId="48BC4D4E" w14:textId="77777777" w:rsidR="00BD5E19" w:rsidRPr="00DA45CC" w:rsidRDefault="00BD5E19" w:rsidP="00601E88">
      <w:pPr>
        <w:pStyle w:val="ResNo"/>
        <w:rPr>
          <w:lang w:val="fr-CH"/>
        </w:rPr>
      </w:pPr>
      <w:bookmarkStart w:id="2065" w:name="_Toc458425378"/>
      <w:bookmarkStart w:id="2066" w:name="_Toc531076493"/>
      <w:bookmarkStart w:id="2067" w:name="_Toc532830696"/>
      <w:bookmarkStart w:id="2068" w:name="_Toc15393913"/>
      <w:bookmarkStart w:id="2069" w:name="_Toc16167065"/>
      <w:bookmarkStart w:id="2070" w:name="_Toc21336137"/>
      <w:bookmarkStart w:id="2071" w:name="_Toc21336375"/>
      <w:bookmarkStart w:id="2072" w:name="_Toc21336593"/>
      <w:bookmarkStart w:id="2073" w:name="_Toc85814028"/>
      <w:r w:rsidRPr="00DA45CC">
        <w:rPr>
          <w:lang w:val="fr-CH"/>
        </w:rPr>
        <w:lastRenderedPageBreak/>
        <w:t>RÉSOLUTION 1141 (C-1999)</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7AEE912F" w14:textId="77777777" w:rsidR="00BD5E19" w:rsidRPr="00DA45CC" w:rsidRDefault="00BD5E19" w:rsidP="00601E88">
      <w:pPr>
        <w:pStyle w:val="Restitle"/>
        <w:rPr>
          <w:lang w:val="fr-CH"/>
        </w:rPr>
      </w:pPr>
      <w:bookmarkStart w:id="2074" w:name="_Toc364693772"/>
      <w:bookmarkStart w:id="2075" w:name="_Toc364694985"/>
      <w:bookmarkStart w:id="2076" w:name="_Toc405213373"/>
      <w:bookmarkStart w:id="2077" w:name="_Toc423505629"/>
      <w:bookmarkStart w:id="2078" w:name="_Toc423505908"/>
      <w:bookmarkStart w:id="2079" w:name="_Toc423506199"/>
      <w:bookmarkStart w:id="2080" w:name="_Toc423507988"/>
      <w:bookmarkStart w:id="2081" w:name="_Toc458425379"/>
      <w:bookmarkStart w:id="2082" w:name="_Toc531076494"/>
      <w:bookmarkStart w:id="2083" w:name="_Toc532830697"/>
      <w:bookmarkStart w:id="2084" w:name="_Toc15393914"/>
      <w:bookmarkStart w:id="2085" w:name="_Toc16167066"/>
      <w:bookmarkStart w:id="2086" w:name="_Toc21336138"/>
      <w:bookmarkStart w:id="2087" w:name="_Toc21336594"/>
      <w:bookmarkStart w:id="2088" w:name="_Toc85814029"/>
      <w:r w:rsidRPr="00DA45CC">
        <w:rPr>
          <w:lang w:val="fr-CH"/>
        </w:rPr>
        <w:t>Réduction du volume et du coût de la documentation pour les conférences,</w:t>
      </w:r>
      <w:r w:rsidRPr="00DA45CC">
        <w:rPr>
          <w:lang w:val="fr-CH"/>
        </w:rPr>
        <w:br/>
        <w:t>les assemblées et le Conseil de l'UIT</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2D44AED6" w14:textId="77777777" w:rsidR="00BD5E19" w:rsidRDefault="00BD5E19" w:rsidP="00BD5E19">
      <w:pPr>
        <w:pStyle w:val="Normalaftertitle"/>
        <w:rPr>
          <w:lang w:val="fr-FR"/>
        </w:rPr>
      </w:pPr>
      <w:r>
        <w:rPr>
          <w:lang w:val="fr-FR"/>
        </w:rPr>
        <w:t xml:space="preserve">Le </w:t>
      </w:r>
      <w:r w:rsidRPr="0007727F">
        <w:rPr>
          <w:lang w:val="fr-CH"/>
        </w:rPr>
        <w:t>Conseil</w:t>
      </w:r>
      <w:r>
        <w:rPr>
          <w:lang w:val="fr-FR"/>
        </w:rPr>
        <w:t>,</w:t>
      </w:r>
    </w:p>
    <w:p w14:paraId="3EF41DD6" w14:textId="77777777" w:rsidR="00BD5E19" w:rsidRDefault="00BD5E19" w:rsidP="00BD5E19">
      <w:pPr>
        <w:pStyle w:val="Call"/>
        <w:rPr>
          <w:lang w:val="fr-FR"/>
        </w:rPr>
      </w:pPr>
      <w:r>
        <w:rPr>
          <w:lang w:val="fr-FR"/>
        </w:rPr>
        <w:t>considérant</w:t>
      </w:r>
    </w:p>
    <w:p w14:paraId="36296945" w14:textId="77777777" w:rsidR="00BD5E19" w:rsidRDefault="00BD5E19" w:rsidP="00BD5E19">
      <w:pPr>
        <w:rPr>
          <w:lang w:val="fr-FR"/>
        </w:rPr>
      </w:pPr>
      <w:r w:rsidRPr="00402939">
        <w:rPr>
          <w:i/>
          <w:iCs/>
          <w:lang w:val="fr-FR"/>
        </w:rPr>
        <w:t>a)</w:t>
      </w:r>
      <w:r>
        <w:rPr>
          <w:lang w:val="fr-FR"/>
        </w:rPr>
        <w:tab/>
        <w:t>la Résolution 104 (Minneapolis, 1998) relative à la réduction du volume et du coût de la documentation des conférences de l'UIT;</w:t>
      </w:r>
    </w:p>
    <w:p w14:paraId="6DB83D54" w14:textId="77777777" w:rsidR="00BD5E19" w:rsidRDefault="00BD5E19" w:rsidP="00BD5E19">
      <w:pPr>
        <w:rPr>
          <w:lang w:val="fr-FR"/>
        </w:rPr>
      </w:pPr>
      <w:r w:rsidRPr="00402939">
        <w:rPr>
          <w:i/>
          <w:iCs/>
          <w:lang w:val="fr-FR"/>
        </w:rPr>
        <w:t>b)</w:t>
      </w:r>
      <w:r>
        <w:rPr>
          <w:lang w:val="fr-FR"/>
        </w:rPr>
        <w:tab/>
        <w:t>la Résolution 66 (Rév. Minneapolis, 1998) relative aux documents et publications de l'Union;</w:t>
      </w:r>
    </w:p>
    <w:p w14:paraId="5015A15F" w14:textId="77777777" w:rsidR="00BD5E19" w:rsidRDefault="00BD5E19" w:rsidP="00BD5E19">
      <w:pPr>
        <w:rPr>
          <w:lang w:val="fr-FR"/>
        </w:rPr>
      </w:pPr>
      <w:r w:rsidRPr="00402939">
        <w:rPr>
          <w:i/>
          <w:iCs/>
          <w:lang w:val="fr-FR"/>
        </w:rPr>
        <w:t>c)</w:t>
      </w:r>
      <w:r>
        <w:rPr>
          <w:lang w:val="fr-FR"/>
        </w:rPr>
        <w:tab/>
        <w:t>le rapport du Secrétaire général (Document C99/15) sur les moyens de réduire le volume et le coût des documents de conférence,</w:t>
      </w:r>
    </w:p>
    <w:p w14:paraId="68DC9C0A" w14:textId="77777777" w:rsidR="00BD5E19" w:rsidRDefault="00BD5E19" w:rsidP="00BD5E19">
      <w:pPr>
        <w:rPr>
          <w:lang w:val="fr-FR"/>
        </w:rPr>
      </w:pPr>
      <w:r>
        <w:rPr>
          <w:i/>
          <w:lang w:val="fr-FR"/>
        </w:rPr>
        <w:tab/>
        <w:t>tenant compte</w:t>
      </w:r>
      <w:r>
        <w:rPr>
          <w:lang w:val="fr-FR"/>
        </w:rPr>
        <w:t xml:space="preserve"> des opinions et des avis formulés sur cette question par le Groupe consultatif des radiocommunications, le Groupe consultatif de la normalisation des télécommunications et le Groupe consultatif du développement des télécommunications,</w:t>
      </w:r>
    </w:p>
    <w:p w14:paraId="725B265D" w14:textId="77777777" w:rsidR="00BD5E19" w:rsidRDefault="00BD5E19" w:rsidP="00BD5E19">
      <w:pPr>
        <w:pStyle w:val="Call"/>
        <w:rPr>
          <w:lang w:val="fr-FR"/>
        </w:rPr>
      </w:pPr>
      <w:r>
        <w:rPr>
          <w:lang w:val="fr-FR"/>
        </w:rPr>
        <w:t>décide</w:t>
      </w:r>
    </w:p>
    <w:p w14:paraId="2DDBABDB" w14:textId="77777777" w:rsidR="00BD5E19" w:rsidRDefault="00BD5E19" w:rsidP="00BD5E19">
      <w:pPr>
        <w:rPr>
          <w:lang w:val="fr-FR"/>
        </w:rPr>
      </w:pPr>
      <w:r>
        <w:rPr>
          <w:lang w:val="fr-FR"/>
        </w:rPr>
        <w:t>1</w:t>
      </w:r>
      <w:r>
        <w:rPr>
          <w:lang w:val="fr-FR"/>
        </w:rPr>
        <w:tab/>
        <w:t>que, conformément à la Résolution 104 (Minneapolis, 1998), tout devrait être mis en œuvre pour réduire le volume et le coût de la documentation au sein de l'Union;</w:t>
      </w:r>
    </w:p>
    <w:p w14:paraId="5F5CC3F4" w14:textId="77777777" w:rsidR="00BD5E19" w:rsidRDefault="00BD5E19" w:rsidP="00BD5E19">
      <w:pPr>
        <w:rPr>
          <w:lang w:val="fr-FR"/>
        </w:rPr>
      </w:pPr>
      <w:r>
        <w:rPr>
          <w:lang w:val="fr-FR"/>
        </w:rPr>
        <w:t>2</w:t>
      </w:r>
      <w:r>
        <w:rPr>
          <w:lang w:val="fr-FR"/>
        </w:rPr>
        <w:tab/>
        <w:t>qu'à cette fin, les mesures décrites dans l'Annexe A de la présente résolution seront appliquées en ce qui concerne les conférences, les assemblées et les sessions du Conseil,</w:t>
      </w:r>
    </w:p>
    <w:p w14:paraId="04D647DA" w14:textId="77777777" w:rsidR="00BD5E19" w:rsidRDefault="00BD5E19" w:rsidP="00BD5E19">
      <w:pPr>
        <w:pStyle w:val="Call"/>
        <w:rPr>
          <w:lang w:val="fr-FR"/>
        </w:rPr>
      </w:pPr>
      <w:r>
        <w:rPr>
          <w:lang w:val="fr-FR"/>
        </w:rPr>
        <w:t>charge le Secrétaire général</w:t>
      </w:r>
    </w:p>
    <w:p w14:paraId="2B8F325D" w14:textId="77777777" w:rsidR="00BD5E19" w:rsidRDefault="00BD5E19" w:rsidP="00BD5E19">
      <w:pPr>
        <w:rPr>
          <w:lang w:val="fr-FR"/>
        </w:rPr>
      </w:pPr>
      <w:r>
        <w:rPr>
          <w:lang w:val="fr-FR"/>
        </w:rPr>
        <w:t>1</w:t>
      </w:r>
      <w:r>
        <w:rPr>
          <w:lang w:val="fr-FR"/>
        </w:rPr>
        <w:tab/>
        <w:t>de poursuivre les efforts déployés par le secrétariat pour réduire la longueur des documents et faire en sorte qu'ils soient soumis dans les délais prévus;</w:t>
      </w:r>
    </w:p>
    <w:p w14:paraId="2F8BEE28" w14:textId="77777777" w:rsidR="00BD5E19" w:rsidRDefault="00BD5E19" w:rsidP="00BD5E19">
      <w:pPr>
        <w:rPr>
          <w:lang w:val="fr-FR"/>
        </w:rPr>
      </w:pPr>
      <w:r>
        <w:rPr>
          <w:lang w:val="fr-FR"/>
        </w:rPr>
        <w:t>2</w:t>
      </w:r>
      <w:r>
        <w:rPr>
          <w:lang w:val="fr-FR"/>
        </w:rPr>
        <w:tab/>
        <w:t>d'élaborer et de fournir des directives de rédaction établies à l'intention des auteurs des documents pour chaque conférence, assemblée ou session du Conseil et portant sur la longueur, le format, la présentation et la soumission électronique éventuelle des documents, et comprenant des gabarits appropriés;</w:t>
      </w:r>
    </w:p>
    <w:p w14:paraId="263C3C3D" w14:textId="77777777" w:rsidR="00BD5E19" w:rsidRDefault="00BD5E19" w:rsidP="00BD5E19">
      <w:pPr>
        <w:rPr>
          <w:szCs w:val="22"/>
          <w:lang w:val="fr-FR"/>
        </w:rPr>
      </w:pPr>
      <w:r>
        <w:rPr>
          <w:szCs w:val="22"/>
          <w:lang w:val="fr-FR"/>
        </w:rPr>
        <w:t>3</w:t>
      </w:r>
      <w:r>
        <w:rPr>
          <w:szCs w:val="22"/>
          <w:lang w:val="fr-FR"/>
        </w:rPr>
        <w:tab/>
        <w:t>d'éviter le retirage des documents existants sur support papier accessibles par des moyens électroniques et le retirage systématique des textes modifiés, à moins de justification réelle et, en ce qui concerne les conférences dont les documents ont valeur de traités, d'étudier la possibilité, notamment au niveau des conséquences pratiques et juridiques, de se dispenser des opérations de réimpression des textes pour chaque lecture (documents blancs, documents bleus et documents roses);</w:t>
      </w:r>
    </w:p>
    <w:p w14:paraId="6FDFC37A" w14:textId="77777777" w:rsidR="00BD5E19" w:rsidRDefault="00BD5E19" w:rsidP="00BD5E19">
      <w:pPr>
        <w:rPr>
          <w:szCs w:val="22"/>
          <w:lang w:val="fr-FR"/>
        </w:rPr>
      </w:pPr>
      <w:r>
        <w:rPr>
          <w:szCs w:val="22"/>
          <w:lang w:val="fr-FR"/>
        </w:rPr>
        <w:t>4</w:t>
      </w:r>
      <w:r>
        <w:rPr>
          <w:szCs w:val="22"/>
          <w:lang w:val="fr-FR"/>
        </w:rPr>
        <w:tab/>
        <w:t>d'étudier la corrélation entre la durée des réunions et le volume des documents, en vue d'élaborer des normes indicatives;</w:t>
      </w:r>
    </w:p>
    <w:p w14:paraId="765B1EEC" w14:textId="77777777" w:rsidR="00BD5E19" w:rsidRDefault="00BD5E19" w:rsidP="00BD5E19">
      <w:pPr>
        <w:rPr>
          <w:szCs w:val="22"/>
          <w:lang w:val="fr-FR"/>
        </w:rPr>
      </w:pPr>
      <w:r>
        <w:rPr>
          <w:szCs w:val="22"/>
          <w:lang w:val="fr-FR"/>
        </w:rPr>
        <w:t>5</w:t>
      </w:r>
      <w:r>
        <w:rPr>
          <w:szCs w:val="22"/>
          <w:lang w:val="fr-FR"/>
        </w:rPr>
        <w:tab/>
      </w:r>
      <w:r>
        <w:rPr>
          <w:lang w:val="fr-FR"/>
        </w:rPr>
        <w:t>d'étudier</w:t>
      </w:r>
      <w:r>
        <w:rPr>
          <w:szCs w:val="22"/>
          <w:lang w:val="fr-FR"/>
        </w:rPr>
        <w:t xml:space="preserve"> la possibilité de mettre des moyens informatiques adéquats à la disposition des délégués dans les salles de conférence (raccordements au réseau local, alimentations électriques), </w:t>
      </w:r>
    </w:p>
    <w:p w14:paraId="20BE2A77" w14:textId="77777777" w:rsidR="00BD5E19" w:rsidRDefault="00BD5E19" w:rsidP="00BD5E19">
      <w:pPr>
        <w:rPr>
          <w:szCs w:val="22"/>
          <w:lang w:val="fr-FR"/>
        </w:rPr>
      </w:pPr>
      <w:r>
        <w:rPr>
          <w:i/>
          <w:szCs w:val="22"/>
          <w:lang w:val="fr-FR"/>
        </w:rPr>
        <w:tab/>
        <w:t>encourage les Etats Membres et les Membres des Secteurs</w:t>
      </w:r>
      <w:r>
        <w:rPr>
          <w:szCs w:val="22"/>
          <w:lang w:val="fr-FR"/>
        </w:rPr>
        <w:t xml:space="preserve"> à ne ménager aucun effort pour contribuer à la réduction du volume des documents en se limitant à divers égards, notamment en demandant moins de documents sur support papier, voire aucun, en utilisant au maximum les systèmes de traitement électronique des documents, en réduisant la longueur de leurs contributions et en soumettant les documents de conférence dans les délais prévus,</w:t>
      </w:r>
    </w:p>
    <w:p w14:paraId="3A6FCBE8" w14:textId="77777777" w:rsidR="00900E2C" w:rsidRDefault="00900E2C">
      <w:pPr>
        <w:tabs>
          <w:tab w:val="clear" w:pos="794"/>
          <w:tab w:val="clear" w:pos="1191"/>
          <w:tab w:val="clear" w:pos="1588"/>
          <w:tab w:val="clear" w:pos="1985"/>
        </w:tabs>
        <w:overflowPunct/>
        <w:autoSpaceDE/>
        <w:autoSpaceDN/>
        <w:adjustRightInd/>
        <w:spacing w:before="0"/>
        <w:jc w:val="left"/>
        <w:textAlignment w:val="auto"/>
        <w:rPr>
          <w:szCs w:val="22"/>
          <w:lang w:val="fr-FR"/>
        </w:rPr>
      </w:pPr>
      <w:r>
        <w:rPr>
          <w:szCs w:val="22"/>
          <w:lang w:val="fr-FR"/>
        </w:rPr>
        <w:br w:type="page"/>
      </w:r>
    </w:p>
    <w:p w14:paraId="6DEE515B" w14:textId="77777777" w:rsidR="00BD5E19" w:rsidRDefault="00BD5E19" w:rsidP="00BD5E19">
      <w:pPr>
        <w:rPr>
          <w:szCs w:val="22"/>
          <w:lang w:val="fr-FR"/>
        </w:rPr>
      </w:pPr>
      <w:r>
        <w:rPr>
          <w:szCs w:val="22"/>
          <w:lang w:val="fr-FR"/>
        </w:rPr>
        <w:lastRenderedPageBreak/>
        <w:tab/>
      </w:r>
      <w:r>
        <w:rPr>
          <w:i/>
          <w:szCs w:val="22"/>
          <w:lang w:val="fr-FR"/>
        </w:rPr>
        <w:t>charge en outre le Secrétaire général</w:t>
      </w:r>
      <w:r>
        <w:rPr>
          <w:szCs w:val="22"/>
          <w:lang w:val="fr-FR"/>
        </w:rPr>
        <w:t xml:space="preserve"> de faire rapport au Conseil, à sa session de l'an 2000, sur la mise en œuvre de la présente résolution et son incidence sur les réunions, </w:t>
      </w:r>
    </w:p>
    <w:p w14:paraId="6AB3F43C" w14:textId="77777777" w:rsidR="00BD5E19" w:rsidRDefault="00BD5E19" w:rsidP="00BD5E19">
      <w:pPr>
        <w:rPr>
          <w:szCs w:val="22"/>
          <w:lang w:val="fr-FR"/>
        </w:rPr>
      </w:pPr>
      <w:r>
        <w:rPr>
          <w:i/>
          <w:szCs w:val="22"/>
          <w:lang w:val="fr-FR"/>
        </w:rPr>
        <w:tab/>
        <w:t>charge les Directeurs des Bureaux</w:t>
      </w:r>
      <w:r>
        <w:rPr>
          <w:szCs w:val="22"/>
          <w:lang w:val="fr-FR"/>
        </w:rPr>
        <w:t xml:space="preserve"> de faire rapport au Conseil, à sa session de l'an 2000, sur les procédures élaborées par les groupes consultatifs et les économies correspondantes, telles qu'elles ont été expérimentées concrètement lors d'une réunion ou d'une assemblée,</w:t>
      </w:r>
    </w:p>
    <w:p w14:paraId="14AD9C75" w14:textId="77777777" w:rsidR="00BD5E19" w:rsidRDefault="00BD5E19" w:rsidP="00BD5E19">
      <w:pPr>
        <w:rPr>
          <w:szCs w:val="22"/>
          <w:lang w:val="fr-FR"/>
        </w:rPr>
      </w:pPr>
      <w:r>
        <w:rPr>
          <w:i/>
          <w:szCs w:val="22"/>
          <w:lang w:val="fr-FR"/>
        </w:rPr>
        <w:tab/>
        <w:t>charge le Directeur du BDT</w:t>
      </w:r>
      <w:r>
        <w:rPr>
          <w:szCs w:val="22"/>
          <w:lang w:val="fr-FR"/>
        </w:rPr>
        <w:t xml:space="preserve"> de tenir compte de la présente résolution dans l'application de la Résolution 66 (Rév. Minneapolis, 1998).</w:t>
      </w:r>
    </w:p>
    <w:p w14:paraId="6357F53D" w14:textId="77777777" w:rsidR="00BD5E19" w:rsidRPr="0031627E" w:rsidRDefault="00BD5E19" w:rsidP="00BD5E19">
      <w:pPr>
        <w:spacing w:before="240"/>
        <w:rPr>
          <w:b/>
          <w:bCs/>
          <w:lang w:val="fr-CH"/>
        </w:rPr>
      </w:pPr>
      <w:r w:rsidRPr="0031627E">
        <w:rPr>
          <w:b/>
          <w:bCs/>
          <w:lang w:val="fr-CH"/>
        </w:rPr>
        <w:t>Annex</w:t>
      </w:r>
      <w:r>
        <w:rPr>
          <w:b/>
          <w:bCs/>
          <w:lang w:val="fr-CH"/>
        </w:rPr>
        <w:t>e</w:t>
      </w:r>
      <w:r w:rsidRPr="0031627E">
        <w:rPr>
          <w:lang w:val="fr-CH"/>
        </w:rPr>
        <w:t>: 1</w:t>
      </w:r>
    </w:p>
    <w:p w14:paraId="406822F7" w14:textId="77777777" w:rsidR="00BD5E19" w:rsidRPr="00BD5E19" w:rsidRDefault="00BD5E19" w:rsidP="00BD5E19">
      <w:pPr>
        <w:pStyle w:val="AnnexNo"/>
        <w:rPr>
          <w:lang w:val="fr-CH"/>
        </w:rPr>
      </w:pPr>
      <w:bookmarkStart w:id="2089" w:name="_Toc423505630"/>
      <w:bookmarkStart w:id="2090" w:name="_Toc423505909"/>
      <w:bookmarkStart w:id="2091" w:name="_Toc423506200"/>
      <w:bookmarkStart w:id="2092" w:name="_Toc458425380"/>
      <w:r w:rsidRPr="00793E96">
        <w:rPr>
          <w:lang w:val="fr-CH"/>
        </w:rPr>
        <w:t>ANNEXE</w:t>
      </w:r>
      <w:r w:rsidRPr="00BD5E19">
        <w:rPr>
          <w:lang w:val="fr-CH"/>
        </w:rPr>
        <w:t xml:space="preserve">  A</w:t>
      </w:r>
      <w:bookmarkEnd w:id="2089"/>
      <w:bookmarkEnd w:id="2090"/>
      <w:bookmarkEnd w:id="2091"/>
      <w:bookmarkEnd w:id="2092"/>
    </w:p>
    <w:p w14:paraId="76123698" w14:textId="77777777" w:rsidR="00BD5E19" w:rsidRPr="003126F8" w:rsidRDefault="00BD5E19" w:rsidP="00BD5E19">
      <w:pPr>
        <w:pStyle w:val="Annexref"/>
        <w:rPr>
          <w:sz w:val="22"/>
          <w:szCs w:val="22"/>
          <w:lang w:val="fr-CH"/>
        </w:rPr>
      </w:pPr>
      <w:r w:rsidRPr="003126F8">
        <w:rPr>
          <w:sz w:val="22"/>
          <w:szCs w:val="22"/>
          <w:lang w:val="fr-CH"/>
        </w:rPr>
        <w:t>(à la Résolution 1141)</w:t>
      </w:r>
    </w:p>
    <w:p w14:paraId="33C54F65" w14:textId="77777777" w:rsidR="00BD5E19" w:rsidRPr="00BD5E19" w:rsidRDefault="00BD5E19" w:rsidP="00BD5E19">
      <w:pPr>
        <w:pStyle w:val="Annextitle"/>
        <w:rPr>
          <w:lang w:val="fr-CH"/>
        </w:rPr>
      </w:pPr>
      <w:bookmarkStart w:id="2093" w:name="_Toc423505631"/>
      <w:bookmarkStart w:id="2094" w:name="_Toc423505910"/>
      <w:bookmarkStart w:id="2095" w:name="_Toc423506201"/>
      <w:bookmarkStart w:id="2096" w:name="_Toc458425381"/>
      <w:r w:rsidRPr="00BD5E19">
        <w:rPr>
          <w:lang w:val="fr-CH"/>
        </w:rPr>
        <w:t>Mesures à prendre pour réduire le volume et le coût de la documentation</w:t>
      </w:r>
      <w:r w:rsidRPr="00BD5E19">
        <w:rPr>
          <w:lang w:val="fr-CH"/>
        </w:rPr>
        <w:br/>
        <w:t>pour les conférences, les assemblées et le Conseil de l'UIT</w:t>
      </w:r>
      <w:bookmarkEnd w:id="2093"/>
      <w:bookmarkEnd w:id="2094"/>
      <w:bookmarkEnd w:id="2095"/>
      <w:bookmarkEnd w:id="2096"/>
    </w:p>
    <w:p w14:paraId="33839801" w14:textId="77777777" w:rsidR="00BD5E19" w:rsidRDefault="00BD5E19" w:rsidP="00BD5E19">
      <w:pPr>
        <w:pStyle w:val="Heading1"/>
        <w:rPr>
          <w:lang w:val="fr-FR"/>
        </w:rPr>
      </w:pPr>
      <w:bookmarkStart w:id="2097" w:name="_Toc185854369"/>
      <w:bookmarkStart w:id="2098" w:name="_Toc311739033"/>
      <w:bookmarkStart w:id="2099" w:name="_Toc364693773"/>
      <w:bookmarkStart w:id="2100" w:name="_Toc364694986"/>
      <w:bookmarkStart w:id="2101" w:name="_Toc405213374"/>
      <w:bookmarkStart w:id="2102" w:name="_Toc423505632"/>
      <w:bookmarkStart w:id="2103" w:name="_Toc423507407"/>
      <w:bookmarkStart w:id="2104" w:name="_Toc423507574"/>
      <w:bookmarkStart w:id="2105" w:name="_Toc489534613"/>
      <w:bookmarkStart w:id="2106" w:name="_Toc531016866"/>
      <w:bookmarkStart w:id="2107" w:name="_Toc531076495"/>
      <w:bookmarkStart w:id="2108" w:name="_Toc21336376"/>
      <w:r>
        <w:rPr>
          <w:lang w:val="fr-FR"/>
        </w:rPr>
        <w:t>1</w:t>
      </w:r>
      <w:r>
        <w:rPr>
          <w:lang w:val="fr-FR"/>
        </w:rPr>
        <w:tab/>
      </w:r>
      <w:r w:rsidRPr="0007727F">
        <w:rPr>
          <w:lang w:val="fr-CH"/>
        </w:rPr>
        <w:t>Traduction</w:t>
      </w:r>
      <w:r>
        <w:rPr>
          <w:lang w:val="fr-FR"/>
        </w:rPr>
        <w:t xml:space="preserve"> et reproduction des documents</w:t>
      </w:r>
      <w:bookmarkEnd w:id="2097"/>
      <w:bookmarkEnd w:id="2098"/>
      <w:bookmarkEnd w:id="2099"/>
      <w:bookmarkEnd w:id="2100"/>
      <w:bookmarkEnd w:id="2101"/>
      <w:bookmarkEnd w:id="2102"/>
      <w:bookmarkEnd w:id="2103"/>
      <w:bookmarkEnd w:id="2104"/>
      <w:bookmarkEnd w:id="2105"/>
      <w:bookmarkEnd w:id="2106"/>
      <w:bookmarkEnd w:id="2107"/>
      <w:bookmarkEnd w:id="2108"/>
    </w:p>
    <w:p w14:paraId="5A6B2EAF" w14:textId="77777777" w:rsidR="00BD5E19" w:rsidRPr="000010C0" w:rsidRDefault="00BD5E19" w:rsidP="00BD5E19">
      <w:pPr>
        <w:pStyle w:val="enumlev1"/>
        <w:rPr>
          <w:i/>
          <w:iCs/>
          <w:lang w:val="fr-FR"/>
        </w:rPr>
      </w:pPr>
      <w:r w:rsidRPr="001140D9">
        <w:rPr>
          <w:lang w:val="fr-FR"/>
        </w:rPr>
        <w:t>a)</w:t>
      </w:r>
      <w:r>
        <w:rPr>
          <w:lang w:val="fr-FR"/>
        </w:rPr>
        <w:tab/>
      </w:r>
      <w:r w:rsidRPr="000010C0">
        <w:rPr>
          <w:i/>
          <w:iCs/>
          <w:lang w:val="fr-FR"/>
        </w:rPr>
        <w:t>Conférences de plénipotentiaires, conférences des radiocommunications, conférences mondiales des télécommunications internationales et Conseil</w:t>
      </w:r>
    </w:p>
    <w:p w14:paraId="5CEAE4FC" w14:textId="77777777" w:rsidR="00BD5E19" w:rsidRDefault="00BD5E19" w:rsidP="00BD5E19">
      <w:pPr>
        <w:pStyle w:val="enumlev2"/>
        <w:rPr>
          <w:lang w:val="fr-FR"/>
        </w:rPr>
      </w:pPr>
      <w:r>
        <w:rPr>
          <w:lang w:val="fr-FR"/>
        </w:rPr>
        <w:t>•</w:t>
      </w:r>
      <w:r>
        <w:rPr>
          <w:lang w:val="fr-FR"/>
        </w:rPr>
        <w:tab/>
        <w:t>Les propositions des Etats Membres ainsi que tous les rapports établis en application d'instructions d'une conférence ou du Conseil et tous les documents résultant des travaux des séances plénières et des commissions seront traduits et publiés dans les langues requises</w:t>
      </w:r>
      <w:bookmarkStart w:id="2109" w:name="_Ref366141999"/>
      <w:r>
        <w:rPr>
          <w:rStyle w:val="FootnoteReference"/>
          <w:lang w:val="fr-FR"/>
        </w:rPr>
        <w:footnoteReference w:customMarkFollows="1" w:id="6"/>
        <w:t>1</w:t>
      </w:r>
      <w:bookmarkEnd w:id="2109"/>
      <w:r>
        <w:rPr>
          <w:lang w:val="fr-FR"/>
        </w:rPr>
        <w:t>.</w:t>
      </w:r>
    </w:p>
    <w:p w14:paraId="3A5F8997" w14:textId="77777777" w:rsidR="00BD5E19" w:rsidRDefault="00BD5E19" w:rsidP="00BD5E19">
      <w:pPr>
        <w:pStyle w:val="enumlev2"/>
        <w:rPr>
          <w:lang w:val="fr-FR"/>
        </w:rPr>
      </w:pPr>
      <w:r>
        <w:rPr>
          <w:lang w:val="fr-FR"/>
        </w:rPr>
        <w:t>•</w:t>
      </w:r>
      <w:r>
        <w:rPr>
          <w:lang w:val="fr-FR"/>
        </w:rPr>
        <w:tab/>
        <w:t>Les contributions des Etats Membres autres que les propositions seront soumises au Président de la conférence ou du Conseil qui pourra décider, après consultation de l'Etat Membre concerné et du Secrétaire général, de considérer ces contributions comme des documents d'information et d'en limiter la publication à la version en langue originale ou d'autoriser la traduction d'un résumé de la contribution.</w:t>
      </w:r>
    </w:p>
    <w:p w14:paraId="7E2E2ADC" w14:textId="725639D6" w:rsidR="00BD5E19" w:rsidRDefault="00BD5E19" w:rsidP="00A442D4">
      <w:pPr>
        <w:pStyle w:val="enumlev2"/>
        <w:rPr>
          <w:szCs w:val="22"/>
          <w:lang w:val="fr-FR"/>
        </w:rPr>
      </w:pPr>
      <w:r>
        <w:rPr>
          <w:lang w:val="fr-FR"/>
        </w:rPr>
        <w:t>•</w:t>
      </w:r>
      <w:r>
        <w:rPr>
          <w:lang w:val="fr-FR"/>
        </w:rPr>
        <w:tab/>
        <w:t>Les contributions d'organisations internationales ou d'observateurs seront considérées comme des documents d'inf</w:t>
      </w:r>
      <w:r>
        <w:rPr>
          <w:szCs w:val="22"/>
          <w:lang w:val="fr-FR"/>
        </w:rPr>
        <w:t>ormation; leur traduction dans les langues requises</w:t>
      </w:r>
      <w:r w:rsidRPr="001A0D50">
        <w:rPr>
          <w:position w:val="6"/>
          <w:sz w:val="18"/>
          <w:szCs w:val="18"/>
          <w:lang w:val="fr-FR"/>
        </w:rPr>
        <w:fldChar w:fldCharType="begin"/>
      </w:r>
      <w:r w:rsidRPr="001A0D50">
        <w:rPr>
          <w:position w:val="6"/>
          <w:sz w:val="18"/>
          <w:szCs w:val="18"/>
          <w:lang w:val="fr-FR"/>
        </w:rPr>
        <w:instrText xml:space="preserve"> NOTEREF _Ref366141999 \h  \* MERGEFORMAT </w:instrText>
      </w:r>
      <w:r w:rsidRPr="001A0D50">
        <w:rPr>
          <w:position w:val="6"/>
          <w:sz w:val="18"/>
          <w:szCs w:val="18"/>
          <w:lang w:val="fr-FR"/>
        </w:rPr>
      </w:r>
      <w:r w:rsidRPr="001A0D50">
        <w:rPr>
          <w:position w:val="6"/>
          <w:sz w:val="18"/>
          <w:szCs w:val="18"/>
          <w:lang w:val="fr-FR"/>
        </w:rPr>
        <w:fldChar w:fldCharType="separate"/>
      </w:r>
      <w:r w:rsidR="00A442D4" w:rsidRPr="00A442D4">
        <w:rPr>
          <w:position w:val="6"/>
          <w:sz w:val="18"/>
          <w:szCs w:val="18"/>
          <w:lang w:val="fr-CH"/>
        </w:rPr>
        <w:t>1</w:t>
      </w:r>
      <w:r w:rsidRPr="001A0D50">
        <w:rPr>
          <w:position w:val="6"/>
          <w:sz w:val="18"/>
          <w:szCs w:val="18"/>
          <w:lang w:val="fr-FR"/>
        </w:rPr>
        <w:fldChar w:fldCharType="end"/>
      </w:r>
      <w:r>
        <w:rPr>
          <w:szCs w:val="22"/>
          <w:lang w:val="fr-FR"/>
        </w:rPr>
        <w:t xml:space="preserve"> et/ou leur reproduction seront soumises à l'autorisation du Président de la conférence ou du Conseil qui pourra décider, après consultation du Secrétaire général et de l'organisation ou de l'observateur concerné, d'en autoriser la traduction et/ou la publication ou le résumé.</w:t>
      </w:r>
    </w:p>
    <w:p w14:paraId="4C2F454A" w14:textId="77777777" w:rsidR="00BD5E19" w:rsidRPr="001140D9" w:rsidRDefault="00BD5E19" w:rsidP="00BD5E19">
      <w:pPr>
        <w:pStyle w:val="enumlev1"/>
        <w:rPr>
          <w:lang w:val="fr-FR"/>
        </w:rPr>
      </w:pPr>
      <w:r w:rsidRPr="003C709B">
        <w:rPr>
          <w:lang w:val="fr-FR"/>
        </w:rPr>
        <w:t>b)</w:t>
      </w:r>
      <w:r w:rsidRPr="001140D9">
        <w:rPr>
          <w:lang w:val="fr-FR"/>
        </w:rPr>
        <w:tab/>
      </w:r>
      <w:r w:rsidRPr="000010C0">
        <w:rPr>
          <w:i/>
          <w:iCs/>
          <w:lang w:val="fr-FR"/>
        </w:rPr>
        <w:t>Conférences de développement, assemblées et commissions d'études</w:t>
      </w:r>
    </w:p>
    <w:p w14:paraId="4C81FC07" w14:textId="77777777" w:rsidR="00BD5E19" w:rsidRDefault="00BD5E19" w:rsidP="00BD5E19">
      <w:pPr>
        <w:pStyle w:val="enumlev2"/>
        <w:rPr>
          <w:lang w:val="fr-FR"/>
        </w:rPr>
      </w:pPr>
      <w:r>
        <w:rPr>
          <w:lang w:val="fr-FR"/>
        </w:rPr>
        <w:t>•</w:t>
      </w:r>
      <w:r>
        <w:rPr>
          <w:lang w:val="fr-FR"/>
        </w:rPr>
        <w:tab/>
        <w:t>Les Directeurs des trois Bureaux, en coordination avec leur groupe consultatif respectif, devraient étudier et recommander une procédure applicable à la traduction et à la reproduction des documents sur la base de l'Annexe de la Résolution 104 (Minneapolis, 1998), compte tenu des contraintes budgétaires</w:t>
      </w:r>
      <w:r>
        <w:rPr>
          <w:rStyle w:val="FootnoteReference"/>
          <w:lang w:val="fr-FR"/>
        </w:rPr>
        <w:footnoteReference w:customMarkFollows="1" w:id="7"/>
        <w:t>2</w:t>
      </w:r>
      <w:r>
        <w:rPr>
          <w:lang w:val="fr-FR"/>
        </w:rPr>
        <w:t>.</w:t>
      </w:r>
    </w:p>
    <w:p w14:paraId="31AE71B5" w14:textId="77777777" w:rsidR="00BD5E19" w:rsidRDefault="00BD5E19" w:rsidP="00BD5E19">
      <w:pPr>
        <w:rPr>
          <w:lang w:val="fr-FR"/>
        </w:rPr>
      </w:pPr>
      <w:r>
        <w:rPr>
          <w:lang w:val="fr-FR"/>
        </w:rPr>
        <w:t>Le traitement des documents d'information ne devra pas retarder le traitement des autres documents.</w:t>
      </w:r>
    </w:p>
    <w:p w14:paraId="0C4D0C71" w14:textId="77777777" w:rsidR="00BD5E19" w:rsidRDefault="00BD5E19" w:rsidP="00BD5E19">
      <w:pPr>
        <w:pStyle w:val="Heading1"/>
        <w:rPr>
          <w:lang w:val="fr-FR"/>
        </w:rPr>
      </w:pPr>
      <w:bookmarkStart w:id="2110" w:name="_Toc185854370"/>
      <w:bookmarkStart w:id="2111" w:name="_Toc311739034"/>
      <w:bookmarkStart w:id="2112" w:name="_Toc364693774"/>
      <w:bookmarkStart w:id="2113" w:name="_Toc364694987"/>
      <w:bookmarkStart w:id="2114" w:name="_Toc405213375"/>
      <w:bookmarkStart w:id="2115" w:name="_Toc423505633"/>
      <w:bookmarkStart w:id="2116" w:name="_Toc423507408"/>
      <w:bookmarkStart w:id="2117" w:name="_Toc423507575"/>
      <w:bookmarkStart w:id="2118" w:name="_Toc489534614"/>
      <w:bookmarkStart w:id="2119" w:name="_Toc531016867"/>
      <w:bookmarkStart w:id="2120" w:name="_Toc531076496"/>
      <w:bookmarkStart w:id="2121" w:name="_Toc21336377"/>
      <w:r>
        <w:rPr>
          <w:lang w:val="fr-FR"/>
        </w:rPr>
        <w:lastRenderedPageBreak/>
        <w:t>2</w:t>
      </w:r>
      <w:r>
        <w:rPr>
          <w:lang w:val="fr-FR"/>
        </w:rPr>
        <w:tab/>
      </w:r>
      <w:r w:rsidRPr="0001396A">
        <w:rPr>
          <w:lang w:val="fr-CH"/>
        </w:rPr>
        <w:t>Distribution</w:t>
      </w:r>
      <w:r>
        <w:rPr>
          <w:lang w:val="fr-FR"/>
        </w:rPr>
        <w:t xml:space="preserve"> </w:t>
      </w:r>
      <w:r>
        <w:rPr>
          <w:bCs/>
          <w:lang w:val="fr-FR"/>
        </w:rPr>
        <w:t>des</w:t>
      </w:r>
      <w:r>
        <w:rPr>
          <w:lang w:val="fr-FR"/>
        </w:rPr>
        <w:t xml:space="preserve"> documents</w:t>
      </w:r>
      <w:bookmarkEnd w:id="2110"/>
      <w:bookmarkEnd w:id="2111"/>
      <w:bookmarkEnd w:id="2112"/>
      <w:bookmarkEnd w:id="2113"/>
      <w:bookmarkEnd w:id="2114"/>
      <w:bookmarkEnd w:id="2115"/>
      <w:bookmarkEnd w:id="2116"/>
      <w:bookmarkEnd w:id="2117"/>
      <w:bookmarkEnd w:id="2118"/>
      <w:bookmarkEnd w:id="2119"/>
      <w:bookmarkEnd w:id="2120"/>
      <w:bookmarkEnd w:id="2121"/>
    </w:p>
    <w:p w14:paraId="02E2FCCF" w14:textId="77777777" w:rsidR="00BD5E19" w:rsidRPr="000010C0" w:rsidRDefault="00BD5E19" w:rsidP="00BD5E19">
      <w:pPr>
        <w:pStyle w:val="enumlev1"/>
        <w:rPr>
          <w:i/>
          <w:iCs/>
          <w:lang w:val="fr-FR"/>
        </w:rPr>
      </w:pPr>
      <w:r>
        <w:rPr>
          <w:lang w:val="fr-FR"/>
        </w:rPr>
        <w:t>a)</w:t>
      </w:r>
      <w:r>
        <w:rPr>
          <w:lang w:val="fr-FR"/>
        </w:rPr>
        <w:tab/>
      </w:r>
      <w:r w:rsidRPr="000010C0">
        <w:rPr>
          <w:i/>
          <w:iCs/>
          <w:lang w:val="fr-FR"/>
        </w:rPr>
        <w:t>Conférences de plénipotentiaires, conférences mondiales des radiocommunications, conférences mondiales des télécommunications internationales et Conseil</w:t>
      </w:r>
    </w:p>
    <w:p w14:paraId="590935B0" w14:textId="77777777" w:rsidR="00BD5E19" w:rsidRPr="0007727F" w:rsidRDefault="00BD5E19" w:rsidP="00BD5E19">
      <w:pPr>
        <w:pStyle w:val="enumlev2"/>
        <w:rPr>
          <w:lang w:val="fr-CH"/>
        </w:rPr>
      </w:pPr>
      <w:r w:rsidRPr="0007727F">
        <w:rPr>
          <w:lang w:val="fr-CH"/>
        </w:rPr>
        <w:t>•</w:t>
      </w:r>
      <w:r w:rsidRPr="0007727F">
        <w:rPr>
          <w:lang w:val="fr-CH"/>
        </w:rPr>
        <w:tab/>
        <w:t>Tous les documents seront publiés sur le Web dès qu'ils seront disponibles; les versions papier seront diffusées dès qu'elles seront imprimées; et il sera créé pour la conférence ou le Conseil une page web spécialisée régulièrement mise à jour.</w:t>
      </w:r>
    </w:p>
    <w:p w14:paraId="515D8C63" w14:textId="77777777" w:rsidR="00BD5E19" w:rsidRDefault="00BD5E19" w:rsidP="00BD5E19">
      <w:pPr>
        <w:pStyle w:val="enumlev2"/>
        <w:rPr>
          <w:lang w:val="fr-CH"/>
        </w:rPr>
      </w:pPr>
      <w:r w:rsidRPr="0007727F">
        <w:rPr>
          <w:lang w:val="fr-CH"/>
        </w:rPr>
        <w:t>•</w:t>
      </w:r>
      <w:r w:rsidRPr="0007727F">
        <w:rPr>
          <w:lang w:val="fr-CH"/>
        </w:rPr>
        <w:tab/>
        <w:t>En ce qui concerne les documents communiqués avant et après les conférences, la diffusion par des moyens électroniques sera encouragée et pour ceux qui souhaiteront néanmoins continuer de recevoir des documents sur support papier, le nombre des documents envoyés par la poste sera limité à cinq pour les Etats Membres et à un pour les Membres des Secteurs.</w:t>
      </w:r>
    </w:p>
    <w:p w14:paraId="0CDF8E94" w14:textId="77777777" w:rsidR="00BD5E19" w:rsidRPr="0007727F" w:rsidRDefault="00BD5E19" w:rsidP="00BD5E19">
      <w:pPr>
        <w:pStyle w:val="enumlev2"/>
        <w:rPr>
          <w:lang w:val="fr-CH"/>
        </w:rPr>
      </w:pPr>
      <w:r w:rsidRPr="0007727F">
        <w:rPr>
          <w:lang w:val="fr-CH"/>
        </w:rPr>
        <w:t>•</w:t>
      </w:r>
      <w:r w:rsidRPr="0007727F">
        <w:rPr>
          <w:lang w:val="fr-CH"/>
        </w:rPr>
        <w:tab/>
        <w:t>Outre les exemplaires déjà fournis, chaque participant recevra le premier jour de la réunion un CD-ROM regroupant tous les documents de travail soumis dans les délais prévus, ainsi que, le dernier jour, un CD-ROM contenant tous les documents de travail et documents établis en séance.</w:t>
      </w:r>
    </w:p>
    <w:p w14:paraId="776D8AB8" w14:textId="77777777" w:rsidR="00BD5E19" w:rsidRPr="0007727F" w:rsidRDefault="00BD5E19" w:rsidP="00BD5E19">
      <w:pPr>
        <w:pStyle w:val="enumlev2"/>
        <w:rPr>
          <w:lang w:val="fr-CH"/>
        </w:rPr>
      </w:pPr>
      <w:r w:rsidRPr="0007727F">
        <w:rPr>
          <w:lang w:val="fr-CH"/>
        </w:rPr>
        <w:t>•</w:t>
      </w:r>
      <w:r w:rsidRPr="0007727F">
        <w:rPr>
          <w:lang w:val="fr-CH"/>
        </w:rPr>
        <w:tab/>
        <w:t>Nonobstant ces dispositions, d'autres exemplaires des CD-ROM et des copies papier dans leurs versions définitives seront fournis sur demande et payés comme toute autre publication de l'UIT.</w:t>
      </w:r>
    </w:p>
    <w:p w14:paraId="406FB592" w14:textId="77777777" w:rsidR="00BD5E19" w:rsidRDefault="00BD5E19" w:rsidP="00BD5E19">
      <w:pPr>
        <w:pStyle w:val="enumlev1"/>
        <w:rPr>
          <w:lang w:val="fr-FR"/>
        </w:rPr>
      </w:pPr>
      <w:r>
        <w:rPr>
          <w:lang w:val="fr-FR"/>
        </w:rPr>
        <w:t>b)</w:t>
      </w:r>
      <w:r>
        <w:rPr>
          <w:lang w:val="fr-FR"/>
        </w:rPr>
        <w:tab/>
      </w:r>
      <w:r w:rsidRPr="000010C0">
        <w:rPr>
          <w:i/>
          <w:iCs/>
          <w:lang w:val="fr-FR"/>
        </w:rPr>
        <w:t>Conférences de développement, assemblées et commissions d'études</w:t>
      </w:r>
    </w:p>
    <w:p w14:paraId="18957E47" w14:textId="77777777" w:rsidR="00BD5E19" w:rsidRDefault="00BD5E19" w:rsidP="00BD5E19">
      <w:pPr>
        <w:pStyle w:val="enumlev2"/>
        <w:rPr>
          <w:lang w:val="fr-FR"/>
        </w:rPr>
      </w:pPr>
      <w:r>
        <w:rPr>
          <w:lang w:val="fr-FR"/>
        </w:rPr>
        <w:t>•</w:t>
      </w:r>
      <w:r>
        <w:rPr>
          <w:lang w:val="fr-FR"/>
        </w:rPr>
        <w:tab/>
        <w:t>La procédure exposée ci</w:t>
      </w:r>
      <w:r>
        <w:rPr>
          <w:lang w:val="fr-FR"/>
        </w:rPr>
        <w:noBreakHyphen/>
        <w:t>dessus sera adaptée aux besoins particuliers de chaque Secteur par les Directeurs des Bureaux, d'entente avec leur groupe consultatif respectif.</w:t>
      </w:r>
    </w:p>
    <w:p w14:paraId="3A1A3446" w14:textId="77777777" w:rsidR="00BD5E19" w:rsidRDefault="00BD5E19" w:rsidP="00BD5E19">
      <w:pPr>
        <w:pStyle w:val="Endtext"/>
        <w:spacing w:before="60"/>
        <w:rPr>
          <w:lang w:val="fr-FR"/>
        </w:rPr>
      </w:pPr>
      <w:r w:rsidRPr="00C76172">
        <w:rPr>
          <w:lang w:val="fr-FR"/>
        </w:rPr>
        <w:t>R</w:t>
      </w:r>
      <w:r>
        <w:rPr>
          <w:lang w:val="fr-FR"/>
        </w:rPr>
        <w:t>é</w:t>
      </w:r>
      <w:r w:rsidRPr="00C76172">
        <w:rPr>
          <w:lang w:val="fr-FR"/>
        </w:rPr>
        <w:t xml:space="preserve">f.: </w:t>
      </w:r>
      <w:r>
        <w:rPr>
          <w:lang w:val="fr-FR"/>
        </w:rPr>
        <w:tab/>
      </w:r>
      <w:r w:rsidRPr="00C76172">
        <w:rPr>
          <w:lang w:val="fr-FR"/>
        </w:rPr>
        <w:t xml:space="preserve">Documents </w:t>
      </w:r>
      <w:hyperlink r:id="rId268" w:history="1">
        <w:r w:rsidRPr="00B64CA6">
          <w:rPr>
            <w:rStyle w:val="Hyperlink"/>
            <w:lang w:val="fr-FR"/>
          </w:rPr>
          <w:t>C99/116</w:t>
        </w:r>
      </w:hyperlink>
      <w:r w:rsidRPr="00C76172">
        <w:rPr>
          <w:lang w:val="fr-FR"/>
        </w:rPr>
        <w:t xml:space="preserve"> </w:t>
      </w:r>
      <w:r>
        <w:rPr>
          <w:lang w:val="fr-FR"/>
        </w:rPr>
        <w:t>et</w:t>
      </w:r>
      <w:r w:rsidRPr="00C76172">
        <w:rPr>
          <w:lang w:val="fr-FR"/>
        </w:rPr>
        <w:t xml:space="preserve"> </w:t>
      </w:r>
      <w:hyperlink r:id="rId269" w:history="1">
        <w:r w:rsidRPr="00B64CA6">
          <w:rPr>
            <w:rStyle w:val="Hyperlink"/>
            <w:lang w:val="fr-FR"/>
          </w:rPr>
          <w:t>C99/133</w:t>
        </w:r>
      </w:hyperlink>
      <w:r w:rsidRPr="00C76172">
        <w:rPr>
          <w:lang w:val="fr-FR"/>
        </w:rPr>
        <w:t>.</w:t>
      </w:r>
    </w:p>
    <w:p w14:paraId="1A542A0A" w14:textId="77777777" w:rsidR="00BD5E19" w:rsidRPr="00A94A07" w:rsidRDefault="00BD5E19" w:rsidP="00BD5E19">
      <w:pPr>
        <w:jc w:val="center"/>
        <w:rPr>
          <w:lang w:val="fr-CH"/>
        </w:rPr>
      </w:pPr>
      <w:r w:rsidRPr="00A94A07">
        <w:rPr>
          <w:lang w:val="fr-CH"/>
        </w:rPr>
        <w:t>______________</w:t>
      </w:r>
    </w:p>
    <w:p w14:paraId="29DD757C" w14:textId="77777777" w:rsidR="00BD5E19" w:rsidRPr="0031627E" w:rsidRDefault="00BD5E19" w:rsidP="00BD5E19">
      <w:pPr>
        <w:pStyle w:val="DecNo"/>
        <w:rPr>
          <w:lang w:val="fr-CH"/>
        </w:rPr>
      </w:pPr>
      <w:bookmarkStart w:id="2122" w:name="_Toc423505634"/>
      <w:bookmarkStart w:id="2123" w:name="_Toc423505911"/>
      <w:bookmarkStart w:id="2124" w:name="_Toc423506202"/>
      <w:bookmarkStart w:id="2125" w:name="_Toc423507989"/>
      <w:bookmarkStart w:id="2126" w:name="_Toc458425382"/>
      <w:bookmarkStart w:id="2127" w:name="_Toc531076497"/>
      <w:bookmarkStart w:id="2128" w:name="_Toc532830698"/>
      <w:bookmarkStart w:id="2129" w:name="_Toc15393915"/>
      <w:bookmarkStart w:id="2130" w:name="_Toc16167067"/>
      <w:bookmarkStart w:id="2131" w:name="_Toc21336139"/>
      <w:bookmarkStart w:id="2132" w:name="_Toc21336378"/>
      <w:bookmarkStart w:id="2133" w:name="_Toc21336595"/>
      <w:bookmarkStart w:id="2134" w:name="_Toc85814030"/>
      <w:r w:rsidRPr="0031627E">
        <w:rPr>
          <w:lang w:val="fr-CH"/>
        </w:rPr>
        <w:t xml:space="preserve">DÉCISION 304 (C-1963, </w:t>
      </w:r>
      <w:r w:rsidRPr="0031627E">
        <w:rPr>
          <w:caps w:val="0"/>
          <w:lang w:val="fr-CH"/>
        </w:rPr>
        <w:t>dernière mod</w:t>
      </w:r>
      <w:r w:rsidRPr="0031627E">
        <w:rPr>
          <w:lang w:val="fr-CH"/>
        </w:rPr>
        <w:t>. C-1976)</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FF0E433" w14:textId="77777777" w:rsidR="00BD5E19" w:rsidRPr="0031627E" w:rsidRDefault="00BD5E19" w:rsidP="00BD5E19">
      <w:pPr>
        <w:pStyle w:val="Dectitle"/>
        <w:rPr>
          <w:lang w:val="fr-CH"/>
        </w:rPr>
      </w:pPr>
      <w:bookmarkStart w:id="2135" w:name="_Toc81281123"/>
      <w:bookmarkStart w:id="2136" w:name="_Toc81283408"/>
      <w:bookmarkStart w:id="2137" w:name="_Toc82505008"/>
      <w:bookmarkStart w:id="2138" w:name="_Toc185854372"/>
      <w:bookmarkStart w:id="2139" w:name="_Toc311739036"/>
      <w:bookmarkStart w:id="2140" w:name="_Toc364693776"/>
      <w:bookmarkStart w:id="2141" w:name="_Toc364694989"/>
      <w:bookmarkStart w:id="2142" w:name="_Toc405213377"/>
      <w:bookmarkStart w:id="2143" w:name="_Toc423505635"/>
      <w:bookmarkStart w:id="2144" w:name="_Toc423505912"/>
      <w:bookmarkStart w:id="2145" w:name="_Toc423506203"/>
      <w:bookmarkStart w:id="2146" w:name="_Toc423507990"/>
      <w:bookmarkStart w:id="2147" w:name="_Toc458425383"/>
      <w:bookmarkStart w:id="2148" w:name="_Toc531076498"/>
      <w:bookmarkStart w:id="2149" w:name="_Toc532830699"/>
      <w:bookmarkStart w:id="2150" w:name="_Toc15393916"/>
      <w:bookmarkStart w:id="2151" w:name="_Toc16167068"/>
      <w:bookmarkStart w:id="2152" w:name="_Toc21336140"/>
      <w:bookmarkStart w:id="2153" w:name="_Toc21336596"/>
      <w:bookmarkStart w:id="2154" w:name="_Toc85814031"/>
      <w:r w:rsidRPr="0031627E">
        <w:rPr>
          <w:lang w:val="fr-CH"/>
        </w:rPr>
        <w:t xml:space="preserve">Participation des délégations des Membres de l'Union aux conférences </w:t>
      </w:r>
      <w:r w:rsidRPr="0031627E">
        <w:rPr>
          <w:lang w:val="fr-CH"/>
        </w:rPr>
        <w:br/>
        <w:t>et réunions de l'Union</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476F3D50" w14:textId="77777777" w:rsidR="00BD5E19" w:rsidRDefault="00BD5E19" w:rsidP="00BD5E19">
      <w:pPr>
        <w:pStyle w:val="Normalaftertitle"/>
        <w:rPr>
          <w:lang w:val="fr-FR"/>
        </w:rPr>
      </w:pPr>
      <w:r>
        <w:rPr>
          <w:lang w:val="fr-FR"/>
        </w:rPr>
        <w:t xml:space="preserve">Le </w:t>
      </w:r>
      <w:r w:rsidRPr="0001396A">
        <w:rPr>
          <w:lang w:val="fr-CH"/>
        </w:rPr>
        <w:t>Conseil</w:t>
      </w:r>
    </w:p>
    <w:p w14:paraId="118FF62A" w14:textId="77777777" w:rsidR="00BD5E19" w:rsidRDefault="00BD5E19" w:rsidP="00BD5E19">
      <w:pPr>
        <w:rPr>
          <w:lang w:val="fr-FR"/>
        </w:rPr>
      </w:pPr>
      <w:r>
        <w:rPr>
          <w:i/>
          <w:lang w:val="fr-FR"/>
        </w:rPr>
        <w:tab/>
        <w:t>décide</w:t>
      </w:r>
      <w:r>
        <w:rPr>
          <w:lang w:val="fr-FR"/>
        </w:rPr>
        <w:t xml:space="preserve"> que, vu les dispositions de la Convention selon lesquelles tous les Membres ont le droit de participer aux conférences et réunions de l'Union, le Secrétaire général devra faire figurer, dans tout accord passé avec un gouvernement invitant relativement aux dispositions à prendre concernant une conférence ou réunion de l'Union, une clause selon laquelle l'administration invitante appliquera sans réserve les dispositions de la Convention et accordera aux personnes qui participent à cette conférence ou réunion soit comme représentants des Membres de l'Union ou d'autres organisations invitées, soit en tant que fonctionnaires de l'Union, ainsi qu'aux membres de leur famille, l'autorisation d'entrer dans le pays intéressé et d'y séjourner pendant toute la durée des fonctions ou de la mission qu'elles ont à remplir en relation avec la conférence ou réunion.</w:t>
      </w:r>
    </w:p>
    <w:p w14:paraId="5AE36367" w14:textId="77777777" w:rsidR="00BD5E19" w:rsidRDefault="00BD5E19" w:rsidP="00BD5E19">
      <w:pPr>
        <w:pStyle w:val="Endtext"/>
      </w:pPr>
      <w:r>
        <w:t xml:space="preserve">Réf.: </w:t>
      </w:r>
      <w:r>
        <w:tab/>
        <w:t>Documents 3016/CA18 (1963), 4965/CA31 (1976).</w:t>
      </w:r>
    </w:p>
    <w:p w14:paraId="60693E75" w14:textId="77777777" w:rsidR="00BD5E19" w:rsidRDefault="00BD5E19" w:rsidP="00BD5E19">
      <w:pPr>
        <w:jc w:val="center"/>
        <w:rPr>
          <w:lang w:val="fr-CH"/>
        </w:rPr>
      </w:pPr>
      <w:r w:rsidRPr="0031627E">
        <w:rPr>
          <w:lang w:val="fr-CH"/>
        </w:rPr>
        <w:t>______________</w:t>
      </w:r>
    </w:p>
    <w:p w14:paraId="408DF8C1" w14:textId="77777777" w:rsidR="00900E2C" w:rsidRDefault="00900E2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18CCD52" w14:textId="77777777" w:rsidR="00BD5E19" w:rsidRPr="0031627E" w:rsidRDefault="00BD5E19" w:rsidP="00BD5E19">
      <w:pPr>
        <w:pStyle w:val="DecNo"/>
        <w:rPr>
          <w:lang w:val="fr-CH"/>
        </w:rPr>
      </w:pPr>
      <w:bookmarkStart w:id="2155" w:name="_Toc423505636"/>
      <w:bookmarkStart w:id="2156" w:name="_Toc423505913"/>
      <w:bookmarkStart w:id="2157" w:name="_Toc423506204"/>
      <w:bookmarkStart w:id="2158" w:name="_Toc423507991"/>
      <w:bookmarkStart w:id="2159" w:name="_Toc458425384"/>
      <w:bookmarkStart w:id="2160" w:name="_Toc531076499"/>
      <w:bookmarkStart w:id="2161" w:name="_Toc532830700"/>
      <w:bookmarkStart w:id="2162" w:name="_Toc15393917"/>
      <w:bookmarkStart w:id="2163" w:name="_Toc16167069"/>
      <w:bookmarkStart w:id="2164" w:name="_Toc21336141"/>
      <w:bookmarkStart w:id="2165" w:name="_Toc21336379"/>
      <w:bookmarkStart w:id="2166" w:name="_Toc21336597"/>
      <w:bookmarkStart w:id="2167" w:name="_Toc85814032"/>
      <w:r w:rsidRPr="0031627E">
        <w:rPr>
          <w:lang w:val="fr-CH"/>
        </w:rPr>
        <w:lastRenderedPageBreak/>
        <w:t xml:space="preserve">DÉCISION 307 (C-1963, </w:t>
      </w:r>
      <w:r w:rsidRPr="0031627E">
        <w:rPr>
          <w:caps w:val="0"/>
          <w:lang w:val="fr-CH"/>
        </w:rPr>
        <w:t>dernière mod</w:t>
      </w:r>
      <w:r w:rsidRPr="0031627E">
        <w:rPr>
          <w:lang w:val="fr-CH"/>
        </w:rPr>
        <w:t>. C-1976)</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31AD8806" w14:textId="77777777" w:rsidR="00BD5E19" w:rsidRPr="00A94A07" w:rsidRDefault="00BD5E19" w:rsidP="00BD5E19">
      <w:pPr>
        <w:pStyle w:val="Dectitle"/>
        <w:rPr>
          <w:lang w:val="fr-CH"/>
        </w:rPr>
      </w:pPr>
      <w:bookmarkStart w:id="2168" w:name="_Toc364693778"/>
      <w:bookmarkStart w:id="2169" w:name="_Toc364694991"/>
      <w:bookmarkStart w:id="2170" w:name="_Toc405213379"/>
      <w:bookmarkStart w:id="2171" w:name="_Toc423505637"/>
      <w:bookmarkStart w:id="2172" w:name="_Toc423505914"/>
      <w:bookmarkStart w:id="2173" w:name="_Toc423506205"/>
      <w:bookmarkStart w:id="2174" w:name="_Toc423507992"/>
      <w:bookmarkStart w:id="2175" w:name="_Toc458425385"/>
      <w:bookmarkStart w:id="2176" w:name="_Toc531076500"/>
      <w:bookmarkStart w:id="2177" w:name="_Toc532830701"/>
      <w:bookmarkStart w:id="2178" w:name="_Toc15393918"/>
      <w:bookmarkStart w:id="2179" w:name="_Toc16167070"/>
      <w:bookmarkStart w:id="2180" w:name="_Toc21336142"/>
      <w:bookmarkStart w:id="2181" w:name="_Toc21336598"/>
      <w:bookmarkStart w:id="2182" w:name="_Toc85814033"/>
      <w:r w:rsidRPr="0031627E">
        <w:rPr>
          <w:lang w:val="fr-CH"/>
        </w:rPr>
        <w:t>Conférences régionales</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694821B9" w14:textId="77777777" w:rsidR="00BD5E19" w:rsidRDefault="00BD5E19" w:rsidP="00BD5E19">
      <w:pPr>
        <w:pStyle w:val="Normalaftertitle"/>
        <w:rPr>
          <w:lang w:val="fr-FR"/>
        </w:rPr>
      </w:pPr>
      <w:r>
        <w:rPr>
          <w:lang w:val="fr-FR"/>
        </w:rPr>
        <w:t xml:space="preserve">Le </w:t>
      </w:r>
      <w:r w:rsidRPr="004A3FD3">
        <w:rPr>
          <w:lang w:val="fr-CH"/>
        </w:rPr>
        <w:t>Conseil</w:t>
      </w:r>
    </w:p>
    <w:p w14:paraId="0F42A45B" w14:textId="77777777" w:rsidR="00BD5E19" w:rsidRDefault="00BD5E19" w:rsidP="00BD5E19">
      <w:pPr>
        <w:rPr>
          <w:lang w:val="fr-FR"/>
        </w:rPr>
      </w:pPr>
      <w:r>
        <w:rPr>
          <w:lang w:val="fr-FR"/>
        </w:rPr>
        <w:tab/>
      </w:r>
      <w:r>
        <w:rPr>
          <w:i/>
          <w:lang w:val="fr-FR"/>
        </w:rPr>
        <w:t xml:space="preserve">décide </w:t>
      </w:r>
      <w:r>
        <w:rPr>
          <w:lang w:val="fr-FR"/>
        </w:rPr>
        <w:t>de charger le Secrétaire général d'adresser une notification officielle à tous les Membres de l'Union chaque fois qu'une conférence régionale de l'Union est convoquée.</w:t>
      </w:r>
    </w:p>
    <w:p w14:paraId="0AA7EAFD" w14:textId="77777777" w:rsidR="00BD5E19" w:rsidRDefault="00BD5E19" w:rsidP="00BD5E19">
      <w:pPr>
        <w:pStyle w:val="Endtext"/>
      </w:pPr>
      <w:r>
        <w:t xml:space="preserve">Réf.: </w:t>
      </w:r>
      <w:r>
        <w:tab/>
        <w:t>Documents 3098/CA18 (1963), 4965/CA31 (1976).</w:t>
      </w:r>
    </w:p>
    <w:p w14:paraId="66EE9AAA" w14:textId="77777777" w:rsidR="00B65EE8" w:rsidRPr="0031627E" w:rsidRDefault="00B65EE8" w:rsidP="00B65EE8">
      <w:pPr>
        <w:jc w:val="center"/>
        <w:rPr>
          <w:lang w:val="fr-CH"/>
        </w:rPr>
      </w:pPr>
      <w:r w:rsidRPr="0031627E">
        <w:rPr>
          <w:lang w:val="fr-CH"/>
        </w:rPr>
        <w:t>______________</w:t>
      </w:r>
    </w:p>
    <w:p w14:paraId="2B053332" w14:textId="77777777" w:rsidR="00900E2C" w:rsidRDefault="00900E2C" w:rsidP="00BD5E19">
      <w:pPr>
        <w:spacing w:before="40"/>
        <w:rPr>
          <w:lang w:val="fr-FR"/>
        </w:rPr>
      </w:pPr>
    </w:p>
    <w:p w14:paraId="0189DDE2" w14:textId="77777777" w:rsidR="00900E2C" w:rsidRDefault="00900E2C" w:rsidP="00BD5E19">
      <w:pPr>
        <w:spacing w:before="40"/>
        <w:rPr>
          <w:lang w:val="fr-FR"/>
        </w:rPr>
      </w:pPr>
    </w:p>
    <w:p w14:paraId="2111DCFA" w14:textId="77777777" w:rsidR="00900E2C" w:rsidRDefault="00900E2C" w:rsidP="00BD5E19">
      <w:pPr>
        <w:spacing w:before="40"/>
        <w:rPr>
          <w:lang w:val="fr-FR"/>
        </w:rPr>
      </w:pPr>
    </w:p>
    <w:p w14:paraId="45572D4D" w14:textId="77777777" w:rsidR="00900E2C" w:rsidRDefault="00900E2C" w:rsidP="00BD5E19">
      <w:pPr>
        <w:spacing w:before="40"/>
        <w:rPr>
          <w:lang w:val="fr-FR"/>
        </w:rPr>
      </w:pPr>
    </w:p>
    <w:p w14:paraId="3C71B715" w14:textId="77777777" w:rsidR="00900E2C" w:rsidRDefault="00900E2C" w:rsidP="00BD5E19">
      <w:pPr>
        <w:spacing w:before="40"/>
        <w:rPr>
          <w:lang w:val="fr-FR"/>
        </w:rPr>
      </w:pPr>
    </w:p>
    <w:p w14:paraId="7189632A" w14:textId="77777777" w:rsidR="00900E2C" w:rsidRDefault="00900E2C" w:rsidP="00BD5E19">
      <w:pPr>
        <w:spacing w:before="40"/>
        <w:rPr>
          <w:lang w:val="fr-FR"/>
        </w:rPr>
      </w:pPr>
    </w:p>
    <w:p w14:paraId="3EAE277D" w14:textId="77777777" w:rsidR="00900E2C" w:rsidRDefault="00900E2C" w:rsidP="00BD5E19">
      <w:pPr>
        <w:spacing w:before="40"/>
        <w:rPr>
          <w:lang w:val="fr-FR"/>
        </w:rPr>
      </w:pPr>
    </w:p>
    <w:p w14:paraId="3A2DA92C" w14:textId="77777777" w:rsidR="00900E2C" w:rsidRDefault="00900E2C" w:rsidP="00BD5E19">
      <w:pPr>
        <w:spacing w:before="40"/>
        <w:rPr>
          <w:lang w:val="fr-FR"/>
        </w:rPr>
      </w:pPr>
    </w:p>
    <w:p w14:paraId="04BFD0C2" w14:textId="77777777" w:rsidR="00900E2C" w:rsidRDefault="00900E2C" w:rsidP="00BD5E19">
      <w:pPr>
        <w:spacing w:before="40"/>
        <w:rPr>
          <w:lang w:val="fr-FR"/>
        </w:rPr>
      </w:pPr>
    </w:p>
    <w:p w14:paraId="4DB858CD" w14:textId="77777777" w:rsidR="00900E2C" w:rsidRDefault="00900E2C" w:rsidP="00BD5E19">
      <w:pPr>
        <w:spacing w:before="40"/>
        <w:rPr>
          <w:lang w:val="fr-FR"/>
        </w:rPr>
      </w:pPr>
    </w:p>
    <w:p w14:paraId="34337E66" w14:textId="77777777" w:rsidR="00900E2C" w:rsidRDefault="00900E2C" w:rsidP="00BD5E19">
      <w:pPr>
        <w:spacing w:before="40"/>
        <w:rPr>
          <w:lang w:val="fr-FR"/>
        </w:rPr>
      </w:pPr>
    </w:p>
    <w:p w14:paraId="3684E54C" w14:textId="77777777" w:rsidR="00900E2C" w:rsidRDefault="00900E2C" w:rsidP="00BD5E19">
      <w:pPr>
        <w:spacing w:before="40"/>
        <w:rPr>
          <w:lang w:val="fr-FR"/>
        </w:rPr>
      </w:pPr>
    </w:p>
    <w:p w14:paraId="235D7113" w14:textId="77777777" w:rsidR="00900E2C" w:rsidRDefault="00900E2C" w:rsidP="00BD5E19">
      <w:pPr>
        <w:spacing w:before="40"/>
        <w:rPr>
          <w:lang w:val="fr-FR"/>
        </w:rPr>
      </w:pPr>
    </w:p>
    <w:p w14:paraId="52C79EEC" w14:textId="77777777" w:rsidR="00900E2C" w:rsidRDefault="00900E2C" w:rsidP="00BD5E19">
      <w:pPr>
        <w:spacing w:before="40"/>
        <w:rPr>
          <w:lang w:val="fr-FR"/>
        </w:rPr>
      </w:pPr>
    </w:p>
    <w:p w14:paraId="4F28A657" w14:textId="77777777" w:rsidR="00900E2C" w:rsidRDefault="00900E2C" w:rsidP="00BD5E19">
      <w:pPr>
        <w:spacing w:before="40"/>
        <w:rPr>
          <w:lang w:val="fr-FR"/>
        </w:rPr>
      </w:pPr>
    </w:p>
    <w:p w14:paraId="658232F1" w14:textId="77777777" w:rsidR="00900E2C" w:rsidRDefault="00900E2C" w:rsidP="00BD5E19">
      <w:pPr>
        <w:spacing w:before="40"/>
        <w:rPr>
          <w:lang w:val="fr-FR"/>
        </w:rPr>
      </w:pPr>
    </w:p>
    <w:p w14:paraId="4EE93180" w14:textId="77777777" w:rsidR="00900E2C" w:rsidRDefault="00900E2C" w:rsidP="00BD5E19">
      <w:pPr>
        <w:spacing w:before="40"/>
        <w:rPr>
          <w:lang w:val="fr-FR"/>
        </w:rPr>
      </w:pPr>
    </w:p>
    <w:p w14:paraId="631CCF31" w14:textId="77777777" w:rsidR="00900E2C" w:rsidRDefault="00900E2C" w:rsidP="00BD5E19">
      <w:pPr>
        <w:spacing w:before="40"/>
        <w:rPr>
          <w:lang w:val="fr-FR"/>
        </w:rPr>
      </w:pPr>
    </w:p>
    <w:p w14:paraId="634586E1" w14:textId="77777777" w:rsidR="00900E2C" w:rsidRDefault="00900E2C" w:rsidP="00BD5E19">
      <w:pPr>
        <w:spacing w:before="40"/>
        <w:rPr>
          <w:lang w:val="fr-FR"/>
        </w:rPr>
      </w:pPr>
    </w:p>
    <w:p w14:paraId="7D545E25" w14:textId="77777777" w:rsidR="00900E2C" w:rsidRDefault="00900E2C" w:rsidP="00900E2C">
      <w:pPr>
        <w:rPr>
          <w:lang w:val="fr-FR"/>
        </w:rPr>
      </w:pPr>
    </w:p>
    <w:p w14:paraId="28ACADAD" w14:textId="77777777" w:rsidR="00BD5E19" w:rsidRDefault="00BD5E19" w:rsidP="00BD5E19">
      <w:pPr>
        <w:spacing w:before="40"/>
        <w:rPr>
          <w:lang w:val="fr-FR"/>
        </w:rPr>
      </w:pPr>
    </w:p>
    <w:p w14:paraId="038F7F9F" w14:textId="77777777" w:rsidR="00BD5E19" w:rsidRDefault="00BD5E19" w:rsidP="00BD5E19">
      <w:pPr>
        <w:pStyle w:val="Chaptitle"/>
        <w:spacing w:before="0"/>
        <w:rPr>
          <w:lang w:val="fr-FR"/>
        </w:rPr>
        <w:sectPr w:rsidR="00BD5E19" w:rsidSect="005A5935">
          <w:headerReference w:type="even" r:id="rId270"/>
          <w:headerReference w:type="default" r:id="rId271"/>
          <w:footerReference w:type="even" r:id="rId272"/>
          <w:footerReference w:type="default" r:id="rId273"/>
          <w:endnotePr>
            <w:numFmt w:val="decimal"/>
          </w:endnotePr>
          <w:type w:val="oddPage"/>
          <w:pgSz w:w="11907" w:h="16840" w:code="9"/>
          <w:pgMar w:top="1418" w:right="1134" w:bottom="1134" w:left="1134" w:header="737" w:footer="567" w:gutter="284"/>
          <w:paperSrc w:first="15" w:other="15"/>
          <w:cols w:space="720"/>
          <w:vAlign w:val="both"/>
        </w:sectPr>
      </w:pPr>
      <w:bookmarkStart w:id="2183" w:name="_Toc81283410"/>
      <w:bookmarkStart w:id="2184" w:name="_Toc82505010"/>
      <w:bookmarkStart w:id="2185" w:name="_Toc185854374"/>
      <w:bookmarkStart w:id="2186" w:name="_Toc311739038"/>
      <w:bookmarkStart w:id="2187" w:name="_Toc364693779"/>
    </w:p>
    <w:p w14:paraId="331FABF6" w14:textId="77777777" w:rsidR="00BD5E19" w:rsidRDefault="00BD5E19" w:rsidP="00BD5E19">
      <w:pPr>
        <w:pStyle w:val="Chaptitle"/>
        <w:spacing w:before="0"/>
        <w:rPr>
          <w:lang w:val="fr-FR"/>
        </w:rPr>
      </w:pPr>
      <w:bookmarkStart w:id="2188" w:name="_Toc405213380"/>
      <w:bookmarkStart w:id="2189" w:name="_Toc423505915"/>
      <w:bookmarkStart w:id="2190" w:name="_Toc423506206"/>
      <w:bookmarkStart w:id="2191" w:name="_Toc423507993"/>
      <w:bookmarkStart w:id="2192" w:name="_Toc458425386"/>
      <w:bookmarkStart w:id="2193" w:name="_Toc531076501"/>
      <w:bookmarkStart w:id="2194" w:name="_Toc532830702"/>
      <w:bookmarkStart w:id="2195" w:name="_Toc15393919"/>
      <w:bookmarkStart w:id="2196" w:name="_Toc16167071"/>
      <w:bookmarkStart w:id="2197" w:name="_Toc21336380"/>
      <w:bookmarkStart w:id="2198" w:name="_Toc21336599"/>
      <w:bookmarkStart w:id="2199" w:name="_Toc85814034"/>
      <w:r>
        <w:rPr>
          <w:lang w:val="fr-FR"/>
        </w:rPr>
        <w:lastRenderedPageBreak/>
        <w:t>3.2</w:t>
      </w:r>
      <w:r>
        <w:rPr>
          <w:lang w:val="fr-FR"/>
        </w:rPr>
        <w:tab/>
        <w:t>Conseil</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6114D4DB" w14:textId="77777777" w:rsidR="00BD5E19" w:rsidRDefault="00BD5E19" w:rsidP="00BD5E19">
      <w:pPr>
        <w:pStyle w:val="ResNo"/>
        <w:rPr>
          <w:lang w:val="fr-FR"/>
        </w:rPr>
      </w:pPr>
      <w:bookmarkStart w:id="2200" w:name="_Toc423505638"/>
      <w:bookmarkStart w:id="2201" w:name="_Toc423505916"/>
      <w:bookmarkStart w:id="2202" w:name="_Toc423506207"/>
      <w:bookmarkStart w:id="2203" w:name="_Toc423507994"/>
      <w:bookmarkStart w:id="2204" w:name="_Toc458425387"/>
      <w:bookmarkStart w:id="2205" w:name="_Toc531076502"/>
      <w:bookmarkStart w:id="2206" w:name="_Toc532830703"/>
      <w:bookmarkStart w:id="2207" w:name="_Toc15393920"/>
      <w:bookmarkStart w:id="2208" w:name="_Toc16167072"/>
      <w:bookmarkStart w:id="2209" w:name="_Toc21336143"/>
      <w:bookmarkStart w:id="2210" w:name="_Toc21336381"/>
      <w:bookmarkStart w:id="2211" w:name="_Toc21336600"/>
      <w:bookmarkStart w:id="2212" w:name="_Toc85814035"/>
      <w:r w:rsidRPr="0031627E">
        <w:rPr>
          <w:lang w:val="fr-CH"/>
        </w:rPr>
        <w:t>RÉSOLUTION</w:t>
      </w:r>
      <w:r>
        <w:rPr>
          <w:lang w:val="fr-FR"/>
        </w:rPr>
        <w:t xml:space="preserve"> 2 </w:t>
      </w:r>
      <w:r w:rsidRPr="00F06F6A">
        <w:rPr>
          <w:lang w:val="fr-FR"/>
        </w:rPr>
        <w:t xml:space="preserve">(C-1948, </w:t>
      </w:r>
      <w:r w:rsidR="00C167C5" w:rsidRPr="00F06F6A">
        <w:rPr>
          <w:caps w:val="0"/>
          <w:lang w:val="fr-FR"/>
        </w:rPr>
        <w:t>dernière mod</w:t>
      </w:r>
      <w:r w:rsidRPr="00F06F6A">
        <w:rPr>
          <w:lang w:val="fr-FR"/>
        </w:rPr>
        <w:t>. C-1976)</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7736C340" w14:textId="77777777" w:rsidR="00BD5E19" w:rsidRPr="00DA45CC" w:rsidRDefault="00BD5E19" w:rsidP="00601E88">
      <w:pPr>
        <w:pStyle w:val="Restitle"/>
        <w:rPr>
          <w:lang w:val="fr-CH"/>
        </w:rPr>
      </w:pPr>
      <w:bookmarkStart w:id="2213" w:name="_Toc364693781"/>
      <w:bookmarkStart w:id="2214" w:name="_Toc364694994"/>
      <w:bookmarkStart w:id="2215" w:name="_Toc405213382"/>
      <w:bookmarkStart w:id="2216" w:name="_Toc423505639"/>
      <w:bookmarkStart w:id="2217" w:name="_Toc423505917"/>
      <w:bookmarkStart w:id="2218" w:name="_Toc423506208"/>
      <w:bookmarkStart w:id="2219" w:name="_Toc423507995"/>
      <w:bookmarkStart w:id="2220" w:name="_Toc458425388"/>
      <w:bookmarkStart w:id="2221" w:name="_Toc531076503"/>
      <w:bookmarkStart w:id="2222" w:name="_Toc532830704"/>
      <w:bookmarkStart w:id="2223" w:name="_Toc15393921"/>
      <w:bookmarkStart w:id="2224" w:name="_Toc16167073"/>
      <w:bookmarkStart w:id="2225" w:name="_Toc21336144"/>
      <w:bookmarkStart w:id="2226" w:name="_Toc21336601"/>
      <w:bookmarkStart w:id="2227" w:name="_Toc85814036"/>
      <w:r w:rsidRPr="00DA45CC">
        <w:rPr>
          <w:lang w:val="fr-CH"/>
        </w:rPr>
        <w:t>Participation des membres du Conseil aux sessions</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0AED6B75" w14:textId="77777777" w:rsidR="00BD5E19" w:rsidRDefault="00BD5E19" w:rsidP="00BD5E19">
      <w:pPr>
        <w:pStyle w:val="Normalaftertitle"/>
        <w:rPr>
          <w:lang w:val="fr-FR"/>
        </w:rPr>
      </w:pPr>
      <w:r>
        <w:rPr>
          <w:lang w:val="fr-FR"/>
        </w:rPr>
        <w:t>Le Conseil,</w:t>
      </w:r>
    </w:p>
    <w:p w14:paraId="51402F0F" w14:textId="77777777" w:rsidR="00BD5E19" w:rsidRDefault="00BD5E19" w:rsidP="00BD5E19">
      <w:pPr>
        <w:rPr>
          <w:lang w:val="fr-FR"/>
        </w:rPr>
      </w:pPr>
      <w:r>
        <w:rPr>
          <w:lang w:val="fr-FR"/>
        </w:rPr>
        <w:tab/>
      </w:r>
      <w:r>
        <w:rPr>
          <w:i/>
          <w:lang w:val="fr-FR"/>
        </w:rPr>
        <w:t>considérant</w:t>
      </w:r>
      <w:r>
        <w:rPr>
          <w:lang w:val="fr-FR"/>
        </w:rPr>
        <w:t xml:space="preserve"> que ses Membres sont investis d'un mandat de caractère international,</w:t>
      </w:r>
    </w:p>
    <w:p w14:paraId="265A3E33" w14:textId="77777777" w:rsidR="00BD5E19" w:rsidRDefault="00BD5E19" w:rsidP="00BD5E19">
      <w:pPr>
        <w:rPr>
          <w:lang w:val="fr-FR"/>
        </w:rPr>
      </w:pPr>
      <w:r>
        <w:rPr>
          <w:lang w:val="fr-FR"/>
        </w:rPr>
        <w:tab/>
      </w:r>
      <w:r>
        <w:rPr>
          <w:i/>
          <w:lang w:val="fr-FR"/>
        </w:rPr>
        <w:t>exprime le vœu</w:t>
      </w:r>
      <w:r>
        <w:rPr>
          <w:lang w:val="fr-FR"/>
        </w:rPr>
        <w:t xml:space="preserve"> que les représentants de ces Membres assistent à toutes les sessions du Conseil dès l'ouverture de ces sessions.</w:t>
      </w:r>
    </w:p>
    <w:p w14:paraId="6F10E5A5" w14:textId="77777777" w:rsidR="00BD5E19" w:rsidRDefault="00BD5E19" w:rsidP="00BD5E19">
      <w:pPr>
        <w:pStyle w:val="Endtext"/>
      </w:pPr>
      <w:r>
        <w:t xml:space="preserve">Réf.: </w:t>
      </w:r>
      <w:r>
        <w:tab/>
        <w:t>Documents 72(Rév.)/CA2 (1948), 1606/CA9 (1954), 4965/CA31 (1976).</w:t>
      </w:r>
    </w:p>
    <w:p w14:paraId="7646D0D7" w14:textId="77777777" w:rsidR="00BD5E19" w:rsidRPr="0031627E" w:rsidRDefault="00BD5E19" w:rsidP="00BD5E19">
      <w:pPr>
        <w:jc w:val="center"/>
        <w:rPr>
          <w:lang w:val="fr-CH"/>
        </w:rPr>
      </w:pPr>
      <w:r w:rsidRPr="0031627E">
        <w:rPr>
          <w:lang w:val="fr-CH"/>
        </w:rPr>
        <w:t>______________</w:t>
      </w:r>
    </w:p>
    <w:p w14:paraId="15C6C982" w14:textId="77777777" w:rsidR="00BD5E19" w:rsidRDefault="00BD5E19" w:rsidP="00BD5E19">
      <w:pPr>
        <w:pStyle w:val="ResNo"/>
        <w:rPr>
          <w:lang w:val="fr-FR"/>
        </w:rPr>
      </w:pPr>
      <w:bookmarkStart w:id="2228" w:name="_Toc423505640"/>
      <w:bookmarkStart w:id="2229" w:name="_Toc423505918"/>
      <w:bookmarkStart w:id="2230" w:name="_Toc423506209"/>
      <w:bookmarkStart w:id="2231" w:name="_Toc423507996"/>
      <w:bookmarkStart w:id="2232" w:name="_Toc458425389"/>
      <w:bookmarkStart w:id="2233" w:name="_Toc531076504"/>
      <w:bookmarkStart w:id="2234" w:name="_Toc532830705"/>
      <w:bookmarkStart w:id="2235" w:name="_Toc15393922"/>
      <w:bookmarkStart w:id="2236" w:name="_Toc16167074"/>
      <w:bookmarkStart w:id="2237" w:name="_Toc21336145"/>
      <w:bookmarkStart w:id="2238" w:name="_Toc21336382"/>
      <w:bookmarkStart w:id="2239" w:name="_Toc21336602"/>
      <w:bookmarkStart w:id="2240" w:name="_Toc85814037"/>
      <w:r w:rsidRPr="0031627E">
        <w:rPr>
          <w:lang w:val="fr-CH"/>
        </w:rPr>
        <w:t>RÉSOLUTION</w:t>
      </w:r>
      <w:r>
        <w:rPr>
          <w:lang w:val="fr-FR"/>
        </w:rPr>
        <w:t xml:space="preserve"> 687 </w:t>
      </w:r>
      <w:r w:rsidRPr="00F06F6A">
        <w:rPr>
          <w:lang w:val="fr-FR"/>
        </w:rPr>
        <w:t xml:space="preserve">(C-1971, </w:t>
      </w:r>
      <w:r w:rsidR="00E55647" w:rsidRPr="00F06F6A">
        <w:rPr>
          <w:caps w:val="0"/>
          <w:lang w:val="fr-FR"/>
        </w:rPr>
        <w:t>dernière mod</w:t>
      </w:r>
      <w:r w:rsidRPr="00F06F6A">
        <w:rPr>
          <w:lang w:val="fr-FR"/>
        </w:rPr>
        <w:t>. C-1976)</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062D4E61" w14:textId="77777777" w:rsidR="00BD5E19" w:rsidRPr="00DA45CC" w:rsidRDefault="00BD5E19" w:rsidP="00601E88">
      <w:pPr>
        <w:pStyle w:val="Restitle"/>
        <w:rPr>
          <w:lang w:val="fr-CH"/>
        </w:rPr>
      </w:pPr>
      <w:bookmarkStart w:id="2241" w:name="_Toc81281127"/>
      <w:bookmarkStart w:id="2242" w:name="_Toc81283413"/>
      <w:bookmarkStart w:id="2243" w:name="_Toc82505013"/>
      <w:bookmarkStart w:id="2244" w:name="_Toc185854377"/>
      <w:bookmarkStart w:id="2245" w:name="_Toc311739041"/>
      <w:bookmarkStart w:id="2246" w:name="_Toc364693783"/>
      <w:bookmarkStart w:id="2247" w:name="_Toc364694996"/>
      <w:bookmarkStart w:id="2248" w:name="_Toc405213384"/>
      <w:bookmarkStart w:id="2249" w:name="_Toc423505641"/>
      <w:bookmarkStart w:id="2250" w:name="_Toc423505919"/>
      <w:bookmarkStart w:id="2251" w:name="_Toc423506210"/>
      <w:bookmarkStart w:id="2252" w:name="_Toc423507997"/>
      <w:bookmarkStart w:id="2253" w:name="_Toc458425390"/>
      <w:bookmarkStart w:id="2254" w:name="_Toc531076505"/>
      <w:bookmarkStart w:id="2255" w:name="_Toc532830706"/>
      <w:bookmarkStart w:id="2256" w:name="_Toc15393923"/>
      <w:bookmarkStart w:id="2257" w:name="_Toc16167075"/>
      <w:bookmarkStart w:id="2258" w:name="_Toc21336146"/>
      <w:bookmarkStart w:id="2259" w:name="_Toc21336603"/>
      <w:bookmarkStart w:id="2260" w:name="_Toc85814038"/>
      <w:r w:rsidRPr="00DA45CC">
        <w:rPr>
          <w:lang w:val="fr-CH"/>
        </w:rPr>
        <w:t xml:space="preserve">Indemnité pour frais de voyage et indemnité de subsistance des représentants </w:t>
      </w:r>
      <w:r w:rsidRPr="00DA45CC">
        <w:rPr>
          <w:lang w:val="fr-CH"/>
        </w:rPr>
        <w:br/>
        <w:t>des Membres du Conseil</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1324A407" w14:textId="77777777" w:rsidR="00BD5E19" w:rsidRDefault="00BD5E19" w:rsidP="00BD5E19">
      <w:pPr>
        <w:pStyle w:val="Normalaftertitle"/>
        <w:rPr>
          <w:lang w:val="fr-FR"/>
        </w:rPr>
      </w:pPr>
      <w:r>
        <w:rPr>
          <w:lang w:val="fr-FR"/>
        </w:rPr>
        <w:t xml:space="preserve">Le </w:t>
      </w:r>
      <w:r w:rsidRPr="0001396A">
        <w:rPr>
          <w:lang w:val="fr-CH"/>
        </w:rPr>
        <w:t>Conseil</w:t>
      </w:r>
    </w:p>
    <w:p w14:paraId="7FB54A46" w14:textId="77777777" w:rsidR="00BD5E19" w:rsidRDefault="00BD5E19" w:rsidP="00BD5E19">
      <w:pPr>
        <w:rPr>
          <w:lang w:val="fr-FR"/>
        </w:rPr>
      </w:pPr>
      <w:r>
        <w:rPr>
          <w:lang w:val="fr-FR"/>
        </w:rPr>
        <w:tab/>
      </w:r>
      <w:r>
        <w:rPr>
          <w:i/>
          <w:lang w:val="fr-FR"/>
        </w:rPr>
        <w:t>décide que</w:t>
      </w:r>
      <w:r>
        <w:rPr>
          <w:lang w:val="fr-FR"/>
        </w:rPr>
        <w:t>, à partir de la 26</w:t>
      </w:r>
      <w:r>
        <w:rPr>
          <w:position w:val="6"/>
          <w:sz w:val="18"/>
          <w:lang w:val="fr-FR"/>
        </w:rPr>
        <w:t>e</w:t>
      </w:r>
      <w:r>
        <w:rPr>
          <w:lang w:val="fr-FR"/>
        </w:rPr>
        <w:t xml:space="preserve"> session du Conseil, les taux de l'indemnité pour frais de voyage et de l'indemnité de subsistance des représentants des Membres du Conseil seront alignés sur les taux appliqués aux hauts fonctionnaires des Nations Unies et seront fixés conformément aux règles appliquées par l'OMS et l'OIT aux Membres des Conseils de ces organisations.</w:t>
      </w:r>
    </w:p>
    <w:p w14:paraId="68EF664C" w14:textId="77777777" w:rsidR="00BD5E19" w:rsidRDefault="00BD5E19" w:rsidP="00BD5E19">
      <w:pPr>
        <w:pStyle w:val="Endtext"/>
      </w:pPr>
      <w:r>
        <w:t xml:space="preserve">Réf.: </w:t>
      </w:r>
      <w:r>
        <w:tab/>
        <w:t>Documents 4253/CA26 (1971), 4965/CA31 (1976).</w:t>
      </w:r>
    </w:p>
    <w:p w14:paraId="43347003" w14:textId="77777777" w:rsidR="00BD5E19" w:rsidRDefault="00BD5E19" w:rsidP="00BD5E19">
      <w:pPr>
        <w:jc w:val="center"/>
        <w:rPr>
          <w:lang w:val="fr-CH"/>
        </w:rPr>
      </w:pPr>
      <w:r w:rsidRPr="0031627E">
        <w:rPr>
          <w:lang w:val="fr-CH"/>
        </w:rPr>
        <w:t>______________</w:t>
      </w:r>
    </w:p>
    <w:p w14:paraId="4DBA0D56" w14:textId="77777777" w:rsidR="00BD5E19" w:rsidRDefault="00BD5E19" w:rsidP="004A184B">
      <w:pPr>
        <w:rPr>
          <w:lang w:val="fr-CH"/>
        </w:rPr>
      </w:pPr>
    </w:p>
    <w:p w14:paraId="759E8BCF" w14:textId="77777777" w:rsidR="004A184B" w:rsidRDefault="004A184B" w:rsidP="004A184B">
      <w:pPr>
        <w:rPr>
          <w:lang w:val="fr-CH"/>
        </w:rPr>
      </w:pPr>
    </w:p>
    <w:p w14:paraId="5E666FCB" w14:textId="77777777" w:rsidR="004A184B" w:rsidRDefault="004A184B" w:rsidP="004A184B">
      <w:pPr>
        <w:rPr>
          <w:lang w:val="fr-CH"/>
        </w:rPr>
      </w:pPr>
    </w:p>
    <w:p w14:paraId="1ADBB8A8" w14:textId="77777777" w:rsidR="00BD5E19" w:rsidRPr="0031627E" w:rsidRDefault="00BD5E19" w:rsidP="004A184B">
      <w:pPr>
        <w:rPr>
          <w:lang w:val="fr-CH"/>
        </w:rPr>
      </w:pPr>
    </w:p>
    <w:p w14:paraId="7A47CCC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8"/>
          <w:lang w:val="fr-CH"/>
        </w:rPr>
      </w:pPr>
      <w:bookmarkStart w:id="2261" w:name="_Toc423505642"/>
      <w:bookmarkStart w:id="2262" w:name="_Toc423505920"/>
      <w:bookmarkStart w:id="2263" w:name="_Toc423506211"/>
      <w:bookmarkStart w:id="2264" w:name="_Toc423507998"/>
      <w:r>
        <w:rPr>
          <w:lang w:val="fr-CH"/>
        </w:rPr>
        <w:br w:type="page"/>
      </w:r>
    </w:p>
    <w:p w14:paraId="2F8921DA" w14:textId="77777777" w:rsidR="00BD5E19" w:rsidRPr="00DA45CC" w:rsidRDefault="00BD5E19" w:rsidP="00601E88">
      <w:pPr>
        <w:pStyle w:val="ResNo"/>
        <w:rPr>
          <w:lang w:val="fr-CH"/>
        </w:rPr>
      </w:pPr>
      <w:bookmarkStart w:id="2265" w:name="_Toc458425391"/>
      <w:bookmarkStart w:id="2266" w:name="_Toc531076506"/>
      <w:bookmarkStart w:id="2267" w:name="_Toc532830707"/>
      <w:bookmarkStart w:id="2268" w:name="_Toc15393924"/>
      <w:bookmarkStart w:id="2269" w:name="_Toc16167076"/>
      <w:bookmarkStart w:id="2270" w:name="_Toc21336147"/>
      <w:bookmarkStart w:id="2271" w:name="_Toc21336383"/>
      <w:bookmarkStart w:id="2272" w:name="_Toc21336604"/>
      <w:bookmarkStart w:id="2273" w:name="_Toc85814039"/>
      <w:r w:rsidRPr="00DA45CC">
        <w:rPr>
          <w:lang w:val="fr-CH"/>
        </w:rPr>
        <w:lastRenderedPageBreak/>
        <w:t>RÉSOLUTION 1305 (C09</w:t>
      </w:r>
      <w:r w:rsidR="001900ED">
        <w:rPr>
          <w:lang w:val="fr-CH"/>
        </w:rPr>
        <w:t xml:space="preserve">, </w:t>
      </w:r>
      <w:r w:rsidR="00CC144A">
        <w:rPr>
          <w:caps w:val="0"/>
          <w:lang w:val="fr-CH"/>
        </w:rPr>
        <w:t>dernière mod</w:t>
      </w:r>
      <w:r w:rsidR="001900ED">
        <w:rPr>
          <w:lang w:val="fr-CH"/>
        </w:rPr>
        <w:t>. c19</w:t>
      </w:r>
      <w:r w:rsidRPr="00DA45CC">
        <w:rPr>
          <w:lang w:val="fr-CH"/>
        </w:rPr>
        <w:t>)</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3AE47D64" w14:textId="77777777" w:rsidR="00BD5E19" w:rsidRPr="00DA45CC" w:rsidRDefault="00BD5E19" w:rsidP="00601E88">
      <w:pPr>
        <w:pStyle w:val="Restitle"/>
        <w:rPr>
          <w:lang w:val="fr-CH"/>
        </w:rPr>
      </w:pPr>
      <w:bookmarkStart w:id="2274" w:name="_Toc311739043"/>
      <w:bookmarkStart w:id="2275" w:name="_Toc364693785"/>
      <w:bookmarkStart w:id="2276" w:name="_Toc364694998"/>
      <w:bookmarkStart w:id="2277" w:name="_Toc405213386"/>
      <w:bookmarkStart w:id="2278" w:name="_Toc423505643"/>
      <w:bookmarkStart w:id="2279" w:name="_Toc423505921"/>
      <w:bookmarkStart w:id="2280" w:name="_Toc423506212"/>
      <w:bookmarkStart w:id="2281" w:name="_Toc423507999"/>
      <w:bookmarkStart w:id="2282" w:name="_Toc458425392"/>
      <w:bookmarkStart w:id="2283" w:name="_Toc531076507"/>
      <w:bookmarkStart w:id="2284" w:name="_Toc532830708"/>
      <w:bookmarkStart w:id="2285" w:name="_Toc15393925"/>
      <w:bookmarkStart w:id="2286" w:name="_Toc16167077"/>
      <w:bookmarkStart w:id="2287" w:name="_Toc21336148"/>
      <w:bookmarkStart w:id="2288" w:name="_Toc21336605"/>
      <w:bookmarkStart w:id="2289" w:name="_Toc85814040"/>
      <w:r w:rsidRPr="00DA45CC">
        <w:rPr>
          <w:lang w:val="fr-CH"/>
        </w:rPr>
        <w:t>Rôle du Groupe spécialisé dans l'identification des questions de politiques publiques relatives à l'Internet</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6AAB2CF5" w14:textId="77777777" w:rsidR="00BD5E19" w:rsidRPr="001A48B8" w:rsidRDefault="00BD5E19" w:rsidP="00BD5E19">
      <w:pPr>
        <w:pStyle w:val="Normalaftertitle"/>
        <w:spacing w:line="280" w:lineRule="exact"/>
        <w:rPr>
          <w:lang w:val="fr-FR"/>
        </w:rPr>
      </w:pPr>
      <w:r w:rsidRPr="001A48B8">
        <w:rPr>
          <w:lang w:val="fr-FR"/>
        </w:rPr>
        <w:t xml:space="preserve">Le </w:t>
      </w:r>
      <w:r w:rsidRPr="0001396A">
        <w:rPr>
          <w:lang w:val="fr-CH"/>
        </w:rPr>
        <w:t>Conseil</w:t>
      </w:r>
      <w:r w:rsidRPr="001A48B8">
        <w:rPr>
          <w:lang w:val="fr-FR"/>
        </w:rPr>
        <w:t>,</w:t>
      </w:r>
    </w:p>
    <w:p w14:paraId="43E8A5B8" w14:textId="77777777" w:rsidR="00026596" w:rsidRPr="00026596" w:rsidRDefault="00026596" w:rsidP="00026596">
      <w:pPr>
        <w:pStyle w:val="Call"/>
        <w:rPr>
          <w:lang w:val="fr-CH"/>
        </w:rPr>
      </w:pPr>
      <w:r w:rsidRPr="00026596">
        <w:rPr>
          <w:lang w:val="fr-CH"/>
        </w:rPr>
        <w:t>reconnaissant</w:t>
      </w:r>
    </w:p>
    <w:p w14:paraId="4F2A6134" w14:textId="77777777" w:rsidR="00026596" w:rsidRPr="00A32073" w:rsidRDefault="00026596" w:rsidP="00026596">
      <w:pPr>
        <w:spacing w:line="280" w:lineRule="exact"/>
        <w:rPr>
          <w:lang w:val="fr-CH"/>
        </w:rPr>
      </w:pPr>
      <w:r w:rsidRPr="007A77EB">
        <w:rPr>
          <w:i/>
          <w:iCs/>
          <w:lang w:val="fr-CH"/>
        </w:rPr>
        <w:t>a)</w:t>
      </w:r>
      <w:r w:rsidRPr="00A32073">
        <w:rPr>
          <w:lang w:val="fr-CH"/>
        </w:rPr>
        <w:tab/>
      </w:r>
      <w:r>
        <w:rPr>
          <w:lang w:val="fr-CH"/>
        </w:rPr>
        <w:t xml:space="preserve">le numéro 70 2) de la </w:t>
      </w:r>
      <w:r w:rsidRPr="00A32073">
        <w:rPr>
          <w:lang w:val="fr-CH"/>
        </w:rPr>
        <w:t>Constitution</w:t>
      </w:r>
      <w:r>
        <w:rPr>
          <w:lang w:val="fr-CH"/>
        </w:rPr>
        <w:t xml:space="preserve"> de l'UIT</w:t>
      </w:r>
      <w:r w:rsidRPr="00A32073">
        <w:rPr>
          <w:lang w:val="fr-CH"/>
        </w:rPr>
        <w:t>, d</w:t>
      </w:r>
      <w:r>
        <w:rPr>
          <w:lang w:val="fr-CH"/>
        </w:rPr>
        <w:t>é</w:t>
      </w:r>
      <w:r w:rsidRPr="00A32073">
        <w:rPr>
          <w:lang w:val="fr-CH"/>
        </w:rPr>
        <w:t>fini</w:t>
      </w:r>
      <w:r>
        <w:rPr>
          <w:lang w:val="fr-CH"/>
        </w:rPr>
        <w:t>ssant l'une des fonctions du Conseil de l'UIT comme étant la structure au sein de l'</w:t>
      </w:r>
      <w:r w:rsidRPr="00A32073">
        <w:rPr>
          <w:lang w:val="fr-CH"/>
        </w:rPr>
        <w:t xml:space="preserve">Union </w:t>
      </w:r>
      <w:r>
        <w:rPr>
          <w:lang w:val="fr-CH"/>
        </w:rPr>
        <w:t>chargée d'examiner les grandes questions de politique des télécommunications conformément aux directives générales de la Conférence de plénipotentiaires, afin que les orientations politiques et la stratégie de l'Union soient parfaitement adaptées à l'évolution de l'environnement des télécommunications</w:t>
      </w:r>
      <w:r w:rsidRPr="00A32073">
        <w:rPr>
          <w:lang w:val="fr-CH"/>
        </w:rPr>
        <w:t>;</w:t>
      </w:r>
    </w:p>
    <w:p w14:paraId="27DFEE2B" w14:textId="77777777" w:rsidR="00026596" w:rsidRPr="007C0398" w:rsidRDefault="00026596" w:rsidP="00026596">
      <w:pPr>
        <w:spacing w:line="280" w:lineRule="exact"/>
        <w:rPr>
          <w:lang w:val="fr-CH"/>
        </w:rPr>
      </w:pPr>
      <w:r w:rsidRPr="007A77EB">
        <w:rPr>
          <w:i/>
          <w:iCs/>
          <w:lang w:val="fr-CH"/>
        </w:rPr>
        <w:t>b)</w:t>
      </w:r>
      <w:r w:rsidRPr="00A32073">
        <w:rPr>
          <w:lang w:val="fr-CH"/>
        </w:rPr>
        <w:tab/>
      </w:r>
      <w:r w:rsidRPr="007C0398">
        <w:rPr>
          <w:lang w:val="fr-CH"/>
        </w:rPr>
        <w:t>la Résolution</w:t>
      </w:r>
      <w:r>
        <w:rPr>
          <w:lang w:val="fr-CH"/>
        </w:rPr>
        <w:t> </w:t>
      </w:r>
      <w:r w:rsidRPr="007C0398">
        <w:rPr>
          <w:lang w:val="fr-CH"/>
        </w:rPr>
        <w:t>102 (Rév.</w:t>
      </w:r>
      <w:r>
        <w:rPr>
          <w:lang w:val="fr-CH"/>
        </w:rPr>
        <w:t> </w:t>
      </w:r>
      <w:r w:rsidRPr="007C0398">
        <w:rPr>
          <w:lang w:val="fr-CH"/>
        </w:rPr>
        <w:t>Antalya,</w:t>
      </w:r>
      <w:r>
        <w:rPr>
          <w:lang w:val="fr-CH"/>
        </w:rPr>
        <w:t> </w:t>
      </w:r>
      <w:r w:rsidRPr="007C0398">
        <w:rPr>
          <w:lang w:val="fr-CH"/>
        </w:rPr>
        <w:t>2006) de la Conférence de plénipotentiaires relative au rôle de l'UIT concernant les questions de politiques publiques internationales ayant trait à l'Internet et à la gestion des ressources de l'Internet, y compris les noms de domaine et les adresses;</w:t>
      </w:r>
    </w:p>
    <w:p w14:paraId="54C0BF23" w14:textId="77777777" w:rsidR="00026596" w:rsidRDefault="00026596" w:rsidP="00026596">
      <w:pPr>
        <w:spacing w:line="280" w:lineRule="exact"/>
        <w:rPr>
          <w:lang w:val="fr-CH"/>
        </w:rPr>
      </w:pPr>
      <w:r w:rsidRPr="007A77EB">
        <w:rPr>
          <w:i/>
          <w:iCs/>
          <w:lang w:val="fr-CH"/>
        </w:rPr>
        <w:t>c)</w:t>
      </w:r>
      <w:r w:rsidRPr="00A32073">
        <w:rPr>
          <w:lang w:val="fr-CH"/>
        </w:rPr>
        <w:tab/>
      </w:r>
      <w:r w:rsidRPr="007C0398">
        <w:rPr>
          <w:lang w:val="fr-CH"/>
        </w:rPr>
        <w:t>la Résolution</w:t>
      </w:r>
      <w:r>
        <w:rPr>
          <w:lang w:val="fr-CH"/>
        </w:rPr>
        <w:t> </w:t>
      </w:r>
      <w:r w:rsidRPr="007C0398">
        <w:rPr>
          <w:lang w:val="fr-CH"/>
        </w:rPr>
        <w:t>101 (Rév.</w:t>
      </w:r>
      <w:r>
        <w:rPr>
          <w:lang w:val="fr-CH"/>
        </w:rPr>
        <w:t> </w:t>
      </w:r>
      <w:r w:rsidRPr="007C0398">
        <w:rPr>
          <w:lang w:val="fr-CH"/>
        </w:rPr>
        <w:t>Antalya,</w:t>
      </w:r>
      <w:r>
        <w:rPr>
          <w:lang w:val="fr-CH"/>
        </w:rPr>
        <w:t> </w:t>
      </w:r>
      <w:r w:rsidRPr="007C0398">
        <w:rPr>
          <w:lang w:val="fr-CH"/>
        </w:rPr>
        <w:t>2006) de la Conférence de plénipotentiaires relative aux réseaux fondés sur le protocole Internet;</w:t>
      </w:r>
    </w:p>
    <w:p w14:paraId="0171818D" w14:textId="77777777" w:rsidR="00026596" w:rsidRPr="00A32073" w:rsidRDefault="00026596" w:rsidP="00026596">
      <w:pPr>
        <w:spacing w:line="280" w:lineRule="exact"/>
        <w:rPr>
          <w:lang w:val="fr-CH"/>
        </w:rPr>
      </w:pPr>
      <w:r w:rsidRPr="007A77EB">
        <w:rPr>
          <w:i/>
          <w:iCs/>
          <w:lang w:val="fr-CH"/>
        </w:rPr>
        <w:t>d)</w:t>
      </w:r>
      <w:r w:rsidRPr="00A32073">
        <w:rPr>
          <w:lang w:val="fr-CH"/>
        </w:rPr>
        <w:tab/>
      </w:r>
      <w:r w:rsidRPr="007C0398">
        <w:rPr>
          <w:lang w:val="fr-CH"/>
        </w:rPr>
        <w:t>la Résolution</w:t>
      </w:r>
      <w:r>
        <w:rPr>
          <w:lang w:val="fr-CH"/>
        </w:rPr>
        <w:t> </w:t>
      </w:r>
      <w:r w:rsidRPr="007C0398">
        <w:rPr>
          <w:lang w:val="fr-CH"/>
        </w:rPr>
        <w:t>133 (Rév.</w:t>
      </w:r>
      <w:r>
        <w:rPr>
          <w:lang w:val="fr-CH"/>
        </w:rPr>
        <w:t> </w:t>
      </w:r>
      <w:r w:rsidRPr="007C0398">
        <w:rPr>
          <w:lang w:val="fr-CH"/>
        </w:rPr>
        <w:t>Antalya,</w:t>
      </w:r>
      <w:r>
        <w:rPr>
          <w:lang w:val="fr-CH"/>
        </w:rPr>
        <w:t> </w:t>
      </w:r>
      <w:r w:rsidRPr="007C0398">
        <w:rPr>
          <w:lang w:val="fr-CH"/>
        </w:rPr>
        <w:t xml:space="preserve">2006) de la Conférence de plénipotentiaires relative au rôle des administrations des </w:t>
      </w:r>
      <w:r>
        <w:rPr>
          <w:lang w:val="fr-CH"/>
        </w:rPr>
        <w:t>Etats</w:t>
      </w:r>
      <w:r w:rsidRPr="007C0398">
        <w:rPr>
          <w:lang w:val="fr-CH"/>
        </w:rPr>
        <w:t xml:space="preserve"> Membres dans la gestion des noms de domaine (multilingues) internationalisés;</w:t>
      </w:r>
    </w:p>
    <w:p w14:paraId="7A83BDE9" w14:textId="77777777" w:rsidR="00026596" w:rsidRDefault="00026596" w:rsidP="00026596">
      <w:pPr>
        <w:spacing w:line="280" w:lineRule="exact"/>
        <w:rPr>
          <w:lang w:val="fr-CH"/>
        </w:rPr>
      </w:pPr>
      <w:r w:rsidRPr="007A77EB">
        <w:rPr>
          <w:i/>
          <w:iCs/>
          <w:lang w:val="fr-CH"/>
        </w:rPr>
        <w:t>e)</w:t>
      </w:r>
      <w:r w:rsidRPr="00A32073">
        <w:rPr>
          <w:lang w:val="fr-CH"/>
        </w:rPr>
        <w:tab/>
      </w:r>
      <w:r>
        <w:rPr>
          <w:lang w:val="fr-CH"/>
        </w:rPr>
        <w:t xml:space="preserve">la </w:t>
      </w:r>
      <w:r w:rsidRPr="00A32073">
        <w:rPr>
          <w:lang w:val="fr-CH"/>
        </w:rPr>
        <w:t>R</w:t>
      </w:r>
      <w:r>
        <w:rPr>
          <w:lang w:val="fr-CH"/>
        </w:rPr>
        <w:t>é</w:t>
      </w:r>
      <w:r w:rsidRPr="00A32073">
        <w:rPr>
          <w:lang w:val="fr-CH"/>
        </w:rPr>
        <w:t>solution</w:t>
      </w:r>
      <w:r>
        <w:rPr>
          <w:lang w:val="fr-CH"/>
        </w:rPr>
        <w:t> </w:t>
      </w:r>
      <w:r w:rsidRPr="00A32073">
        <w:rPr>
          <w:lang w:val="fr-CH"/>
        </w:rPr>
        <w:t xml:space="preserve">75 (Johannesburg, 2008) </w:t>
      </w:r>
      <w:r>
        <w:rPr>
          <w:lang w:val="fr-CH"/>
        </w:rPr>
        <w:t>de l'AMNT relative à la c</w:t>
      </w:r>
      <w:r w:rsidRPr="007C0398">
        <w:rPr>
          <w:lang w:val="fr-CH"/>
        </w:rPr>
        <w:t>ontribution de l'UIT</w:t>
      </w:r>
      <w:r>
        <w:rPr>
          <w:lang w:val="fr-CH"/>
        </w:rPr>
        <w:noBreakHyphen/>
      </w:r>
      <w:r w:rsidRPr="007C0398">
        <w:rPr>
          <w:lang w:val="fr-CH"/>
        </w:rPr>
        <w:t xml:space="preserve">T à la mise en œuvre des résultats du Sommet mondial sur la société de l'information et </w:t>
      </w:r>
      <w:r>
        <w:rPr>
          <w:lang w:val="fr-CH"/>
        </w:rPr>
        <w:t xml:space="preserve">à la </w:t>
      </w:r>
      <w:r w:rsidRPr="007C0398">
        <w:rPr>
          <w:lang w:val="fr-CH"/>
        </w:rPr>
        <w:t>création d'un Groupe spécialisé sur les questions de politiques publiques relatives à l'Internet, faisant partie intégrante du Groupe de travail du Conseil sur le Sommet mondial sur la société de l'information</w:t>
      </w:r>
      <w:r w:rsidRPr="00A32073">
        <w:rPr>
          <w:lang w:val="fr-CH"/>
        </w:rPr>
        <w:t>;</w:t>
      </w:r>
    </w:p>
    <w:p w14:paraId="2B197C9F" w14:textId="77777777" w:rsidR="00026596" w:rsidRPr="00E972EF" w:rsidRDefault="00026596" w:rsidP="00026596">
      <w:pPr>
        <w:spacing w:line="280" w:lineRule="exact"/>
        <w:rPr>
          <w:lang w:val="fr-CH"/>
        </w:rPr>
      </w:pPr>
      <w:r w:rsidRPr="007A77EB">
        <w:rPr>
          <w:i/>
          <w:iCs/>
          <w:lang w:val="fr-CH"/>
        </w:rPr>
        <w:t>f)</w:t>
      </w:r>
      <w:r w:rsidRPr="00E972EF">
        <w:rPr>
          <w:lang w:val="fr-CH"/>
        </w:rPr>
        <w:tab/>
        <w:t>la Résolution 47 (Rév. </w:t>
      </w:r>
      <w:r w:rsidRPr="00E972EF">
        <w:rPr>
          <w:iCs/>
          <w:lang w:val="fr-CH"/>
        </w:rPr>
        <w:t>Johannesburg, 2008</w:t>
      </w:r>
      <w:r w:rsidRPr="00E972EF">
        <w:rPr>
          <w:lang w:val="fr-CH"/>
        </w:rPr>
        <w:t>) de l'AMNT relative aux noms de domaine de premier niveau de type code de pays;</w:t>
      </w:r>
    </w:p>
    <w:p w14:paraId="0BCEB136" w14:textId="77777777" w:rsidR="00026596" w:rsidRPr="00E972EF" w:rsidRDefault="00026596" w:rsidP="00026596">
      <w:pPr>
        <w:spacing w:line="280" w:lineRule="exact"/>
        <w:rPr>
          <w:lang w:val="fr-CH"/>
        </w:rPr>
      </w:pPr>
      <w:r w:rsidRPr="007A77EB">
        <w:rPr>
          <w:i/>
          <w:iCs/>
          <w:lang w:val="fr-CH"/>
        </w:rPr>
        <w:t>g)</w:t>
      </w:r>
      <w:r w:rsidRPr="00E972EF">
        <w:rPr>
          <w:lang w:val="fr-CH"/>
        </w:rPr>
        <w:tab/>
        <w:t>la Résolution 48 (Rév. </w:t>
      </w:r>
      <w:r w:rsidRPr="00E972EF">
        <w:rPr>
          <w:iCs/>
          <w:lang w:val="fr-CH"/>
        </w:rPr>
        <w:t>Johannesburg, 2008</w:t>
      </w:r>
      <w:r w:rsidRPr="00E972EF">
        <w:rPr>
          <w:lang w:val="fr-CH"/>
        </w:rPr>
        <w:t>) de l'AMNT relative aux noms de domaine internatio</w:t>
      </w:r>
      <w:r w:rsidRPr="00E972EF">
        <w:rPr>
          <w:lang w:val="fr-CH"/>
        </w:rPr>
        <w:softHyphen/>
        <w:t>nalisés;</w:t>
      </w:r>
    </w:p>
    <w:p w14:paraId="1371291B" w14:textId="77777777" w:rsidR="00026596" w:rsidRPr="00E972EF" w:rsidRDefault="00026596" w:rsidP="00026596">
      <w:pPr>
        <w:spacing w:line="280" w:lineRule="exact"/>
        <w:rPr>
          <w:lang w:val="fr-CH"/>
        </w:rPr>
      </w:pPr>
      <w:r w:rsidRPr="007A77EB">
        <w:rPr>
          <w:i/>
          <w:iCs/>
          <w:lang w:val="fr-CH"/>
        </w:rPr>
        <w:t>h)</w:t>
      </w:r>
      <w:r w:rsidRPr="00E972EF">
        <w:rPr>
          <w:lang w:val="fr-CH"/>
        </w:rPr>
        <w:tab/>
        <w:t>la Résolution 49 (Rév. </w:t>
      </w:r>
      <w:r w:rsidRPr="00E972EF">
        <w:rPr>
          <w:iCs/>
          <w:lang w:val="fr-CH"/>
        </w:rPr>
        <w:t>Johannesburg, 2008</w:t>
      </w:r>
      <w:r w:rsidRPr="00E972EF">
        <w:rPr>
          <w:lang w:val="fr-CH"/>
        </w:rPr>
        <w:t xml:space="preserve">) de l'AMNT relative au </w:t>
      </w:r>
      <w:r w:rsidRPr="00E972EF">
        <w:rPr>
          <w:iCs/>
          <w:lang w:val="fr-CH"/>
        </w:rPr>
        <w:t>système</w:t>
      </w:r>
      <w:r w:rsidRPr="00E972EF">
        <w:rPr>
          <w:lang w:val="fr-CH"/>
        </w:rPr>
        <w:t xml:space="preserve"> ENUM;</w:t>
      </w:r>
    </w:p>
    <w:p w14:paraId="7742A508" w14:textId="77777777" w:rsidR="00026596" w:rsidRPr="00E972EF" w:rsidRDefault="00026596" w:rsidP="00026596">
      <w:pPr>
        <w:spacing w:line="280" w:lineRule="exact"/>
        <w:rPr>
          <w:lang w:val="fr-CH"/>
        </w:rPr>
      </w:pPr>
      <w:r w:rsidRPr="007A77EB">
        <w:rPr>
          <w:i/>
          <w:iCs/>
          <w:lang w:val="fr-CH"/>
        </w:rPr>
        <w:t>i)</w:t>
      </w:r>
      <w:r w:rsidRPr="00E972EF">
        <w:rPr>
          <w:lang w:val="fr-CH"/>
        </w:rPr>
        <w:tab/>
        <w:t>la Résolution 50 (Rév. </w:t>
      </w:r>
      <w:r w:rsidRPr="00E972EF">
        <w:rPr>
          <w:iCs/>
          <w:lang w:val="fr-CH"/>
        </w:rPr>
        <w:t>Johannesburg, 2008</w:t>
      </w:r>
      <w:r w:rsidRPr="00E972EF">
        <w:rPr>
          <w:lang w:val="fr-CH"/>
        </w:rPr>
        <w:t xml:space="preserve">) de l'AMNT relative à la </w:t>
      </w:r>
      <w:r w:rsidRPr="00E972EF">
        <w:rPr>
          <w:szCs w:val="24"/>
          <w:lang w:val="fr-CH"/>
        </w:rPr>
        <w:t>cybersécurité</w:t>
      </w:r>
      <w:r w:rsidRPr="00E972EF">
        <w:rPr>
          <w:lang w:val="fr-CH"/>
        </w:rPr>
        <w:t>;</w:t>
      </w:r>
    </w:p>
    <w:p w14:paraId="52C214E6" w14:textId="77777777" w:rsidR="00026596" w:rsidRPr="00E972EF" w:rsidRDefault="00026596" w:rsidP="00026596">
      <w:pPr>
        <w:spacing w:line="280" w:lineRule="exact"/>
        <w:rPr>
          <w:lang w:val="fr-CH"/>
        </w:rPr>
      </w:pPr>
      <w:r w:rsidRPr="007A77EB">
        <w:rPr>
          <w:i/>
          <w:iCs/>
          <w:lang w:val="fr-CH"/>
        </w:rPr>
        <w:t>j)</w:t>
      </w:r>
      <w:r w:rsidRPr="00E972EF">
        <w:rPr>
          <w:lang w:val="fr-CH"/>
        </w:rPr>
        <w:tab/>
        <w:t>la Résolution 52 (Rév. </w:t>
      </w:r>
      <w:r w:rsidRPr="00E972EF">
        <w:rPr>
          <w:iCs/>
          <w:lang w:val="fr-CH"/>
        </w:rPr>
        <w:t>Johannesburg, 2008</w:t>
      </w:r>
      <w:r w:rsidRPr="00E972EF">
        <w:rPr>
          <w:lang w:val="fr-CH"/>
        </w:rPr>
        <w:t>) de l'AMNT intitulée «Lutter contre et combattre le spam»;</w:t>
      </w:r>
    </w:p>
    <w:p w14:paraId="7AA89218" w14:textId="77777777" w:rsidR="00026596" w:rsidRPr="00E972EF" w:rsidRDefault="00026596" w:rsidP="00026596">
      <w:pPr>
        <w:spacing w:line="280" w:lineRule="exact"/>
        <w:rPr>
          <w:lang w:val="fr-CH"/>
        </w:rPr>
      </w:pPr>
      <w:r w:rsidRPr="007A77EB">
        <w:rPr>
          <w:i/>
          <w:iCs/>
          <w:lang w:val="fr-CH"/>
        </w:rPr>
        <w:t>k)</w:t>
      </w:r>
      <w:r w:rsidRPr="00E972EF">
        <w:rPr>
          <w:lang w:val="fr-CH"/>
        </w:rPr>
        <w:tab/>
      </w:r>
      <w:r w:rsidRPr="00026596">
        <w:rPr>
          <w:lang w:val="fr-CH"/>
        </w:rPr>
        <w:t>La Ré</w:t>
      </w:r>
      <w:r w:rsidRPr="00E972EF">
        <w:rPr>
          <w:lang w:val="fr-CH"/>
        </w:rPr>
        <w:t xml:space="preserve">solution 64 (Johannesburg, 2008) </w:t>
      </w:r>
      <w:r w:rsidRPr="00026596">
        <w:rPr>
          <w:lang w:val="fr-CH"/>
        </w:rPr>
        <w:t xml:space="preserve">de l'AMNT </w:t>
      </w:r>
      <w:r w:rsidRPr="00E972EF">
        <w:rPr>
          <w:lang w:val="fr-CH"/>
        </w:rPr>
        <w:t xml:space="preserve">intitulée </w:t>
      </w:r>
      <w:r w:rsidRPr="00026596">
        <w:rPr>
          <w:lang w:val="fr-CH"/>
        </w:rPr>
        <w:t>«Attribution des adresses IP et encouragement du déploiement de</w:t>
      </w:r>
      <w:r w:rsidRPr="00E972EF">
        <w:rPr>
          <w:lang w:val="fr-CH"/>
        </w:rPr>
        <w:t xml:space="preserve"> IPv6</w:t>
      </w:r>
      <w:r w:rsidRPr="00026596">
        <w:rPr>
          <w:lang w:val="fr-CH"/>
        </w:rPr>
        <w:t>»</w:t>
      </w:r>
      <w:r w:rsidRPr="00E972EF">
        <w:rPr>
          <w:lang w:val="fr-CH"/>
        </w:rPr>
        <w:t>;</w:t>
      </w:r>
    </w:p>
    <w:p w14:paraId="2FF99B0E" w14:textId="77777777" w:rsidR="00026596" w:rsidRPr="0084040B" w:rsidRDefault="00026596" w:rsidP="00026596">
      <w:pPr>
        <w:spacing w:line="280" w:lineRule="exact"/>
        <w:rPr>
          <w:lang w:val="fr-CH"/>
        </w:rPr>
      </w:pPr>
      <w:r w:rsidRPr="007A77EB">
        <w:rPr>
          <w:i/>
          <w:iCs/>
          <w:lang w:val="fr-CH"/>
        </w:rPr>
        <w:t>l)</w:t>
      </w:r>
      <w:r w:rsidRPr="00E972EF">
        <w:rPr>
          <w:lang w:val="fr-CH"/>
        </w:rPr>
        <w:tab/>
        <w:t>la Résolution 69 (</w:t>
      </w:r>
      <w:r w:rsidRPr="00E972EF">
        <w:rPr>
          <w:iCs/>
          <w:lang w:val="fr-CH"/>
        </w:rPr>
        <w:t>Johannesburg, 2008</w:t>
      </w:r>
      <w:r w:rsidRPr="00E972EF">
        <w:rPr>
          <w:lang w:val="fr-CH"/>
        </w:rPr>
        <w:t xml:space="preserve">) de l'AMNT intitulée «Accès non discriminatoire aux </w:t>
      </w:r>
      <w:r>
        <w:rPr>
          <w:lang w:val="fr-CH"/>
        </w:rPr>
        <w:t xml:space="preserve">ressources de l'Internet et utilisation non discriminatoire de ces </w:t>
      </w:r>
      <w:r w:rsidRPr="0084040B">
        <w:rPr>
          <w:lang w:val="fr-CH"/>
        </w:rPr>
        <w:t>ressources</w:t>
      </w:r>
      <w:r>
        <w:rPr>
          <w:lang w:val="fr-CH"/>
        </w:rPr>
        <w:t>»;</w:t>
      </w:r>
    </w:p>
    <w:p w14:paraId="15BE3723" w14:textId="77777777" w:rsidR="00026596" w:rsidRPr="00A32073" w:rsidRDefault="00026596" w:rsidP="00026596">
      <w:pPr>
        <w:spacing w:line="280" w:lineRule="exact"/>
        <w:rPr>
          <w:lang w:val="fr-CH"/>
        </w:rPr>
      </w:pPr>
      <w:r w:rsidRPr="007A77EB">
        <w:rPr>
          <w:i/>
          <w:iCs/>
          <w:lang w:val="fr-CH"/>
        </w:rPr>
        <w:t>m)</w:t>
      </w:r>
      <w:r w:rsidRPr="00A32073">
        <w:rPr>
          <w:lang w:val="fr-CH"/>
        </w:rPr>
        <w:tab/>
      </w:r>
      <w:r>
        <w:rPr>
          <w:lang w:val="fr-CH"/>
        </w:rPr>
        <w:t xml:space="preserve">le Programme 3, adopté par la Conférence mondiale de développement des télécommunications </w:t>
      </w:r>
      <w:r w:rsidRPr="00A32073">
        <w:rPr>
          <w:lang w:val="fr-CH"/>
        </w:rPr>
        <w:t>(R</w:t>
      </w:r>
      <w:r>
        <w:rPr>
          <w:lang w:val="fr-CH"/>
        </w:rPr>
        <w:t>év. </w:t>
      </w:r>
      <w:r w:rsidRPr="00A32073">
        <w:rPr>
          <w:lang w:val="fr-CH"/>
        </w:rPr>
        <w:t>Doha, 2006)</w:t>
      </w:r>
      <w:r>
        <w:rPr>
          <w:lang w:val="fr-CH"/>
        </w:rPr>
        <w:t>,</w:t>
      </w:r>
      <w:r w:rsidRPr="00A32073">
        <w:rPr>
          <w:lang w:val="fr-CH"/>
        </w:rPr>
        <w:t xml:space="preserve"> </w:t>
      </w:r>
      <w:r>
        <w:rPr>
          <w:lang w:val="fr-CH"/>
        </w:rPr>
        <w:t xml:space="preserve">qui fait de la </w:t>
      </w:r>
      <w:r w:rsidRPr="00A32073">
        <w:rPr>
          <w:lang w:val="fr-CH"/>
        </w:rPr>
        <w:t>cybers</w:t>
      </w:r>
      <w:r>
        <w:rPr>
          <w:lang w:val="fr-CH"/>
        </w:rPr>
        <w:t>écurité</w:t>
      </w:r>
      <w:r w:rsidRPr="00A32073">
        <w:rPr>
          <w:lang w:val="fr-CH"/>
        </w:rPr>
        <w:t xml:space="preserve"> </w:t>
      </w:r>
      <w:r>
        <w:rPr>
          <w:lang w:val="fr-CH"/>
        </w:rPr>
        <w:t>l'une de ses activités prioritaires</w:t>
      </w:r>
      <w:r w:rsidRPr="00A32073">
        <w:rPr>
          <w:lang w:val="fr-CH"/>
        </w:rPr>
        <w:t>;</w:t>
      </w:r>
    </w:p>
    <w:p w14:paraId="3D560565" w14:textId="77777777" w:rsidR="00026596" w:rsidRPr="00E972EF" w:rsidRDefault="00026596" w:rsidP="00026596">
      <w:pPr>
        <w:spacing w:line="280" w:lineRule="exact"/>
        <w:rPr>
          <w:lang w:val="fr-CH"/>
        </w:rPr>
      </w:pPr>
      <w:r w:rsidRPr="007A77EB">
        <w:rPr>
          <w:i/>
          <w:iCs/>
          <w:lang w:val="fr-CH"/>
        </w:rPr>
        <w:t>n)</w:t>
      </w:r>
      <w:r w:rsidRPr="00E972EF">
        <w:rPr>
          <w:lang w:val="fr-CH"/>
        </w:rPr>
        <w:tab/>
        <w:t>la Résolution 1282 du Conseil et les modifications qui lui ont été apportées par le Conseil à sa session de 2008, conformément à la Résolution 75 (Johannesburg, 2008) de l'AMNT;</w:t>
      </w:r>
    </w:p>
    <w:p w14:paraId="2819B8B4" w14:textId="77777777" w:rsidR="00026596" w:rsidRDefault="00026596" w:rsidP="00026596">
      <w:pPr>
        <w:rPr>
          <w:lang w:val="fr-CH"/>
        </w:rPr>
      </w:pPr>
      <w:r w:rsidRPr="007A77EB">
        <w:rPr>
          <w:i/>
          <w:iCs/>
          <w:lang w:val="fr-CH"/>
        </w:rPr>
        <w:t>o)</w:t>
      </w:r>
      <w:r w:rsidRPr="00A32073">
        <w:rPr>
          <w:lang w:val="fr-CH"/>
        </w:rPr>
        <w:tab/>
      </w:r>
      <w:r>
        <w:rPr>
          <w:lang w:val="fr-CH"/>
        </w:rPr>
        <w:t xml:space="preserve">l'Avis 1 </w:t>
      </w:r>
      <w:r w:rsidRPr="00A32073">
        <w:rPr>
          <w:lang w:val="fr-CH"/>
        </w:rPr>
        <w:t>(Lisbon</w:t>
      </w:r>
      <w:r>
        <w:rPr>
          <w:lang w:val="fr-CH"/>
        </w:rPr>
        <w:t>ne</w:t>
      </w:r>
      <w:r w:rsidRPr="00A32073">
        <w:rPr>
          <w:lang w:val="fr-CH"/>
        </w:rPr>
        <w:t xml:space="preserve">, 2009) </w:t>
      </w:r>
      <w:r>
        <w:rPr>
          <w:lang w:val="fr-CH"/>
        </w:rPr>
        <w:t xml:space="preserve">du FMPT sur les </w:t>
      </w:r>
      <w:r w:rsidRPr="005874A9">
        <w:rPr>
          <w:lang w:val="fr-CH"/>
        </w:rPr>
        <w:t xml:space="preserve">questions </w:t>
      </w:r>
      <w:r>
        <w:rPr>
          <w:lang w:val="fr-CH"/>
        </w:rPr>
        <w:t>de politiques publiques liées à </w:t>
      </w:r>
      <w:r w:rsidRPr="005874A9">
        <w:rPr>
          <w:lang w:val="fr-CH"/>
        </w:rPr>
        <w:t>l'</w:t>
      </w:r>
      <w:r>
        <w:rPr>
          <w:lang w:val="fr-CH"/>
        </w:rPr>
        <w:t>I</w:t>
      </w:r>
      <w:r w:rsidRPr="005874A9">
        <w:rPr>
          <w:lang w:val="fr-CH"/>
        </w:rPr>
        <w:t>nternet</w:t>
      </w:r>
      <w:r w:rsidRPr="00A32073">
        <w:rPr>
          <w:lang w:val="fr-CH"/>
        </w:rPr>
        <w:t>,</w:t>
      </w:r>
    </w:p>
    <w:p w14:paraId="7DCF9007" w14:textId="77777777" w:rsidR="004A184B" w:rsidRDefault="004A184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ED5570E" w14:textId="77777777" w:rsidR="00026596" w:rsidRPr="00026596" w:rsidRDefault="00026596" w:rsidP="00026596">
      <w:pPr>
        <w:pStyle w:val="Call"/>
        <w:rPr>
          <w:lang w:val="fr-CH"/>
        </w:rPr>
      </w:pPr>
      <w:r w:rsidRPr="00026596">
        <w:rPr>
          <w:lang w:val="fr-CH"/>
        </w:rPr>
        <w:lastRenderedPageBreak/>
        <w:t>reconnaissant en outre</w:t>
      </w:r>
    </w:p>
    <w:p w14:paraId="797966F6" w14:textId="77777777" w:rsidR="00026596" w:rsidRPr="00A32073" w:rsidRDefault="00026596" w:rsidP="00026596">
      <w:pPr>
        <w:rPr>
          <w:lang w:val="fr-CH"/>
        </w:rPr>
      </w:pPr>
      <w:r>
        <w:rPr>
          <w:lang w:val="fr-CH"/>
        </w:rPr>
        <w:t xml:space="preserve">que, conformément à la </w:t>
      </w:r>
      <w:r w:rsidRPr="00A32073">
        <w:rPr>
          <w:lang w:val="fr-CH"/>
        </w:rPr>
        <w:t>R</w:t>
      </w:r>
      <w:r>
        <w:rPr>
          <w:lang w:val="fr-CH"/>
        </w:rPr>
        <w:t>ésolution 75 (</w:t>
      </w:r>
      <w:r w:rsidRPr="00A32073">
        <w:rPr>
          <w:lang w:val="fr-CH"/>
        </w:rPr>
        <w:t>Johannesburg, 2008)</w:t>
      </w:r>
      <w:r>
        <w:rPr>
          <w:lang w:val="fr-CH"/>
        </w:rPr>
        <w:t xml:space="preserve"> de l'AMNT</w:t>
      </w:r>
      <w:r w:rsidRPr="00A32073">
        <w:rPr>
          <w:lang w:val="fr-CH"/>
        </w:rPr>
        <w:t xml:space="preserve"> </w:t>
      </w:r>
      <w:r>
        <w:rPr>
          <w:lang w:val="fr-CH"/>
        </w:rPr>
        <w:t xml:space="preserve">et à la </w:t>
      </w:r>
      <w:r w:rsidRPr="00A32073">
        <w:rPr>
          <w:lang w:val="fr-CH"/>
        </w:rPr>
        <w:t>R</w:t>
      </w:r>
      <w:r>
        <w:rPr>
          <w:lang w:val="fr-CH"/>
        </w:rPr>
        <w:t>é</w:t>
      </w:r>
      <w:r w:rsidRPr="00A32073">
        <w:rPr>
          <w:lang w:val="fr-CH"/>
        </w:rPr>
        <w:t>solution</w:t>
      </w:r>
      <w:r>
        <w:rPr>
          <w:lang w:val="fr-CH"/>
        </w:rPr>
        <w:t> </w:t>
      </w:r>
      <w:r w:rsidRPr="00A32073">
        <w:rPr>
          <w:lang w:val="fr-CH"/>
        </w:rPr>
        <w:t>1282 (Mod.</w:t>
      </w:r>
      <w:r>
        <w:rPr>
          <w:lang w:val="fr-CH"/>
        </w:rPr>
        <w:t> </w:t>
      </w:r>
      <w:r w:rsidRPr="00A32073">
        <w:rPr>
          <w:lang w:val="fr-CH"/>
        </w:rPr>
        <w:t>2008)</w:t>
      </w:r>
      <w:r>
        <w:rPr>
          <w:lang w:val="fr-CH"/>
        </w:rPr>
        <w:t xml:space="preserve"> du Conseil</w:t>
      </w:r>
      <w:r w:rsidRPr="00A32073">
        <w:rPr>
          <w:lang w:val="fr-CH"/>
        </w:rPr>
        <w:t xml:space="preserve">, </w:t>
      </w:r>
      <w:r>
        <w:rPr>
          <w:lang w:val="fr-CH"/>
        </w:rPr>
        <w:t xml:space="preserve">le </w:t>
      </w:r>
      <w:r w:rsidRPr="00A32073">
        <w:rPr>
          <w:i/>
          <w:iCs/>
          <w:lang w:val="fr-CH"/>
        </w:rPr>
        <w:t>Group</w:t>
      </w:r>
      <w:r>
        <w:rPr>
          <w:i/>
          <w:iCs/>
          <w:lang w:val="fr-CH"/>
        </w:rPr>
        <w:t>e spécialisé sur les questions de politiques publiques relatives à l'</w:t>
      </w:r>
      <w:r w:rsidRPr="00A32073">
        <w:rPr>
          <w:i/>
          <w:iCs/>
          <w:lang w:val="fr-CH"/>
        </w:rPr>
        <w:t>Internet</w:t>
      </w:r>
      <w:r w:rsidRPr="00A32073">
        <w:rPr>
          <w:lang w:val="fr-CH"/>
        </w:rPr>
        <w:t xml:space="preserve"> </w:t>
      </w:r>
      <w:r>
        <w:rPr>
          <w:lang w:val="fr-CH"/>
        </w:rPr>
        <w:t>est chargé d'identifier</w:t>
      </w:r>
      <w:r w:rsidRPr="00A32073">
        <w:rPr>
          <w:lang w:val="fr-CH"/>
        </w:rPr>
        <w:t xml:space="preserve">, </w:t>
      </w:r>
      <w:r>
        <w:rPr>
          <w:lang w:val="fr-CH"/>
        </w:rPr>
        <w:t xml:space="preserve">d'étudier et d'approfondir les thèmes liés aux questions de politiques publiques </w:t>
      </w:r>
      <w:r w:rsidRPr="00A32073">
        <w:rPr>
          <w:lang w:val="fr-CH"/>
        </w:rPr>
        <w:t>international</w:t>
      </w:r>
      <w:r>
        <w:rPr>
          <w:lang w:val="fr-CH"/>
        </w:rPr>
        <w:t>es relatives à l'</w:t>
      </w:r>
      <w:r w:rsidRPr="00A32073">
        <w:rPr>
          <w:lang w:val="fr-CH"/>
        </w:rPr>
        <w:t xml:space="preserve">Internet </w:t>
      </w:r>
      <w:r>
        <w:rPr>
          <w:lang w:val="fr-CH"/>
        </w:rPr>
        <w:t>et de diffuser les résultats de ses travaux à l'ensemble des membres de l'UIT,</w:t>
      </w:r>
    </w:p>
    <w:p w14:paraId="416FD205" w14:textId="77777777" w:rsidR="00026596" w:rsidRPr="00026596" w:rsidRDefault="00026596" w:rsidP="00026596">
      <w:pPr>
        <w:pStyle w:val="Call"/>
        <w:rPr>
          <w:lang w:val="fr-CH"/>
        </w:rPr>
      </w:pPr>
      <w:r w:rsidRPr="00026596">
        <w:rPr>
          <w:lang w:val="fr-CH"/>
        </w:rPr>
        <w:t>notant</w:t>
      </w:r>
    </w:p>
    <w:p w14:paraId="79D8DDF5" w14:textId="77777777" w:rsidR="00026596" w:rsidRPr="00A32073" w:rsidRDefault="00026596" w:rsidP="00026596">
      <w:pPr>
        <w:rPr>
          <w:lang w:val="fr-CH"/>
        </w:rPr>
      </w:pPr>
      <w:r w:rsidRPr="007A77EB">
        <w:rPr>
          <w:i/>
          <w:iCs/>
          <w:lang w:val="fr-CH"/>
        </w:rPr>
        <w:t>a)</w:t>
      </w:r>
      <w:r w:rsidRPr="00A32073">
        <w:rPr>
          <w:lang w:val="fr-CH"/>
        </w:rPr>
        <w:tab/>
      </w:r>
      <w:r>
        <w:rPr>
          <w:lang w:val="fr-CH"/>
        </w:rPr>
        <w:t xml:space="preserve">les résultats de la deuxième réunion du Groupe </w:t>
      </w:r>
      <w:r w:rsidRPr="00BF2751">
        <w:rPr>
          <w:lang w:val="fr-CH"/>
        </w:rPr>
        <w:t>spécialisé sur les questions de politiques publiques relatives à l'Internet</w:t>
      </w:r>
      <w:r>
        <w:rPr>
          <w:lang w:val="fr-CH"/>
        </w:rPr>
        <w:t>,</w:t>
      </w:r>
      <w:r w:rsidRPr="00A32073">
        <w:rPr>
          <w:lang w:val="fr-CH"/>
        </w:rPr>
        <w:t xml:space="preserve"> </w:t>
      </w:r>
      <w:r>
        <w:rPr>
          <w:lang w:val="fr-CH"/>
        </w:rPr>
        <w:t xml:space="preserve">au cours de laquelle ont été identifiés des sujets considérés comme relevant du mandat de l'UIT concernant les questions de politiques publiques </w:t>
      </w:r>
      <w:r w:rsidRPr="00A32073">
        <w:rPr>
          <w:lang w:val="fr-CH"/>
        </w:rPr>
        <w:t>international</w:t>
      </w:r>
      <w:r>
        <w:rPr>
          <w:lang w:val="fr-CH"/>
        </w:rPr>
        <w:t>es relatives à l'</w:t>
      </w:r>
      <w:r w:rsidRPr="00A32073">
        <w:rPr>
          <w:lang w:val="fr-CH"/>
        </w:rPr>
        <w:t>Internet (</w:t>
      </w:r>
      <w:r>
        <w:rPr>
          <w:lang w:val="fr-CH"/>
        </w:rPr>
        <w:t>reproduit dans l'</w:t>
      </w:r>
      <w:r w:rsidRPr="00A32073">
        <w:rPr>
          <w:lang w:val="fr-CH"/>
        </w:rPr>
        <w:t>Annex</w:t>
      </w:r>
      <w:r>
        <w:rPr>
          <w:lang w:val="fr-CH"/>
        </w:rPr>
        <w:t>e</w:t>
      </w:r>
      <w:r w:rsidRPr="00A32073">
        <w:rPr>
          <w:lang w:val="fr-CH"/>
        </w:rPr>
        <w:t xml:space="preserve"> </w:t>
      </w:r>
      <w:r>
        <w:rPr>
          <w:lang w:val="fr-CH"/>
        </w:rPr>
        <w:t>1</w:t>
      </w:r>
      <w:r w:rsidRPr="00A32073">
        <w:rPr>
          <w:lang w:val="fr-CH"/>
        </w:rPr>
        <w:t xml:space="preserve"> </w:t>
      </w:r>
      <w:r>
        <w:rPr>
          <w:lang w:val="fr-CH"/>
        </w:rPr>
        <w:t xml:space="preserve">du </w:t>
      </w:r>
      <w:r w:rsidRPr="00A32073">
        <w:rPr>
          <w:lang w:val="fr-CH"/>
        </w:rPr>
        <w:t>R</w:t>
      </w:r>
      <w:r>
        <w:rPr>
          <w:lang w:val="fr-CH"/>
        </w:rPr>
        <w:t>ap</w:t>
      </w:r>
      <w:r w:rsidRPr="00A32073">
        <w:rPr>
          <w:lang w:val="fr-CH"/>
        </w:rPr>
        <w:t xml:space="preserve">port </w:t>
      </w:r>
      <w:r>
        <w:rPr>
          <w:lang w:val="fr-CH"/>
        </w:rPr>
        <w:t xml:space="preserve">du Président du </w:t>
      </w:r>
      <w:r w:rsidRPr="00A32073">
        <w:rPr>
          <w:lang w:val="fr-CH"/>
        </w:rPr>
        <w:t>Group</w:t>
      </w:r>
      <w:r>
        <w:rPr>
          <w:lang w:val="fr-CH"/>
        </w:rPr>
        <w:t>e spécialisé à la session de 2009 du Conseil</w:t>
      </w:r>
      <w:r w:rsidRPr="00A32073">
        <w:rPr>
          <w:lang w:val="fr-CH"/>
        </w:rPr>
        <w:t>);</w:t>
      </w:r>
    </w:p>
    <w:p w14:paraId="0FC7FF89" w14:textId="77777777" w:rsidR="00026596" w:rsidRDefault="00026596" w:rsidP="00026596">
      <w:pPr>
        <w:rPr>
          <w:lang w:val="fr-CH"/>
        </w:rPr>
      </w:pPr>
      <w:r w:rsidRPr="007A77EB">
        <w:rPr>
          <w:i/>
          <w:iCs/>
          <w:lang w:val="fr-CH"/>
        </w:rPr>
        <w:t>b)</w:t>
      </w:r>
      <w:r w:rsidRPr="00E972EF">
        <w:rPr>
          <w:lang w:val="fr-CH"/>
        </w:rPr>
        <w:tab/>
        <w:t>qu'aux termes du paragraphe 68 de l'Agenda de Tunis pour la société de l'information (Tunis, 2005), il est reconnu que tous les gouvernements devraient avoir égalité de rôle et de responsabilité dans la gouvernance internationale de l'Internet ainsi que dans le maintien de la stabilité, de la sécurité et de la continuité de ce réseau et qu'il est également reconnu que les gouvernements doivent élaborer des politiques publiques en consultation avec toutes les parties prenantes;</w:t>
      </w:r>
    </w:p>
    <w:p w14:paraId="06A2E43E" w14:textId="77777777" w:rsidR="00026596" w:rsidRPr="00E972EF" w:rsidRDefault="00026596" w:rsidP="00026596">
      <w:pPr>
        <w:rPr>
          <w:lang w:val="fr-CH"/>
        </w:rPr>
      </w:pPr>
      <w:r w:rsidRPr="007A77EB">
        <w:rPr>
          <w:i/>
          <w:iCs/>
          <w:lang w:val="fr-CH"/>
        </w:rPr>
        <w:t>c)</w:t>
      </w:r>
      <w:r w:rsidRPr="00E972EF">
        <w:rPr>
          <w:lang w:val="fr-CH"/>
        </w:rPr>
        <w:tab/>
        <w:t>qu'aux termes du paragraphe 63 de l'Agenda de Tunis, les pays ne devraient pas intervenir dans des décisions relatives au domaine de premier niveau correspondant au code de pays (ccTLD) d'un autre pays. Les intérêts légitimes nationaux, tels qu'ils sont exprimés et définis par chaque pays, de diverses manières, en ce qui concerne les décisions relatives à leurs ccTLD doivent être respectés, défendus et traités dans un cadre et au moyen de mécanismes souples et améliorés;</w:t>
      </w:r>
    </w:p>
    <w:p w14:paraId="321ADE37" w14:textId="77777777" w:rsidR="00026596" w:rsidRPr="00E972EF" w:rsidRDefault="00026596" w:rsidP="00026596">
      <w:pPr>
        <w:rPr>
          <w:lang w:val="fr-CH"/>
        </w:rPr>
      </w:pPr>
      <w:r w:rsidRPr="007A77EB">
        <w:rPr>
          <w:i/>
          <w:iCs/>
          <w:lang w:val="fr-CH"/>
        </w:rPr>
        <w:t>d)</w:t>
      </w:r>
      <w:r w:rsidRPr="00E972EF">
        <w:rPr>
          <w:lang w:val="fr-CH"/>
        </w:rPr>
        <w:tab/>
        <w:t>que le paragraphe 65 de l'Agenda de Tunis souligne la nécessité d'optimiser la participation des pays en développement à la prise de décision concernant la gouvernance de l'Internet, qui devrait tenir compte de leurs intérêts, ainsi que la participation de ces pays au développement et au renforcement des capacités;</w:t>
      </w:r>
    </w:p>
    <w:p w14:paraId="4BCBA697" w14:textId="77777777" w:rsidR="00026596" w:rsidRPr="00A32073" w:rsidRDefault="00026596" w:rsidP="00026596">
      <w:pPr>
        <w:rPr>
          <w:lang w:val="fr-CH"/>
        </w:rPr>
      </w:pPr>
      <w:r w:rsidRPr="007A77EB">
        <w:rPr>
          <w:i/>
          <w:iCs/>
          <w:lang w:val="fr-CH"/>
        </w:rPr>
        <w:t>e)</w:t>
      </w:r>
      <w:r w:rsidRPr="00A32073">
        <w:rPr>
          <w:lang w:val="fr-CH"/>
        </w:rPr>
        <w:tab/>
      </w:r>
      <w:r w:rsidRPr="00E972EF">
        <w:rPr>
          <w:lang w:val="fr-CH"/>
        </w:rPr>
        <w:t xml:space="preserve">que le paragraphe 69 de l'Agenda de Tunis souligne </w:t>
      </w:r>
      <w:r w:rsidRPr="00677E90">
        <w:rPr>
          <w:lang w:val="fr-CH"/>
        </w:rPr>
        <w:t>la nécessité à l'avenir de renforcer la coopération afin de permettre aux gouvernements de s'acquitter, sur un pied d'égalité, de leurs rôles et responsabilités en ce qui concerne les questions de politiques publiques internationales concernant l'Internet, mais pas les questions techniques et opérationnelles courantes qui n'ont pas d'incidence sur les questions de politiques publiques internationales</w:t>
      </w:r>
      <w:r w:rsidRPr="00A32073">
        <w:rPr>
          <w:lang w:val="fr-CH"/>
        </w:rPr>
        <w:t>,</w:t>
      </w:r>
    </w:p>
    <w:p w14:paraId="5EC2DB0D" w14:textId="77777777" w:rsidR="00026596" w:rsidRPr="00026596" w:rsidRDefault="00026596" w:rsidP="00026596">
      <w:pPr>
        <w:pStyle w:val="Call"/>
        <w:rPr>
          <w:lang w:val="fr-CH"/>
        </w:rPr>
      </w:pPr>
      <w:r w:rsidRPr="00026596">
        <w:rPr>
          <w:lang w:val="fr-CH"/>
        </w:rPr>
        <w:t>invite les Etats Membres</w:t>
      </w:r>
    </w:p>
    <w:p w14:paraId="745A66A6" w14:textId="77777777" w:rsidR="00026596" w:rsidRPr="00A32073" w:rsidRDefault="00026596" w:rsidP="00026596">
      <w:pPr>
        <w:rPr>
          <w:lang w:val="fr-CH"/>
        </w:rPr>
      </w:pPr>
      <w:r w:rsidRPr="00A32073">
        <w:rPr>
          <w:lang w:val="fr-CH"/>
        </w:rPr>
        <w:t>1</w:t>
      </w:r>
      <w:r w:rsidRPr="00A32073">
        <w:rPr>
          <w:lang w:val="fr-CH"/>
        </w:rPr>
        <w:tab/>
      </w:r>
      <w:r>
        <w:rPr>
          <w:lang w:val="fr-CH"/>
        </w:rPr>
        <w:t>à reconnaître le champ d'activités de l'UIT sur les questions de politiques publiques internationales relatives à l'</w:t>
      </w:r>
      <w:r w:rsidRPr="00A32073">
        <w:rPr>
          <w:lang w:val="fr-CH"/>
        </w:rPr>
        <w:t>Internet, repr</w:t>
      </w:r>
      <w:r>
        <w:rPr>
          <w:lang w:val="fr-CH"/>
        </w:rPr>
        <w:t>ésenté</w:t>
      </w:r>
      <w:r w:rsidRPr="00A32073">
        <w:rPr>
          <w:lang w:val="fr-CH"/>
        </w:rPr>
        <w:t xml:space="preserve"> </w:t>
      </w:r>
      <w:r>
        <w:rPr>
          <w:lang w:val="fr-CH"/>
        </w:rPr>
        <w:t>par la liste de sujets figurant à l'Annexe </w:t>
      </w:r>
      <w:r w:rsidRPr="00A32073">
        <w:rPr>
          <w:lang w:val="fr-CH"/>
        </w:rPr>
        <w:t xml:space="preserve">1 </w:t>
      </w:r>
      <w:r>
        <w:rPr>
          <w:lang w:val="fr-CH"/>
        </w:rPr>
        <w:t xml:space="preserve">qui a été établie conformément aux </w:t>
      </w:r>
      <w:r w:rsidRPr="00A32073">
        <w:rPr>
          <w:lang w:val="fr-CH"/>
        </w:rPr>
        <w:t>d</w:t>
      </w:r>
      <w:r>
        <w:rPr>
          <w:lang w:val="fr-CH"/>
        </w:rPr>
        <w:t>é</w:t>
      </w:r>
      <w:r w:rsidRPr="00A32073">
        <w:rPr>
          <w:lang w:val="fr-CH"/>
        </w:rPr>
        <w:t xml:space="preserve">cisions </w:t>
      </w:r>
      <w:r>
        <w:rPr>
          <w:lang w:val="fr-CH"/>
        </w:rPr>
        <w:t>prises par les membres de l'UIT à la Conférence de plénipotentiaires</w:t>
      </w:r>
      <w:r w:rsidRPr="00A32073">
        <w:rPr>
          <w:lang w:val="fr-CH"/>
        </w:rPr>
        <w:t xml:space="preserve">, </w:t>
      </w:r>
      <w:r>
        <w:rPr>
          <w:lang w:val="fr-CH"/>
        </w:rPr>
        <w:t>au Conseil et à des conférences mondiales</w:t>
      </w:r>
      <w:r w:rsidRPr="00A32073">
        <w:rPr>
          <w:lang w:val="fr-CH"/>
        </w:rPr>
        <w:t>;</w:t>
      </w:r>
    </w:p>
    <w:p w14:paraId="4B20E1D8" w14:textId="77777777" w:rsidR="00026596" w:rsidRPr="00CA0CE5" w:rsidRDefault="00026596" w:rsidP="00026596">
      <w:pPr>
        <w:rPr>
          <w:lang w:val="fr-CH"/>
        </w:rPr>
      </w:pPr>
      <w:r w:rsidRPr="00A32073">
        <w:rPr>
          <w:lang w:val="fr-CH"/>
        </w:rPr>
        <w:t>2</w:t>
      </w:r>
      <w:r w:rsidRPr="00A32073">
        <w:rPr>
          <w:lang w:val="fr-CH"/>
        </w:rPr>
        <w:tab/>
      </w:r>
      <w:r>
        <w:rPr>
          <w:lang w:val="fr-CH"/>
        </w:rPr>
        <w:t xml:space="preserve">à élaborer leurs </w:t>
      </w:r>
      <w:r w:rsidRPr="00A32073">
        <w:rPr>
          <w:lang w:val="fr-CH"/>
        </w:rPr>
        <w:t>position</w:t>
      </w:r>
      <w:r>
        <w:rPr>
          <w:lang w:val="fr-CH"/>
        </w:rPr>
        <w:t>s respectives</w:t>
      </w:r>
      <w:r w:rsidRPr="00A32073">
        <w:rPr>
          <w:lang w:val="fr-CH"/>
        </w:rPr>
        <w:t xml:space="preserve"> </w:t>
      </w:r>
      <w:r>
        <w:rPr>
          <w:lang w:val="fr-CH"/>
        </w:rPr>
        <w:t xml:space="preserve">sur chacune des questions de politiques publiques </w:t>
      </w:r>
      <w:r w:rsidRPr="00A32073">
        <w:rPr>
          <w:lang w:val="fr-CH"/>
        </w:rPr>
        <w:t>international</w:t>
      </w:r>
      <w:r>
        <w:rPr>
          <w:lang w:val="fr-CH"/>
        </w:rPr>
        <w:t>es</w:t>
      </w:r>
      <w:r w:rsidRPr="00A32073">
        <w:rPr>
          <w:lang w:val="fr-CH"/>
        </w:rPr>
        <w:t xml:space="preserve"> </w:t>
      </w:r>
      <w:r>
        <w:rPr>
          <w:lang w:val="fr-CH"/>
        </w:rPr>
        <w:t>relatives à l'</w:t>
      </w:r>
      <w:r w:rsidRPr="00A32073">
        <w:rPr>
          <w:lang w:val="fr-CH"/>
        </w:rPr>
        <w:t xml:space="preserve">Internet </w:t>
      </w:r>
      <w:r>
        <w:rPr>
          <w:lang w:val="fr-CH"/>
        </w:rPr>
        <w:t xml:space="preserve">mentionnées au point 1 sous </w:t>
      </w:r>
      <w:r>
        <w:rPr>
          <w:i/>
          <w:iCs/>
          <w:lang w:val="fr-CH"/>
        </w:rPr>
        <w:t>invite</w:t>
      </w:r>
      <w:r w:rsidRPr="00A32073">
        <w:rPr>
          <w:i/>
          <w:iCs/>
          <w:lang w:val="fr-CH"/>
        </w:rPr>
        <w:t xml:space="preserve"> </w:t>
      </w:r>
      <w:r>
        <w:rPr>
          <w:i/>
          <w:iCs/>
          <w:lang w:val="fr-CH"/>
        </w:rPr>
        <w:t>les Etats Membres</w:t>
      </w:r>
      <w:r>
        <w:rPr>
          <w:lang w:val="fr-CH"/>
        </w:rPr>
        <w:t xml:space="preserve"> et à </w:t>
      </w:r>
      <w:r w:rsidRPr="00A32073">
        <w:rPr>
          <w:lang w:val="fr-CH"/>
        </w:rPr>
        <w:t>contribu</w:t>
      </w:r>
      <w:r>
        <w:rPr>
          <w:lang w:val="fr-CH"/>
        </w:rPr>
        <w:t>er activement</w:t>
      </w:r>
      <w:r w:rsidRPr="00A32073">
        <w:rPr>
          <w:lang w:val="fr-CH"/>
        </w:rPr>
        <w:t xml:space="preserve"> </w:t>
      </w:r>
      <w:r>
        <w:rPr>
          <w:lang w:val="fr-CH"/>
        </w:rPr>
        <w:t>aux travaux de l'UIT sur ces questions</w:t>
      </w:r>
      <w:r w:rsidRPr="00A32073">
        <w:rPr>
          <w:lang w:val="fr-CH"/>
        </w:rPr>
        <w:t>,</w:t>
      </w:r>
    </w:p>
    <w:p w14:paraId="4784F8E7" w14:textId="77777777" w:rsidR="00026596" w:rsidRPr="00026596" w:rsidRDefault="00026596" w:rsidP="00026596">
      <w:pPr>
        <w:pStyle w:val="Call"/>
        <w:rPr>
          <w:lang w:val="fr-CH"/>
        </w:rPr>
      </w:pPr>
      <w:r w:rsidRPr="00026596">
        <w:rPr>
          <w:lang w:val="fr-CH"/>
        </w:rPr>
        <w:t>charge le Secrétaire général</w:t>
      </w:r>
    </w:p>
    <w:p w14:paraId="534DA32A" w14:textId="77777777" w:rsidR="00026596" w:rsidRPr="00A32073" w:rsidRDefault="00026596" w:rsidP="00026596">
      <w:pPr>
        <w:rPr>
          <w:lang w:val="fr-CH"/>
        </w:rPr>
      </w:pPr>
      <w:r w:rsidRPr="00A32073">
        <w:rPr>
          <w:lang w:val="fr-CH"/>
        </w:rPr>
        <w:t>1</w:t>
      </w:r>
      <w:r w:rsidRPr="00A32073">
        <w:rPr>
          <w:lang w:val="fr-CH"/>
        </w:rPr>
        <w:tab/>
      </w:r>
      <w:r>
        <w:rPr>
          <w:lang w:val="fr-CH"/>
        </w:rPr>
        <w:t>de fournir le soutien nécessaire</w:t>
      </w:r>
      <w:r w:rsidRPr="00A32073">
        <w:rPr>
          <w:lang w:val="fr-CH"/>
        </w:rPr>
        <w:t xml:space="preserve">, </w:t>
      </w:r>
      <w:r>
        <w:rPr>
          <w:lang w:val="fr-CH"/>
        </w:rPr>
        <w:t>dans les limites des ressources budgétaires existantes</w:t>
      </w:r>
      <w:r w:rsidRPr="00A32073">
        <w:rPr>
          <w:lang w:val="fr-CH"/>
        </w:rPr>
        <w:t xml:space="preserve">, </w:t>
      </w:r>
      <w:r>
        <w:rPr>
          <w:lang w:val="fr-CH"/>
        </w:rPr>
        <w:t xml:space="preserve">pour que le </w:t>
      </w:r>
      <w:r w:rsidRPr="00D44271">
        <w:rPr>
          <w:i/>
          <w:iCs/>
          <w:lang w:val="fr-CH"/>
        </w:rPr>
        <w:t>Groupe spécialisé sur les questions de politiques publiques relatives à l'Internet</w:t>
      </w:r>
      <w:r>
        <w:rPr>
          <w:lang w:val="fr-CH"/>
        </w:rPr>
        <w:t xml:space="preserve">, en tant que partie intégrante du </w:t>
      </w:r>
      <w:r w:rsidRPr="00D44271">
        <w:rPr>
          <w:i/>
          <w:iCs/>
          <w:lang w:val="fr-CH"/>
        </w:rPr>
        <w:t>GT-SMSI</w:t>
      </w:r>
      <w:r>
        <w:rPr>
          <w:lang w:val="fr-CH"/>
        </w:rPr>
        <w:t>,</w:t>
      </w:r>
      <w:r w:rsidRPr="00A32073">
        <w:rPr>
          <w:lang w:val="fr-CH"/>
        </w:rPr>
        <w:t xml:space="preserve"> </w:t>
      </w:r>
      <w:r>
        <w:rPr>
          <w:lang w:val="fr-CH"/>
        </w:rPr>
        <w:t>puisse mener à bien ses travaux</w:t>
      </w:r>
      <w:r w:rsidRPr="00A32073">
        <w:rPr>
          <w:lang w:val="fr-CH"/>
        </w:rPr>
        <w:t>;</w:t>
      </w:r>
    </w:p>
    <w:p w14:paraId="647955A7" w14:textId="77777777" w:rsidR="004A184B" w:rsidRDefault="004A184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DD7C7E1" w14:textId="77777777" w:rsidR="00026596" w:rsidRPr="00A32073" w:rsidRDefault="00026596" w:rsidP="00026596">
      <w:pPr>
        <w:rPr>
          <w:lang w:val="fr-CH"/>
        </w:rPr>
      </w:pPr>
      <w:r w:rsidRPr="00A32073">
        <w:rPr>
          <w:lang w:val="fr-CH"/>
        </w:rPr>
        <w:lastRenderedPageBreak/>
        <w:t>2</w:t>
      </w:r>
      <w:r w:rsidRPr="00A32073">
        <w:rPr>
          <w:lang w:val="fr-CH"/>
        </w:rPr>
        <w:tab/>
      </w:r>
      <w:r>
        <w:rPr>
          <w:lang w:val="fr-CH"/>
        </w:rPr>
        <w:t>de diffuser</w:t>
      </w:r>
      <w:r w:rsidRPr="00A32073">
        <w:rPr>
          <w:lang w:val="fr-CH"/>
        </w:rPr>
        <w:t xml:space="preserve">, </w:t>
      </w:r>
      <w:r>
        <w:rPr>
          <w:lang w:val="fr-CH"/>
        </w:rPr>
        <w:t>le cas échéant</w:t>
      </w:r>
      <w:r w:rsidRPr="00A32073">
        <w:rPr>
          <w:lang w:val="fr-CH"/>
        </w:rPr>
        <w:t xml:space="preserve">, </w:t>
      </w:r>
      <w:r>
        <w:rPr>
          <w:lang w:val="fr-CH"/>
        </w:rPr>
        <w:t xml:space="preserve">les rapports du </w:t>
      </w:r>
      <w:r w:rsidRPr="006C5616">
        <w:rPr>
          <w:i/>
          <w:iCs/>
          <w:lang w:val="fr-CH"/>
        </w:rPr>
        <w:t>Groupe spécialisé sur les questions de politiques publiques relatives à l'Internet</w:t>
      </w:r>
      <w:r w:rsidRPr="00A32073">
        <w:rPr>
          <w:lang w:val="fr-CH"/>
        </w:rPr>
        <w:t xml:space="preserve"> </w:t>
      </w:r>
      <w:r>
        <w:rPr>
          <w:lang w:val="fr-CH"/>
        </w:rPr>
        <w:t xml:space="preserve">à toutes les organisations </w:t>
      </w:r>
      <w:r w:rsidRPr="00A32073">
        <w:rPr>
          <w:lang w:val="fr-CH"/>
        </w:rPr>
        <w:t>international</w:t>
      </w:r>
      <w:r>
        <w:rPr>
          <w:lang w:val="fr-CH"/>
        </w:rPr>
        <w:t>es</w:t>
      </w:r>
      <w:r w:rsidRPr="00A32073">
        <w:rPr>
          <w:lang w:val="fr-CH"/>
        </w:rPr>
        <w:t xml:space="preserve"> </w:t>
      </w:r>
      <w:r>
        <w:rPr>
          <w:lang w:val="fr-CH"/>
        </w:rPr>
        <w:t>concernées et aux parties prenantes impliquées activement en la matière pour qu'elles en tiennent compte dans leur processus d'élaboration de politiques</w:t>
      </w:r>
      <w:r w:rsidRPr="00A32073">
        <w:rPr>
          <w:lang w:val="fr-CH"/>
        </w:rPr>
        <w:t>;</w:t>
      </w:r>
    </w:p>
    <w:p w14:paraId="7A1BBEE7" w14:textId="77777777" w:rsidR="00026596" w:rsidRDefault="00026596" w:rsidP="00026596">
      <w:pPr>
        <w:rPr>
          <w:lang w:val="fr-CH"/>
        </w:rPr>
      </w:pPr>
      <w:r w:rsidRPr="00A32073">
        <w:rPr>
          <w:lang w:val="fr-CH"/>
        </w:rPr>
        <w:t>3</w:t>
      </w:r>
      <w:r w:rsidRPr="00A32073">
        <w:rPr>
          <w:lang w:val="fr-CH"/>
        </w:rPr>
        <w:tab/>
      </w:r>
      <w:r>
        <w:rPr>
          <w:lang w:val="fr-CH"/>
        </w:rPr>
        <w:t>de faire rapport chaque année au Conseil sur les activités entreprises en la matière</w:t>
      </w:r>
      <w:r w:rsidRPr="00A32073">
        <w:rPr>
          <w:lang w:val="fr-CH"/>
        </w:rPr>
        <w:t>.</w:t>
      </w:r>
    </w:p>
    <w:p w14:paraId="15779EA7" w14:textId="77777777" w:rsidR="00026596" w:rsidRDefault="00026596" w:rsidP="004A184B">
      <w:pPr>
        <w:spacing w:before="300"/>
        <w:rPr>
          <w:lang w:val="fr-CH"/>
        </w:rPr>
      </w:pPr>
      <w:r w:rsidRPr="00346649">
        <w:rPr>
          <w:b/>
          <w:bCs/>
          <w:lang w:val="fr-CH"/>
        </w:rPr>
        <w:t>Annex</w:t>
      </w:r>
      <w:r>
        <w:rPr>
          <w:b/>
          <w:bCs/>
          <w:lang w:val="fr-CH"/>
        </w:rPr>
        <w:t>e</w:t>
      </w:r>
      <w:r w:rsidRPr="0097123E">
        <w:rPr>
          <w:lang w:val="fr-CH"/>
        </w:rPr>
        <w:t>: 1</w:t>
      </w:r>
    </w:p>
    <w:p w14:paraId="290E3487" w14:textId="77777777" w:rsidR="00026596" w:rsidRPr="00C6023A" w:rsidRDefault="00026596" w:rsidP="00026596">
      <w:pPr>
        <w:pStyle w:val="AnnexNo"/>
        <w:spacing w:before="480"/>
      </w:pPr>
      <w:bookmarkStart w:id="2290" w:name="_Toc458425393"/>
      <w:r w:rsidRPr="00C6023A">
        <w:t>Annexe</w:t>
      </w:r>
      <w:bookmarkEnd w:id="229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402"/>
        <w:gridCol w:w="5329"/>
      </w:tblGrid>
      <w:tr w:rsidR="00026596" w:rsidRPr="00F85978" w14:paraId="6DD04445" w14:textId="77777777" w:rsidTr="0067472A">
        <w:trPr>
          <w:tblHeader/>
          <w:jc w:val="center"/>
        </w:trPr>
        <w:tc>
          <w:tcPr>
            <w:tcW w:w="567" w:type="dxa"/>
            <w:shd w:val="clear" w:color="auto" w:fill="D9D9D9" w:themeFill="background1" w:themeFillShade="D9"/>
          </w:tcPr>
          <w:p w14:paraId="2101D9F0" w14:textId="77777777" w:rsidR="00026596" w:rsidRPr="00F85978" w:rsidRDefault="00026596" w:rsidP="00A87D47">
            <w:pPr>
              <w:pStyle w:val="Tablehead"/>
              <w:rPr>
                <w:szCs w:val="22"/>
              </w:rPr>
            </w:pPr>
          </w:p>
        </w:tc>
        <w:tc>
          <w:tcPr>
            <w:tcW w:w="3402" w:type="dxa"/>
            <w:shd w:val="clear" w:color="auto" w:fill="D9D9D9" w:themeFill="background1" w:themeFillShade="D9"/>
          </w:tcPr>
          <w:p w14:paraId="5F129D2F" w14:textId="77777777" w:rsidR="00026596" w:rsidRPr="00F85978" w:rsidRDefault="00026596" w:rsidP="00A87D47">
            <w:pPr>
              <w:pStyle w:val="Tablehead"/>
              <w:rPr>
                <w:szCs w:val="22"/>
              </w:rPr>
            </w:pPr>
            <w:r w:rsidRPr="00F85978">
              <w:rPr>
                <w:szCs w:val="22"/>
              </w:rPr>
              <w:t>Questions de politiques publiques</w:t>
            </w:r>
          </w:p>
        </w:tc>
        <w:tc>
          <w:tcPr>
            <w:tcW w:w="5329" w:type="dxa"/>
            <w:shd w:val="clear" w:color="auto" w:fill="D9D9D9" w:themeFill="background1" w:themeFillShade="D9"/>
          </w:tcPr>
          <w:p w14:paraId="6824FB79" w14:textId="77777777" w:rsidR="00026596" w:rsidRPr="00F85978" w:rsidRDefault="00026596" w:rsidP="00A87D47">
            <w:pPr>
              <w:pStyle w:val="Tablehead"/>
              <w:rPr>
                <w:szCs w:val="22"/>
              </w:rPr>
            </w:pPr>
            <w:r w:rsidRPr="00F85978">
              <w:rPr>
                <w:szCs w:val="22"/>
              </w:rPr>
              <w:t>Mandat de l'UIT correspondant</w:t>
            </w:r>
          </w:p>
        </w:tc>
      </w:tr>
      <w:tr w:rsidR="00026596" w:rsidRPr="00F50D3F" w14:paraId="58B9D96B" w14:textId="77777777" w:rsidTr="0067472A">
        <w:trPr>
          <w:jc w:val="center"/>
        </w:trPr>
        <w:tc>
          <w:tcPr>
            <w:tcW w:w="567" w:type="dxa"/>
          </w:tcPr>
          <w:p w14:paraId="69D7F9CF" w14:textId="77777777" w:rsidR="00026596" w:rsidRPr="00F85978" w:rsidRDefault="00026596" w:rsidP="00A87D47">
            <w:pPr>
              <w:pStyle w:val="Tabletext"/>
              <w:spacing w:before="40" w:after="40"/>
              <w:jc w:val="center"/>
              <w:rPr>
                <w:sz w:val="18"/>
                <w:szCs w:val="18"/>
              </w:rPr>
            </w:pPr>
            <w:r w:rsidRPr="00F85978">
              <w:rPr>
                <w:sz w:val="18"/>
                <w:szCs w:val="18"/>
              </w:rPr>
              <w:t>1</w:t>
            </w:r>
          </w:p>
        </w:tc>
        <w:tc>
          <w:tcPr>
            <w:tcW w:w="3402" w:type="dxa"/>
          </w:tcPr>
          <w:p w14:paraId="1D976606" w14:textId="77777777" w:rsidR="00026596" w:rsidRPr="00E972EF" w:rsidRDefault="00026596" w:rsidP="00A87D47">
            <w:pPr>
              <w:pStyle w:val="Tabletext"/>
              <w:spacing w:before="40" w:after="40"/>
              <w:rPr>
                <w:sz w:val="18"/>
                <w:szCs w:val="18"/>
                <w:lang w:val="fr-CH"/>
              </w:rPr>
            </w:pPr>
            <w:r w:rsidRPr="00E972EF">
              <w:rPr>
                <w:sz w:val="18"/>
                <w:szCs w:val="18"/>
                <w:lang w:val="fr-CH"/>
              </w:rPr>
              <w:t>Multilingualisation des noms de domaine Internet, y compris des noms de domaine internationalisés (multilingues)</w:t>
            </w:r>
          </w:p>
        </w:tc>
        <w:tc>
          <w:tcPr>
            <w:tcW w:w="5329" w:type="dxa"/>
          </w:tcPr>
          <w:p w14:paraId="5431B644" w14:textId="77777777" w:rsidR="00026596" w:rsidRPr="00F85978"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274" w:anchor="page=3" w:history="1">
              <w:r w:rsidRPr="00E972EF">
                <w:rPr>
                  <w:rStyle w:val="Hyperlink"/>
                  <w:sz w:val="18"/>
                  <w:szCs w:val="18"/>
                  <w:lang w:val="fr-CH"/>
                </w:rPr>
                <w:t>Résolution 133</w:t>
              </w:r>
            </w:hyperlink>
            <w:r w:rsidRPr="00E972EF">
              <w:rPr>
                <w:sz w:val="18"/>
                <w:szCs w:val="18"/>
                <w:lang w:val="fr-CH"/>
              </w:rPr>
              <w:t xml:space="preserve"> (Rév. Antalya, 2006) de la </w:t>
            </w:r>
            <w:r w:rsidRPr="00F85978">
              <w:rPr>
                <w:sz w:val="18"/>
                <w:szCs w:val="18"/>
                <w:lang w:val="fr-CH"/>
              </w:rPr>
              <w:t>Conférence de plénipotentiaires</w:t>
            </w:r>
          </w:p>
          <w:p w14:paraId="122A307D"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75" w:anchor="page=3" w:history="1">
              <w:r w:rsidRPr="00E972EF">
                <w:rPr>
                  <w:rStyle w:val="Hyperlink"/>
                  <w:sz w:val="18"/>
                  <w:szCs w:val="18"/>
                  <w:lang w:val="fr-CH"/>
                </w:rPr>
                <w:t>Résolution 48</w:t>
              </w:r>
            </w:hyperlink>
            <w:r w:rsidRPr="00E972EF">
              <w:rPr>
                <w:sz w:val="18"/>
                <w:szCs w:val="18"/>
                <w:lang w:val="fr-CH"/>
              </w:rPr>
              <w:t xml:space="preserve"> (Rév. </w:t>
            </w:r>
            <w:r w:rsidRPr="00F85978">
              <w:rPr>
                <w:sz w:val="18"/>
                <w:szCs w:val="18"/>
                <w:lang w:val="fr-CH"/>
              </w:rPr>
              <w:t>Johannesburg</w:t>
            </w:r>
            <w:r w:rsidRPr="00E972EF">
              <w:rPr>
                <w:sz w:val="18"/>
                <w:szCs w:val="18"/>
                <w:lang w:val="fr-CH"/>
              </w:rPr>
              <w:t>, 2008) de l'AMNT</w:t>
            </w:r>
          </w:p>
          <w:p w14:paraId="7792E075" w14:textId="77777777" w:rsidR="00026596" w:rsidRPr="00F85978" w:rsidRDefault="00026596" w:rsidP="00A87D47">
            <w:pPr>
              <w:pStyle w:val="Tabletext"/>
              <w:spacing w:before="40" w:after="40"/>
              <w:ind w:left="284" w:hanging="284"/>
              <w:rPr>
                <w:sz w:val="18"/>
                <w:szCs w:val="18"/>
              </w:rPr>
            </w:pPr>
            <w:r w:rsidRPr="00E972EF">
              <w:rPr>
                <w:sz w:val="18"/>
                <w:szCs w:val="18"/>
                <w:lang w:val="fr-CH"/>
              </w:rPr>
              <w:t>•</w:t>
            </w:r>
            <w:r w:rsidRPr="00E972EF">
              <w:rPr>
                <w:sz w:val="18"/>
                <w:szCs w:val="18"/>
                <w:lang w:val="fr-CH"/>
              </w:rPr>
              <w:tab/>
            </w:r>
            <w:hyperlink r:id="rId276" w:anchor="page=1" w:history="1">
              <w:r w:rsidRPr="00E972EF">
                <w:rPr>
                  <w:rStyle w:val="Hyperlink"/>
                  <w:sz w:val="18"/>
                  <w:szCs w:val="18"/>
                  <w:lang w:val="fr-CH"/>
                </w:rPr>
                <w:t>Programme 3 de la CMDT</w:t>
              </w:r>
            </w:hyperlink>
            <w:r w:rsidRPr="00E972EF">
              <w:rPr>
                <w:sz w:val="18"/>
                <w:szCs w:val="18"/>
                <w:lang w:val="fr-CH"/>
              </w:rPr>
              <w:t xml:space="preserve"> (Rév. </w:t>
            </w:r>
            <w:r w:rsidRPr="00F85978">
              <w:rPr>
                <w:sz w:val="18"/>
                <w:szCs w:val="18"/>
              </w:rPr>
              <w:t>Doha, 2006)</w:t>
            </w:r>
          </w:p>
        </w:tc>
      </w:tr>
      <w:tr w:rsidR="00026596" w:rsidRPr="00027508" w14:paraId="5A13AACE" w14:textId="77777777" w:rsidTr="0067472A">
        <w:trPr>
          <w:jc w:val="center"/>
        </w:trPr>
        <w:tc>
          <w:tcPr>
            <w:tcW w:w="567" w:type="dxa"/>
          </w:tcPr>
          <w:p w14:paraId="6CD6D3E1" w14:textId="77777777" w:rsidR="00026596" w:rsidRPr="00F85978" w:rsidRDefault="00026596" w:rsidP="00A87D47">
            <w:pPr>
              <w:pStyle w:val="Tabletext"/>
              <w:spacing w:before="40" w:after="40"/>
              <w:jc w:val="center"/>
              <w:rPr>
                <w:sz w:val="18"/>
                <w:szCs w:val="18"/>
              </w:rPr>
            </w:pPr>
            <w:r w:rsidRPr="00F85978">
              <w:rPr>
                <w:sz w:val="18"/>
                <w:szCs w:val="18"/>
              </w:rPr>
              <w:t>2</w:t>
            </w:r>
          </w:p>
        </w:tc>
        <w:tc>
          <w:tcPr>
            <w:tcW w:w="3402" w:type="dxa"/>
          </w:tcPr>
          <w:p w14:paraId="088B622B" w14:textId="77777777" w:rsidR="00026596" w:rsidRPr="00F85978" w:rsidRDefault="00026596" w:rsidP="00A87D47">
            <w:pPr>
              <w:pStyle w:val="Tabletext"/>
              <w:spacing w:before="40" w:after="40"/>
              <w:rPr>
                <w:sz w:val="18"/>
                <w:szCs w:val="18"/>
              </w:rPr>
            </w:pPr>
            <w:r w:rsidRPr="00E40F10">
              <w:rPr>
                <w:sz w:val="18"/>
                <w:szCs w:val="18"/>
                <w:lang w:val="fr-CH"/>
              </w:rPr>
              <w:t>Connectivité</w:t>
            </w:r>
            <w:r w:rsidRPr="00F85978">
              <w:rPr>
                <w:sz w:val="18"/>
                <w:szCs w:val="18"/>
              </w:rPr>
              <w:t xml:space="preserve"> Internet internationale</w:t>
            </w:r>
          </w:p>
        </w:tc>
        <w:tc>
          <w:tcPr>
            <w:tcW w:w="5329" w:type="dxa"/>
          </w:tcPr>
          <w:p w14:paraId="6641AFCF"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77" w:history="1">
              <w:r w:rsidRPr="00E972EF">
                <w:rPr>
                  <w:rStyle w:val="Hyperlink"/>
                  <w:sz w:val="18"/>
                  <w:szCs w:val="18"/>
                  <w:lang w:val="fr-CH"/>
                </w:rPr>
                <w:t>Commission d'études 1 de l'UIT-D, Question 12</w:t>
              </w:r>
              <w:r w:rsidRPr="00E972EF">
                <w:rPr>
                  <w:rStyle w:val="Hyperlink"/>
                  <w:sz w:val="18"/>
                  <w:szCs w:val="18"/>
                  <w:lang w:val="fr-CH"/>
                </w:rPr>
                <w:noBreakHyphen/>
                <w:t>2/1</w:t>
              </w:r>
            </w:hyperlink>
          </w:p>
          <w:p w14:paraId="01028E24"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78" w:history="1">
              <w:r w:rsidRPr="00E972EF">
                <w:rPr>
                  <w:rStyle w:val="Hyperlink"/>
                  <w:sz w:val="18"/>
                  <w:szCs w:val="18"/>
                  <w:lang w:val="fr-CH"/>
                </w:rPr>
                <w:t>Commission d'études 3 de l'UIT-T</w:t>
              </w:r>
            </w:hyperlink>
            <w:r w:rsidRPr="00E972EF">
              <w:rPr>
                <w:sz w:val="18"/>
                <w:szCs w:val="18"/>
                <w:lang w:val="fr-CH"/>
              </w:rPr>
              <w:t xml:space="preserve"> </w:t>
            </w:r>
            <w:r w:rsidRPr="00E972EF">
              <w:rPr>
                <w:sz w:val="18"/>
                <w:szCs w:val="18"/>
                <w:lang w:val="fr-CH"/>
              </w:rPr>
              <w:br/>
              <w:t>(</w:t>
            </w:r>
            <w:hyperlink r:id="rId279" w:history="1">
              <w:r w:rsidRPr="00E972EF">
                <w:rPr>
                  <w:rStyle w:val="Hyperlink"/>
                  <w:sz w:val="18"/>
                  <w:szCs w:val="18"/>
                  <w:lang w:val="fr-CH"/>
                </w:rPr>
                <w:t>Recommandation D.50</w:t>
              </w:r>
            </w:hyperlink>
            <w:r w:rsidRPr="00E972EF">
              <w:rPr>
                <w:sz w:val="18"/>
                <w:szCs w:val="18"/>
                <w:lang w:val="fr-CH"/>
              </w:rPr>
              <w:t>)</w:t>
            </w:r>
          </w:p>
        </w:tc>
      </w:tr>
      <w:tr w:rsidR="00026596" w:rsidRPr="00027508" w14:paraId="71798795" w14:textId="77777777" w:rsidTr="0067472A">
        <w:trPr>
          <w:jc w:val="center"/>
        </w:trPr>
        <w:tc>
          <w:tcPr>
            <w:tcW w:w="567" w:type="dxa"/>
          </w:tcPr>
          <w:p w14:paraId="3F8C95BA" w14:textId="77777777" w:rsidR="00026596" w:rsidRPr="00F85978" w:rsidRDefault="00026596" w:rsidP="00A87D47">
            <w:pPr>
              <w:pStyle w:val="Tabletext"/>
              <w:spacing w:before="40" w:after="40"/>
              <w:jc w:val="center"/>
              <w:rPr>
                <w:sz w:val="18"/>
                <w:szCs w:val="18"/>
              </w:rPr>
            </w:pPr>
            <w:r w:rsidRPr="00F85978">
              <w:rPr>
                <w:sz w:val="18"/>
                <w:szCs w:val="18"/>
              </w:rPr>
              <w:t>3</w:t>
            </w:r>
          </w:p>
        </w:tc>
        <w:tc>
          <w:tcPr>
            <w:tcW w:w="3402" w:type="dxa"/>
          </w:tcPr>
          <w:p w14:paraId="0F58CD4D" w14:textId="77777777" w:rsidR="00026596" w:rsidRPr="00E972EF" w:rsidRDefault="00026596" w:rsidP="00A87D47">
            <w:pPr>
              <w:pStyle w:val="Tabletext"/>
              <w:spacing w:before="40" w:after="40"/>
              <w:rPr>
                <w:sz w:val="18"/>
                <w:szCs w:val="18"/>
                <w:lang w:val="fr-CH"/>
              </w:rPr>
            </w:pPr>
            <w:r w:rsidRPr="00E972EF">
              <w:rPr>
                <w:sz w:val="18"/>
                <w:szCs w:val="18"/>
                <w:lang w:val="fr-CH"/>
              </w:rPr>
              <w:t>Questions de politiques publiques internationales relatives à l'Internet et gestion des ressources de l'Internet, y compris les noms de domaine et les adresses</w:t>
            </w:r>
          </w:p>
        </w:tc>
        <w:tc>
          <w:tcPr>
            <w:tcW w:w="5329" w:type="dxa"/>
          </w:tcPr>
          <w:p w14:paraId="5CC8B672" w14:textId="77777777" w:rsidR="00026596" w:rsidRPr="00F85978"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80" w:anchor="page=4" w:history="1">
              <w:r w:rsidRPr="00E972EF">
                <w:rPr>
                  <w:rStyle w:val="Hyperlink"/>
                  <w:sz w:val="18"/>
                  <w:szCs w:val="18"/>
                  <w:lang w:val="fr-CH"/>
                </w:rPr>
                <w:t>Résolutions 101</w:t>
              </w:r>
            </w:hyperlink>
            <w:r w:rsidRPr="00E972EF">
              <w:rPr>
                <w:sz w:val="18"/>
                <w:szCs w:val="18"/>
                <w:lang w:val="fr-CH"/>
              </w:rPr>
              <w:t xml:space="preserve"> et </w:t>
            </w:r>
            <w:hyperlink r:id="rId281" w:anchor="page=4" w:history="1">
              <w:r w:rsidRPr="00E972EF">
                <w:rPr>
                  <w:rStyle w:val="Hyperlink"/>
                  <w:sz w:val="18"/>
                  <w:szCs w:val="18"/>
                  <w:lang w:val="fr-CH"/>
                </w:rPr>
                <w:t>102</w:t>
              </w:r>
            </w:hyperlink>
            <w:r w:rsidRPr="00E972EF">
              <w:rPr>
                <w:sz w:val="18"/>
                <w:szCs w:val="18"/>
                <w:lang w:val="fr-CH"/>
              </w:rPr>
              <w:t xml:space="preserve"> (Rév. Antalya, 2006) de la </w:t>
            </w:r>
            <w:r w:rsidRPr="00F85978">
              <w:rPr>
                <w:sz w:val="18"/>
                <w:szCs w:val="18"/>
                <w:lang w:val="fr-CH"/>
              </w:rPr>
              <w:t>Conférence de plénipotentiaires</w:t>
            </w:r>
          </w:p>
          <w:p w14:paraId="1B0C2B74"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82" w:anchor="page=3" w:history="1">
              <w:r w:rsidRPr="00E972EF">
                <w:rPr>
                  <w:rStyle w:val="Hyperlink"/>
                  <w:sz w:val="18"/>
                  <w:szCs w:val="18"/>
                  <w:lang w:val="fr-CH"/>
                </w:rPr>
                <w:t>Résolutions 47</w:t>
              </w:r>
            </w:hyperlink>
            <w:r w:rsidRPr="00E972EF">
              <w:rPr>
                <w:sz w:val="18"/>
                <w:szCs w:val="18"/>
                <w:lang w:val="fr-CH"/>
              </w:rPr>
              <w:t xml:space="preserve">, </w:t>
            </w:r>
            <w:hyperlink r:id="rId283" w:anchor="page=3" w:history="1">
              <w:r w:rsidRPr="00E972EF">
                <w:rPr>
                  <w:rStyle w:val="Hyperlink"/>
                  <w:sz w:val="18"/>
                  <w:szCs w:val="18"/>
                  <w:lang w:val="fr-CH"/>
                </w:rPr>
                <w:t>49</w:t>
              </w:r>
            </w:hyperlink>
            <w:r w:rsidRPr="00E972EF">
              <w:rPr>
                <w:sz w:val="18"/>
                <w:szCs w:val="18"/>
                <w:lang w:val="fr-CH"/>
              </w:rPr>
              <w:t xml:space="preserve">, </w:t>
            </w:r>
            <w:hyperlink r:id="rId284" w:anchor="page=3" w:history="1">
              <w:r w:rsidRPr="00E972EF">
                <w:rPr>
                  <w:rStyle w:val="Hyperlink"/>
                  <w:sz w:val="18"/>
                  <w:szCs w:val="18"/>
                  <w:lang w:val="fr-CH"/>
                </w:rPr>
                <w:t>64</w:t>
              </w:r>
            </w:hyperlink>
            <w:r w:rsidRPr="00E972EF">
              <w:rPr>
                <w:sz w:val="18"/>
                <w:szCs w:val="18"/>
                <w:lang w:val="fr-CH"/>
              </w:rPr>
              <w:t xml:space="preserve">, </w:t>
            </w:r>
            <w:hyperlink r:id="rId285" w:history="1">
              <w:r w:rsidRPr="00E972EF">
                <w:rPr>
                  <w:rStyle w:val="Hyperlink"/>
                  <w:sz w:val="18"/>
                  <w:szCs w:val="18"/>
                  <w:lang w:val="fr-CH"/>
                </w:rPr>
                <w:t>69</w:t>
              </w:r>
            </w:hyperlink>
            <w:r w:rsidRPr="00E972EF">
              <w:rPr>
                <w:sz w:val="18"/>
                <w:szCs w:val="18"/>
                <w:lang w:val="fr-CH"/>
              </w:rPr>
              <w:t xml:space="preserve">, </w:t>
            </w:r>
            <w:hyperlink r:id="rId286" w:anchor="page=4" w:history="1">
              <w:r w:rsidRPr="00E972EF">
                <w:rPr>
                  <w:rStyle w:val="Hyperlink"/>
                  <w:sz w:val="18"/>
                  <w:szCs w:val="18"/>
                  <w:lang w:val="fr-CH"/>
                </w:rPr>
                <w:t>75</w:t>
              </w:r>
            </w:hyperlink>
            <w:r w:rsidRPr="00E972EF">
              <w:rPr>
                <w:sz w:val="18"/>
                <w:szCs w:val="18"/>
                <w:lang w:val="fr-CH"/>
              </w:rPr>
              <w:t xml:space="preserve"> (Rév. </w:t>
            </w:r>
            <w:r w:rsidRPr="00F85978">
              <w:rPr>
                <w:sz w:val="18"/>
                <w:szCs w:val="18"/>
                <w:lang w:val="fr-CH"/>
              </w:rPr>
              <w:t>Johannesburg</w:t>
            </w:r>
            <w:r w:rsidRPr="00E972EF">
              <w:rPr>
                <w:sz w:val="18"/>
                <w:szCs w:val="18"/>
                <w:lang w:val="fr-CH"/>
              </w:rPr>
              <w:t>, 2008) de l'AMNT</w:t>
            </w:r>
          </w:p>
          <w:p w14:paraId="3CEBB42B"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87" w:anchor="page=2" w:history="1">
              <w:r w:rsidRPr="00E15BA4">
                <w:rPr>
                  <w:rStyle w:val="Hyperlink"/>
                  <w:sz w:val="18"/>
                  <w:szCs w:val="18"/>
                  <w:lang w:val="fr-CH"/>
                </w:rPr>
                <w:t>Résolution</w:t>
              </w:r>
              <w:r w:rsidRPr="00E972EF">
                <w:rPr>
                  <w:rStyle w:val="Hyperlink"/>
                  <w:sz w:val="18"/>
                  <w:szCs w:val="18"/>
                  <w:lang w:val="fr-CH"/>
                </w:rPr>
                <w:t xml:space="preserve"> 1282</w:t>
              </w:r>
            </w:hyperlink>
            <w:r w:rsidRPr="00E972EF">
              <w:rPr>
                <w:sz w:val="18"/>
                <w:szCs w:val="18"/>
                <w:lang w:val="fr-CH"/>
              </w:rPr>
              <w:t xml:space="preserve"> (Mod. 2008)</w:t>
            </w:r>
          </w:p>
          <w:p w14:paraId="396BA3D9"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88" w:history="1">
              <w:r w:rsidRPr="00E972EF">
                <w:rPr>
                  <w:rStyle w:val="Hyperlink"/>
                  <w:sz w:val="18"/>
                  <w:szCs w:val="18"/>
                  <w:lang w:val="fr-CH"/>
                </w:rPr>
                <w:t>Coordonnateur principal de la grande orientation C6 du SMSI</w:t>
              </w:r>
              <w:r w:rsidRPr="00EA6181">
                <w:rPr>
                  <w:rStyle w:val="Hyperlink"/>
                  <w:sz w:val="18"/>
                  <w:szCs w:val="18"/>
                  <w:u w:val="none"/>
                  <w:lang w:val="fr-CH"/>
                </w:rPr>
                <w:t xml:space="preserve"> </w:t>
              </w:r>
              <w:r w:rsidRPr="00BA5129">
                <w:rPr>
                  <w:sz w:val="18"/>
                  <w:szCs w:val="18"/>
                  <w:lang w:val="fr-CH"/>
                </w:rPr>
                <w:t>(Tunis, 2005)</w:t>
              </w:r>
            </w:hyperlink>
          </w:p>
        </w:tc>
      </w:tr>
      <w:tr w:rsidR="00026596" w:rsidRPr="00027508" w14:paraId="508AA3C9" w14:textId="77777777" w:rsidTr="0067472A">
        <w:trPr>
          <w:jc w:val="center"/>
        </w:trPr>
        <w:tc>
          <w:tcPr>
            <w:tcW w:w="567" w:type="dxa"/>
          </w:tcPr>
          <w:p w14:paraId="5E535178" w14:textId="77777777" w:rsidR="00026596" w:rsidRPr="00F85978" w:rsidRDefault="00026596" w:rsidP="00A87D47">
            <w:pPr>
              <w:pStyle w:val="Tabletext"/>
              <w:spacing w:before="40" w:after="40"/>
              <w:jc w:val="center"/>
              <w:rPr>
                <w:sz w:val="18"/>
                <w:szCs w:val="18"/>
              </w:rPr>
            </w:pPr>
            <w:r w:rsidRPr="00F85978">
              <w:rPr>
                <w:sz w:val="18"/>
                <w:szCs w:val="18"/>
              </w:rPr>
              <w:t>4</w:t>
            </w:r>
          </w:p>
        </w:tc>
        <w:tc>
          <w:tcPr>
            <w:tcW w:w="3402" w:type="dxa"/>
          </w:tcPr>
          <w:p w14:paraId="3D6949A0" w14:textId="77777777" w:rsidR="00026596" w:rsidRPr="00E972EF" w:rsidRDefault="00026596" w:rsidP="00A87D47">
            <w:pPr>
              <w:pStyle w:val="Tabletext"/>
              <w:spacing w:before="40" w:after="40"/>
              <w:rPr>
                <w:sz w:val="18"/>
                <w:szCs w:val="18"/>
                <w:lang w:val="fr-CH"/>
              </w:rPr>
            </w:pPr>
            <w:r w:rsidRPr="00E972EF">
              <w:rPr>
                <w:sz w:val="18"/>
                <w:szCs w:val="18"/>
                <w:lang w:val="fr-CH"/>
              </w:rPr>
              <w:t>Sécurité, sûreté, continuité, durabilité et solidité de l'Internet</w:t>
            </w:r>
          </w:p>
        </w:tc>
        <w:tc>
          <w:tcPr>
            <w:tcW w:w="5329" w:type="dxa"/>
          </w:tcPr>
          <w:p w14:paraId="0B3A6196" w14:textId="77777777" w:rsidR="00026596" w:rsidRPr="00F85978"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89" w:anchor="page=4" w:history="1">
              <w:r w:rsidRPr="00E972EF">
                <w:rPr>
                  <w:rStyle w:val="Hyperlink"/>
                  <w:sz w:val="18"/>
                  <w:szCs w:val="18"/>
                  <w:lang w:val="fr-CH"/>
                </w:rPr>
                <w:t>Résolutions 102</w:t>
              </w:r>
            </w:hyperlink>
            <w:r w:rsidRPr="00E972EF">
              <w:rPr>
                <w:sz w:val="18"/>
                <w:szCs w:val="18"/>
                <w:lang w:val="fr-CH"/>
              </w:rPr>
              <w:t xml:space="preserve"> et </w:t>
            </w:r>
            <w:hyperlink r:id="rId290" w:anchor="page=4" w:history="1">
              <w:r w:rsidRPr="00E972EF">
                <w:rPr>
                  <w:rStyle w:val="Hyperlink"/>
                  <w:sz w:val="18"/>
                  <w:szCs w:val="18"/>
                  <w:lang w:val="fr-CH"/>
                </w:rPr>
                <w:t>130</w:t>
              </w:r>
            </w:hyperlink>
            <w:r w:rsidRPr="00E972EF">
              <w:rPr>
                <w:sz w:val="18"/>
                <w:szCs w:val="18"/>
                <w:lang w:val="fr-CH"/>
              </w:rPr>
              <w:t xml:space="preserve"> (Rév. Antalya, 2006) de la </w:t>
            </w:r>
            <w:r w:rsidRPr="00F85978">
              <w:rPr>
                <w:sz w:val="18"/>
                <w:szCs w:val="18"/>
                <w:lang w:val="fr-CH"/>
              </w:rPr>
              <w:t>Conférence de plénipotentiaires</w:t>
            </w:r>
          </w:p>
          <w:p w14:paraId="59BE5E87" w14:textId="77777777" w:rsidR="00026596" w:rsidRPr="00E972EF" w:rsidRDefault="00026596" w:rsidP="004A184B">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291" w:anchor="page=3" w:history="1">
              <w:r w:rsidRPr="00E972EF">
                <w:rPr>
                  <w:rStyle w:val="Hyperlink"/>
                  <w:sz w:val="18"/>
                  <w:szCs w:val="18"/>
                  <w:lang w:val="fr-CH"/>
                </w:rPr>
                <w:t>Résolution 45 de la CMDT</w:t>
              </w:r>
            </w:hyperlink>
            <w:r w:rsidRPr="00E972EF">
              <w:rPr>
                <w:sz w:val="18"/>
                <w:szCs w:val="18"/>
                <w:lang w:val="fr-CH"/>
              </w:rPr>
              <w:t xml:space="preserve">, </w:t>
            </w:r>
            <w:hyperlink r:id="rId292" w:anchor="page=1" w:history="1">
              <w:r w:rsidRPr="00E972EF">
                <w:rPr>
                  <w:rStyle w:val="Hyperlink"/>
                  <w:sz w:val="18"/>
                  <w:szCs w:val="18"/>
                  <w:lang w:val="fr-CH"/>
                </w:rPr>
                <w:t>Programme 3</w:t>
              </w:r>
            </w:hyperlink>
            <w:r w:rsidRPr="00E972EF">
              <w:rPr>
                <w:sz w:val="18"/>
                <w:szCs w:val="18"/>
                <w:lang w:val="fr-CH"/>
              </w:rPr>
              <w:t xml:space="preserve"> (Rév. Doha, 2006)</w:t>
            </w:r>
          </w:p>
          <w:p w14:paraId="773D533B" w14:textId="77777777" w:rsidR="00026596" w:rsidRPr="00F85978"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93" w:anchor="page=4" w:history="1">
              <w:r w:rsidRPr="00E972EF">
                <w:rPr>
                  <w:rStyle w:val="Hyperlink"/>
                  <w:sz w:val="18"/>
                  <w:szCs w:val="18"/>
                  <w:lang w:val="fr-CH"/>
                </w:rPr>
                <w:t>Résolutions 50</w:t>
              </w:r>
            </w:hyperlink>
            <w:r w:rsidRPr="00E972EF">
              <w:rPr>
                <w:sz w:val="18"/>
                <w:szCs w:val="18"/>
                <w:lang w:val="fr-CH"/>
              </w:rPr>
              <w:t xml:space="preserve"> et </w:t>
            </w:r>
            <w:hyperlink r:id="rId294" w:anchor="page=4" w:history="1">
              <w:r w:rsidRPr="00E972EF">
                <w:rPr>
                  <w:rStyle w:val="Hyperlink"/>
                  <w:sz w:val="18"/>
                  <w:szCs w:val="18"/>
                  <w:lang w:val="fr-CH"/>
                </w:rPr>
                <w:t>52</w:t>
              </w:r>
            </w:hyperlink>
            <w:r w:rsidRPr="00E972EF">
              <w:rPr>
                <w:sz w:val="18"/>
                <w:szCs w:val="18"/>
                <w:lang w:val="fr-CH"/>
              </w:rPr>
              <w:t xml:space="preserve"> (Rév. </w:t>
            </w:r>
            <w:r w:rsidRPr="00F85978">
              <w:rPr>
                <w:sz w:val="18"/>
                <w:szCs w:val="18"/>
                <w:lang w:val="fr-CH"/>
              </w:rPr>
              <w:t>Johannesburg, 2008) de l'AMNT</w:t>
            </w:r>
          </w:p>
          <w:p w14:paraId="06AEF7BF" w14:textId="77777777" w:rsidR="00026596" w:rsidRPr="00E972EF" w:rsidRDefault="00026596" w:rsidP="004A184B">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295" w:history="1">
              <w:r w:rsidRPr="00E972EF">
                <w:rPr>
                  <w:rStyle w:val="Hyperlink"/>
                  <w:sz w:val="18"/>
                  <w:szCs w:val="18"/>
                  <w:lang w:val="fr-CH"/>
                </w:rPr>
                <w:t>Commission d'études 17 de l'UIT-T</w:t>
              </w:r>
            </w:hyperlink>
            <w:r w:rsidRPr="00E972EF">
              <w:rPr>
                <w:sz w:val="18"/>
                <w:szCs w:val="18"/>
                <w:lang w:val="fr-CH"/>
              </w:rPr>
              <w:t xml:space="preserve">, </w:t>
            </w:r>
            <w:hyperlink r:id="rId296" w:history="1">
              <w:r w:rsidRPr="00E972EF">
                <w:rPr>
                  <w:rStyle w:val="Hyperlink"/>
                  <w:sz w:val="18"/>
                  <w:szCs w:val="18"/>
                  <w:lang w:val="fr-CH"/>
                </w:rPr>
                <w:t xml:space="preserve">Commission d'études 1 de l'UIT-D </w:t>
              </w:r>
            </w:hyperlink>
          </w:p>
          <w:p w14:paraId="016310DD"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97" w:anchor="page=7" w:history="1">
              <w:r w:rsidRPr="00E972EF">
                <w:rPr>
                  <w:rStyle w:val="Hyperlink"/>
                  <w:sz w:val="18"/>
                  <w:szCs w:val="18"/>
                  <w:lang w:val="fr-CH"/>
                </w:rPr>
                <w:t xml:space="preserve">Résolution 71 </w:t>
              </w:r>
              <w:r w:rsidRPr="00EA6181">
                <w:rPr>
                  <w:rStyle w:val="Hyperlink"/>
                  <w:color w:val="000000" w:themeColor="text1"/>
                  <w:sz w:val="18"/>
                  <w:szCs w:val="18"/>
                  <w:u w:val="none"/>
                  <w:lang w:val="fr-CH"/>
                </w:rPr>
                <w:t xml:space="preserve">(Rév. Antalya, 2006) de la Conférence de plénipotentiaires – </w:t>
              </w:r>
              <w:r w:rsidRPr="00E972EF">
                <w:rPr>
                  <w:rStyle w:val="Hyperlink"/>
                  <w:sz w:val="18"/>
                  <w:szCs w:val="18"/>
                  <w:lang w:val="fr-CH"/>
                </w:rPr>
                <w:t>But stratégique 4</w:t>
              </w:r>
            </w:hyperlink>
          </w:p>
        </w:tc>
      </w:tr>
      <w:tr w:rsidR="00026596" w:rsidRPr="00027508" w14:paraId="1020B062" w14:textId="77777777" w:rsidTr="0067472A">
        <w:trPr>
          <w:jc w:val="center"/>
        </w:trPr>
        <w:tc>
          <w:tcPr>
            <w:tcW w:w="567" w:type="dxa"/>
          </w:tcPr>
          <w:p w14:paraId="71BA2405" w14:textId="77777777" w:rsidR="00026596" w:rsidRPr="00F85978" w:rsidRDefault="00026596" w:rsidP="00A87D47">
            <w:pPr>
              <w:pStyle w:val="Tabletext"/>
              <w:spacing w:before="40" w:after="40"/>
              <w:jc w:val="center"/>
              <w:rPr>
                <w:sz w:val="18"/>
                <w:szCs w:val="18"/>
              </w:rPr>
            </w:pPr>
            <w:r w:rsidRPr="00F85978">
              <w:rPr>
                <w:sz w:val="18"/>
                <w:szCs w:val="18"/>
              </w:rPr>
              <w:t>5</w:t>
            </w:r>
          </w:p>
        </w:tc>
        <w:tc>
          <w:tcPr>
            <w:tcW w:w="3402" w:type="dxa"/>
          </w:tcPr>
          <w:p w14:paraId="0D04BC7F" w14:textId="77777777" w:rsidR="00026596" w:rsidRPr="00F85978" w:rsidRDefault="00026596" w:rsidP="00A87D47">
            <w:pPr>
              <w:pStyle w:val="Tabletext"/>
              <w:spacing w:before="40" w:after="40"/>
              <w:rPr>
                <w:sz w:val="18"/>
                <w:szCs w:val="18"/>
              </w:rPr>
            </w:pPr>
            <w:r w:rsidRPr="00F85978">
              <w:rPr>
                <w:sz w:val="18"/>
                <w:szCs w:val="18"/>
              </w:rPr>
              <w:t>Lutte contre la cybercriminalité</w:t>
            </w:r>
          </w:p>
        </w:tc>
        <w:tc>
          <w:tcPr>
            <w:tcW w:w="5329" w:type="dxa"/>
          </w:tcPr>
          <w:p w14:paraId="09BFFE2D"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298" w:history="1">
              <w:r w:rsidRPr="00E972EF">
                <w:rPr>
                  <w:rStyle w:val="Hyperlink"/>
                  <w:sz w:val="18"/>
                  <w:szCs w:val="18"/>
                  <w:lang w:val="fr-CH"/>
                </w:rPr>
                <w:t>Coordonnateur principal de la grande orientation C5 du SMSI</w:t>
              </w:r>
              <w:r w:rsidRPr="00EA6181">
                <w:rPr>
                  <w:rStyle w:val="Hyperlink"/>
                  <w:color w:val="000000" w:themeColor="text1"/>
                  <w:sz w:val="18"/>
                  <w:szCs w:val="18"/>
                  <w:u w:val="none"/>
                  <w:lang w:val="fr-CH"/>
                </w:rPr>
                <w:t xml:space="preserve"> (Tunis, 2005)</w:t>
              </w:r>
            </w:hyperlink>
          </w:p>
          <w:p w14:paraId="2586B401"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Pr>
                <w:sz w:val="18"/>
                <w:szCs w:val="18"/>
                <w:lang w:val="fr-CH"/>
              </w:rPr>
              <w:tab/>
            </w:r>
            <w:hyperlink r:id="rId299" w:anchor="page=1" w:history="1">
              <w:r w:rsidRPr="00C14F59">
                <w:rPr>
                  <w:rStyle w:val="Hyperlink"/>
                  <w:sz w:val="18"/>
                  <w:szCs w:val="18"/>
                  <w:lang w:val="fr-CH"/>
                </w:rPr>
                <w:t>Programme</w:t>
              </w:r>
              <w:r w:rsidRPr="00E972EF">
                <w:rPr>
                  <w:rStyle w:val="Hyperlink"/>
                  <w:sz w:val="18"/>
                  <w:szCs w:val="18"/>
                  <w:lang w:val="fr-CH"/>
                </w:rPr>
                <w:t xml:space="preserve"> 3 de la CMDT</w:t>
              </w:r>
            </w:hyperlink>
            <w:r w:rsidRPr="00E972EF">
              <w:rPr>
                <w:sz w:val="18"/>
                <w:szCs w:val="18"/>
                <w:lang w:val="fr-CH"/>
              </w:rPr>
              <w:t xml:space="preserve"> (Rév. Doha, 2006)</w:t>
            </w:r>
          </w:p>
          <w:p w14:paraId="3BB451EC"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00" w:anchor="page=7" w:history="1">
              <w:r w:rsidRPr="00E972EF">
                <w:rPr>
                  <w:rStyle w:val="Hyperlink"/>
                  <w:sz w:val="18"/>
                  <w:szCs w:val="18"/>
                  <w:lang w:val="fr-CH"/>
                </w:rPr>
                <w:t>Résolution 71</w:t>
              </w:r>
              <w:r w:rsidRPr="00EA6181">
                <w:rPr>
                  <w:rStyle w:val="Hyperlink"/>
                  <w:color w:val="000000" w:themeColor="text1"/>
                  <w:sz w:val="18"/>
                  <w:szCs w:val="18"/>
                  <w:u w:val="none"/>
                  <w:lang w:val="fr-CH"/>
                </w:rPr>
                <w:t xml:space="preserve"> (Rév. Antalya, 2006) de la Conférence de plénipotentiaires – </w:t>
              </w:r>
              <w:r w:rsidRPr="00E972EF">
                <w:rPr>
                  <w:rStyle w:val="Hyperlink"/>
                  <w:sz w:val="18"/>
                  <w:szCs w:val="18"/>
                  <w:lang w:val="fr-CH"/>
                </w:rPr>
                <w:t>But stratégique 4</w:t>
              </w:r>
            </w:hyperlink>
          </w:p>
          <w:p w14:paraId="0FB7901F"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01" w:history="1">
              <w:r w:rsidRPr="00E972EF">
                <w:rPr>
                  <w:rStyle w:val="Hyperlink"/>
                  <w:sz w:val="18"/>
                  <w:szCs w:val="18"/>
                  <w:lang w:val="fr-CH"/>
                </w:rPr>
                <w:t>Commission d'études 1 de l'UIT-D</w:t>
              </w:r>
            </w:hyperlink>
          </w:p>
        </w:tc>
      </w:tr>
      <w:tr w:rsidR="00026596" w:rsidRPr="00141E5B" w14:paraId="3AB5A7F5" w14:textId="77777777" w:rsidTr="0067472A">
        <w:trPr>
          <w:jc w:val="center"/>
        </w:trPr>
        <w:tc>
          <w:tcPr>
            <w:tcW w:w="567" w:type="dxa"/>
          </w:tcPr>
          <w:p w14:paraId="511B5F24" w14:textId="77777777" w:rsidR="00026596" w:rsidRPr="00F85978" w:rsidRDefault="00026596" w:rsidP="004A184B">
            <w:pPr>
              <w:pStyle w:val="Tabletext"/>
              <w:spacing w:before="40" w:after="40"/>
              <w:jc w:val="center"/>
              <w:rPr>
                <w:sz w:val="18"/>
                <w:szCs w:val="18"/>
                <w:lang w:val="en-US"/>
              </w:rPr>
            </w:pPr>
            <w:r w:rsidRPr="00F85978">
              <w:rPr>
                <w:sz w:val="18"/>
                <w:szCs w:val="18"/>
                <w:lang w:val="en-US"/>
              </w:rPr>
              <w:t>6</w:t>
            </w:r>
          </w:p>
        </w:tc>
        <w:tc>
          <w:tcPr>
            <w:tcW w:w="3402" w:type="dxa"/>
          </w:tcPr>
          <w:p w14:paraId="221DC31E" w14:textId="77777777" w:rsidR="00026596" w:rsidRPr="00E972EF" w:rsidRDefault="00026596" w:rsidP="004A184B">
            <w:pPr>
              <w:pStyle w:val="Tabletext"/>
              <w:spacing w:before="40" w:after="40"/>
              <w:rPr>
                <w:sz w:val="18"/>
                <w:szCs w:val="18"/>
                <w:lang w:val="fr-CH"/>
              </w:rPr>
            </w:pPr>
            <w:r w:rsidRPr="00E972EF">
              <w:rPr>
                <w:sz w:val="18"/>
                <w:szCs w:val="18"/>
                <w:lang w:val="fr-CH"/>
              </w:rPr>
              <w:t>Efficacité de la lutte contre le spam</w:t>
            </w:r>
          </w:p>
        </w:tc>
        <w:tc>
          <w:tcPr>
            <w:tcW w:w="5329" w:type="dxa"/>
          </w:tcPr>
          <w:p w14:paraId="6AD323F9" w14:textId="77777777" w:rsidR="00026596" w:rsidRPr="00E972EF" w:rsidRDefault="00026596" w:rsidP="004A184B">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02" w:history="1">
              <w:r w:rsidRPr="00E972EF">
                <w:rPr>
                  <w:rStyle w:val="Hyperlink"/>
                  <w:sz w:val="18"/>
                  <w:szCs w:val="18"/>
                  <w:lang w:val="fr-CH"/>
                </w:rPr>
                <w:t>Coordonnateur principal de la grande orientation C5 du SMSI</w:t>
              </w:r>
              <w:r w:rsidRPr="00EA6181">
                <w:rPr>
                  <w:rStyle w:val="Hyperlink"/>
                  <w:color w:val="000000" w:themeColor="text1"/>
                  <w:sz w:val="18"/>
                  <w:szCs w:val="18"/>
                  <w:u w:val="none"/>
                  <w:lang w:val="fr-CH"/>
                </w:rPr>
                <w:t xml:space="preserve"> (Tunis, 2005)</w:t>
              </w:r>
            </w:hyperlink>
          </w:p>
          <w:p w14:paraId="4117EBA3" w14:textId="77777777" w:rsidR="00026596" w:rsidRPr="00F85978"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03" w:anchor="page=4" w:history="1">
              <w:r w:rsidRPr="00E972EF">
                <w:rPr>
                  <w:rStyle w:val="Hyperlink"/>
                  <w:sz w:val="18"/>
                  <w:szCs w:val="18"/>
                  <w:lang w:val="fr-CH"/>
                </w:rPr>
                <w:t>Résolution 130</w:t>
              </w:r>
            </w:hyperlink>
            <w:r w:rsidRPr="00E972EF">
              <w:rPr>
                <w:sz w:val="18"/>
                <w:szCs w:val="18"/>
                <w:lang w:val="fr-CH"/>
              </w:rPr>
              <w:t xml:space="preserve"> (Rév. Antalya, 2006) de la </w:t>
            </w:r>
            <w:r w:rsidRPr="00F85978">
              <w:rPr>
                <w:sz w:val="18"/>
                <w:szCs w:val="18"/>
                <w:lang w:val="fr-CH"/>
              </w:rPr>
              <w:t>Conférence de plénipotentiaires</w:t>
            </w:r>
          </w:p>
          <w:p w14:paraId="4DB7A082" w14:textId="77777777" w:rsidR="00026596" w:rsidRPr="00F85978" w:rsidRDefault="00026596" w:rsidP="004A184B">
            <w:pPr>
              <w:pStyle w:val="Tabletext"/>
              <w:spacing w:before="40" w:after="40"/>
              <w:ind w:left="284" w:hanging="284"/>
              <w:rPr>
                <w:sz w:val="18"/>
                <w:szCs w:val="18"/>
              </w:rPr>
            </w:pPr>
            <w:r w:rsidRPr="00E972EF">
              <w:rPr>
                <w:sz w:val="18"/>
                <w:szCs w:val="18"/>
                <w:lang w:val="fr-CH"/>
              </w:rPr>
              <w:t>•</w:t>
            </w:r>
            <w:r w:rsidRPr="00E972EF">
              <w:rPr>
                <w:sz w:val="18"/>
                <w:szCs w:val="18"/>
                <w:lang w:val="fr-CH"/>
              </w:rPr>
              <w:tab/>
            </w:r>
            <w:hyperlink r:id="rId304" w:anchor="page=1" w:history="1">
              <w:r w:rsidRPr="00E972EF">
                <w:rPr>
                  <w:rStyle w:val="Hyperlink"/>
                  <w:sz w:val="18"/>
                  <w:szCs w:val="18"/>
                  <w:lang w:val="fr-CH"/>
                </w:rPr>
                <w:t>Programme 3 de la CMDT</w:t>
              </w:r>
            </w:hyperlink>
            <w:r w:rsidRPr="00E972EF">
              <w:rPr>
                <w:sz w:val="18"/>
                <w:szCs w:val="18"/>
                <w:lang w:val="fr-CH"/>
              </w:rPr>
              <w:t xml:space="preserve">, </w:t>
            </w:r>
            <w:hyperlink r:id="rId305" w:anchor="page=3" w:history="1">
              <w:r w:rsidRPr="00E972EF">
                <w:rPr>
                  <w:rStyle w:val="Hyperlink"/>
                  <w:sz w:val="18"/>
                  <w:szCs w:val="18"/>
                  <w:lang w:val="fr-CH"/>
                </w:rPr>
                <w:t>Résolution 45</w:t>
              </w:r>
            </w:hyperlink>
            <w:r w:rsidRPr="00E972EF">
              <w:rPr>
                <w:sz w:val="18"/>
                <w:szCs w:val="18"/>
                <w:lang w:val="fr-CH"/>
              </w:rPr>
              <w:t xml:space="preserve"> (Rév. </w:t>
            </w:r>
            <w:r w:rsidRPr="00F85978">
              <w:rPr>
                <w:sz w:val="18"/>
                <w:szCs w:val="18"/>
              </w:rPr>
              <w:t>Doha, 2006)</w:t>
            </w:r>
          </w:p>
          <w:p w14:paraId="18958255" w14:textId="77777777" w:rsidR="00026596" w:rsidRPr="00F85978" w:rsidRDefault="00026596" w:rsidP="004A184B">
            <w:pPr>
              <w:pStyle w:val="Tabletext"/>
              <w:spacing w:before="40" w:after="40"/>
              <w:ind w:left="284" w:hanging="284"/>
              <w:rPr>
                <w:sz w:val="18"/>
                <w:szCs w:val="18"/>
              </w:rPr>
            </w:pPr>
            <w:r w:rsidRPr="00F85978">
              <w:rPr>
                <w:sz w:val="18"/>
                <w:szCs w:val="18"/>
              </w:rPr>
              <w:t>•</w:t>
            </w:r>
            <w:r w:rsidRPr="00F85978">
              <w:rPr>
                <w:sz w:val="18"/>
                <w:szCs w:val="18"/>
              </w:rPr>
              <w:tab/>
            </w:r>
            <w:hyperlink r:id="rId306" w:anchor="page=4" w:history="1">
              <w:r w:rsidRPr="00F85978">
                <w:rPr>
                  <w:rStyle w:val="Hyperlink"/>
                  <w:sz w:val="18"/>
                  <w:szCs w:val="18"/>
                </w:rPr>
                <w:t>Résolutions 50</w:t>
              </w:r>
            </w:hyperlink>
            <w:r w:rsidRPr="00F85978">
              <w:rPr>
                <w:sz w:val="18"/>
                <w:szCs w:val="18"/>
              </w:rPr>
              <w:t xml:space="preserve"> et </w:t>
            </w:r>
            <w:hyperlink r:id="rId307" w:anchor="page=4" w:history="1">
              <w:r w:rsidRPr="00F85978">
                <w:rPr>
                  <w:rStyle w:val="Hyperlink"/>
                  <w:sz w:val="18"/>
                  <w:szCs w:val="18"/>
                </w:rPr>
                <w:t>52</w:t>
              </w:r>
            </w:hyperlink>
            <w:r w:rsidRPr="00F85978">
              <w:rPr>
                <w:sz w:val="18"/>
                <w:szCs w:val="18"/>
              </w:rPr>
              <w:t xml:space="preserve"> (Rév.</w:t>
            </w:r>
            <w:r>
              <w:rPr>
                <w:sz w:val="18"/>
                <w:szCs w:val="18"/>
              </w:rPr>
              <w:t xml:space="preserve"> </w:t>
            </w:r>
            <w:r w:rsidRPr="00F85978">
              <w:rPr>
                <w:sz w:val="18"/>
                <w:szCs w:val="18"/>
                <w:lang w:val="fr-CH"/>
              </w:rPr>
              <w:t>Johannesburg</w:t>
            </w:r>
            <w:r w:rsidRPr="00F85978">
              <w:rPr>
                <w:sz w:val="18"/>
                <w:szCs w:val="18"/>
              </w:rPr>
              <w:t>, 2008) de l'AMNT</w:t>
            </w:r>
          </w:p>
        </w:tc>
      </w:tr>
      <w:tr w:rsidR="00026596" w:rsidRPr="00141E5B" w14:paraId="5510D5FE" w14:textId="77777777" w:rsidTr="0067472A">
        <w:trPr>
          <w:jc w:val="center"/>
        </w:trPr>
        <w:tc>
          <w:tcPr>
            <w:tcW w:w="567" w:type="dxa"/>
          </w:tcPr>
          <w:p w14:paraId="65F93ADE" w14:textId="77777777" w:rsidR="00026596" w:rsidRPr="00F85978" w:rsidRDefault="00026596" w:rsidP="0067472A">
            <w:pPr>
              <w:pStyle w:val="Tabletext"/>
              <w:spacing w:before="40" w:after="40"/>
              <w:jc w:val="center"/>
              <w:rPr>
                <w:sz w:val="18"/>
                <w:szCs w:val="18"/>
              </w:rPr>
            </w:pPr>
            <w:r w:rsidRPr="00F85978">
              <w:rPr>
                <w:sz w:val="18"/>
                <w:szCs w:val="18"/>
              </w:rPr>
              <w:br w:type="page"/>
            </w:r>
            <w:r w:rsidRPr="00F85978">
              <w:rPr>
                <w:sz w:val="18"/>
                <w:szCs w:val="18"/>
              </w:rPr>
              <w:br w:type="page"/>
              <w:t>7</w:t>
            </w:r>
          </w:p>
        </w:tc>
        <w:tc>
          <w:tcPr>
            <w:tcW w:w="3402" w:type="dxa"/>
          </w:tcPr>
          <w:p w14:paraId="255440D3" w14:textId="77777777" w:rsidR="00026596" w:rsidRPr="00E972EF" w:rsidRDefault="00026596" w:rsidP="0067472A">
            <w:pPr>
              <w:pStyle w:val="Tabletext"/>
              <w:spacing w:before="40" w:after="40"/>
              <w:rPr>
                <w:sz w:val="18"/>
                <w:szCs w:val="18"/>
                <w:lang w:val="fr-CH"/>
              </w:rPr>
            </w:pPr>
            <w:r w:rsidRPr="00E972EF">
              <w:rPr>
                <w:sz w:val="18"/>
                <w:szCs w:val="18"/>
                <w:lang w:val="fr-CH"/>
              </w:rPr>
              <w:t>Questions liées à l'utilisation et à la mauvaise utilisation de l'Internet</w:t>
            </w:r>
          </w:p>
        </w:tc>
        <w:tc>
          <w:tcPr>
            <w:tcW w:w="5329" w:type="dxa"/>
          </w:tcPr>
          <w:p w14:paraId="2C47A0E4" w14:textId="77777777" w:rsidR="00026596" w:rsidRPr="00E972EF" w:rsidRDefault="00026596" w:rsidP="0067472A">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08" w:history="1">
              <w:r w:rsidRPr="00E972EF">
                <w:rPr>
                  <w:rStyle w:val="Hyperlink"/>
                  <w:sz w:val="18"/>
                  <w:szCs w:val="18"/>
                  <w:lang w:val="fr-CH"/>
                </w:rPr>
                <w:t>Coordonnateur principal de la grande orientation C5 du SMSI (Tunis, 2005)</w:t>
              </w:r>
            </w:hyperlink>
          </w:p>
          <w:p w14:paraId="52F4142F" w14:textId="77777777" w:rsidR="00026596" w:rsidRPr="00E972EF" w:rsidRDefault="00026596" w:rsidP="0067472A">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09" w:anchor="page=2" w:history="1">
              <w:r w:rsidRPr="00E972EF">
                <w:rPr>
                  <w:rStyle w:val="Hyperlink"/>
                  <w:sz w:val="18"/>
                  <w:szCs w:val="18"/>
                  <w:lang w:val="fr-CH"/>
                </w:rPr>
                <w:t>Résolution 1282</w:t>
              </w:r>
            </w:hyperlink>
            <w:r w:rsidRPr="00E972EF">
              <w:rPr>
                <w:sz w:val="18"/>
                <w:szCs w:val="18"/>
                <w:lang w:val="fr-CH"/>
              </w:rPr>
              <w:t xml:space="preserve"> (Mod. 2008)</w:t>
            </w:r>
          </w:p>
          <w:p w14:paraId="78B7223E" w14:textId="77777777" w:rsidR="00026596" w:rsidRPr="00E972EF" w:rsidRDefault="00026596" w:rsidP="0067472A">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10" w:anchor="page=1" w:history="1">
              <w:r w:rsidRPr="00E972EF">
                <w:rPr>
                  <w:rStyle w:val="Hyperlink"/>
                  <w:sz w:val="18"/>
                  <w:szCs w:val="18"/>
                  <w:lang w:val="fr-CH"/>
                </w:rPr>
                <w:t>Programme 3 de la CMDT</w:t>
              </w:r>
            </w:hyperlink>
            <w:r w:rsidRPr="00E972EF">
              <w:rPr>
                <w:sz w:val="18"/>
                <w:szCs w:val="18"/>
                <w:lang w:val="fr-CH"/>
              </w:rPr>
              <w:t xml:space="preserve"> (Rév. Doha, 2006)</w:t>
            </w:r>
          </w:p>
          <w:p w14:paraId="24A99631" w14:textId="77777777" w:rsidR="00026596" w:rsidRPr="00F85978"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11" w:anchor="page=4" w:history="1">
              <w:r w:rsidRPr="00E972EF">
                <w:rPr>
                  <w:rStyle w:val="Hyperlink"/>
                  <w:sz w:val="18"/>
                  <w:szCs w:val="18"/>
                  <w:lang w:val="fr-CH"/>
                </w:rPr>
                <w:t>Résolution 130</w:t>
              </w:r>
            </w:hyperlink>
            <w:r w:rsidRPr="00E972EF">
              <w:rPr>
                <w:sz w:val="18"/>
                <w:szCs w:val="18"/>
                <w:lang w:val="fr-CH"/>
              </w:rPr>
              <w:t xml:space="preserve"> (Rév. Antalya, 2006) de la </w:t>
            </w:r>
            <w:r w:rsidRPr="00F85978">
              <w:rPr>
                <w:sz w:val="18"/>
                <w:szCs w:val="18"/>
                <w:lang w:val="fr-CH"/>
              </w:rPr>
              <w:t>Conférence de plénipotentiaires</w:t>
            </w:r>
          </w:p>
          <w:p w14:paraId="18F39E69" w14:textId="77777777" w:rsidR="00026596" w:rsidRPr="00F85978" w:rsidRDefault="00026596" w:rsidP="0067472A">
            <w:pPr>
              <w:pStyle w:val="Tabletext"/>
              <w:spacing w:before="40" w:after="40"/>
              <w:ind w:left="284" w:hanging="284"/>
              <w:rPr>
                <w:sz w:val="18"/>
                <w:szCs w:val="18"/>
              </w:rPr>
            </w:pPr>
            <w:r w:rsidRPr="00E972EF">
              <w:rPr>
                <w:sz w:val="18"/>
                <w:szCs w:val="18"/>
                <w:lang w:val="fr-CH"/>
              </w:rPr>
              <w:t>•</w:t>
            </w:r>
            <w:r w:rsidRPr="00E972EF">
              <w:rPr>
                <w:sz w:val="18"/>
                <w:szCs w:val="18"/>
                <w:lang w:val="fr-CH"/>
              </w:rPr>
              <w:tab/>
            </w:r>
            <w:hyperlink r:id="rId312" w:anchor="page=4" w:history="1">
              <w:r w:rsidRPr="00E972EF">
                <w:rPr>
                  <w:rStyle w:val="Hyperlink"/>
                  <w:sz w:val="18"/>
                  <w:szCs w:val="18"/>
                  <w:lang w:val="fr-CH"/>
                </w:rPr>
                <w:t>Résolutions 50</w:t>
              </w:r>
            </w:hyperlink>
            <w:r w:rsidRPr="00E972EF">
              <w:rPr>
                <w:sz w:val="18"/>
                <w:szCs w:val="18"/>
                <w:lang w:val="fr-CH"/>
              </w:rPr>
              <w:t xml:space="preserve"> et </w:t>
            </w:r>
            <w:hyperlink r:id="rId313" w:anchor="page=4" w:history="1">
              <w:r w:rsidRPr="00E972EF">
                <w:rPr>
                  <w:rStyle w:val="Hyperlink"/>
                  <w:sz w:val="18"/>
                  <w:szCs w:val="18"/>
                  <w:lang w:val="fr-CH"/>
                </w:rPr>
                <w:t>52</w:t>
              </w:r>
            </w:hyperlink>
            <w:r w:rsidRPr="00E972EF">
              <w:rPr>
                <w:sz w:val="18"/>
                <w:szCs w:val="18"/>
                <w:lang w:val="fr-CH"/>
              </w:rPr>
              <w:t xml:space="preserve"> (Rév. </w:t>
            </w:r>
            <w:r w:rsidRPr="00F85978">
              <w:rPr>
                <w:sz w:val="18"/>
                <w:szCs w:val="18"/>
                <w:lang w:val="fr-CH"/>
              </w:rPr>
              <w:t>Johannesburg</w:t>
            </w:r>
            <w:r w:rsidRPr="00F85978">
              <w:rPr>
                <w:sz w:val="18"/>
                <w:szCs w:val="18"/>
              </w:rPr>
              <w:t>, 2008) de l'AMNT</w:t>
            </w:r>
          </w:p>
        </w:tc>
      </w:tr>
      <w:tr w:rsidR="00026596" w:rsidRPr="00141E5B" w14:paraId="79564408" w14:textId="77777777" w:rsidTr="0067472A">
        <w:trPr>
          <w:jc w:val="center"/>
        </w:trPr>
        <w:tc>
          <w:tcPr>
            <w:tcW w:w="567" w:type="dxa"/>
          </w:tcPr>
          <w:p w14:paraId="01EE65CB" w14:textId="77777777" w:rsidR="00026596" w:rsidRPr="00F85978" w:rsidRDefault="00026596" w:rsidP="00A87D47">
            <w:pPr>
              <w:pStyle w:val="Tabletext"/>
              <w:spacing w:before="40" w:after="40"/>
              <w:jc w:val="center"/>
              <w:rPr>
                <w:sz w:val="18"/>
                <w:szCs w:val="18"/>
              </w:rPr>
            </w:pPr>
            <w:r w:rsidRPr="00F85978">
              <w:rPr>
                <w:sz w:val="18"/>
                <w:szCs w:val="18"/>
              </w:rPr>
              <w:lastRenderedPageBreak/>
              <w:t>8</w:t>
            </w:r>
          </w:p>
        </w:tc>
        <w:tc>
          <w:tcPr>
            <w:tcW w:w="3402" w:type="dxa"/>
          </w:tcPr>
          <w:p w14:paraId="31C3BB2B" w14:textId="77777777" w:rsidR="00026596" w:rsidRPr="00E972EF" w:rsidRDefault="00026596" w:rsidP="00A87D47">
            <w:pPr>
              <w:pStyle w:val="Tabletext"/>
              <w:spacing w:before="40" w:after="40"/>
              <w:rPr>
                <w:sz w:val="18"/>
                <w:szCs w:val="18"/>
                <w:lang w:val="fr-CH"/>
              </w:rPr>
            </w:pPr>
            <w:r w:rsidRPr="00E972EF">
              <w:rPr>
                <w:sz w:val="18"/>
                <w:szCs w:val="18"/>
                <w:lang w:val="fr-CH"/>
              </w:rPr>
              <w:t>Disponibilité, accessibilité économique, fiabilité et qualité de service, en particulier dans les pays en développement</w:t>
            </w:r>
          </w:p>
        </w:tc>
        <w:tc>
          <w:tcPr>
            <w:tcW w:w="5329" w:type="dxa"/>
          </w:tcPr>
          <w:p w14:paraId="3CF030B9"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14" w:history="1">
              <w:r w:rsidRPr="00E972EF">
                <w:rPr>
                  <w:rStyle w:val="Hyperlink"/>
                  <w:sz w:val="18"/>
                  <w:szCs w:val="18"/>
                  <w:lang w:val="fr-CH"/>
                </w:rPr>
                <w:t>Coordonnateur principal de la grande orientation C2 du SMSI</w:t>
              </w:r>
              <w:r w:rsidRPr="00EA6181">
                <w:rPr>
                  <w:rStyle w:val="Hyperlink"/>
                  <w:color w:val="000000" w:themeColor="text1"/>
                  <w:sz w:val="18"/>
                  <w:szCs w:val="18"/>
                  <w:u w:val="none"/>
                  <w:lang w:val="fr-CH"/>
                </w:rPr>
                <w:t xml:space="preserve"> (Tunis, 2005)</w:t>
              </w:r>
            </w:hyperlink>
          </w:p>
          <w:p w14:paraId="6589FA5A" w14:textId="77777777" w:rsidR="00026596" w:rsidRPr="00F85978" w:rsidRDefault="00026596" w:rsidP="00A87D47">
            <w:pPr>
              <w:pStyle w:val="Tabletext"/>
              <w:spacing w:before="40" w:after="40"/>
              <w:ind w:left="284" w:hanging="284"/>
              <w:rPr>
                <w:sz w:val="18"/>
                <w:szCs w:val="18"/>
              </w:rPr>
            </w:pPr>
            <w:r w:rsidRPr="00F85978">
              <w:rPr>
                <w:sz w:val="18"/>
                <w:szCs w:val="18"/>
              </w:rPr>
              <w:t>•</w:t>
            </w:r>
            <w:r w:rsidRPr="00F85978">
              <w:rPr>
                <w:sz w:val="18"/>
                <w:szCs w:val="18"/>
              </w:rPr>
              <w:tab/>
            </w:r>
            <w:hyperlink r:id="rId315" w:anchor="page=2" w:history="1">
              <w:r w:rsidRPr="00F85978">
                <w:rPr>
                  <w:rStyle w:val="Hyperlink"/>
                  <w:sz w:val="18"/>
                  <w:szCs w:val="18"/>
                </w:rPr>
                <w:t>Résolution 1282</w:t>
              </w:r>
            </w:hyperlink>
            <w:r w:rsidRPr="00F85978">
              <w:rPr>
                <w:sz w:val="18"/>
                <w:szCs w:val="18"/>
              </w:rPr>
              <w:t xml:space="preserve"> (Mod. 2008)</w:t>
            </w:r>
          </w:p>
        </w:tc>
      </w:tr>
      <w:tr w:rsidR="00026596" w:rsidRPr="00141E5B" w14:paraId="3E05EDF5" w14:textId="77777777" w:rsidTr="0067472A">
        <w:trPr>
          <w:jc w:val="center"/>
        </w:trPr>
        <w:tc>
          <w:tcPr>
            <w:tcW w:w="567" w:type="dxa"/>
          </w:tcPr>
          <w:p w14:paraId="7D7CD1FA" w14:textId="77777777" w:rsidR="00026596" w:rsidRPr="00F85978" w:rsidRDefault="00026596" w:rsidP="00A87D47">
            <w:pPr>
              <w:pStyle w:val="Tabletext"/>
              <w:spacing w:before="40" w:after="40"/>
              <w:jc w:val="center"/>
              <w:rPr>
                <w:sz w:val="18"/>
                <w:szCs w:val="18"/>
              </w:rPr>
            </w:pPr>
            <w:r w:rsidRPr="00F85978">
              <w:rPr>
                <w:sz w:val="18"/>
                <w:szCs w:val="18"/>
              </w:rPr>
              <w:t>9</w:t>
            </w:r>
          </w:p>
        </w:tc>
        <w:tc>
          <w:tcPr>
            <w:tcW w:w="3402" w:type="dxa"/>
          </w:tcPr>
          <w:p w14:paraId="38905364" w14:textId="77777777" w:rsidR="00026596" w:rsidRPr="00E972EF" w:rsidRDefault="00026596" w:rsidP="00A87D47">
            <w:pPr>
              <w:pStyle w:val="Tabletext"/>
              <w:spacing w:before="40" w:after="40"/>
              <w:rPr>
                <w:sz w:val="18"/>
                <w:szCs w:val="18"/>
                <w:lang w:val="fr-CH"/>
              </w:rPr>
            </w:pPr>
            <w:r w:rsidRPr="00E972EF">
              <w:rPr>
                <w:sz w:val="18"/>
                <w:szCs w:val="18"/>
                <w:lang w:val="fr-CH"/>
              </w:rPr>
              <w:t>Contribution au renforcement des capacités pour la gouvernance de l'Internet dans les pays en développement</w:t>
            </w:r>
          </w:p>
        </w:tc>
        <w:tc>
          <w:tcPr>
            <w:tcW w:w="5329" w:type="dxa"/>
          </w:tcPr>
          <w:p w14:paraId="13DBE8A4"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16" w:history="1">
              <w:r w:rsidRPr="00E972EF">
                <w:rPr>
                  <w:rStyle w:val="Hyperlink"/>
                  <w:sz w:val="18"/>
                  <w:szCs w:val="18"/>
                  <w:lang w:val="fr-CH"/>
                </w:rPr>
                <w:t>Résolutions 17</w:t>
              </w:r>
            </w:hyperlink>
            <w:r w:rsidRPr="00E972EF">
              <w:rPr>
                <w:sz w:val="18"/>
                <w:szCs w:val="18"/>
                <w:lang w:val="fr-CH"/>
              </w:rPr>
              <w:t xml:space="preserve"> et </w:t>
            </w:r>
            <w:hyperlink r:id="rId317" w:history="1">
              <w:r w:rsidRPr="00E972EF">
                <w:rPr>
                  <w:rStyle w:val="Hyperlink"/>
                  <w:sz w:val="18"/>
                  <w:szCs w:val="18"/>
                  <w:lang w:val="fr-CH"/>
                </w:rPr>
                <w:t>20</w:t>
              </w:r>
            </w:hyperlink>
            <w:r w:rsidRPr="00E972EF">
              <w:rPr>
                <w:sz w:val="18"/>
                <w:szCs w:val="18"/>
                <w:lang w:val="fr-CH"/>
              </w:rPr>
              <w:t xml:space="preserve"> (Rév. Doha, 2006) de la CMDT</w:t>
            </w:r>
          </w:p>
          <w:p w14:paraId="76788FBA"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18" w:history="1">
              <w:r w:rsidRPr="00E972EF">
                <w:rPr>
                  <w:rStyle w:val="Hyperlink"/>
                  <w:sz w:val="18"/>
                  <w:szCs w:val="18"/>
                  <w:lang w:val="fr-CH"/>
                </w:rPr>
                <w:t>Programmes 3</w:t>
              </w:r>
            </w:hyperlink>
            <w:r w:rsidRPr="00E972EF">
              <w:rPr>
                <w:sz w:val="18"/>
                <w:szCs w:val="18"/>
                <w:lang w:val="fr-CH"/>
              </w:rPr>
              <w:t xml:space="preserve"> et </w:t>
            </w:r>
            <w:hyperlink r:id="rId319" w:history="1">
              <w:r w:rsidRPr="00E972EF">
                <w:rPr>
                  <w:rStyle w:val="Hyperlink"/>
                  <w:sz w:val="18"/>
                  <w:szCs w:val="18"/>
                  <w:lang w:val="fr-CH"/>
                </w:rPr>
                <w:t>5 de l'UIT-D</w:t>
              </w:r>
            </w:hyperlink>
          </w:p>
          <w:p w14:paraId="0A2EBC99" w14:textId="77777777" w:rsidR="00026596" w:rsidRPr="00F85978" w:rsidRDefault="00026596" w:rsidP="00A87D47">
            <w:pPr>
              <w:pStyle w:val="Tabletext"/>
              <w:spacing w:before="40" w:after="40"/>
              <w:ind w:left="284" w:hanging="284"/>
              <w:rPr>
                <w:sz w:val="18"/>
                <w:szCs w:val="18"/>
              </w:rPr>
            </w:pPr>
            <w:r w:rsidRPr="00E972EF">
              <w:rPr>
                <w:sz w:val="18"/>
                <w:szCs w:val="18"/>
                <w:lang w:val="fr-CH"/>
              </w:rPr>
              <w:t>•</w:t>
            </w:r>
            <w:r w:rsidRPr="00E972EF">
              <w:rPr>
                <w:sz w:val="18"/>
                <w:szCs w:val="18"/>
                <w:lang w:val="fr-CH"/>
              </w:rPr>
              <w:tab/>
            </w:r>
            <w:hyperlink r:id="rId320" w:anchor="page=3" w:history="1">
              <w:r w:rsidRPr="00E972EF">
                <w:rPr>
                  <w:rStyle w:val="Hyperlink"/>
                  <w:sz w:val="18"/>
                  <w:szCs w:val="18"/>
                  <w:lang w:val="fr-CH"/>
                </w:rPr>
                <w:t>Résolution 64</w:t>
              </w:r>
            </w:hyperlink>
            <w:r w:rsidRPr="00E972EF">
              <w:rPr>
                <w:sz w:val="18"/>
                <w:szCs w:val="18"/>
                <w:lang w:val="fr-CH"/>
              </w:rPr>
              <w:t xml:space="preserve"> (Rév. </w:t>
            </w:r>
            <w:r w:rsidRPr="00F85978">
              <w:rPr>
                <w:sz w:val="18"/>
                <w:szCs w:val="18"/>
                <w:lang w:val="fr-CH"/>
              </w:rPr>
              <w:t>Johannesburg</w:t>
            </w:r>
            <w:r w:rsidRPr="00F85978">
              <w:rPr>
                <w:sz w:val="18"/>
                <w:szCs w:val="18"/>
              </w:rPr>
              <w:t>, 2008) de l'AMNT</w:t>
            </w:r>
          </w:p>
        </w:tc>
      </w:tr>
      <w:tr w:rsidR="00026596" w:rsidRPr="00027508" w14:paraId="6CCA406F" w14:textId="77777777" w:rsidTr="0067472A">
        <w:trPr>
          <w:jc w:val="center"/>
        </w:trPr>
        <w:tc>
          <w:tcPr>
            <w:tcW w:w="567" w:type="dxa"/>
          </w:tcPr>
          <w:p w14:paraId="0486A893" w14:textId="77777777" w:rsidR="00026596" w:rsidRPr="00F85978" w:rsidRDefault="00026596" w:rsidP="00A87D47">
            <w:pPr>
              <w:pStyle w:val="Tabletext"/>
              <w:spacing w:before="40" w:after="40"/>
              <w:jc w:val="center"/>
              <w:rPr>
                <w:sz w:val="18"/>
                <w:szCs w:val="18"/>
              </w:rPr>
            </w:pPr>
            <w:r w:rsidRPr="00F85978">
              <w:rPr>
                <w:sz w:val="18"/>
                <w:szCs w:val="18"/>
              </w:rPr>
              <w:t>10</w:t>
            </w:r>
          </w:p>
        </w:tc>
        <w:tc>
          <w:tcPr>
            <w:tcW w:w="3402" w:type="dxa"/>
          </w:tcPr>
          <w:p w14:paraId="3CFDB757" w14:textId="77777777" w:rsidR="00026596" w:rsidRPr="00E972EF" w:rsidRDefault="00026596" w:rsidP="00A87D47">
            <w:pPr>
              <w:pStyle w:val="Tabletext"/>
              <w:spacing w:before="40" w:after="40"/>
              <w:rPr>
                <w:sz w:val="18"/>
                <w:szCs w:val="18"/>
                <w:lang w:val="fr-CH"/>
              </w:rPr>
            </w:pPr>
            <w:r w:rsidRPr="00E972EF">
              <w:rPr>
                <w:sz w:val="18"/>
                <w:szCs w:val="18"/>
                <w:lang w:val="fr-CH"/>
              </w:rPr>
              <w:t xml:space="preserve">Aspects de l'Internet liés au développement </w:t>
            </w:r>
          </w:p>
        </w:tc>
        <w:tc>
          <w:tcPr>
            <w:tcW w:w="5329" w:type="dxa"/>
          </w:tcPr>
          <w:p w14:paraId="6C6F5753"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21" w:history="1">
              <w:r w:rsidRPr="00E972EF">
                <w:rPr>
                  <w:rStyle w:val="Hyperlink"/>
                  <w:sz w:val="18"/>
                  <w:szCs w:val="18"/>
                  <w:lang w:val="fr-CH"/>
                </w:rPr>
                <w:t>Résolutions 17</w:t>
              </w:r>
            </w:hyperlink>
            <w:r w:rsidRPr="00E972EF">
              <w:rPr>
                <w:sz w:val="18"/>
                <w:szCs w:val="18"/>
                <w:lang w:val="fr-CH"/>
              </w:rPr>
              <w:t xml:space="preserve"> et </w:t>
            </w:r>
            <w:hyperlink r:id="rId322" w:history="1">
              <w:r w:rsidRPr="00E972EF">
                <w:rPr>
                  <w:rStyle w:val="Hyperlink"/>
                  <w:sz w:val="18"/>
                  <w:szCs w:val="18"/>
                  <w:lang w:val="fr-CH"/>
                </w:rPr>
                <w:t>20</w:t>
              </w:r>
            </w:hyperlink>
            <w:r w:rsidRPr="00E972EF">
              <w:rPr>
                <w:sz w:val="18"/>
                <w:szCs w:val="18"/>
                <w:lang w:val="fr-CH"/>
              </w:rPr>
              <w:t xml:space="preserve"> (Rév.Doha, 2006) de la CMDT</w:t>
            </w:r>
          </w:p>
          <w:p w14:paraId="0675F960"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23" w:anchor="page=3" w:history="1">
              <w:r w:rsidRPr="00E972EF">
                <w:rPr>
                  <w:rStyle w:val="Hyperlink"/>
                  <w:sz w:val="18"/>
                  <w:szCs w:val="18"/>
                  <w:lang w:val="fr-CH"/>
                </w:rPr>
                <w:t>Résolutions 64</w:t>
              </w:r>
            </w:hyperlink>
            <w:r w:rsidRPr="00E972EF">
              <w:rPr>
                <w:sz w:val="18"/>
                <w:szCs w:val="18"/>
                <w:lang w:val="fr-CH"/>
              </w:rPr>
              <w:t xml:space="preserve"> et </w:t>
            </w:r>
            <w:hyperlink r:id="rId324" w:anchor="page=4" w:history="1">
              <w:r w:rsidRPr="00E972EF">
                <w:rPr>
                  <w:rStyle w:val="Hyperlink"/>
                  <w:sz w:val="18"/>
                  <w:szCs w:val="18"/>
                  <w:lang w:val="fr-CH"/>
                </w:rPr>
                <w:t>75</w:t>
              </w:r>
            </w:hyperlink>
            <w:r w:rsidRPr="00E972EF">
              <w:rPr>
                <w:sz w:val="18"/>
                <w:szCs w:val="18"/>
                <w:lang w:val="fr-CH"/>
              </w:rPr>
              <w:t xml:space="preserve"> (Rév.</w:t>
            </w:r>
            <w:r w:rsidRPr="00F85978">
              <w:rPr>
                <w:sz w:val="18"/>
                <w:szCs w:val="18"/>
                <w:lang w:val="fr-CH"/>
              </w:rPr>
              <w:t>Johannesburg</w:t>
            </w:r>
            <w:r w:rsidRPr="00E972EF">
              <w:rPr>
                <w:sz w:val="18"/>
                <w:szCs w:val="18"/>
                <w:lang w:val="fr-CH"/>
              </w:rPr>
              <w:t>, 2008) de l'AMNT</w:t>
            </w:r>
          </w:p>
          <w:p w14:paraId="76EC92D7"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25" w:anchor="page=4" w:history="1">
              <w:r w:rsidRPr="00E972EF">
                <w:rPr>
                  <w:rStyle w:val="Hyperlink"/>
                  <w:sz w:val="18"/>
                  <w:szCs w:val="18"/>
                  <w:lang w:val="fr-CH"/>
                </w:rPr>
                <w:t>Résolutions 101</w:t>
              </w:r>
            </w:hyperlink>
            <w:r w:rsidRPr="00E972EF">
              <w:rPr>
                <w:sz w:val="18"/>
                <w:szCs w:val="18"/>
                <w:lang w:val="fr-CH"/>
              </w:rPr>
              <w:t xml:space="preserve">, </w:t>
            </w:r>
            <w:hyperlink r:id="rId326" w:anchor="page=4" w:history="1">
              <w:r w:rsidRPr="00E972EF">
                <w:rPr>
                  <w:rStyle w:val="Hyperlink"/>
                  <w:sz w:val="18"/>
                  <w:szCs w:val="18"/>
                  <w:lang w:val="fr-CH"/>
                </w:rPr>
                <w:t>102</w:t>
              </w:r>
            </w:hyperlink>
            <w:r w:rsidRPr="00E972EF">
              <w:rPr>
                <w:sz w:val="18"/>
                <w:szCs w:val="18"/>
                <w:lang w:val="fr-CH"/>
              </w:rPr>
              <w:t xml:space="preserve"> et </w:t>
            </w:r>
            <w:hyperlink r:id="rId327" w:anchor="page=3" w:history="1">
              <w:r w:rsidRPr="00E972EF">
                <w:rPr>
                  <w:rStyle w:val="Hyperlink"/>
                  <w:sz w:val="18"/>
                  <w:szCs w:val="18"/>
                  <w:lang w:val="fr-CH"/>
                </w:rPr>
                <w:t>133</w:t>
              </w:r>
            </w:hyperlink>
            <w:r w:rsidRPr="00E972EF">
              <w:rPr>
                <w:sz w:val="18"/>
                <w:szCs w:val="18"/>
                <w:lang w:val="fr-CH"/>
              </w:rPr>
              <w:t xml:space="preserve"> (Rév. Antalya, 2006) de la </w:t>
            </w:r>
            <w:r w:rsidRPr="00F85978">
              <w:rPr>
                <w:sz w:val="18"/>
                <w:szCs w:val="18"/>
                <w:lang w:val="fr-CH"/>
              </w:rPr>
              <w:t>Conférence de plénipotentiaires</w:t>
            </w:r>
          </w:p>
        </w:tc>
      </w:tr>
      <w:tr w:rsidR="00026596" w:rsidRPr="00027508" w14:paraId="6985DF06" w14:textId="77777777" w:rsidTr="0067472A">
        <w:trPr>
          <w:jc w:val="center"/>
        </w:trPr>
        <w:tc>
          <w:tcPr>
            <w:tcW w:w="567" w:type="dxa"/>
          </w:tcPr>
          <w:p w14:paraId="2616C5C2" w14:textId="77777777" w:rsidR="00026596" w:rsidRPr="00F85978" w:rsidRDefault="00026596" w:rsidP="00A87D47">
            <w:pPr>
              <w:pStyle w:val="Tabletext"/>
              <w:spacing w:before="40" w:after="40"/>
              <w:jc w:val="center"/>
              <w:rPr>
                <w:sz w:val="18"/>
                <w:szCs w:val="18"/>
              </w:rPr>
            </w:pPr>
            <w:r w:rsidRPr="00F85978">
              <w:rPr>
                <w:sz w:val="18"/>
                <w:szCs w:val="18"/>
              </w:rPr>
              <w:t>11</w:t>
            </w:r>
          </w:p>
        </w:tc>
        <w:tc>
          <w:tcPr>
            <w:tcW w:w="3402" w:type="dxa"/>
          </w:tcPr>
          <w:p w14:paraId="52AD5873" w14:textId="77777777" w:rsidR="00026596" w:rsidRPr="00E972EF" w:rsidRDefault="00026596" w:rsidP="00A87D47">
            <w:pPr>
              <w:pStyle w:val="Tabletext"/>
              <w:spacing w:before="40" w:after="40"/>
              <w:rPr>
                <w:sz w:val="18"/>
                <w:szCs w:val="18"/>
                <w:lang w:val="fr-CH"/>
              </w:rPr>
            </w:pPr>
            <w:r w:rsidRPr="00E972EF">
              <w:rPr>
                <w:sz w:val="18"/>
                <w:szCs w:val="18"/>
                <w:lang w:val="fr-CH"/>
              </w:rPr>
              <w:t>Respect de la confidentialité et protection des données et informations personnelles</w:t>
            </w:r>
          </w:p>
        </w:tc>
        <w:tc>
          <w:tcPr>
            <w:tcW w:w="5329" w:type="dxa"/>
          </w:tcPr>
          <w:p w14:paraId="5F271DB9" w14:textId="77777777" w:rsidR="00026596" w:rsidRPr="00F85978"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28" w:anchor="page=4" w:history="1">
              <w:r w:rsidRPr="00E972EF">
                <w:rPr>
                  <w:rStyle w:val="Hyperlink"/>
                  <w:sz w:val="18"/>
                  <w:szCs w:val="18"/>
                  <w:lang w:val="fr-CH"/>
                </w:rPr>
                <w:t>Résolution 130</w:t>
              </w:r>
            </w:hyperlink>
            <w:r w:rsidRPr="00E972EF">
              <w:rPr>
                <w:sz w:val="18"/>
                <w:szCs w:val="18"/>
                <w:lang w:val="fr-CH"/>
              </w:rPr>
              <w:t xml:space="preserve"> (Rév. Antalya, 2006) de la </w:t>
            </w:r>
            <w:r w:rsidRPr="00F85978">
              <w:rPr>
                <w:sz w:val="18"/>
                <w:szCs w:val="18"/>
                <w:lang w:val="fr-CH"/>
              </w:rPr>
              <w:t>Conférence de plénipotentiaires</w:t>
            </w:r>
          </w:p>
          <w:p w14:paraId="7AAC3C43"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29" w:history="1">
              <w:r w:rsidRPr="00E972EF">
                <w:rPr>
                  <w:rStyle w:val="Hyperlink"/>
                  <w:sz w:val="18"/>
                  <w:szCs w:val="18"/>
                  <w:lang w:val="fr-CH"/>
                </w:rPr>
                <w:t>Coordonnateur principal de la grande orientation C5 du SMSI</w:t>
              </w:r>
              <w:r w:rsidRPr="00EA6181">
                <w:rPr>
                  <w:rStyle w:val="Hyperlink"/>
                  <w:color w:val="000000" w:themeColor="text1"/>
                  <w:sz w:val="18"/>
                  <w:szCs w:val="18"/>
                  <w:u w:val="none"/>
                  <w:lang w:val="fr-CH"/>
                </w:rPr>
                <w:t xml:space="preserve"> (Tunis, 2005)</w:t>
              </w:r>
            </w:hyperlink>
          </w:p>
          <w:p w14:paraId="3C90D26C"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30" w:anchor="page=2" w:history="1">
              <w:r w:rsidRPr="00E972EF">
                <w:rPr>
                  <w:rStyle w:val="Hyperlink"/>
                  <w:sz w:val="18"/>
                  <w:szCs w:val="18"/>
                  <w:lang w:val="fr-CH"/>
                </w:rPr>
                <w:t>Résolution 1282</w:t>
              </w:r>
            </w:hyperlink>
            <w:r w:rsidRPr="00E972EF">
              <w:rPr>
                <w:sz w:val="18"/>
                <w:szCs w:val="18"/>
                <w:lang w:val="fr-CH"/>
              </w:rPr>
              <w:t xml:space="preserve"> (Mod. 2008)</w:t>
            </w:r>
          </w:p>
          <w:p w14:paraId="1AE54B49" w14:textId="77777777" w:rsidR="00026596" w:rsidRPr="00E972EF"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31" w:anchor="page=7" w:history="1">
              <w:r w:rsidRPr="00E972EF">
                <w:rPr>
                  <w:rStyle w:val="Hyperlink"/>
                  <w:sz w:val="18"/>
                  <w:szCs w:val="18"/>
                  <w:lang w:val="fr-CH"/>
                </w:rPr>
                <w:t>Résolution 71</w:t>
              </w:r>
              <w:r w:rsidRPr="00EA6181">
                <w:rPr>
                  <w:rStyle w:val="Hyperlink"/>
                  <w:color w:val="000000" w:themeColor="text1"/>
                  <w:sz w:val="18"/>
                  <w:szCs w:val="18"/>
                  <w:u w:val="none"/>
                  <w:lang w:val="fr-CH"/>
                </w:rPr>
                <w:t xml:space="preserve"> (Rév. Antalya, 2006) de la Conférence de plénipotentiaires – </w:t>
              </w:r>
              <w:r w:rsidRPr="00E972EF">
                <w:rPr>
                  <w:rStyle w:val="Hyperlink"/>
                  <w:sz w:val="18"/>
                  <w:szCs w:val="18"/>
                  <w:lang w:val="fr-CH"/>
                </w:rPr>
                <w:t>But stratégique 4</w:t>
              </w:r>
            </w:hyperlink>
          </w:p>
        </w:tc>
      </w:tr>
      <w:tr w:rsidR="00026596" w:rsidRPr="00027508" w14:paraId="03311B84" w14:textId="77777777" w:rsidTr="0067472A">
        <w:trPr>
          <w:jc w:val="center"/>
        </w:trPr>
        <w:tc>
          <w:tcPr>
            <w:tcW w:w="567" w:type="dxa"/>
          </w:tcPr>
          <w:p w14:paraId="4FC9C92A" w14:textId="77777777" w:rsidR="00026596" w:rsidRPr="00F85978" w:rsidRDefault="00026596" w:rsidP="00A87D47">
            <w:pPr>
              <w:pStyle w:val="Tabletext"/>
              <w:spacing w:before="40" w:after="40"/>
              <w:jc w:val="center"/>
              <w:rPr>
                <w:sz w:val="18"/>
                <w:szCs w:val="18"/>
              </w:rPr>
            </w:pPr>
            <w:r w:rsidRPr="00F85978">
              <w:rPr>
                <w:sz w:val="18"/>
                <w:szCs w:val="18"/>
              </w:rPr>
              <w:t>12</w:t>
            </w:r>
          </w:p>
        </w:tc>
        <w:tc>
          <w:tcPr>
            <w:tcW w:w="3402" w:type="dxa"/>
          </w:tcPr>
          <w:p w14:paraId="0B371DE3" w14:textId="77777777" w:rsidR="00026596" w:rsidRPr="00E972EF" w:rsidRDefault="00026596" w:rsidP="00A87D47">
            <w:pPr>
              <w:pStyle w:val="Tabletext"/>
              <w:spacing w:before="40" w:after="40"/>
              <w:rPr>
                <w:sz w:val="18"/>
                <w:szCs w:val="18"/>
                <w:lang w:val="fr-CH"/>
              </w:rPr>
            </w:pPr>
            <w:r w:rsidRPr="00E972EF">
              <w:rPr>
                <w:sz w:val="18"/>
                <w:szCs w:val="18"/>
                <w:lang w:val="fr-CH"/>
              </w:rPr>
              <w:t>Protection des enfants et des jeunes contre les abus et l'exploitation</w:t>
            </w:r>
          </w:p>
        </w:tc>
        <w:tc>
          <w:tcPr>
            <w:tcW w:w="5329" w:type="dxa"/>
          </w:tcPr>
          <w:p w14:paraId="5C8247D5" w14:textId="77777777" w:rsidR="00026596" w:rsidRPr="00E972EF"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32" w:anchor="page=4" w:history="1">
              <w:r w:rsidRPr="00E972EF">
                <w:rPr>
                  <w:rStyle w:val="Hyperlink"/>
                  <w:sz w:val="18"/>
                  <w:szCs w:val="18"/>
                  <w:lang w:val="fr-CH"/>
                </w:rPr>
                <w:t>Résolution 130</w:t>
              </w:r>
            </w:hyperlink>
            <w:r w:rsidRPr="00E972EF">
              <w:rPr>
                <w:sz w:val="18"/>
                <w:szCs w:val="18"/>
                <w:lang w:val="fr-CH"/>
              </w:rPr>
              <w:t xml:space="preserve"> (Rév. Antalya, 2006) de la </w:t>
            </w:r>
            <w:r w:rsidRPr="00F85978">
              <w:rPr>
                <w:sz w:val="18"/>
                <w:szCs w:val="18"/>
                <w:lang w:val="fr-CH"/>
              </w:rPr>
              <w:t>Conférence de plénipotentiaires</w:t>
            </w:r>
          </w:p>
          <w:p w14:paraId="0D0AA354" w14:textId="77777777" w:rsidR="00026596" w:rsidRPr="00E972EF"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33" w:history="1">
              <w:r w:rsidRPr="00E972EF">
                <w:rPr>
                  <w:rStyle w:val="Hyperlink"/>
                  <w:sz w:val="18"/>
                  <w:szCs w:val="18"/>
                  <w:lang w:val="fr-CH"/>
                </w:rPr>
                <w:t>Coordonnateur principal de la grande orientation C5 du SMSI</w:t>
              </w:r>
              <w:r w:rsidRPr="00EA6181">
                <w:rPr>
                  <w:rStyle w:val="Hyperlink"/>
                  <w:color w:val="000000" w:themeColor="text1"/>
                  <w:sz w:val="18"/>
                  <w:szCs w:val="18"/>
                  <w:u w:val="none"/>
                  <w:lang w:val="fr-CH"/>
                </w:rPr>
                <w:t xml:space="preserve"> (Tunis, 2005)</w:t>
              </w:r>
            </w:hyperlink>
          </w:p>
          <w:p w14:paraId="6C288509" w14:textId="77777777" w:rsidR="00026596" w:rsidRPr="00E972EF" w:rsidRDefault="00026596" w:rsidP="0067472A">
            <w:pPr>
              <w:pStyle w:val="Tabletext"/>
              <w:spacing w:before="40" w:after="40"/>
              <w:ind w:left="284" w:hanging="284"/>
              <w:jc w:val="left"/>
              <w:rPr>
                <w:sz w:val="18"/>
                <w:szCs w:val="18"/>
                <w:lang w:val="fr-CH"/>
              </w:rPr>
            </w:pPr>
            <w:r w:rsidRPr="00E972EF">
              <w:rPr>
                <w:sz w:val="18"/>
                <w:szCs w:val="18"/>
                <w:lang w:val="fr-CH"/>
              </w:rPr>
              <w:t>•</w:t>
            </w:r>
            <w:r w:rsidRPr="00E972EF">
              <w:rPr>
                <w:sz w:val="18"/>
                <w:szCs w:val="18"/>
                <w:lang w:val="fr-CH"/>
              </w:rPr>
              <w:tab/>
            </w:r>
            <w:hyperlink r:id="rId334" w:anchor="page=7" w:history="1">
              <w:r w:rsidRPr="00E972EF">
                <w:rPr>
                  <w:rStyle w:val="Hyperlink"/>
                  <w:sz w:val="18"/>
                  <w:szCs w:val="18"/>
                  <w:lang w:val="fr-CH"/>
                </w:rPr>
                <w:t xml:space="preserve">Résolution 71 </w:t>
              </w:r>
              <w:r w:rsidRPr="00BA5129">
                <w:rPr>
                  <w:sz w:val="18"/>
                  <w:szCs w:val="18"/>
                  <w:lang w:val="fr-CH"/>
                </w:rPr>
                <w:t xml:space="preserve">(Rév. Antalya, 2006) de la Conférence de plénipotentiaires – </w:t>
              </w:r>
              <w:r w:rsidRPr="00E972EF">
                <w:rPr>
                  <w:rStyle w:val="Hyperlink"/>
                  <w:sz w:val="18"/>
                  <w:szCs w:val="18"/>
                  <w:lang w:val="fr-CH"/>
                </w:rPr>
                <w:t>But stratégique 4</w:t>
              </w:r>
            </w:hyperlink>
          </w:p>
          <w:p w14:paraId="69849AF6" w14:textId="77777777" w:rsidR="00026596" w:rsidRPr="00E972E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35" w:anchor="page=2" w:history="1">
              <w:r w:rsidRPr="00E972EF">
                <w:rPr>
                  <w:rStyle w:val="Hyperlink"/>
                  <w:sz w:val="18"/>
                  <w:szCs w:val="18"/>
                  <w:lang w:val="fr-CH"/>
                </w:rPr>
                <w:t>Résolution 1282</w:t>
              </w:r>
            </w:hyperlink>
            <w:r w:rsidRPr="00E972EF">
              <w:rPr>
                <w:sz w:val="18"/>
                <w:szCs w:val="18"/>
                <w:lang w:val="fr-CH"/>
              </w:rPr>
              <w:t xml:space="preserve"> (Mod. 2008)</w:t>
            </w:r>
          </w:p>
          <w:p w14:paraId="1F39B067" w14:textId="77777777" w:rsidR="00026596" w:rsidRPr="00E972EF" w:rsidRDefault="00026596" w:rsidP="00A87D47">
            <w:pPr>
              <w:pStyle w:val="Tabletext"/>
              <w:spacing w:before="40" w:after="40"/>
              <w:ind w:left="284" w:right="-57" w:hanging="284"/>
              <w:rPr>
                <w:sz w:val="18"/>
                <w:szCs w:val="18"/>
                <w:lang w:val="fr-CH"/>
              </w:rPr>
            </w:pPr>
            <w:r w:rsidRPr="00E972EF">
              <w:rPr>
                <w:sz w:val="18"/>
                <w:szCs w:val="18"/>
                <w:lang w:val="fr-CH"/>
              </w:rPr>
              <w:t>•</w:t>
            </w:r>
            <w:r w:rsidRPr="00E972EF">
              <w:rPr>
                <w:sz w:val="18"/>
                <w:szCs w:val="18"/>
                <w:lang w:val="fr-CH"/>
              </w:rPr>
              <w:tab/>
            </w:r>
            <w:hyperlink r:id="rId336" w:history="1">
              <w:r w:rsidRPr="00E972EF">
                <w:rPr>
                  <w:rStyle w:val="Hyperlink"/>
                  <w:sz w:val="18"/>
                  <w:szCs w:val="18"/>
                  <w:lang w:val="fr-CH"/>
                </w:rPr>
                <w:t>Programme 3 de l'UIT-D</w:t>
              </w:r>
            </w:hyperlink>
            <w:r w:rsidRPr="00E972EF">
              <w:rPr>
                <w:sz w:val="18"/>
                <w:szCs w:val="18"/>
                <w:lang w:val="fr-CH"/>
              </w:rPr>
              <w:t xml:space="preserve">, </w:t>
            </w:r>
            <w:hyperlink r:id="rId337" w:history="1">
              <w:r w:rsidRPr="00E972EF">
                <w:rPr>
                  <w:rStyle w:val="Hyperlink"/>
                  <w:sz w:val="18"/>
                  <w:szCs w:val="18"/>
                  <w:lang w:val="fr-CH"/>
                </w:rPr>
                <w:t>Commission d'études 17 de l'UIT</w:t>
              </w:r>
              <w:r w:rsidRPr="00E972EF">
                <w:rPr>
                  <w:rStyle w:val="Hyperlink"/>
                  <w:sz w:val="18"/>
                  <w:szCs w:val="18"/>
                  <w:lang w:val="fr-CH"/>
                </w:rPr>
                <w:noBreakHyphen/>
                <w:t>T</w:t>
              </w:r>
            </w:hyperlink>
          </w:p>
        </w:tc>
      </w:tr>
      <w:tr w:rsidR="00026596" w:rsidRPr="00BC4CB8" w14:paraId="3ED21663" w14:textId="77777777" w:rsidTr="0067472A">
        <w:trPr>
          <w:jc w:val="center"/>
        </w:trPr>
        <w:tc>
          <w:tcPr>
            <w:tcW w:w="567" w:type="dxa"/>
          </w:tcPr>
          <w:p w14:paraId="0DF93DFF" w14:textId="77777777" w:rsidR="00026596" w:rsidRPr="00F85978" w:rsidRDefault="00026596" w:rsidP="00A87D47">
            <w:pPr>
              <w:pStyle w:val="Tabletext"/>
              <w:spacing w:before="40" w:after="40"/>
              <w:jc w:val="center"/>
              <w:rPr>
                <w:sz w:val="18"/>
                <w:szCs w:val="18"/>
              </w:rPr>
            </w:pPr>
            <w:r>
              <w:rPr>
                <w:sz w:val="18"/>
                <w:szCs w:val="18"/>
              </w:rPr>
              <w:t>13</w:t>
            </w:r>
          </w:p>
        </w:tc>
        <w:tc>
          <w:tcPr>
            <w:tcW w:w="3402" w:type="dxa"/>
          </w:tcPr>
          <w:p w14:paraId="2DCC051B" w14:textId="77777777" w:rsidR="00026596" w:rsidRPr="00A76FCF" w:rsidRDefault="00026596" w:rsidP="00A87D47">
            <w:pPr>
              <w:pStyle w:val="Tabletext"/>
              <w:spacing w:before="40" w:after="40"/>
              <w:rPr>
                <w:sz w:val="18"/>
                <w:szCs w:val="18"/>
                <w:lang w:val="fr-CH"/>
              </w:rPr>
            </w:pPr>
            <w:r w:rsidRPr="00A76FCF">
              <w:rPr>
                <w:sz w:val="18"/>
                <w:szCs w:val="18"/>
                <w:lang w:val="fr-CH"/>
              </w:rPr>
              <w:t>OTT</w:t>
            </w:r>
          </w:p>
        </w:tc>
        <w:tc>
          <w:tcPr>
            <w:tcW w:w="5329" w:type="dxa"/>
          </w:tcPr>
          <w:p w14:paraId="06ECA066" w14:textId="77777777" w:rsidR="00026596" w:rsidRPr="00A76FCF" w:rsidRDefault="00026596" w:rsidP="00A87D47">
            <w:pPr>
              <w:pStyle w:val="Tabletext"/>
              <w:spacing w:before="40" w:after="40"/>
              <w:ind w:left="284" w:hanging="284"/>
              <w:rPr>
                <w:sz w:val="18"/>
                <w:szCs w:val="18"/>
                <w:lang w:val="fr-CH"/>
              </w:rPr>
            </w:pPr>
            <w:r w:rsidRPr="00E972EF">
              <w:rPr>
                <w:sz w:val="18"/>
                <w:szCs w:val="18"/>
                <w:lang w:val="fr-CH"/>
              </w:rPr>
              <w:t>•</w:t>
            </w:r>
            <w:r w:rsidRPr="00E972EF">
              <w:rPr>
                <w:sz w:val="18"/>
                <w:szCs w:val="18"/>
                <w:lang w:val="fr-CH"/>
              </w:rPr>
              <w:tab/>
            </w:r>
            <w:hyperlink r:id="rId338" w:history="1">
              <w:r w:rsidRPr="00C6023A">
                <w:rPr>
                  <w:rStyle w:val="Hyperlink"/>
                  <w:sz w:val="18"/>
                  <w:szCs w:val="18"/>
                  <w:lang w:val="fr-CH"/>
                </w:rPr>
                <w:t>Résolution 206 (Dubaï, 2018)</w:t>
              </w:r>
            </w:hyperlink>
          </w:p>
        </w:tc>
      </w:tr>
    </w:tbl>
    <w:p w14:paraId="1CB1A9AF" w14:textId="77777777" w:rsidR="00BD5E19" w:rsidRPr="00601E88" w:rsidRDefault="00BD5E19" w:rsidP="00601E88">
      <w:pPr>
        <w:pStyle w:val="Endtext"/>
      </w:pPr>
      <w:r w:rsidRPr="00601E88">
        <w:t xml:space="preserve">Réf.: </w:t>
      </w:r>
      <w:r w:rsidRPr="00601E88">
        <w:tab/>
        <w:t xml:space="preserve">Documents </w:t>
      </w:r>
      <w:hyperlink r:id="rId339" w:history="1">
        <w:r w:rsidRPr="00601E88">
          <w:rPr>
            <w:rStyle w:val="Hyperlink"/>
          </w:rPr>
          <w:t>C09/105</w:t>
        </w:r>
      </w:hyperlink>
      <w:r w:rsidR="00026596">
        <w:t>,</w:t>
      </w:r>
      <w:r w:rsidRPr="00601E88">
        <w:t xml:space="preserve"> </w:t>
      </w:r>
      <w:hyperlink r:id="rId340" w:history="1">
        <w:r w:rsidRPr="00601E88">
          <w:rPr>
            <w:rStyle w:val="Hyperlink"/>
          </w:rPr>
          <w:t>C09/118</w:t>
        </w:r>
      </w:hyperlink>
      <w:r w:rsidR="00026596">
        <w:t xml:space="preserve">, </w:t>
      </w:r>
      <w:hyperlink r:id="rId341" w:history="1">
        <w:r w:rsidR="00026596" w:rsidRPr="00026596">
          <w:rPr>
            <w:rStyle w:val="Hyperlink"/>
          </w:rPr>
          <w:t>C19/136</w:t>
        </w:r>
      </w:hyperlink>
      <w:r w:rsidR="00026596">
        <w:t xml:space="preserve"> et </w:t>
      </w:r>
      <w:hyperlink r:id="rId342" w:history="1">
        <w:r w:rsidR="00026596" w:rsidRPr="00026596">
          <w:rPr>
            <w:rStyle w:val="Hyperlink"/>
          </w:rPr>
          <w:t>C19/113</w:t>
        </w:r>
      </w:hyperlink>
      <w:r w:rsidR="00026596">
        <w:t>.</w:t>
      </w:r>
    </w:p>
    <w:p w14:paraId="66C7709E" w14:textId="77777777" w:rsidR="00BD5E19" w:rsidRDefault="00BD5E19" w:rsidP="00BD5E19">
      <w:pPr>
        <w:spacing w:before="160"/>
        <w:jc w:val="center"/>
        <w:rPr>
          <w:lang w:val="fr-CH"/>
        </w:rPr>
      </w:pPr>
      <w:r w:rsidRPr="00511752">
        <w:rPr>
          <w:lang w:val="fr-CH"/>
        </w:rPr>
        <w:t>______________</w:t>
      </w:r>
    </w:p>
    <w:p w14:paraId="0C3859A2" w14:textId="77777777" w:rsidR="00BD5E19" w:rsidRDefault="00BD5E19" w:rsidP="00BD5E19">
      <w:pPr>
        <w:pStyle w:val="ResNo"/>
        <w:rPr>
          <w:lang w:val="fr-CH"/>
        </w:rPr>
      </w:pPr>
      <w:bookmarkStart w:id="2291" w:name="_Toc423505645"/>
      <w:bookmarkStart w:id="2292" w:name="_Toc423505923"/>
      <w:bookmarkStart w:id="2293" w:name="_Toc423506214"/>
      <w:bookmarkStart w:id="2294" w:name="_Toc423508000"/>
      <w:bookmarkStart w:id="2295" w:name="_Toc458425394"/>
      <w:bookmarkStart w:id="2296" w:name="_Toc531076508"/>
      <w:bookmarkStart w:id="2297" w:name="_Toc532830709"/>
      <w:bookmarkStart w:id="2298" w:name="_Toc15393926"/>
      <w:bookmarkStart w:id="2299" w:name="_Toc16167078"/>
      <w:bookmarkStart w:id="2300" w:name="_Toc21336149"/>
      <w:bookmarkStart w:id="2301" w:name="_Toc21336384"/>
      <w:bookmarkStart w:id="2302" w:name="_Toc21336606"/>
      <w:bookmarkStart w:id="2303" w:name="_Toc85814041"/>
      <w:r w:rsidRPr="00957DFB">
        <w:rPr>
          <w:lang w:val="fr-CH"/>
        </w:rPr>
        <w:t>RÉSOLUTION 1306</w:t>
      </w:r>
      <w:r>
        <w:rPr>
          <w:lang w:val="fr-CH"/>
        </w:rPr>
        <w:t xml:space="preserve"> (C09</w:t>
      </w:r>
      <w:r w:rsidRPr="002D23D9">
        <w:rPr>
          <w:lang w:val="fr-CH"/>
        </w:rPr>
        <w:t xml:space="preserve">, </w:t>
      </w:r>
      <w:r w:rsidR="001E4E07" w:rsidRPr="00F06F6A">
        <w:rPr>
          <w:caps w:val="0"/>
          <w:lang w:val="fr-FR"/>
        </w:rPr>
        <w:t>dernière mod</w:t>
      </w:r>
      <w:r w:rsidRPr="00F06F6A">
        <w:rPr>
          <w:lang w:val="fr-FR"/>
        </w:rPr>
        <w:t>. C</w:t>
      </w:r>
      <w:r>
        <w:rPr>
          <w:lang w:val="fr-FR"/>
        </w:rPr>
        <w:t>15</w:t>
      </w:r>
      <w:r w:rsidRPr="002D23D9">
        <w:rPr>
          <w:lang w:val="fr-CH"/>
        </w:rPr>
        <w:t>)</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68D35578" w14:textId="77777777" w:rsidR="00BD5E19" w:rsidRPr="00957DFB" w:rsidRDefault="00BD5E19" w:rsidP="00BD5E19">
      <w:pPr>
        <w:pStyle w:val="Restitle"/>
        <w:rPr>
          <w:lang w:val="fr-CH"/>
        </w:rPr>
      </w:pPr>
      <w:bookmarkStart w:id="2304" w:name="_Toc423505646"/>
      <w:bookmarkStart w:id="2305" w:name="_Toc423505924"/>
      <w:bookmarkStart w:id="2306" w:name="_Toc423506215"/>
      <w:bookmarkStart w:id="2307" w:name="_Toc423508001"/>
      <w:bookmarkStart w:id="2308" w:name="_Toc458425395"/>
      <w:bookmarkStart w:id="2309" w:name="_Toc531076509"/>
      <w:bookmarkStart w:id="2310" w:name="_Toc532830710"/>
      <w:bookmarkStart w:id="2311" w:name="_Toc15393927"/>
      <w:bookmarkStart w:id="2312" w:name="_Toc16167079"/>
      <w:bookmarkStart w:id="2313" w:name="_Toc21336150"/>
      <w:bookmarkStart w:id="2314" w:name="_Toc21336607"/>
      <w:bookmarkStart w:id="2315" w:name="_Toc85814042"/>
      <w:r w:rsidRPr="00957DFB">
        <w:rPr>
          <w:lang w:val="fr-CH"/>
        </w:rPr>
        <w:t>Groupe de travail du Conseil sur la protection en ligne des enfants</w:t>
      </w:r>
      <w:bookmarkEnd w:id="2304"/>
      <w:bookmarkEnd w:id="2305"/>
      <w:bookmarkEnd w:id="2306"/>
      <w:bookmarkEnd w:id="2307"/>
      <w:bookmarkEnd w:id="2308"/>
      <w:bookmarkEnd w:id="2309"/>
      <w:bookmarkEnd w:id="2310"/>
      <w:bookmarkEnd w:id="2311"/>
      <w:bookmarkEnd w:id="2312"/>
      <w:bookmarkEnd w:id="2313"/>
      <w:bookmarkEnd w:id="2314"/>
      <w:bookmarkEnd w:id="2315"/>
    </w:p>
    <w:p w14:paraId="0E82D096" w14:textId="77777777" w:rsidR="00BD5E19" w:rsidRPr="00957DFB" w:rsidRDefault="00BD5E19" w:rsidP="00BD5E19">
      <w:pPr>
        <w:pStyle w:val="Normalaftertitle"/>
        <w:rPr>
          <w:szCs w:val="24"/>
          <w:lang w:val="fr-CH"/>
        </w:rPr>
      </w:pPr>
      <w:r w:rsidRPr="00957DFB">
        <w:rPr>
          <w:szCs w:val="24"/>
          <w:lang w:val="fr-CH"/>
        </w:rPr>
        <w:t>Le Conseil,</w:t>
      </w:r>
    </w:p>
    <w:p w14:paraId="4B88C4DC" w14:textId="77777777" w:rsidR="00BD5E19" w:rsidRPr="00957DFB" w:rsidRDefault="00BD5E19" w:rsidP="00BD5E19">
      <w:pPr>
        <w:pStyle w:val="Call"/>
        <w:ind w:left="709"/>
        <w:rPr>
          <w:szCs w:val="24"/>
          <w:lang w:val="fr-CH"/>
        </w:rPr>
      </w:pPr>
      <w:r w:rsidRPr="00957DFB">
        <w:rPr>
          <w:szCs w:val="24"/>
          <w:lang w:val="fr-CH"/>
        </w:rPr>
        <w:t>considérant</w:t>
      </w:r>
    </w:p>
    <w:p w14:paraId="58F518DE" w14:textId="77777777" w:rsidR="00BD5E19" w:rsidRPr="00957DFB" w:rsidRDefault="00BD5E19" w:rsidP="00BD5E19">
      <w:pPr>
        <w:rPr>
          <w:szCs w:val="24"/>
          <w:lang w:val="fr-CH"/>
        </w:rPr>
      </w:pPr>
      <w:r w:rsidRPr="00957DFB">
        <w:rPr>
          <w:i/>
          <w:iCs/>
          <w:szCs w:val="24"/>
          <w:lang w:val="fr-CH"/>
        </w:rPr>
        <w:t>a)</w:t>
      </w:r>
      <w:r w:rsidRPr="00957DFB">
        <w:rPr>
          <w:szCs w:val="24"/>
          <w:lang w:val="fr-CH"/>
        </w:rPr>
        <w:tab/>
        <w:t>que l'Union a pour objet, notamment, de promouvoir, au niveau international, l'adoption d'une grande diversité de questions relatives aux télécommunications/technologies de l'information et de la communication (TIC), contribuant à faciliter l'extension des avantages des nouvelles technologies de télécommunication à tous les habitants de la planète, et d'harmoniser les efforts des Etats Membres et des Membres de Secteur en vue de la réalisation de ces objectifs;</w:t>
      </w:r>
    </w:p>
    <w:p w14:paraId="4DC7DA88" w14:textId="77777777" w:rsidR="00BD5E19" w:rsidRPr="00957DFB" w:rsidRDefault="00BD5E19" w:rsidP="00BD5E19">
      <w:pPr>
        <w:rPr>
          <w:szCs w:val="24"/>
          <w:lang w:val="fr-CH"/>
        </w:rPr>
      </w:pPr>
      <w:r w:rsidRPr="00957DFB">
        <w:rPr>
          <w:i/>
          <w:iCs/>
          <w:szCs w:val="24"/>
          <w:lang w:val="fr-CH"/>
        </w:rPr>
        <w:t>b)</w:t>
      </w:r>
      <w:r w:rsidRPr="00957DFB">
        <w:rPr>
          <w:szCs w:val="24"/>
          <w:lang w:val="fr-CH"/>
        </w:rPr>
        <w:tab/>
        <w:t xml:space="preserve">que </w:t>
      </w:r>
      <w:r w:rsidRPr="00957DFB">
        <w:rPr>
          <w:color w:val="000000"/>
          <w:szCs w:val="24"/>
          <w:lang w:val="fr-CH"/>
        </w:rPr>
        <w:t>l'Internet</w:t>
      </w:r>
      <w:r w:rsidRPr="00957DFB">
        <w:rPr>
          <w:szCs w:val="24"/>
          <w:lang w:val="fr-CH"/>
        </w:rPr>
        <w:t xml:space="preserve"> joue un rôle de plus en plus important et utile dans l'éducation des enfants du monde entier, contribuant à enrichir les programmes scolaires et à surmonter les obstacles notamment linguistiques entre les enfants de toutes nations;</w:t>
      </w:r>
    </w:p>
    <w:p w14:paraId="0717841A" w14:textId="77777777" w:rsidR="00BD5E19" w:rsidRPr="00957DFB" w:rsidRDefault="00BD5E19" w:rsidP="00BD5E19">
      <w:pPr>
        <w:rPr>
          <w:szCs w:val="24"/>
          <w:lang w:val="fr-CH"/>
        </w:rPr>
      </w:pPr>
      <w:r w:rsidRPr="00957DFB">
        <w:rPr>
          <w:i/>
          <w:iCs/>
          <w:szCs w:val="24"/>
          <w:lang w:val="fr-CH"/>
        </w:rPr>
        <w:t>c)</w:t>
      </w:r>
      <w:r w:rsidRPr="00957DFB">
        <w:rPr>
          <w:szCs w:val="24"/>
          <w:lang w:val="fr-CH"/>
        </w:rPr>
        <w:tab/>
        <w:t xml:space="preserve">que </w:t>
      </w:r>
      <w:r w:rsidRPr="00957DFB">
        <w:rPr>
          <w:color w:val="000000"/>
          <w:szCs w:val="24"/>
          <w:lang w:val="fr-CH"/>
        </w:rPr>
        <w:t>l'Internet</w:t>
      </w:r>
      <w:r w:rsidRPr="00957DFB">
        <w:rPr>
          <w:szCs w:val="24"/>
          <w:lang w:val="fr-CH"/>
        </w:rPr>
        <w:t xml:space="preserve"> est devenu une plate</w:t>
      </w:r>
      <w:r w:rsidRPr="00957DFB">
        <w:rPr>
          <w:szCs w:val="24"/>
          <w:lang w:val="fr-CH"/>
        </w:rPr>
        <w:noBreakHyphen/>
        <w:t>forme essentielle pour différents types d'activités destinées aux enfants dans les domaines de l'éducation, de la culture et des loisirs;</w:t>
      </w:r>
    </w:p>
    <w:p w14:paraId="2C33941E" w14:textId="77777777" w:rsidR="0067472A" w:rsidRDefault="0067472A">
      <w:pPr>
        <w:tabs>
          <w:tab w:val="clear" w:pos="794"/>
          <w:tab w:val="clear" w:pos="1191"/>
          <w:tab w:val="clear" w:pos="1588"/>
          <w:tab w:val="clear" w:pos="1985"/>
        </w:tabs>
        <w:overflowPunct/>
        <w:autoSpaceDE/>
        <w:autoSpaceDN/>
        <w:adjustRightInd/>
        <w:spacing w:before="0"/>
        <w:jc w:val="left"/>
        <w:textAlignment w:val="auto"/>
        <w:rPr>
          <w:i/>
          <w:iCs/>
          <w:szCs w:val="24"/>
          <w:lang w:val="fr-CH"/>
        </w:rPr>
      </w:pPr>
      <w:r>
        <w:rPr>
          <w:i/>
          <w:iCs/>
          <w:szCs w:val="24"/>
          <w:lang w:val="fr-CH"/>
        </w:rPr>
        <w:br w:type="page"/>
      </w:r>
    </w:p>
    <w:p w14:paraId="51C5FEFD" w14:textId="77777777" w:rsidR="00BD5E19" w:rsidRPr="00957DFB" w:rsidRDefault="00BD5E19" w:rsidP="00BD5E19">
      <w:pPr>
        <w:rPr>
          <w:szCs w:val="24"/>
          <w:lang w:val="fr-CH"/>
        </w:rPr>
      </w:pPr>
      <w:r w:rsidRPr="00957DFB">
        <w:rPr>
          <w:i/>
          <w:iCs/>
          <w:szCs w:val="24"/>
          <w:lang w:val="fr-CH"/>
        </w:rPr>
        <w:lastRenderedPageBreak/>
        <w:t>d)</w:t>
      </w:r>
      <w:r w:rsidRPr="00957DFB">
        <w:rPr>
          <w:szCs w:val="24"/>
          <w:lang w:val="fr-CH"/>
        </w:rPr>
        <w:tab/>
        <w:t xml:space="preserve">que les enfants comptent parmi les utilisateurs les plus actifs de </w:t>
      </w:r>
      <w:r w:rsidRPr="00957DFB">
        <w:rPr>
          <w:color w:val="000000"/>
          <w:szCs w:val="24"/>
          <w:lang w:val="fr-CH"/>
        </w:rPr>
        <w:t>l'Internet</w:t>
      </w:r>
      <w:r w:rsidRPr="00957DFB">
        <w:rPr>
          <w:szCs w:val="24"/>
          <w:lang w:val="fr-CH"/>
        </w:rPr>
        <w:t>;</w:t>
      </w:r>
    </w:p>
    <w:p w14:paraId="33D423AD" w14:textId="77777777" w:rsidR="00BD5E19" w:rsidRPr="00957DFB" w:rsidRDefault="00BD5E19" w:rsidP="00BD5E19">
      <w:pPr>
        <w:rPr>
          <w:szCs w:val="24"/>
          <w:lang w:val="fr-CH"/>
        </w:rPr>
      </w:pPr>
      <w:r w:rsidRPr="00957DFB">
        <w:rPr>
          <w:i/>
          <w:iCs/>
          <w:szCs w:val="24"/>
          <w:lang w:val="fr-CH"/>
        </w:rPr>
        <w:t>e)</w:t>
      </w:r>
      <w:r w:rsidRPr="00957DFB">
        <w:rPr>
          <w:szCs w:val="24"/>
          <w:lang w:val="fr-CH"/>
        </w:rPr>
        <w:tab/>
        <w:t>que les enfants constituent un groupe très divers en termes d'âge, de capacités et de caractéristiques physiques, etc.;</w:t>
      </w:r>
    </w:p>
    <w:p w14:paraId="6C696FAC" w14:textId="77777777" w:rsidR="00BD5E19" w:rsidRPr="00957DFB" w:rsidRDefault="00BD5E19" w:rsidP="00BD5E19">
      <w:pPr>
        <w:rPr>
          <w:szCs w:val="24"/>
          <w:lang w:val="fr-CH"/>
        </w:rPr>
      </w:pPr>
      <w:r w:rsidRPr="00957DFB">
        <w:rPr>
          <w:i/>
          <w:iCs/>
          <w:szCs w:val="24"/>
          <w:lang w:val="fr-CH"/>
        </w:rPr>
        <w:t>f)</w:t>
      </w:r>
      <w:r w:rsidRPr="00957DFB">
        <w:rPr>
          <w:szCs w:val="24"/>
          <w:lang w:val="fr-CH"/>
        </w:rPr>
        <w:tab/>
        <w:t xml:space="preserve">que les parents, les tuteurs et les éducateurs ne sont pas toujours au courant des activités des enfants sur </w:t>
      </w:r>
      <w:r w:rsidRPr="00957DFB">
        <w:rPr>
          <w:color w:val="000000"/>
          <w:szCs w:val="24"/>
          <w:lang w:val="fr-CH"/>
        </w:rPr>
        <w:t>l'Internet</w:t>
      </w:r>
      <w:r w:rsidRPr="00957DFB">
        <w:rPr>
          <w:szCs w:val="24"/>
          <w:lang w:val="fr-CH"/>
        </w:rPr>
        <w:t>;</w:t>
      </w:r>
    </w:p>
    <w:p w14:paraId="23EE12CC" w14:textId="77777777" w:rsidR="00BD5E19" w:rsidRPr="00957DFB" w:rsidRDefault="00BD5E19" w:rsidP="00BD5E19">
      <w:pPr>
        <w:rPr>
          <w:szCs w:val="24"/>
          <w:lang w:val="fr-CH"/>
        </w:rPr>
      </w:pPr>
      <w:r w:rsidRPr="00957DFB">
        <w:rPr>
          <w:i/>
          <w:iCs/>
          <w:szCs w:val="24"/>
          <w:lang w:val="fr-CH"/>
        </w:rPr>
        <w:t>g)</w:t>
      </w:r>
      <w:r w:rsidRPr="00957DFB">
        <w:rPr>
          <w:szCs w:val="24"/>
          <w:lang w:val="fr-CH"/>
        </w:rPr>
        <w:tab/>
        <w:t>que les enfants peuvent accéder par inadvertance à des sites destinés aux adultes, ou être en contact avec des contenus inappropriés;</w:t>
      </w:r>
    </w:p>
    <w:p w14:paraId="7F53D294" w14:textId="77777777" w:rsidR="00BD5E19" w:rsidRPr="00957DFB" w:rsidRDefault="00BD5E19" w:rsidP="00BD5E19">
      <w:pPr>
        <w:rPr>
          <w:szCs w:val="24"/>
          <w:lang w:val="fr-CH"/>
        </w:rPr>
      </w:pPr>
      <w:r w:rsidRPr="00957DFB">
        <w:rPr>
          <w:i/>
          <w:iCs/>
          <w:szCs w:val="24"/>
          <w:lang w:val="fr-CH"/>
        </w:rPr>
        <w:t>h)</w:t>
      </w:r>
      <w:r w:rsidRPr="00957DFB">
        <w:rPr>
          <w:szCs w:val="24"/>
          <w:lang w:val="fr-CH"/>
        </w:rPr>
        <w:tab/>
        <w:t>que, pour régler le problème de la cybersécurité des enfants, il est indispensable de prendre des mesures volontaristes afin d'assurer la protection en ligne des enfants au niveau international;</w:t>
      </w:r>
    </w:p>
    <w:p w14:paraId="4DC279FE" w14:textId="77777777" w:rsidR="00BD5E19" w:rsidRPr="00957DFB" w:rsidRDefault="00BD5E19" w:rsidP="00BD5E19">
      <w:pPr>
        <w:rPr>
          <w:szCs w:val="24"/>
          <w:lang w:val="fr-CH"/>
        </w:rPr>
      </w:pPr>
      <w:r w:rsidRPr="00957DFB">
        <w:rPr>
          <w:i/>
          <w:iCs/>
          <w:szCs w:val="24"/>
          <w:lang w:val="fr-CH"/>
        </w:rPr>
        <w:t>i)</w:t>
      </w:r>
      <w:r w:rsidRPr="00957DFB">
        <w:rPr>
          <w:szCs w:val="24"/>
          <w:lang w:val="fr-CH"/>
        </w:rPr>
        <w:tab/>
        <w:t>que la protection en ligne des enfants est une question dont l'intérêt est reconnu dans le monde entier et qui doit être inscrite à l'ordre du jour des instances internationales;</w:t>
      </w:r>
    </w:p>
    <w:p w14:paraId="38CED36D" w14:textId="77777777" w:rsidR="00BD5E19" w:rsidRPr="00957DFB" w:rsidRDefault="00BD5E19" w:rsidP="00BD5E19">
      <w:pPr>
        <w:rPr>
          <w:szCs w:val="24"/>
          <w:lang w:val="fr-CH"/>
        </w:rPr>
      </w:pPr>
      <w:r w:rsidRPr="00957DFB">
        <w:rPr>
          <w:i/>
          <w:iCs/>
          <w:szCs w:val="24"/>
          <w:lang w:val="fr-CH"/>
        </w:rPr>
        <w:t>j)</w:t>
      </w:r>
      <w:r w:rsidRPr="00957DFB">
        <w:rPr>
          <w:szCs w:val="24"/>
          <w:lang w:val="fr-CH"/>
        </w:rPr>
        <w:tab/>
        <w:t xml:space="preserve">que, à l'occasion du </w:t>
      </w:r>
      <w:r w:rsidRPr="00957DFB">
        <w:rPr>
          <w:iCs/>
          <w:szCs w:val="24"/>
          <w:lang w:val="fr-CH"/>
        </w:rPr>
        <w:t>Sommet mondial sur la société de l'information (SMSI) (Tunis, 2005)</w:t>
      </w:r>
      <w:r w:rsidRPr="00957DFB">
        <w:rPr>
          <w:szCs w:val="24"/>
          <w:lang w:val="fr-CH"/>
        </w:rPr>
        <w:t>, la société de l'information a reconnu les besoins des enfants et des jeunes ainsi que la nécessité de leur protection dans le cyberespace; à cet égard, il est indiqué dans l'Engagement de Tunis ce qui suit:</w:t>
      </w:r>
    </w:p>
    <w:p w14:paraId="7191C161" w14:textId="77777777" w:rsidR="00BD5E19" w:rsidRPr="00957DFB" w:rsidRDefault="00BD5E19" w:rsidP="00BD5E19">
      <w:pPr>
        <w:pStyle w:val="enumlev1"/>
        <w:ind w:firstLine="0"/>
        <w:rPr>
          <w:rFonts w:eastAsia="'宋体"/>
          <w:szCs w:val="24"/>
          <w:lang w:val="fr-CH"/>
        </w:rPr>
      </w:pPr>
      <w:r w:rsidRPr="00957DFB">
        <w:rPr>
          <w:rFonts w:eastAsia="'宋体"/>
          <w:bCs/>
          <w:szCs w:val="24"/>
          <w:lang w:val="fr-CH"/>
        </w:rPr>
        <w:t>"</w:t>
      </w:r>
      <w:r w:rsidRPr="00957DFB">
        <w:rPr>
          <w:rFonts w:eastAsia="'宋体"/>
          <w:bCs/>
          <w:i/>
          <w:iCs/>
          <w:szCs w:val="24"/>
          <w:lang w:val="fr-CH"/>
        </w:rPr>
        <w:t>Nous reconnaissons le rôle des TIC dans la protection et le développement des enfants. Nous renforcerons les mesures destinées à protéger les enfants contre tout abus et à assurer la défense de leurs droits dans le contexte des TIC. A cet égard, nous insistons sur le fait que l'intérêt supérieur de l'enfant doit être une considération primordiale</w:t>
      </w:r>
      <w:r w:rsidRPr="00957DFB">
        <w:rPr>
          <w:rFonts w:eastAsia="'宋体"/>
          <w:szCs w:val="24"/>
          <w:lang w:val="fr-CH"/>
        </w:rPr>
        <w:t xml:space="preserve">" </w:t>
      </w:r>
      <w:r w:rsidRPr="00957DFB">
        <w:rPr>
          <w:rFonts w:eastAsia="'宋体"/>
          <w:i/>
          <w:iCs/>
          <w:szCs w:val="24"/>
          <w:lang w:val="fr-CH"/>
        </w:rPr>
        <w:t>(paragraphe 24)</w:t>
      </w:r>
      <w:r w:rsidRPr="00957DFB">
        <w:rPr>
          <w:rFonts w:eastAsia="'宋体"/>
          <w:szCs w:val="24"/>
          <w:lang w:val="fr-CH"/>
        </w:rPr>
        <w:t>;</w:t>
      </w:r>
    </w:p>
    <w:p w14:paraId="7FB49CB2" w14:textId="77777777" w:rsidR="00BD5E19" w:rsidRPr="00957DFB" w:rsidRDefault="00BD5E19" w:rsidP="00BD5E19">
      <w:pPr>
        <w:pStyle w:val="enumlev1"/>
        <w:ind w:left="1191" w:hanging="1191"/>
        <w:rPr>
          <w:rFonts w:eastAsia="'宋体"/>
          <w:szCs w:val="24"/>
          <w:lang w:val="fr-CH"/>
        </w:rPr>
      </w:pPr>
      <w:r w:rsidRPr="00957DFB">
        <w:rPr>
          <w:rFonts w:eastAsia="'宋体"/>
          <w:szCs w:val="24"/>
          <w:lang w:val="fr-CH"/>
        </w:rPr>
        <w:t>et il est indiqué dans l'Agenda de Tunis ce qui suit:</w:t>
      </w:r>
    </w:p>
    <w:p w14:paraId="4EEC5F9C" w14:textId="77777777" w:rsidR="00BD5E19" w:rsidRPr="00957DFB" w:rsidRDefault="00BD5E19" w:rsidP="00BD5E19">
      <w:pPr>
        <w:pStyle w:val="enumlev1"/>
        <w:rPr>
          <w:szCs w:val="24"/>
          <w:lang w:val="fr-CH"/>
        </w:rPr>
      </w:pPr>
      <w:r w:rsidRPr="00957DFB">
        <w:rPr>
          <w:b/>
          <w:szCs w:val="24"/>
          <w:lang w:val="fr-CH"/>
        </w:rPr>
        <w:tab/>
      </w:r>
      <w:r w:rsidRPr="00957DFB">
        <w:rPr>
          <w:bCs/>
          <w:i/>
          <w:iCs/>
          <w:szCs w:val="24"/>
          <w:lang w:val="fr-CH"/>
        </w:rPr>
        <w:t>Nous réaffirmons l'engagement que nous avons pris de fournir à tous un accès équitable à l'information et au savoir, en reconnaissant le rôle joué par les TIC dans la croissance économique et le développement. Nous sommes résolus à collaborer pour [...] atteindre les buts et objectifs de développement arrêtés à l'échelle internationale, notamment les Objectifs du Millénaire pour le développement, en [...] intégrant dans les plans d'action nationaux et les cyberstratégies nationales des politiques et des cadres de réglementation, d'autoréglementation, ou autres, pour protéger les enfants et les jeunes contre toute forme d'abus ou d'exploitation reposant sur l'utilisation des TIC (alinéa q) du paragraphe 90)</w:t>
      </w:r>
      <w:r w:rsidRPr="00957DFB">
        <w:rPr>
          <w:szCs w:val="24"/>
          <w:lang w:val="fr-CH"/>
        </w:rPr>
        <w:t>,</w:t>
      </w:r>
    </w:p>
    <w:p w14:paraId="5D1CC2C1" w14:textId="77777777" w:rsidR="00BD5E19" w:rsidRPr="00957DFB" w:rsidRDefault="00BD5E19" w:rsidP="00BD5E19">
      <w:pPr>
        <w:pStyle w:val="Call"/>
        <w:ind w:left="709"/>
        <w:rPr>
          <w:rFonts w:eastAsia="'宋体"/>
          <w:szCs w:val="24"/>
          <w:lang w:val="fr-CH"/>
        </w:rPr>
      </w:pPr>
      <w:r w:rsidRPr="00957DFB">
        <w:rPr>
          <w:rFonts w:eastAsia="'宋体"/>
          <w:szCs w:val="24"/>
          <w:lang w:val="fr-CH"/>
        </w:rPr>
        <w:t>reconnaissant</w:t>
      </w:r>
    </w:p>
    <w:p w14:paraId="33685336" w14:textId="77777777" w:rsidR="00BD5E19" w:rsidRPr="00957DFB" w:rsidRDefault="00BD5E19" w:rsidP="00BD5E19">
      <w:pPr>
        <w:rPr>
          <w:szCs w:val="24"/>
          <w:lang w:val="fr-CH"/>
        </w:rPr>
      </w:pPr>
      <w:r w:rsidRPr="00957DFB">
        <w:rPr>
          <w:i/>
          <w:iCs/>
          <w:szCs w:val="24"/>
          <w:lang w:val="fr-CH"/>
        </w:rPr>
        <w:t>a)</w:t>
      </w:r>
      <w:r w:rsidRPr="00957DFB">
        <w:rPr>
          <w:szCs w:val="24"/>
          <w:lang w:val="fr-CH"/>
        </w:rPr>
        <w:tab/>
        <w:t>l</w:t>
      </w:r>
      <w:r w:rsidRPr="00957DFB">
        <w:rPr>
          <w:color w:val="000000"/>
          <w:szCs w:val="24"/>
          <w:lang w:val="fr-CH"/>
        </w:rPr>
        <w:t>es efforts accomplis dans le domaine de la protection en ligne des enfants aux niveaux local, national, régional et international</w:t>
      </w:r>
      <w:r w:rsidRPr="00957DFB">
        <w:rPr>
          <w:szCs w:val="24"/>
          <w:lang w:val="fr-CH"/>
        </w:rPr>
        <w:t>;</w:t>
      </w:r>
    </w:p>
    <w:p w14:paraId="444D0413" w14:textId="77777777" w:rsidR="00BD5E19" w:rsidRPr="00957DFB" w:rsidRDefault="00BD5E19" w:rsidP="00BD5E19">
      <w:pPr>
        <w:rPr>
          <w:szCs w:val="24"/>
          <w:lang w:val="fr-CH"/>
        </w:rPr>
      </w:pPr>
      <w:r w:rsidRPr="00957DFB">
        <w:rPr>
          <w:rFonts w:cstheme="minorHAnsi"/>
          <w:i/>
          <w:iCs/>
          <w:szCs w:val="24"/>
          <w:lang w:val="fr-CH"/>
        </w:rPr>
        <w:t>b)</w:t>
      </w:r>
      <w:r w:rsidRPr="00957DFB">
        <w:rPr>
          <w:rFonts w:cstheme="minorHAnsi"/>
          <w:szCs w:val="24"/>
          <w:lang w:val="fr-CH"/>
        </w:rPr>
        <w:tab/>
        <w:t>la Résolution 179 (Guadalajara, 2010) de la Conférence de plénipotentiaires relative au rôle de l'UIT dans la protection en ligne des enfants;</w:t>
      </w:r>
    </w:p>
    <w:p w14:paraId="59A2355A" w14:textId="77777777" w:rsidR="00BD5E19" w:rsidRPr="00957DFB" w:rsidRDefault="00BD5E19" w:rsidP="00BD5E19">
      <w:pPr>
        <w:rPr>
          <w:szCs w:val="24"/>
          <w:lang w:val="fr-CH"/>
        </w:rPr>
      </w:pPr>
      <w:r w:rsidRPr="00957DFB">
        <w:rPr>
          <w:i/>
          <w:iCs/>
          <w:szCs w:val="24"/>
          <w:lang w:val="fr-CH"/>
        </w:rPr>
        <w:t>c)</w:t>
      </w:r>
      <w:r w:rsidRPr="00957DFB">
        <w:rPr>
          <w:szCs w:val="24"/>
          <w:lang w:val="fr-CH"/>
        </w:rPr>
        <w:tab/>
        <w:t>la Résolution 67 (Rév.</w:t>
      </w:r>
      <w:r>
        <w:rPr>
          <w:szCs w:val="24"/>
          <w:lang w:val="fr-CH"/>
        </w:rPr>
        <w:t xml:space="preserve"> </w:t>
      </w:r>
      <w:r w:rsidRPr="00957DFB">
        <w:rPr>
          <w:szCs w:val="24"/>
          <w:lang w:val="fr-CH"/>
        </w:rPr>
        <w:t>Dubaï, 2014) de la Conférence mondiale de développement des télécommunications (CMDT) relative au rôle du Secteur du développement des télécommunications de l'UIT (UIT-D) dans la protection en ligne des enfants;</w:t>
      </w:r>
    </w:p>
    <w:p w14:paraId="3EE59F7A" w14:textId="77777777" w:rsidR="00BD5E19" w:rsidRPr="00957DFB" w:rsidRDefault="00BD5E19" w:rsidP="00BD5E19">
      <w:pPr>
        <w:rPr>
          <w:szCs w:val="24"/>
          <w:lang w:val="fr-CH"/>
        </w:rPr>
      </w:pPr>
      <w:r w:rsidRPr="00957DFB">
        <w:rPr>
          <w:i/>
          <w:iCs/>
          <w:szCs w:val="24"/>
          <w:lang w:val="fr-CH"/>
        </w:rPr>
        <w:t>d)</w:t>
      </w:r>
      <w:r w:rsidRPr="00957DFB">
        <w:rPr>
          <w:szCs w:val="24"/>
          <w:lang w:val="fr-CH"/>
        </w:rPr>
        <w:tab/>
        <w:t>la Résolution 45 (Rév.</w:t>
      </w:r>
      <w:r>
        <w:rPr>
          <w:szCs w:val="24"/>
          <w:lang w:val="fr-CH"/>
        </w:rPr>
        <w:t xml:space="preserve"> </w:t>
      </w:r>
      <w:r w:rsidRPr="00957DFB">
        <w:rPr>
          <w:szCs w:val="24"/>
          <w:lang w:val="fr-CH"/>
        </w:rPr>
        <w:t>Dubaï, 2014)</w:t>
      </w:r>
      <w:r w:rsidRPr="00957DFB">
        <w:rPr>
          <w:color w:val="000000"/>
          <w:szCs w:val="24"/>
          <w:lang w:val="fr-CH"/>
        </w:rPr>
        <w:t xml:space="preserve"> de la CMDT sur les mécanismes propres à améliorer la coopération en matière de cybersécurité, y compris la lutte contre le spam;</w:t>
      </w:r>
    </w:p>
    <w:p w14:paraId="0A23E6BD" w14:textId="77777777" w:rsidR="00BD5E19" w:rsidRPr="00957DFB" w:rsidRDefault="00BD5E19" w:rsidP="00BD5E19">
      <w:pPr>
        <w:rPr>
          <w:szCs w:val="24"/>
          <w:lang w:val="fr-CH"/>
        </w:rPr>
      </w:pPr>
      <w:r w:rsidRPr="00957DFB">
        <w:rPr>
          <w:i/>
          <w:iCs/>
          <w:szCs w:val="24"/>
          <w:lang w:val="fr-CH"/>
        </w:rPr>
        <w:t>e)</w:t>
      </w:r>
      <w:r w:rsidRPr="00957DFB">
        <w:rPr>
          <w:szCs w:val="24"/>
          <w:lang w:val="fr-CH"/>
        </w:rPr>
        <w:tab/>
        <w:t>la Résolution 175 (Rév. Busan, 2014) de la Conférence de plénipotentiaires relative à l'accessibilité,</w:t>
      </w:r>
    </w:p>
    <w:p w14:paraId="1E5784DA" w14:textId="77777777" w:rsidR="00BD5E19" w:rsidRPr="00957DFB" w:rsidRDefault="00BD5E19" w:rsidP="00BD5E19">
      <w:pPr>
        <w:pStyle w:val="Call"/>
        <w:keepNext w:val="0"/>
        <w:keepLines w:val="0"/>
        <w:ind w:left="709"/>
        <w:rPr>
          <w:szCs w:val="24"/>
          <w:lang w:val="fr-CH"/>
        </w:rPr>
      </w:pPr>
      <w:r w:rsidRPr="00957DFB">
        <w:rPr>
          <w:szCs w:val="24"/>
          <w:lang w:val="fr-CH"/>
        </w:rPr>
        <w:t>rappelant</w:t>
      </w:r>
    </w:p>
    <w:p w14:paraId="1E906EC6" w14:textId="77777777" w:rsidR="00BD5E19" w:rsidRPr="00957DFB" w:rsidRDefault="00BD5E19" w:rsidP="00BD5E19">
      <w:pPr>
        <w:rPr>
          <w:szCs w:val="24"/>
          <w:lang w:val="fr-CH"/>
        </w:rPr>
      </w:pPr>
      <w:r w:rsidRPr="00957DFB">
        <w:rPr>
          <w:szCs w:val="24"/>
          <w:lang w:val="fr-CH"/>
        </w:rPr>
        <w:t>les documents finals de la Manifestation de haut niveau SMSI+10,</w:t>
      </w:r>
    </w:p>
    <w:p w14:paraId="25F651A9" w14:textId="77777777" w:rsidR="0067472A" w:rsidRDefault="0067472A">
      <w:pPr>
        <w:tabs>
          <w:tab w:val="clear" w:pos="794"/>
          <w:tab w:val="clear" w:pos="1191"/>
          <w:tab w:val="clear" w:pos="1588"/>
          <w:tab w:val="clear" w:pos="1985"/>
        </w:tabs>
        <w:overflowPunct/>
        <w:autoSpaceDE/>
        <w:autoSpaceDN/>
        <w:adjustRightInd/>
        <w:spacing w:before="0"/>
        <w:jc w:val="left"/>
        <w:textAlignment w:val="auto"/>
        <w:rPr>
          <w:rFonts w:eastAsia="'宋体"/>
          <w:i/>
          <w:szCs w:val="24"/>
          <w:lang w:val="fr-CH"/>
        </w:rPr>
      </w:pPr>
      <w:r>
        <w:rPr>
          <w:rFonts w:eastAsia="'宋体"/>
          <w:szCs w:val="24"/>
          <w:lang w:val="fr-CH"/>
        </w:rPr>
        <w:br w:type="page"/>
      </w:r>
    </w:p>
    <w:p w14:paraId="75A78EEB" w14:textId="77777777" w:rsidR="00BD5E19" w:rsidRPr="00957DFB" w:rsidRDefault="00BD5E19" w:rsidP="00BD5E19">
      <w:pPr>
        <w:pStyle w:val="Call"/>
        <w:ind w:left="709"/>
        <w:rPr>
          <w:rFonts w:eastAsia="'宋体"/>
          <w:iCs/>
          <w:szCs w:val="24"/>
          <w:lang w:val="fr-CH"/>
        </w:rPr>
      </w:pPr>
      <w:r w:rsidRPr="00957DFB">
        <w:rPr>
          <w:rFonts w:eastAsia="'宋体"/>
          <w:szCs w:val="24"/>
          <w:lang w:val="fr-CH"/>
        </w:rPr>
        <w:lastRenderedPageBreak/>
        <w:t>décide</w:t>
      </w:r>
    </w:p>
    <w:p w14:paraId="3822B4FF" w14:textId="77777777" w:rsidR="00BD5E19" w:rsidRDefault="00BD5E19" w:rsidP="00BD5E19">
      <w:pPr>
        <w:pStyle w:val="enumlev1"/>
        <w:ind w:left="0" w:firstLine="0"/>
        <w:rPr>
          <w:rFonts w:cs="Calibri"/>
          <w:szCs w:val="24"/>
          <w:lang w:val="fr-CH"/>
        </w:rPr>
      </w:pPr>
      <w:r w:rsidRPr="00957DFB">
        <w:rPr>
          <w:rFonts w:cs="Calibri"/>
          <w:szCs w:val="24"/>
          <w:lang w:val="fr-CH"/>
        </w:rPr>
        <w:t>1</w:t>
      </w:r>
      <w:r w:rsidRPr="00957DFB">
        <w:rPr>
          <w:rFonts w:cs="Calibri"/>
          <w:szCs w:val="24"/>
          <w:lang w:val="fr-CH"/>
        </w:rPr>
        <w:tab/>
      </w:r>
      <w:r w:rsidRPr="00957DFB">
        <w:rPr>
          <w:rFonts w:cs="Calibri"/>
          <w:szCs w:val="24"/>
          <w:lang w:val="fr-FR"/>
        </w:rPr>
        <w:t>de maintenir le Groupe GTC-COP</w:t>
      </w:r>
      <w:r w:rsidRPr="00957DFB">
        <w:rPr>
          <w:rFonts w:cs="Calibri"/>
          <w:szCs w:val="24"/>
          <w:lang w:val="fr-CH"/>
        </w:rPr>
        <w:t>, avec le mandat suivant</w:t>
      </w:r>
      <w:r w:rsidRPr="00957DFB">
        <w:rPr>
          <w:rFonts w:cs="Calibri"/>
          <w:szCs w:val="24"/>
          <w:lang w:val="fr-FR"/>
        </w:rPr>
        <w:t>, afin de faciliter la fourniture par les</w:t>
      </w:r>
      <w:r w:rsidRPr="00957DFB">
        <w:rPr>
          <w:rFonts w:cs="Calibri"/>
          <w:szCs w:val="24"/>
          <w:lang w:val="fr-CH"/>
        </w:rPr>
        <w:t xml:space="preserve"> </w:t>
      </w:r>
      <w:r w:rsidRPr="00957DFB">
        <w:rPr>
          <w:rFonts w:cs="Calibri"/>
          <w:szCs w:val="24"/>
          <w:lang w:val="fr-FR"/>
        </w:rPr>
        <w:t>membres de contributions et d'orientations sur le rôle de l'UIT dans la</w:t>
      </w:r>
      <w:r w:rsidRPr="00957DFB">
        <w:rPr>
          <w:rFonts w:cs="Calibri"/>
          <w:szCs w:val="24"/>
          <w:lang w:val="fr-CH"/>
        </w:rPr>
        <w:t xml:space="preserve"> </w:t>
      </w:r>
      <w:r w:rsidRPr="00957DFB">
        <w:rPr>
          <w:rFonts w:cs="Calibri"/>
          <w:szCs w:val="24"/>
          <w:lang w:val="fr-FR"/>
        </w:rPr>
        <w:t>protection en ligne des enfants</w:t>
      </w:r>
      <w:r w:rsidRPr="00957DFB">
        <w:rPr>
          <w:rFonts w:cs="Calibri"/>
          <w:szCs w:val="24"/>
          <w:lang w:val="fr-CH"/>
        </w:rPr>
        <w:t>;</w:t>
      </w:r>
    </w:p>
    <w:p w14:paraId="26867C92" w14:textId="77777777" w:rsidR="00BD5E19" w:rsidRPr="00957DFB" w:rsidRDefault="00BD5E19" w:rsidP="00BD5E19">
      <w:pPr>
        <w:pStyle w:val="enumlev2"/>
        <w:rPr>
          <w:rFonts w:eastAsia="'宋体"/>
          <w:lang w:val="fr-CH"/>
        </w:rPr>
      </w:pPr>
      <w:r w:rsidRPr="00957DFB">
        <w:rPr>
          <w:rFonts w:eastAsia="'宋体"/>
          <w:lang w:val="fr-CH"/>
        </w:rPr>
        <w:t>1.1</w:t>
      </w:r>
      <w:r w:rsidRPr="00957DFB">
        <w:rPr>
          <w:rFonts w:eastAsia="'宋体"/>
          <w:lang w:val="fr-CH"/>
        </w:rPr>
        <w:tab/>
        <w:t>échanger des vues et promouvoir des travaux sur le sujet;</w:t>
      </w:r>
    </w:p>
    <w:p w14:paraId="1065B007" w14:textId="77777777" w:rsidR="00BD5E19" w:rsidRPr="00957DFB" w:rsidRDefault="00BD5E19" w:rsidP="00BD5E19">
      <w:pPr>
        <w:pStyle w:val="enumlev2"/>
        <w:rPr>
          <w:rFonts w:eastAsia="'宋体"/>
          <w:lang w:val="fr-CH"/>
        </w:rPr>
      </w:pPr>
      <w:r w:rsidRPr="00957DFB">
        <w:rPr>
          <w:rFonts w:eastAsia="'宋体"/>
          <w:lang w:val="fr-CH"/>
        </w:rPr>
        <w:t>1.2</w:t>
      </w:r>
      <w:r w:rsidRPr="00957DFB">
        <w:rPr>
          <w:rFonts w:eastAsia="'宋体"/>
          <w:lang w:val="fr-CH"/>
        </w:rPr>
        <w:tab/>
        <w:t>présenter chaque année au Conseil un rapport sur les activités du Groupe de travail sur la protection en ligne des enfants;</w:t>
      </w:r>
    </w:p>
    <w:p w14:paraId="281EBEDB" w14:textId="77777777" w:rsidR="00BD5E19" w:rsidRPr="00957DFB" w:rsidRDefault="00BD5E19" w:rsidP="00BD5E19">
      <w:pPr>
        <w:rPr>
          <w:szCs w:val="24"/>
          <w:lang w:val="fr-CH"/>
        </w:rPr>
      </w:pPr>
      <w:r w:rsidRPr="00957DFB">
        <w:rPr>
          <w:szCs w:val="24"/>
          <w:lang w:val="fr-CH"/>
        </w:rPr>
        <w:t>2</w:t>
      </w:r>
      <w:r w:rsidRPr="00957DFB">
        <w:rPr>
          <w:szCs w:val="24"/>
          <w:lang w:val="fr-CH"/>
        </w:rPr>
        <w:tab/>
        <w:t>de faciliter la contribution et la participation de toutes les parties prenantes concernées aux travaux du GTC-COP, afin d'assurer la plus grande collaboration possible lors de la mise en oeuvre de la Résolution 179 (Rév. Busan, 2014) de la Conférence de plénipotentiaires;</w:t>
      </w:r>
    </w:p>
    <w:p w14:paraId="3E8CA7E2" w14:textId="77777777" w:rsidR="00BD5E19" w:rsidRPr="00957DFB" w:rsidRDefault="00BD5E19" w:rsidP="00BD5E19">
      <w:pPr>
        <w:rPr>
          <w:szCs w:val="24"/>
          <w:lang w:val="fr-CH"/>
        </w:rPr>
      </w:pPr>
      <w:r w:rsidRPr="00957DFB">
        <w:rPr>
          <w:szCs w:val="24"/>
          <w:lang w:val="fr-CH"/>
        </w:rPr>
        <w:t>3</w:t>
      </w:r>
      <w:r w:rsidRPr="00957DFB">
        <w:rPr>
          <w:szCs w:val="24"/>
          <w:lang w:val="fr-CH"/>
        </w:rPr>
        <w:tab/>
        <w:t>d'encourager le GTC-COP à mener, avant sa réunion, une consultation en ligne d'une journée, afin de recueillir auprès des jeunes leurs vues et leur avis sur les différentes questions liées à la protection en ligne des enfants;</w:t>
      </w:r>
    </w:p>
    <w:p w14:paraId="35115827" w14:textId="77777777" w:rsidR="00BD5E19" w:rsidRPr="00957DFB" w:rsidRDefault="00BD5E19" w:rsidP="00BD5E19">
      <w:pPr>
        <w:rPr>
          <w:szCs w:val="24"/>
          <w:lang w:val="fr-CH"/>
        </w:rPr>
      </w:pPr>
      <w:r w:rsidRPr="00957DFB">
        <w:rPr>
          <w:szCs w:val="24"/>
          <w:lang w:val="fr-CH"/>
        </w:rPr>
        <w:t>4</w:t>
      </w:r>
      <w:r w:rsidRPr="00957DFB">
        <w:rPr>
          <w:szCs w:val="24"/>
          <w:lang w:val="fr-CH"/>
        </w:rPr>
        <w:tab/>
        <w:t>de continuer de rendre accessibles au public, sans protection par des mots de passe, les documents finals relatifs aux questions de protection en ligne des enfants;</w:t>
      </w:r>
    </w:p>
    <w:p w14:paraId="756F9BD8" w14:textId="77777777" w:rsidR="00BD5E19" w:rsidRDefault="00BD5E19" w:rsidP="00BD5E19">
      <w:pPr>
        <w:rPr>
          <w:szCs w:val="24"/>
          <w:lang w:val="fr-CH"/>
        </w:rPr>
      </w:pPr>
      <w:r w:rsidRPr="00957DFB">
        <w:rPr>
          <w:szCs w:val="24"/>
          <w:lang w:val="fr-CH"/>
        </w:rPr>
        <w:t>5</w:t>
      </w:r>
      <w:r w:rsidRPr="00957DFB">
        <w:rPr>
          <w:szCs w:val="24"/>
          <w:lang w:val="fr-CH"/>
        </w:rPr>
        <w:tab/>
        <w:t>d'élaborer un projet de rapport final qui sera examiné par le Conseil à sa session de 2018 puis soumis à la Conférence de plénipotentiaires de 2018 sur les activités entreprises et les résultats obtenus concernant ces questions, en soumettant des propositions qui seront examinées plus avant, s'il y a lieu.</w:t>
      </w:r>
    </w:p>
    <w:p w14:paraId="55BA98D7" w14:textId="77777777" w:rsidR="00BD5E19" w:rsidRPr="00C26510" w:rsidRDefault="00BD5E19" w:rsidP="00C26510">
      <w:pPr>
        <w:pStyle w:val="Endtext"/>
      </w:pPr>
      <w:r w:rsidRPr="00C26510">
        <w:t xml:space="preserve">Réf.: </w:t>
      </w:r>
      <w:r w:rsidRPr="00C26510">
        <w:tab/>
        <w:t xml:space="preserve">Documents </w:t>
      </w:r>
      <w:hyperlink r:id="rId343" w:history="1">
        <w:r w:rsidRPr="00C26510">
          <w:rPr>
            <w:rStyle w:val="Hyperlink"/>
          </w:rPr>
          <w:t>C09/108(Rev.1)</w:t>
        </w:r>
      </w:hyperlink>
      <w:r w:rsidRPr="00C26510">
        <w:t xml:space="preserve"> et </w:t>
      </w:r>
      <w:hyperlink r:id="rId344" w:history="1">
        <w:r w:rsidRPr="00C26510">
          <w:rPr>
            <w:rStyle w:val="Hyperlink"/>
          </w:rPr>
          <w:t>C09/120</w:t>
        </w:r>
      </w:hyperlink>
      <w:r w:rsidRPr="00C26510">
        <w:t xml:space="preserve">; </w:t>
      </w:r>
      <w:hyperlink r:id="rId345" w:history="1">
        <w:r w:rsidRPr="00C26510">
          <w:rPr>
            <w:rStyle w:val="Hyperlink"/>
          </w:rPr>
          <w:t>C15/109</w:t>
        </w:r>
      </w:hyperlink>
      <w:r w:rsidRPr="00C26510">
        <w:t xml:space="preserve"> et </w:t>
      </w:r>
      <w:hyperlink r:id="rId346" w:history="1">
        <w:r w:rsidRPr="00C26510">
          <w:rPr>
            <w:rStyle w:val="Hyperlink"/>
          </w:rPr>
          <w:t>C15/102</w:t>
        </w:r>
      </w:hyperlink>
      <w:r w:rsidRPr="00C26510">
        <w:t>.</w:t>
      </w:r>
    </w:p>
    <w:p w14:paraId="7286552E" w14:textId="77777777" w:rsidR="00BD5E19" w:rsidRPr="0031627E" w:rsidRDefault="00BD5E19" w:rsidP="00BD5E19">
      <w:pPr>
        <w:jc w:val="center"/>
        <w:rPr>
          <w:lang w:val="fr-CH"/>
        </w:rPr>
      </w:pPr>
      <w:r w:rsidRPr="0031627E">
        <w:rPr>
          <w:lang w:val="fr-CH"/>
        </w:rPr>
        <w:t>______________</w:t>
      </w:r>
    </w:p>
    <w:p w14:paraId="267EC730" w14:textId="77777777" w:rsidR="00BD5E19" w:rsidRPr="00AB586D" w:rsidRDefault="00BD5E19" w:rsidP="00EF7162">
      <w:pPr>
        <w:pStyle w:val="ResNo"/>
        <w:rPr>
          <w:lang w:val="fr-CH"/>
        </w:rPr>
      </w:pPr>
      <w:bookmarkStart w:id="2316" w:name="_Toc423505647"/>
      <w:bookmarkStart w:id="2317" w:name="_Toc423505925"/>
      <w:bookmarkStart w:id="2318" w:name="_Toc423506216"/>
      <w:bookmarkStart w:id="2319" w:name="_Toc423508002"/>
      <w:bookmarkStart w:id="2320" w:name="_Toc458425396"/>
      <w:bookmarkStart w:id="2321" w:name="_Toc531076510"/>
      <w:bookmarkStart w:id="2322" w:name="_Toc532830711"/>
      <w:bookmarkStart w:id="2323" w:name="_Toc15393928"/>
      <w:bookmarkStart w:id="2324" w:name="_Toc16167080"/>
      <w:bookmarkStart w:id="2325" w:name="_Toc21336151"/>
      <w:bookmarkStart w:id="2326" w:name="_Toc21336385"/>
      <w:bookmarkStart w:id="2327" w:name="_Toc21336608"/>
      <w:bookmarkStart w:id="2328" w:name="_Toc85814043"/>
      <w:r w:rsidRPr="00AB586D">
        <w:rPr>
          <w:lang w:val="fr-CH"/>
        </w:rPr>
        <w:t>RÉSOLUTION 1332 (</w:t>
      </w:r>
      <w:r>
        <w:rPr>
          <w:lang w:val="fr-CH"/>
        </w:rPr>
        <w:t xml:space="preserve">C11, </w:t>
      </w:r>
      <w:r w:rsidR="00592156" w:rsidRPr="00F06F6A">
        <w:rPr>
          <w:caps w:val="0"/>
          <w:lang w:val="fr-FR"/>
        </w:rPr>
        <w:t>dernière mod</w:t>
      </w:r>
      <w:r w:rsidRPr="00F06F6A">
        <w:rPr>
          <w:lang w:val="fr-FR"/>
        </w:rPr>
        <w:t>. C</w:t>
      </w:r>
      <w:r>
        <w:rPr>
          <w:lang w:val="fr-FR"/>
        </w:rPr>
        <w:t>1</w:t>
      </w:r>
      <w:r w:rsidR="007E5DC1">
        <w:rPr>
          <w:lang w:val="fr-FR"/>
        </w:rPr>
        <w:t>9</w:t>
      </w:r>
      <w:r>
        <w:rPr>
          <w:lang w:val="fr-FR"/>
        </w:rPr>
        <w:t>)</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68AC517B" w14:textId="77777777" w:rsidR="00BD5E19" w:rsidRPr="00AB586D" w:rsidRDefault="007E5DC1" w:rsidP="00BD5E19">
      <w:pPr>
        <w:pStyle w:val="Restitle"/>
        <w:rPr>
          <w:lang w:val="fr-CH"/>
        </w:rPr>
      </w:pPr>
      <w:bookmarkStart w:id="2329" w:name="_Toc15393929"/>
      <w:bookmarkStart w:id="2330" w:name="_Toc16167081"/>
      <w:bookmarkStart w:id="2331" w:name="_Toc21336152"/>
      <w:bookmarkStart w:id="2332" w:name="_Toc21336609"/>
      <w:bookmarkStart w:id="2333" w:name="_Toc85814044"/>
      <w:r w:rsidRPr="007E5DC1">
        <w:rPr>
          <w:lang w:val="fr-FR"/>
        </w:rPr>
        <w:t>Rôle de l'UIT dans la mise en œuvre des résultats du SMSI et du Programme de développement durable à l'horizon 2030</w:t>
      </w:r>
      <w:bookmarkEnd w:id="2329"/>
      <w:bookmarkEnd w:id="2330"/>
      <w:bookmarkEnd w:id="2331"/>
      <w:bookmarkEnd w:id="2332"/>
      <w:bookmarkEnd w:id="2333"/>
    </w:p>
    <w:p w14:paraId="35BEBBBE" w14:textId="77777777" w:rsidR="00EF7162" w:rsidRPr="00D956AC" w:rsidRDefault="00EF7162" w:rsidP="00EF7162">
      <w:pPr>
        <w:pStyle w:val="Normalaftertitle"/>
        <w:rPr>
          <w:rFonts w:eastAsiaTheme="minorEastAsia"/>
          <w:lang w:val="fr-CH" w:eastAsia="ru-RU"/>
        </w:rPr>
      </w:pPr>
      <w:r w:rsidRPr="00D956AC">
        <w:rPr>
          <w:rFonts w:eastAsiaTheme="minorEastAsia"/>
          <w:lang w:val="fr-CH" w:eastAsia="ru-RU"/>
        </w:rPr>
        <w:t>Le Conseil,</w:t>
      </w:r>
    </w:p>
    <w:p w14:paraId="71353C9D" w14:textId="77777777" w:rsidR="007E5DC1" w:rsidRPr="007E5DC1" w:rsidRDefault="007E5DC1" w:rsidP="007E5DC1">
      <w:pPr>
        <w:pStyle w:val="Call"/>
        <w:keepNext w:val="0"/>
        <w:keepLines w:val="0"/>
        <w:rPr>
          <w:rFonts w:eastAsiaTheme="minorEastAsia"/>
          <w:lang w:val="fr-CH"/>
        </w:rPr>
      </w:pPr>
      <w:r w:rsidRPr="007E5DC1">
        <w:rPr>
          <w:rFonts w:eastAsiaTheme="minorEastAsia"/>
          <w:lang w:val="fr-CH"/>
        </w:rPr>
        <w:t>rappelant</w:t>
      </w:r>
    </w:p>
    <w:p w14:paraId="22635603" w14:textId="77777777" w:rsidR="007E5DC1" w:rsidRPr="009204BF" w:rsidRDefault="007E5DC1" w:rsidP="007E5DC1">
      <w:pPr>
        <w:rPr>
          <w:rFonts w:eastAsiaTheme="minorEastAsia"/>
          <w:lang w:val="fr-CH" w:eastAsia="ru-RU"/>
        </w:rPr>
      </w:pPr>
      <w:r w:rsidRPr="009204BF">
        <w:rPr>
          <w:rFonts w:eastAsiaTheme="minorEastAsia"/>
          <w:i/>
          <w:iCs/>
          <w:lang w:val="fr-CH" w:eastAsia="ru-RU"/>
        </w:rPr>
        <w:t>a)</w:t>
      </w:r>
      <w:r w:rsidRPr="009204BF">
        <w:rPr>
          <w:rFonts w:eastAsiaTheme="minorEastAsia"/>
          <w:lang w:val="fr-CH" w:eastAsia="ru-RU"/>
        </w:rPr>
        <w:tab/>
        <w:t>la Résolution 140 (Rév. Dubaï, 2018) de la Conférence de plénipotentiaires sur le rôle de l'UIT dans la mise en œuvre des résultats du Sommet mondial sur la société de l'information (SMSI)</w:t>
      </w:r>
      <w:r w:rsidRPr="009204BF">
        <w:rPr>
          <w:lang w:val="fr-CH"/>
        </w:rPr>
        <w:t xml:space="preserve"> et du Programme de développement durable à l'horizon 2030 ainsi que dans les processus de suivi et d'examen associés</w:t>
      </w:r>
      <w:r w:rsidRPr="009204BF">
        <w:rPr>
          <w:rFonts w:eastAsiaTheme="minorEastAsia"/>
          <w:lang w:val="fr-CH" w:eastAsia="ru-RU"/>
        </w:rPr>
        <w:t>;</w:t>
      </w:r>
    </w:p>
    <w:p w14:paraId="57E7780C" w14:textId="77777777" w:rsidR="007E5DC1" w:rsidRPr="009204BF" w:rsidRDefault="007E5DC1" w:rsidP="007E5DC1">
      <w:pPr>
        <w:rPr>
          <w:rFonts w:eastAsiaTheme="minorEastAsia"/>
          <w:lang w:val="fr-CH" w:eastAsia="ru-RU"/>
        </w:rPr>
      </w:pPr>
      <w:bookmarkStart w:id="2334" w:name="lt_pId050"/>
      <w:r w:rsidRPr="00532A25">
        <w:rPr>
          <w:i/>
          <w:iCs/>
          <w:lang w:val="fr-CH"/>
        </w:rPr>
        <w:t>b)</w:t>
      </w:r>
      <w:bookmarkEnd w:id="2334"/>
      <w:r w:rsidRPr="009204BF">
        <w:rPr>
          <w:lang w:val="fr-CH"/>
        </w:rPr>
        <w:tab/>
      </w:r>
      <w:bookmarkStart w:id="2335" w:name="lt_pId051"/>
      <w:r w:rsidRPr="009204BF">
        <w:rPr>
          <w:lang w:val="fr-CH"/>
        </w:rPr>
        <w:t>la Résolution 70 (Rév. Dubaï, 2018) de la Conférence de plénipotentiaires sur l'</w:t>
      </w:r>
      <w:r w:rsidRPr="009204BF">
        <w:rPr>
          <w:color w:val="000000"/>
          <w:lang w:val="fr-CH"/>
        </w:rPr>
        <w:t>intégration du principe de l'égalité hommes/femmes à l'UIT, la promotion de l'égalité hommes/femmes et l'autonomisation des femmes grâce aux technologies de l'information et de la communication</w:t>
      </w:r>
      <w:bookmarkEnd w:id="2335"/>
      <w:r w:rsidRPr="009204BF">
        <w:rPr>
          <w:color w:val="000000"/>
          <w:lang w:val="fr-CH"/>
        </w:rPr>
        <w:t>;</w:t>
      </w:r>
    </w:p>
    <w:p w14:paraId="65F53EB9" w14:textId="77777777" w:rsidR="007E5DC1" w:rsidRPr="009204BF" w:rsidRDefault="007E5DC1" w:rsidP="007E5DC1">
      <w:pPr>
        <w:rPr>
          <w:lang w:val="fr-CH"/>
        </w:rPr>
      </w:pPr>
      <w:r w:rsidRPr="009204BF">
        <w:rPr>
          <w:i/>
          <w:iCs/>
          <w:lang w:val="fr-CH"/>
        </w:rPr>
        <w:t>c)</w:t>
      </w:r>
      <w:r w:rsidRPr="009204BF">
        <w:rPr>
          <w:lang w:val="fr-CH"/>
        </w:rPr>
        <w:tab/>
        <w:t>la Résolution 102 (Rév. Dubaï, 2018) de la Conférence de plénipotentiaires sur le rôle de l'UIT concernant les questions de politiques publiques internationales ayant trait à l'Internet et à la gestion des ressources de l'Internet, y compris les noms de domaine et les adresses;</w:t>
      </w:r>
    </w:p>
    <w:p w14:paraId="0C741B4C" w14:textId="77777777" w:rsidR="007E5DC1" w:rsidRPr="009204BF" w:rsidRDefault="007E5DC1" w:rsidP="007E5DC1">
      <w:pPr>
        <w:rPr>
          <w:lang w:val="fr-CH" w:eastAsia="zh-CN"/>
        </w:rPr>
      </w:pPr>
      <w:r w:rsidRPr="009204BF">
        <w:rPr>
          <w:i/>
          <w:iCs/>
          <w:lang w:val="fr-CH"/>
        </w:rPr>
        <w:t>d)</w:t>
      </w:r>
      <w:r w:rsidRPr="009204BF">
        <w:rPr>
          <w:lang w:val="fr-CH"/>
        </w:rPr>
        <w:tab/>
      </w:r>
      <w:bookmarkStart w:id="2336" w:name="lt_pId053"/>
      <w:r w:rsidRPr="009204BF">
        <w:rPr>
          <w:lang w:val="fr-CH"/>
        </w:rPr>
        <w:t>la Résolution 175 (Rév. Dubaï, 2018) de la Conférence de plénipotentiaires sur l'accessibilité des télécommunications/technologies de l'information et de la communication (TIC) pour les personnes handicapées</w:t>
      </w:r>
      <w:bookmarkEnd w:id="2336"/>
      <w:r w:rsidRPr="009204BF">
        <w:rPr>
          <w:lang w:val="fr-CH"/>
        </w:rPr>
        <w:t xml:space="preserve">, </w:t>
      </w:r>
      <w:r w:rsidRPr="009204BF">
        <w:rPr>
          <w:lang w:val="fr-CH" w:eastAsia="zh-CN"/>
        </w:rPr>
        <w:t xml:space="preserve">y compris les personnes souffrant de handicaps liés à l'âge, par laquelle il a été décidé de tenir compte des </w:t>
      </w:r>
      <w:r w:rsidRPr="009204BF">
        <w:rPr>
          <w:lang w:val="fr-CH"/>
        </w:rPr>
        <w:t>personnes handicapées</w:t>
      </w:r>
      <w:r w:rsidRPr="009204BF">
        <w:rPr>
          <w:lang w:val="fr-CH" w:eastAsia="zh-CN"/>
        </w:rPr>
        <w:t xml:space="preserve"> et des </w:t>
      </w:r>
      <w:r w:rsidRPr="009204BF">
        <w:rPr>
          <w:lang w:val="fr-CH"/>
        </w:rPr>
        <w:t>personnes ayant des besoins particuliers</w:t>
      </w:r>
      <w:r w:rsidRPr="009204BF">
        <w:rPr>
          <w:lang w:val="fr-CH" w:eastAsia="zh-CN"/>
        </w:rPr>
        <w:t>;</w:t>
      </w:r>
    </w:p>
    <w:p w14:paraId="5D47EF26" w14:textId="77777777" w:rsidR="007E5DC1" w:rsidRDefault="007E5DC1" w:rsidP="007E5DC1">
      <w:pPr>
        <w:rPr>
          <w:lang w:val="fr-CH"/>
        </w:rPr>
      </w:pPr>
      <w:r w:rsidRPr="009204BF">
        <w:rPr>
          <w:i/>
          <w:iCs/>
          <w:lang w:val="fr-CH"/>
        </w:rPr>
        <w:t>e)</w:t>
      </w:r>
      <w:r w:rsidRPr="009204BF">
        <w:rPr>
          <w:lang w:val="fr-CH"/>
        </w:rPr>
        <w:tab/>
        <w:t>la Résolution 200 (</w:t>
      </w:r>
      <w:r w:rsidRPr="00532A25">
        <w:rPr>
          <w:lang w:val="fr-CH"/>
        </w:rPr>
        <w:t>Rév</w:t>
      </w:r>
      <w:r w:rsidRPr="009204BF">
        <w:rPr>
          <w:lang w:val="fr-CH"/>
        </w:rPr>
        <w:t>. Dubaï, 2018) de la Conférence de plénipotentiaires sur le Programme Connect</w:t>
      </w:r>
      <w:r>
        <w:rPr>
          <w:lang w:val="fr-CH"/>
        </w:rPr>
        <w:t> </w:t>
      </w:r>
      <w:r w:rsidRPr="009204BF">
        <w:rPr>
          <w:lang w:val="fr-CH"/>
        </w:rPr>
        <w:t>2030 pour les télécommunications/technologies de l'information et de la communication dans le monde, y compris le large bande, en faveur du développement durable;</w:t>
      </w:r>
    </w:p>
    <w:p w14:paraId="2BAE7C04" w14:textId="77777777" w:rsidR="007E5DC1" w:rsidRPr="009204BF" w:rsidRDefault="007E5DC1" w:rsidP="007E5DC1">
      <w:pPr>
        <w:rPr>
          <w:i/>
          <w:iCs/>
          <w:lang w:val="fr-CH"/>
        </w:rPr>
      </w:pPr>
      <w:r w:rsidRPr="009204BF">
        <w:rPr>
          <w:i/>
          <w:iCs/>
          <w:lang w:val="fr-CH"/>
        </w:rPr>
        <w:lastRenderedPageBreak/>
        <w:t>f)</w:t>
      </w:r>
      <w:r w:rsidRPr="009204BF">
        <w:rPr>
          <w:i/>
          <w:iCs/>
          <w:lang w:val="fr-CH"/>
        </w:rPr>
        <w:tab/>
      </w:r>
      <w:r w:rsidRPr="009204BF">
        <w:rPr>
          <w:lang w:val="fr-CH"/>
        </w:rPr>
        <w:t>les Résolutions pertinentes des Secteurs de l'UIT sur le rôle que jouent ces derniers dans la mise en œuvre des résultats du SMSI et du Programme de développement durable à l'horizon 2030;</w:t>
      </w:r>
    </w:p>
    <w:p w14:paraId="5FD87EEA" w14:textId="77777777" w:rsidR="007E5DC1" w:rsidRPr="009204BF" w:rsidRDefault="007E5DC1" w:rsidP="007E5DC1">
      <w:pPr>
        <w:rPr>
          <w:lang w:val="fr-CH"/>
        </w:rPr>
      </w:pPr>
      <w:r w:rsidRPr="009204BF">
        <w:rPr>
          <w:i/>
          <w:iCs/>
          <w:lang w:val="fr-CH"/>
        </w:rPr>
        <w:t>g)</w:t>
      </w:r>
      <w:r w:rsidRPr="009204BF">
        <w:rPr>
          <w:lang w:val="fr-CH"/>
        </w:rPr>
        <w:tab/>
        <w:t>la Résolution 70/125 de l'Assemblée générale des Nations Unies, "Document final de la réunion de haut niveau de l'Assemblée générale sur l'examen d'ensemble de la mise en œuvre des textes issus du Sommet mondial sur la société de l'information";</w:t>
      </w:r>
    </w:p>
    <w:p w14:paraId="0F89D291" w14:textId="77777777" w:rsidR="007E5DC1" w:rsidRPr="009204BF" w:rsidRDefault="007E5DC1" w:rsidP="007E5DC1">
      <w:pPr>
        <w:rPr>
          <w:lang w:val="fr-CH"/>
        </w:rPr>
      </w:pPr>
      <w:r w:rsidRPr="009204BF">
        <w:rPr>
          <w:i/>
          <w:iCs/>
          <w:lang w:val="fr-CH"/>
        </w:rPr>
        <w:t>h)</w:t>
      </w:r>
      <w:r w:rsidRPr="009204BF">
        <w:rPr>
          <w:lang w:val="fr-CH"/>
        </w:rPr>
        <w:tab/>
        <w:t>la Résolution 70/1, "Transformer notre monde: le Programme de développement durable à l'horizon 2030";</w:t>
      </w:r>
    </w:p>
    <w:p w14:paraId="355FCC4F" w14:textId="77777777" w:rsidR="007E5DC1" w:rsidRPr="009204BF" w:rsidRDefault="007E5DC1" w:rsidP="007E5DC1">
      <w:pPr>
        <w:rPr>
          <w:lang w:val="fr-CH"/>
        </w:rPr>
      </w:pPr>
      <w:r w:rsidRPr="009204BF">
        <w:rPr>
          <w:i/>
          <w:iCs/>
          <w:lang w:val="fr-CH"/>
        </w:rPr>
        <w:t>i)</w:t>
      </w:r>
      <w:r w:rsidRPr="009204BF">
        <w:rPr>
          <w:lang w:val="fr-CH"/>
        </w:rPr>
        <w:tab/>
        <w:t>la Déclaration du SMSI+10 sur la mise en œuvre des résultats du SMSI et la Vision du SMSI+10 pour l'après-2015,</w:t>
      </w:r>
      <w:r w:rsidRPr="009204BF">
        <w:rPr>
          <w:lang w:val="fr-CH" w:eastAsia="zh-CN"/>
        </w:rPr>
        <w:t xml:space="preserve"> adoptées par la Manifestation de haut niveau SMSI+10 (Genève, 2014), coordonnée par l'UIT, et approuvées par la Conférence de plénipotentiaires (Busan, 2014), qui ont été soumises comme contribution à l'examen d'ensemble des résultats du SMSI par l'Assemblée générale des Nations Unies,</w:t>
      </w:r>
    </w:p>
    <w:p w14:paraId="372DBF0D" w14:textId="77777777" w:rsidR="007E5DC1" w:rsidRPr="009204BF" w:rsidRDefault="007E5DC1" w:rsidP="007E5DC1">
      <w:pPr>
        <w:pStyle w:val="Call"/>
        <w:keepNext w:val="0"/>
        <w:keepLines w:val="0"/>
        <w:rPr>
          <w:lang w:val="fr-CH"/>
        </w:rPr>
      </w:pPr>
      <w:r w:rsidRPr="009204BF">
        <w:rPr>
          <w:lang w:val="fr-CH"/>
        </w:rPr>
        <w:t>considérant</w:t>
      </w:r>
    </w:p>
    <w:p w14:paraId="71073315" w14:textId="77777777" w:rsidR="007E5DC1" w:rsidRPr="009204BF" w:rsidRDefault="007E5DC1" w:rsidP="007E5DC1">
      <w:pPr>
        <w:rPr>
          <w:i/>
          <w:iCs/>
          <w:lang w:val="fr-CH" w:eastAsia="ru-RU"/>
        </w:rPr>
      </w:pPr>
      <w:r w:rsidRPr="009204BF">
        <w:rPr>
          <w:i/>
          <w:iCs/>
          <w:lang w:val="fr-CH" w:eastAsia="ru-RU"/>
        </w:rPr>
        <w:t>a)</w:t>
      </w:r>
      <w:r w:rsidRPr="009204BF">
        <w:rPr>
          <w:i/>
          <w:iCs/>
          <w:lang w:val="fr-CH" w:eastAsia="ru-RU"/>
        </w:rPr>
        <w:tab/>
      </w:r>
      <w:r w:rsidRPr="009204BF">
        <w:rPr>
          <w:lang w:val="fr-CH" w:eastAsia="ru-RU"/>
        </w:rPr>
        <w:t>que l'UIT a un rôle déterminant à jouer pour inscrire l'édification de la société de l'information dans une perspective mondiale;</w:t>
      </w:r>
    </w:p>
    <w:p w14:paraId="3C3F92E8" w14:textId="77777777" w:rsidR="007E5DC1" w:rsidRPr="009204BF" w:rsidRDefault="007E5DC1" w:rsidP="007E5DC1">
      <w:pPr>
        <w:rPr>
          <w:i/>
          <w:iCs/>
          <w:lang w:val="fr-CH" w:eastAsia="ru-RU"/>
        </w:rPr>
      </w:pPr>
      <w:r w:rsidRPr="009204BF">
        <w:rPr>
          <w:i/>
          <w:iCs/>
          <w:lang w:val="fr-CH" w:eastAsia="ru-RU"/>
        </w:rPr>
        <w:t>b)</w:t>
      </w:r>
      <w:r w:rsidRPr="009204BF">
        <w:rPr>
          <w:i/>
          <w:iCs/>
          <w:lang w:val="fr-CH" w:eastAsia="ru-RU"/>
        </w:rPr>
        <w:tab/>
      </w:r>
      <w:r w:rsidRPr="009204BF">
        <w:rPr>
          <w:lang w:val="fr-CH" w:eastAsia="ru-RU"/>
        </w:rPr>
        <w:t>que le GTC-SMSI/ODD s'est révélé être un mécanisme efficace pour faciliter les contributions des États Membres relatives au rôle de l'UIT dans la mise en œuvre des résultats du SMSI, comme l'a préconisé la Conférence de plénipotentiaires de 2014;</w:t>
      </w:r>
    </w:p>
    <w:p w14:paraId="6DF3A5DF" w14:textId="77777777" w:rsidR="007E5DC1" w:rsidRPr="009204BF" w:rsidRDefault="007E5DC1" w:rsidP="007E5DC1">
      <w:pPr>
        <w:rPr>
          <w:i/>
          <w:iCs/>
          <w:lang w:val="fr-CH" w:eastAsia="ru-RU"/>
        </w:rPr>
      </w:pPr>
      <w:r w:rsidRPr="009204BF">
        <w:rPr>
          <w:i/>
          <w:iCs/>
          <w:lang w:val="fr-CH" w:eastAsia="ru-RU"/>
        </w:rPr>
        <w:t>c)</w:t>
      </w:r>
      <w:r w:rsidRPr="009204BF">
        <w:rPr>
          <w:i/>
          <w:iCs/>
          <w:lang w:val="fr-CH" w:eastAsia="ru-RU"/>
        </w:rPr>
        <w:tab/>
      </w:r>
      <w:r w:rsidRPr="009204BF">
        <w:rPr>
          <w:lang w:val="fr-CH" w:eastAsia="ru-RU"/>
        </w:rPr>
        <w:t>que le GTC-SMSI/ODD recommande au Conseil d'envisager la possibilité d'identifier des ressources extrabudgétaires, en complément des ressources budgétaires ordinaires allouées, en application du Plan stratégique de l'UIT, à la mise en œuvre des résultats du SMSI;</w:t>
      </w:r>
    </w:p>
    <w:p w14:paraId="372F42D0" w14:textId="77777777" w:rsidR="007E5DC1" w:rsidRPr="009204BF" w:rsidRDefault="007E5DC1" w:rsidP="007E5DC1">
      <w:pPr>
        <w:rPr>
          <w:lang w:val="fr-CH" w:eastAsia="ru-RU"/>
        </w:rPr>
      </w:pPr>
      <w:r w:rsidRPr="009204BF">
        <w:rPr>
          <w:i/>
          <w:iCs/>
          <w:lang w:val="fr-CH" w:eastAsia="ru-RU"/>
        </w:rPr>
        <w:t>d)</w:t>
      </w:r>
      <w:r w:rsidRPr="009204BF">
        <w:rPr>
          <w:i/>
          <w:iCs/>
          <w:lang w:val="fr-CH" w:eastAsia="ru-RU"/>
        </w:rPr>
        <w:tab/>
      </w:r>
      <w:r w:rsidRPr="009204BF">
        <w:rPr>
          <w:lang w:val="fr-CH" w:eastAsia="ru-RU"/>
        </w:rPr>
        <w:t>que, dans sa Résolution 140 (Rév. Dubaï, 2018),</w:t>
      </w:r>
      <w:r w:rsidRPr="009204BF">
        <w:rPr>
          <w:i/>
          <w:iCs/>
          <w:lang w:val="fr-CH" w:eastAsia="ru-RU"/>
        </w:rPr>
        <w:t xml:space="preserve"> </w:t>
      </w:r>
      <w:r w:rsidRPr="009204BF">
        <w:rPr>
          <w:lang w:val="fr-CH" w:eastAsia="ru-RU"/>
        </w:rPr>
        <w:t>la Conférence de plénipotentiaires souligne que les compétences fondamentales de l'UIT dans le domaine des TIC, à savoir l'assistance pour réduire la fracture numérique, la coopération régionale et internationale, la gestion du spectre des fréquences radioélectriques, l'élaboration de normes et la diffusion de l'information, sont déterminantes pour l'édification de la société de l'information;</w:t>
      </w:r>
    </w:p>
    <w:p w14:paraId="2B23077F" w14:textId="77777777" w:rsidR="009B164B" w:rsidRDefault="007E5DC1" w:rsidP="007E5DC1">
      <w:pPr>
        <w:rPr>
          <w:lang w:val="fr-CH"/>
        </w:rPr>
      </w:pPr>
      <w:r w:rsidRPr="009204BF">
        <w:rPr>
          <w:i/>
          <w:iCs/>
          <w:lang w:val="fr-CH" w:eastAsia="ru-RU"/>
        </w:rPr>
        <w:t>e)</w:t>
      </w:r>
      <w:r w:rsidRPr="009204BF">
        <w:rPr>
          <w:i/>
          <w:iCs/>
          <w:lang w:val="fr-CH" w:eastAsia="ru-RU"/>
        </w:rPr>
        <w:tab/>
      </w:r>
      <w:r w:rsidRPr="009204BF">
        <w:rPr>
          <w:lang w:val="fr-CH" w:eastAsia="ru-RU"/>
        </w:rPr>
        <w:t xml:space="preserve">que, aux termes de la Résolution 140 (Rév. Dubaï, 2018) de la Conférence de plénipotentiaires, l'UIT doit soumettre à la Conférence de plénipotentiaires de l'UIT qui se tiendra en 2022, un rapport d'activité sur la mise en œuvre des résultats du SMSI et du Programme de développement durable à l'horizon 2030, compte tenu de la contribution qu'apportent les télécommunications/TIC à l'économie numérique, et le Conseil </w:t>
      </w:r>
      <w:r w:rsidRPr="00532A25">
        <w:rPr>
          <w:lang w:val="fr-CH" w:eastAsia="ru-RU"/>
        </w:rPr>
        <w:t>a été</w:t>
      </w:r>
      <w:r w:rsidRPr="009204BF">
        <w:rPr>
          <w:lang w:val="fr-CH" w:eastAsia="ru-RU"/>
        </w:rPr>
        <w:t xml:space="preserve"> prié de maintenir le Groupe de travail, afin</w:t>
      </w:r>
      <w:r>
        <w:rPr>
          <w:lang w:val="fr-CH" w:eastAsia="ru-RU"/>
        </w:rPr>
        <w:t xml:space="preserve"> </w:t>
      </w:r>
      <w:r w:rsidRPr="00532A25">
        <w:rPr>
          <w:lang w:val="fr-CH"/>
        </w:rPr>
        <w:t>de</w:t>
      </w:r>
      <w:r w:rsidR="009B164B">
        <w:rPr>
          <w:lang w:val="fr-CH"/>
        </w:rPr>
        <w:t>:</w:t>
      </w:r>
    </w:p>
    <w:p w14:paraId="79E3561F" w14:textId="77777777" w:rsidR="009B164B" w:rsidRPr="00CD662A" w:rsidRDefault="009B164B" w:rsidP="009B164B">
      <w:pPr>
        <w:pStyle w:val="enumlev1"/>
        <w:rPr>
          <w:lang w:val="fr-CH"/>
        </w:rPr>
      </w:pPr>
      <w:r>
        <w:rPr>
          <w:lang w:val="fr-CH"/>
        </w:rPr>
        <w:tab/>
      </w:r>
      <w:r w:rsidRPr="00532A25">
        <w:rPr>
          <w:lang w:val="fr-CH"/>
        </w:rPr>
        <w:t xml:space="preserve">permettre aux membres de fournir des contributions et de donner des orientations sur la mise en </w:t>
      </w:r>
      <w:r w:rsidRPr="009204BF">
        <w:rPr>
          <w:lang w:val="fr-CH"/>
        </w:rPr>
        <w:t>œuvre</w:t>
      </w:r>
      <w:r w:rsidRPr="00532A25">
        <w:rPr>
          <w:lang w:val="fr-CH"/>
        </w:rPr>
        <w:t xml:space="preserve"> par l'UIT des résultats pertinents du SMSI</w:t>
      </w:r>
      <w:r w:rsidRPr="009204BF">
        <w:rPr>
          <w:lang w:val="fr-CH"/>
        </w:rPr>
        <w:t xml:space="preserve"> et</w:t>
      </w:r>
      <w:r w:rsidRPr="00532A25">
        <w:rPr>
          <w:lang w:val="fr-CH"/>
        </w:rPr>
        <w:t xml:space="preserve"> </w:t>
      </w:r>
      <w:r w:rsidRPr="009204BF">
        <w:rPr>
          <w:lang w:val="fr-CH"/>
        </w:rPr>
        <w:t xml:space="preserve">de </w:t>
      </w:r>
      <w:r w:rsidRPr="00532A25">
        <w:rPr>
          <w:lang w:val="fr-CH"/>
        </w:rPr>
        <w:t>contribuer à la réalisation des ODD</w:t>
      </w:r>
      <w:r w:rsidRPr="009204BF">
        <w:rPr>
          <w:lang w:val="fr-CH"/>
        </w:rPr>
        <w:t>,</w:t>
      </w:r>
    </w:p>
    <w:p w14:paraId="216BCBF0" w14:textId="77777777" w:rsidR="007E5DC1" w:rsidRPr="009204BF" w:rsidRDefault="007E5DC1" w:rsidP="007E5DC1">
      <w:pPr>
        <w:rPr>
          <w:lang w:val="fr-CH" w:eastAsia="ru-RU"/>
        </w:rPr>
      </w:pPr>
      <w:r w:rsidRPr="009204BF">
        <w:rPr>
          <w:lang w:val="fr-CH" w:eastAsia="ru-RU"/>
        </w:rPr>
        <w:t xml:space="preserve">le Conseil </w:t>
      </w:r>
      <w:r w:rsidRPr="00532A25">
        <w:rPr>
          <w:lang w:val="fr-CH" w:eastAsia="ru-RU"/>
        </w:rPr>
        <w:t>a</w:t>
      </w:r>
      <w:r w:rsidRPr="009204BF">
        <w:rPr>
          <w:lang w:val="fr-CH" w:eastAsia="ru-RU"/>
        </w:rPr>
        <w:t xml:space="preserve"> également </w:t>
      </w:r>
      <w:r w:rsidRPr="00532A25">
        <w:rPr>
          <w:lang w:val="fr-CH" w:eastAsia="ru-RU"/>
        </w:rPr>
        <w:t>été</w:t>
      </w:r>
      <w:r w:rsidRPr="009204BF">
        <w:rPr>
          <w:lang w:val="fr-CH" w:eastAsia="ru-RU"/>
        </w:rPr>
        <w:t xml:space="preserve"> prié:</w:t>
      </w:r>
    </w:p>
    <w:p w14:paraId="3F7B8696" w14:textId="77777777" w:rsidR="007E5DC1" w:rsidRPr="00CD662A" w:rsidRDefault="007E5DC1" w:rsidP="0067472A">
      <w:pPr>
        <w:pStyle w:val="enumlev1"/>
        <w:rPr>
          <w:lang w:val="fr-CH"/>
        </w:rPr>
      </w:pPr>
      <w:r w:rsidRPr="00CD662A">
        <w:rPr>
          <w:lang w:val="fr-CH"/>
        </w:rPr>
        <w:t>i)</w:t>
      </w:r>
      <w:r w:rsidRPr="00CD662A">
        <w:rPr>
          <w:lang w:val="fr-CH"/>
        </w:rPr>
        <w:tab/>
        <w:t>de superviser, d'examiner et d'étudier, selon qu'il conviendra, la mise en œuvre par l'UIT des résultats du SMSI et la réalisation des ODD et des activités connexes de l'Union et d'affecter, dans les limites financières fixées par la Conférence de plénipotentiaires, de</w:t>
      </w:r>
      <w:r w:rsidR="009B164B" w:rsidRPr="00CD662A">
        <w:rPr>
          <w:lang w:val="fr-CH"/>
        </w:rPr>
        <w:t>s ressources selon les besoins;</w:t>
      </w:r>
    </w:p>
    <w:p w14:paraId="00E6FE84" w14:textId="77777777" w:rsidR="007E5DC1" w:rsidRPr="00CD662A" w:rsidRDefault="007E5DC1" w:rsidP="0067472A">
      <w:pPr>
        <w:pStyle w:val="enumlev1"/>
        <w:rPr>
          <w:lang w:val="fr-CH"/>
        </w:rPr>
      </w:pPr>
      <w:r w:rsidRPr="00CD662A">
        <w:rPr>
          <w:lang w:val="fr-CH"/>
        </w:rPr>
        <w:t>ii)</w:t>
      </w:r>
      <w:r w:rsidRPr="00CD662A">
        <w:rPr>
          <w:lang w:val="fr-CH"/>
        </w:rPr>
        <w:tab/>
        <w:t>de superviser l'adaptation de l'UIT à la société de l'information, conformément au point 5 du</w:t>
      </w:r>
      <w:r w:rsidRPr="00CD662A">
        <w:rPr>
          <w:i/>
          <w:iCs/>
          <w:lang w:val="fr-CH"/>
        </w:rPr>
        <w:t xml:space="preserve"> décide </w:t>
      </w:r>
      <w:r w:rsidRPr="00CD662A">
        <w:rPr>
          <w:lang w:val="fr-CH"/>
        </w:rPr>
        <w:t>"selon lequel l'UIT doit poursuivre ses travaux sur la mise en œuvre des résultats du SMSI et de la Vision du SMSI pour l'après-2015, en menant les activités qui relèvent de son mandat et en participant à cette mise en œuvre, d'entente avec d'autres parties prenantes, selon qu'il conviendra";</w:t>
      </w:r>
    </w:p>
    <w:p w14:paraId="38BEAF26" w14:textId="77777777" w:rsidR="007E5DC1" w:rsidRPr="00CD662A" w:rsidRDefault="007E5DC1" w:rsidP="0067472A">
      <w:pPr>
        <w:pStyle w:val="enumlev1"/>
        <w:rPr>
          <w:lang w:val="fr-CH"/>
        </w:rPr>
      </w:pPr>
      <w:r w:rsidRPr="00CD662A">
        <w:rPr>
          <w:lang w:val="fr-CH"/>
        </w:rPr>
        <w:t>iii)</w:t>
      </w:r>
      <w:r w:rsidRPr="00CD662A">
        <w:rPr>
          <w:lang w:val="fr-CH"/>
        </w:rPr>
        <w:tab/>
        <w:t>d'élaborer et de soumettre au Forum politique de haut niveau de l'Assemblée générale des Nations Unies de 2019 le rapport sur la contribution de l'UIT à la mise en œuvre du Programme de développement durable à l'horizon 2030 pendant la période 2015</w:t>
      </w:r>
      <w:r w:rsidRPr="00CD662A">
        <w:rPr>
          <w:lang w:val="fr-CH"/>
        </w:rPr>
        <w:noBreakHyphen/>
        <w:t>2019; et</w:t>
      </w:r>
    </w:p>
    <w:p w14:paraId="06520A31" w14:textId="77777777" w:rsidR="0067472A" w:rsidRDefault="0067472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45DC063" w14:textId="77777777" w:rsidR="007E5DC1" w:rsidRPr="00CD662A" w:rsidRDefault="007E5DC1" w:rsidP="0067472A">
      <w:pPr>
        <w:pStyle w:val="enumlev1"/>
        <w:rPr>
          <w:lang w:val="fr-CH"/>
        </w:rPr>
      </w:pPr>
      <w:r w:rsidRPr="00CD662A">
        <w:rPr>
          <w:lang w:val="fr-CH"/>
        </w:rPr>
        <w:lastRenderedPageBreak/>
        <w:t>iv)</w:t>
      </w:r>
      <w:r w:rsidRPr="00CD662A">
        <w:rPr>
          <w:lang w:val="fr-CH"/>
        </w:rPr>
        <w:tab/>
        <w:t>d'examiner et d'améliorer, par l'intermédiaire du GTC-SMSI/ODD:</w:t>
      </w:r>
    </w:p>
    <w:p w14:paraId="6BAA4D7C" w14:textId="77777777" w:rsidR="007E5DC1" w:rsidRPr="009204BF" w:rsidRDefault="007E5DC1" w:rsidP="0067472A">
      <w:pPr>
        <w:pStyle w:val="enumlev2"/>
        <w:rPr>
          <w:lang w:val="fr-CH"/>
        </w:rPr>
      </w:pPr>
      <w:r w:rsidRPr="009204BF">
        <w:rPr>
          <w:lang w:val="fr-CH"/>
        </w:rPr>
        <w:t>–</w:t>
      </w:r>
      <w:r w:rsidRPr="009204BF">
        <w:rPr>
          <w:lang w:val="fr-CH"/>
        </w:rPr>
        <w:tab/>
        <w:t>les activités de l'UIT relatives à la mise en œuvre des résultats du SMSI et à la réalisation des ODD;</w:t>
      </w:r>
    </w:p>
    <w:p w14:paraId="7F6B7EBC" w14:textId="77777777" w:rsidR="007E5DC1" w:rsidRPr="009204BF" w:rsidRDefault="007E5DC1" w:rsidP="0067472A">
      <w:pPr>
        <w:pStyle w:val="enumlev2"/>
        <w:rPr>
          <w:lang w:val="fr-CH"/>
        </w:rPr>
      </w:pPr>
      <w:r w:rsidRPr="009204BF">
        <w:rPr>
          <w:lang w:val="fr-CH"/>
        </w:rPr>
        <w:t>–</w:t>
      </w:r>
      <w:r w:rsidRPr="009204BF">
        <w:rPr>
          <w:lang w:val="fr-CH"/>
        </w:rPr>
        <w:tab/>
        <w:t>les règles et les lignes directrices relatives aux Prix du SMSI pour faciliter la participation de toutes les parties prenantes, en utilisant les six langues officielles de l'Union, pour les rendre plus efficaces et plus simples et pour servir les intérêts de toutes les parties prenantes;</w:t>
      </w:r>
    </w:p>
    <w:p w14:paraId="59E9F9B1" w14:textId="77777777" w:rsidR="007E5DC1" w:rsidRPr="009204BF" w:rsidRDefault="007E5DC1" w:rsidP="0067472A">
      <w:pPr>
        <w:pStyle w:val="enumlev2"/>
        <w:rPr>
          <w:lang w:val="fr-CH"/>
        </w:rPr>
      </w:pPr>
      <w:r w:rsidRPr="009204BF">
        <w:rPr>
          <w:lang w:val="fr-CH"/>
        </w:rPr>
        <w:t>–</w:t>
      </w:r>
      <w:r w:rsidRPr="009204BF">
        <w:rPr>
          <w:lang w:val="fr-CH"/>
        </w:rPr>
        <w:tab/>
        <w:t>la promotion des projets récompensés par des Prix du SMSI par le biais des activités relatives au SMSI et aux ODD menées dans le cadre des Nations Unies,</w:t>
      </w:r>
    </w:p>
    <w:p w14:paraId="001CDDD6" w14:textId="77777777" w:rsidR="007E5DC1" w:rsidRPr="009204BF" w:rsidRDefault="007E5DC1" w:rsidP="007E5DC1">
      <w:pPr>
        <w:rPr>
          <w:lang w:val="fr-CH" w:eastAsia="ru-RU"/>
        </w:rPr>
      </w:pPr>
      <w:r w:rsidRPr="009204BF">
        <w:rPr>
          <w:lang w:val="fr-CH" w:eastAsia="ru-RU"/>
        </w:rPr>
        <w:t>et les membres de l'UIT sont invités:</w:t>
      </w:r>
    </w:p>
    <w:p w14:paraId="6E7708BF" w14:textId="77777777" w:rsidR="007E5DC1" w:rsidRPr="009204BF" w:rsidRDefault="007E5DC1" w:rsidP="007E5DC1">
      <w:pPr>
        <w:ind w:left="567"/>
        <w:rPr>
          <w:lang w:val="fr-CH"/>
        </w:rPr>
      </w:pPr>
      <w:r w:rsidRPr="009204BF">
        <w:rPr>
          <w:lang w:val="fr-CH"/>
        </w:rPr>
        <w:t xml:space="preserve">à prendre une part active à la mise en œuvre des résultats du SMSI et à la réalisation des ODD, à apporter leur contribution au Forum du SMSI et à la base de données de l'inventaire des activités du SMSI tenue à jour par l'UIT, ainsi qu'aux Prix du SMSI, et à participer activement aux activités du GTC-SMSI/ODD et à l'adaptation constante de l'UIT, afin d'édifier une société de l'information inclusive et de </w:t>
      </w:r>
      <w:r w:rsidRPr="00532A25">
        <w:rPr>
          <w:lang w:val="fr-CH"/>
        </w:rPr>
        <w:t>concrétiser</w:t>
      </w:r>
      <w:r w:rsidRPr="009204BF">
        <w:rPr>
          <w:lang w:val="fr-CH"/>
        </w:rPr>
        <w:t xml:space="preserve"> les ODD;</w:t>
      </w:r>
    </w:p>
    <w:p w14:paraId="67977575" w14:textId="77777777" w:rsidR="007E5DC1" w:rsidRPr="009204BF" w:rsidRDefault="007E5DC1" w:rsidP="007E5DC1">
      <w:pPr>
        <w:rPr>
          <w:lang w:val="fr-CH"/>
        </w:rPr>
      </w:pPr>
      <w:r w:rsidRPr="009204BF">
        <w:rPr>
          <w:i/>
          <w:iCs/>
          <w:lang w:val="fr-CH"/>
        </w:rPr>
        <w:t>f)</w:t>
      </w:r>
      <w:r w:rsidRPr="009204BF">
        <w:rPr>
          <w:lang w:val="fr-CH"/>
        </w:rPr>
        <w:tab/>
        <w:t xml:space="preserve">que la Résolution 102 (Rév. Dubaï, 2018) de la Conférence de plénipotentiaires, dans ses </w:t>
      </w:r>
      <w:r w:rsidRPr="009204BF">
        <w:rPr>
          <w:i/>
          <w:iCs/>
          <w:lang w:val="fr-CH"/>
        </w:rPr>
        <w:t>considérant</w:t>
      </w:r>
      <w:r w:rsidRPr="009204BF">
        <w:rPr>
          <w:lang w:val="fr-CH"/>
        </w:rPr>
        <w:t xml:space="preserve">, </w:t>
      </w:r>
      <w:r w:rsidRPr="009204BF">
        <w:rPr>
          <w:i/>
          <w:iCs/>
          <w:lang w:val="fr-CH"/>
        </w:rPr>
        <w:t>reconnaissant</w:t>
      </w:r>
      <w:r w:rsidRPr="009204BF">
        <w:rPr>
          <w:lang w:val="fr-CH"/>
        </w:rPr>
        <w:t xml:space="preserve"> et </w:t>
      </w:r>
      <w:r w:rsidRPr="009204BF">
        <w:rPr>
          <w:i/>
          <w:iCs/>
          <w:lang w:val="fr-CH"/>
        </w:rPr>
        <w:t>soulignant</w:t>
      </w:r>
      <w:r w:rsidRPr="009204BF">
        <w:rPr>
          <w:lang w:val="fr-CH"/>
        </w:rPr>
        <w:t>, s'inspire des résultats pertinents du SMSI figurant dans les paragraphes 29 à 82 de l'Agenda de Tunis relatifs à la gouvernance de l'Internet et que, aux termes de cette Résolution, il a été décidé d'étudier les moyens de renforcer la collaboration et la coordination réciproques entre l'UIT et les organisations compétentes</w:t>
      </w:r>
      <w:r>
        <w:rPr>
          <w:rStyle w:val="FootnoteReference"/>
          <w:lang w:val="fr-CH"/>
        </w:rPr>
        <w:footnoteReference w:customMarkFollows="1" w:id="8"/>
        <w:t>1</w:t>
      </w:r>
      <w:r w:rsidRPr="009204BF">
        <w:rPr>
          <w:lang w:val="fr-CH"/>
        </w:rPr>
        <w:t xml:space="preserve"> participant au développement des réseaux fondés sur le protocole Internet et de l'Internet de demain, au moyen d'accords de coopération, selon qu'il conviendra, afin de renforcer le rôle de l'UIT dans la gouvernance de l'Internet, en vue d'offrir le plus d'avantages possible à la communauté mondiale et de favoriser une connectivité internationale financièrement abordable,</w:t>
      </w:r>
    </w:p>
    <w:p w14:paraId="3881EB49" w14:textId="77777777" w:rsidR="007E5DC1" w:rsidRPr="009204BF" w:rsidRDefault="007E5DC1" w:rsidP="007E5DC1">
      <w:pPr>
        <w:pStyle w:val="Call"/>
        <w:keepNext w:val="0"/>
        <w:keepLines w:val="0"/>
        <w:rPr>
          <w:lang w:val="fr-CH"/>
        </w:rPr>
      </w:pPr>
      <w:r w:rsidRPr="009204BF">
        <w:rPr>
          <w:lang w:val="fr-CH"/>
        </w:rPr>
        <w:t>reconnaissant</w:t>
      </w:r>
    </w:p>
    <w:p w14:paraId="6B2C2AEE" w14:textId="77777777" w:rsidR="007E5DC1" w:rsidRPr="009204BF" w:rsidRDefault="007E5DC1" w:rsidP="007E5DC1">
      <w:pPr>
        <w:rPr>
          <w:lang w:val="fr-CH"/>
        </w:rPr>
      </w:pPr>
      <w:r w:rsidRPr="009204BF">
        <w:rPr>
          <w:i/>
          <w:iCs/>
          <w:lang w:val="fr-CH"/>
        </w:rPr>
        <w:t>a)</w:t>
      </w:r>
      <w:r w:rsidRPr="009204BF">
        <w:rPr>
          <w:lang w:val="fr-CH"/>
        </w:rPr>
        <w:tab/>
        <w:t>l'engagement pris par l'UIT en ce qui concerne la mise en œuvre des résultats du SMSI et la réalisation des ODD relevant de sa responsabilité, au titre de l'un des buts les plus importants de l'Union;</w:t>
      </w:r>
    </w:p>
    <w:p w14:paraId="1877DD61" w14:textId="77777777" w:rsidR="007E5DC1" w:rsidRPr="009204BF" w:rsidRDefault="007E5DC1" w:rsidP="007E5DC1">
      <w:pPr>
        <w:rPr>
          <w:lang w:val="fr-CH" w:eastAsia="ru-RU"/>
        </w:rPr>
      </w:pPr>
      <w:r w:rsidRPr="009204BF">
        <w:rPr>
          <w:i/>
          <w:iCs/>
          <w:lang w:val="fr-CH" w:eastAsia="ru-RU"/>
        </w:rPr>
        <w:t>b)</w:t>
      </w:r>
      <w:r w:rsidRPr="009204BF">
        <w:rPr>
          <w:lang w:val="fr-CH" w:eastAsia="ru-RU"/>
        </w:rPr>
        <w:tab/>
        <w:t>que le document final de l'Assemblée générale des Nations Unies sur l'examen d'ensemble de la mise en œuvre des résultats du Sommet mondial sur la société de l'information a des incidences importantes sur les activités de l'UIT;</w:t>
      </w:r>
    </w:p>
    <w:p w14:paraId="4974A1E3" w14:textId="77777777" w:rsidR="007E5DC1" w:rsidRPr="009204BF" w:rsidRDefault="007E5DC1" w:rsidP="007E5DC1">
      <w:pPr>
        <w:rPr>
          <w:lang w:val="fr-CH" w:eastAsia="ru-RU"/>
        </w:rPr>
      </w:pPr>
      <w:r w:rsidRPr="009204BF">
        <w:rPr>
          <w:i/>
          <w:iCs/>
          <w:lang w:val="fr-CH" w:eastAsia="ru-RU"/>
        </w:rPr>
        <w:t>c)</w:t>
      </w:r>
      <w:r w:rsidRPr="009204BF">
        <w:rPr>
          <w:lang w:val="fr-CH" w:eastAsia="ru-RU"/>
        </w:rPr>
        <w:tab/>
        <w:t>que le Programme de développement durable à l'horizon 2030 a des incidences importantes sur les activités de l'UIT,</w:t>
      </w:r>
    </w:p>
    <w:p w14:paraId="1A735E87" w14:textId="77777777" w:rsidR="007E5DC1" w:rsidRPr="009204BF" w:rsidRDefault="007E5DC1" w:rsidP="007E5DC1">
      <w:pPr>
        <w:pStyle w:val="Call"/>
        <w:keepNext w:val="0"/>
        <w:keepLines w:val="0"/>
        <w:rPr>
          <w:lang w:val="fr-CH"/>
        </w:rPr>
      </w:pPr>
      <w:r w:rsidRPr="009204BF">
        <w:rPr>
          <w:lang w:val="fr-CH"/>
        </w:rPr>
        <w:t>notant</w:t>
      </w:r>
    </w:p>
    <w:p w14:paraId="56FE2B72" w14:textId="77777777" w:rsidR="007E5DC1" w:rsidRPr="009204BF" w:rsidRDefault="007E5DC1" w:rsidP="007E5DC1">
      <w:pPr>
        <w:rPr>
          <w:lang w:val="fr-CH"/>
        </w:rPr>
      </w:pPr>
      <w:r w:rsidRPr="009204BF">
        <w:rPr>
          <w:lang w:val="fr-CH"/>
        </w:rPr>
        <w:t>que le Secrétaire général de l'UIT a créé le Groupe spécial sur le SMSI</w:t>
      </w:r>
      <w:r w:rsidRPr="00532A25">
        <w:rPr>
          <w:lang w:val="fr-CH"/>
        </w:rPr>
        <w:t xml:space="preserve"> et</w:t>
      </w:r>
      <w:r w:rsidRPr="009204BF">
        <w:rPr>
          <w:lang w:val="fr-CH"/>
        </w:rPr>
        <w:t xml:space="preserve"> les ODD chargé de formuler des stratégies et de coordonner les politiques et activités de l'UIT en rapport avec le SMSI et les ODD et que ce Groupe spécial est présidé par le Vice-Secrétaire général de l'UIT,</w:t>
      </w:r>
    </w:p>
    <w:p w14:paraId="6FD59C69" w14:textId="77777777" w:rsidR="007E5DC1" w:rsidRPr="009204BF" w:rsidRDefault="007E5DC1" w:rsidP="007E5DC1">
      <w:pPr>
        <w:pStyle w:val="Call"/>
        <w:keepNext w:val="0"/>
        <w:keepLines w:val="0"/>
        <w:rPr>
          <w:lang w:val="fr-CH"/>
        </w:rPr>
      </w:pPr>
      <w:r w:rsidRPr="009204BF">
        <w:rPr>
          <w:lang w:val="fr-CH"/>
        </w:rPr>
        <w:t>décide</w:t>
      </w:r>
    </w:p>
    <w:p w14:paraId="70DE6CD7" w14:textId="77777777" w:rsidR="007E5DC1" w:rsidRPr="009204BF" w:rsidRDefault="007E5DC1" w:rsidP="007E5DC1">
      <w:pPr>
        <w:rPr>
          <w:lang w:val="fr-CH" w:eastAsia="ru-RU"/>
        </w:rPr>
      </w:pPr>
      <w:r w:rsidRPr="009204BF">
        <w:rPr>
          <w:lang w:val="fr-CH" w:eastAsia="ru-RU"/>
        </w:rPr>
        <w:t>1</w:t>
      </w:r>
      <w:r w:rsidRPr="009204BF">
        <w:rPr>
          <w:lang w:val="fr-CH" w:eastAsia="ru-RU"/>
        </w:rPr>
        <w:tab/>
        <w:t>que l'UIT doit jouer le rôle de coordonnateur principal dans le processus de mise en œuvre des résultats du SMSI, aux côtés de l'UNESCO et du PNUD, comme indiqué au paragraphe</w:t>
      </w:r>
      <w:r>
        <w:rPr>
          <w:lang w:val="fr-CH" w:eastAsia="ru-RU"/>
        </w:rPr>
        <w:t> </w:t>
      </w:r>
      <w:r w:rsidRPr="009204BF">
        <w:rPr>
          <w:lang w:val="fr-CH" w:eastAsia="ru-RU"/>
        </w:rPr>
        <w:t>109 de l'Agenda de Tunis;</w:t>
      </w:r>
    </w:p>
    <w:p w14:paraId="20026852" w14:textId="77777777" w:rsidR="00031107" w:rsidRDefault="0003110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768E124" w14:textId="77777777" w:rsidR="007E5DC1" w:rsidRPr="009204BF" w:rsidRDefault="007E5DC1" w:rsidP="007E5DC1">
      <w:pPr>
        <w:rPr>
          <w:color w:val="000000"/>
          <w:lang w:val="fr-CH"/>
        </w:rPr>
      </w:pPr>
      <w:r w:rsidRPr="009204BF">
        <w:rPr>
          <w:lang w:val="fr-CH"/>
        </w:rPr>
        <w:lastRenderedPageBreak/>
        <w:t>2</w:t>
      </w:r>
      <w:r w:rsidRPr="009204BF">
        <w:rPr>
          <w:lang w:val="fr-CH"/>
        </w:rPr>
        <w:tab/>
        <w:t>que l'UIT doit poursuivre la coordination des Forums du SMSI, de la Journée mondiale des télécommunications et de la société de l'information et des prix récompensant des projets en rapport avec le SMSI et tenir à jour la base de données de l'Inventaire des activités du SMSI,</w:t>
      </w:r>
      <w:r w:rsidRPr="009204BF">
        <w:rPr>
          <w:color w:val="000000"/>
          <w:lang w:val="fr-CH"/>
        </w:rPr>
        <w:t xml:space="preserve"> tout en continuant de coordonner et d'appuyer les activités relevant du Partenariat sur la mesure des TIC au service du développement;</w:t>
      </w:r>
    </w:p>
    <w:p w14:paraId="2D91E344" w14:textId="77777777" w:rsidR="007E5DC1" w:rsidRPr="009204BF" w:rsidRDefault="007E5DC1" w:rsidP="007E5DC1">
      <w:pPr>
        <w:rPr>
          <w:lang w:val="fr-CH"/>
        </w:rPr>
      </w:pPr>
      <w:r w:rsidRPr="009204BF">
        <w:rPr>
          <w:lang w:val="fr-CH"/>
        </w:rPr>
        <w:t>3</w:t>
      </w:r>
      <w:r w:rsidRPr="009204BF">
        <w:rPr>
          <w:lang w:val="fr-CH"/>
        </w:rPr>
        <w:tab/>
        <w:t>d'utiliser le cadre du SMSI comme base pour la contribution que l'UIT apporte à la réalisation du Programme de développement durable à l'horizon 2030, dans le cadre du mandat de l'Union et dans les limites des ressources attribuées dans le plan financier et le budget biennal, compte tenu du Tableau de correspondances SMSI-ODD élaboré par les institutions des Nations Unies, en collaborant par l'intermédiaire du Groupe de travail du Conseil sur le SMSI et les ODD, y compris en:</w:t>
      </w:r>
    </w:p>
    <w:p w14:paraId="50C88297" w14:textId="77777777" w:rsidR="007E5DC1" w:rsidRPr="009204BF" w:rsidRDefault="007E5DC1" w:rsidP="007E5DC1">
      <w:pPr>
        <w:pStyle w:val="enumlev1"/>
        <w:rPr>
          <w:lang w:val="fr-CH"/>
        </w:rPr>
      </w:pPr>
      <w:r w:rsidRPr="009204BF">
        <w:rPr>
          <w:lang w:val="fr-CH"/>
        </w:rPr>
        <w:t>a)</w:t>
      </w:r>
      <w:r w:rsidRPr="009204BF">
        <w:rPr>
          <w:lang w:val="fr-CH"/>
        </w:rPr>
        <w:tab/>
        <w:t>actualisant ses feuilles de route sur les grandes orientations C2, C5 et C6 du SMSI, afin de tenir compte des activités en cours visant également à atteindre les objectifs fixés dans le Programme de développement durable à l'horizon 2030;</w:t>
      </w:r>
    </w:p>
    <w:p w14:paraId="3746C15C" w14:textId="77777777" w:rsidR="007E5DC1" w:rsidRPr="009204BF" w:rsidRDefault="007E5DC1" w:rsidP="007E5DC1">
      <w:pPr>
        <w:pStyle w:val="enumlev1"/>
        <w:rPr>
          <w:lang w:val="fr-CH"/>
        </w:rPr>
      </w:pPr>
      <w:r w:rsidRPr="009204BF">
        <w:rPr>
          <w:lang w:val="fr-CH"/>
        </w:rPr>
        <w:t>b)</w:t>
      </w:r>
      <w:r w:rsidRPr="009204BF">
        <w:rPr>
          <w:lang w:val="fr-CH"/>
        </w:rPr>
        <w:tab/>
        <w:t>contribuant, selon qu'il conviendra, aux feuilles de route/programmes de travail sur les grandes orientations C1, C3, C4, C7, C8, C9 et C11 du SMSI, en rapport également avec le Programme de développement durable à l'horizon 2030;</w:t>
      </w:r>
    </w:p>
    <w:p w14:paraId="3074AC7B" w14:textId="77777777" w:rsidR="007E5DC1" w:rsidRPr="009204BF" w:rsidRDefault="007E5DC1" w:rsidP="007E5DC1">
      <w:pPr>
        <w:rPr>
          <w:lang w:val="fr-CH"/>
        </w:rPr>
      </w:pPr>
      <w:r w:rsidRPr="009204BF">
        <w:rPr>
          <w:lang w:val="fr-CH"/>
        </w:rPr>
        <w:t>4</w:t>
      </w:r>
      <w:r w:rsidRPr="009204BF">
        <w:rPr>
          <w:lang w:val="fr-CH"/>
        </w:rPr>
        <w:tab/>
        <w:t>que le Groupe de travail du Conseil sur le SMSI et les ODD, ouvert à tous les membres de l'UIT, devra poursuivre ses travaux selon le mandat présenté en Annexe,</w:t>
      </w:r>
    </w:p>
    <w:p w14:paraId="0709BE28" w14:textId="77777777" w:rsidR="007E5DC1" w:rsidRPr="009204BF" w:rsidRDefault="007E5DC1" w:rsidP="007E5DC1">
      <w:pPr>
        <w:pStyle w:val="Call"/>
        <w:keepNext w:val="0"/>
        <w:keepLines w:val="0"/>
        <w:rPr>
          <w:lang w:val="fr-CH"/>
        </w:rPr>
      </w:pPr>
      <w:r w:rsidRPr="009204BF">
        <w:rPr>
          <w:lang w:val="fr-CH"/>
        </w:rPr>
        <w:t>charge le Secrétaire général</w:t>
      </w:r>
    </w:p>
    <w:p w14:paraId="1BD0C559" w14:textId="77777777" w:rsidR="007E5DC1" w:rsidRPr="009204BF" w:rsidRDefault="007E5DC1" w:rsidP="007E5DC1">
      <w:pPr>
        <w:rPr>
          <w:lang w:val="fr-CH"/>
        </w:rPr>
      </w:pPr>
      <w:r w:rsidRPr="009204BF">
        <w:rPr>
          <w:lang w:val="fr-CH"/>
        </w:rPr>
        <w:t>1</w:t>
      </w:r>
      <w:r w:rsidRPr="009204BF">
        <w:rPr>
          <w:lang w:val="fr-CH"/>
        </w:rPr>
        <w:tab/>
        <w:t>de mettre à jour régulièrement les feuilles de route relatives aux activités de l'UIT, dans le cadre de son mandat relatif à la mise en œuvre des résultats du SMSI, compte tenu du Programme de développement durable à l'horizon 2030 ainsi que du programme "Connect 2030", feuilles de route qui devront être présentées au Conseil par l'intermédiaire du GTC</w:t>
      </w:r>
      <w:r w:rsidRPr="009204BF">
        <w:rPr>
          <w:lang w:val="fr-CH"/>
        </w:rPr>
        <w:noBreakHyphen/>
        <w:t>SMSI et ODD;</w:t>
      </w:r>
    </w:p>
    <w:p w14:paraId="332F9F61" w14:textId="77777777" w:rsidR="007E5DC1" w:rsidRPr="009204BF" w:rsidRDefault="007E5DC1" w:rsidP="007E5DC1">
      <w:pPr>
        <w:rPr>
          <w:lang w:val="fr-CH"/>
        </w:rPr>
      </w:pPr>
      <w:r w:rsidRPr="009204BF">
        <w:rPr>
          <w:lang w:val="fr-CH"/>
        </w:rPr>
        <w:t>2</w:t>
      </w:r>
      <w:r w:rsidRPr="009204BF">
        <w:rPr>
          <w:lang w:val="fr-CH"/>
        </w:rPr>
        <w:tab/>
        <w:t>de veiller à ce que les activités de l'UIT relatives au Programme de développement durable à l'horizon 2030 soient menées à bien en étroite harmonisation avec le processus du SMSI et conformément au mandat de l'Union, dans le cadre des politiques et procédures établies et dans les limites des ressources allouées dans le plan financier et le budget biennal;</w:t>
      </w:r>
    </w:p>
    <w:p w14:paraId="450220FB" w14:textId="77777777" w:rsidR="007E5DC1" w:rsidRPr="009204BF" w:rsidRDefault="007E5DC1" w:rsidP="007E5DC1">
      <w:pPr>
        <w:rPr>
          <w:lang w:val="fr-CH"/>
        </w:rPr>
      </w:pPr>
      <w:r w:rsidRPr="009204BF">
        <w:rPr>
          <w:lang w:val="fr-CH"/>
        </w:rPr>
        <w:t>3</w:t>
      </w:r>
      <w:r w:rsidRPr="009204BF">
        <w:rPr>
          <w:lang w:val="fr-CH"/>
        </w:rPr>
        <w:tab/>
        <w:t>d'établir un rapport final et exhaustif sur les activités menées par l'UIT dans le cadre de la mise en œuvre des résultats du SMSI et du Programme de développement durable à l'horizon 2030 ainsi que sur des propositions relatives à des activités futures et de soumettre ce rapport au Conseil, à sa session de 2022, par l'intermédiaire du GTC-SMSI et ODD;</w:t>
      </w:r>
    </w:p>
    <w:p w14:paraId="7DB827BA" w14:textId="77777777" w:rsidR="007E5DC1" w:rsidRPr="009204BF" w:rsidRDefault="007E5DC1" w:rsidP="007E5DC1">
      <w:pPr>
        <w:rPr>
          <w:lang w:val="fr-CH"/>
        </w:rPr>
      </w:pPr>
      <w:r w:rsidRPr="009204BF">
        <w:rPr>
          <w:lang w:val="fr-CH"/>
        </w:rPr>
        <w:t>4</w:t>
      </w:r>
      <w:r w:rsidRPr="009204BF">
        <w:rPr>
          <w:lang w:val="fr-CH"/>
        </w:rPr>
        <w:tab/>
        <w:t>de faire rapport chaque année, au Conseil économique et social, par l'intermédiaire de la Commission de la science et de la technologie au service du développement, sur les progrès accomplis dans la mise en œuvre des grandes orientations du SMSI pour lesquelles l'UIT est le coordonnateur, et de communiquer ce rapport au GTC-SMSI et ODD;</w:t>
      </w:r>
    </w:p>
    <w:p w14:paraId="1CD91604" w14:textId="77777777" w:rsidR="007E5DC1" w:rsidRPr="009204BF" w:rsidRDefault="007E5DC1" w:rsidP="007E5DC1">
      <w:pPr>
        <w:rPr>
          <w:lang w:val="fr-CH"/>
        </w:rPr>
      </w:pPr>
      <w:r w:rsidRPr="009204BF">
        <w:rPr>
          <w:lang w:val="fr-CH"/>
        </w:rPr>
        <w:t>5</w:t>
      </w:r>
      <w:r w:rsidRPr="009204BF">
        <w:rPr>
          <w:lang w:val="fr-CH"/>
        </w:rPr>
        <w:tab/>
        <w:t>de fournir chaque année une contribution sur les activités pertinentes de l'UIT au Forum politique de haut niveau de l'ECOSOC et au Forum politique de haut niveau de l'Assemblée générale des Nations Unies de 2019, selon les mécanismes établis dans la Résolution 70/1, et de communiquer le rapport au GTC-SMSI et ODD;</w:t>
      </w:r>
    </w:p>
    <w:p w14:paraId="4F2E4C47" w14:textId="77777777" w:rsidR="007E5DC1" w:rsidRPr="009204BF" w:rsidRDefault="007E5DC1" w:rsidP="007E5DC1">
      <w:pPr>
        <w:rPr>
          <w:lang w:val="fr-CH"/>
        </w:rPr>
      </w:pPr>
      <w:r w:rsidRPr="009204BF">
        <w:rPr>
          <w:lang w:val="fr-CH"/>
        </w:rPr>
        <w:t>6</w:t>
      </w:r>
      <w:r w:rsidRPr="009204BF">
        <w:rPr>
          <w:lang w:val="fr-CH"/>
        </w:rPr>
        <w:tab/>
        <w:t>de présenter chaque année au Conseil de l'UIT, pour examen et décision, un rapport exhaustif décrivant de manière détaillée les activités menées, les mesures adoptées et la collaboration instaurée en la matière par l'Union;</w:t>
      </w:r>
    </w:p>
    <w:p w14:paraId="3E311BCE" w14:textId="77777777" w:rsidR="007E5DC1" w:rsidRDefault="007E5DC1" w:rsidP="007E5DC1">
      <w:pPr>
        <w:rPr>
          <w:rFonts w:cstheme="majorBidi"/>
          <w:szCs w:val="24"/>
          <w:lang w:val="fr-CH"/>
        </w:rPr>
      </w:pPr>
      <w:r w:rsidRPr="009204BF">
        <w:rPr>
          <w:lang w:val="fr-CH"/>
        </w:rPr>
        <w:t>7</w:t>
      </w:r>
      <w:r w:rsidRPr="009204BF">
        <w:rPr>
          <w:lang w:val="fr-CH"/>
        </w:rPr>
        <w:tab/>
        <w:t>d'inviter le Groupe des Nations Unies sur la société de l'information (UNGIS) à harmoniser les activités relatives au passage de la société de l'information à une société du savoir, sur la base des résultats de l'examen d'ensemble de la</w:t>
      </w:r>
      <w:r>
        <w:rPr>
          <w:lang w:val="fr-CH"/>
        </w:rPr>
        <w:t xml:space="preserve"> mise en œuvre des résultats du </w:t>
      </w:r>
      <w:r w:rsidRPr="009204BF">
        <w:rPr>
          <w:lang w:val="fr-CH"/>
        </w:rPr>
        <w:t>SMSI</w:t>
      </w:r>
      <w:r w:rsidRPr="009204BF">
        <w:rPr>
          <w:rFonts w:cstheme="majorBidi"/>
          <w:szCs w:val="24"/>
          <w:lang w:val="fr-CH"/>
        </w:rPr>
        <w:t xml:space="preserve"> et du Programme de développement durable à l'horizon 2030;</w:t>
      </w:r>
    </w:p>
    <w:p w14:paraId="7D0489C5" w14:textId="77777777" w:rsidR="00E860C4" w:rsidRDefault="00E860C4">
      <w:pPr>
        <w:tabs>
          <w:tab w:val="clear" w:pos="794"/>
          <w:tab w:val="clear" w:pos="1191"/>
          <w:tab w:val="clear" w:pos="1588"/>
          <w:tab w:val="clear" w:pos="1985"/>
        </w:tabs>
        <w:overflowPunct/>
        <w:autoSpaceDE/>
        <w:autoSpaceDN/>
        <w:adjustRightInd/>
        <w:spacing w:before="0"/>
        <w:jc w:val="left"/>
        <w:textAlignment w:val="auto"/>
        <w:rPr>
          <w:rFonts w:cstheme="majorBidi"/>
          <w:szCs w:val="24"/>
          <w:lang w:val="fr-CH"/>
        </w:rPr>
      </w:pPr>
      <w:r>
        <w:rPr>
          <w:rFonts w:cstheme="majorBidi"/>
          <w:szCs w:val="24"/>
          <w:lang w:val="fr-CH"/>
        </w:rPr>
        <w:br w:type="page"/>
      </w:r>
    </w:p>
    <w:p w14:paraId="322645E6" w14:textId="77777777" w:rsidR="007E5DC1" w:rsidRPr="009204BF" w:rsidRDefault="007E5DC1" w:rsidP="007E5DC1">
      <w:pPr>
        <w:rPr>
          <w:rFonts w:cstheme="majorBidi"/>
          <w:szCs w:val="24"/>
          <w:lang w:val="fr-CH"/>
        </w:rPr>
      </w:pPr>
      <w:r w:rsidRPr="009204BF">
        <w:rPr>
          <w:rFonts w:cstheme="majorBidi"/>
          <w:szCs w:val="24"/>
          <w:lang w:val="fr-CH"/>
        </w:rPr>
        <w:lastRenderedPageBreak/>
        <w:t>8</w:t>
      </w:r>
      <w:r w:rsidRPr="009204BF">
        <w:rPr>
          <w:rFonts w:cstheme="majorBidi"/>
          <w:szCs w:val="24"/>
          <w:lang w:val="fr-CH"/>
        </w:rPr>
        <w:tab/>
        <w:t>de continuer à coordonner le Forum du SMSI en tant qu'espace dans lequel toutes les parties prenantes peuvent échanger des vues et des bonnes pratiques sur la mise en œuvre des résultats du SMSI, compte tenu du Programme de développement durable à l'horizon 2030;</w:t>
      </w:r>
    </w:p>
    <w:p w14:paraId="015461CC" w14:textId="77777777" w:rsidR="007E5DC1" w:rsidRPr="009204BF" w:rsidRDefault="007E5DC1" w:rsidP="007E5DC1">
      <w:pPr>
        <w:rPr>
          <w:rFonts w:cstheme="majorBidi"/>
          <w:szCs w:val="24"/>
          <w:lang w:val="fr-CH"/>
        </w:rPr>
      </w:pPr>
      <w:r w:rsidRPr="009204BF">
        <w:rPr>
          <w:rFonts w:cstheme="majorBidi"/>
          <w:szCs w:val="24"/>
          <w:lang w:val="fr-CH"/>
        </w:rPr>
        <w:t>9</w:t>
      </w:r>
      <w:r w:rsidRPr="009204BF">
        <w:rPr>
          <w:rFonts w:cstheme="majorBidi"/>
          <w:szCs w:val="24"/>
          <w:lang w:val="fr-CH"/>
        </w:rPr>
        <w:tab/>
        <w:t>d'adapter la base de données de l'inventaire des activités du SMSI et les concours récompensant des projets liés au SMSI, compte tenu du Programme de développement durable à l'horizon 2030;</w:t>
      </w:r>
    </w:p>
    <w:p w14:paraId="1D388F66" w14:textId="77777777" w:rsidR="007E5DC1" w:rsidRPr="009204BF" w:rsidRDefault="007E5DC1" w:rsidP="007E5DC1">
      <w:pPr>
        <w:rPr>
          <w:lang w:val="fr-CH"/>
        </w:rPr>
      </w:pPr>
      <w:r w:rsidRPr="009204BF">
        <w:rPr>
          <w:lang w:val="fr-CH"/>
        </w:rPr>
        <w:t>10</w:t>
      </w:r>
      <w:r w:rsidRPr="009204BF">
        <w:rPr>
          <w:lang w:val="fr-CH"/>
        </w:rPr>
        <w:tab/>
        <w:t>de tenir compte des résultats du GTC-SMSI et ODD dans les activités du Groupe spécial sur le SMSI et les ODD;</w:t>
      </w:r>
    </w:p>
    <w:p w14:paraId="1DE2100E" w14:textId="77777777" w:rsidR="007E5DC1" w:rsidRPr="009204BF" w:rsidRDefault="007E5DC1" w:rsidP="007E5DC1">
      <w:pPr>
        <w:rPr>
          <w:lang w:val="fr-CH"/>
        </w:rPr>
      </w:pPr>
      <w:r w:rsidRPr="009204BF">
        <w:rPr>
          <w:lang w:val="fr-CH"/>
        </w:rPr>
        <w:t>11</w:t>
      </w:r>
      <w:r w:rsidRPr="009204BF">
        <w:rPr>
          <w:lang w:val="fr-CH"/>
        </w:rPr>
        <w:tab/>
        <w:t>de maintenir le Fonds d'affectation spéciale pour le SMSI, afin d'appuyer les activités de l'UIT visant à faciliter la mise en œuvre par l'UIT des résultats du SMSI par le biais de mécanismes tels que la création de partenariats et d'alliances stratégiques et d'inviter les membres de l'UIT à faire des contributions volontaires,</w:t>
      </w:r>
    </w:p>
    <w:p w14:paraId="048E9975" w14:textId="77777777" w:rsidR="007E5DC1" w:rsidRPr="009204BF" w:rsidRDefault="007E5DC1" w:rsidP="007E5DC1">
      <w:pPr>
        <w:pStyle w:val="Call"/>
        <w:keepNext w:val="0"/>
        <w:keepLines w:val="0"/>
        <w:rPr>
          <w:lang w:val="fr-CH"/>
        </w:rPr>
      </w:pPr>
      <w:r w:rsidRPr="009204BF">
        <w:rPr>
          <w:lang w:val="fr-CH"/>
        </w:rPr>
        <w:t>charge le Secrétaire général et les Directeurs des Bureaux</w:t>
      </w:r>
    </w:p>
    <w:p w14:paraId="6DA1C759" w14:textId="77777777" w:rsidR="007E5DC1" w:rsidRPr="009204BF" w:rsidRDefault="007E5DC1" w:rsidP="007E5DC1">
      <w:pPr>
        <w:rPr>
          <w:lang w:val="fr-CH"/>
        </w:rPr>
      </w:pPr>
      <w:r w:rsidRPr="009204BF">
        <w:rPr>
          <w:lang w:val="fr-CH"/>
        </w:rPr>
        <w:t>1</w:t>
      </w:r>
      <w:r w:rsidRPr="009204BF">
        <w:rPr>
          <w:lang w:val="fr-CH"/>
        </w:rPr>
        <w:tab/>
        <w:t>en plus des coordonnateurs pour les grandes orientations C2, C5 et C6 du SMSI, de nommer d'autres coordonnateurs de l'UIT pour les grandes orientations C1, C3, C4, C7, C8, C9 et C11, pour lesquelles l'UIT est comodérateur ou partenaire, selon qu'il conviendra;</w:t>
      </w:r>
    </w:p>
    <w:p w14:paraId="72699F79" w14:textId="77777777" w:rsidR="007E5DC1" w:rsidRPr="009204BF" w:rsidRDefault="007E5DC1" w:rsidP="007E5DC1">
      <w:pPr>
        <w:rPr>
          <w:lang w:val="fr-CH"/>
        </w:rPr>
      </w:pPr>
      <w:r w:rsidRPr="009204BF">
        <w:rPr>
          <w:lang w:val="fr-CH"/>
        </w:rPr>
        <w:t>2</w:t>
      </w:r>
      <w:r w:rsidRPr="009204BF">
        <w:rPr>
          <w:lang w:val="fr-CH"/>
        </w:rPr>
        <w:tab/>
        <w:t>de définir des tâches et des délais spécifiques pour la mise en œuvre des grandes orientations susmentionnées,</w:t>
      </w:r>
      <w:r w:rsidRPr="009204BF">
        <w:rPr>
          <w:rFonts w:cstheme="majorBidi"/>
          <w:szCs w:val="24"/>
          <w:lang w:val="fr-CH"/>
        </w:rPr>
        <w:t xml:space="preserve"> compte tenu du Programme de développement durable à l'horizon 2030, </w:t>
      </w:r>
      <w:r w:rsidRPr="009204BF">
        <w:rPr>
          <w:lang w:val="fr-CH"/>
        </w:rPr>
        <w:t>et de les intégrer dans les plans opérationnels du Secrétariat général et des Secteurs;</w:t>
      </w:r>
    </w:p>
    <w:p w14:paraId="5917CA09" w14:textId="77777777" w:rsidR="007E5DC1" w:rsidRPr="009204BF" w:rsidRDefault="007E5DC1" w:rsidP="007E5DC1">
      <w:pPr>
        <w:rPr>
          <w:lang w:val="fr-CH"/>
        </w:rPr>
      </w:pPr>
      <w:r w:rsidRPr="009204BF">
        <w:rPr>
          <w:lang w:val="fr-CH"/>
        </w:rPr>
        <w:t>3</w:t>
      </w:r>
      <w:r w:rsidRPr="009204BF">
        <w:rPr>
          <w:lang w:val="fr-CH"/>
        </w:rPr>
        <w:tab/>
        <w:t>de tenir compte des tâches de l'UIT en ce qui concerne la mise en œuvre des résultats pertinents du</w:t>
      </w:r>
      <w:r>
        <w:rPr>
          <w:lang w:val="fr-CH"/>
        </w:rPr>
        <w:t xml:space="preserve"> </w:t>
      </w:r>
      <w:r w:rsidRPr="009204BF">
        <w:rPr>
          <w:lang w:val="fr-CH"/>
        </w:rPr>
        <w:t xml:space="preserve">SMSI </w:t>
      </w:r>
      <w:r w:rsidRPr="009204BF">
        <w:rPr>
          <w:rFonts w:cstheme="majorBidi"/>
          <w:szCs w:val="24"/>
          <w:lang w:val="fr-CH"/>
        </w:rPr>
        <w:t xml:space="preserve">et la réalisation des Objectifs de développement durable </w:t>
      </w:r>
      <w:r w:rsidRPr="009204BF">
        <w:rPr>
          <w:lang w:val="fr-CH"/>
        </w:rPr>
        <w:t>lors de la préparation de l'AR, de la CMR, de l'AMNT, de la CMDT ou de la PP</w:t>
      </w:r>
      <w:r w:rsidRPr="009204BF">
        <w:rPr>
          <w:rFonts w:cstheme="majorBidi"/>
          <w:szCs w:val="24"/>
          <w:lang w:val="fr-CH"/>
        </w:rPr>
        <w:t xml:space="preserve">, </w:t>
      </w:r>
      <w:r w:rsidRPr="009204BF">
        <w:rPr>
          <w:lang w:val="fr-CH"/>
        </w:rPr>
        <w:t>selon qu'il conviendra;</w:t>
      </w:r>
    </w:p>
    <w:p w14:paraId="00AE9676" w14:textId="77777777" w:rsidR="007E5DC1" w:rsidRPr="009204BF" w:rsidRDefault="007E5DC1" w:rsidP="007E5DC1">
      <w:pPr>
        <w:rPr>
          <w:rFonts w:cstheme="majorBidi"/>
          <w:szCs w:val="24"/>
          <w:lang w:val="fr-CH"/>
        </w:rPr>
      </w:pPr>
      <w:r w:rsidRPr="009204BF">
        <w:rPr>
          <w:rFonts w:cstheme="majorBidi"/>
          <w:szCs w:val="24"/>
          <w:lang w:val="fr-CH"/>
        </w:rPr>
        <w:t>4</w:t>
      </w:r>
      <w:r w:rsidRPr="009204BF">
        <w:rPr>
          <w:rFonts w:cstheme="majorBidi"/>
          <w:szCs w:val="24"/>
          <w:lang w:val="fr-CH"/>
        </w:rPr>
        <w:tab/>
        <w:t>de mettre à jour le projet de feuille de route soumis au Conseil à sa session de 2018 afin de rendre compte de la manière dont le cadre du SMSI peut contribuer à la réalisation du Programme de développement durable à l'horizon 2030, compte tenu du Programme "Connect 2030";</w:t>
      </w:r>
    </w:p>
    <w:p w14:paraId="44CEE284" w14:textId="77777777" w:rsidR="007E5DC1" w:rsidRPr="009204BF" w:rsidRDefault="007E5DC1" w:rsidP="007E5DC1">
      <w:pPr>
        <w:rPr>
          <w:lang w:val="fr-CH"/>
        </w:rPr>
      </w:pPr>
      <w:r w:rsidRPr="009204BF">
        <w:rPr>
          <w:lang w:val="fr-CH"/>
        </w:rPr>
        <w:t>5</w:t>
      </w:r>
      <w:r w:rsidRPr="009204BF">
        <w:rPr>
          <w:lang w:val="fr-CH"/>
        </w:rPr>
        <w:tab/>
        <w:t>de poursuivre l'intégration de la mise en œuvre du Plan d'action de l'UIT</w:t>
      </w:r>
      <w:r w:rsidRPr="009204BF">
        <w:rPr>
          <w:lang w:val="fr-CH"/>
        </w:rPr>
        <w:noBreakHyphen/>
        <w:t>D, en particulier de la Résolution 30, et de consacrer des efforts particuliers à l'élaboration de méthodes de mesure appropriées, compte tenu du rôle de premier plan de l'UIT dans le Partenariat sur la mesure des TIC au service du développement,</w:t>
      </w:r>
    </w:p>
    <w:p w14:paraId="4FD4BDE4" w14:textId="77777777" w:rsidR="007E5DC1" w:rsidRPr="009204BF" w:rsidRDefault="007E5DC1" w:rsidP="007E5DC1">
      <w:pPr>
        <w:pStyle w:val="Call"/>
        <w:keepNext w:val="0"/>
        <w:keepLines w:val="0"/>
        <w:rPr>
          <w:lang w:val="fr-CH"/>
        </w:rPr>
      </w:pPr>
      <w:r w:rsidRPr="009204BF">
        <w:rPr>
          <w:lang w:val="fr-CH"/>
        </w:rPr>
        <w:t>encourage les États Membres, les Membres de Secteur et toutes les parties prenantes</w:t>
      </w:r>
    </w:p>
    <w:p w14:paraId="2F85B443" w14:textId="77777777" w:rsidR="007E5DC1" w:rsidRPr="009204BF" w:rsidRDefault="007E5DC1" w:rsidP="007E5DC1">
      <w:pPr>
        <w:rPr>
          <w:lang w:val="fr-CH"/>
        </w:rPr>
      </w:pPr>
      <w:r w:rsidRPr="009204BF">
        <w:rPr>
          <w:lang w:val="fr-CH"/>
        </w:rPr>
        <w:t>1</w:t>
      </w:r>
      <w:r w:rsidRPr="009204BF">
        <w:rPr>
          <w:lang w:val="fr-CH"/>
        </w:rPr>
        <w:tab/>
        <w:t>à prendre une part active aux activités se rapportant à la mise en œuvre des résultats du</w:t>
      </w:r>
      <w:r>
        <w:rPr>
          <w:lang w:val="fr-CH"/>
        </w:rPr>
        <w:t xml:space="preserve"> </w:t>
      </w:r>
      <w:r w:rsidRPr="009204BF">
        <w:rPr>
          <w:lang w:val="fr-CH"/>
        </w:rPr>
        <w:t>SMSI, aux activités du GTC-SMSI et ODD ainsi qu'à l'adaptation constante de l'UIT à la société de l'information;</w:t>
      </w:r>
    </w:p>
    <w:p w14:paraId="37613F6A" w14:textId="77777777" w:rsidR="007E5DC1" w:rsidRPr="009204BF" w:rsidRDefault="007E5DC1" w:rsidP="007E5DC1">
      <w:pPr>
        <w:rPr>
          <w:lang w:val="fr-CH"/>
        </w:rPr>
      </w:pPr>
      <w:r w:rsidRPr="009204BF">
        <w:rPr>
          <w:lang w:val="fr-CH"/>
        </w:rPr>
        <w:t>2</w:t>
      </w:r>
      <w:r w:rsidRPr="009204BF">
        <w:rPr>
          <w:lang w:val="fr-CH"/>
        </w:rPr>
        <w:tab/>
        <w:t>à participer activement aux activités menées par l'UIT sur la mise en œuvre des résultats du SMSI pour concourir à la réalisation du Programme de développement durable à l'horizon 2030, selon qu'il conviendra;</w:t>
      </w:r>
    </w:p>
    <w:p w14:paraId="28CA8D84" w14:textId="77777777" w:rsidR="007E5DC1" w:rsidRPr="009204BF" w:rsidRDefault="007E5DC1" w:rsidP="007E5DC1">
      <w:pPr>
        <w:rPr>
          <w:lang w:val="fr-CH"/>
        </w:rPr>
      </w:pPr>
      <w:r w:rsidRPr="009204BF">
        <w:rPr>
          <w:lang w:val="fr-CH"/>
        </w:rPr>
        <w:t>3</w:t>
      </w:r>
      <w:r w:rsidRPr="009204BF">
        <w:rPr>
          <w:lang w:val="fr-CH"/>
        </w:rPr>
        <w:tab/>
        <w:t>à verser des contributions volontaires au Fonds d'affectation spéciale pour le SMSI pour appuyer des activités relatives à la mise en œuvre des résultats du SMSI et à la réalisation des ODD;</w:t>
      </w:r>
    </w:p>
    <w:p w14:paraId="7DA3C9C8" w14:textId="77777777" w:rsidR="007E5DC1" w:rsidRPr="009204BF" w:rsidRDefault="007E5DC1" w:rsidP="007E5DC1">
      <w:pPr>
        <w:rPr>
          <w:lang w:val="fr-CH"/>
        </w:rPr>
      </w:pPr>
      <w:r w:rsidRPr="009204BF">
        <w:rPr>
          <w:lang w:val="fr-CH"/>
        </w:rPr>
        <w:t>4</w:t>
      </w:r>
      <w:r w:rsidRPr="009204BF">
        <w:rPr>
          <w:lang w:val="fr-CH"/>
        </w:rPr>
        <w:tab/>
        <w:t>à continuer de verser des informations sur leurs activités dans la base de données de l'inventaire des activités du SMSI, accessible au public et tenue à jour par l'UIT;</w:t>
      </w:r>
    </w:p>
    <w:p w14:paraId="0F80ECC7" w14:textId="77777777" w:rsidR="007E5DC1" w:rsidRPr="009204BF" w:rsidRDefault="007E5DC1" w:rsidP="007E5DC1">
      <w:pPr>
        <w:rPr>
          <w:lang w:val="fr-CH"/>
        </w:rPr>
      </w:pPr>
      <w:r w:rsidRPr="009204BF">
        <w:rPr>
          <w:lang w:val="fr-CH"/>
        </w:rPr>
        <w:t>5</w:t>
      </w:r>
      <w:r w:rsidRPr="009204BF">
        <w:rPr>
          <w:lang w:val="fr-CH"/>
        </w:rPr>
        <w:tab/>
        <w:t>à continuer de présenter des projets pour les Prix annuels récompensant des projets liés au SMSI;</w:t>
      </w:r>
    </w:p>
    <w:p w14:paraId="60085027" w14:textId="77777777" w:rsidR="00031107" w:rsidRDefault="00031107">
      <w:pPr>
        <w:tabs>
          <w:tab w:val="clear" w:pos="794"/>
          <w:tab w:val="clear" w:pos="1191"/>
          <w:tab w:val="clear" w:pos="1588"/>
          <w:tab w:val="clear" w:pos="1985"/>
        </w:tabs>
        <w:overflowPunct/>
        <w:autoSpaceDE/>
        <w:autoSpaceDN/>
        <w:adjustRightInd/>
        <w:spacing w:before="0"/>
        <w:jc w:val="left"/>
        <w:textAlignment w:val="auto"/>
        <w:rPr>
          <w:lang w:val="fr-CH" w:eastAsia="ru-RU"/>
        </w:rPr>
      </w:pPr>
      <w:r>
        <w:rPr>
          <w:lang w:val="fr-CH" w:eastAsia="ru-RU"/>
        </w:rPr>
        <w:br w:type="page"/>
      </w:r>
    </w:p>
    <w:p w14:paraId="39F7DB69" w14:textId="77777777" w:rsidR="007E5DC1" w:rsidRPr="009204BF" w:rsidRDefault="007E5DC1" w:rsidP="007E5DC1">
      <w:pPr>
        <w:rPr>
          <w:lang w:val="fr-CH" w:eastAsia="ru-RU"/>
        </w:rPr>
      </w:pPr>
      <w:r w:rsidRPr="009204BF">
        <w:rPr>
          <w:lang w:val="fr-CH" w:eastAsia="ru-RU"/>
        </w:rPr>
        <w:lastRenderedPageBreak/>
        <w:t>6</w:t>
      </w:r>
      <w:r w:rsidRPr="009204BF">
        <w:rPr>
          <w:lang w:val="fr-CH" w:eastAsia="ru-RU"/>
        </w:rPr>
        <w:tab/>
        <w:t xml:space="preserve">à </w:t>
      </w:r>
      <w:r w:rsidRPr="009204BF">
        <w:rPr>
          <w:lang w:val="fr-CH"/>
        </w:rPr>
        <w:t>encourager les membres de l'Union et les autres parties prenantes concernées à participer aux travaux de l'UIT en faveur de la mise en œuvre des résultats du SMSI et de la réalisation des ODD, selon qu'il conviendra.</w:t>
      </w:r>
    </w:p>
    <w:p w14:paraId="74A90C8E" w14:textId="77777777" w:rsidR="007E5DC1" w:rsidRPr="009204BF" w:rsidRDefault="007E5DC1" w:rsidP="00031107">
      <w:pPr>
        <w:spacing w:before="240"/>
        <w:rPr>
          <w:lang w:val="fr-CH"/>
        </w:rPr>
      </w:pPr>
      <w:r w:rsidRPr="009204BF">
        <w:rPr>
          <w:b/>
          <w:bCs/>
          <w:lang w:val="fr-CH"/>
        </w:rPr>
        <w:t>Annexe</w:t>
      </w:r>
      <w:r w:rsidRPr="004014A9">
        <w:rPr>
          <w:lang w:val="fr-CH"/>
        </w:rPr>
        <w:t>:</w:t>
      </w:r>
      <w:r w:rsidRPr="009204BF">
        <w:rPr>
          <w:lang w:val="fr-CH"/>
        </w:rPr>
        <w:t xml:space="preserve"> 1</w:t>
      </w:r>
    </w:p>
    <w:p w14:paraId="14539362" w14:textId="77777777" w:rsidR="007E5DC1" w:rsidRPr="009204BF" w:rsidRDefault="007E5DC1" w:rsidP="007E5DC1">
      <w:pPr>
        <w:pStyle w:val="AnnexNo"/>
        <w:rPr>
          <w:lang w:val="fr-CH"/>
        </w:rPr>
      </w:pPr>
      <w:bookmarkStart w:id="2337" w:name="_Toc458425398"/>
      <w:r w:rsidRPr="009204BF">
        <w:rPr>
          <w:lang w:val="fr-CH"/>
        </w:rPr>
        <w:t>ANNEXE</w:t>
      </w:r>
      <w:bookmarkEnd w:id="2337"/>
    </w:p>
    <w:p w14:paraId="6549CA60" w14:textId="77777777" w:rsidR="007E5DC1" w:rsidRPr="009204BF" w:rsidRDefault="007E5DC1" w:rsidP="007E5DC1">
      <w:pPr>
        <w:pStyle w:val="Annextitle"/>
        <w:rPr>
          <w:lang w:val="fr-CH"/>
        </w:rPr>
      </w:pPr>
      <w:bookmarkStart w:id="2338" w:name="_Toc458425399"/>
      <w:r w:rsidRPr="009204BF">
        <w:rPr>
          <w:lang w:val="fr-CH"/>
        </w:rPr>
        <w:t>Mandat du Groupe de travail du Conseil sur le SMSI</w:t>
      </w:r>
      <w:bookmarkEnd w:id="2338"/>
      <w:r w:rsidRPr="009204BF">
        <w:rPr>
          <w:lang w:val="fr-CH"/>
        </w:rPr>
        <w:t xml:space="preserve"> et les ODD</w:t>
      </w:r>
    </w:p>
    <w:p w14:paraId="5AE5B26B" w14:textId="77777777" w:rsidR="007E5DC1" w:rsidRPr="00CD662A" w:rsidRDefault="007E5DC1" w:rsidP="00E860C4">
      <w:pPr>
        <w:pStyle w:val="Normalaftertitle"/>
        <w:rPr>
          <w:lang w:val="fr-CH"/>
        </w:rPr>
      </w:pPr>
      <w:r w:rsidRPr="00CD662A">
        <w:rPr>
          <w:lang w:val="fr-CH"/>
        </w:rPr>
        <w:t>a)</w:t>
      </w:r>
      <w:r w:rsidRPr="00CD662A">
        <w:rPr>
          <w:lang w:val="fr-CH"/>
        </w:rPr>
        <w:tab/>
        <w:t>Permettre aux membres de fournir des contributions sur la mise en œuvre par l'UIT des résultats pertinents du SMSI et du Programme de développement durable à l'horizon 2030 dans le cadre de réunions périodiques et au moyen de lettres circulaires, questionnaires ou autres méthodes de consultation appropriées</w:t>
      </w:r>
      <w:r w:rsidRPr="00CD662A">
        <w:rPr>
          <w:color w:val="000000"/>
          <w:lang w:val="fr-CH"/>
        </w:rPr>
        <w:t>.</w:t>
      </w:r>
    </w:p>
    <w:p w14:paraId="38FAA224" w14:textId="77777777" w:rsidR="007E5DC1" w:rsidRPr="009204BF" w:rsidRDefault="007E5DC1" w:rsidP="00E860C4">
      <w:pPr>
        <w:rPr>
          <w:lang w:val="fr-CH"/>
        </w:rPr>
      </w:pPr>
      <w:r w:rsidRPr="009204BF">
        <w:rPr>
          <w:lang w:val="fr-CH"/>
        </w:rPr>
        <w:t>b)</w:t>
      </w:r>
      <w:r w:rsidRPr="009204BF">
        <w:rPr>
          <w:lang w:val="fr-CH"/>
        </w:rPr>
        <w:tab/>
        <w:t xml:space="preserve">Superviser, </w:t>
      </w:r>
      <w:r w:rsidRPr="009204BF">
        <w:rPr>
          <w:color w:val="000000"/>
          <w:lang w:val="fr-CH"/>
        </w:rPr>
        <w:t>examiner et étudier</w:t>
      </w:r>
      <w:r w:rsidRPr="009204BF">
        <w:rPr>
          <w:lang w:val="fr-CH"/>
        </w:rPr>
        <w:t xml:space="preserve"> la mise en œuvre par l'UIT des résultats du SMSI et la réalisation des ODD et des activités </w:t>
      </w:r>
      <w:r w:rsidRPr="009204BF">
        <w:rPr>
          <w:color w:val="000000"/>
          <w:lang w:val="fr-CH"/>
        </w:rPr>
        <w:t>connexes</w:t>
      </w:r>
      <w:r w:rsidRPr="009204BF">
        <w:rPr>
          <w:lang w:val="fr-CH"/>
        </w:rPr>
        <w:t xml:space="preserve"> de l'Union et affecter, dans les limites financières fixées par la Conférence de plénipotentiaires, des ressources selon les besoins.</w:t>
      </w:r>
    </w:p>
    <w:p w14:paraId="022B0ECE" w14:textId="77777777" w:rsidR="007E5DC1" w:rsidRPr="009204BF" w:rsidRDefault="007E5DC1" w:rsidP="00E860C4">
      <w:pPr>
        <w:rPr>
          <w:lang w:val="fr-CH"/>
        </w:rPr>
      </w:pPr>
      <w:r w:rsidRPr="009204BF">
        <w:rPr>
          <w:lang w:val="fr-CH"/>
        </w:rPr>
        <w:t>c)</w:t>
      </w:r>
      <w:r w:rsidRPr="009204BF">
        <w:rPr>
          <w:lang w:val="fr-CH"/>
        </w:rPr>
        <w:tab/>
        <w:t>Superviser et évaluer, chaque année, les mesures prises par l'UIT en ce qui concerne la mise en œuvre des résultats du SMSI et du Programme de développement durable à l'horizon</w:t>
      </w:r>
      <w:r>
        <w:rPr>
          <w:lang w:val="fr-CH"/>
        </w:rPr>
        <w:t> </w:t>
      </w:r>
      <w:r w:rsidRPr="009204BF">
        <w:rPr>
          <w:lang w:val="fr-CH"/>
        </w:rPr>
        <w:t>2030, notamment en examinant les projets de rapports établis par le Secrétariat pour soumission à l'ECOSOC et au Forum politique de haut niveau pour le développement durable et en formulant des recommandations appropriées à l'intention du Conseil.</w:t>
      </w:r>
    </w:p>
    <w:p w14:paraId="48E3B280" w14:textId="77777777" w:rsidR="007E5DC1" w:rsidRPr="009204BF" w:rsidRDefault="007E5DC1" w:rsidP="00E860C4">
      <w:pPr>
        <w:rPr>
          <w:lang w:val="fr-CH"/>
        </w:rPr>
      </w:pPr>
      <w:r w:rsidRPr="009204BF">
        <w:rPr>
          <w:lang w:val="fr-CH"/>
        </w:rPr>
        <w:t>d)</w:t>
      </w:r>
      <w:r w:rsidRPr="009204BF">
        <w:rPr>
          <w:lang w:val="fr-CH"/>
        </w:rPr>
        <w:tab/>
        <w:t>Donner des informations aux membres en ce qui concerne les mesures que devra prendre l'UIT pour la mise en œuvre des résultats du SMSI et du Programme de développement durable à l'horizon</w:t>
      </w:r>
      <w:r w:rsidR="00E860C4">
        <w:rPr>
          <w:lang w:val="fr-CH"/>
        </w:rPr>
        <w:t> </w:t>
      </w:r>
      <w:r w:rsidRPr="009204BF">
        <w:rPr>
          <w:lang w:val="fr-CH"/>
        </w:rPr>
        <w:t>2030, en particulier pour ce qui est des grandes orientations C2 (Infrastructure de l'information et de la communication), C5 (Établir la confiance et la sécurité dans l'utilisation des TIC) et C6 (Créer un environnement propice) du SMSI pour lesquelles l'UIT est désignée comme modérateur.</w:t>
      </w:r>
    </w:p>
    <w:p w14:paraId="6243C526" w14:textId="77777777" w:rsidR="007E5DC1" w:rsidRPr="009204BF" w:rsidRDefault="007E5DC1" w:rsidP="00E860C4">
      <w:pPr>
        <w:rPr>
          <w:lang w:val="fr-CH"/>
        </w:rPr>
      </w:pPr>
      <w:r w:rsidRPr="009204BF">
        <w:rPr>
          <w:lang w:val="fr-CH"/>
        </w:rPr>
        <w:t>e)</w:t>
      </w:r>
      <w:r w:rsidRPr="009204BF">
        <w:rPr>
          <w:lang w:val="fr-CH"/>
        </w:rPr>
        <w:tab/>
        <w:t>Fournir aux membres des propositions relatives au rôle actif que doit jouer l'UIT dans la mise en œuvre des grandes orientations C1, C3, C4, C7, C8, C9, C11 et d'autres résultats du SMSI et la réalisation des ODD se rapportant au mandat de l'UIT, dans les limites financières fixées par la Conférence de plénipotentiaires.</w:t>
      </w:r>
    </w:p>
    <w:p w14:paraId="5CEF1BD1" w14:textId="77777777" w:rsidR="007E5DC1" w:rsidRPr="009204BF" w:rsidRDefault="007E5DC1" w:rsidP="00E860C4">
      <w:pPr>
        <w:rPr>
          <w:lang w:val="fr-CH"/>
        </w:rPr>
      </w:pPr>
      <w:r w:rsidRPr="009204BF">
        <w:rPr>
          <w:lang w:val="fr-CH"/>
        </w:rPr>
        <w:t>f)</w:t>
      </w:r>
      <w:r w:rsidRPr="009204BF">
        <w:rPr>
          <w:lang w:val="fr-CH"/>
        </w:rPr>
        <w:tab/>
        <w:t>Donner des orientations à l'UIT sur ses activités futures pour le succès de la mise en œuvre des grandes orientations C1, C2, C3, C4, C5, C6, C7, C8, C9, C11 et d'autres résultats du SMSI et la réalisation des ODD se rapportant au mandat de l'UIT, dans les limites financières fixées par la Conférence de plénipotentiaires.</w:t>
      </w:r>
    </w:p>
    <w:p w14:paraId="5C0B1909" w14:textId="77777777" w:rsidR="007E5DC1" w:rsidRDefault="007E5DC1" w:rsidP="00CD662A">
      <w:pPr>
        <w:rPr>
          <w:lang w:val="fr-CH"/>
        </w:rPr>
      </w:pPr>
      <w:r w:rsidRPr="009204BF">
        <w:rPr>
          <w:lang w:val="fr-CH"/>
        </w:rPr>
        <w:t>g)</w:t>
      </w:r>
      <w:r w:rsidRPr="009204BF">
        <w:rPr>
          <w:lang w:val="fr-CH"/>
        </w:rPr>
        <w:tab/>
        <w:t>Donner des orientations à l'UIT sur la façon dont ses activités actuelles et futures peuvent contribuer à la mise en œuvre des résultats du SMSI et à la réalisation du Programme de développement durable à l'horizon 2030 et lui fournir des orientations pour l'examen des rapports et des programmes de travail à l'appui de ces activités.</w:t>
      </w:r>
    </w:p>
    <w:p w14:paraId="30CC4EA1" w14:textId="77777777" w:rsidR="007E5DC1" w:rsidRPr="00F13137" w:rsidRDefault="007E5DC1" w:rsidP="00CD662A">
      <w:pPr>
        <w:rPr>
          <w:lang w:val="fr-CH"/>
        </w:rPr>
      </w:pPr>
      <w:r w:rsidRPr="00F13137">
        <w:rPr>
          <w:lang w:val="fr-CH"/>
        </w:rPr>
        <w:t>h)</w:t>
      </w:r>
      <w:r w:rsidRPr="00F13137">
        <w:rPr>
          <w:lang w:val="fr-CH"/>
        </w:rPr>
        <w:tab/>
        <w:t>Élaborer, à l'intention du Conseil, pour examen, et en liaison avec d'autres groupes de travail du Conseil, les propositions qui pourraient être nécessaires pour permettre à l'UIT de s'adapter au rôle qu'elle doit jouer dans l'édification de la société de l'information et la mise en œuvre du Programme de développement durable à l'horizon 2030, avec l'assistance du Groupe spécial sur le SMSI et les ODD.</w:t>
      </w:r>
    </w:p>
    <w:p w14:paraId="28F14098" w14:textId="77777777" w:rsidR="00BD5E19" w:rsidRPr="003E0ADD" w:rsidRDefault="00BD5E19" w:rsidP="007E5DC1">
      <w:pPr>
        <w:pStyle w:val="Endtext"/>
      </w:pPr>
      <w:r w:rsidRPr="003E0ADD">
        <w:t>R</w:t>
      </w:r>
      <w:r w:rsidRPr="003E0ADD">
        <w:rPr>
          <w:szCs w:val="24"/>
        </w:rPr>
        <w:t>é</w:t>
      </w:r>
      <w:r w:rsidRPr="003E0ADD">
        <w:t>f.:</w:t>
      </w:r>
      <w:r w:rsidRPr="003E0ADD">
        <w:tab/>
        <w:t xml:space="preserve">Documents </w:t>
      </w:r>
      <w:hyperlink r:id="rId347" w:history="1">
        <w:r w:rsidRPr="003E0ADD">
          <w:rPr>
            <w:rStyle w:val="Hyperlink"/>
          </w:rPr>
          <w:t>C11/95</w:t>
        </w:r>
      </w:hyperlink>
      <w:r w:rsidRPr="003E0ADD">
        <w:t xml:space="preserve"> et </w:t>
      </w:r>
      <w:hyperlink r:id="rId348" w:history="1">
        <w:r w:rsidRPr="003E0ADD">
          <w:rPr>
            <w:rStyle w:val="Hyperlink"/>
          </w:rPr>
          <w:t>C11/118</w:t>
        </w:r>
      </w:hyperlink>
      <w:r w:rsidRPr="003E0ADD">
        <w:t xml:space="preserve">; </w:t>
      </w:r>
      <w:hyperlink r:id="rId349" w:history="1">
        <w:r w:rsidRPr="003E0ADD">
          <w:rPr>
            <w:rStyle w:val="Hyperlink"/>
          </w:rPr>
          <w:t>C15/110</w:t>
        </w:r>
      </w:hyperlink>
      <w:r w:rsidRPr="003E0ADD">
        <w:t xml:space="preserve"> et </w:t>
      </w:r>
      <w:hyperlink r:id="rId350" w:history="1">
        <w:r w:rsidRPr="003E0ADD">
          <w:rPr>
            <w:rStyle w:val="Hyperlink"/>
          </w:rPr>
          <w:t>C15/123</w:t>
        </w:r>
      </w:hyperlink>
      <w:r w:rsidR="00E07D1B" w:rsidRPr="00E07D1B">
        <w:t xml:space="preserve">; </w:t>
      </w:r>
      <w:hyperlink r:id="rId351" w:history="1">
        <w:r w:rsidR="00E07D1B" w:rsidRPr="00E07D1B">
          <w:rPr>
            <w:rStyle w:val="Hyperlink"/>
          </w:rPr>
          <w:t>C16/120</w:t>
        </w:r>
      </w:hyperlink>
      <w:r w:rsidR="007E5DC1">
        <w:t>,</w:t>
      </w:r>
      <w:r w:rsidR="00E07D1B" w:rsidRPr="00E07D1B">
        <w:t xml:space="preserve"> </w:t>
      </w:r>
      <w:hyperlink r:id="rId352" w:history="1">
        <w:r w:rsidR="00E07D1B" w:rsidRPr="00E07D1B">
          <w:rPr>
            <w:rStyle w:val="Hyperlink"/>
          </w:rPr>
          <w:t>C16/127</w:t>
        </w:r>
      </w:hyperlink>
      <w:r w:rsidR="007E5DC1">
        <w:t xml:space="preserve">, </w:t>
      </w:r>
      <w:hyperlink r:id="rId353" w:history="1">
        <w:r w:rsidR="007E5DC1" w:rsidRPr="007E5DC1">
          <w:rPr>
            <w:rStyle w:val="Hyperlink"/>
          </w:rPr>
          <w:t>C19/137</w:t>
        </w:r>
      </w:hyperlink>
      <w:r w:rsidR="007E5DC1">
        <w:t xml:space="preserve"> et </w:t>
      </w:r>
      <w:hyperlink r:id="rId354" w:history="1">
        <w:r w:rsidR="007E5DC1" w:rsidRPr="007E5DC1">
          <w:rPr>
            <w:rStyle w:val="Hyperlink"/>
          </w:rPr>
          <w:t>C19/115</w:t>
        </w:r>
      </w:hyperlink>
      <w:r w:rsidR="007E5DC1">
        <w:t>.</w:t>
      </w:r>
    </w:p>
    <w:p w14:paraId="4A47D358" w14:textId="77777777" w:rsidR="00BD5E19" w:rsidRDefault="00BD5E19" w:rsidP="00BD5E19">
      <w:pPr>
        <w:jc w:val="center"/>
        <w:rPr>
          <w:lang w:val="fr-CH"/>
        </w:rPr>
      </w:pPr>
      <w:r w:rsidRPr="0031627E">
        <w:rPr>
          <w:lang w:val="fr-CH"/>
        </w:rPr>
        <w:t>______________</w:t>
      </w:r>
    </w:p>
    <w:p w14:paraId="4083C5CA" w14:textId="77777777" w:rsidR="00BD5E19" w:rsidRDefault="00BD5E19" w:rsidP="00E07D1B">
      <w:pPr>
        <w:pStyle w:val="ResNo"/>
        <w:rPr>
          <w:lang w:val="fr-FR"/>
        </w:rPr>
      </w:pPr>
      <w:bookmarkStart w:id="2339" w:name="_Toc423505651"/>
      <w:bookmarkStart w:id="2340" w:name="_Toc423505929"/>
      <w:bookmarkStart w:id="2341" w:name="_Toc423506220"/>
      <w:bookmarkStart w:id="2342" w:name="_Toc423508004"/>
      <w:bookmarkStart w:id="2343" w:name="_Toc458425400"/>
      <w:bookmarkStart w:id="2344" w:name="_Toc531076512"/>
      <w:bookmarkStart w:id="2345" w:name="_Toc532830713"/>
      <w:bookmarkStart w:id="2346" w:name="_Toc15393930"/>
      <w:bookmarkStart w:id="2347" w:name="_Toc16167082"/>
      <w:bookmarkStart w:id="2348" w:name="_Toc21336153"/>
      <w:bookmarkStart w:id="2349" w:name="_Toc21336386"/>
      <w:bookmarkStart w:id="2350" w:name="_Toc21336610"/>
      <w:bookmarkStart w:id="2351" w:name="_Toc85814045"/>
      <w:r w:rsidRPr="0031627E">
        <w:rPr>
          <w:lang w:val="fr-CH"/>
        </w:rPr>
        <w:lastRenderedPageBreak/>
        <w:t>RÉSOLUTION</w:t>
      </w:r>
      <w:r>
        <w:rPr>
          <w:lang w:val="fr-FR"/>
        </w:rPr>
        <w:t xml:space="preserve"> </w:t>
      </w:r>
      <w:r>
        <w:rPr>
          <w:iCs/>
          <w:lang w:val="fr-FR"/>
        </w:rPr>
        <w:t>1333</w:t>
      </w:r>
      <w:r>
        <w:rPr>
          <w:lang w:val="fr-FR"/>
        </w:rPr>
        <w:t xml:space="preserve"> (C11</w:t>
      </w:r>
      <w:r w:rsidR="00E07D1B">
        <w:rPr>
          <w:lang w:val="fr-FR"/>
        </w:rPr>
        <w:t xml:space="preserve">, </w:t>
      </w:r>
      <w:r w:rsidR="00E07D1B">
        <w:rPr>
          <w:caps w:val="0"/>
          <w:lang w:val="fr-FR"/>
        </w:rPr>
        <w:t>dernière mod</w:t>
      </w:r>
      <w:r w:rsidR="00E07D1B">
        <w:rPr>
          <w:lang w:val="fr-FR"/>
        </w:rPr>
        <w:t>. c16</w:t>
      </w:r>
      <w:r>
        <w:rPr>
          <w:lang w:val="fr-FR"/>
        </w:rPr>
        <w:t>)</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r w:rsidR="00E07D1B">
        <w:rPr>
          <w:lang w:val="fr-FR"/>
        </w:rPr>
        <w:t xml:space="preserve"> </w:t>
      </w:r>
    </w:p>
    <w:p w14:paraId="1A47A2AA" w14:textId="77777777" w:rsidR="00BD5E19" w:rsidRPr="00B00656" w:rsidRDefault="00B00656" w:rsidP="00BD5E19">
      <w:pPr>
        <w:pStyle w:val="Restitle"/>
        <w:rPr>
          <w:lang w:val="fr-CH"/>
        </w:rPr>
      </w:pPr>
      <w:bookmarkStart w:id="2352" w:name="_Toc458425401"/>
      <w:bookmarkStart w:id="2353" w:name="_Toc531076513"/>
      <w:bookmarkStart w:id="2354" w:name="_Toc532830714"/>
      <w:bookmarkStart w:id="2355" w:name="_Toc15393931"/>
      <w:bookmarkStart w:id="2356" w:name="_Toc16167083"/>
      <w:bookmarkStart w:id="2357" w:name="_Toc21336154"/>
      <w:bookmarkStart w:id="2358" w:name="_Toc21336611"/>
      <w:bookmarkStart w:id="2359" w:name="_Toc85814046"/>
      <w:r w:rsidRPr="00B00656">
        <w:rPr>
          <w:lang w:val="fr-CH"/>
        </w:rPr>
        <w:t xml:space="preserve">Principes directeurs régissant la création, la gestion et la cessation </w:t>
      </w:r>
      <w:r w:rsidRPr="00B00656">
        <w:rPr>
          <w:lang w:val="fr-CH"/>
        </w:rPr>
        <w:br/>
        <w:t>des activités des Groupes de travail du Conseil</w:t>
      </w:r>
      <w:bookmarkEnd w:id="2352"/>
      <w:bookmarkEnd w:id="2353"/>
      <w:bookmarkEnd w:id="2354"/>
      <w:bookmarkEnd w:id="2355"/>
      <w:bookmarkEnd w:id="2356"/>
      <w:bookmarkEnd w:id="2357"/>
      <w:bookmarkEnd w:id="2358"/>
      <w:bookmarkEnd w:id="2359"/>
    </w:p>
    <w:p w14:paraId="493803C9" w14:textId="77777777" w:rsidR="00B00656" w:rsidRPr="00B00656" w:rsidRDefault="00B00656" w:rsidP="00B00656">
      <w:pPr>
        <w:pStyle w:val="Normalaftertitle"/>
        <w:rPr>
          <w:lang w:val="fr-CH"/>
        </w:rPr>
      </w:pPr>
      <w:r w:rsidRPr="00B00656">
        <w:rPr>
          <w:lang w:val="fr-CH"/>
        </w:rPr>
        <w:t>Le Conseil,</w:t>
      </w:r>
    </w:p>
    <w:p w14:paraId="04F6206C" w14:textId="77777777" w:rsidR="00B00656" w:rsidRPr="00B00656" w:rsidRDefault="00B00656" w:rsidP="00B00656">
      <w:pPr>
        <w:pStyle w:val="Call"/>
        <w:rPr>
          <w:lang w:val="fr-CH"/>
        </w:rPr>
      </w:pPr>
      <w:r w:rsidRPr="00B00656">
        <w:rPr>
          <w:lang w:val="fr-CH"/>
        </w:rPr>
        <w:t>considérant</w:t>
      </w:r>
    </w:p>
    <w:p w14:paraId="71468003" w14:textId="77777777" w:rsidR="00B00656" w:rsidRPr="00B00656" w:rsidRDefault="00B00656" w:rsidP="00B00656">
      <w:pPr>
        <w:rPr>
          <w:lang w:val="fr-CH"/>
        </w:rPr>
      </w:pPr>
      <w:r w:rsidRPr="00B00656">
        <w:rPr>
          <w:i/>
          <w:iCs/>
          <w:lang w:val="fr-CH"/>
        </w:rPr>
        <w:t>a)</w:t>
      </w:r>
      <w:r w:rsidRPr="00B00656">
        <w:rPr>
          <w:lang w:val="fr-CH"/>
        </w:rPr>
        <w:tab/>
        <w:t xml:space="preserve">les articles 7 et 10 de la Constitution, aux termes duquel, dans l'intervalle qui sépare les Conférences de plénipotentiaires, le Conseil, en sa qualité d'organe directeur de l'Union, agit en tant que mandataire de la Conférence de plénipotentiaires dans les limites des pouvoirs délégués par celle-ci; </w:t>
      </w:r>
    </w:p>
    <w:p w14:paraId="38A9D672" w14:textId="77777777" w:rsidR="00B00656" w:rsidRPr="00B00656" w:rsidRDefault="00B00656" w:rsidP="00B00656">
      <w:pPr>
        <w:rPr>
          <w:lang w:val="fr-CH"/>
        </w:rPr>
      </w:pPr>
      <w:r w:rsidRPr="00B00656">
        <w:rPr>
          <w:i/>
          <w:iCs/>
          <w:lang w:val="fr-CH"/>
        </w:rPr>
        <w:t>b)</w:t>
      </w:r>
      <w:r w:rsidRPr="00B00656">
        <w:rPr>
          <w:lang w:val="fr-CH"/>
        </w:rPr>
        <w:tab/>
      </w:r>
      <w:r w:rsidRPr="00B00656">
        <w:rPr>
          <w:color w:val="000000"/>
          <w:lang w:val="fr-CH"/>
        </w:rPr>
        <w:t>la Décision 11 (Rév. Busan, 2014) de la Conférence de plénipotentiaires relative à la création et à la gestion des groupes de travail du Conseil</w:t>
      </w:r>
      <w:r w:rsidRPr="00B00656">
        <w:rPr>
          <w:lang w:val="fr-CH"/>
        </w:rPr>
        <w:t>, qui définit les grands principes régissant la création et les travaux des groupes de travail du Conseil;</w:t>
      </w:r>
    </w:p>
    <w:p w14:paraId="6694A7DB" w14:textId="77777777" w:rsidR="00B00656" w:rsidRPr="00B00656" w:rsidRDefault="00B00656" w:rsidP="00B00656">
      <w:pPr>
        <w:rPr>
          <w:lang w:val="fr-CH"/>
        </w:rPr>
      </w:pPr>
      <w:r w:rsidRPr="00B00656">
        <w:rPr>
          <w:i/>
          <w:iCs/>
          <w:lang w:val="fr-CH"/>
        </w:rPr>
        <w:t>c)</w:t>
      </w:r>
      <w:r w:rsidRPr="00B00656">
        <w:rPr>
          <w:lang w:val="fr-CH"/>
        </w:rPr>
        <w:tab/>
        <w:t xml:space="preserve">l'Annexe 2 de la Décision 5 (Rév. </w:t>
      </w:r>
      <w:r w:rsidRPr="00B00656">
        <w:rPr>
          <w:color w:val="000000"/>
          <w:lang w:val="fr-CH"/>
        </w:rPr>
        <w:t>Busan, 2014</w:t>
      </w:r>
      <w:r w:rsidRPr="00B00656">
        <w:rPr>
          <w:lang w:val="fr-CH"/>
        </w:rPr>
        <w:t xml:space="preserve">) de la Conférence de plénipotentiaires relative aux possibilités de réduction des dépenses, notamment la </w:t>
      </w:r>
      <w:r w:rsidRPr="00B00656">
        <w:rPr>
          <w:color w:val="000000"/>
          <w:lang w:val="fr-CH"/>
        </w:rPr>
        <w:t>r</w:t>
      </w:r>
      <w:r w:rsidRPr="00B00656">
        <w:rPr>
          <w:color w:val="000000"/>
          <w:szCs w:val="24"/>
          <w:lang w:val="fr-CH"/>
        </w:rPr>
        <w:t>éduction au strict minimum nécessaire du nombre de groupes de travail du Conseil (GTC</w:t>
      </w:r>
      <w:r w:rsidRPr="00B00656">
        <w:rPr>
          <w:rFonts w:ascii="Times New Roman" w:hAnsi="Times New Roman"/>
          <w:color w:val="000000"/>
          <w:szCs w:val="24"/>
          <w:lang w:val="fr-CH"/>
        </w:rPr>
        <w:t xml:space="preserve">) </w:t>
      </w:r>
      <w:r w:rsidRPr="00B00656">
        <w:rPr>
          <w:lang w:val="fr-CH"/>
        </w:rPr>
        <w:t>et la réduction, autant que possible, du nombre et de la durée des réunions physiques des groupes de travail du Conseil;</w:t>
      </w:r>
    </w:p>
    <w:p w14:paraId="6FF87198" w14:textId="77777777" w:rsidR="00B00656" w:rsidRPr="00B00656" w:rsidRDefault="00B00656" w:rsidP="00B00656">
      <w:pPr>
        <w:rPr>
          <w:lang w:val="fr-CH"/>
        </w:rPr>
      </w:pPr>
      <w:r w:rsidRPr="00B00656">
        <w:rPr>
          <w:i/>
          <w:iCs/>
          <w:lang w:val="fr-CH"/>
        </w:rPr>
        <w:t>d)</w:t>
      </w:r>
      <w:r w:rsidRPr="00B00656">
        <w:rPr>
          <w:i/>
          <w:iCs/>
          <w:lang w:val="fr-CH"/>
        </w:rPr>
        <w:tab/>
      </w:r>
      <w:r w:rsidRPr="00B00656">
        <w:rPr>
          <w:lang w:val="fr-CH"/>
        </w:rPr>
        <w:t>la Décision 584 du Conseil à sa session de 2015, qui identifie les principes régissant la désignation et la durée du mandat des présidents et vice-présidents des groupes de travail du Conseil;</w:t>
      </w:r>
    </w:p>
    <w:p w14:paraId="292AC9C8" w14:textId="77777777" w:rsidR="00B00656" w:rsidRPr="00B00656" w:rsidRDefault="00B00656" w:rsidP="00B00656">
      <w:pPr>
        <w:rPr>
          <w:lang w:val="fr-CH"/>
        </w:rPr>
      </w:pPr>
      <w:r w:rsidRPr="00B00656">
        <w:rPr>
          <w:i/>
          <w:iCs/>
          <w:lang w:val="fr-CH"/>
        </w:rPr>
        <w:t>e)</w:t>
      </w:r>
      <w:r w:rsidRPr="00B00656">
        <w:rPr>
          <w:lang w:val="fr-CH"/>
        </w:rPr>
        <w:tab/>
        <w:t xml:space="preserve">la Résolution 35 (Rév. Dubaï, 2012) de l'AMNT, la Résolution UIT-R 15-5 et la Résolution 61 (Rév. Dubaï, 2014) de la CMDT relatives à la désignation </w:t>
      </w:r>
      <w:r w:rsidRPr="00B00656">
        <w:rPr>
          <w:color w:val="000000"/>
          <w:lang w:val="fr-CH"/>
        </w:rPr>
        <w:t>et à la durée maximale du mandat des présidents et vice-présidents des commissions d'études et des groupes consultatifs,</w:t>
      </w:r>
    </w:p>
    <w:p w14:paraId="698BD758" w14:textId="77777777" w:rsidR="00B00656" w:rsidRPr="00B00656" w:rsidRDefault="00B00656" w:rsidP="00B00656">
      <w:pPr>
        <w:pStyle w:val="Call"/>
        <w:rPr>
          <w:lang w:val="fr-CH"/>
        </w:rPr>
      </w:pPr>
      <w:r w:rsidRPr="00B00656">
        <w:rPr>
          <w:lang w:val="fr-CH"/>
        </w:rPr>
        <w:t>décide</w:t>
      </w:r>
    </w:p>
    <w:p w14:paraId="34D13511" w14:textId="77777777" w:rsidR="00B00656" w:rsidRPr="00B00656" w:rsidRDefault="00B00656" w:rsidP="00B00656">
      <w:pPr>
        <w:rPr>
          <w:lang w:val="fr-CH"/>
        </w:rPr>
      </w:pPr>
      <w:r w:rsidRPr="00B00656">
        <w:rPr>
          <w:lang w:val="fr-CH"/>
        </w:rPr>
        <w:t>1</w:t>
      </w:r>
      <w:r w:rsidRPr="00B00656">
        <w:rPr>
          <w:lang w:val="fr-CH"/>
        </w:rPr>
        <w:tab/>
        <w:t>que les groupes de travail du Conseil (GTC) doivent examiner les questions, objectifs, stratégies et priorités identifiés dans le Plan stratégique et le Plan financier de l'Union ainsi que dans les décisions des Conférences de plénipotentiaires et du Conseil et fournir des avis au Conseil afin qu'il les examine;</w:t>
      </w:r>
    </w:p>
    <w:p w14:paraId="58EDAECE" w14:textId="77777777" w:rsidR="00B00656" w:rsidRPr="00B00656" w:rsidRDefault="00B00656" w:rsidP="00B00656">
      <w:pPr>
        <w:rPr>
          <w:lang w:val="fr-CH"/>
        </w:rPr>
      </w:pPr>
      <w:r w:rsidRPr="00B00656">
        <w:rPr>
          <w:lang w:val="fr-CH"/>
        </w:rPr>
        <w:t>2</w:t>
      </w:r>
      <w:r w:rsidRPr="00B00656">
        <w:rPr>
          <w:lang w:val="fr-CH"/>
        </w:rPr>
        <w:tab/>
        <w:t>que, lorsqu'un groupe de travail du Conseil est créé, le mandat des GTC doit être défini clairement, et il convient d'éviter les redondances et les chevauchements de tâches avec les autres GTC; le mandat peut éventuellement être modifié, afin de répondre à l'évolution des besoins;</w:t>
      </w:r>
    </w:p>
    <w:p w14:paraId="315808AD" w14:textId="77777777" w:rsidR="00B00656" w:rsidRPr="00B00656" w:rsidRDefault="00B00656" w:rsidP="00AA1B03">
      <w:pPr>
        <w:rPr>
          <w:lang w:val="fr-CH"/>
        </w:rPr>
      </w:pPr>
      <w:r w:rsidRPr="00B00656">
        <w:rPr>
          <w:lang w:val="fr-CH"/>
        </w:rPr>
        <w:t>3</w:t>
      </w:r>
      <w:r w:rsidRPr="00B00656">
        <w:rPr>
          <w:lang w:val="fr-CH"/>
        </w:rPr>
        <w:tab/>
        <w:t xml:space="preserve">que, pour chaque GTC, la désignation du Président et d'au moins deux Vice-Présidents devra se fonder sur les dispositions de la Décision 11 (Rév. </w:t>
      </w:r>
      <w:r w:rsidRPr="00B00656">
        <w:rPr>
          <w:color w:val="000000"/>
          <w:lang w:val="fr-CH"/>
        </w:rPr>
        <w:t>Busan, 2014) et sur la procédure décrite dans l'Annexe</w:t>
      </w:r>
      <w:r w:rsidR="00AA1B03">
        <w:rPr>
          <w:color w:val="000000"/>
          <w:lang w:val="fr-CH"/>
        </w:rPr>
        <w:t> </w:t>
      </w:r>
      <w:r w:rsidRPr="00B00656">
        <w:rPr>
          <w:color w:val="000000"/>
          <w:lang w:val="fr-CH"/>
        </w:rPr>
        <w:t>1, y compris en ce qui concerne la soumission des renseignements indiqués dans l'Annexe 2</w:t>
      </w:r>
      <w:r w:rsidRPr="00B00656">
        <w:rPr>
          <w:lang w:val="fr-CH"/>
        </w:rPr>
        <w:t>;</w:t>
      </w:r>
    </w:p>
    <w:p w14:paraId="1951A7A5" w14:textId="77777777" w:rsidR="00B00656" w:rsidRPr="00B00656" w:rsidRDefault="00B00656" w:rsidP="00B00656">
      <w:pPr>
        <w:rPr>
          <w:lang w:val="fr-CH"/>
        </w:rPr>
      </w:pPr>
      <w:r w:rsidRPr="00B00656">
        <w:rPr>
          <w:lang w:val="fr-CH"/>
        </w:rPr>
        <w:t>4</w:t>
      </w:r>
      <w:r w:rsidRPr="00B00656">
        <w:rPr>
          <w:lang w:val="fr-CH"/>
        </w:rPr>
        <w:tab/>
        <w:t>que</w:t>
      </w:r>
      <w:r w:rsidRPr="00B00656">
        <w:rPr>
          <w:color w:val="000000"/>
          <w:lang w:val="fr-CH"/>
        </w:rPr>
        <w:t xml:space="preserve"> la durée du mandat des présidents et des vice-présidents des GTC ne devra pas dépasser l'intervalle entre des Conférences de plénipotentiaires consécutives; que l'exercice de l'une de ces fonctions au sein d'un GTC n'est pas pris en compte dans le calcul de l'exercice d'une autre de ces fonctions au sein d'autres GTC; que des mesures devront être prises pour assurer une certaine continuité en ce qui concerne les Présidents et les Vice-Présidents des GTC;</w:t>
      </w:r>
    </w:p>
    <w:p w14:paraId="6C9933C3" w14:textId="77777777" w:rsidR="00B00656" w:rsidRPr="00B00656" w:rsidRDefault="00B00656" w:rsidP="00B00656">
      <w:pPr>
        <w:rPr>
          <w:lang w:val="fr-CH"/>
        </w:rPr>
      </w:pPr>
      <w:r w:rsidRPr="00B00656">
        <w:rPr>
          <w:lang w:val="fr-CH"/>
        </w:rPr>
        <w:t>5</w:t>
      </w:r>
      <w:r w:rsidRPr="00B00656">
        <w:rPr>
          <w:lang w:val="fr-CH"/>
        </w:rPr>
        <w:tab/>
        <w:t xml:space="preserve">qu'il est nécessaire de planifier et de mener les réunions des GTC de manière efficace et rentable, dans les limites du budget alloué par le Conseil; un GTC devrait en principe tenir une réunion et il ne devrait pas y avoir plus de deux réunions des GTC par an; et, selon qu'il conviendra, une réunion des GTC pourra être intégrée dans le temps alloué aux sessions annuelles du Conseil; des réunions électroniques devraient être envisagées </w:t>
      </w:r>
      <w:r w:rsidRPr="00B00656">
        <w:rPr>
          <w:color w:val="000000"/>
          <w:lang w:val="fr-CH"/>
        </w:rPr>
        <w:t>lorsque cela est nécessaire et possible;</w:t>
      </w:r>
    </w:p>
    <w:p w14:paraId="4C63C357" w14:textId="77777777" w:rsidR="00E860C4" w:rsidRDefault="00E860C4">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A49B20E" w14:textId="77777777" w:rsidR="00B00656" w:rsidRPr="00B00656" w:rsidRDefault="00B00656" w:rsidP="00B00656">
      <w:pPr>
        <w:rPr>
          <w:lang w:val="fr-CH"/>
        </w:rPr>
      </w:pPr>
      <w:r w:rsidRPr="00B00656">
        <w:rPr>
          <w:lang w:val="fr-CH"/>
        </w:rPr>
        <w:lastRenderedPageBreak/>
        <w:t>6</w:t>
      </w:r>
      <w:r w:rsidRPr="00B00656">
        <w:rPr>
          <w:lang w:val="fr-CH"/>
        </w:rPr>
        <w:tab/>
        <w:t xml:space="preserve">que, dans la mesure du possible, les GTC devront faire progresser leurs activités à l'aide de moyens et de méthodes de travail électroniques; </w:t>
      </w:r>
    </w:p>
    <w:p w14:paraId="68408791" w14:textId="77777777" w:rsidR="00B00656" w:rsidRPr="00B00656" w:rsidRDefault="00B00656" w:rsidP="00B00656">
      <w:pPr>
        <w:rPr>
          <w:lang w:val="fr-CH"/>
        </w:rPr>
      </w:pPr>
      <w:r w:rsidRPr="00B00656">
        <w:rPr>
          <w:lang w:val="fr-CH"/>
        </w:rPr>
        <w:t>7</w:t>
      </w:r>
      <w:r w:rsidRPr="00B00656">
        <w:rPr>
          <w:lang w:val="fr-CH"/>
        </w:rPr>
        <w:tab/>
        <w:t>que la cessation des activités d'un GTC</w:t>
      </w:r>
      <w:r w:rsidRPr="00B00656" w:rsidDel="00EA57CF">
        <w:rPr>
          <w:lang w:val="fr-CH"/>
        </w:rPr>
        <w:t xml:space="preserve"> </w:t>
      </w:r>
      <w:r w:rsidRPr="00B00656">
        <w:rPr>
          <w:lang w:val="fr-CH"/>
        </w:rPr>
        <w:t>intervient une fois que ce groupe a mené à bonne fin les tâches qui lui étaient confiées dans le cadre de son mandat ou conformément aux autres décisions du Conseil ou de la Conférence de plénipotentiaires, notamment la Décision 11 (Rév. Busan 2014),</w:t>
      </w:r>
    </w:p>
    <w:p w14:paraId="0E9DC6A1" w14:textId="77777777" w:rsidR="00B00656" w:rsidRPr="00B00656" w:rsidRDefault="00B00656" w:rsidP="00B00656">
      <w:pPr>
        <w:pStyle w:val="Call"/>
        <w:rPr>
          <w:lang w:val="fr-CH"/>
        </w:rPr>
      </w:pPr>
      <w:r w:rsidRPr="00B00656">
        <w:rPr>
          <w:lang w:val="fr-CH"/>
        </w:rPr>
        <w:t>décide en outre</w:t>
      </w:r>
    </w:p>
    <w:p w14:paraId="55D9D91E" w14:textId="77777777" w:rsidR="00B00656" w:rsidRPr="00B00656" w:rsidRDefault="00B00656" w:rsidP="00B00656">
      <w:pPr>
        <w:rPr>
          <w:lang w:val="fr-CH"/>
        </w:rPr>
      </w:pPr>
      <w:r w:rsidRPr="00B00656">
        <w:rPr>
          <w:lang w:val="fr-CH"/>
        </w:rPr>
        <w:t>que le nombre et les mandats des GTC devront être examinés régulièrement, afin de déterminer, en particulier, les éventuelles modifications à apporter aux groupes existants, en application de la présente Résolution et compte tenu de l'évolution des besoins,</w:t>
      </w:r>
    </w:p>
    <w:p w14:paraId="216B2A71" w14:textId="77777777" w:rsidR="00B00656" w:rsidRPr="00AA1B03" w:rsidRDefault="00B00656" w:rsidP="00AA1B03">
      <w:pPr>
        <w:pStyle w:val="Call"/>
        <w:rPr>
          <w:lang w:val="fr-CH"/>
        </w:rPr>
      </w:pPr>
      <w:r w:rsidRPr="00AA1B03">
        <w:rPr>
          <w:lang w:val="fr-CH"/>
        </w:rPr>
        <w:t>charge le Secrétaire général</w:t>
      </w:r>
    </w:p>
    <w:p w14:paraId="27480306" w14:textId="77777777" w:rsidR="00B00656" w:rsidRPr="00B00656" w:rsidRDefault="00B00656" w:rsidP="00B00656">
      <w:pPr>
        <w:rPr>
          <w:lang w:val="fr-CH"/>
        </w:rPr>
      </w:pPr>
      <w:r w:rsidRPr="00B00656">
        <w:rPr>
          <w:lang w:val="fr-CH"/>
        </w:rPr>
        <w:t>1</w:t>
      </w:r>
      <w:r w:rsidRPr="00B00656">
        <w:rPr>
          <w:lang w:val="fr-CH"/>
        </w:rPr>
        <w:tab/>
        <w:t>de soumettre à chaque Conférence de plénipotentiaires et à chaque session du Conseil un tableau indiquant le nom des Présidents et des Vice-Présidents de chaque GTC, leur mandat et leur région;</w:t>
      </w:r>
    </w:p>
    <w:p w14:paraId="10A8CC15" w14:textId="77777777" w:rsidR="00B00656" w:rsidRDefault="00B00656" w:rsidP="00B00656">
      <w:pPr>
        <w:rPr>
          <w:color w:val="000000"/>
          <w:lang w:val="fr-CH"/>
        </w:rPr>
      </w:pPr>
      <w:r w:rsidRPr="00B00656">
        <w:rPr>
          <w:lang w:val="fr-CH"/>
        </w:rPr>
        <w:t>2</w:t>
      </w:r>
      <w:r w:rsidRPr="00B00656">
        <w:rPr>
          <w:lang w:val="fr-CH"/>
        </w:rPr>
        <w:tab/>
      </w:r>
      <w:r w:rsidRPr="00B00656">
        <w:rPr>
          <w:color w:val="000000"/>
          <w:lang w:val="fr-CH"/>
        </w:rPr>
        <w:t>de faire en sorte que les sites web des GTC soient homogènes et indiquent au moins le mandat, l'objectif, la composition, le président et les vice-présidents, le secrétariat, les principales décisions et résolutions et les documents et rapports des GTC.</w:t>
      </w:r>
    </w:p>
    <w:p w14:paraId="36A9FF5F" w14:textId="77777777" w:rsidR="00E860C4" w:rsidRPr="00B00656" w:rsidRDefault="00E860C4" w:rsidP="00B00656">
      <w:pPr>
        <w:rPr>
          <w:lang w:val="fr-CH"/>
        </w:rPr>
      </w:pPr>
    </w:p>
    <w:p w14:paraId="32B6ACC4" w14:textId="77777777" w:rsidR="00B00656" w:rsidRPr="00B00656" w:rsidRDefault="00B00656" w:rsidP="00B00656">
      <w:pPr>
        <w:pStyle w:val="AnnexNo"/>
        <w:rPr>
          <w:lang w:val="fr-CH"/>
        </w:rPr>
      </w:pPr>
      <w:bookmarkStart w:id="2360" w:name="_Toc458425402"/>
      <w:r w:rsidRPr="00B00656">
        <w:rPr>
          <w:lang w:val="fr-CH"/>
        </w:rPr>
        <w:t>ANNEXE 1</w:t>
      </w:r>
      <w:bookmarkEnd w:id="2360"/>
    </w:p>
    <w:p w14:paraId="250E9919" w14:textId="77777777" w:rsidR="00B00656" w:rsidRPr="00B00656" w:rsidRDefault="00B00656" w:rsidP="00B00656">
      <w:pPr>
        <w:pStyle w:val="Annextitle"/>
        <w:rPr>
          <w:lang w:val="fr-CH"/>
        </w:rPr>
      </w:pPr>
      <w:bookmarkStart w:id="2361" w:name="_Toc458425403"/>
      <w:r w:rsidRPr="00B00656">
        <w:rPr>
          <w:lang w:val="fr-CH"/>
        </w:rPr>
        <w:t>Procédure à suivre pour la désignation des Présidents et Vice-Présidents des groupes de travail du Conseil</w:t>
      </w:r>
      <w:bookmarkEnd w:id="2361"/>
    </w:p>
    <w:p w14:paraId="3C1408E8" w14:textId="77777777" w:rsidR="00B00656" w:rsidRPr="00B00656" w:rsidRDefault="00B00656" w:rsidP="00AA1B03">
      <w:pPr>
        <w:rPr>
          <w:color w:val="000000"/>
          <w:lang w:val="fr-CH"/>
        </w:rPr>
      </w:pPr>
      <w:r w:rsidRPr="00B00656">
        <w:rPr>
          <w:lang w:val="fr-CH"/>
        </w:rPr>
        <w:t>1</w:t>
      </w:r>
      <w:r w:rsidRPr="00B00656">
        <w:rPr>
          <w:lang w:val="fr-CH"/>
        </w:rPr>
        <w:tab/>
        <w:t xml:space="preserve">Une fois qu'une décision relative à la création d'un groupe de travail du Conseil a été adoptée par la Conférence de plénipotentiaires ou par le Conseil, le Secrétaire général, après consultation des Etats Membres, établira et publiera, sur la page web du Conseil, une liste des candidats et leur profil </w:t>
      </w:r>
      <w:r w:rsidRPr="00B00656">
        <w:rPr>
          <w:color w:val="000000"/>
          <w:lang w:val="fr-CH"/>
        </w:rPr>
        <w:t>pour chaque groupe de travail</w:t>
      </w:r>
      <w:r w:rsidR="00AA1B03">
        <w:rPr>
          <w:rStyle w:val="FootnoteReference"/>
          <w:color w:val="000000"/>
          <w:lang w:val="fr-CH"/>
        </w:rPr>
        <w:footnoteReference w:customMarkFollows="1" w:id="9"/>
        <w:t>1</w:t>
      </w:r>
      <w:r w:rsidRPr="00B00656">
        <w:rPr>
          <w:color w:val="000000"/>
          <w:lang w:val="fr-CH"/>
        </w:rPr>
        <w:t>.</w:t>
      </w:r>
    </w:p>
    <w:p w14:paraId="67A6884B" w14:textId="77777777" w:rsidR="00B00656" w:rsidRPr="00B00656" w:rsidRDefault="00B00656" w:rsidP="00B00656">
      <w:pPr>
        <w:rPr>
          <w:lang w:val="fr-CH"/>
        </w:rPr>
      </w:pPr>
      <w:r w:rsidRPr="00B00656">
        <w:rPr>
          <w:szCs w:val="24"/>
          <w:lang w:val="fr-CH"/>
        </w:rPr>
        <w:t>2</w:t>
      </w:r>
      <w:r w:rsidRPr="00B00656">
        <w:rPr>
          <w:szCs w:val="24"/>
          <w:lang w:val="fr-CH"/>
        </w:rPr>
        <w:tab/>
        <w:t>La décision relative à la nomination doit être prise pendant la session correspondante du Conseil (immédiatement après la Conférence de plénipotentiaires ou pendant la session du Conseil qui a pris la décision de créer le GTC), compte tenu des compétences des candidats et en vue de promouvoir l'application du principe de répartition géographique équitable ainsi que l'équilibre hommes/femmes.</w:t>
      </w:r>
    </w:p>
    <w:p w14:paraId="7AC7812E" w14:textId="77777777" w:rsidR="00B00656" w:rsidRDefault="00B00656" w:rsidP="00B00656">
      <w:pPr>
        <w:rPr>
          <w:szCs w:val="24"/>
          <w:lang w:val="fr-CH"/>
        </w:rPr>
      </w:pPr>
      <w:r w:rsidRPr="00B00656">
        <w:rPr>
          <w:lang w:val="fr-CH"/>
        </w:rPr>
        <w:t>3</w:t>
      </w:r>
      <w:r w:rsidRPr="00B00656">
        <w:rPr>
          <w:szCs w:val="24"/>
          <w:lang w:val="fr-CH"/>
        </w:rPr>
        <w:tab/>
        <w:t>Si le Président d'un GTC n'est pas en mesure de continuer d'exercer ses fonctions, un nouveau Président est nommé, en règle générale, parmi les Vice-Présidents existants de ce GTC; le mandat "partiel" n'est pas pris en compte dans la nomination pour le prochain mandat.</w:t>
      </w:r>
    </w:p>
    <w:p w14:paraId="52B3BD0B" w14:textId="77777777" w:rsidR="00E860C4" w:rsidRDefault="00E860C4" w:rsidP="00B00656">
      <w:pPr>
        <w:rPr>
          <w:szCs w:val="24"/>
          <w:lang w:val="fr-CH"/>
        </w:rPr>
      </w:pPr>
    </w:p>
    <w:p w14:paraId="5468283C" w14:textId="77777777" w:rsidR="00E860C4" w:rsidRDefault="00E860C4">
      <w:pPr>
        <w:tabs>
          <w:tab w:val="clear" w:pos="794"/>
          <w:tab w:val="clear" w:pos="1191"/>
          <w:tab w:val="clear" w:pos="1588"/>
          <w:tab w:val="clear" w:pos="1985"/>
        </w:tabs>
        <w:overflowPunct/>
        <w:autoSpaceDE/>
        <w:autoSpaceDN/>
        <w:adjustRightInd/>
        <w:spacing w:before="0"/>
        <w:jc w:val="left"/>
        <w:textAlignment w:val="auto"/>
        <w:rPr>
          <w:szCs w:val="24"/>
          <w:lang w:val="fr-CH"/>
        </w:rPr>
      </w:pPr>
      <w:r>
        <w:rPr>
          <w:szCs w:val="24"/>
          <w:lang w:val="fr-CH"/>
        </w:rPr>
        <w:br w:type="page"/>
      </w:r>
    </w:p>
    <w:p w14:paraId="3ADC6C73" w14:textId="77777777" w:rsidR="00B00656" w:rsidRPr="00B00656" w:rsidRDefault="00B00656" w:rsidP="00B00656">
      <w:pPr>
        <w:pStyle w:val="AnnexNo"/>
        <w:rPr>
          <w:lang w:val="fr-CH"/>
        </w:rPr>
      </w:pPr>
      <w:bookmarkStart w:id="2362" w:name="_Toc458425404"/>
      <w:r w:rsidRPr="00B00656">
        <w:rPr>
          <w:lang w:val="fr-CH"/>
        </w:rPr>
        <w:lastRenderedPageBreak/>
        <w:t>Annexe 2</w:t>
      </w:r>
      <w:bookmarkEnd w:id="2362"/>
    </w:p>
    <w:p w14:paraId="35394BC6" w14:textId="77777777" w:rsidR="00B00656" w:rsidRPr="00B00656" w:rsidRDefault="00B00656" w:rsidP="00B00656">
      <w:pPr>
        <w:pStyle w:val="Annextitle"/>
        <w:rPr>
          <w:rFonts w:cs="Times New Roman Bold"/>
          <w:szCs w:val="24"/>
          <w:lang w:val="fr-CH"/>
        </w:rPr>
      </w:pPr>
      <w:bookmarkStart w:id="2363" w:name="_Toc458425405"/>
      <w:r w:rsidRPr="00B00656">
        <w:rPr>
          <w:lang w:val="fr-CH"/>
        </w:rPr>
        <w:t>Qualifications des Présidents et des Vice-Présidents</w:t>
      </w:r>
      <w:bookmarkEnd w:id="2363"/>
    </w:p>
    <w:p w14:paraId="721CB628" w14:textId="77777777" w:rsidR="00B00656" w:rsidRPr="00B00656" w:rsidRDefault="00B00656" w:rsidP="00B00656">
      <w:pPr>
        <w:spacing w:before="480"/>
        <w:rPr>
          <w:color w:val="000000"/>
          <w:lang w:val="fr-CH"/>
        </w:rPr>
      </w:pPr>
      <w:r w:rsidRPr="00B00656">
        <w:rPr>
          <w:color w:val="000000"/>
          <w:lang w:val="fr-CH"/>
        </w:rPr>
        <w:t>Lors de la nomination des Présidents ou des Vice-Présidents, on tiendra aussi compte tout particulièrement des données suivantes relatives aux compétences et aux qualifications:</w:t>
      </w:r>
    </w:p>
    <w:p w14:paraId="52850475" w14:textId="77777777" w:rsidR="00B00656" w:rsidRPr="00B00656" w:rsidRDefault="00B00656" w:rsidP="00B00656">
      <w:pPr>
        <w:pStyle w:val="enumlev1"/>
        <w:rPr>
          <w:color w:val="000000"/>
          <w:lang w:val="fr-CH"/>
        </w:rPr>
      </w:pPr>
      <w:r w:rsidRPr="001F6F15">
        <w:rPr>
          <w:color w:val="000000"/>
        </w:rPr>
        <w:sym w:font="Symbol" w:char="F02D"/>
      </w:r>
      <w:r w:rsidRPr="00B00656">
        <w:rPr>
          <w:color w:val="000000"/>
          <w:lang w:val="fr-CH"/>
        </w:rPr>
        <w:tab/>
        <w:t>connaissances et expérience dans le domaine considéré;</w:t>
      </w:r>
    </w:p>
    <w:p w14:paraId="5408D3F2" w14:textId="77777777" w:rsidR="00B00656" w:rsidRPr="00B00656" w:rsidRDefault="00B00656" w:rsidP="00B00656">
      <w:pPr>
        <w:pStyle w:val="enumlev1"/>
        <w:rPr>
          <w:color w:val="000000"/>
          <w:lang w:val="fr-CH"/>
        </w:rPr>
      </w:pPr>
      <w:r w:rsidRPr="001F6F15">
        <w:rPr>
          <w:color w:val="000000"/>
        </w:rPr>
        <w:sym w:font="Symbol" w:char="F02D"/>
      </w:r>
      <w:r w:rsidRPr="00B00656">
        <w:rPr>
          <w:color w:val="000000"/>
          <w:lang w:val="fr-CH"/>
        </w:rPr>
        <w:tab/>
        <w:t>expérience concernant les réunions de l'UIT et d'autres organisations intergouvernementales;</w:t>
      </w:r>
    </w:p>
    <w:p w14:paraId="71B7C3C7" w14:textId="77777777" w:rsidR="00B00656" w:rsidRPr="00B00656" w:rsidRDefault="00B00656" w:rsidP="00B00656">
      <w:pPr>
        <w:pStyle w:val="enumlev1"/>
        <w:rPr>
          <w:color w:val="000000"/>
          <w:lang w:val="fr-CH"/>
        </w:rPr>
      </w:pPr>
      <w:r w:rsidRPr="001F6F15">
        <w:rPr>
          <w:color w:val="000000"/>
        </w:rPr>
        <w:sym w:font="Symbol" w:char="F02D"/>
      </w:r>
      <w:r w:rsidRPr="00B00656">
        <w:rPr>
          <w:color w:val="000000"/>
          <w:lang w:val="fr-CH"/>
        </w:rPr>
        <w:tab/>
        <w:t>compétences de gestion;</w:t>
      </w:r>
    </w:p>
    <w:p w14:paraId="31DE9378" w14:textId="77777777" w:rsidR="00B00656" w:rsidRPr="00B00656" w:rsidRDefault="00B00656" w:rsidP="00B00656">
      <w:pPr>
        <w:pStyle w:val="enumlev1"/>
        <w:rPr>
          <w:lang w:val="fr-CH"/>
        </w:rPr>
      </w:pPr>
      <w:r w:rsidRPr="001F6F15">
        <w:sym w:font="Symbol" w:char="F02D"/>
      </w:r>
      <w:r w:rsidRPr="00B00656">
        <w:rPr>
          <w:lang w:val="fr-CH"/>
        </w:rPr>
        <w:tab/>
        <w:t>capacité d'exercer immédiatement leurs fonctions et de poursuivre leurs activités jusqu'à la prochaine Conférence de plénipotentiaires ou la cessation des activités du GTC;</w:t>
      </w:r>
    </w:p>
    <w:p w14:paraId="42CC24E8" w14:textId="77777777" w:rsidR="00B00656" w:rsidRPr="00B00656" w:rsidRDefault="00B00656" w:rsidP="00AA1B03">
      <w:pPr>
        <w:pStyle w:val="enumlev1"/>
        <w:rPr>
          <w:lang w:val="fr-CH"/>
        </w:rPr>
      </w:pPr>
      <w:r w:rsidRPr="001F6F15">
        <w:sym w:font="Symbol" w:char="F02D"/>
      </w:r>
      <w:r w:rsidRPr="00B00656">
        <w:rPr>
          <w:lang w:val="fr-CH"/>
        </w:rPr>
        <w:tab/>
        <w:t>planification du renouvellement des effectifs.</w:t>
      </w:r>
    </w:p>
    <w:p w14:paraId="2CB0A89B" w14:textId="77777777" w:rsidR="00B00656" w:rsidRPr="00B00656" w:rsidRDefault="00B00656" w:rsidP="00B00656">
      <w:pPr>
        <w:rPr>
          <w:szCs w:val="24"/>
          <w:lang w:val="fr-CH"/>
        </w:rPr>
      </w:pPr>
      <w:r w:rsidRPr="00B00656">
        <w:rPr>
          <w:szCs w:val="24"/>
          <w:lang w:val="fr-CH"/>
        </w:rPr>
        <w:t>Les notices biographiques que publiera le Secrétaire général devraient mettre l'accent sur les qualifications exposées ci-dessus.</w:t>
      </w:r>
    </w:p>
    <w:p w14:paraId="1041115C" w14:textId="77777777" w:rsidR="00BD5E19" w:rsidRDefault="00BD5E19" w:rsidP="00AA1B03">
      <w:pPr>
        <w:pStyle w:val="Endtext"/>
        <w:rPr>
          <w:lang w:val="fr-FR"/>
        </w:rPr>
      </w:pPr>
      <w:r w:rsidRPr="00C76172">
        <w:rPr>
          <w:lang w:val="fr-FR"/>
        </w:rPr>
        <w:t>R</w:t>
      </w:r>
      <w:r w:rsidRPr="0097123E">
        <w:rPr>
          <w:iCs w:val="0"/>
        </w:rPr>
        <w:t>é</w:t>
      </w:r>
      <w:r w:rsidRPr="00C76172">
        <w:rPr>
          <w:lang w:val="fr-FR"/>
        </w:rPr>
        <w:t>f.:</w:t>
      </w:r>
      <w:r>
        <w:rPr>
          <w:lang w:val="fr-FR"/>
        </w:rPr>
        <w:t xml:space="preserve"> </w:t>
      </w:r>
      <w:r>
        <w:rPr>
          <w:lang w:val="fr-FR"/>
        </w:rPr>
        <w:tab/>
      </w:r>
      <w:r w:rsidRPr="00C76172">
        <w:rPr>
          <w:lang w:val="fr-FR"/>
        </w:rPr>
        <w:t xml:space="preserve">Documents </w:t>
      </w:r>
      <w:hyperlink r:id="rId355" w:history="1">
        <w:r w:rsidRPr="00705BD5">
          <w:rPr>
            <w:rStyle w:val="Hyperlink"/>
            <w:lang w:val="fr-FR"/>
          </w:rPr>
          <w:t>C11/96</w:t>
        </w:r>
      </w:hyperlink>
      <w:r w:rsidRPr="00C76172">
        <w:rPr>
          <w:lang w:val="fr-FR"/>
        </w:rPr>
        <w:t xml:space="preserve"> </w:t>
      </w:r>
      <w:r>
        <w:rPr>
          <w:lang w:val="fr-FR"/>
        </w:rPr>
        <w:t>et</w:t>
      </w:r>
      <w:r w:rsidRPr="00C76172">
        <w:rPr>
          <w:lang w:val="fr-FR"/>
        </w:rPr>
        <w:t xml:space="preserve"> </w:t>
      </w:r>
      <w:hyperlink r:id="rId356" w:history="1">
        <w:r w:rsidRPr="00705BD5">
          <w:rPr>
            <w:rStyle w:val="Hyperlink"/>
            <w:lang w:val="fr-FR"/>
          </w:rPr>
          <w:t>C11/118</w:t>
        </w:r>
      </w:hyperlink>
      <w:r w:rsidR="00AA1B03" w:rsidRPr="00AA1B03">
        <w:t xml:space="preserve">; </w:t>
      </w:r>
      <w:hyperlink r:id="rId357" w:history="1">
        <w:r w:rsidR="00AA1B03" w:rsidRPr="00AA1B03">
          <w:rPr>
            <w:rStyle w:val="Hyperlink"/>
          </w:rPr>
          <w:t>C16/122</w:t>
        </w:r>
      </w:hyperlink>
      <w:r w:rsidR="00AA1B03" w:rsidRPr="00AA1B03">
        <w:t xml:space="preserve"> </w:t>
      </w:r>
      <w:r w:rsidR="00AA1B03">
        <w:t>et</w:t>
      </w:r>
      <w:r w:rsidR="00AA1B03" w:rsidRPr="00AA1B03">
        <w:t xml:space="preserve"> </w:t>
      </w:r>
      <w:hyperlink r:id="rId358" w:history="1">
        <w:r w:rsidR="00AA1B03" w:rsidRPr="00AA1B03">
          <w:rPr>
            <w:rStyle w:val="Hyperlink"/>
          </w:rPr>
          <w:t>C16/134</w:t>
        </w:r>
      </w:hyperlink>
      <w:r w:rsidRPr="00C76172">
        <w:rPr>
          <w:lang w:val="fr-FR"/>
        </w:rPr>
        <w:t>.</w:t>
      </w:r>
    </w:p>
    <w:p w14:paraId="2B43C21A" w14:textId="77777777" w:rsidR="00BD5E19" w:rsidRPr="0097123E" w:rsidRDefault="00BD5E19" w:rsidP="00BD5E19">
      <w:pPr>
        <w:jc w:val="center"/>
        <w:rPr>
          <w:lang w:val="fr-CH"/>
        </w:rPr>
      </w:pPr>
      <w:r w:rsidRPr="0097123E">
        <w:rPr>
          <w:lang w:val="fr-CH"/>
        </w:rPr>
        <w:t>______________</w:t>
      </w:r>
    </w:p>
    <w:p w14:paraId="617A2474" w14:textId="77777777" w:rsidR="00BD5E19" w:rsidRDefault="00BD5E19" w:rsidP="00BD5E19">
      <w:pPr>
        <w:pStyle w:val="ResNo"/>
        <w:rPr>
          <w:lang w:val="fr-CH"/>
        </w:rPr>
      </w:pPr>
      <w:bookmarkStart w:id="2364" w:name="_Toc423505653"/>
      <w:bookmarkStart w:id="2365" w:name="_Toc423505931"/>
      <w:bookmarkStart w:id="2366" w:name="_Toc423506222"/>
      <w:bookmarkStart w:id="2367" w:name="_Toc423508006"/>
      <w:bookmarkStart w:id="2368" w:name="_Toc458425406"/>
      <w:bookmarkStart w:id="2369" w:name="_Toc531076514"/>
      <w:bookmarkStart w:id="2370" w:name="_Toc532830715"/>
      <w:bookmarkStart w:id="2371" w:name="_Toc15393932"/>
      <w:bookmarkStart w:id="2372" w:name="_Toc16167084"/>
      <w:bookmarkStart w:id="2373" w:name="_Toc21336155"/>
      <w:bookmarkStart w:id="2374" w:name="_Toc21336387"/>
      <w:bookmarkStart w:id="2375" w:name="_Toc21336612"/>
      <w:bookmarkStart w:id="2376" w:name="_Toc85814047"/>
      <w:r w:rsidRPr="00E57679">
        <w:rPr>
          <w:lang w:val="fr-CH"/>
        </w:rPr>
        <w:t>RÉSOLUTION 1334 (</w:t>
      </w:r>
      <w:r>
        <w:rPr>
          <w:lang w:val="fr-CH"/>
        </w:rPr>
        <w:t xml:space="preserve">C11, </w:t>
      </w:r>
      <w:r w:rsidR="00592156">
        <w:rPr>
          <w:caps w:val="0"/>
          <w:lang w:val="fr-FR"/>
        </w:rPr>
        <w:t>dernière mod</w:t>
      </w:r>
      <w:r>
        <w:rPr>
          <w:lang w:val="fr-FR"/>
        </w:rPr>
        <w:t>. C</w:t>
      </w:r>
      <w:r w:rsidRPr="00E57679">
        <w:rPr>
          <w:lang w:val="fr-CH"/>
        </w:rPr>
        <w:t>15)</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25D55B25" w14:textId="77777777" w:rsidR="00BD5E19" w:rsidRPr="00E57679" w:rsidRDefault="00BD5E19" w:rsidP="00BD5E19">
      <w:pPr>
        <w:pStyle w:val="Restitle"/>
        <w:rPr>
          <w:lang w:val="fr-CH"/>
        </w:rPr>
      </w:pPr>
      <w:bookmarkStart w:id="2377" w:name="_Toc423505654"/>
      <w:bookmarkStart w:id="2378" w:name="_Toc423505932"/>
      <w:bookmarkStart w:id="2379" w:name="_Toc423506223"/>
      <w:bookmarkStart w:id="2380" w:name="_Toc423508007"/>
      <w:bookmarkStart w:id="2381" w:name="_Toc458425407"/>
      <w:bookmarkStart w:id="2382" w:name="_Toc531076515"/>
      <w:bookmarkStart w:id="2383" w:name="_Toc532830716"/>
      <w:bookmarkStart w:id="2384" w:name="_Toc15393933"/>
      <w:bookmarkStart w:id="2385" w:name="_Toc16167085"/>
      <w:bookmarkStart w:id="2386" w:name="_Toc21336156"/>
      <w:bookmarkStart w:id="2387" w:name="_Toc21336613"/>
      <w:bookmarkStart w:id="2388" w:name="_Toc85814048"/>
      <w:r w:rsidRPr="00E57679">
        <w:rPr>
          <w:lang w:val="fr-CH"/>
        </w:rPr>
        <w:t>Rôle de l'UIT dans l'examen d'ensemble de la mise en oeuvre des résultats</w:t>
      </w:r>
      <w:r w:rsidRPr="00E57679">
        <w:rPr>
          <w:lang w:val="fr-CH"/>
        </w:rPr>
        <w:br/>
        <w:t>du Sommet mondial sur la société de l'information</w:t>
      </w:r>
      <w:bookmarkEnd w:id="2377"/>
      <w:bookmarkEnd w:id="2378"/>
      <w:bookmarkEnd w:id="2379"/>
      <w:bookmarkEnd w:id="2380"/>
      <w:bookmarkEnd w:id="2381"/>
      <w:bookmarkEnd w:id="2382"/>
      <w:bookmarkEnd w:id="2383"/>
      <w:bookmarkEnd w:id="2384"/>
      <w:bookmarkEnd w:id="2385"/>
      <w:bookmarkEnd w:id="2386"/>
      <w:bookmarkEnd w:id="2387"/>
      <w:bookmarkEnd w:id="2388"/>
    </w:p>
    <w:p w14:paraId="05166E97" w14:textId="77777777" w:rsidR="00BD5E19" w:rsidRPr="00E57679" w:rsidRDefault="00BD5E19" w:rsidP="00BD5E19">
      <w:pPr>
        <w:pStyle w:val="Normalaftertitle"/>
        <w:rPr>
          <w:lang w:val="fr-CH"/>
        </w:rPr>
      </w:pPr>
      <w:r w:rsidRPr="00E57679">
        <w:rPr>
          <w:lang w:val="fr-CH"/>
        </w:rPr>
        <w:t>Le Conseil,</w:t>
      </w:r>
    </w:p>
    <w:p w14:paraId="489D49A8" w14:textId="77777777" w:rsidR="00BD5E19" w:rsidRPr="00E57679" w:rsidRDefault="00BD5E19" w:rsidP="00BD5E19">
      <w:pPr>
        <w:pStyle w:val="Call"/>
        <w:tabs>
          <w:tab w:val="center" w:pos="5103"/>
        </w:tabs>
        <w:rPr>
          <w:lang w:val="fr-CH"/>
        </w:rPr>
      </w:pPr>
      <w:r w:rsidRPr="00E57679">
        <w:rPr>
          <w:lang w:val="fr-CH"/>
        </w:rPr>
        <w:t>rappelant</w:t>
      </w:r>
    </w:p>
    <w:p w14:paraId="551F91B7" w14:textId="77777777" w:rsidR="00BD5E19" w:rsidRPr="00E57679" w:rsidRDefault="00BD5E19" w:rsidP="00BD5E19">
      <w:pPr>
        <w:rPr>
          <w:lang w:val="fr-CH"/>
        </w:rPr>
      </w:pPr>
      <w:r w:rsidRPr="00E57679">
        <w:rPr>
          <w:i/>
          <w:iCs/>
          <w:lang w:val="fr-CH"/>
        </w:rPr>
        <w:t>a)</w:t>
      </w:r>
      <w:r w:rsidRPr="00E57679">
        <w:rPr>
          <w:lang w:val="fr-CH"/>
        </w:rPr>
        <w:tab/>
        <w:t>la Résolution 73 (Minneapolis, 1998) de la Conférence de plénipotentiaires, qui a eu la suite prévue, c'est-à-dire la tenue des deux phases du Sommet mondial sur la société de l'information (SMSI);</w:t>
      </w:r>
    </w:p>
    <w:p w14:paraId="3725F199" w14:textId="77777777" w:rsidR="00BD5E19" w:rsidRPr="00E57679" w:rsidRDefault="00BD5E19" w:rsidP="00BD5E19">
      <w:pPr>
        <w:rPr>
          <w:lang w:val="fr-CH"/>
        </w:rPr>
      </w:pPr>
      <w:r w:rsidRPr="00E57679">
        <w:rPr>
          <w:i/>
          <w:iCs/>
          <w:lang w:val="fr-CH"/>
        </w:rPr>
        <w:t>b)</w:t>
      </w:r>
      <w:r w:rsidRPr="00E57679">
        <w:rPr>
          <w:lang w:val="fr-CH"/>
        </w:rPr>
        <w:tab/>
        <w:t>la Résolution 140 (Rév. Busan</w:t>
      </w:r>
      <w:r>
        <w:rPr>
          <w:lang w:val="fr-CH"/>
        </w:rPr>
        <w:t xml:space="preserve">, </w:t>
      </w:r>
      <w:r w:rsidRPr="00E57679">
        <w:rPr>
          <w:lang w:val="fr-CH"/>
        </w:rPr>
        <w:t>2014) de la Conférence de plénipotentiaires sur le rôle de l'UIT dans la mise en oeuvre des résultats du SMSI;</w:t>
      </w:r>
    </w:p>
    <w:p w14:paraId="45B2456F" w14:textId="77777777" w:rsidR="00BD5E19" w:rsidRPr="00E57679" w:rsidRDefault="00BD5E19" w:rsidP="00BD5E19">
      <w:pPr>
        <w:rPr>
          <w:lang w:val="fr-CH"/>
        </w:rPr>
      </w:pPr>
      <w:r w:rsidRPr="00E57679">
        <w:rPr>
          <w:i/>
          <w:iCs/>
          <w:lang w:val="fr-CH"/>
        </w:rPr>
        <w:t>c)</w:t>
      </w:r>
      <w:r w:rsidRPr="00E57679">
        <w:rPr>
          <w:lang w:val="fr-CH"/>
        </w:rPr>
        <w:tab/>
        <w:t>la Résolution 172 (Guadalajara, 2010) de la Conférence de plénipotentiaires sur l'examen d'ensemble de la mise en oeuvre des résultats du Sommet mondial sur la société de l'information;</w:t>
      </w:r>
    </w:p>
    <w:p w14:paraId="631E9EC5" w14:textId="77777777" w:rsidR="00BD5E19" w:rsidRPr="00E57679" w:rsidRDefault="00BD5E19" w:rsidP="00BD5E19">
      <w:pPr>
        <w:rPr>
          <w:lang w:val="fr-CH"/>
        </w:rPr>
      </w:pPr>
      <w:r w:rsidRPr="00E57679">
        <w:rPr>
          <w:i/>
          <w:iCs/>
          <w:lang w:val="fr-CH"/>
        </w:rPr>
        <w:t>d)</w:t>
      </w:r>
      <w:r w:rsidRPr="00E57679">
        <w:rPr>
          <w:lang w:val="fr-CH"/>
        </w:rPr>
        <w:tab/>
        <w:t>la Résolution 200 (Busan, 2014) de la Conférence de plénipotentiaires</w:t>
      </w:r>
      <w:r>
        <w:rPr>
          <w:lang w:val="fr-CH"/>
        </w:rPr>
        <w:t>,</w:t>
      </w:r>
      <w:r w:rsidRPr="00E57679">
        <w:rPr>
          <w:lang w:val="fr-CH"/>
        </w:rPr>
        <w:t xml:space="preserve"> </w:t>
      </w:r>
      <w:r>
        <w:rPr>
          <w:lang w:val="fr-CH"/>
        </w:rPr>
        <w:t>intitulée</w:t>
      </w:r>
      <w:r w:rsidRPr="00E57679">
        <w:rPr>
          <w:lang w:val="fr-CH"/>
        </w:rPr>
        <w:t xml:space="preserve"> </w:t>
      </w:r>
      <w:r>
        <w:rPr>
          <w:lang w:val="fr-CH"/>
        </w:rPr>
        <w:t>"</w:t>
      </w:r>
      <w:r w:rsidRPr="00E57679">
        <w:rPr>
          <w:lang w:val="fr-CH"/>
        </w:rPr>
        <w:t>Programme Connect 2020 pour le développement des télécommunications/technologies de l'information et de la communication dans le monde</w:t>
      </w:r>
      <w:r>
        <w:rPr>
          <w:lang w:val="fr-CH"/>
        </w:rPr>
        <w:t>"</w:t>
      </w:r>
      <w:r w:rsidRPr="00E57679">
        <w:rPr>
          <w:lang w:val="fr-CH"/>
        </w:rPr>
        <w:t>;</w:t>
      </w:r>
    </w:p>
    <w:p w14:paraId="28BDD78A" w14:textId="77777777" w:rsidR="00BD5E19" w:rsidRPr="00E57679" w:rsidRDefault="00BD5E19" w:rsidP="00BD5E19">
      <w:pPr>
        <w:rPr>
          <w:lang w:val="fr-CH"/>
        </w:rPr>
      </w:pPr>
      <w:r w:rsidRPr="00E57679">
        <w:rPr>
          <w:i/>
          <w:iCs/>
          <w:lang w:val="fr-CH"/>
        </w:rPr>
        <w:t>e)</w:t>
      </w:r>
      <w:r w:rsidRPr="00E57679">
        <w:rPr>
          <w:lang w:val="fr-CH"/>
        </w:rPr>
        <w:tab/>
        <w:t>la Résolution 1332 du Conseil (modifiée en 2011) sur le rôle de l'UIT dans la mise en oeuvre des résultats du SMSI jusqu'en 2015 et les activités futures au-delà du SMSI+10;</w:t>
      </w:r>
    </w:p>
    <w:p w14:paraId="16029929" w14:textId="77777777" w:rsidR="00BD5E19" w:rsidRPr="00E57679" w:rsidRDefault="00BD5E19" w:rsidP="00BD5E19">
      <w:pPr>
        <w:rPr>
          <w:lang w:val="fr-CH"/>
        </w:rPr>
      </w:pPr>
      <w:r w:rsidRPr="00E57679">
        <w:rPr>
          <w:i/>
          <w:iCs/>
          <w:lang w:val="fr-CH"/>
        </w:rPr>
        <w:t>f)</w:t>
      </w:r>
      <w:r w:rsidRPr="00E57679">
        <w:rPr>
          <w:lang w:val="fr-CH"/>
        </w:rPr>
        <w:tab/>
        <w:t xml:space="preserve">la Résolution 1334 du Conseil (modifiée en 2013) sur le rôle de l'UIT dans l'examen d'ensemble de la mise en oeuvre des résultats du </w:t>
      </w:r>
      <w:r w:rsidRPr="00E57679">
        <w:rPr>
          <w:szCs w:val="24"/>
          <w:lang w:val="fr-CH"/>
        </w:rPr>
        <w:t>Sommet mondial sur la société de l'information</w:t>
      </w:r>
      <w:r w:rsidRPr="00E57679">
        <w:rPr>
          <w:lang w:val="fr-CH"/>
        </w:rPr>
        <w:t>,</w:t>
      </w:r>
    </w:p>
    <w:p w14:paraId="7CBA6D11"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16F727B4" w14:textId="77777777" w:rsidR="00BD5E19" w:rsidRPr="00E57679" w:rsidRDefault="00BD5E19" w:rsidP="00BD5E19">
      <w:pPr>
        <w:pStyle w:val="Call"/>
        <w:rPr>
          <w:lang w:val="fr-CH"/>
        </w:rPr>
      </w:pPr>
      <w:r w:rsidRPr="00E57679">
        <w:rPr>
          <w:lang w:val="fr-CH"/>
        </w:rPr>
        <w:lastRenderedPageBreak/>
        <w:t>rappelant en outre</w:t>
      </w:r>
    </w:p>
    <w:p w14:paraId="22BAE80E" w14:textId="77777777" w:rsidR="00BD5E19" w:rsidRPr="00E57679" w:rsidRDefault="00BD5E19" w:rsidP="00BD5E19">
      <w:pPr>
        <w:rPr>
          <w:lang w:val="fr-CH"/>
        </w:rPr>
      </w:pPr>
      <w:r w:rsidRPr="00E57679">
        <w:rPr>
          <w:i/>
          <w:iCs/>
          <w:lang w:val="fr-CH"/>
        </w:rPr>
        <w:t>a)</w:t>
      </w:r>
      <w:r w:rsidRPr="00E57679">
        <w:rPr>
          <w:lang w:val="fr-CH"/>
        </w:rPr>
        <w:tab/>
        <w:t>la Déclaration de principes de Genève et le Plan d'action de Genève, adoptés en 2003, ainsi que l'Engagement de Tunis et l'Agenda de Tunis pour la société de l'information, adoptés en 2005, tous instruments avalisés par l'Assemblée générale des Nations Unies;</w:t>
      </w:r>
    </w:p>
    <w:p w14:paraId="77651562" w14:textId="77777777" w:rsidR="00BD5E19" w:rsidRPr="00E57679" w:rsidRDefault="00BD5E19" w:rsidP="00BD5E19">
      <w:pPr>
        <w:rPr>
          <w:lang w:val="fr-CH"/>
        </w:rPr>
      </w:pPr>
      <w:r w:rsidRPr="00E57679">
        <w:rPr>
          <w:i/>
          <w:iCs/>
          <w:lang w:val="fr-CH"/>
        </w:rPr>
        <w:t>b)</w:t>
      </w:r>
      <w:r w:rsidRPr="00E57679">
        <w:rPr>
          <w:lang w:val="fr-CH"/>
        </w:rPr>
        <w:tab/>
        <w:t>que, aux termes du paragraphe 111 de l'Agenda de Tunis, il est demandé à l'Assemblée générale des Nations Unies de procéder à un examen d'ensemble de la mise en oeuvre des conclusions du SMSI en 2015;</w:t>
      </w:r>
    </w:p>
    <w:p w14:paraId="7BF2488F" w14:textId="77777777" w:rsidR="00BD5E19" w:rsidRPr="00E57679" w:rsidRDefault="00BD5E19" w:rsidP="00BD5E19">
      <w:pPr>
        <w:rPr>
          <w:lang w:val="fr-CH"/>
        </w:rPr>
      </w:pPr>
      <w:r w:rsidRPr="00E57679">
        <w:rPr>
          <w:i/>
          <w:iCs/>
          <w:lang w:val="fr-CH"/>
        </w:rPr>
        <w:t>c)</w:t>
      </w:r>
      <w:r w:rsidRPr="00E57679">
        <w:rPr>
          <w:lang w:val="fr-CH"/>
        </w:rPr>
        <w:tab/>
        <w:t>que, par sa Résolution 60/252, l'Assemblée générale des Nations Unies a décidé de procéder à un examen d'ensemble de la mise en oeuvre des textes issus du Sommet en 2015;</w:t>
      </w:r>
    </w:p>
    <w:p w14:paraId="18D68ED0" w14:textId="77777777" w:rsidR="00BD5E19" w:rsidRPr="00E57679" w:rsidRDefault="00BD5E19" w:rsidP="00BD5E19">
      <w:pPr>
        <w:rPr>
          <w:lang w:val="fr-CH"/>
        </w:rPr>
      </w:pPr>
      <w:r w:rsidRPr="00E57679">
        <w:rPr>
          <w:i/>
          <w:iCs/>
          <w:lang w:val="fr-CH"/>
        </w:rPr>
        <w:t>d)</w:t>
      </w:r>
      <w:r w:rsidRPr="00E57679">
        <w:rPr>
          <w:lang w:val="fr-CH"/>
        </w:rPr>
        <w:tab/>
        <w:t xml:space="preserve">que, à sa réunion d'avril 2012, le Conseil des chefs de secrétariat des organismes des Nations Unies pour la coordination a accepté que l'UIT joue le rôle directeur principal dans le processus d'examen d'ensemble de la </w:t>
      </w:r>
      <w:r w:rsidRPr="00E57679">
        <w:rPr>
          <w:color w:val="000000"/>
          <w:lang w:val="fr-CH"/>
        </w:rPr>
        <w:t>mise en oeuvre</w:t>
      </w:r>
      <w:r w:rsidRPr="00E57679">
        <w:rPr>
          <w:lang w:val="fr-CH"/>
        </w:rPr>
        <w:t xml:space="preserve"> des résultats du SMSI (SMSI+10);</w:t>
      </w:r>
    </w:p>
    <w:p w14:paraId="7A317496" w14:textId="77777777" w:rsidR="00BD5E19" w:rsidRPr="00E57679" w:rsidRDefault="00BD5E19" w:rsidP="00BD5E19">
      <w:pPr>
        <w:rPr>
          <w:lang w:val="fr-CH"/>
        </w:rPr>
      </w:pPr>
      <w:r w:rsidRPr="00E57679">
        <w:rPr>
          <w:i/>
          <w:iCs/>
          <w:lang w:val="fr-CH"/>
        </w:rPr>
        <w:t>e)</w:t>
      </w:r>
      <w:r w:rsidRPr="00E57679">
        <w:rPr>
          <w:lang w:val="fr-CH"/>
        </w:rPr>
        <w:tab/>
        <w:t>que, dans sa Résolution 68/302, l'Assemblée générale des Nations Unies a décidé</w:t>
      </w:r>
      <w:r>
        <w:rPr>
          <w:lang w:val="fr-CH"/>
        </w:rPr>
        <w:t xml:space="preserve"> </w:t>
      </w:r>
      <w:r w:rsidRPr="00DC6A2E">
        <w:rPr>
          <w:lang w:val="fr-CH"/>
        </w:rPr>
        <w:t>de conclure l’examen d’ensemble en tenant une réunion de haut</w:t>
      </w:r>
      <w:r w:rsidRPr="00E57679">
        <w:rPr>
          <w:lang w:val="fr-CH"/>
        </w:rPr>
        <w:t xml:space="preserve"> niveau de deux jours</w:t>
      </w:r>
      <w:r>
        <w:rPr>
          <w:lang w:val="fr-CH"/>
        </w:rPr>
        <w:t xml:space="preserve"> en décembre </w:t>
      </w:r>
      <w:r w:rsidRPr="00E57679">
        <w:rPr>
          <w:lang w:val="fr-CH"/>
        </w:rPr>
        <w:t>2015, laquelle sera précédée d’un processus préparatoire intergouvernemental qui prendra également en compte les apports de toutes les parties</w:t>
      </w:r>
      <w:r>
        <w:rPr>
          <w:lang w:val="fr-CH"/>
        </w:rPr>
        <w:t xml:space="preserve"> prenantes concernées du Sommet </w:t>
      </w:r>
      <w:r w:rsidRPr="00E57679">
        <w:rPr>
          <w:lang w:val="fr-CH"/>
        </w:rPr>
        <w:t>mondial sur la société de l’information;</w:t>
      </w:r>
    </w:p>
    <w:p w14:paraId="56529314" w14:textId="77777777" w:rsidR="00BD5E19" w:rsidRPr="00E57679" w:rsidRDefault="00BD5E19" w:rsidP="00BD5E19">
      <w:pPr>
        <w:rPr>
          <w:lang w:val="fr-CH"/>
        </w:rPr>
      </w:pPr>
      <w:r w:rsidRPr="00E57679">
        <w:rPr>
          <w:i/>
          <w:iCs/>
          <w:lang w:val="fr-CH"/>
        </w:rPr>
        <w:t>f)</w:t>
      </w:r>
      <w:r w:rsidRPr="00E57679">
        <w:rPr>
          <w:lang w:val="fr-CH"/>
        </w:rPr>
        <w:tab/>
        <w:t>les résultats de la Conférence de 2012 des Nations Unies sur le développement durable (Rio+20) relatifs au rôle joué par les TIC au service du développement durable;</w:t>
      </w:r>
    </w:p>
    <w:p w14:paraId="38E15862" w14:textId="77777777" w:rsidR="00BD5E19" w:rsidRDefault="00BD5E19" w:rsidP="00BD5E19">
      <w:pPr>
        <w:rPr>
          <w:lang w:val="fr-CH"/>
        </w:rPr>
      </w:pPr>
      <w:r w:rsidRPr="00E57679">
        <w:rPr>
          <w:i/>
          <w:iCs/>
          <w:lang w:val="fr-CH"/>
        </w:rPr>
        <w:t>g)</w:t>
      </w:r>
      <w:r w:rsidRPr="00E57679">
        <w:rPr>
          <w:i/>
          <w:iCs/>
          <w:lang w:val="fr-CH"/>
        </w:rPr>
        <w:tab/>
      </w:r>
      <w:r w:rsidRPr="00E57679">
        <w:rPr>
          <w:lang w:val="fr-CH"/>
        </w:rPr>
        <w:t>que l</w:t>
      </w:r>
      <w:r>
        <w:rPr>
          <w:lang w:val="fr-CH"/>
        </w:rPr>
        <w:t>'</w:t>
      </w:r>
      <w:r w:rsidRPr="00E57679">
        <w:rPr>
          <w:lang w:val="fr-CH"/>
        </w:rPr>
        <w:t>UNESCO a accueilli une manifestation multi-parties prenantes sur le thème "Vers des sociétés du savoir pour la paix et le développement durable", lors de laquelle l’UIT, en sa qualité de coorganisatrice, a tenu une série de séances conformément à son mandat;</w:t>
      </w:r>
    </w:p>
    <w:p w14:paraId="38087394" w14:textId="77777777" w:rsidR="00BD5E19" w:rsidRPr="00E57679" w:rsidRDefault="00BD5E19" w:rsidP="00BD5E19">
      <w:pPr>
        <w:rPr>
          <w:lang w:val="fr-CH"/>
        </w:rPr>
      </w:pPr>
      <w:r>
        <w:rPr>
          <w:i/>
          <w:lang w:val="fr-CH"/>
        </w:rPr>
        <w:t>h)</w:t>
      </w:r>
      <w:r>
        <w:rPr>
          <w:i/>
          <w:lang w:val="fr-CH"/>
        </w:rPr>
        <w:tab/>
      </w:r>
      <w:r w:rsidRPr="00E57679">
        <w:rPr>
          <w:lang w:val="fr-CH"/>
        </w:rPr>
        <w:t xml:space="preserve">la Déclaration du SMSI+10 sur la mise en </w:t>
      </w:r>
      <w:r>
        <w:rPr>
          <w:lang w:val="fr-CH"/>
        </w:rPr>
        <w:t xml:space="preserve">oeuvre </w:t>
      </w:r>
      <w:r w:rsidRPr="00E57679">
        <w:rPr>
          <w:lang w:val="fr-CH"/>
        </w:rPr>
        <w:t>des résultats du SMSI et la Vision du</w:t>
      </w:r>
      <w:r>
        <w:rPr>
          <w:lang w:val="fr-CH"/>
        </w:rPr>
        <w:t> </w:t>
      </w:r>
      <w:r w:rsidRPr="00E57679">
        <w:rPr>
          <w:lang w:val="fr-CH"/>
        </w:rPr>
        <w:t>SMSI+10 pour l'après-2015, adoptées</w:t>
      </w:r>
      <w:r>
        <w:rPr>
          <w:lang w:val="fr-CH"/>
        </w:rPr>
        <w:t xml:space="preserve"> lors de</w:t>
      </w:r>
      <w:r w:rsidRPr="00E57679">
        <w:rPr>
          <w:lang w:val="fr-CH"/>
        </w:rPr>
        <w:t xml:space="preserve"> </w:t>
      </w:r>
      <w:r w:rsidRPr="00E57679">
        <w:rPr>
          <w:szCs w:val="24"/>
          <w:lang w:val="fr-CH"/>
        </w:rPr>
        <w:t xml:space="preserve">la </w:t>
      </w:r>
      <w:r>
        <w:rPr>
          <w:szCs w:val="24"/>
          <w:lang w:val="fr-CH"/>
        </w:rPr>
        <w:t>m</w:t>
      </w:r>
      <w:r w:rsidRPr="00E57679">
        <w:rPr>
          <w:szCs w:val="24"/>
          <w:lang w:val="fr-CH"/>
        </w:rPr>
        <w:t xml:space="preserve">anifestation de haut niveau SMSI+10 (Genève, 2014) coordonnée par l'UIT et approuvées par la Conférence de plénipotentiaires </w:t>
      </w:r>
      <w:r>
        <w:rPr>
          <w:szCs w:val="24"/>
          <w:lang w:val="fr-CH"/>
        </w:rPr>
        <w:t>(Busan, </w:t>
      </w:r>
      <w:r w:rsidRPr="00E57679">
        <w:rPr>
          <w:szCs w:val="24"/>
          <w:lang w:val="fr-CH"/>
        </w:rPr>
        <w:t>2014</w:t>
      </w:r>
      <w:r>
        <w:rPr>
          <w:szCs w:val="24"/>
          <w:lang w:val="fr-CH"/>
        </w:rPr>
        <w:t>);</w:t>
      </w:r>
    </w:p>
    <w:p w14:paraId="3746D5A6" w14:textId="77777777" w:rsidR="00BD5E19" w:rsidRPr="00E57679" w:rsidRDefault="00BD5E19" w:rsidP="00BD5E19">
      <w:pPr>
        <w:rPr>
          <w:lang w:val="fr-CH"/>
        </w:rPr>
      </w:pPr>
      <w:r w:rsidRPr="00E57679">
        <w:rPr>
          <w:i/>
          <w:iCs/>
          <w:lang w:val="fr-CH"/>
        </w:rPr>
        <w:t>i)</w:t>
      </w:r>
      <w:r w:rsidRPr="00E57679">
        <w:rPr>
          <w:i/>
          <w:iCs/>
          <w:lang w:val="fr-CH"/>
        </w:rPr>
        <w:tab/>
      </w:r>
      <w:r w:rsidRPr="00E57679">
        <w:rPr>
          <w:lang w:val="fr-CH"/>
        </w:rPr>
        <w:t>les résultats de la table ronde ministérielle du Forum 2013 du SMSI, au cours de laquelle les ministres "ont encouragé la poursuite du processus du SMSI au-delà de 2015",</w:t>
      </w:r>
    </w:p>
    <w:p w14:paraId="337F15D3" w14:textId="77777777" w:rsidR="00BD5E19" w:rsidRPr="00E57679" w:rsidRDefault="00BD5E19" w:rsidP="00BD5E19">
      <w:pPr>
        <w:pStyle w:val="Call"/>
        <w:rPr>
          <w:lang w:val="fr-CH"/>
        </w:rPr>
      </w:pPr>
      <w:r w:rsidRPr="00E57679">
        <w:rPr>
          <w:lang w:val="fr-CH"/>
        </w:rPr>
        <w:t>considérant</w:t>
      </w:r>
    </w:p>
    <w:p w14:paraId="2D75154C" w14:textId="77777777" w:rsidR="00BD5E19" w:rsidRPr="00E57679" w:rsidRDefault="00BD5E19" w:rsidP="00BD5E19">
      <w:pPr>
        <w:rPr>
          <w:lang w:val="fr-CH"/>
        </w:rPr>
      </w:pPr>
      <w:r w:rsidRPr="00E57679">
        <w:rPr>
          <w:i/>
          <w:iCs/>
          <w:lang w:val="fr-CH"/>
        </w:rPr>
        <w:t>a)</w:t>
      </w:r>
      <w:r w:rsidRPr="00E57679">
        <w:rPr>
          <w:lang w:val="fr-CH"/>
        </w:rPr>
        <w:tab/>
        <w:t>les dispositions de la Constitution et de la Convention de l'UIT relatives au rôle de l'Union en matière de politiques et de stratégies;</w:t>
      </w:r>
    </w:p>
    <w:p w14:paraId="7FBECFAF" w14:textId="77777777" w:rsidR="00BD5E19" w:rsidRPr="00E57679" w:rsidRDefault="00BD5E19" w:rsidP="00BD5E19">
      <w:pPr>
        <w:rPr>
          <w:lang w:val="fr-CH"/>
        </w:rPr>
      </w:pPr>
      <w:r w:rsidRPr="00E57679">
        <w:rPr>
          <w:i/>
          <w:iCs/>
          <w:lang w:val="fr-CH"/>
        </w:rPr>
        <w:t>b)</w:t>
      </w:r>
      <w:r w:rsidRPr="00E57679">
        <w:rPr>
          <w:lang w:val="fr-CH"/>
        </w:rPr>
        <w:tab/>
        <w:t>les résolutions adoptées par la Conférence de plénipotentiaires concernant le SMSI;</w:t>
      </w:r>
    </w:p>
    <w:p w14:paraId="56326CED" w14:textId="77777777" w:rsidR="00BD5E19" w:rsidRPr="00E57679" w:rsidRDefault="00BD5E19" w:rsidP="00BD5E19">
      <w:pPr>
        <w:rPr>
          <w:lang w:val="fr-CH"/>
        </w:rPr>
      </w:pPr>
      <w:r w:rsidRPr="00E57679">
        <w:rPr>
          <w:i/>
          <w:iCs/>
          <w:lang w:val="fr-CH"/>
        </w:rPr>
        <w:t>c)</w:t>
      </w:r>
      <w:r w:rsidRPr="00E57679">
        <w:rPr>
          <w:lang w:val="fr-CH"/>
        </w:rPr>
        <w:tab/>
        <w:t xml:space="preserve">le rôle que l'UIT a joué dans la création du SMSI et en tant qu'organisation ayant joué le rôle directeur principal dans la gestion de ce dernier, et </w:t>
      </w:r>
      <w:r>
        <w:rPr>
          <w:lang w:val="fr-CH"/>
        </w:rPr>
        <w:t>l</w:t>
      </w:r>
      <w:r w:rsidRPr="00E57679">
        <w:rPr>
          <w:lang w:val="fr-CH"/>
        </w:rPr>
        <w:t>a coordination efficace</w:t>
      </w:r>
      <w:r>
        <w:rPr>
          <w:lang w:val="fr-CH"/>
        </w:rPr>
        <w:t xml:space="preserve"> par l'Union</w:t>
      </w:r>
      <w:r w:rsidRPr="00E57679">
        <w:rPr>
          <w:lang w:val="fr-CH"/>
        </w:rPr>
        <w:t xml:space="preserve"> de la </w:t>
      </w:r>
      <w:r>
        <w:rPr>
          <w:szCs w:val="24"/>
          <w:lang w:val="fr-CH"/>
        </w:rPr>
        <w:t>m</w:t>
      </w:r>
      <w:r w:rsidRPr="00E57679">
        <w:rPr>
          <w:szCs w:val="24"/>
          <w:lang w:val="fr-CH"/>
        </w:rPr>
        <w:t>anifestation de haut niveau SMSI+10 (Genève, 2014)</w:t>
      </w:r>
      <w:r w:rsidRPr="00E57679">
        <w:rPr>
          <w:lang w:val="fr-CH"/>
        </w:rPr>
        <w:t>;</w:t>
      </w:r>
    </w:p>
    <w:p w14:paraId="67899FC7" w14:textId="77777777" w:rsidR="00BD5E19" w:rsidRPr="00CD662A" w:rsidRDefault="00BD5E19" w:rsidP="00BD5E19">
      <w:pPr>
        <w:rPr>
          <w:lang w:val="fr-CH"/>
        </w:rPr>
      </w:pPr>
      <w:r w:rsidRPr="00E57679">
        <w:rPr>
          <w:i/>
          <w:iCs/>
          <w:lang w:val="fr-CH"/>
        </w:rPr>
        <w:t>d)</w:t>
      </w:r>
      <w:r w:rsidRPr="00E57679">
        <w:rPr>
          <w:lang w:val="fr-CH"/>
        </w:rPr>
        <w:tab/>
        <w:t>les missions confiées à l'UIT concernant la mise en oeuvre globale des résultats du SMSI,</w:t>
      </w:r>
    </w:p>
    <w:p w14:paraId="25C393C6" w14:textId="77777777" w:rsidR="009B5F70" w:rsidRPr="00CD662A" w:rsidRDefault="009B5F70" w:rsidP="00BD5E19">
      <w:pPr>
        <w:rPr>
          <w:lang w:val="fr-CH"/>
        </w:rPr>
      </w:pPr>
      <w:r w:rsidRPr="00CD662A">
        <w:rPr>
          <w:lang w:val="fr-CH"/>
        </w:rPr>
        <w:br w:type="page"/>
      </w:r>
    </w:p>
    <w:p w14:paraId="5B08DDC8" w14:textId="77777777" w:rsidR="00BD5E19" w:rsidRPr="00E57679" w:rsidRDefault="00BD5E19" w:rsidP="00BD5E19">
      <w:pPr>
        <w:pStyle w:val="Call"/>
        <w:rPr>
          <w:lang w:val="fr-CH"/>
        </w:rPr>
      </w:pPr>
      <w:r w:rsidRPr="00E57679">
        <w:rPr>
          <w:lang w:val="fr-CH"/>
        </w:rPr>
        <w:lastRenderedPageBreak/>
        <w:t>prenant note avec satisfaction</w:t>
      </w:r>
    </w:p>
    <w:p w14:paraId="7E312D1A" w14:textId="77777777" w:rsidR="00BD5E19" w:rsidRDefault="00BD5E19" w:rsidP="00BD5E19">
      <w:pPr>
        <w:rPr>
          <w:spacing w:val="-4"/>
          <w:lang w:val="fr-CH"/>
        </w:rPr>
      </w:pPr>
      <w:r w:rsidRPr="00E57679">
        <w:rPr>
          <w:i/>
          <w:iCs/>
          <w:lang w:val="fr-CH"/>
        </w:rPr>
        <w:t>a)</w:t>
      </w:r>
      <w:r w:rsidRPr="00E57679">
        <w:rPr>
          <w:lang w:val="fr-CH"/>
        </w:rPr>
        <w:tab/>
        <w:t>du rôle de chef de file joué par l'UIT dans l'organisation</w:t>
      </w:r>
      <w:r>
        <w:rPr>
          <w:lang w:val="fr-CH"/>
        </w:rPr>
        <w:t xml:space="preserve"> et</w:t>
      </w:r>
      <w:r w:rsidRPr="00E57679">
        <w:rPr>
          <w:lang w:val="fr-CH"/>
        </w:rPr>
        <w:t xml:space="preserve"> la coordination des travaux effectués dans le cadre de la </w:t>
      </w:r>
      <w:r w:rsidRPr="00DC6A2E">
        <w:rPr>
          <w:szCs w:val="24"/>
          <w:lang w:val="fr-CH"/>
        </w:rPr>
        <w:t xml:space="preserve">plate-forme </w:t>
      </w:r>
      <w:r>
        <w:rPr>
          <w:szCs w:val="24"/>
          <w:lang w:val="fr-CH"/>
        </w:rPr>
        <w:t>préparatoire</w:t>
      </w:r>
      <w:r w:rsidRPr="00DC6A2E">
        <w:rPr>
          <w:szCs w:val="24"/>
          <w:lang w:val="fr-CH"/>
        </w:rPr>
        <w:t xml:space="preserve"> multi-parties prenantes pour la </w:t>
      </w:r>
      <w:r>
        <w:rPr>
          <w:szCs w:val="24"/>
          <w:lang w:val="fr-CH"/>
        </w:rPr>
        <w:t>m</w:t>
      </w:r>
      <w:r w:rsidRPr="00DC6A2E">
        <w:rPr>
          <w:szCs w:val="24"/>
          <w:lang w:val="fr-CH"/>
        </w:rPr>
        <w:t>anifestation de haut niveau SMSI+10</w:t>
      </w:r>
      <w:r w:rsidRPr="00E57679">
        <w:rPr>
          <w:lang w:val="fr-CH"/>
        </w:rPr>
        <w:t>, qui a constitué un mécanisme efficace</w:t>
      </w:r>
      <w:r w:rsidRPr="00E57679">
        <w:rPr>
          <w:spacing w:val="-4"/>
          <w:lang w:val="fr-CH"/>
        </w:rPr>
        <w:t>;</w:t>
      </w:r>
    </w:p>
    <w:p w14:paraId="3F9C2A6B" w14:textId="77777777" w:rsidR="001A14F5" w:rsidRDefault="00BD5E19" w:rsidP="009B5F70">
      <w:pPr>
        <w:rPr>
          <w:lang w:val="fr-CH"/>
        </w:rPr>
      </w:pPr>
      <w:r>
        <w:rPr>
          <w:i/>
          <w:iCs/>
          <w:lang w:val="fr-CH"/>
        </w:rPr>
        <w:t>b)</w:t>
      </w:r>
      <w:r>
        <w:rPr>
          <w:i/>
          <w:iCs/>
          <w:lang w:val="fr-CH"/>
        </w:rPr>
        <w:tab/>
      </w:r>
      <w:r w:rsidRPr="00DC6A2E">
        <w:rPr>
          <w:lang w:val="fr-CH"/>
        </w:rPr>
        <w:t>du fait que</w:t>
      </w:r>
      <w:r>
        <w:rPr>
          <w:i/>
          <w:iCs/>
          <w:lang w:val="fr-CH"/>
        </w:rPr>
        <w:t xml:space="preserve"> </w:t>
      </w:r>
      <w:r>
        <w:rPr>
          <w:lang w:val="fr-CH"/>
        </w:rPr>
        <w:t>la manifestation de haut niveau SMSI+10 a été coordonnée par l'UIT et organisée conjointement par l'UIT, l'UNESCO, la CNUCED, le PNUD, avec le concours d'autres institutions des Nations Unies, telles que la FAO, l'OIT, le</w:t>
      </w:r>
      <w:r w:rsidRPr="00AE703D">
        <w:rPr>
          <w:lang w:val="fr-CH"/>
        </w:rPr>
        <w:t xml:space="preserve"> Département des Affaires économiques et sociales des Nations Unies</w:t>
      </w:r>
      <w:r>
        <w:rPr>
          <w:lang w:val="fr-CH"/>
        </w:rPr>
        <w:t>, l'ONUDC, l'UPU, le CCI, ONU-Femmes, l'OMM, l'OMS, le PAM, l'OMPI et les Commissions régionales des Nations Unies;</w:t>
      </w:r>
    </w:p>
    <w:p w14:paraId="65141AF8" w14:textId="77777777" w:rsidR="00BD5E19" w:rsidRPr="00E57679" w:rsidRDefault="00BD5E19" w:rsidP="00BD5E19">
      <w:pPr>
        <w:rPr>
          <w:lang w:val="fr-CH"/>
        </w:rPr>
      </w:pPr>
      <w:r>
        <w:rPr>
          <w:i/>
          <w:iCs/>
          <w:lang w:val="fr-CH"/>
        </w:rPr>
        <w:t>c</w:t>
      </w:r>
      <w:r w:rsidRPr="00E57679">
        <w:rPr>
          <w:i/>
          <w:iCs/>
          <w:lang w:val="fr-CH"/>
        </w:rPr>
        <w:t>)</w:t>
      </w:r>
      <w:r w:rsidRPr="00E57679">
        <w:rPr>
          <w:lang w:val="fr-CH"/>
        </w:rPr>
        <w:tab/>
        <w:t>du caractère multi-parties prenantes et inclusif des consultations ouvertes du Groupe UNGIS sur le SMSI+10 menées par l'UIT</w:t>
      </w:r>
      <w:r>
        <w:rPr>
          <w:lang w:val="fr-CH"/>
        </w:rPr>
        <w:t>, qui a grandement contribué à leur succès</w:t>
      </w:r>
      <w:r w:rsidRPr="00E57679">
        <w:rPr>
          <w:lang w:val="fr-CH"/>
        </w:rPr>
        <w:t>;</w:t>
      </w:r>
    </w:p>
    <w:p w14:paraId="4F5B7C9A" w14:textId="77777777" w:rsidR="00BD5E19" w:rsidRPr="00E57679" w:rsidRDefault="00BD5E19" w:rsidP="00BD5E19">
      <w:pPr>
        <w:rPr>
          <w:lang w:val="fr-CH"/>
        </w:rPr>
      </w:pPr>
      <w:r>
        <w:rPr>
          <w:i/>
          <w:iCs/>
          <w:lang w:val="fr-CH"/>
        </w:rPr>
        <w:t>d</w:t>
      </w:r>
      <w:r w:rsidRPr="00E57679">
        <w:rPr>
          <w:i/>
          <w:iCs/>
          <w:lang w:val="fr-CH"/>
        </w:rPr>
        <w:t>)</w:t>
      </w:r>
      <w:r w:rsidRPr="00E57679">
        <w:rPr>
          <w:lang w:val="fr-CH"/>
        </w:rPr>
        <w:tab/>
        <w:t>que le Forum du SMSI s'est révélé être une tribune permettant d'évaluer les progrès, d'échanger des données d'expérience et de promouvoir la poursuite du développement sur la base de la participation de toutes les parties prenantes du SMSI, tout en envisageant de poursuivre ce processus, après consultation des institutions des Nations Unies;</w:t>
      </w:r>
    </w:p>
    <w:p w14:paraId="03C7F7FD" w14:textId="77777777" w:rsidR="00BD5E19" w:rsidRPr="00E57679" w:rsidRDefault="00BD5E19" w:rsidP="00BD5E19">
      <w:pPr>
        <w:rPr>
          <w:lang w:val="fr-CH"/>
        </w:rPr>
      </w:pPr>
      <w:r>
        <w:rPr>
          <w:i/>
          <w:iCs/>
          <w:lang w:val="fr-CH"/>
        </w:rPr>
        <w:t>e</w:t>
      </w:r>
      <w:r w:rsidRPr="00E57679">
        <w:rPr>
          <w:i/>
          <w:iCs/>
          <w:lang w:val="fr-CH"/>
        </w:rPr>
        <w:t>)</w:t>
      </w:r>
      <w:r w:rsidRPr="00E57679">
        <w:rPr>
          <w:i/>
          <w:iCs/>
          <w:lang w:val="fr-CH"/>
        </w:rPr>
        <w:tab/>
      </w:r>
      <w:r w:rsidRPr="00E57679">
        <w:rPr>
          <w:lang w:val="fr-CH"/>
        </w:rPr>
        <w:t>que, suite à la demande du GT-SMSI, les feuilles de route pour les grandes orientations C2, C5 et C6 ont été mises à jour et publiées sur le web,</w:t>
      </w:r>
      <w:r w:rsidRPr="00E57679">
        <w:rPr>
          <w:rFonts w:ascii="Segoe UI" w:hAnsi="Segoe UI" w:cs="Segoe UI"/>
          <w:color w:val="000000"/>
          <w:sz w:val="20"/>
          <w:lang w:val="fr-CH"/>
        </w:rPr>
        <w:t xml:space="preserve"> </w:t>
      </w:r>
      <w:r w:rsidRPr="00E57679">
        <w:rPr>
          <w:lang w:val="fr-CH"/>
        </w:rPr>
        <w:t>et que les</w:t>
      </w:r>
      <w:r w:rsidRPr="00E57679">
        <w:rPr>
          <w:rFonts w:ascii="Segoe UI" w:hAnsi="Segoe UI" w:cs="Segoe UI"/>
          <w:color w:val="000000"/>
          <w:sz w:val="20"/>
          <w:lang w:val="fr-CH"/>
        </w:rPr>
        <w:t xml:space="preserve"> </w:t>
      </w:r>
      <w:r w:rsidRPr="00E57679">
        <w:rPr>
          <w:lang w:val="fr-CH"/>
        </w:rPr>
        <w:t>activités relatives au SMSI ont été intégrées dans les Plans opérationnels de l'UIT pour la période 2016</w:t>
      </w:r>
      <w:r>
        <w:rPr>
          <w:lang w:val="fr-CH"/>
        </w:rPr>
        <w:t>-</w:t>
      </w:r>
      <w:r w:rsidRPr="00E57679">
        <w:rPr>
          <w:lang w:val="fr-CH"/>
        </w:rPr>
        <w:t>201</w:t>
      </w:r>
      <w:r>
        <w:rPr>
          <w:lang w:val="fr-CH"/>
        </w:rPr>
        <w:t>9</w:t>
      </w:r>
      <w:r w:rsidRPr="00E57679">
        <w:rPr>
          <w:lang w:val="fr-CH"/>
        </w:rPr>
        <w:t>;</w:t>
      </w:r>
    </w:p>
    <w:p w14:paraId="298168CC" w14:textId="77777777" w:rsidR="00BD5E19" w:rsidRPr="00E57679" w:rsidRDefault="00BD5E19" w:rsidP="00BD5E19">
      <w:pPr>
        <w:rPr>
          <w:lang w:val="fr-CH"/>
        </w:rPr>
      </w:pPr>
      <w:r>
        <w:rPr>
          <w:i/>
          <w:iCs/>
          <w:lang w:val="fr-CH"/>
        </w:rPr>
        <w:t>f</w:t>
      </w:r>
      <w:r w:rsidRPr="00E57679">
        <w:rPr>
          <w:i/>
          <w:iCs/>
          <w:lang w:val="fr-CH"/>
        </w:rPr>
        <w:t>)</w:t>
      </w:r>
      <w:r w:rsidRPr="00E57679">
        <w:rPr>
          <w:i/>
          <w:iCs/>
          <w:lang w:val="fr-CH"/>
        </w:rPr>
        <w:tab/>
      </w:r>
      <w:r w:rsidRPr="00E57679">
        <w:rPr>
          <w:lang w:val="fr-CH"/>
        </w:rPr>
        <w:t>des résultats des</w:t>
      </w:r>
      <w:r>
        <w:rPr>
          <w:lang w:val="fr-CH"/>
        </w:rPr>
        <w:t xml:space="preserve"> </w:t>
      </w:r>
      <w:r w:rsidRPr="00E57679">
        <w:rPr>
          <w:lang w:val="fr-CH"/>
        </w:rPr>
        <w:t>Forums du SMSI</w:t>
      </w:r>
      <w:r w:rsidRPr="00A612CA" w:rsidDel="00BA74C7">
        <w:rPr>
          <w:lang w:val="fr-CH"/>
        </w:rPr>
        <w:t xml:space="preserve"> </w:t>
      </w:r>
      <w:r>
        <w:rPr>
          <w:lang w:val="fr-CH"/>
        </w:rPr>
        <w:t>tenus en</w:t>
      </w:r>
      <w:r w:rsidRPr="00E57679">
        <w:rPr>
          <w:lang w:val="fr-CH"/>
        </w:rPr>
        <w:t xml:space="preserve"> 2011, 2012 et 2013 ainsi que de la </w:t>
      </w:r>
      <w:r>
        <w:rPr>
          <w:lang w:val="fr-CH"/>
        </w:rPr>
        <w:t>m</w:t>
      </w:r>
      <w:r w:rsidRPr="00E57679">
        <w:rPr>
          <w:lang w:val="fr-CH"/>
        </w:rPr>
        <w:t xml:space="preserve">anifestation </w:t>
      </w:r>
      <w:r w:rsidRPr="00E57679">
        <w:rPr>
          <w:szCs w:val="24"/>
          <w:lang w:val="fr-CH"/>
        </w:rPr>
        <w:t>de haut niveau SMSI+10 (</w:t>
      </w:r>
      <w:r w:rsidRPr="00DC6A2E">
        <w:rPr>
          <w:szCs w:val="24"/>
          <w:lang w:val="fr-CH"/>
        </w:rPr>
        <w:t>en tant que prolongement du Forum du SMSI de 2014</w:t>
      </w:r>
      <w:r w:rsidRPr="00E57679">
        <w:rPr>
          <w:szCs w:val="24"/>
          <w:lang w:val="fr-CH"/>
        </w:rPr>
        <w:t>) coordonnée par l'UIT, qui s'est déroulée à Genève en juin 2014</w:t>
      </w:r>
      <w:r w:rsidRPr="00E57679">
        <w:rPr>
          <w:lang w:val="fr-CH"/>
        </w:rPr>
        <w:t>;</w:t>
      </w:r>
    </w:p>
    <w:p w14:paraId="649E2350" w14:textId="77777777" w:rsidR="00BD5E19" w:rsidRPr="00DC6A2E" w:rsidRDefault="00BD5E19" w:rsidP="00BD5E19">
      <w:pPr>
        <w:rPr>
          <w:lang w:val="fr-CH"/>
        </w:rPr>
      </w:pPr>
      <w:r>
        <w:rPr>
          <w:i/>
          <w:iCs/>
          <w:lang w:val="fr-CH"/>
        </w:rPr>
        <w:t>g</w:t>
      </w:r>
      <w:r w:rsidRPr="00E57679">
        <w:rPr>
          <w:i/>
          <w:iCs/>
          <w:lang w:val="fr-CH"/>
        </w:rPr>
        <w:t>)</w:t>
      </w:r>
      <w:r w:rsidRPr="00DC6A2E">
        <w:rPr>
          <w:lang w:val="fr-CH"/>
        </w:rPr>
        <w:tab/>
        <w:t xml:space="preserve">du </w:t>
      </w:r>
      <w:r w:rsidRPr="00DC6A2E">
        <w:rPr>
          <w:szCs w:val="24"/>
          <w:lang w:val="fr-CH"/>
        </w:rPr>
        <w:t>rapport de l'UIT intitulé "Rapport du SMSI+10: Contribution de l'UIT sur dix ans à la mise en oeuvre et au suivi des résultats du SMSI (2005</w:t>
      </w:r>
      <w:r>
        <w:rPr>
          <w:szCs w:val="24"/>
          <w:lang w:val="fr-CH"/>
        </w:rPr>
        <w:t>-</w:t>
      </w:r>
      <w:r w:rsidRPr="00DC6A2E">
        <w:rPr>
          <w:szCs w:val="24"/>
          <w:lang w:val="fr-CH"/>
        </w:rPr>
        <w:t>2014)", qui décrit les activités de l'Union liées au</w:t>
      </w:r>
      <w:r>
        <w:rPr>
          <w:szCs w:val="24"/>
          <w:lang w:val="fr-CH"/>
        </w:rPr>
        <w:t> </w:t>
      </w:r>
      <w:r w:rsidRPr="00DC6A2E">
        <w:rPr>
          <w:szCs w:val="24"/>
          <w:lang w:val="fr-CH"/>
        </w:rPr>
        <w:t>SMSI;</w:t>
      </w:r>
    </w:p>
    <w:p w14:paraId="21BD9FA9" w14:textId="77777777" w:rsidR="00BD5E19" w:rsidRPr="00E57679" w:rsidRDefault="00BD5E19" w:rsidP="00BD5E19">
      <w:pPr>
        <w:rPr>
          <w:lang w:val="fr-CH"/>
        </w:rPr>
      </w:pPr>
      <w:r>
        <w:rPr>
          <w:i/>
          <w:iCs/>
          <w:lang w:val="fr-CH"/>
        </w:rPr>
        <w:t>h</w:t>
      </w:r>
      <w:r w:rsidRPr="00E57679">
        <w:rPr>
          <w:i/>
          <w:iCs/>
          <w:lang w:val="fr-CH"/>
        </w:rPr>
        <w:t>)</w:t>
      </w:r>
      <w:r w:rsidRPr="00E57679">
        <w:rPr>
          <w:i/>
          <w:iCs/>
          <w:lang w:val="fr-CH"/>
        </w:rPr>
        <w:tab/>
      </w:r>
      <w:r w:rsidRPr="00E57679">
        <w:rPr>
          <w:lang w:val="fr-CH"/>
        </w:rPr>
        <w:t>des efforts déployés par le Secrétaire général de l’UIT pour assurer une synergie entre les processus SMSI+10 et Rio+20 et le processus d'examen des Objectifs du Millénaire pour le développement,</w:t>
      </w:r>
    </w:p>
    <w:p w14:paraId="02A2E9F2" w14:textId="77777777" w:rsidR="00BD5E19" w:rsidRPr="00E57679" w:rsidRDefault="00BD5E19" w:rsidP="00BD5E19">
      <w:pPr>
        <w:pStyle w:val="Call"/>
        <w:rPr>
          <w:lang w:val="fr-CH"/>
        </w:rPr>
      </w:pPr>
      <w:r w:rsidRPr="00E57679">
        <w:rPr>
          <w:lang w:val="fr-CH"/>
        </w:rPr>
        <w:t>salue</w:t>
      </w:r>
    </w:p>
    <w:p w14:paraId="3EF58A55" w14:textId="77777777" w:rsidR="00BD5E19" w:rsidRPr="00E57679" w:rsidRDefault="00BD5E19" w:rsidP="00BD5E19">
      <w:pPr>
        <w:rPr>
          <w:lang w:val="fr-CH"/>
        </w:rPr>
      </w:pPr>
      <w:r w:rsidRPr="00E57679">
        <w:rPr>
          <w:i/>
          <w:iCs/>
          <w:lang w:val="fr-CH"/>
        </w:rPr>
        <w:t>a)</w:t>
      </w:r>
      <w:r w:rsidRPr="00E57679">
        <w:rPr>
          <w:lang w:val="fr-CH"/>
        </w:rPr>
        <w:tab/>
        <w:t xml:space="preserve">les efforts déployés par l'UIT en vue de la préparation </w:t>
      </w:r>
      <w:r>
        <w:rPr>
          <w:lang w:val="fr-CH"/>
        </w:rPr>
        <w:t xml:space="preserve">et de l'organisation </w:t>
      </w:r>
      <w:r w:rsidRPr="00E57679">
        <w:rPr>
          <w:lang w:val="fr-CH"/>
        </w:rPr>
        <w:t>de la manifestation de haut niveau SMSI+10 sur l'examen d'ensemble, en tant que prolongement du Forum du SMSI de 2014;</w:t>
      </w:r>
    </w:p>
    <w:p w14:paraId="6CC8B92B" w14:textId="77777777" w:rsidR="00BD5E19" w:rsidRPr="00E57679" w:rsidRDefault="00BD5E19" w:rsidP="00BD5E19">
      <w:pPr>
        <w:rPr>
          <w:lang w:val="fr-CH"/>
        </w:rPr>
      </w:pPr>
      <w:r w:rsidRPr="00E57679">
        <w:rPr>
          <w:i/>
          <w:iCs/>
          <w:lang w:val="fr-CH"/>
        </w:rPr>
        <w:t>b)</w:t>
      </w:r>
      <w:r w:rsidRPr="00E57679">
        <w:rPr>
          <w:lang w:val="fr-CH"/>
        </w:rPr>
        <w:tab/>
        <w:t>les efforts déployés par le Secrétaire général de l'UIT pour mettre en oeuvre la Résolution 1334 du Conseil à sa session de 2013</w:t>
      </w:r>
      <w:r>
        <w:rPr>
          <w:lang w:val="fr-CH"/>
        </w:rPr>
        <w:t xml:space="preserve"> </w:t>
      </w:r>
      <w:r w:rsidRPr="00E57679">
        <w:rPr>
          <w:lang w:val="fr-CH"/>
        </w:rPr>
        <w:t>(modifiée en 2013);</w:t>
      </w:r>
    </w:p>
    <w:p w14:paraId="6B7492BE" w14:textId="77777777" w:rsidR="00BD5E19" w:rsidRDefault="00BD5E19" w:rsidP="00BD5E19">
      <w:pPr>
        <w:rPr>
          <w:lang w:val="fr-CH"/>
        </w:rPr>
      </w:pPr>
      <w:r>
        <w:rPr>
          <w:i/>
          <w:iCs/>
          <w:lang w:val="fr-CH"/>
        </w:rPr>
        <w:t>c)</w:t>
      </w:r>
      <w:r>
        <w:rPr>
          <w:i/>
          <w:iCs/>
          <w:lang w:val="fr-CH"/>
        </w:rPr>
        <w:tab/>
      </w:r>
      <w:r w:rsidRPr="00E57679">
        <w:rPr>
          <w:lang w:val="fr-CH"/>
        </w:rPr>
        <w:t>les efforts déployés par le Secrétaire général de l'UIT pour mobiliser des ressources extrabudgétaires, correspondant aux besoins financiers du SMSI+10, tout en encourageant tous les Etats Membres à contribuer au Fonds d'affectation spéciale pour le SMSI mis en place par l'UIT,</w:t>
      </w:r>
    </w:p>
    <w:p w14:paraId="722E610E" w14:textId="77777777" w:rsidR="009B5F70" w:rsidRDefault="009B5F70" w:rsidP="00BD5E19">
      <w:pPr>
        <w:rPr>
          <w:lang w:val="fr-CH"/>
        </w:rPr>
      </w:pPr>
      <w:r>
        <w:rPr>
          <w:lang w:val="fr-CH"/>
        </w:rPr>
        <w:br w:type="page"/>
      </w:r>
    </w:p>
    <w:p w14:paraId="784E54C9" w14:textId="77777777" w:rsidR="00BD5E19" w:rsidRPr="00E57679" w:rsidRDefault="00BD5E19" w:rsidP="00BD5E19">
      <w:pPr>
        <w:pStyle w:val="Call"/>
        <w:rPr>
          <w:lang w:val="fr-CH"/>
        </w:rPr>
      </w:pPr>
      <w:r w:rsidRPr="00E57679">
        <w:rPr>
          <w:lang w:val="fr-CH"/>
        </w:rPr>
        <w:lastRenderedPageBreak/>
        <w:t>considérant que la Conférence de plénipotentiaires de 2014 a décidé</w:t>
      </w:r>
    </w:p>
    <w:p w14:paraId="7017A937" w14:textId="77777777" w:rsidR="00BD5E19" w:rsidRPr="00DC6A2E" w:rsidRDefault="00BD5E19" w:rsidP="00BD5E19">
      <w:pPr>
        <w:rPr>
          <w:lang w:val="fr-CH"/>
        </w:rPr>
      </w:pPr>
      <w:r w:rsidRPr="00A303AA">
        <w:rPr>
          <w:i/>
          <w:iCs/>
          <w:lang w:val="fr-CH"/>
        </w:rPr>
        <w:t>a)</w:t>
      </w:r>
      <w:r w:rsidRPr="00DC6A2E">
        <w:rPr>
          <w:lang w:val="fr-CH"/>
        </w:rPr>
        <w:tab/>
        <w:t xml:space="preserve">de présenter à la réunion de l'Assemblée générale des Nations Unies sur l'examen d'ensemble des résultats du SMSI, en décembre 2015, les documents finals de la </w:t>
      </w:r>
      <w:r>
        <w:rPr>
          <w:lang w:val="fr-CH"/>
        </w:rPr>
        <w:t>m</w:t>
      </w:r>
      <w:r w:rsidRPr="00DC6A2E">
        <w:rPr>
          <w:lang w:val="fr-CH"/>
        </w:rPr>
        <w:t>anifestation de haut niveau SMSI+10, coordonnée par l'UIT, obtenus par l'intermédiaire de sa plate-forme MPP;</w:t>
      </w:r>
    </w:p>
    <w:p w14:paraId="56C3891B" w14:textId="77777777" w:rsidR="00BD5E19" w:rsidRPr="00DC6A2E" w:rsidRDefault="00BD5E19" w:rsidP="001A14F5">
      <w:pPr>
        <w:rPr>
          <w:lang w:val="fr-CH"/>
        </w:rPr>
      </w:pPr>
      <w:r w:rsidRPr="00DC6A2E">
        <w:rPr>
          <w:i/>
          <w:iCs/>
          <w:color w:val="000000"/>
          <w:lang w:val="fr-CH"/>
        </w:rPr>
        <w:t>b)</w:t>
      </w:r>
      <w:r w:rsidRPr="00DC6A2E">
        <w:rPr>
          <w:color w:val="000000"/>
          <w:lang w:val="fr-CH"/>
        </w:rPr>
        <w:tab/>
      </w:r>
      <w:r w:rsidRPr="00DC6A2E">
        <w:rPr>
          <w:lang w:val="fr-CH"/>
        </w:rPr>
        <w:t xml:space="preserve">d'encourager l'Assemblée générale des Nations Unies à examiner les documents finals de la </w:t>
      </w:r>
      <w:r>
        <w:rPr>
          <w:lang w:val="fr-CH"/>
        </w:rPr>
        <w:t>m</w:t>
      </w:r>
      <w:r w:rsidRPr="00DC6A2E">
        <w:rPr>
          <w:lang w:val="fr-CH"/>
        </w:rPr>
        <w:t xml:space="preserve">anifestation de haut niveau SMSI+10, élaborés dans le cadre la plate-forme MPP, qui évalue les progrès accomplis dans la mise en </w:t>
      </w:r>
      <w:r>
        <w:rPr>
          <w:lang w:val="fr-CH"/>
        </w:rPr>
        <w:t xml:space="preserve">oeuvre </w:t>
      </w:r>
      <w:r w:rsidRPr="00DC6A2E">
        <w:rPr>
          <w:lang w:val="fr-CH"/>
        </w:rPr>
        <w:t>des résultats de la phase de Genève (2003), remédie aux insuffisances potentielles des TIC et indique les domaines dans lesquels les efforts doivent se poursuivre, tout en relevant des enjeux comme la réduction de la fracture numérique et en tirant parti des avantages des TIC au service du développement;</w:t>
      </w:r>
    </w:p>
    <w:p w14:paraId="266FC0D4" w14:textId="77777777" w:rsidR="00BD5E19" w:rsidRDefault="00BD5E19" w:rsidP="00BD5E19">
      <w:pPr>
        <w:rPr>
          <w:szCs w:val="24"/>
          <w:lang w:val="fr-CH"/>
        </w:rPr>
      </w:pPr>
      <w:r w:rsidRPr="00DC6A2E">
        <w:rPr>
          <w:i/>
          <w:iCs/>
          <w:lang w:val="fr-CH"/>
        </w:rPr>
        <w:t>c)</w:t>
      </w:r>
      <w:r w:rsidRPr="00DC6A2E">
        <w:rPr>
          <w:lang w:val="fr-CH"/>
        </w:rPr>
        <w:tab/>
      </w:r>
      <w:r w:rsidRPr="00DC6A2E">
        <w:rPr>
          <w:szCs w:val="24"/>
          <w:lang w:val="fr-CH"/>
        </w:rPr>
        <w:t xml:space="preserve">que l'UIT, en coordination avec l'UNESCO, la CNUCED et le PNUD, doit apporter sa contribution sur la question des TIC au service du développement dans le débat sur le programme de développement pour l'après-2015 prévu par l'Assemblée générale des Nations Unies, compte tenu des documents finals de la </w:t>
      </w:r>
      <w:r>
        <w:rPr>
          <w:szCs w:val="24"/>
          <w:lang w:val="fr-CH"/>
        </w:rPr>
        <w:t>m</w:t>
      </w:r>
      <w:r w:rsidRPr="00DC6A2E">
        <w:rPr>
          <w:szCs w:val="24"/>
          <w:lang w:val="fr-CH"/>
        </w:rPr>
        <w:t>anifestation de haut niveau SMSI+10 (2014), en accordant une attention particulière à la réduction de la fracture numérique grâce au développement durable,</w:t>
      </w:r>
    </w:p>
    <w:p w14:paraId="28454DB3" w14:textId="77777777" w:rsidR="00BD5E19" w:rsidRPr="00E57679" w:rsidRDefault="00BD5E19" w:rsidP="00BD5E19">
      <w:pPr>
        <w:pStyle w:val="Call"/>
        <w:rPr>
          <w:lang w:val="fr-CH"/>
        </w:rPr>
      </w:pPr>
      <w:r w:rsidRPr="00E57679">
        <w:rPr>
          <w:lang w:val="fr-CH"/>
        </w:rPr>
        <w:t>décide de charger le Secrétaire général</w:t>
      </w:r>
    </w:p>
    <w:p w14:paraId="05C286DA" w14:textId="77777777" w:rsidR="00BD5E19" w:rsidRPr="00E57679" w:rsidRDefault="00BD5E19" w:rsidP="00BD5E19">
      <w:pPr>
        <w:rPr>
          <w:lang w:val="fr-CH"/>
        </w:rPr>
      </w:pPr>
      <w:r w:rsidRPr="00E57679">
        <w:rPr>
          <w:lang w:val="fr-CH"/>
        </w:rPr>
        <w:t>1</w:t>
      </w:r>
      <w:r w:rsidRPr="00E57679">
        <w:rPr>
          <w:lang w:val="fr-CH"/>
        </w:rPr>
        <w:tab/>
        <w:t>de prendre toutes les mesures possibles afin d'encourager la participation pleine et entière de toutes les institutions des Nations Unies, en particulier de celles qui, aux termes de l'Agenda de Tunis, doivent s'acquitter de tâches particulières liées à la mise en oeuvre des résultats du SMSI, y</w:t>
      </w:r>
      <w:r>
        <w:rPr>
          <w:lang w:val="fr-CH"/>
        </w:rPr>
        <w:t> </w:t>
      </w:r>
      <w:r w:rsidRPr="00E57679">
        <w:rPr>
          <w:lang w:val="fr-CH"/>
        </w:rPr>
        <w:t>compris de tous les coordonnateurs des grandes orientations du SMSI;</w:t>
      </w:r>
    </w:p>
    <w:p w14:paraId="12BBFCDD" w14:textId="77777777" w:rsidR="00BD5E19" w:rsidRPr="00E57679" w:rsidRDefault="00BD5E19" w:rsidP="00BD5E19">
      <w:pPr>
        <w:rPr>
          <w:lang w:val="fr-CH"/>
        </w:rPr>
      </w:pPr>
      <w:r w:rsidRPr="00E57679">
        <w:rPr>
          <w:lang w:val="fr-CH"/>
        </w:rPr>
        <w:t>2</w:t>
      </w:r>
      <w:r w:rsidRPr="00E57679">
        <w:rPr>
          <w:lang w:val="fr-CH"/>
        </w:rPr>
        <w:tab/>
      </w:r>
      <w:r w:rsidRPr="002A4F10">
        <w:rPr>
          <w:lang w:val="fr-CH"/>
        </w:rPr>
        <w:t>de présenter</w:t>
      </w:r>
      <w:r>
        <w:rPr>
          <w:lang w:val="fr-CH"/>
        </w:rPr>
        <w:t xml:space="preserve"> et de promouvoir, en vue de</w:t>
      </w:r>
      <w:r w:rsidRPr="002A4F10">
        <w:rPr>
          <w:lang w:val="fr-CH"/>
        </w:rPr>
        <w:t xml:space="preserve"> l</w:t>
      </w:r>
      <w:r>
        <w:rPr>
          <w:lang w:val="fr-CH"/>
        </w:rPr>
        <w:t>'examen d'ensemble</w:t>
      </w:r>
      <w:r w:rsidRPr="002A4F10">
        <w:rPr>
          <w:lang w:val="fr-CH"/>
        </w:rPr>
        <w:t xml:space="preserve"> </w:t>
      </w:r>
      <w:r>
        <w:rPr>
          <w:lang w:val="fr-CH"/>
        </w:rPr>
        <w:t>qu'effectuera</w:t>
      </w:r>
      <w:r w:rsidRPr="002A4F10">
        <w:rPr>
          <w:lang w:val="fr-CH"/>
        </w:rPr>
        <w:t xml:space="preserve"> l'Assemblée générale des Nations Unies en décembre 2015, </w:t>
      </w:r>
      <w:r>
        <w:rPr>
          <w:lang w:val="fr-CH"/>
        </w:rPr>
        <w:t xml:space="preserve">les </w:t>
      </w:r>
      <w:r w:rsidRPr="002A4F10">
        <w:rPr>
          <w:lang w:val="fr-CH"/>
        </w:rPr>
        <w:t>documents finals de</w:t>
      </w:r>
      <w:r>
        <w:rPr>
          <w:lang w:val="fr-CH"/>
        </w:rPr>
        <w:t xml:space="preserve"> </w:t>
      </w:r>
      <w:r>
        <w:rPr>
          <w:color w:val="000000"/>
          <w:szCs w:val="24"/>
          <w:lang w:val="fr-CH"/>
        </w:rPr>
        <w:t>la</w:t>
      </w:r>
      <w:r w:rsidRPr="00BA2ED3">
        <w:rPr>
          <w:lang w:val="fr-CH"/>
        </w:rPr>
        <w:t xml:space="preserve"> </w:t>
      </w:r>
      <w:r>
        <w:rPr>
          <w:lang w:val="fr-CH"/>
        </w:rPr>
        <w:t>manifestation de haut niveau SMSI+10, à savoir la Déclaration</w:t>
      </w:r>
      <w:r w:rsidRPr="00BA2ED3">
        <w:rPr>
          <w:lang w:val="fr-CH"/>
        </w:rPr>
        <w:t xml:space="preserve"> du SMSI+10 sur la mise en </w:t>
      </w:r>
      <w:r>
        <w:rPr>
          <w:lang w:val="fr-CH"/>
        </w:rPr>
        <w:t xml:space="preserve">oeuvre </w:t>
      </w:r>
      <w:r w:rsidRPr="00BA2ED3">
        <w:rPr>
          <w:lang w:val="fr-CH"/>
        </w:rPr>
        <w:t xml:space="preserve">des résultats du SMSI et la Vision du SMSI+10 pour l'après-2015, </w:t>
      </w:r>
      <w:r>
        <w:rPr>
          <w:lang w:val="fr-CH"/>
        </w:rPr>
        <w:t>élaborés</w:t>
      </w:r>
      <w:r w:rsidRPr="00BA2ED3">
        <w:rPr>
          <w:lang w:val="fr-CH"/>
        </w:rPr>
        <w:t xml:space="preserve"> </w:t>
      </w:r>
      <w:r>
        <w:rPr>
          <w:lang w:val="fr-CH"/>
        </w:rPr>
        <w:t xml:space="preserve">dans le cadre de la plate-forme MPP et adoptés par </w:t>
      </w:r>
      <w:r w:rsidRPr="00BA2ED3">
        <w:rPr>
          <w:szCs w:val="24"/>
          <w:lang w:val="fr-CH"/>
        </w:rPr>
        <w:t xml:space="preserve">la </w:t>
      </w:r>
      <w:r>
        <w:rPr>
          <w:szCs w:val="24"/>
          <w:lang w:val="fr-CH"/>
        </w:rPr>
        <w:t>m</w:t>
      </w:r>
      <w:r w:rsidRPr="00BA2ED3">
        <w:rPr>
          <w:szCs w:val="24"/>
          <w:lang w:val="fr-CH"/>
        </w:rPr>
        <w:t>anifestation de haut niveau SMSI+10 (Genève, 2014) coordonnée par l'UIT</w:t>
      </w:r>
      <w:r>
        <w:rPr>
          <w:szCs w:val="24"/>
          <w:lang w:val="fr-CH"/>
        </w:rPr>
        <w:t>, conformément aux modalités établies par cette Assemblée dans sa Résolution A/68/302</w:t>
      </w:r>
      <w:r w:rsidRPr="00DC6A2E">
        <w:rPr>
          <w:szCs w:val="24"/>
          <w:lang w:val="fr-CH"/>
        </w:rPr>
        <w:t>;</w:t>
      </w:r>
    </w:p>
    <w:p w14:paraId="50E06F71" w14:textId="77777777" w:rsidR="00BD5E19" w:rsidRDefault="00BD5E19" w:rsidP="00BD5E19">
      <w:pPr>
        <w:rPr>
          <w:lang w:val="fr-CH"/>
        </w:rPr>
      </w:pPr>
      <w:r>
        <w:rPr>
          <w:lang w:val="fr-CH"/>
        </w:rPr>
        <w:t>3</w:t>
      </w:r>
      <w:r w:rsidRPr="00E57679">
        <w:rPr>
          <w:lang w:val="fr-CH"/>
        </w:rPr>
        <w:tab/>
        <w:t>d</w:t>
      </w:r>
      <w:r>
        <w:rPr>
          <w:lang w:val="fr-CH"/>
        </w:rPr>
        <w:t>'</w:t>
      </w:r>
      <w:r w:rsidRPr="00E57679">
        <w:rPr>
          <w:lang w:val="fr-CH"/>
        </w:rPr>
        <w:t xml:space="preserve">assurer une coordination </w:t>
      </w:r>
      <w:r>
        <w:rPr>
          <w:lang w:val="fr-CH"/>
        </w:rPr>
        <w:t xml:space="preserve">et une collaboration </w:t>
      </w:r>
      <w:r w:rsidRPr="00E57679">
        <w:rPr>
          <w:lang w:val="fr-CH"/>
        </w:rPr>
        <w:t>efficace</w:t>
      </w:r>
      <w:r>
        <w:rPr>
          <w:lang w:val="fr-CH"/>
        </w:rPr>
        <w:t>s</w:t>
      </w:r>
      <w:r w:rsidRPr="00E57679">
        <w:rPr>
          <w:lang w:val="fr-CH"/>
        </w:rPr>
        <w:t xml:space="preserve"> et efficiente</w:t>
      </w:r>
      <w:r>
        <w:rPr>
          <w:lang w:val="fr-CH"/>
        </w:rPr>
        <w:t>s</w:t>
      </w:r>
      <w:r w:rsidRPr="00E57679">
        <w:rPr>
          <w:lang w:val="fr-CH"/>
        </w:rPr>
        <w:t xml:space="preserve"> avec toutes les parties prenantes dans le processus de préparation</w:t>
      </w:r>
      <w:r>
        <w:rPr>
          <w:lang w:val="fr-CH"/>
        </w:rPr>
        <w:t xml:space="preserve"> de la réunion de haut niveau de décembre 2015 de l'Assemblée générale des Nations Unies sur l'examen d'ensemble de la mise en oeuvre des résultats du SMSI+10, </w:t>
      </w:r>
      <w:r w:rsidRPr="00E57679">
        <w:rPr>
          <w:lang w:val="fr-CH"/>
        </w:rPr>
        <w:t>en appliquant les principes du SMSI relatifs à une approche multi-parties prenantes et inclusive;</w:t>
      </w:r>
    </w:p>
    <w:p w14:paraId="4D2034FE" w14:textId="77777777" w:rsidR="00BD5E19" w:rsidRPr="00E57679" w:rsidRDefault="00BD5E19" w:rsidP="00BD5E19">
      <w:pPr>
        <w:rPr>
          <w:lang w:val="fr-CH"/>
        </w:rPr>
      </w:pPr>
      <w:r>
        <w:rPr>
          <w:lang w:val="fr-CH"/>
        </w:rPr>
        <w:t>4</w:t>
      </w:r>
      <w:r>
        <w:rPr>
          <w:lang w:val="fr-CH"/>
        </w:rPr>
        <w:tab/>
        <w:t xml:space="preserve">de soutenir le processus d'examen d'ensemble de l'Assemblée générale des Nations Unies, en collaboration et en coordination avec d'autres institutions spécialisées des Nations Unies, </w:t>
      </w:r>
      <w:r w:rsidRPr="004D3E13">
        <w:rPr>
          <w:lang w:val="fr-CH"/>
        </w:rPr>
        <w:t>en tirant le meilleur parti possible de l'expérience acquise par l'Union lors de l'organisation des deux phases d</w:t>
      </w:r>
      <w:r>
        <w:rPr>
          <w:lang w:val="fr-CH"/>
        </w:rPr>
        <w:t>u SMSI (2003 et 2005) et de la m</w:t>
      </w:r>
      <w:r w:rsidRPr="004D3E13">
        <w:rPr>
          <w:lang w:val="fr-CH"/>
        </w:rPr>
        <w:t xml:space="preserve">anifestation de haut niveau SMSI+10, y compris la plate-forme </w:t>
      </w:r>
      <w:r>
        <w:rPr>
          <w:lang w:val="fr-CH"/>
        </w:rPr>
        <w:t xml:space="preserve">préparatoire </w:t>
      </w:r>
      <w:r w:rsidRPr="004D3E13">
        <w:rPr>
          <w:lang w:val="fr-CH"/>
        </w:rPr>
        <w:t>multi-parties prenantes du SMSI+10</w:t>
      </w:r>
      <w:r>
        <w:rPr>
          <w:lang w:val="fr-CH"/>
        </w:rPr>
        <w:t>;</w:t>
      </w:r>
    </w:p>
    <w:p w14:paraId="679DC02C" w14:textId="77777777" w:rsidR="00BD5E19" w:rsidRPr="00E57679" w:rsidRDefault="00BD5E19" w:rsidP="00BD5E19">
      <w:pPr>
        <w:rPr>
          <w:lang w:val="fr-CH"/>
        </w:rPr>
      </w:pPr>
      <w:r>
        <w:rPr>
          <w:lang w:val="fr-CH"/>
        </w:rPr>
        <w:t>5</w:t>
      </w:r>
      <w:r w:rsidRPr="00E57679">
        <w:rPr>
          <w:lang w:val="fr-CH"/>
        </w:rPr>
        <w:tab/>
      </w:r>
      <w:r>
        <w:rPr>
          <w:color w:val="000000"/>
          <w:szCs w:val="24"/>
          <w:lang w:val="fr-CH"/>
        </w:rPr>
        <w:t xml:space="preserve">de présenter à la réunion d'octobre </w:t>
      </w:r>
      <w:r w:rsidRPr="00DC6A2E">
        <w:rPr>
          <w:color w:val="000000"/>
          <w:szCs w:val="24"/>
          <w:lang w:val="fr-CH"/>
        </w:rPr>
        <w:t xml:space="preserve">2015 </w:t>
      </w:r>
      <w:r>
        <w:rPr>
          <w:color w:val="000000"/>
          <w:szCs w:val="24"/>
          <w:lang w:val="fr-CH"/>
        </w:rPr>
        <w:t xml:space="preserve">du GT-SMSI un rapport préliminaire sur le Programme de développement durable pour l'après-2015 et sur la manière dont les TIC peuvent contribuer à la réalisation des Objectifs de développement durable </w:t>
      </w:r>
      <w:r w:rsidRPr="00DC6A2E">
        <w:rPr>
          <w:color w:val="000000"/>
          <w:szCs w:val="24"/>
          <w:lang w:val="fr-CH"/>
        </w:rPr>
        <w:t>(</w:t>
      </w:r>
      <w:r>
        <w:rPr>
          <w:color w:val="000000"/>
          <w:szCs w:val="24"/>
          <w:lang w:val="fr-CH"/>
        </w:rPr>
        <w:t>ODD</w:t>
      </w:r>
      <w:r w:rsidRPr="00DC6A2E">
        <w:rPr>
          <w:color w:val="000000"/>
          <w:szCs w:val="24"/>
          <w:lang w:val="fr-CH"/>
        </w:rPr>
        <w:t>);</w:t>
      </w:r>
    </w:p>
    <w:p w14:paraId="29E25843" w14:textId="77777777" w:rsidR="00BD5E19" w:rsidRDefault="00BD5E19" w:rsidP="00BD5E19">
      <w:pPr>
        <w:rPr>
          <w:color w:val="000000"/>
          <w:szCs w:val="24"/>
          <w:lang w:val="fr-CH"/>
        </w:rPr>
      </w:pPr>
      <w:r>
        <w:rPr>
          <w:lang w:val="fr-CH"/>
        </w:rPr>
        <w:t>6</w:t>
      </w:r>
      <w:r w:rsidRPr="00E57679">
        <w:rPr>
          <w:lang w:val="fr-CH"/>
        </w:rPr>
        <w:tab/>
      </w:r>
      <w:r>
        <w:rPr>
          <w:color w:val="000000"/>
          <w:szCs w:val="24"/>
          <w:lang w:val="fr-CH"/>
        </w:rPr>
        <w:t xml:space="preserve">de </w:t>
      </w:r>
      <w:r w:rsidRPr="00DC6A2E">
        <w:rPr>
          <w:color w:val="000000"/>
          <w:szCs w:val="24"/>
          <w:lang w:val="fr-CH"/>
        </w:rPr>
        <w:t>pr</w:t>
      </w:r>
      <w:r>
        <w:rPr>
          <w:color w:val="000000"/>
          <w:szCs w:val="24"/>
          <w:lang w:val="fr-CH"/>
        </w:rPr>
        <w:t>é</w:t>
      </w:r>
      <w:r w:rsidRPr="00DC6A2E">
        <w:rPr>
          <w:color w:val="000000"/>
          <w:szCs w:val="24"/>
          <w:lang w:val="fr-CH"/>
        </w:rPr>
        <w:t>sent</w:t>
      </w:r>
      <w:r>
        <w:rPr>
          <w:color w:val="000000"/>
          <w:szCs w:val="24"/>
          <w:lang w:val="fr-CH"/>
        </w:rPr>
        <w:t>er</w:t>
      </w:r>
      <w:r w:rsidRPr="00DC6A2E">
        <w:rPr>
          <w:color w:val="000000"/>
          <w:szCs w:val="24"/>
          <w:lang w:val="fr-CH"/>
        </w:rPr>
        <w:t xml:space="preserve"> </w:t>
      </w:r>
      <w:r>
        <w:rPr>
          <w:color w:val="000000"/>
          <w:szCs w:val="24"/>
          <w:lang w:val="fr-CH"/>
        </w:rPr>
        <w:t xml:space="preserve">à la réunion de février 2016 du GT-SMSI un rapport sur les résultats de la </w:t>
      </w:r>
      <w:r w:rsidRPr="00D61EAB">
        <w:rPr>
          <w:color w:val="000000"/>
          <w:szCs w:val="24"/>
          <w:lang w:val="fr-CH"/>
        </w:rPr>
        <w:t xml:space="preserve">réunion de haut niveau de l'Assemblée générale des Nations Unies sur l'examen d'ensemble </w:t>
      </w:r>
      <w:r w:rsidRPr="00DC6A2E">
        <w:rPr>
          <w:color w:val="000000"/>
          <w:szCs w:val="24"/>
          <w:lang w:val="fr-CH"/>
        </w:rPr>
        <w:t>(New</w:t>
      </w:r>
      <w:r>
        <w:rPr>
          <w:color w:val="000000"/>
          <w:szCs w:val="24"/>
          <w:lang w:val="fr-CH"/>
        </w:rPr>
        <w:t> </w:t>
      </w:r>
      <w:r w:rsidRPr="00DC6A2E">
        <w:rPr>
          <w:color w:val="000000"/>
          <w:szCs w:val="24"/>
          <w:lang w:val="fr-CH"/>
        </w:rPr>
        <w:t xml:space="preserve">York, 2015) </w:t>
      </w:r>
      <w:r>
        <w:rPr>
          <w:color w:val="000000"/>
          <w:szCs w:val="24"/>
          <w:lang w:val="fr-CH"/>
        </w:rPr>
        <w:t>et les conséquences potentielles pour l'UIT</w:t>
      </w:r>
      <w:r w:rsidRPr="00DC6A2E">
        <w:rPr>
          <w:color w:val="000000"/>
          <w:szCs w:val="24"/>
          <w:lang w:val="fr-CH"/>
        </w:rPr>
        <w:t>;</w:t>
      </w:r>
    </w:p>
    <w:p w14:paraId="6B60DAFA" w14:textId="77777777" w:rsidR="00486E70" w:rsidRDefault="00BD5E19" w:rsidP="00BD5E19">
      <w:pPr>
        <w:rPr>
          <w:lang w:val="fr-CH"/>
        </w:rPr>
      </w:pPr>
      <w:r>
        <w:rPr>
          <w:lang w:val="fr-CH"/>
        </w:rPr>
        <w:t>7</w:t>
      </w:r>
      <w:r w:rsidRPr="00E57679">
        <w:rPr>
          <w:lang w:val="fr-CH"/>
        </w:rPr>
        <w:tab/>
        <w:t>de prendre les mesures nécessaires pour faciliter la participation de tous les membres de l'UIT à la préparation de l'examen d'ensemble de la mise en oeuvre des résultats du SMSI et d'un projet pour l'après-2015;</w:t>
      </w:r>
    </w:p>
    <w:p w14:paraId="7DBDA473" w14:textId="77777777" w:rsidR="00D86538" w:rsidRDefault="00D86538" w:rsidP="00BD5E19">
      <w:pPr>
        <w:rPr>
          <w:lang w:val="fr-CH"/>
        </w:rPr>
      </w:pPr>
      <w:r>
        <w:rPr>
          <w:lang w:val="fr-CH"/>
        </w:rPr>
        <w:br w:type="page"/>
      </w:r>
    </w:p>
    <w:p w14:paraId="6F5AC4E3" w14:textId="77777777" w:rsidR="00BD5E19" w:rsidRPr="00E57679" w:rsidRDefault="00BD5E19" w:rsidP="00BD5E19">
      <w:pPr>
        <w:rPr>
          <w:lang w:val="fr-CH"/>
        </w:rPr>
      </w:pPr>
      <w:r>
        <w:rPr>
          <w:lang w:val="fr-CH"/>
        </w:rPr>
        <w:lastRenderedPageBreak/>
        <w:t>8</w:t>
      </w:r>
      <w:r w:rsidRPr="00E57679">
        <w:rPr>
          <w:lang w:val="fr-CH"/>
        </w:rPr>
        <w:tab/>
        <w:t>compte tenu des paragraphes 105 à 111 de l'Agenda de Tunis et du paragraphe</w:t>
      </w:r>
      <w:r>
        <w:rPr>
          <w:lang w:val="fr-CH"/>
        </w:rPr>
        <w:t xml:space="preserve"> 4</w:t>
      </w:r>
      <w:r w:rsidRPr="00E57679">
        <w:rPr>
          <w:lang w:val="fr-CH"/>
        </w:rPr>
        <w:t xml:space="preserve"> de la Résolution</w:t>
      </w:r>
      <w:r>
        <w:rPr>
          <w:lang w:val="fr-CH"/>
        </w:rPr>
        <w:t xml:space="preserve"> A/RES/68/302</w:t>
      </w:r>
      <w:r w:rsidRPr="00E57679">
        <w:rPr>
          <w:lang w:val="fr-CH"/>
        </w:rPr>
        <w:t>de l'Assemblée générale</w:t>
      </w:r>
      <w:r w:rsidRPr="0063213A">
        <w:rPr>
          <w:lang w:val="fr-CH"/>
        </w:rPr>
        <w:t xml:space="preserve"> </w:t>
      </w:r>
      <w:r>
        <w:rPr>
          <w:lang w:val="fr-CH"/>
        </w:rPr>
        <w:t>des Nations Unies</w:t>
      </w:r>
      <w:r w:rsidRPr="00E57679">
        <w:rPr>
          <w:lang w:val="fr-CH"/>
        </w:rPr>
        <w:t xml:space="preserve">, de soumettre à l'ECOSOC </w:t>
      </w:r>
      <w:r>
        <w:rPr>
          <w:lang w:val="fr-CH"/>
        </w:rPr>
        <w:t xml:space="preserve">(session de juillet 2015) </w:t>
      </w:r>
      <w:r w:rsidRPr="00E57679">
        <w:rPr>
          <w:lang w:val="fr-CH"/>
        </w:rPr>
        <w:t xml:space="preserve">et </w:t>
      </w:r>
      <w:r>
        <w:rPr>
          <w:lang w:val="fr-CH"/>
        </w:rPr>
        <w:t xml:space="preserve">ensuite </w:t>
      </w:r>
      <w:r w:rsidRPr="00E57679">
        <w:rPr>
          <w:lang w:val="fr-CH"/>
        </w:rPr>
        <w:t>à l'Assemblée générale des Nations Unies</w:t>
      </w:r>
      <w:r>
        <w:rPr>
          <w:lang w:val="fr-CH"/>
        </w:rPr>
        <w:t>,</w:t>
      </w:r>
      <w:r w:rsidRPr="00E57679">
        <w:rPr>
          <w:lang w:val="fr-CH"/>
        </w:rPr>
        <w:t xml:space="preserve"> le </w:t>
      </w:r>
      <w:r w:rsidRPr="00E57679">
        <w:rPr>
          <w:szCs w:val="24"/>
          <w:lang w:val="fr-CH"/>
        </w:rPr>
        <w:t>Rapport du SMSI+10: Contribution de l'UIT sur dix ans à la mise en oeuvre et au suivi des résultats du SMSI (2005</w:t>
      </w:r>
      <w:r>
        <w:rPr>
          <w:szCs w:val="24"/>
          <w:lang w:val="fr-CH"/>
        </w:rPr>
        <w:t>-</w:t>
      </w:r>
      <w:r w:rsidRPr="00E57679">
        <w:rPr>
          <w:szCs w:val="24"/>
          <w:lang w:val="fr-CH"/>
        </w:rPr>
        <w:t>2014)</w:t>
      </w:r>
      <w:r>
        <w:rPr>
          <w:szCs w:val="24"/>
          <w:lang w:val="fr-CH"/>
        </w:rPr>
        <w:t xml:space="preserve"> qui traite des progrès accomplis dans la mise en oeuvre des résultats du SMSI</w:t>
      </w:r>
      <w:r w:rsidRPr="00E57679">
        <w:rPr>
          <w:lang w:val="fr-CH"/>
        </w:rPr>
        <w:t>;</w:t>
      </w:r>
    </w:p>
    <w:p w14:paraId="08403513" w14:textId="77777777" w:rsidR="00BD5E19" w:rsidRPr="00E57679" w:rsidRDefault="00BD5E19" w:rsidP="00BD5E19">
      <w:pPr>
        <w:rPr>
          <w:lang w:val="fr-CH"/>
        </w:rPr>
      </w:pPr>
      <w:r>
        <w:rPr>
          <w:lang w:val="fr-CH"/>
        </w:rPr>
        <w:t>9</w:t>
      </w:r>
      <w:r w:rsidRPr="00E57679">
        <w:rPr>
          <w:lang w:val="fr-CH"/>
        </w:rPr>
        <w:tab/>
        <w:t>de continuer d'assurer une coopération et une coordination étroites avec la CSTD, en ce qui concerne les progrès accomplis dans la mise en oeuvre des résultats du SMSI;</w:t>
      </w:r>
    </w:p>
    <w:p w14:paraId="2240D014" w14:textId="77777777" w:rsidR="00BD5E19" w:rsidRPr="00E57679" w:rsidRDefault="00BD5E19" w:rsidP="00BD5E19">
      <w:pPr>
        <w:rPr>
          <w:lang w:val="fr-CH"/>
        </w:rPr>
      </w:pPr>
      <w:r>
        <w:rPr>
          <w:lang w:val="fr-CH"/>
        </w:rPr>
        <w:t>10</w:t>
      </w:r>
      <w:r w:rsidRPr="00E57679">
        <w:rPr>
          <w:lang w:val="fr-CH"/>
        </w:rPr>
        <w:tab/>
      </w:r>
      <w:r w:rsidRPr="00DC6A2E">
        <w:rPr>
          <w:rFonts w:cstheme="minorHAnsi"/>
          <w:color w:val="000000"/>
          <w:szCs w:val="24"/>
          <w:lang w:val="fr-CH"/>
        </w:rPr>
        <w:t xml:space="preserve">de tenir compte des </w:t>
      </w:r>
      <w:r w:rsidRPr="00E57679">
        <w:rPr>
          <w:rFonts w:cstheme="minorHAnsi"/>
          <w:color w:val="000000"/>
          <w:szCs w:val="24"/>
          <w:lang w:val="fr-CH"/>
        </w:rPr>
        <w:t xml:space="preserve">grandes orientations du SMSI </w:t>
      </w:r>
      <w:r w:rsidRPr="00E57679">
        <w:rPr>
          <w:lang w:val="fr-CH"/>
        </w:rPr>
        <w:t>lors de la préparation des Plans stratégiques et opérationnels de l'UIT, en particulier</w:t>
      </w:r>
      <w:r w:rsidRPr="00DC6A2E">
        <w:rPr>
          <w:lang w:val="fr-CH"/>
        </w:rPr>
        <w:t xml:space="preserve"> </w:t>
      </w:r>
      <w:r w:rsidRPr="00E57679">
        <w:rPr>
          <w:lang w:val="fr-CH"/>
        </w:rPr>
        <w:t>de ceux de l'UIT</w:t>
      </w:r>
      <w:r w:rsidRPr="00DC6A2E">
        <w:rPr>
          <w:lang w:val="fr-CH"/>
        </w:rPr>
        <w:t>-D</w:t>
      </w:r>
      <w:r w:rsidRPr="00E57679">
        <w:rPr>
          <w:lang w:val="fr-CH"/>
        </w:rPr>
        <w:t>,</w:t>
      </w:r>
    </w:p>
    <w:p w14:paraId="2B7B4F42" w14:textId="77777777" w:rsidR="00BD5E19" w:rsidRPr="00E57679" w:rsidRDefault="00BD5E19" w:rsidP="00BD5E19">
      <w:pPr>
        <w:pStyle w:val="Call"/>
        <w:rPr>
          <w:lang w:val="fr-CH"/>
        </w:rPr>
      </w:pPr>
      <w:r w:rsidRPr="00E57679">
        <w:rPr>
          <w:lang w:val="fr-CH"/>
        </w:rPr>
        <w:t xml:space="preserve">charge le Groupe de travail du Conseil sur le Sommet mondial sur la société de l'information </w:t>
      </w:r>
    </w:p>
    <w:p w14:paraId="349C4F19" w14:textId="77777777" w:rsidR="00BD5E19" w:rsidRDefault="00BD5E19" w:rsidP="00BD5E19">
      <w:pPr>
        <w:rPr>
          <w:lang w:val="fr-CH"/>
        </w:rPr>
      </w:pPr>
      <w:r>
        <w:rPr>
          <w:lang w:val="fr-CH"/>
        </w:rPr>
        <w:t>1</w:t>
      </w:r>
      <w:r>
        <w:rPr>
          <w:lang w:val="fr-CH"/>
        </w:rPr>
        <w:tab/>
      </w:r>
      <w:r w:rsidRPr="00004668">
        <w:rPr>
          <w:lang w:val="fr-CH"/>
        </w:rPr>
        <w:t>d'examiner les activités de l'UIT en vue de la réunion de haut niveau de l'Assemblée générale des Nations Unies sur l'examen d'ensemble de la mise en oeuvre des résultats du SMSI</w:t>
      </w:r>
      <w:r>
        <w:rPr>
          <w:lang w:val="fr-CH"/>
        </w:rPr>
        <w:t>;</w:t>
      </w:r>
    </w:p>
    <w:p w14:paraId="6B934DCB" w14:textId="77777777" w:rsidR="00BD5E19" w:rsidRPr="00E57679" w:rsidRDefault="00BD5E19" w:rsidP="00BD5E19">
      <w:pPr>
        <w:rPr>
          <w:lang w:val="fr-CH"/>
        </w:rPr>
      </w:pPr>
      <w:r>
        <w:rPr>
          <w:lang w:val="fr-CH"/>
        </w:rPr>
        <w:t>2</w:t>
      </w:r>
      <w:r w:rsidRPr="00E57679">
        <w:rPr>
          <w:lang w:val="fr-CH"/>
        </w:rPr>
        <w:tab/>
      </w:r>
      <w:r>
        <w:rPr>
          <w:color w:val="000000"/>
          <w:szCs w:val="24"/>
          <w:lang w:val="fr-CH"/>
        </w:rPr>
        <w:t>d'organiser une discussion sur le Programme de développement durable pour l'après-</w:t>
      </w:r>
      <w:r w:rsidRPr="00DC6A2E">
        <w:rPr>
          <w:color w:val="000000"/>
          <w:szCs w:val="24"/>
          <w:lang w:val="fr-CH"/>
        </w:rPr>
        <w:t xml:space="preserve">2015 </w:t>
      </w:r>
      <w:r>
        <w:rPr>
          <w:color w:val="000000"/>
          <w:szCs w:val="24"/>
          <w:lang w:val="fr-CH"/>
        </w:rPr>
        <w:t>et l'utilisation des outils TIC pour atteindre les buts et les cibles convenus</w:t>
      </w:r>
      <w:r w:rsidRPr="00DC6A2E">
        <w:rPr>
          <w:color w:val="000000"/>
          <w:szCs w:val="24"/>
          <w:lang w:val="fr-CH"/>
        </w:rPr>
        <w:t>;</w:t>
      </w:r>
    </w:p>
    <w:p w14:paraId="0D1C4B2D" w14:textId="77777777" w:rsidR="00BD5E19" w:rsidRPr="00E57679" w:rsidRDefault="00BD5E19" w:rsidP="00BD5E19">
      <w:pPr>
        <w:rPr>
          <w:lang w:val="fr-CH"/>
        </w:rPr>
      </w:pPr>
      <w:r>
        <w:rPr>
          <w:lang w:val="fr-CH"/>
        </w:rPr>
        <w:t>3</w:t>
      </w:r>
      <w:r w:rsidRPr="00E57679">
        <w:rPr>
          <w:lang w:val="fr-CH"/>
        </w:rPr>
        <w:tab/>
        <w:t>de suivre et d'examiner les activités du Secrétaire général et des Directeurs des Bureaux en lien avec la mise en oeuvre de la présente Résolution;</w:t>
      </w:r>
    </w:p>
    <w:p w14:paraId="117CBC84" w14:textId="77777777" w:rsidR="00BD5E19" w:rsidRPr="00E57679" w:rsidRDefault="00BD5E19" w:rsidP="00BD5E19">
      <w:pPr>
        <w:rPr>
          <w:lang w:val="fr-CH"/>
        </w:rPr>
      </w:pPr>
      <w:r>
        <w:rPr>
          <w:lang w:val="fr-CH"/>
        </w:rPr>
        <w:t>4</w:t>
      </w:r>
      <w:r w:rsidRPr="00E57679">
        <w:rPr>
          <w:lang w:val="fr-CH"/>
        </w:rPr>
        <w:tab/>
        <w:t>d'examiner les contributions de l'UIT relatives à divers thèmes d'étude possibles pour le SMSI+10 et au-delà, avec le concours du Groupe spécial sur le SMSI</w:t>
      </w:r>
      <w:r>
        <w:rPr>
          <w:lang w:val="fr-CH"/>
        </w:rPr>
        <w:t>;</w:t>
      </w:r>
    </w:p>
    <w:p w14:paraId="7958CC25" w14:textId="77777777" w:rsidR="00BD5E19" w:rsidRPr="00E57679" w:rsidRDefault="00BD5E19" w:rsidP="00BD5E19">
      <w:pPr>
        <w:rPr>
          <w:lang w:val="fr-CH"/>
        </w:rPr>
      </w:pPr>
      <w:r>
        <w:rPr>
          <w:lang w:val="fr-CH"/>
        </w:rPr>
        <w:t>5</w:t>
      </w:r>
      <w:r w:rsidRPr="00E57679">
        <w:rPr>
          <w:lang w:val="fr-CH"/>
        </w:rPr>
        <w:tab/>
      </w:r>
      <w:r>
        <w:rPr>
          <w:lang w:val="fr-CH"/>
        </w:rPr>
        <w:t xml:space="preserve">à partir </w:t>
      </w:r>
      <w:r>
        <w:rPr>
          <w:color w:val="000000"/>
          <w:szCs w:val="24"/>
          <w:lang w:val="fr-CH"/>
        </w:rPr>
        <w:t>des contributions du Secrétaire général et des Directeu</w:t>
      </w:r>
      <w:r w:rsidRPr="00CA582B">
        <w:rPr>
          <w:color w:val="000000"/>
          <w:szCs w:val="24"/>
          <w:lang w:val="fr-CH"/>
        </w:rPr>
        <w:t xml:space="preserve">rs </w:t>
      </w:r>
      <w:r>
        <w:rPr>
          <w:color w:val="000000"/>
          <w:szCs w:val="24"/>
          <w:lang w:val="fr-CH"/>
        </w:rPr>
        <w:t xml:space="preserve">des </w:t>
      </w:r>
      <w:r w:rsidRPr="00CA582B">
        <w:rPr>
          <w:color w:val="000000"/>
          <w:szCs w:val="24"/>
          <w:lang w:val="fr-CH"/>
        </w:rPr>
        <w:t>Bureaux</w:t>
      </w:r>
      <w:r>
        <w:rPr>
          <w:color w:val="000000"/>
          <w:szCs w:val="24"/>
          <w:lang w:val="fr-CH"/>
        </w:rPr>
        <w:t>,</w:t>
      </w:r>
      <w:r w:rsidRPr="00CA582B">
        <w:rPr>
          <w:color w:val="000000"/>
          <w:szCs w:val="24"/>
          <w:lang w:val="fr-CH"/>
        </w:rPr>
        <w:t xml:space="preserve"> </w:t>
      </w:r>
      <w:r>
        <w:rPr>
          <w:color w:val="000000"/>
          <w:szCs w:val="24"/>
          <w:lang w:val="fr-CH"/>
        </w:rPr>
        <w:t>ainsi que des propositions des Etats Membres et des Membres de Secteur</w:t>
      </w:r>
      <w:r w:rsidRPr="00CA582B">
        <w:rPr>
          <w:color w:val="000000"/>
          <w:szCs w:val="24"/>
          <w:lang w:val="fr-CH"/>
        </w:rPr>
        <w:t>:</w:t>
      </w:r>
    </w:p>
    <w:p w14:paraId="5E9CB07C" w14:textId="77777777" w:rsidR="00BD5E19" w:rsidRPr="00CD662A" w:rsidRDefault="00BD5E19" w:rsidP="00486E70">
      <w:pPr>
        <w:pStyle w:val="enumlev1"/>
        <w:rPr>
          <w:lang w:val="fr-CH"/>
        </w:rPr>
      </w:pPr>
      <w:r w:rsidRPr="00CD662A">
        <w:rPr>
          <w:lang w:val="fr-CH"/>
        </w:rPr>
        <w:t>a)</w:t>
      </w:r>
      <w:r w:rsidRPr="00CD662A">
        <w:rPr>
          <w:lang w:val="fr-CH"/>
        </w:rPr>
        <w:tab/>
        <w:t xml:space="preserve">de mener une analyse sur les outils TIC au service du développement durable sur la base de l'expérience acquise par les Etats Membres et de créer des liens entre les ODD et le mandat de l'UIT; </w:t>
      </w:r>
    </w:p>
    <w:p w14:paraId="3C2B676E" w14:textId="77777777" w:rsidR="00BD5E19" w:rsidRPr="00CD662A" w:rsidRDefault="00BD5E19" w:rsidP="00486E70">
      <w:pPr>
        <w:pStyle w:val="enumlev1"/>
        <w:rPr>
          <w:lang w:val="fr-CH"/>
        </w:rPr>
      </w:pPr>
      <w:r w:rsidRPr="00CD662A">
        <w:rPr>
          <w:lang w:val="fr-CH"/>
        </w:rPr>
        <w:t>b)</w:t>
      </w:r>
      <w:r w:rsidRPr="00CD662A">
        <w:rPr>
          <w:lang w:val="fr-CH"/>
        </w:rPr>
        <w:tab/>
        <w:t>d'analyser, à sa réunion de février 2016, le document final de la réunion de haut niveau de décembre 2015 de l'Assemblée générale des Nations Unies et de débattre de la nécessité d'apporter des modifications aux Résolutions du Conseil;</w:t>
      </w:r>
    </w:p>
    <w:p w14:paraId="682BAD64" w14:textId="77777777" w:rsidR="00BD5E19" w:rsidRPr="00E57679" w:rsidRDefault="00BD5E19" w:rsidP="00BD5E19">
      <w:pPr>
        <w:rPr>
          <w:lang w:val="fr-CH"/>
        </w:rPr>
      </w:pPr>
      <w:r>
        <w:rPr>
          <w:lang w:val="fr-CH"/>
        </w:rPr>
        <w:t>6</w:t>
      </w:r>
      <w:r w:rsidRPr="00E57679">
        <w:rPr>
          <w:lang w:val="fr-CH"/>
        </w:rPr>
        <w:tab/>
      </w:r>
      <w:r>
        <w:rPr>
          <w:color w:val="000000"/>
          <w:szCs w:val="24"/>
          <w:lang w:val="fr-CH"/>
        </w:rPr>
        <w:t xml:space="preserve">de rendre compte de la mise en oeuvre de la présente </w:t>
      </w:r>
      <w:r w:rsidRPr="00CA582B">
        <w:rPr>
          <w:color w:val="000000"/>
          <w:szCs w:val="24"/>
          <w:lang w:val="fr-CH"/>
        </w:rPr>
        <w:t>R</w:t>
      </w:r>
      <w:r>
        <w:rPr>
          <w:color w:val="000000"/>
          <w:szCs w:val="24"/>
          <w:lang w:val="fr-CH"/>
        </w:rPr>
        <w:t>é</w:t>
      </w:r>
      <w:r w:rsidRPr="00CA582B">
        <w:rPr>
          <w:color w:val="000000"/>
          <w:szCs w:val="24"/>
          <w:lang w:val="fr-CH"/>
        </w:rPr>
        <w:t xml:space="preserve">solution </w:t>
      </w:r>
      <w:r>
        <w:rPr>
          <w:color w:val="000000"/>
          <w:szCs w:val="24"/>
          <w:lang w:val="fr-CH"/>
        </w:rPr>
        <w:t xml:space="preserve">à la session de </w:t>
      </w:r>
      <w:r w:rsidRPr="00CA582B">
        <w:rPr>
          <w:color w:val="000000"/>
          <w:szCs w:val="24"/>
          <w:lang w:val="fr-CH"/>
        </w:rPr>
        <w:t xml:space="preserve">2016 </w:t>
      </w:r>
      <w:r>
        <w:rPr>
          <w:color w:val="000000"/>
          <w:szCs w:val="24"/>
          <w:lang w:val="fr-CH"/>
        </w:rPr>
        <w:t>du Conseil de l'UIT</w:t>
      </w:r>
      <w:r w:rsidRPr="00E57679">
        <w:rPr>
          <w:lang w:val="fr-CH"/>
        </w:rPr>
        <w:t>,</w:t>
      </w:r>
    </w:p>
    <w:p w14:paraId="6EA7CBA3" w14:textId="77777777" w:rsidR="00BD5E19" w:rsidRPr="00E57679" w:rsidRDefault="00BD5E19" w:rsidP="00BD5E19">
      <w:pPr>
        <w:pStyle w:val="Call"/>
        <w:rPr>
          <w:lang w:val="fr-CH"/>
        </w:rPr>
      </w:pPr>
      <w:r w:rsidRPr="00E57679">
        <w:rPr>
          <w:lang w:val="fr-CH"/>
        </w:rPr>
        <w:t>encourage les Etats Membres</w:t>
      </w:r>
    </w:p>
    <w:p w14:paraId="363C2526" w14:textId="77777777" w:rsidR="00BD5E19" w:rsidRPr="00DC6A2E" w:rsidRDefault="00BD5E19" w:rsidP="00BD5E19">
      <w:pPr>
        <w:rPr>
          <w:lang w:val="fr-CH"/>
        </w:rPr>
      </w:pPr>
      <w:r w:rsidRPr="00DC6A2E">
        <w:rPr>
          <w:lang w:val="fr-CH"/>
        </w:rPr>
        <w:t>1</w:t>
      </w:r>
      <w:r w:rsidRPr="00DC6A2E">
        <w:rPr>
          <w:lang w:val="fr-CH"/>
        </w:rPr>
        <w:tab/>
      </w:r>
      <w:r>
        <w:rPr>
          <w:lang w:val="fr-CH"/>
        </w:rPr>
        <w:t xml:space="preserve">à contribuer aux travaux du GT-SMSI en fournissant des </w:t>
      </w:r>
      <w:r w:rsidRPr="00DC6A2E">
        <w:rPr>
          <w:lang w:val="fr-CH"/>
        </w:rPr>
        <w:t>ex</w:t>
      </w:r>
      <w:r>
        <w:rPr>
          <w:lang w:val="fr-CH"/>
        </w:rPr>
        <w:t>e</w:t>
      </w:r>
      <w:r w:rsidRPr="00DC6A2E">
        <w:rPr>
          <w:lang w:val="fr-CH"/>
        </w:rPr>
        <w:t xml:space="preserve">mples </w:t>
      </w:r>
      <w:r>
        <w:rPr>
          <w:lang w:val="fr-CH"/>
        </w:rPr>
        <w:t>de bonnes pratiques concernant l'utilisation des outils TIC au service du développement durable</w:t>
      </w:r>
      <w:r w:rsidRPr="00DC6A2E">
        <w:rPr>
          <w:lang w:val="fr-CH"/>
        </w:rPr>
        <w:t>;</w:t>
      </w:r>
    </w:p>
    <w:p w14:paraId="3C6A033D" w14:textId="77777777" w:rsidR="00BD5E19" w:rsidRPr="00DC6A2E" w:rsidRDefault="00BD5E19" w:rsidP="00BD5E19">
      <w:pPr>
        <w:rPr>
          <w:lang w:val="fr-CH"/>
        </w:rPr>
      </w:pPr>
      <w:r w:rsidRPr="00DC6A2E">
        <w:rPr>
          <w:lang w:val="fr-CH"/>
        </w:rPr>
        <w:t>2</w:t>
      </w:r>
      <w:r w:rsidRPr="00DC6A2E">
        <w:rPr>
          <w:lang w:val="fr-CH"/>
        </w:rPr>
        <w:tab/>
      </w:r>
      <w:r>
        <w:rPr>
          <w:lang w:val="fr-CH"/>
        </w:rPr>
        <w:t>à participer activement au processus préparatoire en vue de l'examen d'ensemble des résultats du SMSI par l'Assemblée générale des Nations Unies</w:t>
      </w:r>
      <w:r w:rsidRPr="00DC6A2E">
        <w:rPr>
          <w:lang w:val="fr-CH"/>
        </w:rPr>
        <w:t>;</w:t>
      </w:r>
    </w:p>
    <w:p w14:paraId="4A0B0C3B" w14:textId="77777777" w:rsidR="00BD5E19" w:rsidRPr="00DC6A2E" w:rsidRDefault="00BD5E19" w:rsidP="00BD5E19">
      <w:pPr>
        <w:rPr>
          <w:lang w:val="fr-CH"/>
        </w:rPr>
      </w:pPr>
      <w:r w:rsidRPr="00DC6A2E">
        <w:rPr>
          <w:lang w:val="fr-CH"/>
        </w:rPr>
        <w:t>3</w:t>
      </w:r>
      <w:r w:rsidRPr="00DC6A2E">
        <w:rPr>
          <w:lang w:val="fr-CH"/>
        </w:rPr>
        <w:tab/>
      </w:r>
      <w:r>
        <w:rPr>
          <w:lang w:val="fr-CH"/>
        </w:rPr>
        <w:t xml:space="preserve">à participer, au niveau le plus élevé </w:t>
      </w:r>
      <w:r w:rsidRPr="00BA2ED3">
        <w:rPr>
          <w:lang w:val="fr-CH"/>
        </w:rPr>
        <w:t>possible</w:t>
      </w:r>
      <w:r>
        <w:rPr>
          <w:lang w:val="fr-CH"/>
        </w:rPr>
        <w:t>,</w:t>
      </w:r>
      <w:r w:rsidRPr="00DC6A2E">
        <w:rPr>
          <w:lang w:val="fr-CH"/>
        </w:rPr>
        <w:t xml:space="preserve"> </w:t>
      </w:r>
      <w:r>
        <w:rPr>
          <w:lang w:val="fr-CH"/>
        </w:rPr>
        <w:t xml:space="preserve">à la réunion de haut niveau de l'Assemblée générale des Nations Unies sur l'examen d'ensemble de la mise en oeuvre des résultats du SMSI en décembre </w:t>
      </w:r>
      <w:r w:rsidRPr="00DC6A2E">
        <w:rPr>
          <w:lang w:val="fr-CH"/>
        </w:rPr>
        <w:t>2015</w:t>
      </w:r>
      <w:r>
        <w:rPr>
          <w:lang w:val="fr-CH"/>
        </w:rPr>
        <w:t>, et à promouvoir les activités de l'UIT à cet égard, ainsi que les documents finals de la manifestation de haut niveau SMSI+10;</w:t>
      </w:r>
    </w:p>
    <w:p w14:paraId="24E121CE" w14:textId="77777777" w:rsidR="00D86538" w:rsidRDefault="00BD5E19" w:rsidP="00BD5E19">
      <w:pPr>
        <w:rPr>
          <w:lang w:val="fr-CH"/>
        </w:rPr>
      </w:pPr>
      <w:r w:rsidRPr="00DC6A2E">
        <w:rPr>
          <w:lang w:val="fr-CH"/>
        </w:rPr>
        <w:t>4</w:t>
      </w:r>
      <w:r w:rsidRPr="00DC6A2E">
        <w:rPr>
          <w:lang w:val="fr-CH"/>
        </w:rPr>
        <w:tab/>
      </w:r>
      <w:r>
        <w:rPr>
          <w:lang w:val="fr-CH"/>
        </w:rPr>
        <w:t>à consulter les parties prenantes non gouvernementales et à considérer leurs points de vue</w:t>
      </w:r>
      <w:r w:rsidRPr="00DC6A2E">
        <w:rPr>
          <w:lang w:val="fr-CH"/>
        </w:rPr>
        <w:t>,</w:t>
      </w:r>
    </w:p>
    <w:p w14:paraId="6BDAA4AA" w14:textId="77777777" w:rsidR="00D86538" w:rsidRDefault="00D86538" w:rsidP="00BD5E19">
      <w:pPr>
        <w:rPr>
          <w:lang w:val="fr-CH"/>
        </w:rPr>
      </w:pPr>
      <w:r>
        <w:rPr>
          <w:lang w:val="fr-CH"/>
        </w:rPr>
        <w:br w:type="page"/>
      </w:r>
    </w:p>
    <w:p w14:paraId="3DEBFCE0" w14:textId="77777777" w:rsidR="00BD5E19" w:rsidRPr="00E57679" w:rsidRDefault="00BD5E19" w:rsidP="00BD5E19">
      <w:pPr>
        <w:pStyle w:val="Call"/>
        <w:rPr>
          <w:lang w:val="fr-CH"/>
        </w:rPr>
      </w:pPr>
      <w:r w:rsidRPr="00E57679">
        <w:rPr>
          <w:lang w:val="fr-CH"/>
        </w:rPr>
        <w:lastRenderedPageBreak/>
        <w:t>encourage les membres</w:t>
      </w:r>
    </w:p>
    <w:p w14:paraId="2151059A" w14:textId="77777777" w:rsidR="00BD5E19" w:rsidRPr="00E57679" w:rsidRDefault="00BD5E19" w:rsidP="00BD5E19">
      <w:pPr>
        <w:rPr>
          <w:lang w:val="fr-CH"/>
        </w:rPr>
      </w:pPr>
      <w:r w:rsidRPr="00E57679">
        <w:rPr>
          <w:lang w:val="fr-CH"/>
        </w:rPr>
        <w:t>1</w:t>
      </w:r>
      <w:r w:rsidRPr="00E57679">
        <w:rPr>
          <w:lang w:val="fr-CH"/>
        </w:rPr>
        <w:tab/>
        <w:t xml:space="preserve">à </w:t>
      </w:r>
      <w:r>
        <w:rPr>
          <w:lang w:val="fr-CH"/>
        </w:rPr>
        <w:t xml:space="preserve">participer activement </w:t>
      </w:r>
      <w:r w:rsidRPr="00E57679">
        <w:rPr>
          <w:lang w:val="fr-CH"/>
        </w:rPr>
        <w:t xml:space="preserve">au processus </w:t>
      </w:r>
      <w:r>
        <w:rPr>
          <w:color w:val="000000"/>
          <w:szCs w:val="24"/>
          <w:lang w:val="fr-CH"/>
        </w:rPr>
        <w:t xml:space="preserve">de </w:t>
      </w:r>
      <w:r w:rsidRPr="00DC6A2E">
        <w:rPr>
          <w:color w:val="000000"/>
          <w:szCs w:val="24"/>
          <w:lang w:val="fr-CH"/>
        </w:rPr>
        <w:t>pr</w:t>
      </w:r>
      <w:r>
        <w:rPr>
          <w:color w:val="000000"/>
          <w:szCs w:val="24"/>
          <w:lang w:val="fr-CH"/>
        </w:rPr>
        <w:t>é</w:t>
      </w:r>
      <w:r w:rsidRPr="00DC6A2E">
        <w:rPr>
          <w:color w:val="000000"/>
          <w:szCs w:val="24"/>
          <w:lang w:val="fr-CH"/>
        </w:rPr>
        <w:t xml:space="preserve">paration </w:t>
      </w:r>
      <w:r>
        <w:rPr>
          <w:color w:val="000000"/>
          <w:szCs w:val="24"/>
          <w:lang w:val="fr-CH"/>
        </w:rPr>
        <w:t xml:space="preserve">de la réunion de haut niveau de l'Assemblée générale des Nations Unies en décembre </w:t>
      </w:r>
      <w:r w:rsidRPr="00DC6A2E">
        <w:rPr>
          <w:color w:val="000000"/>
          <w:szCs w:val="24"/>
          <w:lang w:val="fr-CH"/>
        </w:rPr>
        <w:t xml:space="preserve">2015, </w:t>
      </w:r>
      <w:r>
        <w:rPr>
          <w:color w:val="000000"/>
          <w:szCs w:val="24"/>
          <w:lang w:val="fr-CH"/>
        </w:rPr>
        <w:t xml:space="preserve">y compris aux consultations </w:t>
      </w:r>
      <w:r w:rsidRPr="00DC6A2E">
        <w:rPr>
          <w:color w:val="000000"/>
          <w:szCs w:val="24"/>
          <w:lang w:val="fr-CH"/>
        </w:rPr>
        <w:t>interactive</w:t>
      </w:r>
      <w:r>
        <w:rPr>
          <w:color w:val="000000"/>
          <w:szCs w:val="24"/>
          <w:lang w:val="fr-CH"/>
        </w:rPr>
        <w:t xml:space="preserve">s informelles organisées par le </w:t>
      </w:r>
      <w:r w:rsidRPr="00DC6A2E">
        <w:rPr>
          <w:color w:val="000000"/>
          <w:szCs w:val="24"/>
          <w:lang w:val="fr-CH"/>
        </w:rPr>
        <w:t>Pr</w:t>
      </w:r>
      <w:r>
        <w:rPr>
          <w:color w:val="000000"/>
          <w:szCs w:val="24"/>
          <w:lang w:val="fr-CH"/>
        </w:rPr>
        <w:t>é</w:t>
      </w:r>
      <w:r w:rsidRPr="00DC6A2E">
        <w:rPr>
          <w:color w:val="000000"/>
          <w:szCs w:val="24"/>
          <w:lang w:val="fr-CH"/>
        </w:rPr>
        <w:t xml:space="preserve">sident </w:t>
      </w:r>
      <w:r>
        <w:rPr>
          <w:color w:val="000000"/>
          <w:szCs w:val="24"/>
          <w:lang w:val="fr-CH"/>
        </w:rPr>
        <w:t>de l'Assemblée générale des Nations Unies</w:t>
      </w:r>
      <w:r w:rsidRPr="00DC6A2E">
        <w:rPr>
          <w:color w:val="000000"/>
          <w:szCs w:val="24"/>
          <w:lang w:val="fr-CH"/>
        </w:rPr>
        <w:t xml:space="preserve">, </w:t>
      </w:r>
      <w:r>
        <w:rPr>
          <w:color w:val="000000"/>
          <w:szCs w:val="24"/>
          <w:lang w:val="fr-CH"/>
        </w:rPr>
        <w:t>avec toutes les parties prenantes concernées du SMSI</w:t>
      </w:r>
      <w:r w:rsidRPr="00DC6A2E">
        <w:rPr>
          <w:color w:val="000000"/>
          <w:szCs w:val="24"/>
          <w:lang w:val="fr-CH"/>
        </w:rPr>
        <w:t>;</w:t>
      </w:r>
    </w:p>
    <w:p w14:paraId="3C50B1D3" w14:textId="77777777" w:rsidR="00BD5E19" w:rsidRDefault="00BD5E19" w:rsidP="00BD5E19">
      <w:pPr>
        <w:rPr>
          <w:color w:val="000000"/>
          <w:spacing w:val="-5"/>
          <w:szCs w:val="24"/>
          <w:lang w:val="fr-CH"/>
        </w:rPr>
      </w:pPr>
      <w:r w:rsidRPr="00E57679">
        <w:rPr>
          <w:lang w:val="fr-CH"/>
        </w:rPr>
        <w:t>2</w:t>
      </w:r>
      <w:r w:rsidRPr="00E57679">
        <w:rPr>
          <w:lang w:val="fr-CH"/>
        </w:rPr>
        <w:tab/>
      </w:r>
      <w:r>
        <w:rPr>
          <w:color w:val="000000"/>
          <w:szCs w:val="24"/>
          <w:lang w:val="fr-CH"/>
        </w:rPr>
        <w:t xml:space="preserve">à faire en sorte que les résultats de la réunion de haut niveau de l'Assemblée générale des Nations Unies </w:t>
      </w:r>
      <w:r w:rsidRPr="00DC6A2E">
        <w:rPr>
          <w:color w:val="000000"/>
          <w:spacing w:val="-5"/>
          <w:szCs w:val="24"/>
          <w:lang w:val="fr-CH"/>
        </w:rPr>
        <w:t>(New York</w:t>
      </w:r>
      <w:r>
        <w:rPr>
          <w:color w:val="000000"/>
          <w:spacing w:val="-5"/>
          <w:szCs w:val="24"/>
          <w:lang w:val="fr-CH"/>
        </w:rPr>
        <w:t>,</w:t>
      </w:r>
      <w:r w:rsidRPr="00DC6A2E">
        <w:rPr>
          <w:color w:val="000000"/>
          <w:spacing w:val="-5"/>
          <w:szCs w:val="24"/>
          <w:lang w:val="fr-CH"/>
        </w:rPr>
        <w:t xml:space="preserve"> 2015) </w:t>
      </w:r>
      <w:r>
        <w:rPr>
          <w:color w:val="000000"/>
          <w:spacing w:val="-5"/>
          <w:szCs w:val="24"/>
          <w:lang w:val="fr-CH"/>
        </w:rPr>
        <w:t xml:space="preserve">reflètent autant que possible un </w:t>
      </w:r>
      <w:r w:rsidRPr="00DC6A2E">
        <w:rPr>
          <w:color w:val="000000"/>
          <w:spacing w:val="-5"/>
          <w:szCs w:val="24"/>
          <w:lang w:val="fr-CH"/>
        </w:rPr>
        <w:t>consensus</w:t>
      </w:r>
      <w:r>
        <w:rPr>
          <w:color w:val="000000"/>
          <w:spacing w:val="-5"/>
          <w:szCs w:val="24"/>
          <w:lang w:val="fr-CH"/>
        </w:rPr>
        <w:t xml:space="preserve"> entre les multiples parties prenantes</w:t>
      </w:r>
      <w:r w:rsidRPr="00DC6A2E">
        <w:rPr>
          <w:color w:val="000000"/>
          <w:spacing w:val="-5"/>
          <w:szCs w:val="24"/>
          <w:lang w:val="fr-CH"/>
        </w:rPr>
        <w:t xml:space="preserve">, </w:t>
      </w:r>
      <w:r>
        <w:rPr>
          <w:color w:val="000000"/>
          <w:spacing w:val="-5"/>
          <w:szCs w:val="24"/>
          <w:lang w:val="fr-CH"/>
        </w:rPr>
        <w:t xml:space="preserve">en s'appuyant sur le </w:t>
      </w:r>
      <w:r w:rsidRPr="00DC6A2E">
        <w:rPr>
          <w:color w:val="000000"/>
          <w:spacing w:val="-5"/>
          <w:szCs w:val="24"/>
          <w:lang w:val="fr-CH"/>
        </w:rPr>
        <w:t xml:space="preserve">consensus </w:t>
      </w:r>
      <w:r>
        <w:rPr>
          <w:color w:val="000000"/>
          <w:spacing w:val="-5"/>
          <w:szCs w:val="24"/>
          <w:lang w:val="fr-CH"/>
        </w:rPr>
        <w:t xml:space="preserve">déjà obtenu lors des phases de Genève et de </w:t>
      </w:r>
      <w:r w:rsidRPr="00DC6A2E">
        <w:rPr>
          <w:color w:val="000000"/>
          <w:spacing w:val="-5"/>
          <w:szCs w:val="24"/>
          <w:lang w:val="fr-CH"/>
        </w:rPr>
        <w:t>Tunis</w:t>
      </w:r>
      <w:r>
        <w:rPr>
          <w:color w:val="000000"/>
          <w:spacing w:val="-5"/>
          <w:szCs w:val="24"/>
          <w:lang w:val="fr-CH"/>
        </w:rPr>
        <w:t xml:space="preserve"> et de la manifestation de haut niveau SMSI+102</w:t>
      </w:r>
      <w:r w:rsidRPr="00DC6A2E">
        <w:rPr>
          <w:color w:val="000000"/>
          <w:spacing w:val="-5"/>
          <w:szCs w:val="24"/>
          <w:lang w:val="fr-CH"/>
        </w:rPr>
        <w:t>;</w:t>
      </w:r>
    </w:p>
    <w:p w14:paraId="7EC2AD10" w14:textId="77777777" w:rsidR="00BD5E19" w:rsidRPr="00E57679" w:rsidRDefault="00BD5E19" w:rsidP="00BD5E19">
      <w:pPr>
        <w:rPr>
          <w:lang w:val="fr-CH"/>
        </w:rPr>
      </w:pPr>
      <w:r>
        <w:rPr>
          <w:lang w:val="fr-CH"/>
        </w:rPr>
        <w:t>3</w:t>
      </w:r>
      <w:r>
        <w:rPr>
          <w:lang w:val="fr-CH"/>
        </w:rPr>
        <w:tab/>
      </w:r>
      <w:r w:rsidRPr="00E57679">
        <w:rPr>
          <w:lang w:val="fr-CH"/>
        </w:rPr>
        <w:t xml:space="preserve">à </w:t>
      </w:r>
      <w:r>
        <w:rPr>
          <w:lang w:val="fr-CH"/>
        </w:rPr>
        <w:t xml:space="preserve">envisager la nécessité </w:t>
      </w:r>
      <w:r w:rsidRPr="00E57679">
        <w:rPr>
          <w:lang w:val="fr-CH"/>
        </w:rPr>
        <w:t>de poursu</w:t>
      </w:r>
      <w:r>
        <w:rPr>
          <w:lang w:val="fr-CH"/>
        </w:rPr>
        <w:t>ivre le processus du SMSI après </w:t>
      </w:r>
      <w:r w:rsidRPr="00E57679">
        <w:rPr>
          <w:lang w:val="fr-CH"/>
        </w:rPr>
        <w:t>2015 pour continuer l'édification de la société de l'information, étape sur la voie de l'édification d'une société du savoir, en vue de tirer pleinement parti des avantages des TIC face aux enjeux du développement au XXIe siècle;</w:t>
      </w:r>
    </w:p>
    <w:p w14:paraId="0D762E9C" w14:textId="77777777" w:rsidR="00BD5E19" w:rsidRPr="00E57679" w:rsidRDefault="00BD5E19" w:rsidP="00BD5E19">
      <w:pPr>
        <w:rPr>
          <w:lang w:val="fr-CH"/>
        </w:rPr>
      </w:pPr>
      <w:r>
        <w:rPr>
          <w:lang w:val="fr-CH"/>
        </w:rPr>
        <w:t>4</w:t>
      </w:r>
      <w:r w:rsidRPr="00E57679">
        <w:rPr>
          <w:lang w:val="fr-CH"/>
        </w:rPr>
        <w:tab/>
      </w:r>
      <w:r w:rsidRPr="00E57679">
        <w:rPr>
          <w:color w:val="000000"/>
          <w:szCs w:val="24"/>
          <w:lang w:val="fr-CH"/>
        </w:rPr>
        <w:t>à fournir les moyens financiers nécessaires pour faciliter la participation de</w:t>
      </w:r>
      <w:r>
        <w:rPr>
          <w:color w:val="000000"/>
          <w:szCs w:val="24"/>
          <w:lang w:val="fr-CH"/>
        </w:rPr>
        <w:t xml:space="preserve"> toutes le</w:t>
      </w:r>
      <w:r w:rsidRPr="00E57679">
        <w:rPr>
          <w:color w:val="000000"/>
          <w:szCs w:val="24"/>
          <w:lang w:val="fr-CH"/>
        </w:rPr>
        <w:t xml:space="preserve">s parties prenantes </w:t>
      </w:r>
      <w:r>
        <w:rPr>
          <w:color w:val="000000"/>
          <w:szCs w:val="24"/>
          <w:lang w:val="fr-CH"/>
        </w:rPr>
        <w:t xml:space="preserve">concernées </w:t>
      </w:r>
      <w:r w:rsidRPr="00E57679">
        <w:rPr>
          <w:color w:val="000000"/>
          <w:szCs w:val="24"/>
          <w:lang w:val="fr-CH"/>
        </w:rPr>
        <w:t>du SMSI venant des pays en développement et des pays les moins avancés</w:t>
      </w:r>
      <w:r>
        <w:rPr>
          <w:color w:val="000000"/>
          <w:szCs w:val="24"/>
          <w:lang w:val="fr-CH"/>
        </w:rPr>
        <w:t>, au processus de préparation de la réunion de l'Assemblée générale des Nations Unies, notamment dans le cadre de consultations interactives informelles</w:t>
      </w:r>
      <w:r w:rsidRPr="00E57679">
        <w:rPr>
          <w:color w:val="000000"/>
          <w:szCs w:val="24"/>
          <w:lang w:val="fr-CH"/>
        </w:rPr>
        <w:t>;</w:t>
      </w:r>
    </w:p>
    <w:p w14:paraId="09E6CA73" w14:textId="77777777" w:rsidR="00BD5E19" w:rsidRPr="00E57679" w:rsidRDefault="00BD5E19" w:rsidP="00BD5E19">
      <w:pPr>
        <w:rPr>
          <w:lang w:val="fr-CH"/>
        </w:rPr>
      </w:pPr>
      <w:r>
        <w:rPr>
          <w:lang w:val="fr-CH"/>
        </w:rPr>
        <w:t>5</w:t>
      </w:r>
      <w:r w:rsidRPr="00E57679">
        <w:rPr>
          <w:lang w:val="fr-CH"/>
        </w:rPr>
        <w:tab/>
        <w:t>à participer activement aux travaux du GT-SMSI;</w:t>
      </w:r>
    </w:p>
    <w:p w14:paraId="75F164F5" w14:textId="77777777" w:rsidR="00BD5E19" w:rsidRDefault="00BD5E19" w:rsidP="00BD5E19">
      <w:pPr>
        <w:rPr>
          <w:lang w:val="fr-CH"/>
        </w:rPr>
      </w:pPr>
      <w:r w:rsidRPr="00E57679">
        <w:rPr>
          <w:lang w:val="fr-CH"/>
        </w:rPr>
        <w:t>6</w:t>
      </w:r>
      <w:r w:rsidRPr="00E57679">
        <w:rPr>
          <w:lang w:val="fr-CH"/>
        </w:rPr>
        <w:tab/>
        <w:t>à contribuer au Fonds d'affectation spéciale de l'UIT pour le SMSI afin de garantir une mise en oeuvre efficace et efficiente du processus du SMSI+10.</w:t>
      </w:r>
    </w:p>
    <w:p w14:paraId="48BAFA46" w14:textId="77777777" w:rsidR="00BD5E19" w:rsidRPr="0097123E" w:rsidRDefault="00BD5E19" w:rsidP="00BD5E19">
      <w:pPr>
        <w:pStyle w:val="Endtext"/>
        <w:rPr>
          <w:lang w:eastAsia="ru-RU"/>
        </w:rPr>
      </w:pPr>
      <w:r w:rsidRPr="0097123E">
        <w:rPr>
          <w:lang w:eastAsia="ru-RU"/>
        </w:rPr>
        <w:t>R</w:t>
      </w:r>
      <w:r w:rsidRPr="0097123E">
        <w:rPr>
          <w:szCs w:val="24"/>
        </w:rPr>
        <w:t>é</w:t>
      </w:r>
      <w:r w:rsidRPr="0097123E">
        <w:rPr>
          <w:lang w:eastAsia="ru-RU"/>
        </w:rPr>
        <w:t xml:space="preserve">f.: </w:t>
      </w:r>
      <w:r w:rsidRPr="0097123E">
        <w:rPr>
          <w:lang w:eastAsia="ru-RU"/>
        </w:rPr>
        <w:tab/>
        <w:t xml:space="preserve">Documents </w:t>
      </w:r>
      <w:hyperlink r:id="rId359" w:history="1">
        <w:r w:rsidRPr="0097123E">
          <w:rPr>
            <w:rStyle w:val="Hyperlink"/>
            <w:lang w:eastAsia="ru-RU"/>
          </w:rPr>
          <w:t>C11/103</w:t>
        </w:r>
      </w:hyperlink>
      <w:r w:rsidRPr="0097123E">
        <w:rPr>
          <w:lang w:eastAsia="ru-RU"/>
        </w:rPr>
        <w:t xml:space="preserve">, </w:t>
      </w:r>
      <w:hyperlink r:id="rId360" w:history="1">
        <w:r w:rsidRPr="0097123E">
          <w:rPr>
            <w:rStyle w:val="Hyperlink"/>
            <w:lang w:eastAsia="ru-RU"/>
          </w:rPr>
          <w:t>C11/120</w:t>
        </w:r>
      </w:hyperlink>
      <w:r w:rsidRPr="0097123E">
        <w:rPr>
          <w:lang w:eastAsia="ru-RU"/>
        </w:rPr>
        <w:t xml:space="preserve">, </w:t>
      </w:r>
      <w:hyperlink r:id="rId361" w:history="1">
        <w:r w:rsidRPr="0097123E">
          <w:rPr>
            <w:rStyle w:val="Hyperlink"/>
            <w:lang w:eastAsia="ru-RU"/>
          </w:rPr>
          <w:t>C12/101</w:t>
        </w:r>
      </w:hyperlink>
      <w:r w:rsidRPr="0097123E">
        <w:rPr>
          <w:lang w:eastAsia="ru-RU"/>
        </w:rPr>
        <w:t xml:space="preserve">, </w:t>
      </w:r>
      <w:hyperlink r:id="rId362" w:history="1">
        <w:r w:rsidRPr="0097123E">
          <w:rPr>
            <w:rStyle w:val="Hyperlink"/>
            <w:lang w:eastAsia="ru-RU"/>
          </w:rPr>
          <w:t>C12/110</w:t>
        </w:r>
      </w:hyperlink>
      <w:r w:rsidRPr="0097123E">
        <w:rPr>
          <w:lang w:eastAsia="ru-RU"/>
        </w:rPr>
        <w:t xml:space="preserve">, </w:t>
      </w:r>
      <w:hyperlink r:id="rId363" w:history="1">
        <w:r w:rsidRPr="0097123E">
          <w:rPr>
            <w:rStyle w:val="Hyperlink"/>
            <w:lang w:eastAsia="ru-RU"/>
          </w:rPr>
          <w:t>C13/108</w:t>
        </w:r>
      </w:hyperlink>
      <w:r w:rsidRPr="0097123E">
        <w:rPr>
          <w:lang w:eastAsia="ru-RU"/>
        </w:rPr>
        <w:t xml:space="preserve"> e</w:t>
      </w:r>
      <w:r>
        <w:rPr>
          <w:lang w:eastAsia="ru-RU"/>
        </w:rPr>
        <w:t>t</w:t>
      </w:r>
      <w:r w:rsidRPr="0097123E">
        <w:rPr>
          <w:lang w:eastAsia="ru-RU"/>
        </w:rPr>
        <w:t xml:space="preserve"> </w:t>
      </w:r>
      <w:hyperlink r:id="rId364" w:history="1">
        <w:r w:rsidRPr="0097123E">
          <w:rPr>
            <w:rStyle w:val="Hyperlink"/>
            <w:lang w:eastAsia="ru-RU"/>
          </w:rPr>
          <w:t>C13/121</w:t>
        </w:r>
      </w:hyperlink>
      <w:r w:rsidRPr="0097123E">
        <w:rPr>
          <w:lang w:eastAsia="ru-RU"/>
        </w:rPr>
        <w:t xml:space="preserve">, </w:t>
      </w:r>
      <w:hyperlink r:id="rId365" w:history="1">
        <w:r w:rsidRPr="0097123E">
          <w:rPr>
            <w:rStyle w:val="Hyperlink"/>
            <w:lang w:eastAsia="ru-RU"/>
          </w:rPr>
          <w:t>C15/111</w:t>
        </w:r>
      </w:hyperlink>
      <w:r w:rsidRPr="0097123E">
        <w:rPr>
          <w:lang w:eastAsia="ru-RU"/>
        </w:rPr>
        <w:t xml:space="preserve"> </w:t>
      </w:r>
      <w:r>
        <w:rPr>
          <w:lang w:eastAsia="ru-RU"/>
        </w:rPr>
        <w:t>et</w:t>
      </w:r>
      <w:r w:rsidRPr="0097123E">
        <w:rPr>
          <w:lang w:eastAsia="ru-RU"/>
        </w:rPr>
        <w:t xml:space="preserve"> </w:t>
      </w:r>
      <w:hyperlink r:id="rId366" w:history="1">
        <w:r w:rsidRPr="0097123E">
          <w:rPr>
            <w:rStyle w:val="Hyperlink"/>
            <w:lang w:eastAsia="ru-RU"/>
          </w:rPr>
          <w:t>C15/123</w:t>
        </w:r>
      </w:hyperlink>
      <w:r w:rsidRPr="0097123E">
        <w:rPr>
          <w:lang w:eastAsia="ru-RU"/>
        </w:rPr>
        <w:t>.</w:t>
      </w:r>
    </w:p>
    <w:p w14:paraId="48201F3A" w14:textId="77777777" w:rsidR="00BD5E19" w:rsidRDefault="00BD5E19" w:rsidP="00BD5E19">
      <w:pPr>
        <w:spacing w:before="0"/>
        <w:jc w:val="center"/>
        <w:rPr>
          <w:lang w:val="fr-CH"/>
        </w:rPr>
      </w:pPr>
      <w:r w:rsidRPr="006C79B4">
        <w:rPr>
          <w:lang w:val="fr-CH"/>
        </w:rPr>
        <w:t>______________</w:t>
      </w:r>
    </w:p>
    <w:p w14:paraId="135ADF12"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202C77B4"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64F8F6C6"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3E200796"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6DCFD06B"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587B8B49"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169B5773"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607687C7" w14:textId="77777777" w:rsidR="00D86538" w:rsidRDefault="00D86538">
      <w:pPr>
        <w:tabs>
          <w:tab w:val="clear" w:pos="794"/>
          <w:tab w:val="clear" w:pos="1191"/>
          <w:tab w:val="clear" w:pos="1588"/>
          <w:tab w:val="clear" w:pos="1985"/>
        </w:tabs>
        <w:overflowPunct/>
        <w:autoSpaceDE/>
        <w:autoSpaceDN/>
        <w:adjustRightInd/>
        <w:spacing w:before="0"/>
        <w:jc w:val="left"/>
        <w:textAlignment w:val="auto"/>
        <w:rPr>
          <w:lang w:val="fr-CH"/>
        </w:rPr>
      </w:pPr>
    </w:p>
    <w:p w14:paraId="3E43D58E" w14:textId="77777777" w:rsidR="001E1493" w:rsidRDefault="001E1493">
      <w:pPr>
        <w:tabs>
          <w:tab w:val="clear" w:pos="794"/>
          <w:tab w:val="clear" w:pos="1191"/>
          <w:tab w:val="clear" w:pos="1588"/>
          <w:tab w:val="clear" w:pos="1985"/>
        </w:tabs>
        <w:overflowPunct/>
        <w:autoSpaceDE/>
        <w:autoSpaceDN/>
        <w:adjustRightInd/>
        <w:spacing w:before="0"/>
        <w:jc w:val="left"/>
        <w:textAlignment w:val="auto"/>
        <w:rPr>
          <w:lang w:val="fr-CH"/>
        </w:rPr>
      </w:pPr>
    </w:p>
    <w:p w14:paraId="4B647084" w14:textId="77777777" w:rsidR="001E1493" w:rsidRDefault="001E1493">
      <w:pPr>
        <w:tabs>
          <w:tab w:val="clear" w:pos="794"/>
          <w:tab w:val="clear" w:pos="1191"/>
          <w:tab w:val="clear" w:pos="1588"/>
          <w:tab w:val="clear" w:pos="1985"/>
        </w:tabs>
        <w:overflowPunct/>
        <w:autoSpaceDE/>
        <w:autoSpaceDN/>
        <w:adjustRightInd/>
        <w:spacing w:before="0"/>
        <w:jc w:val="left"/>
        <w:textAlignment w:val="auto"/>
        <w:rPr>
          <w:lang w:val="fr-CH"/>
        </w:rPr>
      </w:pPr>
    </w:p>
    <w:p w14:paraId="673D602D" w14:textId="77777777" w:rsidR="001E1493" w:rsidRDefault="001E1493">
      <w:pPr>
        <w:tabs>
          <w:tab w:val="clear" w:pos="794"/>
          <w:tab w:val="clear" w:pos="1191"/>
          <w:tab w:val="clear" w:pos="1588"/>
          <w:tab w:val="clear" w:pos="1985"/>
        </w:tabs>
        <w:overflowPunct/>
        <w:autoSpaceDE/>
        <w:autoSpaceDN/>
        <w:adjustRightInd/>
        <w:spacing w:before="0"/>
        <w:jc w:val="left"/>
        <w:textAlignment w:val="auto"/>
        <w:rPr>
          <w:lang w:val="fr-CH"/>
        </w:rPr>
      </w:pPr>
    </w:p>
    <w:p w14:paraId="389F9197" w14:textId="77777777" w:rsidR="001E1493" w:rsidRDefault="001E1493">
      <w:pPr>
        <w:tabs>
          <w:tab w:val="clear" w:pos="794"/>
          <w:tab w:val="clear" w:pos="1191"/>
          <w:tab w:val="clear" w:pos="1588"/>
          <w:tab w:val="clear" w:pos="1985"/>
        </w:tabs>
        <w:overflowPunct/>
        <w:autoSpaceDE/>
        <w:autoSpaceDN/>
        <w:adjustRightInd/>
        <w:spacing w:before="0"/>
        <w:jc w:val="left"/>
        <w:textAlignment w:val="auto"/>
        <w:rPr>
          <w:lang w:val="fr-CH"/>
        </w:rPr>
      </w:pPr>
    </w:p>
    <w:p w14:paraId="5CA10F44" w14:textId="77777777" w:rsidR="001E1493" w:rsidRDefault="001E1493">
      <w:pPr>
        <w:tabs>
          <w:tab w:val="clear" w:pos="794"/>
          <w:tab w:val="clear" w:pos="1191"/>
          <w:tab w:val="clear" w:pos="1588"/>
          <w:tab w:val="clear" w:pos="1985"/>
        </w:tabs>
        <w:overflowPunct/>
        <w:autoSpaceDE/>
        <w:autoSpaceDN/>
        <w:adjustRightInd/>
        <w:spacing w:before="0"/>
        <w:jc w:val="left"/>
        <w:textAlignment w:val="auto"/>
        <w:rPr>
          <w:lang w:val="fr-CH"/>
        </w:rPr>
      </w:pPr>
    </w:p>
    <w:p w14:paraId="29D3937F"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4CE4947" w14:textId="77777777" w:rsidR="00BD5E19" w:rsidRPr="00714B8D" w:rsidRDefault="00BD5E19" w:rsidP="00BD5E19">
      <w:pPr>
        <w:pStyle w:val="ResNo"/>
        <w:rPr>
          <w:lang w:val="fr-CH"/>
        </w:rPr>
      </w:pPr>
      <w:bookmarkStart w:id="2389" w:name="_Toc423505655"/>
      <w:bookmarkStart w:id="2390" w:name="_Toc423505933"/>
      <w:bookmarkStart w:id="2391" w:name="_Toc423506224"/>
      <w:bookmarkStart w:id="2392" w:name="_Toc423508008"/>
      <w:bookmarkStart w:id="2393" w:name="_Toc458425408"/>
      <w:bookmarkStart w:id="2394" w:name="_Toc531076516"/>
      <w:bookmarkStart w:id="2395" w:name="_Toc532830717"/>
      <w:bookmarkStart w:id="2396" w:name="_Toc15393934"/>
      <w:bookmarkStart w:id="2397" w:name="_Toc16167086"/>
      <w:bookmarkStart w:id="2398" w:name="_Toc21336157"/>
      <w:bookmarkStart w:id="2399" w:name="_Toc21336388"/>
      <w:bookmarkStart w:id="2400" w:name="_Toc21336614"/>
      <w:bookmarkStart w:id="2401" w:name="_Toc85814049"/>
      <w:bookmarkStart w:id="2402" w:name="_Toc311739053"/>
      <w:bookmarkStart w:id="2403" w:name="_Toc364693795"/>
      <w:bookmarkStart w:id="2404" w:name="_Toc364695008"/>
      <w:bookmarkStart w:id="2405" w:name="_Toc405213396"/>
      <w:r w:rsidRPr="00714B8D">
        <w:rPr>
          <w:lang w:val="fr-CH"/>
        </w:rPr>
        <w:lastRenderedPageBreak/>
        <w:t>RÉSOLUTION 1336 (</w:t>
      </w:r>
      <w:r>
        <w:rPr>
          <w:lang w:val="fr-CH"/>
        </w:rPr>
        <w:t xml:space="preserve">C11, </w:t>
      </w:r>
      <w:r w:rsidR="00592156">
        <w:rPr>
          <w:caps w:val="0"/>
          <w:lang w:val="fr-FR"/>
        </w:rPr>
        <w:t>dernière mod</w:t>
      </w:r>
      <w:r>
        <w:rPr>
          <w:lang w:val="fr-FR"/>
        </w:rPr>
        <w:t>. C</w:t>
      </w:r>
      <w:r w:rsidRPr="00714B8D">
        <w:rPr>
          <w:lang w:val="fr-CH"/>
        </w:rPr>
        <w:t>1</w:t>
      </w:r>
      <w:r w:rsidR="00494AFA">
        <w:rPr>
          <w:lang w:val="fr-CH"/>
        </w:rPr>
        <w:t>9</w:t>
      </w:r>
      <w:r w:rsidRPr="00714B8D">
        <w:rPr>
          <w:lang w:val="fr-CH"/>
        </w:rPr>
        <w:t>)</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68DDEFF9" w14:textId="77777777" w:rsidR="00BD5E19" w:rsidRPr="00714B8D" w:rsidRDefault="00494AFA" w:rsidP="00BD5E19">
      <w:pPr>
        <w:pStyle w:val="Restitle"/>
        <w:rPr>
          <w:lang w:val="fr-CH"/>
        </w:rPr>
      </w:pPr>
      <w:bookmarkStart w:id="2406" w:name="_Toc15393935"/>
      <w:bookmarkStart w:id="2407" w:name="_Toc16167087"/>
      <w:bookmarkStart w:id="2408" w:name="_Toc21336158"/>
      <w:bookmarkStart w:id="2409" w:name="_Toc21336615"/>
      <w:bookmarkStart w:id="2410" w:name="_Toc85814050"/>
      <w:bookmarkEnd w:id="2402"/>
      <w:bookmarkEnd w:id="2403"/>
      <w:bookmarkEnd w:id="2404"/>
      <w:bookmarkEnd w:id="2405"/>
      <w:r w:rsidRPr="00494AFA">
        <w:rPr>
          <w:lang w:val="fr-CH"/>
        </w:rPr>
        <w:t>Groupe de travail du Conseil sur les questions de politiques publiques internationales relatives à l'Internet (CWG-Internet)</w:t>
      </w:r>
      <w:bookmarkEnd w:id="2406"/>
      <w:bookmarkEnd w:id="2407"/>
      <w:bookmarkEnd w:id="2408"/>
      <w:bookmarkEnd w:id="2409"/>
      <w:bookmarkEnd w:id="2410"/>
    </w:p>
    <w:p w14:paraId="254C12BA" w14:textId="77777777" w:rsidR="00BD5E19" w:rsidRPr="00714B8D" w:rsidRDefault="00BD5E19" w:rsidP="00BD5E19">
      <w:pPr>
        <w:pStyle w:val="Normalaftertitle"/>
        <w:rPr>
          <w:szCs w:val="24"/>
          <w:lang w:val="fr-CH"/>
        </w:rPr>
      </w:pPr>
      <w:r w:rsidRPr="00714B8D">
        <w:rPr>
          <w:szCs w:val="24"/>
          <w:lang w:val="fr-CH"/>
        </w:rPr>
        <w:t>Le Conseil,</w:t>
      </w:r>
    </w:p>
    <w:p w14:paraId="7277394B" w14:textId="77777777" w:rsidR="00494AFA" w:rsidRPr="00494AFA" w:rsidRDefault="00494AFA" w:rsidP="00494AFA">
      <w:pPr>
        <w:pStyle w:val="Call"/>
        <w:rPr>
          <w:szCs w:val="24"/>
          <w:lang w:val="fr-CH"/>
        </w:rPr>
      </w:pPr>
      <w:r w:rsidRPr="00494AFA">
        <w:rPr>
          <w:szCs w:val="24"/>
          <w:lang w:val="fr-CH"/>
        </w:rPr>
        <w:t>reconnaissant</w:t>
      </w:r>
    </w:p>
    <w:p w14:paraId="62DDD646" w14:textId="77777777" w:rsidR="00494AFA" w:rsidRPr="00494AFA" w:rsidRDefault="00494AFA" w:rsidP="00494AFA">
      <w:pPr>
        <w:rPr>
          <w:szCs w:val="24"/>
          <w:lang w:val="fr-CH"/>
        </w:rPr>
      </w:pPr>
      <w:r w:rsidRPr="00494AFA">
        <w:rPr>
          <w:i/>
          <w:iCs/>
          <w:szCs w:val="24"/>
          <w:lang w:val="fr-CH"/>
        </w:rPr>
        <w:t>a)</w:t>
      </w:r>
      <w:r w:rsidRPr="00494AFA">
        <w:rPr>
          <w:szCs w:val="24"/>
          <w:lang w:val="fr-CH"/>
        </w:rPr>
        <w:tab/>
        <w:t>la Résolution 102 (Rév. Dubaï, 2018) de la Conférence de plénipotentiaires relative au rôle de l'UIT concernant les questions de politiques publiques internationales ayant trait à l'Internet et à la gestion des ressources de l'Internet, y compris les noms de domaine et les adresses;</w:t>
      </w:r>
    </w:p>
    <w:p w14:paraId="73722826" w14:textId="77777777" w:rsidR="00494AFA" w:rsidRPr="00494AFA" w:rsidRDefault="00494AFA" w:rsidP="00494AFA">
      <w:pPr>
        <w:rPr>
          <w:szCs w:val="24"/>
          <w:lang w:val="fr-CH"/>
        </w:rPr>
      </w:pPr>
      <w:r w:rsidRPr="00494AFA">
        <w:rPr>
          <w:i/>
          <w:iCs/>
          <w:szCs w:val="24"/>
          <w:lang w:val="fr-CH"/>
        </w:rPr>
        <w:t>b)</w:t>
      </w:r>
      <w:r w:rsidRPr="00494AFA">
        <w:rPr>
          <w:szCs w:val="24"/>
          <w:lang w:val="fr-CH"/>
        </w:rPr>
        <w:tab/>
        <w:t>la Résolution 1305 du Conseil (2009) relative au rôle du Groupe spécialisé dans l'identification des questions de politiques publiques relatives à l'Internet;</w:t>
      </w:r>
    </w:p>
    <w:p w14:paraId="7D7B2925" w14:textId="77777777" w:rsidR="00494AFA" w:rsidRPr="00494AFA" w:rsidRDefault="00494AFA" w:rsidP="00494AFA">
      <w:pPr>
        <w:rPr>
          <w:szCs w:val="24"/>
          <w:lang w:val="fr-CH"/>
        </w:rPr>
      </w:pPr>
      <w:r w:rsidRPr="00494AFA">
        <w:rPr>
          <w:i/>
          <w:iCs/>
          <w:szCs w:val="24"/>
          <w:lang w:val="fr-CH"/>
        </w:rPr>
        <w:t>c)</w:t>
      </w:r>
      <w:r w:rsidRPr="00494AFA">
        <w:rPr>
          <w:szCs w:val="24"/>
          <w:lang w:val="fr-CH"/>
        </w:rPr>
        <w:tab/>
        <w:t>la Résolution 1344 (MOD 2015) du Conseil</w:t>
      </w:r>
      <w:r w:rsidRPr="00494AFA">
        <w:rPr>
          <w:rFonts w:eastAsiaTheme="minorHAnsi"/>
          <w:szCs w:val="24"/>
          <w:lang w:val="fr-CH"/>
        </w:rPr>
        <w:t xml:space="preserve"> intitulée "Les modalités des consultations ouvertes du Groupe de travail du Conseil sur les politiques publiques internationales relatives à l'Internet"</w:t>
      </w:r>
      <w:r w:rsidRPr="00494AFA">
        <w:rPr>
          <w:szCs w:val="24"/>
          <w:lang w:val="fr-CH"/>
        </w:rPr>
        <w:t>,</w:t>
      </w:r>
    </w:p>
    <w:p w14:paraId="78E66DA5" w14:textId="77777777" w:rsidR="00494AFA" w:rsidRPr="00494AFA" w:rsidRDefault="00494AFA" w:rsidP="00494AFA">
      <w:pPr>
        <w:pStyle w:val="Call"/>
        <w:rPr>
          <w:szCs w:val="24"/>
          <w:lang w:val="fr-CH"/>
        </w:rPr>
      </w:pPr>
      <w:r w:rsidRPr="00494AFA">
        <w:rPr>
          <w:szCs w:val="24"/>
          <w:lang w:val="fr-CH"/>
        </w:rPr>
        <w:t>reconnaissant en outre</w:t>
      </w:r>
    </w:p>
    <w:p w14:paraId="3B0940DD" w14:textId="77777777" w:rsidR="00494AFA" w:rsidRPr="00494AFA" w:rsidRDefault="00494AFA" w:rsidP="00494AFA">
      <w:pPr>
        <w:rPr>
          <w:szCs w:val="24"/>
          <w:lang w:val="fr-CH"/>
        </w:rPr>
      </w:pPr>
      <w:r w:rsidRPr="00494AFA">
        <w:rPr>
          <w:i/>
          <w:iCs/>
          <w:szCs w:val="24"/>
          <w:lang w:val="fr-CH"/>
        </w:rPr>
        <w:t>a)</w:t>
      </w:r>
      <w:r w:rsidRPr="00494AFA">
        <w:rPr>
          <w:szCs w:val="24"/>
          <w:lang w:val="fr-CH"/>
        </w:rPr>
        <w:tab/>
        <w:t xml:space="preserve">que, aux termes du § 35 de l'Agenda de Tunis, il est réaffirmé que la gestion de l'Internet couvre aussi bien des questions d'ordre technique que des questions de politique générale et doit impliquer l'ensemble des parties prenantes et des organisations intergouvernementales et internationales compétentes. À cet égard, il est reconnu ce qui suit: </w:t>
      </w:r>
    </w:p>
    <w:p w14:paraId="6D0A23BE" w14:textId="77777777" w:rsidR="00494AFA" w:rsidRPr="00A87D47" w:rsidRDefault="00494AFA" w:rsidP="00494AFA">
      <w:pPr>
        <w:pStyle w:val="enumlev1"/>
        <w:rPr>
          <w:lang w:val="fr-CH"/>
        </w:rPr>
      </w:pPr>
      <w:r w:rsidRPr="00A87D47">
        <w:rPr>
          <w:lang w:val="fr-CH"/>
        </w:rPr>
        <w:t>i)</w:t>
      </w:r>
      <w:r w:rsidRPr="00A87D47">
        <w:rPr>
          <w:lang w:val="fr-CH"/>
        </w:rPr>
        <w:tab/>
        <w:t>En ce qui concerne les questions d'intérêt général qui se rapportent à l'Internet, le pouvoir décisionnel relève de la souveraineté nationale des États, lesquels ont des droits et des responsabilités en la matière.</w:t>
      </w:r>
    </w:p>
    <w:p w14:paraId="390A1879" w14:textId="77777777" w:rsidR="00494AFA" w:rsidRPr="00A87D47" w:rsidRDefault="00494AFA" w:rsidP="00494AFA">
      <w:pPr>
        <w:pStyle w:val="enumlev1"/>
        <w:rPr>
          <w:lang w:val="fr-CH"/>
        </w:rPr>
      </w:pPr>
      <w:r w:rsidRPr="00A87D47">
        <w:rPr>
          <w:lang w:val="fr-CH"/>
        </w:rPr>
        <w:t>ii)</w:t>
      </w:r>
      <w:r w:rsidRPr="00A87D47">
        <w:rPr>
          <w:lang w:val="fr-CH"/>
        </w:rPr>
        <w:tab/>
        <w:t>Le secteur privé a toujours eu, et devrait continuer d'avoir, un rôle important dans le développement de l'Internet, tant sur le plan technique que sur le plan économique.</w:t>
      </w:r>
    </w:p>
    <w:p w14:paraId="5359BBE3" w14:textId="77777777" w:rsidR="00494AFA" w:rsidRPr="00A87D47" w:rsidRDefault="00494AFA" w:rsidP="00494AFA">
      <w:pPr>
        <w:pStyle w:val="enumlev1"/>
        <w:rPr>
          <w:lang w:val="fr-CH"/>
        </w:rPr>
      </w:pPr>
      <w:r w:rsidRPr="00A87D47">
        <w:rPr>
          <w:lang w:val="fr-CH"/>
        </w:rPr>
        <w:t>iii)</w:t>
      </w:r>
      <w:r w:rsidRPr="00A87D47">
        <w:rPr>
          <w:lang w:val="fr-CH"/>
        </w:rPr>
        <w:tab/>
        <w:t xml:space="preserve">La société civile a toujours joué, elle aussi, un rôle important pour toutes les questions relatives à l'Internet, tout particulièrement au niveau des communautés locales, et elle doit continuer à assumer ce rôle. </w:t>
      </w:r>
    </w:p>
    <w:p w14:paraId="3489DCD1" w14:textId="77777777" w:rsidR="00494AFA" w:rsidRPr="00A87D47" w:rsidRDefault="00494AFA" w:rsidP="00494AFA">
      <w:pPr>
        <w:pStyle w:val="enumlev1"/>
        <w:rPr>
          <w:lang w:val="fr-CH"/>
        </w:rPr>
      </w:pPr>
      <w:r w:rsidRPr="00A87D47">
        <w:rPr>
          <w:lang w:val="fr-CH"/>
        </w:rPr>
        <w:t>iv)</w:t>
      </w:r>
      <w:r w:rsidRPr="00A87D47">
        <w:rPr>
          <w:lang w:val="fr-CH"/>
        </w:rPr>
        <w:tab/>
        <w:t>Les organisations intergouvernementales ont toujours eu, et devraient continuer d'avoir, pour rôle de faciliter la coordination des questions de politiques publiques relatives à l'Internet.</w:t>
      </w:r>
    </w:p>
    <w:p w14:paraId="27E9003D" w14:textId="77777777" w:rsidR="00494AFA" w:rsidRPr="00A87D47" w:rsidRDefault="00494AFA" w:rsidP="00494AFA">
      <w:pPr>
        <w:pStyle w:val="enumlev1"/>
        <w:rPr>
          <w:lang w:val="fr-CH"/>
        </w:rPr>
      </w:pPr>
      <w:r w:rsidRPr="00A87D47">
        <w:rPr>
          <w:lang w:val="fr-CH"/>
        </w:rPr>
        <w:t>v)</w:t>
      </w:r>
      <w:r w:rsidRPr="00A87D47">
        <w:rPr>
          <w:lang w:val="fr-CH"/>
        </w:rPr>
        <w:tab/>
        <w:t>Les organisations internationales, elles aussi, ont toujours eu, et devraient continuer d'avoir, un rôle important dans l'élaboration des normes techniques concernant l'Internet et des politiques associées;</w:t>
      </w:r>
    </w:p>
    <w:p w14:paraId="30BAF47C" w14:textId="77777777" w:rsidR="00494AFA" w:rsidRPr="00494AFA" w:rsidRDefault="00494AFA" w:rsidP="00494AFA">
      <w:pPr>
        <w:rPr>
          <w:szCs w:val="24"/>
          <w:lang w:val="fr-CH"/>
        </w:rPr>
      </w:pPr>
      <w:r w:rsidRPr="00494AFA">
        <w:rPr>
          <w:i/>
          <w:iCs/>
          <w:szCs w:val="24"/>
          <w:lang w:val="fr-CH"/>
        </w:rPr>
        <w:t>b)</w:t>
      </w:r>
      <w:r w:rsidRPr="00494AFA">
        <w:rPr>
          <w:szCs w:val="24"/>
          <w:lang w:val="fr-CH"/>
        </w:rPr>
        <w:tab/>
        <w:t>que, aux termes du § 68 de l'Agenda de Tunis, il est reconnu que tous les gouvernements devraient avoir égalité de rôle et de même responsabilité dans la gouvernance internationale de l'Internet ainsi que dans le maintien de la stabilité, de la sécurité et de la continuité de ce réseau. Il est également reconnu la nécessité pour les gouvernements d'élaborer des politiques publiques en consultation avec toutes les parties prenantes;</w:t>
      </w:r>
    </w:p>
    <w:p w14:paraId="0F420819" w14:textId="77777777" w:rsidR="00494AFA" w:rsidRPr="00494AFA" w:rsidRDefault="00494AFA" w:rsidP="00494AFA">
      <w:pPr>
        <w:rPr>
          <w:szCs w:val="24"/>
          <w:lang w:val="fr-CH"/>
        </w:rPr>
      </w:pPr>
      <w:r w:rsidRPr="00494AFA">
        <w:rPr>
          <w:i/>
          <w:iCs/>
          <w:szCs w:val="24"/>
          <w:lang w:val="fr-CH"/>
        </w:rPr>
        <w:t>c)</w:t>
      </w:r>
      <w:r w:rsidRPr="00494AFA">
        <w:rPr>
          <w:szCs w:val="24"/>
          <w:lang w:val="fr-CH"/>
        </w:rPr>
        <w:tab/>
        <w:t>que, aux termes du § 36 de l'Agenda de Tunis, il est reconnu la contribution précieuse que les milieux universitaires et techniques, parmi les groupes de parties prenantes mentionnées au § 35, apportent à l'évolution, au fonctionnement, et au développement de l'Internet;</w:t>
      </w:r>
    </w:p>
    <w:p w14:paraId="733D72C2" w14:textId="77777777" w:rsidR="00494AFA" w:rsidRPr="00494AFA" w:rsidRDefault="00494AFA" w:rsidP="00494AFA">
      <w:pPr>
        <w:rPr>
          <w:szCs w:val="24"/>
          <w:lang w:val="fr-CH"/>
        </w:rPr>
      </w:pPr>
      <w:r w:rsidRPr="00494AFA">
        <w:rPr>
          <w:i/>
          <w:iCs/>
          <w:szCs w:val="24"/>
          <w:lang w:val="fr-CH"/>
        </w:rPr>
        <w:t>d)</w:t>
      </w:r>
      <w:r w:rsidRPr="00494AFA">
        <w:rPr>
          <w:szCs w:val="24"/>
          <w:lang w:val="fr-CH"/>
        </w:rPr>
        <w:tab/>
        <w:t>que le but et l'objet des consultations ouvertes avec les parties prenantes consistent à recueillir le point de vue particulier que les différents groupes de parties prenantes peuvent avoir sur certains aspects des sujets traités, en gardant à l'esprit le droit souverain des États sur les questions de politiques publiques,</w:t>
      </w:r>
    </w:p>
    <w:p w14:paraId="176867DA"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CH"/>
        </w:rPr>
      </w:pPr>
      <w:r>
        <w:rPr>
          <w:szCs w:val="24"/>
          <w:lang w:val="fr-CH"/>
        </w:rPr>
        <w:br w:type="page"/>
      </w:r>
    </w:p>
    <w:p w14:paraId="1B64D4EA" w14:textId="77777777" w:rsidR="00494AFA" w:rsidRPr="00A87D47" w:rsidRDefault="00494AFA" w:rsidP="00494AFA">
      <w:pPr>
        <w:pStyle w:val="Call"/>
        <w:keepNext w:val="0"/>
        <w:keepLines w:val="0"/>
        <w:rPr>
          <w:szCs w:val="24"/>
          <w:lang w:val="fr-CH"/>
        </w:rPr>
      </w:pPr>
      <w:r w:rsidRPr="00A87D47">
        <w:rPr>
          <w:szCs w:val="24"/>
          <w:lang w:val="fr-CH"/>
        </w:rPr>
        <w:lastRenderedPageBreak/>
        <w:t>décide</w:t>
      </w:r>
    </w:p>
    <w:p w14:paraId="0648C9C3" w14:textId="77777777" w:rsidR="00494AFA" w:rsidRPr="00494AFA" w:rsidRDefault="00494AFA" w:rsidP="00494AFA">
      <w:pPr>
        <w:rPr>
          <w:szCs w:val="24"/>
          <w:lang w:val="fr-CH"/>
        </w:rPr>
      </w:pPr>
      <w:r w:rsidRPr="00494AFA">
        <w:rPr>
          <w:szCs w:val="24"/>
          <w:lang w:val="fr-CH"/>
        </w:rPr>
        <w:t>1</w:t>
      </w:r>
      <w:r w:rsidRPr="00494AFA">
        <w:rPr>
          <w:szCs w:val="24"/>
          <w:lang w:val="fr-CH"/>
        </w:rPr>
        <w:tab/>
        <w:t>de poursuivre les travaux du Groupe de travail du Conseil sur les questions de politiques publiques internationales relatives à l'Internet, limité à la participation des États Membres et menant des consultations ouvertes avec toutes les parties prenantes, conformément au mandat décrit en Annexe;</w:t>
      </w:r>
    </w:p>
    <w:p w14:paraId="3170EC85" w14:textId="77777777" w:rsidR="00494AFA" w:rsidRPr="00494AFA" w:rsidRDefault="00494AFA" w:rsidP="00494AFA">
      <w:pPr>
        <w:rPr>
          <w:lang w:val="fr-CH"/>
        </w:rPr>
      </w:pPr>
      <w:r w:rsidRPr="00494AFA">
        <w:rPr>
          <w:szCs w:val="24"/>
          <w:lang w:val="fr-CH"/>
        </w:rPr>
        <w:t>2</w:t>
      </w:r>
      <w:r w:rsidRPr="00494AFA">
        <w:rPr>
          <w:szCs w:val="24"/>
          <w:lang w:val="fr-CH"/>
        </w:rPr>
        <w:tab/>
      </w:r>
      <w:r w:rsidRPr="00494AFA">
        <w:rPr>
          <w:lang w:val="fr-CH"/>
        </w:rPr>
        <w:t>que le GTC-Internet déterminera les questions de politiques publiques internationales relatives à l'Internet devant faire l'objet de consultations ouvertes, selon les lignes directrices suivantes:</w:t>
      </w:r>
    </w:p>
    <w:p w14:paraId="542E8A60" w14:textId="77777777" w:rsidR="00494AFA" w:rsidRPr="00494AFA" w:rsidRDefault="00494AFA" w:rsidP="00494AFA">
      <w:pPr>
        <w:pStyle w:val="enumlev1"/>
        <w:rPr>
          <w:lang w:val="fr-CH"/>
        </w:rPr>
      </w:pPr>
      <w:r w:rsidRPr="00494AFA">
        <w:rPr>
          <w:lang w:val="fr-CH"/>
        </w:rPr>
        <w:t>•</w:t>
      </w:r>
      <w:r w:rsidRPr="00494AFA">
        <w:rPr>
          <w:lang w:val="fr-CH"/>
        </w:rPr>
        <w:tab/>
        <w:t>le GTC-Internet décidera des questions de politiques publiques internationales relatives à l'Internet qui feront l'objet de consultations ouvertes, en s'appuyant essentiellement sur la Résolution 1305 du Conseil;</w:t>
      </w:r>
    </w:p>
    <w:p w14:paraId="187F5979" w14:textId="77777777" w:rsidR="00494AFA" w:rsidRPr="00494AFA" w:rsidRDefault="00494AFA" w:rsidP="00494AFA">
      <w:pPr>
        <w:pStyle w:val="enumlev1"/>
        <w:rPr>
          <w:lang w:val="fr-CH"/>
        </w:rPr>
      </w:pPr>
      <w:r w:rsidRPr="00494AFA">
        <w:rPr>
          <w:lang w:val="fr-CH"/>
        </w:rPr>
        <w:t>•</w:t>
      </w:r>
      <w:r w:rsidRPr="00494AFA">
        <w:rPr>
          <w:lang w:val="fr-CH"/>
        </w:rPr>
        <w:tab/>
        <w:t>le GTC-Internet devrait, en règle générale, tenir à la fois des consultations en ligne ouvertes et des réunions traditionnelles de consultation ouverte, avec participation à distance, d'une durée raisonnable, avant chacune de ses réunions;</w:t>
      </w:r>
    </w:p>
    <w:p w14:paraId="68982D34" w14:textId="77777777" w:rsidR="00494AFA" w:rsidRPr="00494AFA" w:rsidRDefault="00494AFA" w:rsidP="00494AFA">
      <w:pPr>
        <w:pStyle w:val="enumlev1"/>
        <w:rPr>
          <w:lang w:val="fr-CH"/>
        </w:rPr>
      </w:pPr>
      <w:r w:rsidRPr="00494AFA">
        <w:rPr>
          <w:lang w:val="fr-CH"/>
        </w:rPr>
        <w:t>•</w:t>
      </w:r>
      <w:r w:rsidRPr="00494AFA">
        <w:rPr>
          <w:lang w:val="fr-CH"/>
        </w:rPr>
        <w:tab/>
        <w:t>les contributions pertinentes présentées par les parties prenantes seront soumises au GTC</w:t>
      </w:r>
      <w:r w:rsidRPr="00494AFA">
        <w:rPr>
          <w:lang w:val="fr-CH"/>
        </w:rPr>
        <w:noBreakHyphen/>
        <w:t>Internet, pour qu'il examine les questions retenues pour sa réunion suivante;</w:t>
      </w:r>
    </w:p>
    <w:p w14:paraId="310B1136" w14:textId="77777777" w:rsidR="00494AFA" w:rsidRPr="00494AFA" w:rsidRDefault="00494AFA" w:rsidP="00494AFA">
      <w:pPr>
        <w:rPr>
          <w:rFonts w:eastAsia="SimSun"/>
          <w:lang w:val="fr-CH"/>
        </w:rPr>
      </w:pPr>
      <w:r w:rsidRPr="00494AFA">
        <w:rPr>
          <w:rFonts w:eastAsia="SimSun"/>
          <w:lang w:val="fr-CH"/>
        </w:rPr>
        <w:t>3</w:t>
      </w:r>
      <w:r w:rsidRPr="00494AFA">
        <w:rPr>
          <w:rFonts w:eastAsia="SimSun"/>
          <w:lang w:val="fr-CH"/>
        </w:rPr>
        <w:tab/>
        <w:t>que le GTC-Internet tiendra des consultations en ligne ouvertes à toutes les parties prenantes sur les questions qu'il aura déterminées. Les consultations devront débuter au plus tard quinze jours après la fin de la réunion du GTC-Internet au cours de laquelle le ou les thèmes retenus pour les consultations auront été déterminés. Le délai pour les réponses devra être de 30 jours avant la réunion traditionnelle de consultation ouverte. Le secrétariat publiera un rapport de synthèse des réponses aux consultations au plus tard 15 jours avant la réunion traditionnelle de consultation ouverte;</w:t>
      </w:r>
    </w:p>
    <w:p w14:paraId="10A01EFC" w14:textId="77777777" w:rsidR="00494AFA" w:rsidRPr="00494AFA" w:rsidRDefault="00494AFA" w:rsidP="00494AFA">
      <w:pPr>
        <w:rPr>
          <w:rFonts w:eastAsia="SimSun"/>
          <w:lang w:val="fr-CH"/>
        </w:rPr>
      </w:pPr>
      <w:r w:rsidRPr="00494AFA">
        <w:rPr>
          <w:lang w:val="fr-CH"/>
        </w:rPr>
        <w:t>4</w:t>
      </w:r>
      <w:r w:rsidRPr="00494AFA">
        <w:rPr>
          <w:lang w:val="fr-CH"/>
        </w:rPr>
        <w:tab/>
        <w:t xml:space="preserve">que </w:t>
      </w:r>
      <w:r w:rsidRPr="00494AFA">
        <w:rPr>
          <w:rFonts w:eastAsia="SimSun"/>
          <w:lang w:val="fr-CH"/>
        </w:rPr>
        <w:t>toutes les contributions reçues lors des consultations ouvertes seront mises à la disposition du GTC</w:t>
      </w:r>
      <w:r w:rsidRPr="00494AFA">
        <w:rPr>
          <w:rFonts w:eastAsia="SimSun"/>
          <w:lang w:val="fr-CH"/>
        </w:rPr>
        <w:noBreakHyphen/>
        <w:t xml:space="preserve">Internet et de </w:t>
      </w:r>
      <w:r w:rsidRPr="00494AFA">
        <w:rPr>
          <w:lang w:val="fr-CH"/>
        </w:rPr>
        <w:t>toutes</w:t>
      </w:r>
      <w:r w:rsidRPr="00494AFA">
        <w:rPr>
          <w:rFonts w:eastAsia="SimSun"/>
          <w:lang w:val="fr-CH"/>
        </w:rPr>
        <w:t xml:space="preserve"> les autres parties prenantes sur une page web spéciale du site web du GTC-Internet qui sera accessible au public; à cet égard:</w:t>
      </w:r>
    </w:p>
    <w:p w14:paraId="69D15F45" w14:textId="77777777" w:rsidR="00494AFA" w:rsidRPr="00494AFA" w:rsidRDefault="00494AFA" w:rsidP="00494AFA">
      <w:pPr>
        <w:pStyle w:val="enumlev1"/>
        <w:rPr>
          <w:lang w:val="fr-CH"/>
        </w:rPr>
      </w:pPr>
      <w:r w:rsidRPr="00494AFA">
        <w:rPr>
          <w:lang w:val="fr-CH"/>
        </w:rPr>
        <w:t>•</w:t>
      </w:r>
      <w:r w:rsidRPr="00494AFA">
        <w:rPr>
          <w:lang w:val="fr-CH"/>
        </w:rPr>
        <w:tab/>
        <w:t>toutes les parties prenantes pourront soumettre leurs réponses par l'intermédiaire d'une liste de courrier électronique créée par le secrétariat de l'UIT;</w:t>
      </w:r>
    </w:p>
    <w:p w14:paraId="2040BCF9" w14:textId="77777777" w:rsidR="00494AFA" w:rsidRPr="00494AFA" w:rsidRDefault="00494AFA" w:rsidP="00494AFA">
      <w:pPr>
        <w:pStyle w:val="enumlev1"/>
        <w:rPr>
          <w:lang w:val="fr-CH"/>
        </w:rPr>
      </w:pPr>
      <w:r w:rsidRPr="00494AFA">
        <w:rPr>
          <w:lang w:val="fr-CH"/>
        </w:rPr>
        <w:t>•</w:t>
      </w:r>
      <w:r w:rsidRPr="00494AFA">
        <w:rPr>
          <w:lang w:val="fr-CH"/>
        </w:rPr>
        <w:tab/>
        <w:t>une adresse électronique où pourront être envoyées les réponses au secrétariat de l'UIT sera communiquée;</w:t>
      </w:r>
    </w:p>
    <w:p w14:paraId="6E9E6D4D" w14:textId="77777777" w:rsidR="00494AFA" w:rsidRPr="00494AFA" w:rsidRDefault="00494AFA" w:rsidP="00494AFA">
      <w:pPr>
        <w:pStyle w:val="enumlev1"/>
        <w:rPr>
          <w:lang w:val="fr-CH"/>
        </w:rPr>
      </w:pPr>
      <w:r w:rsidRPr="00494AFA">
        <w:rPr>
          <w:lang w:val="fr-CH"/>
        </w:rPr>
        <w:t>•</w:t>
      </w:r>
      <w:r w:rsidRPr="00494AFA">
        <w:rPr>
          <w:lang w:val="fr-CH"/>
        </w:rPr>
        <w:tab/>
        <w:t>toutes les réponses envoyées par les parties prenantes ainsi qu'une version regroupant ces réponses seront soumises au GTC-Internet qui les examinera à sa réunion suivante;</w:t>
      </w:r>
    </w:p>
    <w:p w14:paraId="4ED422CD" w14:textId="77777777" w:rsidR="00494AFA" w:rsidRPr="00494AFA" w:rsidRDefault="00494AFA" w:rsidP="00494AFA">
      <w:pPr>
        <w:rPr>
          <w:lang w:val="fr-CH"/>
        </w:rPr>
      </w:pPr>
      <w:r w:rsidRPr="00494AFA">
        <w:rPr>
          <w:lang w:val="fr-CH"/>
        </w:rPr>
        <w:t>5</w:t>
      </w:r>
      <w:r w:rsidRPr="00494AFA">
        <w:rPr>
          <w:lang w:val="fr-CH"/>
        </w:rPr>
        <w:tab/>
        <w:t>qu'une réunion traditionnelle de consultation ouverte, avec participation à distance, compte tenu du fait que la diffusion sur le web et le sous-titrage sont aussi particulièrement utiles pour faciliter la participation des personnes handicapées, devra se tenir dans les trois jours précédant la réunion du GTC-Internet, de préférence au début de la semaine;</w:t>
      </w:r>
    </w:p>
    <w:p w14:paraId="3B47E7D1" w14:textId="77777777" w:rsidR="00494AFA" w:rsidRPr="00494AFA" w:rsidRDefault="00494AFA" w:rsidP="00494AFA">
      <w:pPr>
        <w:rPr>
          <w:lang w:val="fr-CH"/>
        </w:rPr>
      </w:pPr>
      <w:r w:rsidRPr="00494AFA">
        <w:rPr>
          <w:lang w:val="fr-CH"/>
        </w:rPr>
        <w:t>6</w:t>
      </w:r>
      <w:r w:rsidRPr="00494AFA">
        <w:rPr>
          <w:lang w:val="fr-CH"/>
        </w:rPr>
        <w:tab/>
        <w:t>que le GTC-Internet pourra en outre décider de tenir une autre réunion traditionnelle de consultation ouverte organisée par l'UIT, selon qu'il conviendra, dans le cadre de forums/manifestations multi-parties prenantes pertinents, comme le Forum annuel du SMSI, conformément au règlement intérieur de ces forums/manifestations, afin de permettre une plus grande participation des parties prenantes au processus de consultation traditionnel;</w:t>
      </w:r>
    </w:p>
    <w:p w14:paraId="5095127E" w14:textId="77777777" w:rsidR="00494AFA" w:rsidRPr="00494AFA" w:rsidRDefault="00494AFA" w:rsidP="00494AFA">
      <w:pPr>
        <w:rPr>
          <w:b/>
          <w:bCs/>
          <w:lang w:val="fr-CH"/>
        </w:rPr>
      </w:pPr>
      <w:r w:rsidRPr="00494AFA">
        <w:rPr>
          <w:lang w:val="fr-CH"/>
        </w:rPr>
        <w:t>7</w:t>
      </w:r>
      <w:r w:rsidRPr="00494AFA">
        <w:rPr>
          <w:lang w:val="fr-CH"/>
        </w:rPr>
        <w:tab/>
        <w:t>que les contributions issues des consultations ouvertes en ligne sur le ou les thèmes déterminés par le GTC-Internet serviront de point de départ aux discussions lors des réunions traditionnelles de consultation ouverte,</w:t>
      </w:r>
    </w:p>
    <w:p w14:paraId="01F35640"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i/>
          <w:szCs w:val="24"/>
          <w:lang w:val="fr-CH"/>
        </w:rPr>
      </w:pPr>
      <w:r>
        <w:rPr>
          <w:szCs w:val="24"/>
          <w:lang w:val="fr-CH"/>
        </w:rPr>
        <w:br w:type="page"/>
      </w:r>
    </w:p>
    <w:p w14:paraId="6F408CFE" w14:textId="77777777" w:rsidR="00494AFA" w:rsidRPr="00494AFA" w:rsidRDefault="00494AFA" w:rsidP="00494AFA">
      <w:pPr>
        <w:pStyle w:val="Call"/>
        <w:keepNext w:val="0"/>
        <w:keepLines w:val="0"/>
        <w:rPr>
          <w:szCs w:val="24"/>
          <w:lang w:val="fr-CH"/>
        </w:rPr>
      </w:pPr>
      <w:r w:rsidRPr="00494AFA">
        <w:rPr>
          <w:szCs w:val="24"/>
          <w:lang w:val="fr-CH"/>
        </w:rPr>
        <w:lastRenderedPageBreak/>
        <w:t>charge le Secrétaire général et les Directeurs des Bureaux</w:t>
      </w:r>
    </w:p>
    <w:p w14:paraId="1A6DF1E0" w14:textId="77777777" w:rsidR="00494AFA" w:rsidRPr="00494AFA" w:rsidRDefault="00494AFA" w:rsidP="00494AFA">
      <w:pPr>
        <w:rPr>
          <w:szCs w:val="24"/>
          <w:lang w:val="fr-CH"/>
        </w:rPr>
      </w:pPr>
      <w:r w:rsidRPr="00494AFA">
        <w:rPr>
          <w:szCs w:val="24"/>
          <w:lang w:val="fr-CH"/>
        </w:rPr>
        <w:t>1</w:t>
      </w:r>
      <w:r w:rsidRPr="00494AFA">
        <w:rPr>
          <w:szCs w:val="24"/>
          <w:lang w:val="fr-CH"/>
        </w:rPr>
        <w:tab/>
        <w:t xml:space="preserve">de </w:t>
      </w:r>
      <w:r w:rsidRPr="00494AFA">
        <w:rPr>
          <w:rFonts w:eastAsiaTheme="minorHAnsi" w:cs="Calibri"/>
          <w:szCs w:val="24"/>
          <w:lang w:val="fr-CH"/>
        </w:rPr>
        <w:t xml:space="preserve">poursuivre les activités visées sous </w:t>
      </w:r>
      <w:r w:rsidRPr="00494AFA">
        <w:rPr>
          <w:rFonts w:eastAsiaTheme="minorHAnsi" w:cs="Calibri"/>
          <w:i/>
          <w:iCs/>
          <w:szCs w:val="24"/>
          <w:lang w:val="fr-CH"/>
        </w:rPr>
        <w:t>charge le Secrétaire général</w:t>
      </w:r>
      <w:r w:rsidRPr="00494AFA">
        <w:rPr>
          <w:rFonts w:eastAsiaTheme="minorHAnsi" w:cs="Calibri"/>
          <w:szCs w:val="24"/>
          <w:lang w:val="fr-CH"/>
        </w:rPr>
        <w:t xml:space="preserve"> et </w:t>
      </w:r>
      <w:r w:rsidRPr="00494AFA">
        <w:rPr>
          <w:rFonts w:eastAsiaTheme="minorHAnsi" w:cs="Calibri"/>
          <w:i/>
          <w:iCs/>
          <w:szCs w:val="24"/>
          <w:lang w:val="fr-CH"/>
        </w:rPr>
        <w:t>charge les Directeurs des Bureaux</w:t>
      </w:r>
      <w:r w:rsidRPr="00494AFA">
        <w:rPr>
          <w:rFonts w:eastAsiaTheme="minorHAnsi" w:cs="Calibri"/>
          <w:szCs w:val="24"/>
          <w:lang w:val="fr-CH"/>
        </w:rPr>
        <w:t xml:space="preserve"> (y compris au titre des instructions spécifiques données aux Directeurs du BDT et du TSB) de la Résolution 102 (Rév. Dubaï, 2018)</w:t>
      </w:r>
      <w:r w:rsidRPr="00494AFA">
        <w:rPr>
          <w:szCs w:val="24"/>
          <w:lang w:val="fr-CH"/>
        </w:rPr>
        <w:t>;</w:t>
      </w:r>
    </w:p>
    <w:p w14:paraId="06E4E3B0" w14:textId="77777777" w:rsidR="00494AFA" w:rsidRPr="00494AFA" w:rsidRDefault="00494AFA" w:rsidP="00494AFA">
      <w:pPr>
        <w:rPr>
          <w:szCs w:val="24"/>
          <w:lang w:val="fr-CH"/>
        </w:rPr>
      </w:pPr>
      <w:r w:rsidRPr="00494AFA">
        <w:rPr>
          <w:szCs w:val="24"/>
          <w:lang w:val="fr-CH"/>
        </w:rPr>
        <w:t>2</w:t>
      </w:r>
      <w:r w:rsidRPr="00494AFA">
        <w:rPr>
          <w:szCs w:val="24"/>
          <w:lang w:val="fr-CH"/>
        </w:rPr>
        <w:tab/>
      </w:r>
      <w:r w:rsidRPr="00494AFA">
        <w:rPr>
          <w:rFonts w:eastAsiaTheme="minorHAnsi" w:cs="Calibri"/>
          <w:szCs w:val="24"/>
          <w:lang w:val="fr-CH"/>
        </w:rPr>
        <w:t>de mettre à jour</w:t>
      </w:r>
      <w:r w:rsidRPr="00494AFA">
        <w:rPr>
          <w:szCs w:val="24"/>
          <w:lang w:val="fr-CH"/>
        </w:rPr>
        <w:t xml:space="preserve"> le </w:t>
      </w:r>
      <w:r w:rsidRPr="00494AFA">
        <w:rPr>
          <w:rFonts w:eastAsiaTheme="minorHAnsi" w:cs="Calibri"/>
          <w:szCs w:val="24"/>
          <w:lang w:val="fr-CH"/>
        </w:rPr>
        <w:t>répertoire web de données d'expérience et de bonnes pratiques en ce qui concerne les questions de politiques publiques internationales relatives à l'Internet</w:t>
      </w:r>
      <w:r w:rsidRPr="00494AFA">
        <w:rPr>
          <w:szCs w:val="24"/>
          <w:lang w:val="fr-CH"/>
        </w:rPr>
        <w:t>,</w:t>
      </w:r>
    </w:p>
    <w:p w14:paraId="15FF8B17" w14:textId="77777777" w:rsidR="00494AFA" w:rsidRPr="00494AFA" w:rsidRDefault="00494AFA" w:rsidP="00494AFA">
      <w:pPr>
        <w:pStyle w:val="Call"/>
        <w:keepNext w:val="0"/>
        <w:keepLines w:val="0"/>
        <w:rPr>
          <w:szCs w:val="24"/>
          <w:lang w:val="fr-CH"/>
        </w:rPr>
      </w:pPr>
      <w:r w:rsidRPr="00494AFA">
        <w:rPr>
          <w:szCs w:val="24"/>
          <w:lang w:val="fr-CH"/>
        </w:rPr>
        <w:t>invite les États Membres</w:t>
      </w:r>
    </w:p>
    <w:p w14:paraId="0787B505" w14:textId="77777777" w:rsidR="00494AFA" w:rsidRPr="00494AFA" w:rsidRDefault="00494AFA" w:rsidP="00494AFA">
      <w:pPr>
        <w:rPr>
          <w:szCs w:val="24"/>
          <w:lang w:val="fr-CH"/>
        </w:rPr>
      </w:pPr>
      <w:r w:rsidRPr="00494AFA">
        <w:rPr>
          <w:szCs w:val="24"/>
          <w:lang w:val="fr-CH"/>
        </w:rPr>
        <w:t>à élaborer leurs positions respectives sur chacune des questions de politiques publiques internationales relatives à l'Internet examinées par le Groupe de travail du Conseil et à contribuer activement aux travaux de ce Groupe.</w:t>
      </w:r>
    </w:p>
    <w:p w14:paraId="7C38351D" w14:textId="77777777" w:rsidR="00494AFA" w:rsidRPr="00494AFA" w:rsidRDefault="00494AFA" w:rsidP="00494AFA">
      <w:pPr>
        <w:spacing w:before="1440"/>
        <w:rPr>
          <w:szCs w:val="24"/>
          <w:lang w:val="fr-CH"/>
        </w:rPr>
      </w:pPr>
      <w:r w:rsidRPr="00494AFA">
        <w:rPr>
          <w:b/>
          <w:bCs/>
          <w:szCs w:val="24"/>
          <w:lang w:val="fr-CH"/>
        </w:rPr>
        <w:t>Annexe</w:t>
      </w:r>
      <w:r w:rsidRPr="00D82D5B">
        <w:rPr>
          <w:szCs w:val="24"/>
          <w:lang w:val="fr-CH"/>
        </w:rPr>
        <w:t>:</w:t>
      </w:r>
      <w:r w:rsidRPr="00494AFA">
        <w:rPr>
          <w:szCs w:val="24"/>
          <w:lang w:val="fr-CH"/>
        </w:rPr>
        <w:t xml:space="preserve"> 1</w:t>
      </w:r>
    </w:p>
    <w:p w14:paraId="135A9180" w14:textId="77777777" w:rsidR="00494AFA" w:rsidRPr="00494AFA" w:rsidRDefault="00494AFA" w:rsidP="00494AFA">
      <w:pPr>
        <w:pStyle w:val="AnnexNo"/>
        <w:rPr>
          <w:lang w:val="fr-CH"/>
        </w:rPr>
      </w:pPr>
      <w:r w:rsidRPr="00494AFA">
        <w:rPr>
          <w:lang w:val="fr-CH"/>
        </w:rPr>
        <w:t>ANNEXE</w:t>
      </w:r>
    </w:p>
    <w:p w14:paraId="148C87A3" w14:textId="77777777" w:rsidR="00494AFA" w:rsidRPr="00494AFA" w:rsidRDefault="00494AFA" w:rsidP="00494AFA">
      <w:pPr>
        <w:pStyle w:val="Annextitle"/>
        <w:rPr>
          <w:lang w:val="fr-CH"/>
        </w:rPr>
      </w:pPr>
      <w:r w:rsidRPr="00494AFA">
        <w:rPr>
          <w:lang w:val="fr-CH"/>
        </w:rPr>
        <w:t xml:space="preserve">Groupe de travail du Conseil sur les questions de politiques </w:t>
      </w:r>
      <w:r w:rsidRPr="00494AFA">
        <w:rPr>
          <w:lang w:val="fr-CH"/>
        </w:rPr>
        <w:br/>
        <w:t>publiques internationales relatives à l'Internet</w:t>
      </w:r>
    </w:p>
    <w:p w14:paraId="6E3C2B2A" w14:textId="77777777" w:rsidR="00494AFA" w:rsidRPr="00A87D47" w:rsidRDefault="00494AFA" w:rsidP="00494AFA">
      <w:pPr>
        <w:pStyle w:val="Annextitle"/>
        <w:rPr>
          <w:bCs/>
          <w:lang w:val="fr-CH"/>
        </w:rPr>
      </w:pPr>
      <w:r w:rsidRPr="00A87D47">
        <w:rPr>
          <w:bCs/>
          <w:lang w:val="fr-CH"/>
        </w:rPr>
        <w:t>Mandat</w:t>
      </w:r>
    </w:p>
    <w:p w14:paraId="1550D7E1" w14:textId="77777777" w:rsidR="00494AFA" w:rsidRPr="00494AFA" w:rsidRDefault="00494AFA" w:rsidP="00494AFA">
      <w:pPr>
        <w:pStyle w:val="Normalaftertitle"/>
        <w:spacing w:before="480"/>
        <w:rPr>
          <w:szCs w:val="24"/>
          <w:lang w:val="fr-CH"/>
        </w:rPr>
      </w:pPr>
      <w:r w:rsidRPr="00494AFA">
        <w:rPr>
          <w:szCs w:val="24"/>
          <w:lang w:val="fr-CH"/>
        </w:rPr>
        <w:t>Le mandat du Groupe de travail du Conseil consiste:</w:t>
      </w:r>
    </w:p>
    <w:p w14:paraId="5976A2AF" w14:textId="77777777" w:rsidR="00494AFA" w:rsidRPr="00CD662A" w:rsidRDefault="00494AFA" w:rsidP="007D0F8F">
      <w:pPr>
        <w:pStyle w:val="enumlev1"/>
        <w:rPr>
          <w:lang w:val="fr-CH"/>
        </w:rPr>
      </w:pPr>
      <w:r w:rsidRPr="00CD662A">
        <w:rPr>
          <w:lang w:val="fr-CH"/>
        </w:rPr>
        <w:t>1</w:t>
      </w:r>
      <w:r w:rsidRPr="00CD662A">
        <w:rPr>
          <w:lang w:val="fr-CH"/>
        </w:rPr>
        <w:tab/>
        <w:t>à identifier, étudier et approfondir les thèmes liés aux questions de politiques publiques internationales relatives à l'Internet, notamment les questions recensées dans la Résolution 1305 du Conseil (2009);</w:t>
      </w:r>
    </w:p>
    <w:p w14:paraId="374C0C82" w14:textId="77777777" w:rsidR="00494AFA" w:rsidRPr="00CD662A" w:rsidRDefault="00494AFA" w:rsidP="007D0F8F">
      <w:pPr>
        <w:pStyle w:val="enumlev1"/>
        <w:rPr>
          <w:lang w:val="fr-CH"/>
        </w:rPr>
      </w:pPr>
      <w:r w:rsidRPr="00CD662A">
        <w:rPr>
          <w:lang w:val="fr-CH"/>
        </w:rPr>
        <w:t>2</w:t>
      </w:r>
      <w:r w:rsidRPr="00CD662A">
        <w:rPr>
          <w:lang w:val="fr-CH"/>
        </w:rPr>
        <w:tab/>
        <w:t xml:space="preserve">à </w:t>
      </w:r>
      <w:r w:rsidRPr="00CD662A">
        <w:rPr>
          <w:rFonts w:eastAsiaTheme="minorHAnsi"/>
          <w:lang w:val="fr-CH"/>
        </w:rPr>
        <w:t>mener ses travaux conformément aux décisions de la Conférence de plénipotentiaires de 2018, telles qu'elles sont énoncées dans la Résolution 102 (Rév. Dubaï, 2018);</w:t>
      </w:r>
    </w:p>
    <w:p w14:paraId="7B88B782" w14:textId="77777777" w:rsidR="00494AFA" w:rsidRPr="00CD662A" w:rsidRDefault="00494AFA" w:rsidP="007D0F8F">
      <w:pPr>
        <w:pStyle w:val="enumlev1"/>
        <w:rPr>
          <w:lang w:val="fr-CH"/>
        </w:rPr>
      </w:pPr>
      <w:r w:rsidRPr="00CD662A">
        <w:rPr>
          <w:lang w:val="fr-CH"/>
        </w:rPr>
        <w:t>3</w:t>
      </w:r>
      <w:r w:rsidRPr="00CD662A">
        <w:rPr>
          <w:lang w:val="fr-CH"/>
        </w:rPr>
        <w:tab/>
        <w:t>à faire connaître les résultats de ses travaux à l'ensemble des membres de l'UIT ainsi qu'au secrétariat de l'UIT et à toutes les organisations internationales concernées et aux parties prenantes jouant un rôle actif en la matière, pour qu'elles en tiennent compte dans le processus d'élaboration de leurs politiques;</w:t>
      </w:r>
    </w:p>
    <w:p w14:paraId="46F4DFBA" w14:textId="77777777" w:rsidR="00494AFA" w:rsidRPr="00CD662A" w:rsidRDefault="00494AFA" w:rsidP="007D0F8F">
      <w:pPr>
        <w:pStyle w:val="enumlev1"/>
        <w:rPr>
          <w:lang w:val="fr-CH"/>
        </w:rPr>
      </w:pPr>
      <w:r w:rsidRPr="00CD662A">
        <w:rPr>
          <w:lang w:val="fr-CH"/>
        </w:rPr>
        <w:t>4</w:t>
      </w:r>
      <w:r w:rsidRPr="00CD662A">
        <w:rPr>
          <w:lang w:val="fr-CH"/>
        </w:rPr>
        <w:tab/>
        <w:t>à examiner et étudier les activités du Secrétaire général et des Directeurs des Bureaux relatives à la mise en œuvre de la Résolution 102 (Rév. Dubaï, 2018) et à préparer les contributions à ces activités, selon qu'il convient;</w:t>
      </w:r>
    </w:p>
    <w:p w14:paraId="3B37B2D2" w14:textId="77777777" w:rsidR="00494AFA" w:rsidRPr="00CD662A" w:rsidRDefault="00494AFA" w:rsidP="007D0F8F">
      <w:pPr>
        <w:pStyle w:val="enumlev1"/>
        <w:rPr>
          <w:lang w:val="fr-CH"/>
        </w:rPr>
      </w:pPr>
      <w:r w:rsidRPr="00CD662A">
        <w:rPr>
          <w:lang w:val="fr-CH"/>
        </w:rPr>
        <w:t>5</w:t>
      </w:r>
      <w:r w:rsidRPr="00CD662A">
        <w:rPr>
          <w:lang w:val="fr-CH"/>
        </w:rPr>
        <w:tab/>
        <w:t xml:space="preserve">à </w:t>
      </w:r>
      <w:r w:rsidRPr="00CD662A">
        <w:rPr>
          <w:rFonts w:eastAsiaTheme="minorHAnsi"/>
          <w:lang w:val="fr-CH"/>
        </w:rPr>
        <w:t>examiner et étudier le rapport établi par le Secrétaire général à l'intention du Conseil concernant les activités de l'Union relatives à l'Internet et à formuler, au besoin, des observations;</w:t>
      </w:r>
    </w:p>
    <w:p w14:paraId="62D3EA5E" w14:textId="77777777" w:rsidR="00494AFA" w:rsidRPr="00CD662A" w:rsidRDefault="00494AFA" w:rsidP="007D0F8F">
      <w:pPr>
        <w:pStyle w:val="enumlev1"/>
        <w:rPr>
          <w:lang w:val="fr-CH"/>
        </w:rPr>
      </w:pPr>
      <w:r w:rsidRPr="00CD662A">
        <w:rPr>
          <w:lang w:val="fr-CH"/>
        </w:rPr>
        <w:t>6</w:t>
      </w:r>
      <w:r w:rsidRPr="00CD662A">
        <w:rPr>
          <w:lang w:val="fr-CH"/>
        </w:rPr>
        <w:tab/>
        <w:t xml:space="preserve">à </w:t>
      </w:r>
      <w:r w:rsidRPr="00CD662A">
        <w:rPr>
          <w:rFonts w:eastAsiaTheme="minorHAnsi"/>
          <w:lang w:val="fr-CH"/>
        </w:rPr>
        <w:t>déterminer les questions de politiques publiques internationales relatives à l'Internet devant faire l'objet de consultations ouvertes, conformément à la Résolution 1344 du Conseil (Rév. 2015);</w:t>
      </w:r>
    </w:p>
    <w:p w14:paraId="12483255" w14:textId="77777777" w:rsidR="008E7003" w:rsidRDefault="008E7003">
      <w:pPr>
        <w:tabs>
          <w:tab w:val="clear" w:pos="794"/>
          <w:tab w:val="clear" w:pos="1191"/>
          <w:tab w:val="clear" w:pos="1588"/>
          <w:tab w:val="clear" w:pos="1985"/>
        </w:tabs>
        <w:overflowPunct/>
        <w:autoSpaceDE/>
        <w:autoSpaceDN/>
        <w:adjustRightInd/>
        <w:spacing w:before="0"/>
        <w:jc w:val="left"/>
        <w:textAlignment w:val="auto"/>
        <w:rPr>
          <w:lang w:val="fr-CH"/>
        </w:rPr>
      </w:pPr>
    </w:p>
    <w:p w14:paraId="76D30E4F" w14:textId="2AA4E093" w:rsidR="001A14F5" w:rsidRDefault="001A14F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9D8D7B3" w14:textId="77777777" w:rsidR="00494AFA" w:rsidRPr="00CD662A" w:rsidRDefault="00494AFA" w:rsidP="007D0F8F">
      <w:pPr>
        <w:pStyle w:val="enumlev1"/>
        <w:rPr>
          <w:lang w:val="fr-CH"/>
        </w:rPr>
      </w:pPr>
      <w:r w:rsidRPr="00CD662A">
        <w:rPr>
          <w:lang w:val="fr-CH"/>
        </w:rPr>
        <w:lastRenderedPageBreak/>
        <w:t>7</w:t>
      </w:r>
      <w:r w:rsidRPr="00CD662A">
        <w:rPr>
          <w:lang w:val="fr-CH"/>
        </w:rPr>
        <w:tab/>
        <w:t>à organiser et mener des consultations en ligne et traditionnelles ouvertes avec toutes les parties prenantes</w:t>
      </w:r>
      <w:r w:rsidRPr="00CD662A">
        <w:rPr>
          <w:rFonts w:eastAsiaTheme="minorHAnsi"/>
          <w:lang w:val="fr-CH"/>
        </w:rPr>
        <w:t xml:space="preserve"> sur les questions de politiques publiques internationales relatives à l</w:t>
      </w:r>
      <w:r w:rsidRPr="00CD662A">
        <w:rPr>
          <w:rFonts w:eastAsiaTheme="minorHAnsi" w:cs="Calibri"/>
          <w:lang w:val="fr-CH"/>
        </w:rPr>
        <w:t>'</w:t>
      </w:r>
      <w:r w:rsidRPr="00CD662A">
        <w:rPr>
          <w:rFonts w:eastAsiaTheme="minorHAnsi"/>
          <w:lang w:val="fr-CH"/>
        </w:rPr>
        <w:t xml:space="preserve">Internet, conformément à la Résolution 1344 du Conseil (Rév.2015); pour </w:t>
      </w:r>
      <w:r w:rsidRPr="00CD662A">
        <w:rPr>
          <w:lang w:val="fr-CH"/>
        </w:rPr>
        <w:t>les réunions traditionnelles de consultation, il conviendra, dans toute la mesure possible, de fournir un service de participation à distance ainsi que des moyens de diffusion sur le web et un sous</w:t>
      </w:r>
      <w:r w:rsidRPr="00CD662A">
        <w:rPr>
          <w:lang w:val="fr-CH"/>
        </w:rPr>
        <w:noBreakHyphen/>
        <w:t>titrage (y compris la transcription des sous-titres), afin de faciliter la participation des personnes handicapées;</w:t>
      </w:r>
    </w:p>
    <w:p w14:paraId="2ED7B031" w14:textId="77777777" w:rsidR="00494AFA" w:rsidRPr="00CD662A" w:rsidRDefault="00494AFA" w:rsidP="007D0F8F">
      <w:pPr>
        <w:pStyle w:val="enumlev1"/>
        <w:rPr>
          <w:lang w:val="fr-CH"/>
        </w:rPr>
      </w:pPr>
      <w:r w:rsidRPr="00CD662A">
        <w:rPr>
          <w:lang w:val="fr-CH"/>
        </w:rPr>
        <w:t>8</w:t>
      </w:r>
      <w:r w:rsidRPr="00CD662A">
        <w:rPr>
          <w:lang w:val="fr-CH"/>
        </w:rPr>
        <w:tab/>
        <w:t>les contributions pertinentes présentées par les parties prenantes seront soumises au GTC</w:t>
      </w:r>
      <w:r w:rsidRPr="00CD662A">
        <w:rPr>
          <w:lang w:val="fr-CH"/>
        </w:rPr>
        <w:noBreakHyphen/>
        <w:t>Internet, pour qu'il examine les questions retenues pour sa réunion suivante;</w:t>
      </w:r>
    </w:p>
    <w:p w14:paraId="238F0A30" w14:textId="77777777" w:rsidR="00494AFA" w:rsidRPr="00CD662A" w:rsidRDefault="00494AFA" w:rsidP="007D0F8F">
      <w:pPr>
        <w:pStyle w:val="enumlev1"/>
        <w:rPr>
          <w:lang w:val="fr-CH"/>
        </w:rPr>
      </w:pPr>
      <w:r w:rsidRPr="00CD662A">
        <w:rPr>
          <w:lang w:val="fr-CH"/>
        </w:rPr>
        <w:t>9</w:t>
      </w:r>
      <w:r w:rsidRPr="00CD662A">
        <w:rPr>
          <w:lang w:val="fr-CH"/>
        </w:rPr>
        <w:tab/>
        <w:t>à encourager toutes les parties prenantes à présenter leurs données d'expérience et leurs bonnes pratiques aux niveaux national et international sur les questions de politiques publiques relatives à l'Internet, afin d'enrichir le répertoire actuel dans l</w:t>
      </w:r>
      <w:r w:rsidRPr="00CD662A">
        <w:rPr>
          <w:rFonts w:eastAsiaTheme="minorHAnsi"/>
          <w:lang w:val="fr-CH"/>
        </w:rPr>
        <w:t>'</w:t>
      </w:r>
      <w:r w:rsidRPr="00CD662A">
        <w:rPr>
          <w:lang w:val="fr-CH"/>
        </w:rPr>
        <w:t>intérêt de tous les États Membres;</w:t>
      </w:r>
    </w:p>
    <w:p w14:paraId="4186AABB" w14:textId="77777777" w:rsidR="00BD5E19" w:rsidRPr="00CD662A" w:rsidRDefault="00494AFA" w:rsidP="007D0F8F">
      <w:pPr>
        <w:pStyle w:val="enumlev1"/>
        <w:rPr>
          <w:rFonts w:eastAsiaTheme="minorHAnsi"/>
          <w:szCs w:val="24"/>
          <w:lang w:val="fr-CH"/>
        </w:rPr>
      </w:pPr>
      <w:r w:rsidRPr="00CD662A">
        <w:rPr>
          <w:lang w:val="fr-CH"/>
        </w:rPr>
        <w:t>10</w:t>
      </w:r>
      <w:r w:rsidRPr="00CD662A">
        <w:rPr>
          <w:lang w:val="fr-CH"/>
        </w:rPr>
        <w:tab/>
        <w:t xml:space="preserve">à </w:t>
      </w:r>
      <w:r w:rsidRPr="00CD662A">
        <w:rPr>
          <w:rFonts w:eastAsiaTheme="minorHAnsi"/>
          <w:lang w:val="fr-CH"/>
        </w:rPr>
        <w:t>soumettre un rapport annuel au Conseil sur les activités menées par le GTC-Internet.</w:t>
      </w:r>
    </w:p>
    <w:p w14:paraId="665092DC" w14:textId="53CEAC9E" w:rsidR="00BD5E19" w:rsidRPr="00690535" w:rsidRDefault="00C00559" w:rsidP="00BD5E19">
      <w:pPr>
        <w:pStyle w:val="Endtext"/>
      </w:pPr>
      <w:r w:rsidRPr="00E42D2C">
        <w:t>R</w:t>
      </w:r>
      <w:r w:rsidRPr="001178D8">
        <w:t>é</w:t>
      </w:r>
      <w:r w:rsidRPr="00E42D2C">
        <w:t>f.:</w:t>
      </w:r>
      <w:r w:rsidR="00BD5E19" w:rsidRPr="00690535">
        <w:tab/>
        <w:t xml:space="preserve">Documents </w:t>
      </w:r>
      <w:hyperlink r:id="rId367" w:history="1">
        <w:r w:rsidR="00BD5E19" w:rsidRPr="00690535">
          <w:rPr>
            <w:rStyle w:val="Hyperlink"/>
          </w:rPr>
          <w:t>C11/99</w:t>
        </w:r>
      </w:hyperlink>
      <w:r w:rsidR="00BD5E19" w:rsidRPr="00690535">
        <w:t xml:space="preserve"> et </w:t>
      </w:r>
      <w:hyperlink r:id="rId368" w:history="1">
        <w:r w:rsidR="00BD5E19" w:rsidRPr="00690535">
          <w:rPr>
            <w:rStyle w:val="Hyperlink"/>
          </w:rPr>
          <w:t>C11/119</w:t>
        </w:r>
      </w:hyperlink>
      <w:r w:rsidR="00BD5E19" w:rsidRPr="00690535">
        <w:t xml:space="preserve">, </w:t>
      </w:r>
      <w:hyperlink r:id="rId369" w:history="1">
        <w:r w:rsidR="00BD5E19" w:rsidRPr="00690535">
          <w:rPr>
            <w:rStyle w:val="Hyperlink"/>
          </w:rPr>
          <w:t>C15/113</w:t>
        </w:r>
      </w:hyperlink>
      <w:r w:rsidR="00494AFA">
        <w:t>,</w:t>
      </w:r>
      <w:r w:rsidR="00BD5E19" w:rsidRPr="00690535">
        <w:t xml:space="preserve"> </w:t>
      </w:r>
      <w:hyperlink r:id="rId370" w:history="1">
        <w:r w:rsidR="00BD5E19" w:rsidRPr="00690535">
          <w:rPr>
            <w:rStyle w:val="Hyperlink"/>
          </w:rPr>
          <w:t>C15/124</w:t>
        </w:r>
      </w:hyperlink>
      <w:r w:rsidR="00494AFA">
        <w:t xml:space="preserve">, </w:t>
      </w:r>
      <w:hyperlink r:id="rId371" w:history="1">
        <w:r w:rsidR="00494AFA" w:rsidRPr="00494AFA">
          <w:rPr>
            <w:rStyle w:val="Hyperlink"/>
          </w:rPr>
          <w:t>C19/140</w:t>
        </w:r>
      </w:hyperlink>
      <w:r w:rsidR="00494AFA">
        <w:t xml:space="preserve"> et </w:t>
      </w:r>
      <w:hyperlink r:id="rId372" w:history="1">
        <w:r w:rsidR="00494AFA" w:rsidRPr="00494AFA">
          <w:rPr>
            <w:rStyle w:val="Hyperlink"/>
          </w:rPr>
          <w:t>C19/117</w:t>
        </w:r>
      </w:hyperlink>
      <w:r w:rsidR="00494AFA">
        <w:t>.</w:t>
      </w:r>
    </w:p>
    <w:p w14:paraId="3C1EF457" w14:textId="77777777" w:rsidR="00BD5E19" w:rsidRDefault="00BD5E19" w:rsidP="00BD5E19">
      <w:pPr>
        <w:jc w:val="center"/>
        <w:rPr>
          <w:lang w:val="fr-CH"/>
        </w:rPr>
      </w:pPr>
      <w:r w:rsidRPr="0097123E">
        <w:rPr>
          <w:lang w:val="fr-CH"/>
        </w:rPr>
        <w:t>______________</w:t>
      </w:r>
    </w:p>
    <w:p w14:paraId="6202BC1D" w14:textId="77777777" w:rsidR="00BD5E19" w:rsidRDefault="00BD5E19" w:rsidP="00BD5E19">
      <w:pPr>
        <w:pStyle w:val="ResNo"/>
        <w:rPr>
          <w:lang w:val="fr-CH"/>
        </w:rPr>
      </w:pPr>
      <w:bookmarkStart w:id="2411" w:name="_Toc423505661"/>
      <w:bookmarkStart w:id="2412" w:name="_Toc423505939"/>
      <w:bookmarkStart w:id="2413" w:name="_Toc423506230"/>
      <w:bookmarkStart w:id="2414" w:name="_Toc423508012"/>
      <w:bookmarkStart w:id="2415" w:name="_Toc458425414"/>
      <w:bookmarkStart w:id="2416" w:name="_Toc531076520"/>
      <w:bookmarkStart w:id="2417" w:name="_Toc532830721"/>
      <w:bookmarkStart w:id="2418" w:name="_Toc15393936"/>
      <w:bookmarkStart w:id="2419" w:name="_Toc16167088"/>
      <w:bookmarkStart w:id="2420" w:name="_Toc21336159"/>
      <w:bookmarkStart w:id="2421" w:name="_Toc21336389"/>
      <w:bookmarkStart w:id="2422" w:name="_Toc21336616"/>
      <w:bookmarkStart w:id="2423" w:name="_Toc85814051"/>
      <w:r w:rsidRPr="00143AAE">
        <w:rPr>
          <w:lang w:val="fr-CH"/>
        </w:rPr>
        <w:t>RÉSOLUTION</w:t>
      </w:r>
      <w:r>
        <w:rPr>
          <w:lang w:val="fr-CH"/>
        </w:rPr>
        <w:t xml:space="preserve"> 1372 (C15</w:t>
      </w:r>
      <w:r w:rsidR="00C65F6A">
        <w:rPr>
          <w:lang w:val="fr-CH"/>
        </w:rPr>
        <w:t xml:space="preserve">, </w:t>
      </w:r>
      <w:r w:rsidR="00C65F6A">
        <w:rPr>
          <w:caps w:val="0"/>
          <w:lang w:val="fr-CH"/>
        </w:rPr>
        <w:t>dernière mod</w:t>
      </w:r>
      <w:r w:rsidR="00C65F6A">
        <w:rPr>
          <w:lang w:val="fr-CH"/>
        </w:rPr>
        <w:t>. c1</w:t>
      </w:r>
      <w:r w:rsidR="00F549BC">
        <w:rPr>
          <w:lang w:val="fr-CH"/>
        </w:rPr>
        <w:t>9</w:t>
      </w:r>
      <w:r>
        <w:rPr>
          <w:lang w:val="fr-CH"/>
        </w:rPr>
        <w:t>)</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1DF7A0EB" w14:textId="77777777" w:rsidR="00BD5E19" w:rsidRPr="004E29B3" w:rsidRDefault="004E29B3" w:rsidP="00BD5E19">
      <w:pPr>
        <w:pStyle w:val="Restitle"/>
        <w:rPr>
          <w:lang w:val="fr-CH"/>
        </w:rPr>
      </w:pPr>
      <w:bookmarkStart w:id="2424" w:name="_Toc458425415"/>
      <w:bookmarkStart w:id="2425" w:name="_Toc531076521"/>
      <w:bookmarkStart w:id="2426" w:name="_Toc532830722"/>
      <w:bookmarkStart w:id="2427" w:name="_Toc15393937"/>
      <w:bookmarkStart w:id="2428" w:name="_Toc16167089"/>
      <w:bookmarkStart w:id="2429" w:name="_Toc21336160"/>
      <w:bookmarkStart w:id="2430" w:name="_Toc21336617"/>
      <w:bookmarkStart w:id="2431" w:name="_Toc85814052"/>
      <w:r w:rsidRPr="004E29B3">
        <w:rPr>
          <w:lang w:val="fr-CH"/>
        </w:rPr>
        <w:t>Groupe de travail du Conseil sur l'utilisation des langues</w:t>
      </w:r>
      <w:r w:rsidR="00A721A3">
        <w:rPr>
          <w:lang w:val="fr-CH"/>
        </w:rPr>
        <w:br/>
      </w:r>
      <w:r w:rsidRPr="004E29B3">
        <w:rPr>
          <w:lang w:val="fr-CH"/>
        </w:rPr>
        <w:t>(GTC</w:t>
      </w:r>
      <w:r w:rsidR="00F549BC">
        <w:rPr>
          <w:lang w:val="fr-CH"/>
        </w:rPr>
        <w:t xml:space="preserve"> </w:t>
      </w:r>
      <w:r w:rsidRPr="004E29B3">
        <w:rPr>
          <w:lang w:val="fr-CH"/>
        </w:rPr>
        <w:t>LANG)</w:t>
      </w:r>
      <w:bookmarkEnd w:id="2424"/>
      <w:bookmarkEnd w:id="2425"/>
      <w:bookmarkEnd w:id="2426"/>
      <w:bookmarkEnd w:id="2427"/>
      <w:bookmarkEnd w:id="2428"/>
      <w:bookmarkEnd w:id="2429"/>
      <w:bookmarkEnd w:id="2430"/>
      <w:bookmarkEnd w:id="2431"/>
    </w:p>
    <w:p w14:paraId="3FE51EEE" w14:textId="77777777" w:rsidR="004E29B3" w:rsidRPr="00A81DCC" w:rsidRDefault="004E29B3" w:rsidP="004E29B3">
      <w:pPr>
        <w:pStyle w:val="Normalaftertitle"/>
        <w:rPr>
          <w:lang w:val="fr-CH"/>
        </w:rPr>
      </w:pPr>
      <w:r w:rsidRPr="00A81DCC">
        <w:rPr>
          <w:lang w:val="fr-CH"/>
        </w:rPr>
        <w:t>Le Conseil,</w:t>
      </w:r>
    </w:p>
    <w:p w14:paraId="53E055D8" w14:textId="77777777" w:rsidR="00F549BC" w:rsidRPr="00A81DCC" w:rsidRDefault="00F549BC" w:rsidP="00F549BC">
      <w:pPr>
        <w:pStyle w:val="Call"/>
        <w:rPr>
          <w:lang w:val="fr-CH"/>
        </w:rPr>
      </w:pPr>
      <w:r w:rsidRPr="00A81DCC">
        <w:rPr>
          <w:lang w:val="fr-CH"/>
        </w:rPr>
        <w:t>rappelant</w:t>
      </w:r>
    </w:p>
    <w:p w14:paraId="604A20F3" w14:textId="77777777" w:rsidR="00F549BC" w:rsidRPr="004E29B3" w:rsidRDefault="00F549BC" w:rsidP="00F549BC">
      <w:pPr>
        <w:snapToGrid w:val="0"/>
        <w:rPr>
          <w:lang w:val="fr-CH"/>
        </w:rPr>
      </w:pPr>
      <w:r w:rsidRPr="00A81DCC">
        <w:rPr>
          <w:i/>
          <w:iCs/>
          <w:lang w:val="fr-CH"/>
        </w:rPr>
        <w:t>a)</w:t>
      </w:r>
      <w:r w:rsidRPr="00A81DCC">
        <w:rPr>
          <w:lang w:val="fr-CH"/>
        </w:rPr>
        <w:tab/>
        <w:t>la Résolution 69/324 sur le multilinguisme adoptée</w:t>
      </w:r>
      <w:r>
        <w:rPr>
          <w:lang w:val="fr-CH"/>
        </w:rPr>
        <w:t xml:space="preserve"> par l'Assemblée générale le 11 </w:t>
      </w:r>
      <w:r w:rsidRPr="00A81DCC">
        <w:rPr>
          <w:lang w:val="fr-CH"/>
        </w:rPr>
        <w:t>septembre 2015 ;</w:t>
      </w:r>
    </w:p>
    <w:p w14:paraId="16DEF02F" w14:textId="77777777" w:rsidR="00F549BC" w:rsidRPr="00A81DCC" w:rsidRDefault="00F549BC" w:rsidP="00F549BC">
      <w:pPr>
        <w:snapToGrid w:val="0"/>
        <w:rPr>
          <w:lang w:val="fr-CH"/>
        </w:rPr>
      </w:pPr>
      <w:r>
        <w:rPr>
          <w:i/>
          <w:lang w:val="fr-CH"/>
        </w:rPr>
        <w:t>b</w:t>
      </w:r>
      <w:r w:rsidRPr="003D536B">
        <w:rPr>
          <w:i/>
          <w:lang w:val="fr-CH"/>
        </w:rPr>
        <w:t>)</w:t>
      </w:r>
      <w:r>
        <w:rPr>
          <w:lang w:val="fr-CH"/>
        </w:rPr>
        <w:tab/>
        <w:t>la Résolution 154 (Rév. Dubaï, 2018</w:t>
      </w:r>
      <w:r w:rsidRPr="00A81DCC">
        <w:rPr>
          <w:lang w:val="fr-CH"/>
        </w:rPr>
        <w:t>) de la Conférence de plénipotentiaires, relative à l'utilisation des six langues officielles de l'Union sur un pied d'égalité;</w:t>
      </w:r>
    </w:p>
    <w:p w14:paraId="01B0EFC1" w14:textId="77777777" w:rsidR="00F549BC" w:rsidRPr="00A81DCC" w:rsidRDefault="00F549BC" w:rsidP="00F549BC">
      <w:pPr>
        <w:snapToGrid w:val="0"/>
        <w:rPr>
          <w:lang w:val="fr-CH"/>
        </w:rPr>
      </w:pPr>
      <w:r>
        <w:rPr>
          <w:i/>
          <w:iCs/>
          <w:lang w:val="fr-CH"/>
        </w:rPr>
        <w:t>c</w:t>
      </w:r>
      <w:r w:rsidRPr="00A81DCC">
        <w:rPr>
          <w:i/>
          <w:iCs/>
          <w:lang w:val="fr-CH"/>
        </w:rPr>
        <w:t>)</w:t>
      </w:r>
      <w:r>
        <w:rPr>
          <w:lang w:val="fr-CH"/>
        </w:rPr>
        <w:tab/>
        <w:t>la Décision 5 (Rév. Dubaï, 2018</w:t>
      </w:r>
      <w:r w:rsidRPr="00A81DCC">
        <w:rPr>
          <w:lang w:val="fr-CH"/>
        </w:rPr>
        <w:t xml:space="preserve">) de la Conférence de plénipotentiaires, relative aux produits et charges de l'Union pour la période </w:t>
      </w:r>
      <w:r>
        <w:rPr>
          <w:lang w:val="fr-CH"/>
        </w:rPr>
        <w:t>2020-2023</w:t>
      </w:r>
      <w:r w:rsidRPr="00A81DCC">
        <w:rPr>
          <w:lang w:val="fr-CH"/>
        </w:rPr>
        <w:t>;</w:t>
      </w:r>
    </w:p>
    <w:p w14:paraId="7BEA66D2" w14:textId="77777777" w:rsidR="00F549BC" w:rsidRDefault="00F549BC" w:rsidP="00F549BC">
      <w:pPr>
        <w:snapToGrid w:val="0"/>
        <w:rPr>
          <w:lang w:val="fr-CH"/>
        </w:rPr>
      </w:pPr>
      <w:r>
        <w:rPr>
          <w:i/>
          <w:iCs/>
          <w:lang w:val="fr-CH"/>
        </w:rPr>
        <w:t>d</w:t>
      </w:r>
      <w:r w:rsidRPr="00A81DCC">
        <w:rPr>
          <w:i/>
          <w:iCs/>
          <w:lang w:val="fr-CH"/>
        </w:rPr>
        <w:t>)</w:t>
      </w:r>
      <w:r w:rsidRPr="00A81DCC">
        <w:rPr>
          <w:lang w:val="fr-CH"/>
        </w:rPr>
        <w:tab/>
        <w:t>l</w:t>
      </w:r>
      <w:r>
        <w:rPr>
          <w:lang w:val="fr-CH"/>
        </w:rPr>
        <w:t>a Résolution </w:t>
      </w:r>
      <w:r w:rsidRPr="00A81DCC">
        <w:rPr>
          <w:lang w:val="fr-CH"/>
        </w:rPr>
        <w:t>1238 du Conseil (2005), relative à l'utilisation des six langues officielles et de travail de l'Union</w:t>
      </w:r>
      <w:r>
        <w:rPr>
          <w:lang w:val="fr-CH"/>
        </w:rPr>
        <w:t>;</w:t>
      </w:r>
    </w:p>
    <w:p w14:paraId="6A7790D5" w14:textId="77777777" w:rsidR="00F549BC" w:rsidRPr="00326253" w:rsidRDefault="00F549BC" w:rsidP="00F549BC">
      <w:pPr>
        <w:snapToGrid w:val="0"/>
        <w:rPr>
          <w:i/>
          <w:iCs/>
          <w:lang w:val="fr-CH"/>
        </w:rPr>
      </w:pPr>
      <w:r w:rsidRPr="00326253">
        <w:rPr>
          <w:i/>
          <w:iCs/>
          <w:lang w:val="fr-CH"/>
        </w:rPr>
        <w:t>e)</w:t>
      </w:r>
      <w:r w:rsidRPr="00326253">
        <w:rPr>
          <w:i/>
          <w:iCs/>
          <w:lang w:val="fr-CH"/>
        </w:rPr>
        <w:tab/>
      </w:r>
      <w:r w:rsidRPr="00BC77D1">
        <w:rPr>
          <w:szCs w:val="24"/>
          <w:lang w:val="fr-CH"/>
        </w:rPr>
        <w:t>la Résolution 1386</w:t>
      </w:r>
      <w:r>
        <w:rPr>
          <w:szCs w:val="24"/>
          <w:lang w:val="fr-CH"/>
        </w:rPr>
        <w:t xml:space="preserve"> du Conseil (2017), </w:t>
      </w:r>
      <w:r w:rsidRPr="00BC77D1">
        <w:rPr>
          <w:szCs w:val="24"/>
          <w:lang w:val="fr-CH"/>
        </w:rPr>
        <w:t>intitulée "Comité de coordination de l</w:t>
      </w:r>
      <w:r>
        <w:rPr>
          <w:szCs w:val="24"/>
          <w:lang w:val="fr-CH"/>
        </w:rPr>
        <w:t>'</w:t>
      </w:r>
      <w:r w:rsidRPr="00BC77D1">
        <w:rPr>
          <w:szCs w:val="24"/>
          <w:lang w:val="fr-CH"/>
        </w:rPr>
        <w:t>UIT pour la terminologie" (CCT</w:t>
      </w:r>
      <w:r>
        <w:rPr>
          <w:szCs w:val="24"/>
          <w:lang w:val="fr-CH"/>
        </w:rPr>
        <w:t xml:space="preserve"> de l'UIT</w:t>
      </w:r>
      <w:r w:rsidRPr="00BC77D1">
        <w:rPr>
          <w:szCs w:val="24"/>
          <w:lang w:val="fr-CH"/>
        </w:rPr>
        <w:t>)</w:t>
      </w:r>
      <w:r>
        <w:rPr>
          <w:szCs w:val="24"/>
          <w:lang w:val="fr-CH"/>
        </w:rPr>
        <w:t>,</w:t>
      </w:r>
    </w:p>
    <w:p w14:paraId="07FC269B" w14:textId="77777777" w:rsidR="00F549BC" w:rsidRPr="00A81DCC" w:rsidRDefault="00F549BC" w:rsidP="00F549BC">
      <w:pPr>
        <w:pStyle w:val="Call"/>
        <w:rPr>
          <w:lang w:val="fr-CH"/>
        </w:rPr>
      </w:pPr>
      <w:r w:rsidRPr="00A81DCC">
        <w:rPr>
          <w:lang w:val="fr-CH"/>
        </w:rPr>
        <w:t>considérant</w:t>
      </w:r>
    </w:p>
    <w:p w14:paraId="6F61B902" w14:textId="77777777" w:rsidR="00F549BC" w:rsidRPr="00A81DCC" w:rsidRDefault="00F549BC" w:rsidP="00F549BC">
      <w:pPr>
        <w:snapToGrid w:val="0"/>
        <w:rPr>
          <w:lang w:val="fr-CH"/>
        </w:rPr>
      </w:pPr>
      <w:r w:rsidRPr="00A81DCC">
        <w:rPr>
          <w:lang w:val="fr-CH"/>
        </w:rPr>
        <w:t>le Rapport du Groupe de travail du Conseil de l'UIT sur les langues (GTC</w:t>
      </w:r>
      <w:r w:rsidRPr="00A81DCC">
        <w:rPr>
          <w:lang w:val="fr-CH"/>
        </w:rPr>
        <w:noBreakHyphen/>
        <w:t xml:space="preserve">LANG) soumis au Conseil à sa session de </w:t>
      </w:r>
      <w:r>
        <w:rPr>
          <w:lang w:val="fr-CH"/>
        </w:rPr>
        <w:t>2018</w:t>
      </w:r>
      <w:r w:rsidRPr="00A81DCC">
        <w:rPr>
          <w:lang w:val="fr-CH"/>
        </w:rPr>
        <w:t xml:space="preserve"> (Document </w:t>
      </w:r>
      <w:hyperlink r:id="rId373" w:history="1">
        <w:r>
          <w:rPr>
            <w:rStyle w:val="Hyperlink"/>
            <w:lang w:val="fr-CH"/>
          </w:rPr>
          <w:t>C18</w:t>
        </w:r>
        <w:r w:rsidRPr="009D2FED">
          <w:rPr>
            <w:rStyle w:val="Hyperlink"/>
            <w:lang w:val="fr-CH"/>
          </w:rPr>
          <w:t>/12</w:t>
        </w:r>
      </w:hyperlink>
      <w:r w:rsidRPr="00A81DCC">
        <w:rPr>
          <w:lang w:val="fr-CH"/>
        </w:rPr>
        <w:t>) et adopté par celui</w:t>
      </w:r>
      <w:r w:rsidRPr="00A81DCC">
        <w:rPr>
          <w:lang w:val="fr-CH"/>
        </w:rPr>
        <w:noBreakHyphen/>
        <w:t>ci,</w:t>
      </w:r>
    </w:p>
    <w:p w14:paraId="1303847B" w14:textId="77777777" w:rsidR="00F549BC" w:rsidRPr="00A81DCC" w:rsidRDefault="00F549BC" w:rsidP="00F549BC">
      <w:pPr>
        <w:pStyle w:val="Call"/>
        <w:rPr>
          <w:lang w:val="fr-CH"/>
        </w:rPr>
      </w:pPr>
      <w:r w:rsidRPr="00A81DCC">
        <w:rPr>
          <w:lang w:val="fr-CH"/>
        </w:rPr>
        <w:t>reconnaissant</w:t>
      </w:r>
    </w:p>
    <w:p w14:paraId="08FE14D0" w14:textId="77777777" w:rsidR="00F549BC" w:rsidRPr="004E29B3" w:rsidRDefault="00F549BC" w:rsidP="00F549BC">
      <w:pPr>
        <w:snapToGrid w:val="0"/>
        <w:rPr>
          <w:lang w:val="fr-CH"/>
        </w:rPr>
      </w:pPr>
      <w:r w:rsidRPr="004E29B3">
        <w:rPr>
          <w:i/>
          <w:iCs/>
          <w:lang w:val="fr-CH"/>
        </w:rPr>
        <w:t>a)</w:t>
      </w:r>
      <w:r w:rsidRPr="004E29B3">
        <w:rPr>
          <w:lang w:val="fr-CH"/>
        </w:rPr>
        <w:tab/>
        <w:t xml:space="preserve">les travaux du GTC-LANG, ainsi que le travail accompli par le secrétariat pour mettre en œuvre les recommandations du Groupe de travail, comme convenu par le Conseil à ses sessions de 2009 à </w:t>
      </w:r>
      <w:r>
        <w:rPr>
          <w:lang w:val="fr-CH"/>
        </w:rPr>
        <w:t>2018</w:t>
      </w:r>
      <w:r w:rsidRPr="004E29B3">
        <w:rPr>
          <w:lang w:val="fr-CH"/>
        </w:rPr>
        <w:t>, en particulier en ce qui concerne le regroupement des bases de données linguistiques relatives aux définitions et à la terminologie, de même que la centralisation des fonctions d'édition et l'harmonisation et l'homogénéisation des méthodes de travail des six services linguistiques;</w:t>
      </w:r>
    </w:p>
    <w:p w14:paraId="167136E6" w14:textId="77777777" w:rsidR="00A721A3" w:rsidRDefault="00A721A3">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14:paraId="1053C609" w14:textId="77777777" w:rsidR="00F549BC" w:rsidRDefault="00F549BC" w:rsidP="00F549BC">
      <w:pPr>
        <w:snapToGrid w:val="0"/>
        <w:rPr>
          <w:lang w:val="fr-CH"/>
        </w:rPr>
      </w:pPr>
      <w:r w:rsidRPr="004E29B3">
        <w:rPr>
          <w:i/>
          <w:iCs/>
          <w:lang w:val="fr-CH"/>
        </w:rPr>
        <w:lastRenderedPageBreak/>
        <w:t>b)</w:t>
      </w:r>
      <w:r w:rsidRPr="004E29B3">
        <w:rPr>
          <w:lang w:val="fr-CH"/>
        </w:rPr>
        <w:tab/>
        <w:t>l</w:t>
      </w:r>
      <w:r>
        <w:rPr>
          <w:lang w:val="fr-CH"/>
        </w:rPr>
        <w:t>'</w:t>
      </w:r>
      <w:r w:rsidRPr="004E29B3">
        <w:rPr>
          <w:lang w:val="fr-CH"/>
        </w:rPr>
        <w:t>outil essentiel que représente le site Web de l</w:t>
      </w:r>
      <w:r>
        <w:rPr>
          <w:lang w:val="fr-CH"/>
        </w:rPr>
        <w:t>'</w:t>
      </w:r>
      <w:r w:rsidRPr="004E29B3">
        <w:rPr>
          <w:lang w:val="fr-CH"/>
        </w:rPr>
        <w:t>Union pour les États Membres, les médias, les organisations non gouvernementales, les établissements d</w:t>
      </w:r>
      <w:r>
        <w:rPr>
          <w:lang w:val="fr-CH"/>
        </w:rPr>
        <w:t>'</w:t>
      </w:r>
      <w:r w:rsidRPr="004E29B3">
        <w:rPr>
          <w:lang w:val="fr-CH"/>
        </w:rPr>
        <w:t>enseignement et le grand public,</w:t>
      </w:r>
    </w:p>
    <w:p w14:paraId="78E10EBF" w14:textId="77777777" w:rsidR="00A721A3" w:rsidRPr="00A81DCC" w:rsidRDefault="00A721A3" w:rsidP="00A721A3">
      <w:pPr>
        <w:pStyle w:val="Call"/>
        <w:rPr>
          <w:lang w:val="fr-CH"/>
        </w:rPr>
      </w:pPr>
      <w:r w:rsidRPr="00A81DCC">
        <w:rPr>
          <w:lang w:val="fr-CH"/>
        </w:rPr>
        <w:t>reconnaissant en outre</w:t>
      </w:r>
    </w:p>
    <w:p w14:paraId="6CFFC087" w14:textId="77777777" w:rsidR="00F549BC" w:rsidRPr="00A81DCC" w:rsidRDefault="00F549BC" w:rsidP="00F549BC">
      <w:pPr>
        <w:snapToGrid w:val="0"/>
        <w:rPr>
          <w:lang w:val="fr-CH"/>
        </w:rPr>
      </w:pPr>
      <w:r w:rsidRPr="00A81DCC">
        <w:rPr>
          <w:lang w:val="fr-CH"/>
        </w:rPr>
        <w:t>les contraintes budgétaires qui pèsent sur l'Union,</w:t>
      </w:r>
    </w:p>
    <w:p w14:paraId="2A89E0B9" w14:textId="77777777" w:rsidR="00F549BC" w:rsidRPr="00A81DCC" w:rsidRDefault="00F549BC" w:rsidP="00F549BC">
      <w:pPr>
        <w:pStyle w:val="Call"/>
        <w:rPr>
          <w:lang w:val="fr-CH"/>
        </w:rPr>
      </w:pPr>
      <w:r w:rsidRPr="00A81DCC">
        <w:rPr>
          <w:lang w:val="fr-CH"/>
        </w:rPr>
        <w:t>notant</w:t>
      </w:r>
    </w:p>
    <w:p w14:paraId="067EDF6B" w14:textId="77777777" w:rsidR="00F549BC" w:rsidRPr="004E29B3" w:rsidRDefault="00F549BC" w:rsidP="00F549BC">
      <w:pPr>
        <w:snapToGrid w:val="0"/>
        <w:rPr>
          <w:lang w:val="fr-CH"/>
        </w:rPr>
      </w:pPr>
      <w:r w:rsidRPr="00A81DCC">
        <w:rPr>
          <w:i/>
          <w:iCs/>
          <w:lang w:val="fr-CH"/>
        </w:rPr>
        <w:t>a)</w:t>
      </w:r>
      <w:r w:rsidRPr="00A81DCC">
        <w:rPr>
          <w:lang w:val="fr-CH"/>
        </w:rPr>
        <w:tab/>
      </w:r>
      <w:r w:rsidRPr="004E29B3">
        <w:rPr>
          <w:lang w:val="fr-CH"/>
        </w:rPr>
        <w:t>que les Groupes consultatifs des trois Secteurs de l'Union ont régulièrement examiné les recommandations relatives aux modifications provisoires qu'il conviendrait d'apporter aux méthodes de travail et pratiques se rapportant à l'utilisation des langues, dans le but de réduire les dépenses correspondantes;</w:t>
      </w:r>
    </w:p>
    <w:p w14:paraId="4C4DC6EA" w14:textId="77777777" w:rsidR="00F549BC" w:rsidRPr="004E29B3" w:rsidRDefault="00F549BC" w:rsidP="00F549BC">
      <w:pPr>
        <w:snapToGrid w:val="0"/>
        <w:rPr>
          <w:lang w:val="fr-CH"/>
        </w:rPr>
      </w:pPr>
      <w:r w:rsidRPr="004E29B3">
        <w:rPr>
          <w:i/>
          <w:iCs/>
          <w:lang w:val="fr-CH"/>
        </w:rPr>
        <w:t>b)</w:t>
      </w:r>
      <w:r w:rsidRPr="004E29B3">
        <w:rPr>
          <w:lang w:val="fr-CH"/>
        </w:rPr>
        <w:tab/>
        <w:t xml:space="preserve">les travaux du </w:t>
      </w:r>
      <w:r>
        <w:rPr>
          <w:lang w:val="fr-CH"/>
        </w:rPr>
        <w:t xml:space="preserve">CCT de l'UIT </w:t>
      </w:r>
      <w:r w:rsidRPr="004E29B3">
        <w:rPr>
          <w:lang w:val="fr-CH"/>
        </w:rPr>
        <w:t>concernant l'adoption et l'approbation de termes et de définitions dans le domaine des télécommunications/TIC dans les six langues officielles de l'Union,</w:t>
      </w:r>
    </w:p>
    <w:p w14:paraId="5ED4DDF1" w14:textId="77777777" w:rsidR="00F549BC" w:rsidRPr="00A81DCC" w:rsidRDefault="00F549BC" w:rsidP="00F549BC">
      <w:pPr>
        <w:pStyle w:val="Call"/>
        <w:rPr>
          <w:lang w:val="fr-CH"/>
        </w:rPr>
      </w:pPr>
      <w:r w:rsidRPr="00A81DCC">
        <w:rPr>
          <w:lang w:val="fr-CH"/>
        </w:rPr>
        <w:t>décide</w:t>
      </w:r>
    </w:p>
    <w:p w14:paraId="275345B6" w14:textId="77777777" w:rsidR="00F549BC" w:rsidRPr="00A81DCC" w:rsidRDefault="00F549BC" w:rsidP="00F549BC">
      <w:pPr>
        <w:snapToGrid w:val="0"/>
        <w:rPr>
          <w:lang w:val="fr-CH"/>
        </w:rPr>
      </w:pPr>
      <w:r w:rsidRPr="00A81DCC">
        <w:rPr>
          <w:lang w:val="fr-CH"/>
        </w:rPr>
        <w:t>1</w:t>
      </w:r>
      <w:r w:rsidRPr="00A81DCC">
        <w:rPr>
          <w:lang w:val="fr-CH"/>
        </w:rPr>
        <w:tab/>
        <w:t>de maintenir le GTC-LANG, ouvert à tous les États Membres de l'Union, en particulier à ceux représentant une ou plusieurs des six langues officielles de l'Union, qui travaillera essentiellement par correspondance;</w:t>
      </w:r>
    </w:p>
    <w:p w14:paraId="40A624D1" w14:textId="77777777" w:rsidR="00F549BC" w:rsidRPr="00A81DCC" w:rsidRDefault="00F549BC" w:rsidP="00F549BC">
      <w:pPr>
        <w:snapToGrid w:val="0"/>
        <w:rPr>
          <w:lang w:val="fr-CH"/>
        </w:rPr>
      </w:pPr>
      <w:r w:rsidRPr="00A81DCC">
        <w:rPr>
          <w:lang w:val="fr-CH"/>
        </w:rPr>
        <w:t>2</w:t>
      </w:r>
      <w:r w:rsidRPr="00A81DCC">
        <w:rPr>
          <w:lang w:val="fr-CH"/>
        </w:rPr>
        <w:tab/>
        <w:t>d'approuver le mandat figurant dans l'Annexe;</w:t>
      </w:r>
    </w:p>
    <w:p w14:paraId="40DF4DA0" w14:textId="77777777" w:rsidR="00F549BC" w:rsidRPr="00A81DCC" w:rsidRDefault="00F549BC" w:rsidP="00F549BC">
      <w:pPr>
        <w:snapToGrid w:val="0"/>
        <w:rPr>
          <w:lang w:val="fr-CH"/>
        </w:rPr>
      </w:pPr>
      <w:r w:rsidRPr="00A81DCC">
        <w:rPr>
          <w:lang w:val="fr-CH"/>
        </w:rPr>
        <w:t>3</w:t>
      </w:r>
      <w:r w:rsidRPr="00A81DCC">
        <w:rPr>
          <w:lang w:val="fr-CH"/>
        </w:rPr>
        <w:tab/>
        <w:t>de charger le GTC</w:t>
      </w:r>
      <w:r w:rsidRPr="00A81DCC">
        <w:rPr>
          <w:lang w:val="fr-CH"/>
        </w:rPr>
        <w:noBreakHyphen/>
        <w:t>LANG de soumettre des rapports d'activité annuels au Conseil,</w:t>
      </w:r>
    </w:p>
    <w:p w14:paraId="51B1DBF3" w14:textId="77777777" w:rsidR="00F549BC" w:rsidRPr="004E29B3" w:rsidRDefault="00F549BC" w:rsidP="00F549BC">
      <w:pPr>
        <w:pStyle w:val="Call"/>
        <w:rPr>
          <w:lang w:val="fr-CH"/>
        </w:rPr>
      </w:pPr>
      <w:r w:rsidRPr="004E29B3">
        <w:rPr>
          <w:lang w:val="fr-CH"/>
        </w:rPr>
        <w:t>charge le Secrétaire général, en étroite coordination avec les Directeurs des Bureaux et avec les conseils du Groupe de travail sur l'utilisation des langues</w:t>
      </w:r>
    </w:p>
    <w:p w14:paraId="2F4FD78A" w14:textId="77777777" w:rsidR="00F549BC" w:rsidRPr="004E29B3" w:rsidRDefault="00F549BC" w:rsidP="00F549BC">
      <w:pPr>
        <w:snapToGrid w:val="0"/>
        <w:rPr>
          <w:lang w:val="fr-CH"/>
        </w:rPr>
      </w:pPr>
      <w:r w:rsidRPr="004E29B3">
        <w:rPr>
          <w:lang w:val="fr-CH"/>
        </w:rPr>
        <w:t>1</w:t>
      </w:r>
      <w:r w:rsidRPr="004E29B3">
        <w:rPr>
          <w:lang w:val="fr-CH"/>
        </w:rPr>
        <w:tab/>
        <w:t>de prendre toutes les mesures nécessaires pour achever la mise en œuvre de la Résolution 154 (</w:t>
      </w:r>
      <w:r>
        <w:rPr>
          <w:lang w:val="fr-CH"/>
        </w:rPr>
        <w:t>Rév. Dubaï, 2018</w:t>
      </w:r>
      <w:r w:rsidRPr="004E29B3">
        <w:rPr>
          <w:lang w:val="fr-CH"/>
        </w:rPr>
        <w:t>), dans les limites financières de l'Union fixées dans son budget, tout en garantissant le niveau élevé de qualité requis de l'interprétation et de la traduction;</w:t>
      </w:r>
    </w:p>
    <w:p w14:paraId="250C8FF1" w14:textId="77777777" w:rsidR="00F549BC" w:rsidRDefault="00F549BC" w:rsidP="00F549BC">
      <w:pPr>
        <w:snapToGrid w:val="0"/>
        <w:rPr>
          <w:lang w:val="fr-CH"/>
        </w:rPr>
      </w:pPr>
      <w:r w:rsidRPr="004E29B3">
        <w:rPr>
          <w:lang w:val="fr-CH"/>
        </w:rPr>
        <w:t>2</w:t>
      </w:r>
      <w:r w:rsidRPr="004E29B3">
        <w:rPr>
          <w:lang w:val="fr-CH"/>
        </w:rPr>
        <w:tab/>
        <w:t>conformément à la Résolution 154 (</w:t>
      </w:r>
      <w:r>
        <w:rPr>
          <w:lang w:val="fr-CH"/>
        </w:rPr>
        <w:t>Rév. Dubaï, 2018</w:t>
      </w:r>
      <w:r w:rsidRPr="004E29B3">
        <w:rPr>
          <w:lang w:val="fr-CH"/>
        </w:rPr>
        <w:t>), de présenter chaque année au Conseil et au GTC-LANG</w:t>
      </w:r>
      <w:r>
        <w:rPr>
          <w:lang w:val="fr-CH"/>
        </w:rPr>
        <w:t xml:space="preserve"> </w:t>
      </w:r>
      <w:r w:rsidRPr="004E29B3">
        <w:rPr>
          <w:lang w:val="fr-CH"/>
        </w:rPr>
        <w:t>un rapport sur la mise en œuvre de la Résolution 154 (</w:t>
      </w:r>
      <w:r>
        <w:rPr>
          <w:lang w:val="fr-CH"/>
        </w:rPr>
        <w:t>Rév. Dubaï, 2018</w:t>
      </w:r>
      <w:r w:rsidRPr="004E29B3">
        <w:rPr>
          <w:lang w:val="fr-CH"/>
        </w:rPr>
        <w:t>)</w:t>
      </w:r>
      <w:r>
        <w:rPr>
          <w:lang w:val="fr-CH"/>
        </w:rPr>
        <w:t>;</w:t>
      </w:r>
    </w:p>
    <w:p w14:paraId="6DFADCFA" w14:textId="77777777" w:rsidR="00F549BC" w:rsidRPr="004E29B3" w:rsidRDefault="00F549BC" w:rsidP="00F549BC">
      <w:pPr>
        <w:snapToGrid w:val="0"/>
        <w:rPr>
          <w:lang w:val="fr-CH"/>
        </w:rPr>
      </w:pPr>
      <w:r>
        <w:rPr>
          <w:lang w:val="fr-CH"/>
        </w:rPr>
        <w:t>3</w:t>
      </w:r>
      <w:r>
        <w:rPr>
          <w:lang w:val="fr-CH"/>
        </w:rPr>
        <w:tab/>
        <w:t>d'intensifier les travaux menés afin d'harmoniser les sites web des Secteurs de l'UIT de façon à garantir l'utilisation des six langues officielles de l'Union sur un pied d'égalité</w:t>
      </w:r>
      <w:r w:rsidRPr="004E29B3">
        <w:rPr>
          <w:lang w:val="fr-CH"/>
        </w:rPr>
        <w:t>,</w:t>
      </w:r>
    </w:p>
    <w:p w14:paraId="4BFC4726" w14:textId="77777777" w:rsidR="00F549BC" w:rsidRPr="004E29B3" w:rsidRDefault="00F549BC" w:rsidP="00F549BC">
      <w:pPr>
        <w:pStyle w:val="Call"/>
        <w:rPr>
          <w:lang w:val="fr-CH"/>
        </w:rPr>
      </w:pPr>
      <w:r w:rsidRPr="004E29B3">
        <w:rPr>
          <w:lang w:val="fr-CH"/>
        </w:rPr>
        <w:t>charge en outre le Secrétaire général et les Directeurs des Bureaux</w:t>
      </w:r>
    </w:p>
    <w:p w14:paraId="28425F0A" w14:textId="77777777" w:rsidR="00F549BC" w:rsidRPr="004E29B3" w:rsidRDefault="00F549BC" w:rsidP="00F549BC">
      <w:pPr>
        <w:snapToGrid w:val="0"/>
        <w:rPr>
          <w:lang w:val="fr-CH"/>
        </w:rPr>
      </w:pPr>
      <w:r w:rsidRPr="004E29B3">
        <w:rPr>
          <w:lang w:val="fr-CH"/>
        </w:rPr>
        <w:t>1</w:t>
      </w:r>
      <w:r w:rsidRPr="004E29B3">
        <w:rPr>
          <w:lang w:val="fr-CH"/>
        </w:rPr>
        <w:tab/>
        <w:t>de fournir toutes les informations pertinentes et toute l'assistance requise au GTC</w:t>
      </w:r>
      <w:r w:rsidRPr="004E29B3">
        <w:rPr>
          <w:lang w:val="fr-CH"/>
        </w:rPr>
        <w:noBreakHyphen/>
        <w:t>LANG;</w:t>
      </w:r>
    </w:p>
    <w:p w14:paraId="1544BB22" w14:textId="77777777" w:rsidR="00F549BC" w:rsidRPr="004E29B3" w:rsidRDefault="00F549BC" w:rsidP="00F549BC">
      <w:pPr>
        <w:snapToGrid w:val="0"/>
        <w:rPr>
          <w:lang w:val="fr-CH"/>
        </w:rPr>
      </w:pPr>
      <w:r w:rsidRPr="004E29B3">
        <w:rPr>
          <w:lang w:val="fr-CH"/>
        </w:rPr>
        <w:t>2</w:t>
      </w:r>
      <w:r w:rsidRPr="004E29B3">
        <w:rPr>
          <w:lang w:val="fr-CH"/>
        </w:rPr>
        <w:tab/>
        <w:t>de continuer à déterminer et à mettre en œuvre les mesures les plus efficaces pour faciliter l'application de la Résolution 154 (</w:t>
      </w:r>
      <w:r>
        <w:rPr>
          <w:lang w:val="fr-CH"/>
        </w:rPr>
        <w:t>Rév. Dubaï, 2018</w:t>
      </w:r>
      <w:r w:rsidRPr="004E29B3">
        <w:rPr>
          <w:lang w:val="fr-CH"/>
        </w:rPr>
        <w:t>) dans les limites financières de l'Union;</w:t>
      </w:r>
    </w:p>
    <w:p w14:paraId="08CBB92F" w14:textId="77777777" w:rsidR="00F549BC" w:rsidRPr="004E29B3" w:rsidRDefault="00F549BC" w:rsidP="00F549BC">
      <w:pPr>
        <w:snapToGrid w:val="0"/>
        <w:rPr>
          <w:lang w:val="fr-CH"/>
        </w:rPr>
      </w:pPr>
      <w:r w:rsidRPr="004E29B3">
        <w:rPr>
          <w:lang w:val="fr-CH"/>
        </w:rPr>
        <w:t>3</w:t>
      </w:r>
      <w:r w:rsidRPr="004E29B3">
        <w:rPr>
          <w:lang w:val="fr-CH"/>
        </w:rPr>
        <w:tab/>
      </w:r>
      <w:r w:rsidRPr="00A81DCC">
        <w:rPr>
          <w:rFonts w:cs="Calibri"/>
          <w:szCs w:val="24"/>
          <w:lang w:val="fr-CH"/>
        </w:rPr>
        <w:t xml:space="preserve">de faire rapport au </w:t>
      </w:r>
      <w:r w:rsidRPr="004E29B3">
        <w:rPr>
          <w:rFonts w:cs="Calibri"/>
          <w:szCs w:val="24"/>
          <w:lang w:val="fr-CH"/>
        </w:rPr>
        <w:t>GTC-LANG sur les mesures prises afin d</w:t>
      </w:r>
      <w:r>
        <w:rPr>
          <w:rFonts w:cs="Calibri"/>
          <w:szCs w:val="24"/>
          <w:lang w:val="fr-CH"/>
        </w:rPr>
        <w:t>'</w:t>
      </w:r>
      <w:r w:rsidRPr="004E29B3">
        <w:rPr>
          <w:rFonts w:cs="Calibri"/>
          <w:szCs w:val="24"/>
          <w:lang w:val="fr-CH"/>
        </w:rPr>
        <w:t>assurer sur le site Web de l</w:t>
      </w:r>
      <w:r>
        <w:rPr>
          <w:rFonts w:cs="Calibri"/>
          <w:szCs w:val="24"/>
          <w:lang w:val="fr-CH"/>
        </w:rPr>
        <w:t>'</w:t>
      </w:r>
      <w:r w:rsidRPr="004E29B3">
        <w:rPr>
          <w:rFonts w:cs="Calibri"/>
          <w:szCs w:val="24"/>
          <w:lang w:val="fr-CH"/>
        </w:rPr>
        <w:t xml:space="preserve">UIT (i) une publication simultanée </w:t>
      </w:r>
      <w:r w:rsidRPr="00A81DCC">
        <w:rPr>
          <w:rFonts w:cs="Calibri"/>
          <w:szCs w:val="24"/>
          <w:lang w:val="fr-CH"/>
        </w:rPr>
        <w:t>dans les six langues officielles</w:t>
      </w:r>
      <w:r w:rsidRPr="004E29B3">
        <w:rPr>
          <w:rFonts w:cs="Calibri"/>
          <w:szCs w:val="24"/>
          <w:lang w:val="fr-CH"/>
        </w:rPr>
        <w:t xml:space="preserve"> des pages nouvelles ou modifiées </w:t>
      </w:r>
      <w:r>
        <w:rPr>
          <w:rFonts w:cs="Arial"/>
          <w:szCs w:val="24"/>
          <w:lang w:val="fr-CH"/>
        </w:rPr>
        <w:t>et (ii) </w:t>
      </w:r>
      <w:r w:rsidRPr="00A81DCC">
        <w:rPr>
          <w:rFonts w:cs="Arial"/>
          <w:szCs w:val="24"/>
          <w:lang w:val="fr-CH"/>
        </w:rPr>
        <w:t>la disponibilité des mêmes caractéristiques techniques en termes de fonctionnalité et de navigation</w:t>
      </w:r>
      <w:r w:rsidRPr="004E29B3">
        <w:rPr>
          <w:lang w:val="fr-CH"/>
        </w:rPr>
        <w:t>.</w:t>
      </w:r>
    </w:p>
    <w:p w14:paraId="0A8BEB89" w14:textId="77777777" w:rsidR="003D536B" w:rsidRDefault="00F549BC" w:rsidP="00A721A3">
      <w:pPr>
        <w:overflowPunct/>
        <w:autoSpaceDE/>
        <w:autoSpaceDN/>
        <w:adjustRightInd/>
        <w:snapToGrid w:val="0"/>
        <w:spacing w:before="840"/>
        <w:textAlignment w:val="auto"/>
        <w:rPr>
          <w:szCs w:val="24"/>
          <w:lang w:val="fr-CH"/>
        </w:rPr>
      </w:pPr>
      <w:r w:rsidRPr="00A81DCC">
        <w:rPr>
          <w:b/>
          <w:bCs/>
          <w:szCs w:val="24"/>
          <w:lang w:val="fr-CH"/>
        </w:rPr>
        <w:t>Annexe</w:t>
      </w:r>
      <w:r w:rsidRPr="00A81DCC">
        <w:rPr>
          <w:szCs w:val="24"/>
          <w:lang w:val="fr-CH"/>
        </w:rPr>
        <w:t>: 1</w:t>
      </w:r>
      <w:bookmarkStart w:id="2432" w:name="_Toc458425416"/>
    </w:p>
    <w:p w14:paraId="34D7A7BC" w14:textId="77777777" w:rsidR="003D536B" w:rsidRDefault="003D536B" w:rsidP="001A14F5">
      <w:pPr>
        <w:rPr>
          <w:lang w:val="fr-CH"/>
        </w:rPr>
      </w:pPr>
    </w:p>
    <w:p w14:paraId="504A9D47" w14:textId="77777777" w:rsidR="001A14F5" w:rsidRDefault="001A14F5" w:rsidP="001A14F5">
      <w:pPr>
        <w:rPr>
          <w:lang w:val="fr-CH"/>
        </w:rPr>
      </w:pPr>
    </w:p>
    <w:p w14:paraId="59809FA8"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679DB54" w14:textId="77777777" w:rsidR="00F549BC" w:rsidRPr="00A81DCC" w:rsidRDefault="00F549BC" w:rsidP="00F549BC">
      <w:pPr>
        <w:pStyle w:val="AnnexNo"/>
        <w:rPr>
          <w:lang w:val="fr-CH"/>
        </w:rPr>
      </w:pPr>
      <w:r w:rsidRPr="00A81DCC">
        <w:rPr>
          <w:lang w:val="fr-CH"/>
        </w:rPr>
        <w:lastRenderedPageBreak/>
        <w:t>ANNEXE</w:t>
      </w:r>
      <w:bookmarkEnd w:id="2432"/>
    </w:p>
    <w:p w14:paraId="7BE0038C" w14:textId="77777777" w:rsidR="00F549BC" w:rsidRPr="00A81DCC" w:rsidRDefault="00F549BC" w:rsidP="00F549BC">
      <w:pPr>
        <w:pStyle w:val="Annextitle"/>
        <w:rPr>
          <w:lang w:val="fr-CH"/>
        </w:rPr>
      </w:pPr>
      <w:bookmarkStart w:id="2433" w:name="_Toc458425417"/>
      <w:r w:rsidRPr="00A81DCC">
        <w:rPr>
          <w:lang w:val="fr-CH"/>
        </w:rPr>
        <w:t>Groupe de travail du Conseil sur l'utilisation des langues</w:t>
      </w:r>
      <w:r w:rsidR="00A721A3">
        <w:rPr>
          <w:lang w:val="fr-CH"/>
        </w:rPr>
        <w:br/>
      </w:r>
      <w:r w:rsidRPr="00A81DCC">
        <w:rPr>
          <w:lang w:val="fr-CH"/>
        </w:rPr>
        <w:t>(GTC</w:t>
      </w:r>
      <w:r w:rsidRPr="00A81DCC">
        <w:rPr>
          <w:lang w:val="fr-CH"/>
        </w:rPr>
        <w:noBreakHyphen/>
        <w:t>LANG)</w:t>
      </w:r>
      <w:bookmarkEnd w:id="2433"/>
    </w:p>
    <w:p w14:paraId="5BF5107D" w14:textId="77777777" w:rsidR="00F549BC" w:rsidRPr="00A81DCC" w:rsidRDefault="00F549BC" w:rsidP="00F549BC">
      <w:pPr>
        <w:keepNext/>
        <w:keepLines/>
        <w:spacing w:before="160"/>
        <w:ind w:left="567" w:hanging="567"/>
        <w:jc w:val="center"/>
        <w:outlineLvl w:val="0"/>
        <w:rPr>
          <w:b/>
          <w:lang w:val="fr-CH"/>
        </w:rPr>
      </w:pPr>
      <w:r w:rsidRPr="00A81DCC">
        <w:rPr>
          <w:b/>
          <w:lang w:val="fr-CH"/>
        </w:rPr>
        <w:t>Mandat</w:t>
      </w:r>
    </w:p>
    <w:p w14:paraId="63866459" w14:textId="77777777" w:rsidR="00F549BC" w:rsidRPr="00B94DFE" w:rsidRDefault="00F549BC" w:rsidP="00F549BC">
      <w:pPr>
        <w:pStyle w:val="Normalaftertitle"/>
        <w:rPr>
          <w:lang w:val="fr-CH"/>
        </w:rPr>
      </w:pPr>
      <w:r w:rsidRPr="00A81DCC">
        <w:rPr>
          <w:lang w:val="fr-CH"/>
        </w:rPr>
        <w:t>1</w:t>
      </w:r>
      <w:r w:rsidRPr="00A81DCC">
        <w:rPr>
          <w:lang w:val="fr-CH"/>
        </w:rPr>
        <w:tab/>
        <w:t>E</w:t>
      </w:r>
      <w:r w:rsidRPr="004E29B3">
        <w:rPr>
          <w:lang w:val="fr-CH"/>
        </w:rPr>
        <w:t xml:space="preserve">xaminer les propositions soumises par les membres du Groupe de travail et le Secrétariat général, les Directeurs des Bureaux et les groupes consultatifs des Secteurs concernant le rapport </w:t>
      </w:r>
      <w:r w:rsidRPr="004E29B3">
        <w:rPr>
          <w:spacing w:val="-2"/>
          <w:lang w:val="fr-CH"/>
        </w:rPr>
        <w:t>soumis annuellement</w:t>
      </w:r>
      <w:r w:rsidRPr="004E29B3">
        <w:rPr>
          <w:lang w:val="fr-CH"/>
        </w:rPr>
        <w:t xml:space="preserve"> </w:t>
      </w:r>
      <w:r w:rsidRPr="004E29B3">
        <w:rPr>
          <w:spacing w:val="-2"/>
          <w:lang w:val="fr-CH"/>
        </w:rPr>
        <w:t>par le Secrétaire général conformément à la Résolution 154 (</w:t>
      </w:r>
      <w:r>
        <w:rPr>
          <w:lang w:val="fr-CH"/>
        </w:rPr>
        <w:t>Rév. Dubaï, 2018</w:t>
      </w:r>
      <w:r w:rsidRPr="00B94DFE">
        <w:rPr>
          <w:spacing w:val="-2"/>
          <w:lang w:val="fr-CH"/>
        </w:rPr>
        <w:t xml:space="preserve">) </w:t>
      </w:r>
      <w:r w:rsidRPr="00B94DFE">
        <w:rPr>
          <w:lang w:val="fr-CH"/>
        </w:rPr>
        <w:t>de la Conférence de plénipotentiaires</w:t>
      </w:r>
      <w:r>
        <w:rPr>
          <w:lang w:val="fr-CH"/>
        </w:rPr>
        <w:t>.</w:t>
      </w:r>
    </w:p>
    <w:p w14:paraId="35C49B7A" w14:textId="77777777" w:rsidR="00F549BC" w:rsidRPr="004E29B3" w:rsidRDefault="00F549BC" w:rsidP="00F549BC">
      <w:pPr>
        <w:rPr>
          <w:lang w:val="fr-CH"/>
        </w:rPr>
      </w:pPr>
      <w:r w:rsidRPr="004E29B3">
        <w:rPr>
          <w:lang w:val="fr-CH"/>
        </w:rPr>
        <w:t>2</w:t>
      </w:r>
      <w:r w:rsidRPr="004E29B3">
        <w:rPr>
          <w:lang w:val="fr-CH"/>
        </w:rPr>
        <w:tab/>
        <w:t xml:space="preserve">Évaluer la politique et les procédures actuelles de l'UIT en matière de publication pour ce qui est des six langues officielles de l'Union et proposer de nouveaux mécanismes de recouvrement des coûts et de financement conformément à la Résolution 66 (Rév. Guadalajara, 2010) de la </w:t>
      </w:r>
      <w:r>
        <w:rPr>
          <w:lang w:val="fr-CH"/>
        </w:rPr>
        <w:t>Conférence de plénipotentiaires.</w:t>
      </w:r>
    </w:p>
    <w:p w14:paraId="528D556F" w14:textId="77777777" w:rsidR="00F549BC" w:rsidRPr="004E29B3" w:rsidRDefault="00F549BC" w:rsidP="00F549BC">
      <w:pPr>
        <w:rPr>
          <w:lang w:val="fr-CH"/>
        </w:rPr>
      </w:pPr>
      <w:r w:rsidRPr="004E29B3">
        <w:rPr>
          <w:lang w:val="fr-CH"/>
        </w:rPr>
        <w:t>3</w:t>
      </w:r>
      <w:r w:rsidRPr="004E29B3">
        <w:rPr>
          <w:lang w:val="fr-CH"/>
        </w:rPr>
        <w:tab/>
        <w:t>Évaluer les processus du Secrétariat général et des Bureaux en matière de publication des</w:t>
      </w:r>
      <w:r w:rsidRPr="00A81DCC">
        <w:rPr>
          <w:rFonts w:cs="Calibri"/>
          <w:szCs w:val="24"/>
          <w:lang w:val="fr-CH"/>
        </w:rPr>
        <w:t xml:space="preserve"> nouvelles pages du site Web de l</w:t>
      </w:r>
      <w:r>
        <w:rPr>
          <w:rFonts w:cs="Calibri"/>
          <w:szCs w:val="24"/>
          <w:lang w:val="fr-CH"/>
        </w:rPr>
        <w:t>'</w:t>
      </w:r>
      <w:r w:rsidRPr="00A81DCC">
        <w:rPr>
          <w:rFonts w:cs="Calibri"/>
          <w:szCs w:val="24"/>
          <w:lang w:val="fr-CH"/>
        </w:rPr>
        <w:t>UIT (ainsi que les modifications des pages existantes</w:t>
      </w:r>
      <w:r w:rsidRPr="004E29B3">
        <w:rPr>
          <w:lang w:val="fr-CH"/>
        </w:rPr>
        <w:t>)</w:t>
      </w:r>
      <w:r w:rsidRPr="00A81DCC">
        <w:rPr>
          <w:rFonts w:cs="Calibri"/>
          <w:szCs w:val="24"/>
          <w:lang w:val="fr-CH"/>
        </w:rPr>
        <w:t xml:space="preserve"> </w:t>
      </w:r>
      <w:r w:rsidRPr="004E29B3">
        <w:rPr>
          <w:lang w:val="fr-CH"/>
        </w:rPr>
        <w:t xml:space="preserve">et, si opportun, proposer des mesures afin que ces pages </w:t>
      </w:r>
      <w:r w:rsidRPr="00A81DCC">
        <w:rPr>
          <w:rFonts w:cs="Calibri"/>
          <w:szCs w:val="24"/>
          <w:lang w:val="fr-CH"/>
        </w:rPr>
        <w:t xml:space="preserve">soient rendues accessibles au public simultanément dans les six langues officielles et disposent des mêmes </w:t>
      </w:r>
      <w:r w:rsidRPr="00A81DCC">
        <w:rPr>
          <w:rFonts w:cs="Arial"/>
          <w:szCs w:val="24"/>
          <w:lang w:val="fr-CH"/>
        </w:rPr>
        <w:t>caractéristiques techniques en termes de fonctionnalité et de navigation</w:t>
      </w:r>
      <w:r>
        <w:rPr>
          <w:rFonts w:cs="Calibri"/>
          <w:szCs w:val="24"/>
          <w:lang w:val="fr-CH"/>
        </w:rPr>
        <w:t>.</w:t>
      </w:r>
    </w:p>
    <w:p w14:paraId="1313736C" w14:textId="77777777" w:rsidR="00F549BC" w:rsidRPr="004E29B3" w:rsidRDefault="00F549BC" w:rsidP="00F549BC">
      <w:pPr>
        <w:rPr>
          <w:lang w:val="fr-CH"/>
        </w:rPr>
      </w:pPr>
      <w:r w:rsidRPr="004E29B3">
        <w:rPr>
          <w:lang w:val="fr-CH"/>
        </w:rPr>
        <w:t>4</w:t>
      </w:r>
      <w:r w:rsidRPr="004E29B3">
        <w:rPr>
          <w:lang w:val="fr-CH"/>
        </w:rPr>
        <w:tab/>
        <w:t>Élaborer des recommandations relatives à l'utilisation efficace et efficiente des six langues officielles de l'Union sur un pied d'égalité, prévoyant des mesures d'incitation particulières pour chaque groupe linguistique, sur la base de l'expérience pratique</w:t>
      </w:r>
      <w:r>
        <w:rPr>
          <w:lang w:val="fr-CH"/>
        </w:rPr>
        <w:t xml:space="preserve"> des Secteurs et du secrétariat;</w:t>
      </w:r>
    </w:p>
    <w:p w14:paraId="6C3F9F84" w14:textId="77777777" w:rsidR="00F549BC" w:rsidRPr="004E29B3" w:rsidRDefault="00F549BC" w:rsidP="00F549BC">
      <w:pPr>
        <w:rPr>
          <w:lang w:val="fr-CH"/>
        </w:rPr>
      </w:pPr>
      <w:r w:rsidRPr="004E29B3">
        <w:rPr>
          <w:lang w:val="fr-CH"/>
        </w:rPr>
        <w:t>5</w:t>
      </w:r>
      <w:r w:rsidRPr="004E29B3">
        <w:rPr>
          <w:lang w:val="fr-CH"/>
        </w:rPr>
        <w:tab/>
        <w:t>Analyser l'adoption par l'UIT d'autres méthodes de traduction, afin de réduire les dépenses de traduction et de dactylographie dans le budget de l'Union, tout en maintenant ou en améliorant la qualité actuelle de la traduction et l'utilisation correcte de la terminologie technique dans le</w:t>
      </w:r>
      <w:r>
        <w:rPr>
          <w:lang w:val="fr-CH"/>
        </w:rPr>
        <w:t xml:space="preserve"> domaine des télécommunications.</w:t>
      </w:r>
    </w:p>
    <w:p w14:paraId="5FD78E60" w14:textId="77777777" w:rsidR="00F549BC" w:rsidRPr="004E29B3" w:rsidRDefault="00F549BC" w:rsidP="00F549BC">
      <w:pPr>
        <w:rPr>
          <w:lang w:val="fr-CH"/>
        </w:rPr>
      </w:pPr>
      <w:r w:rsidRPr="004E29B3">
        <w:rPr>
          <w:lang w:val="fr-CH"/>
        </w:rPr>
        <w:t>6</w:t>
      </w:r>
      <w:r w:rsidRPr="004E29B3">
        <w:rPr>
          <w:lang w:val="fr-CH"/>
        </w:rPr>
        <w:tab/>
        <w:t>Analyser, y compris à l'aide d'indicateurs qualitatifs et quantitatifs appropriés, l'application des mesures et des principes actualisés en matière d'interprétation et de traduction adoptés par le Conseil, en tenant compte des contraintes financières et en gardant à l'esprit le fait que l'objectif est en définitive de mettre intégralement en œuvre le traitement des six langues of</w:t>
      </w:r>
      <w:r>
        <w:rPr>
          <w:lang w:val="fr-CH"/>
        </w:rPr>
        <w:t>ficielles sur un pied d'égalité.</w:t>
      </w:r>
    </w:p>
    <w:p w14:paraId="6B7DE9CA" w14:textId="77777777" w:rsidR="00F549BC" w:rsidRDefault="00F549BC" w:rsidP="00F549BC">
      <w:pPr>
        <w:rPr>
          <w:lang w:val="fr-CH"/>
        </w:rPr>
      </w:pPr>
      <w:r w:rsidRPr="004E29B3">
        <w:rPr>
          <w:lang w:val="fr-CH"/>
        </w:rPr>
        <w:t>7</w:t>
      </w:r>
      <w:r w:rsidRPr="004E29B3">
        <w:rPr>
          <w:lang w:val="fr-CH"/>
        </w:rPr>
        <w:tab/>
        <w:t xml:space="preserve">Examiner les résultats de la mise en œuvre des mesures opérationnelles visées au point 3 du </w:t>
      </w:r>
      <w:r w:rsidRPr="004E29B3">
        <w:rPr>
          <w:i/>
          <w:iCs/>
          <w:lang w:val="fr-CH"/>
        </w:rPr>
        <w:t>charge le Conseil</w:t>
      </w:r>
      <w:r w:rsidRPr="004E29B3">
        <w:rPr>
          <w:lang w:val="fr-CH"/>
        </w:rPr>
        <w:t xml:space="preserve"> de la Résolution 154 (</w:t>
      </w:r>
      <w:r>
        <w:rPr>
          <w:lang w:val="fr-CH"/>
        </w:rPr>
        <w:t>Rév. Dubaï, 2018</w:t>
      </w:r>
      <w:r w:rsidRPr="004E29B3">
        <w:rPr>
          <w:lang w:val="fr-CH"/>
        </w:rPr>
        <w:t>)</w:t>
      </w:r>
      <w:r>
        <w:rPr>
          <w:lang w:val="fr-CH"/>
        </w:rPr>
        <w:t xml:space="preserve"> de la Conférence de plénipotentiaires,</w:t>
      </w:r>
      <w:r w:rsidRPr="00535736">
        <w:rPr>
          <w:lang w:val="fr-CH"/>
        </w:rPr>
        <w:t xml:space="preserve"> </w:t>
      </w:r>
      <w:r>
        <w:rPr>
          <w:lang w:val="fr-CH"/>
        </w:rPr>
        <w:t xml:space="preserve">en accordant une attention particulière à </w:t>
      </w:r>
      <w:r w:rsidRPr="008306A3">
        <w:rPr>
          <w:lang w:val="fr-CH"/>
        </w:rPr>
        <w:t>l</w:t>
      </w:r>
      <w:r>
        <w:rPr>
          <w:lang w:val="fr-CH"/>
        </w:rPr>
        <w:t>'</w:t>
      </w:r>
      <w:r w:rsidRPr="008306A3">
        <w:rPr>
          <w:lang w:val="fr-CH"/>
        </w:rPr>
        <w:t>utilisation équitable des six langues sur le site web de l</w:t>
      </w:r>
      <w:r>
        <w:rPr>
          <w:lang w:val="fr-CH" w:bidi="ar-EG"/>
        </w:rPr>
        <w:t>'</w:t>
      </w:r>
      <w:r>
        <w:rPr>
          <w:lang w:val="fr-CH"/>
        </w:rPr>
        <w:t>UIT.</w:t>
      </w:r>
    </w:p>
    <w:p w14:paraId="587EE052" w14:textId="77777777" w:rsidR="00F549BC" w:rsidRPr="004E29B3" w:rsidRDefault="00F549BC" w:rsidP="00F549BC">
      <w:pPr>
        <w:rPr>
          <w:lang w:val="fr-CH"/>
        </w:rPr>
      </w:pPr>
      <w:r>
        <w:rPr>
          <w:lang w:val="fr-CH"/>
        </w:rPr>
        <w:t>8</w:t>
      </w:r>
      <w:r>
        <w:rPr>
          <w:lang w:val="fr-CH"/>
        </w:rPr>
        <w:tab/>
        <w:t xml:space="preserve">Fournir une assistance </w:t>
      </w:r>
      <w:r>
        <w:rPr>
          <w:lang w:val="fr-CH"/>
        </w:rPr>
        <w:tab/>
      </w:r>
      <w:r w:rsidRPr="00F549BC">
        <w:rPr>
          <w:rFonts w:cs="Calibri"/>
          <w:bCs/>
          <w:szCs w:val="24"/>
          <w:lang w:val="fr-CH"/>
        </w:rPr>
        <w:t>dans le cadre de l'examen des approches possibles pour assurer le financement et la tenue à jour d'un site web du Forum du SMSI disponible dans les six langues officielle</w:t>
      </w:r>
      <w:r w:rsidR="003D536B">
        <w:rPr>
          <w:rFonts w:cs="Calibri"/>
          <w:bCs/>
          <w:szCs w:val="24"/>
          <w:lang w:val="fr-CH"/>
        </w:rPr>
        <w:t>s</w:t>
      </w:r>
      <w:r w:rsidRPr="00F549BC">
        <w:rPr>
          <w:rFonts w:cs="Calibri"/>
          <w:bCs/>
          <w:szCs w:val="24"/>
          <w:lang w:val="fr-CH"/>
        </w:rPr>
        <w:t xml:space="preserve"> de l'UIT.</w:t>
      </w:r>
    </w:p>
    <w:p w14:paraId="16708009" w14:textId="77777777" w:rsidR="00F549BC" w:rsidRPr="004E29B3" w:rsidRDefault="00F549BC" w:rsidP="00F549BC">
      <w:pPr>
        <w:rPr>
          <w:lang w:val="fr-CH"/>
        </w:rPr>
      </w:pPr>
      <w:r>
        <w:rPr>
          <w:lang w:val="fr-CH"/>
        </w:rPr>
        <w:t>9</w:t>
      </w:r>
      <w:r w:rsidRPr="004E29B3">
        <w:rPr>
          <w:lang w:val="fr-CH"/>
        </w:rPr>
        <w:tab/>
        <w:t>Travailler en coordination et en coopération avec</w:t>
      </w:r>
      <w:r>
        <w:rPr>
          <w:lang w:val="fr-CH"/>
        </w:rPr>
        <w:t xml:space="preserve"> le </w:t>
      </w:r>
      <w:r w:rsidRPr="00F549BC">
        <w:rPr>
          <w:color w:val="000000"/>
          <w:lang w:val="fr-CH"/>
        </w:rPr>
        <w:t>Comité de coordination de l'UIT pour la terminologie</w:t>
      </w:r>
      <w:r>
        <w:rPr>
          <w:lang w:val="fr-CH"/>
        </w:rPr>
        <w:t xml:space="preserve"> (CCT de l'UIT) et le Groupe de travail du Conseil sur les ressources financières et les ressources humaines</w:t>
      </w:r>
      <w:r w:rsidRPr="004E29B3">
        <w:rPr>
          <w:lang w:val="fr-CH"/>
        </w:rPr>
        <w:t xml:space="preserve">, afin d'améliorer l'efficacité des travaux </w:t>
      </w:r>
      <w:r>
        <w:rPr>
          <w:lang w:val="fr-CH"/>
        </w:rPr>
        <w:t>et d'éviter les doubles emplois.</w:t>
      </w:r>
    </w:p>
    <w:p w14:paraId="74EC8F5D" w14:textId="77777777" w:rsidR="004E29B3" w:rsidRPr="004E29B3" w:rsidRDefault="00F549BC" w:rsidP="00F549BC">
      <w:pPr>
        <w:rPr>
          <w:lang w:val="fr-CH"/>
        </w:rPr>
      </w:pPr>
      <w:r>
        <w:rPr>
          <w:lang w:val="fr-CH"/>
        </w:rPr>
        <w:t>10</w:t>
      </w:r>
      <w:r w:rsidRPr="004E29B3">
        <w:rPr>
          <w:lang w:val="fr-CH"/>
        </w:rPr>
        <w:tab/>
      </w:r>
      <w:r>
        <w:rPr>
          <w:lang w:val="fr-CH"/>
        </w:rPr>
        <w:t>Suivre les progrès accomplis dans la mise en œuvre de la Résolution 154 (Rév. Dubaï, 2018) de la Conférence de plénipotentiaires et é</w:t>
      </w:r>
      <w:r w:rsidRPr="004E29B3">
        <w:rPr>
          <w:lang w:val="fr-CH"/>
        </w:rPr>
        <w:t>tablir des rapports à l'intention des États Membres et de la session annuelle du Conseil, ainsi qu'un rapport final à transmettre à la prochaine Conférence de pl</w:t>
      </w:r>
      <w:r>
        <w:rPr>
          <w:lang w:val="fr-CH"/>
        </w:rPr>
        <w:t>énipotentiaires, le cas échéant.</w:t>
      </w:r>
    </w:p>
    <w:p w14:paraId="3244E889" w14:textId="77777777" w:rsidR="00BD5E19" w:rsidRPr="00E42D2C" w:rsidRDefault="00BD5E19" w:rsidP="00B94DFE">
      <w:pPr>
        <w:pStyle w:val="Endtext"/>
        <w:rPr>
          <w:rFonts w:asciiTheme="minorHAnsi" w:hAnsiTheme="minorHAnsi"/>
          <w:szCs w:val="24"/>
        </w:rPr>
      </w:pPr>
      <w:r w:rsidRPr="00E42D2C">
        <w:t>R</w:t>
      </w:r>
      <w:r w:rsidRPr="001178D8">
        <w:t>é</w:t>
      </w:r>
      <w:r w:rsidRPr="00E42D2C">
        <w:t xml:space="preserve">f.: </w:t>
      </w:r>
      <w:r w:rsidRPr="00E42D2C">
        <w:tab/>
        <w:t xml:space="preserve">Documents </w:t>
      </w:r>
      <w:hyperlink r:id="rId374" w:history="1">
        <w:r w:rsidRPr="00E42D2C">
          <w:rPr>
            <w:rStyle w:val="Hyperlink"/>
          </w:rPr>
          <w:t>C15/107</w:t>
        </w:r>
      </w:hyperlink>
      <w:r w:rsidRPr="00E42D2C">
        <w:t xml:space="preserve"> </w:t>
      </w:r>
      <w:r>
        <w:t>et</w:t>
      </w:r>
      <w:r w:rsidRPr="00E42D2C">
        <w:t xml:space="preserve"> </w:t>
      </w:r>
      <w:hyperlink r:id="rId375" w:history="1">
        <w:r w:rsidRPr="00E42D2C">
          <w:rPr>
            <w:rStyle w:val="Hyperlink"/>
          </w:rPr>
          <w:t>C15/99</w:t>
        </w:r>
      </w:hyperlink>
      <w:r w:rsidR="00B94DFE" w:rsidRPr="00B94DFE">
        <w:t xml:space="preserve">; </w:t>
      </w:r>
      <w:hyperlink r:id="rId376" w:history="1">
        <w:r w:rsidR="00B94DFE" w:rsidRPr="00B94DFE">
          <w:rPr>
            <w:rStyle w:val="Hyperlink"/>
          </w:rPr>
          <w:t>C16/120</w:t>
        </w:r>
      </w:hyperlink>
      <w:r w:rsidR="003D536B">
        <w:t>,</w:t>
      </w:r>
      <w:r w:rsidR="00B94DFE" w:rsidRPr="00B94DFE">
        <w:t xml:space="preserve"> </w:t>
      </w:r>
      <w:hyperlink r:id="rId377" w:history="1">
        <w:r w:rsidR="00B94DFE" w:rsidRPr="00B94DFE">
          <w:rPr>
            <w:rStyle w:val="Hyperlink"/>
          </w:rPr>
          <w:t>C16/126</w:t>
        </w:r>
      </w:hyperlink>
      <w:r w:rsidR="003D536B">
        <w:t xml:space="preserve">, </w:t>
      </w:r>
      <w:hyperlink r:id="rId378" w:history="1">
        <w:r w:rsidR="003D536B" w:rsidRPr="003D536B">
          <w:rPr>
            <w:rStyle w:val="Hyperlink"/>
          </w:rPr>
          <w:t>C19/138</w:t>
        </w:r>
      </w:hyperlink>
      <w:r w:rsidR="003D536B">
        <w:t xml:space="preserve"> et </w:t>
      </w:r>
      <w:hyperlink r:id="rId379" w:history="1">
        <w:r w:rsidR="003D536B" w:rsidRPr="003D536B">
          <w:rPr>
            <w:rStyle w:val="Hyperlink"/>
          </w:rPr>
          <w:t>C19/116</w:t>
        </w:r>
      </w:hyperlink>
      <w:r w:rsidR="003D536B">
        <w:t>.</w:t>
      </w:r>
    </w:p>
    <w:p w14:paraId="18998C17" w14:textId="77777777" w:rsidR="00BD5E19" w:rsidRDefault="00BD5E19" w:rsidP="00BD5E19">
      <w:pPr>
        <w:jc w:val="center"/>
        <w:rPr>
          <w:lang w:val="fr-CH"/>
        </w:rPr>
      </w:pPr>
      <w:r w:rsidRPr="00143AAE">
        <w:rPr>
          <w:lang w:val="fr-CH"/>
        </w:rPr>
        <w:t>______________</w:t>
      </w:r>
    </w:p>
    <w:p w14:paraId="55A00A4C" w14:textId="77777777" w:rsidR="001A14F5" w:rsidRDefault="001A14F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2C7F5D3" w14:textId="77777777" w:rsidR="006E1640" w:rsidRPr="00027508" w:rsidRDefault="006E1640" w:rsidP="006E1640">
      <w:pPr>
        <w:pStyle w:val="ResNo"/>
        <w:rPr>
          <w:lang w:val="fr-CH"/>
        </w:rPr>
      </w:pPr>
      <w:bookmarkStart w:id="2434" w:name="_Toc85814053"/>
      <w:bookmarkStart w:id="2435" w:name="_Hlk79586287"/>
      <w:bookmarkStart w:id="2436" w:name="_Toc423505665"/>
      <w:bookmarkStart w:id="2437" w:name="_Toc423505943"/>
      <w:bookmarkStart w:id="2438" w:name="_Toc423506234"/>
      <w:bookmarkStart w:id="2439" w:name="_Toc423508014"/>
      <w:bookmarkStart w:id="2440" w:name="_Toc458425418"/>
      <w:bookmarkStart w:id="2441" w:name="_Toc531076524"/>
      <w:bookmarkStart w:id="2442" w:name="_Toc532830725"/>
      <w:bookmarkStart w:id="2443" w:name="_Toc15393938"/>
      <w:bookmarkStart w:id="2444" w:name="_Toc16167090"/>
      <w:bookmarkStart w:id="2445" w:name="_Toc21336161"/>
      <w:bookmarkStart w:id="2446" w:name="_Toc21336390"/>
      <w:bookmarkStart w:id="2447" w:name="_Toc21336618"/>
      <w:r w:rsidRPr="00027508">
        <w:rPr>
          <w:lang w:val="fr-CH"/>
        </w:rPr>
        <w:lastRenderedPageBreak/>
        <w:t>RÉSOLUTION 1404 (C21)</w:t>
      </w:r>
      <w:bookmarkEnd w:id="2434"/>
    </w:p>
    <w:p w14:paraId="28D8E36C" w14:textId="77777777" w:rsidR="006E1640" w:rsidRPr="00027508" w:rsidRDefault="006E1640" w:rsidP="006E1640">
      <w:pPr>
        <w:pStyle w:val="Restitle"/>
        <w:rPr>
          <w:lang w:val="fr-CH"/>
        </w:rPr>
      </w:pPr>
      <w:bookmarkStart w:id="2448" w:name="_Toc85814054"/>
      <w:r w:rsidRPr="00027508">
        <w:rPr>
          <w:lang w:val="fr-CH"/>
        </w:rPr>
        <w:t>Établissement du Groupe de travail du Conseil chargé d'élaborer le Plan stratégique et le Plan financier pour la période 2024-2027</w:t>
      </w:r>
      <w:bookmarkEnd w:id="2448"/>
    </w:p>
    <w:bookmarkEnd w:id="2435"/>
    <w:p w14:paraId="23996FAB" w14:textId="77777777" w:rsidR="006E1640" w:rsidRPr="00027508" w:rsidRDefault="006E1640" w:rsidP="006E1640">
      <w:pPr>
        <w:spacing w:before="240"/>
        <w:rPr>
          <w:lang w:val="fr-CH"/>
        </w:rPr>
      </w:pPr>
      <w:r w:rsidRPr="00027508">
        <w:rPr>
          <w:lang w:val="fr-CH"/>
        </w:rPr>
        <w:t>Le Conseil de l'UIT,</w:t>
      </w:r>
    </w:p>
    <w:p w14:paraId="505DA6E5" w14:textId="77777777" w:rsidR="006E1640" w:rsidRPr="00027508" w:rsidRDefault="006E1640" w:rsidP="006E1640">
      <w:pPr>
        <w:pStyle w:val="Call"/>
        <w:keepNext w:val="0"/>
        <w:keepLines w:val="0"/>
        <w:rPr>
          <w:lang w:val="fr-CH"/>
        </w:rPr>
      </w:pPr>
      <w:r w:rsidRPr="00027508">
        <w:rPr>
          <w:lang w:val="fr-CH"/>
        </w:rPr>
        <w:t>considérant</w:t>
      </w:r>
    </w:p>
    <w:p w14:paraId="33D88CBD" w14:textId="77777777" w:rsidR="006E1640" w:rsidRPr="00027508" w:rsidRDefault="006E1640" w:rsidP="006E1640">
      <w:pPr>
        <w:rPr>
          <w:lang w:val="fr-CH"/>
        </w:rPr>
      </w:pPr>
      <w:r w:rsidRPr="00027508">
        <w:rPr>
          <w:lang w:val="fr-CH"/>
        </w:rPr>
        <w:t>que, en vertu du numéro 74A de la Constitution, le Secrétaire général est chargé de fournir les données nécessaires à l'élaboration d'un Plan stratégique,</w:t>
      </w:r>
    </w:p>
    <w:p w14:paraId="159BF791" w14:textId="77777777" w:rsidR="006E1640" w:rsidRPr="00027508" w:rsidRDefault="006E1640" w:rsidP="006E1640">
      <w:pPr>
        <w:pStyle w:val="Call"/>
        <w:keepNext w:val="0"/>
        <w:keepLines w:val="0"/>
        <w:rPr>
          <w:lang w:val="fr-CH"/>
        </w:rPr>
      </w:pPr>
      <w:r w:rsidRPr="00027508">
        <w:rPr>
          <w:lang w:val="fr-CH"/>
        </w:rPr>
        <w:t>considérant en outre</w:t>
      </w:r>
    </w:p>
    <w:p w14:paraId="1B754567" w14:textId="77777777" w:rsidR="006E1640" w:rsidRPr="00027508" w:rsidRDefault="006E1640" w:rsidP="006E1640">
      <w:pPr>
        <w:rPr>
          <w:lang w:val="fr-CH"/>
        </w:rPr>
      </w:pPr>
      <w:r w:rsidRPr="00027508">
        <w:rPr>
          <w:i/>
          <w:iCs/>
          <w:lang w:val="fr-CH"/>
        </w:rPr>
        <w:t>a)</w:t>
      </w:r>
      <w:r w:rsidRPr="00027508">
        <w:rPr>
          <w:lang w:val="fr-CH"/>
        </w:rPr>
        <w:tab/>
        <w:t>que, conformément au numéro 62A de la Convention, le Conseil est chargé de recevoir et d'examiner les données concrètes pour la planification stratégique qui sont fournies par le Secrétaire général comme indiqué au numéro 74A de la Constitution et, au cours de l'avant</w:t>
      </w:r>
      <w:r w:rsidRPr="00027508">
        <w:rPr>
          <w:lang w:val="fr-CH"/>
        </w:rPr>
        <w:noBreakHyphen/>
        <w:t>dernière session ordinaire du Conseil avant la Conférence de plénipotentiaires suivante, de commencer l'élaboration d'un projet de nouveau plan stratégique pour l'Union, en s'appuyant sur les contributions des États Membres et des Membres des Secteurs, ainsi que celles des groupes consultatifs des Secteurs, et d'établir un projet de nouveau plan stratégique coordonné quatre mois au plus tard avant la Conférence de plénipotentiaires;</w:t>
      </w:r>
    </w:p>
    <w:p w14:paraId="7CF43E15" w14:textId="77777777" w:rsidR="006E1640" w:rsidRPr="00027508" w:rsidRDefault="006E1640" w:rsidP="006E1640">
      <w:pPr>
        <w:rPr>
          <w:lang w:val="fr-CH"/>
        </w:rPr>
      </w:pPr>
      <w:r w:rsidRPr="00027508">
        <w:rPr>
          <w:i/>
          <w:iCs/>
          <w:lang w:val="fr-CH"/>
        </w:rPr>
        <w:t>b)</w:t>
      </w:r>
      <w:r w:rsidRPr="00027508">
        <w:rPr>
          <w:lang w:val="fr-CH"/>
        </w:rPr>
        <w:tab/>
        <w:t>les dispositions de la Décision 5 (Rév. Dubaï, 2018) de la Conférence de plénipotentiaires, relative aux recettes et dépenses de l'Union pour la période 2020-2023;</w:t>
      </w:r>
    </w:p>
    <w:p w14:paraId="40FE9846" w14:textId="77777777" w:rsidR="006E1640" w:rsidRPr="00027508" w:rsidRDefault="006E1640" w:rsidP="006E1640">
      <w:pPr>
        <w:rPr>
          <w:lang w:val="fr-CH"/>
        </w:rPr>
      </w:pPr>
      <w:r w:rsidRPr="00027508">
        <w:rPr>
          <w:i/>
          <w:iCs/>
          <w:lang w:val="fr-CH"/>
        </w:rPr>
        <w:t>c)</w:t>
      </w:r>
      <w:r w:rsidRPr="00027508">
        <w:rPr>
          <w:lang w:val="fr-CH"/>
        </w:rPr>
        <w:tab/>
        <w:t>les principes directeurs régissant la création, la gestion et la cessation des activités des groupes de travail du Conseil énoncés dans la</w:t>
      </w:r>
      <w:hyperlink r:id="rId380" w:history="1">
        <w:r w:rsidRPr="00027508">
          <w:rPr>
            <w:rStyle w:val="Hyperlink"/>
            <w:u w:val="none"/>
            <w:lang w:val="fr-CH"/>
          </w:rPr>
          <w:t xml:space="preserve"> </w:t>
        </w:r>
        <w:r w:rsidRPr="00027508">
          <w:rPr>
            <w:rStyle w:val="Hyperlink"/>
            <w:lang w:val="fr-CH"/>
          </w:rPr>
          <w:t>Décision 11 (Rév. Dubaï, 2018)</w:t>
        </w:r>
      </w:hyperlink>
      <w:r w:rsidRPr="00027508">
        <w:rPr>
          <w:lang w:val="fr-CH"/>
        </w:rPr>
        <w:t xml:space="preserve"> de la Conférence de plénipotentiaires,</w:t>
      </w:r>
    </w:p>
    <w:p w14:paraId="02249DF5" w14:textId="77777777" w:rsidR="006E1640" w:rsidRPr="00027508" w:rsidRDefault="006E1640" w:rsidP="006E1640">
      <w:pPr>
        <w:pStyle w:val="Call"/>
        <w:keepNext w:val="0"/>
        <w:keepLines w:val="0"/>
        <w:rPr>
          <w:lang w:val="fr-CH"/>
        </w:rPr>
      </w:pPr>
      <w:r w:rsidRPr="00027508">
        <w:rPr>
          <w:lang w:val="fr-CH"/>
        </w:rPr>
        <w:t>décide</w:t>
      </w:r>
    </w:p>
    <w:p w14:paraId="51CC8264" w14:textId="77777777" w:rsidR="006E1640" w:rsidRPr="00027508" w:rsidRDefault="006E1640" w:rsidP="006E1640">
      <w:pPr>
        <w:rPr>
          <w:lang w:val="fr-CH"/>
        </w:rPr>
      </w:pPr>
      <w:r w:rsidRPr="00027508">
        <w:rPr>
          <w:lang w:val="fr-CH"/>
        </w:rPr>
        <w:t>d'établir un Groupe de travail chargé d'élaborer le projet de Plan stratégique et le projet de Plan financier, qui seront examinés par le Conseil à sa session de 2022 et présentés par ce dernier à la PP-22. Ce Groupe de travail (GTC-SFP), ouvert à la participation des États Membres et, lorsqu'il sera question du projet de Plan stratégique, ouvert également à la participation des Membres des Secteurs, aura le mandat suivant:</w:t>
      </w:r>
    </w:p>
    <w:p w14:paraId="2DB30DA0" w14:textId="77777777" w:rsidR="006E1640" w:rsidRPr="00027508" w:rsidRDefault="006E1640" w:rsidP="006E1640">
      <w:pPr>
        <w:pStyle w:val="enumlev1"/>
        <w:rPr>
          <w:lang w:val="fr-CH"/>
        </w:rPr>
      </w:pPr>
      <w:r w:rsidRPr="00027508">
        <w:rPr>
          <w:lang w:val="fr-CH"/>
        </w:rPr>
        <w:t>a)</w:t>
      </w:r>
      <w:r w:rsidRPr="00027508">
        <w:rPr>
          <w:lang w:val="fr-CH"/>
        </w:rPr>
        <w:tab/>
        <w:t>identifier, avec l'aide du Secrétaire général et des Directeurs des Bureaux, les sources d'information à utiliser dans l'élaboration des projets de Plan;</w:t>
      </w:r>
    </w:p>
    <w:p w14:paraId="491E6EB1" w14:textId="77777777" w:rsidR="006E1640" w:rsidRPr="00027508" w:rsidRDefault="006E1640" w:rsidP="006E1640">
      <w:pPr>
        <w:pStyle w:val="enumlev1"/>
        <w:rPr>
          <w:lang w:val="fr-CH"/>
        </w:rPr>
      </w:pPr>
      <w:r w:rsidRPr="00027508">
        <w:rPr>
          <w:lang w:val="fr-CH"/>
        </w:rPr>
        <w:t>b)</w:t>
      </w:r>
      <w:r w:rsidRPr="00027508">
        <w:rPr>
          <w:lang w:val="fr-CH"/>
        </w:rPr>
        <w:tab/>
        <w:t>élaborer le projet de Plan stratégique et le projet de Plan financier, en vue de les présenter au Conseil à sa session de 2022;</w:t>
      </w:r>
    </w:p>
    <w:p w14:paraId="2F8965A7" w14:textId="77777777" w:rsidR="006E1640" w:rsidRPr="00027508" w:rsidRDefault="006E1640" w:rsidP="006E1640">
      <w:pPr>
        <w:pStyle w:val="enumlev1"/>
        <w:rPr>
          <w:lang w:val="fr-CH"/>
        </w:rPr>
      </w:pPr>
      <w:r w:rsidRPr="00027508">
        <w:rPr>
          <w:lang w:val="fr-CH"/>
        </w:rPr>
        <w:t>c)</w:t>
      </w:r>
      <w:r w:rsidRPr="00027508">
        <w:rPr>
          <w:lang w:val="fr-CH"/>
        </w:rPr>
        <w:tab/>
        <w:t>poster sur le site web de la PP-22 un projet de nouveau Plan stratégique coordonné quatre mois avant la Conférence de plénipotentiaires;</w:t>
      </w:r>
    </w:p>
    <w:p w14:paraId="450D79FB" w14:textId="77777777" w:rsidR="006E1640" w:rsidRPr="00027508" w:rsidRDefault="006E1640" w:rsidP="006E1640">
      <w:pPr>
        <w:pStyle w:val="enumlev1"/>
        <w:rPr>
          <w:lang w:val="fr-CH"/>
        </w:rPr>
      </w:pPr>
      <w:r w:rsidRPr="00027508">
        <w:rPr>
          <w:lang w:val="fr-CH"/>
        </w:rPr>
        <w:t>d)</w:t>
      </w:r>
      <w:r w:rsidRPr="00027508">
        <w:rPr>
          <w:lang w:val="fr-CH"/>
        </w:rPr>
        <w:tab/>
        <w:t>poursuivre, si nécessaire, ses discussions sur le Plan financier jusqu'à la session extraordinaire du Conseil qui se tiendra avant la PP-22;</w:t>
      </w:r>
    </w:p>
    <w:p w14:paraId="310D6282" w14:textId="77777777" w:rsidR="006E1640" w:rsidRPr="00027508" w:rsidRDefault="006E1640" w:rsidP="006E1640">
      <w:pPr>
        <w:pStyle w:val="enumlev1"/>
        <w:rPr>
          <w:lang w:val="fr-CH"/>
        </w:rPr>
      </w:pPr>
      <w:r w:rsidRPr="00027508">
        <w:rPr>
          <w:lang w:val="fr-CH"/>
        </w:rPr>
        <w:t>e)</w:t>
      </w:r>
      <w:r w:rsidRPr="00027508">
        <w:rPr>
          <w:lang w:val="fr-CH"/>
        </w:rPr>
        <w:tab/>
        <w:t>travailler en coordination étroite avec les autres Groupes de travail du Conseil et les groupes consultatifs des Secteurs qui pourront examiner des questions relatives au projet de Plan stratégique et au projet de Plan financier,</w:t>
      </w:r>
    </w:p>
    <w:p w14:paraId="1C729D85" w14:textId="77777777" w:rsidR="0017276D" w:rsidRPr="00027508" w:rsidRDefault="0017276D">
      <w:pPr>
        <w:tabs>
          <w:tab w:val="clear" w:pos="794"/>
          <w:tab w:val="clear" w:pos="1191"/>
          <w:tab w:val="clear" w:pos="1588"/>
          <w:tab w:val="clear" w:pos="1985"/>
        </w:tabs>
        <w:overflowPunct/>
        <w:autoSpaceDE/>
        <w:autoSpaceDN/>
        <w:adjustRightInd/>
        <w:spacing w:before="0"/>
        <w:jc w:val="left"/>
        <w:textAlignment w:val="auto"/>
        <w:rPr>
          <w:i/>
          <w:lang w:val="fr-CH"/>
        </w:rPr>
      </w:pPr>
      <w:r w:rsidRPr="00027508">
        <w:rPr>
          <w:lang w:val="fr-CH"/>
        </w:rPr>
        <w:br w:type="page"/>
      </w:r>
    </w:p>
    <w:p w14:paraId="43AA4378" w14:textId="2E916F96" w:rsidR="006E1640" w:rsidRPr="00027508" w:rsidRDefault="006E1640" w:rsidP="006E1640">
      <w:pPr>
        <w:pStyle w:val="Call"/>
        <w:keepNext w:val="0"/>
        <w:keepLines w:val="0"/>
        <w:rPr>
          <w:lang w:val="fr-CH"/>
        </w:rPr>
      </w:pPr>
      <w:r w:rsidRPr="00027508">
        <w:rPr>
          <w:lang w:val="fr-CH"/>
        </w:rPr>
        <w:lastRenderedPageBreak/>
        <w:t>charge le Secrétaire général, avec l'appui des Directeurs des Bureaux</w:t>
      </w:r>
    </w:p>
    <w:p w14:paraId="75EB3DF7" w14:textId="77777777" w:rsidR="006E1640" w:rsidRPr="00027508" w:rsidRDefault="006E1640" w:rsidP="006E1640">
      <w:pPr>
        <w:rPr>
          <w:lang w:val="fr-CH"/>
        </w:rPr>
      </w:pPr>
      <w:r w:rsidRPr="00027508">
        <w:rPr>
          <w:lang w:val="fr-CH"/>
        </w:rPr>
        <w:t>de fournir l'appui et la documentation nécessaires pour le fonctionnement du GTC-SFP,</w:t>
      </w:r>
    </w:p>
    <w:p w14:paraId="5CB511BB" w14:textId="77777777" w:rsidR="006E1640" w:rsidRPr="00027508" w:rsidRDefault="006E1640" w:rsidP="006E1640">
      <w:pPr>
        <w:pStyle w:val="Call"/>
        <w:keepNext w:val="0"/>
        <w:keepLines w:val="0"/>
        <w:rPr>
          <w:lang w:val="fr-CH"/>
        </w:rPr>
      </w:pPr>
      <w:r w:rsidRPr="00027508">
        <w:rPr>
          <w:lang w:val="fr-CH"/>
        </w:rPr>
        <w:t>invite les membres, les Groupes de travail du Conseil, les fonctionnaires élus et les groupes consultatifs des Secteurs</w:t>
      </w:r>
    </w:p>
    <w:p w14:paraId="29762D71" w14:textId="163899A0" w:rsidR="006E1640" w:rsidRPr="00027508" w:rsidRDefault="006E1640" w:rsidP="006E1640">
      <w:pPr>
        <w:rPr>
          <w:lang w:val="fr-CH"/>
        </w:rPr>
      </w:pPr>
      <w:r w:rsidRPr="00027508">
        <w:rPr>
          <w:lang w:val="fr-CH"/>
        </w:rPr>
        <w:t>à fournir toutes les contributions et toute l'assistance nécessaires à l'élaboration du projet de Plan stratégique et du projet de Plan financier et à utiliser pleinement les moyens électroniques.</w:t>
      </w:r>
    </w:p>
    <w:p w14:paraId="0F248AE6" w14:textId="7E3D199A" w:rsidR="00CA2265" w:rsidRPr="00365099" w:rsidRDefault="00CA2265" w:rsidP="00CA2265">
      <w:pPr>
        <w:pStyle w:val="Endtext"/>
        <w:rPr>
          <w:rFonts w:cstheme="minorHAnsi"/>
          <w:szCs w:val="24"/>
        </w:rPr>
      </w:pPr>
      <w:r>
        <w:t>Réf.:</w:t>
      </w:r>
      <w:r w:rsidRPr="00365099">
        <w:tab/>
        <w:t xml:space="preserve">Documents </w:t>
      </w:r>
      <w:hyperlink r:id="rId381" w:history="1">
        <w:r w:rsidRPr="00027508">
          <w:rPr>
            <w:rStyle w:val="Hyperlink"/>
          </w:rPr>
          <w:t>C21/64</w:t>
        </w:r>
      </w:hyperlink>
      <w:r w:rsidRPr="00027508">
        <w:t xml:space="preserve"> </w:t>
      </w:r>
      <w:r>
        <w:t>et</w:t>
      </w:r>
      <w:r w:rsidRPr="00365099">
        <w:t xml:space="preserve"> </w:t>
      </w:r>
      <w:hyperlink r:id="rId382" w:history="1">
        <w:r w:rsidRPr="00027508">
          <w:rPr>
            <w:rStyle w:val="Hyperlink"/>
          </w:rPr>
          <w:t>C21/85</w:t>
        </w:r>
      </w:hyperlink>
      <w:r w:rsidRPr="00027508">
        <w:t xml:space="preserve"> </w:t>
      </w:r>
      <w:r w:rsidRPr="00027508">
        <w:rPr>
          <w:rStyle w:val="Hyperlink"/>
          <w:color w:val="auto"/>
          <w:u w:val="none"/>
        </w:rPr>
        <w:t>et</w:t>
      </w:r>
      <w:r w:rsidRPr="00027508">
        <w:rPr>
          <w:rStyle w:val="Hyperlink"/>
        </w:rPr>
        <w:t xml:space="preserve"> </w:t>
      </w:r>
      <w:hyperlink r:id="rId383" w:history="1">
        <w:r w:rsidRPr="00027508">
          <w:rPr>
            <w:rStyle w:val="Hyperlink"/>
          </w:rPr>
          <w:t>DM-21/1017</w:t>
        </w:r>
      </w:hyperlink>
      <w:r w:rsidRPr="00027508">
        <w:t>.</w:t>
      </w:r>
    </w:p>
    <w:p w14:paraId="35BA2137" w14:textId="77777777" w:rsidR="006E1640" w:rsidRPr="00027508" w:rsidRDefault="006E1640" w:rsidP="006E1640">
      <w:pPr>
        <w:spacing w:before="240"/>
        <w:jc w:val="center"/>
        <w:rPr>
          <w:szCs w:val="24"/>
          <w:lang w:val="fr-CH"/>
        </w:rPr>
      </w:pPr>
      <w:r w:rsidRPr="00027508">
        <w:rPr>
          <w:szCs w:val="24"/>
          <w:lang w:val="fr-CH"/>
        </w:rPr>
        <w:t>_______________</w:t>
      </w:r>
    </w:p>
    <w:p w14:paraId="77B7EB6F" w14:textId="17B24349" w:rsidR="00BD5E19" w:rsidRDefault="00BD5E19" w:rsidP="00BD5E19">
      <w:pPr>
        <w:pStyle w:val="DecNo"/>
        <w:rPr>
          <w:lang w:val="fr-CH"/>
        </w:rPr>
      </w:pPr>
      <w:bookmarkStart w:id="2449" w:name="_Toc85814055"/>
      <w:r w:rsidRPr="00143AAE">
        <w:rPr>
          <w:lang w:val="fr-CH"/>
        </w:rPr>
        <w:t xml:space="preserve">DÉCISION 8 (C-1950, </w:t>
      </w:r>
      <w:r w:rsidRPr="00143AAE">
        <w:rPr>
          <w:caps w:val="0"/>
          <w:lang w:val="fr-CH"/>
        </w:rPr>
        <w:t>dernière mod</w:t>
      </w:r>
      <w:r w:rsidRPr="00143AAE">
        <w:rPr>
          <w:lang w:val="fr-CH"/>
        </w:rPr>
        <w:t>. C-1958)</w:t>
      </w:r>
      <w:bookmarkEnd w:id="2436"/>
      <w:bookmarkEnd w:id="2437"/>
      <w:bookmarkEnd w:id="2438"/>
      <w:bookmarkEnd w:id="2439"/>
      <w:bookmarkEnd w:id="2440"/>
      <w:bookmarkEnd w:id="2441"/>
      <w:bookmarkEnd w:id="2442"/>
      <w:bookmarkEnd w:id="2443"/>
      <w:bookmarkEnd w:id="2444"/>
      <w:bookmarkEnd w:id="2445"/>
      <w:bookmarkEnd w:id="2446"/>
      <w:bookmarkEnd w:id="2447"/>
      <w:bookmarkEnd w:id="2449"/>
    </w:p>
    <w:p w14:paraId="65CFFBC1" w14:textId="77777777" w:rsidR="00BD5E19" w:rsidRPr="0097123E" w:rsidRDefault="00BD5E19" w:rsidP="00BD5E19">
      <w:pPr>
        <w:pStyle w:val="Dectitle"/>
        <w:rPr>
          <w:lang w:val="fr-CH"/>
        </w:rPr>
      </w:pPr>
      <w:bookmarkStart w:id="2450" w:name="_Toc81281132"/>
      <w:bookmarkStart w:id="2451" w:name="_Toc81283418"/>
      <w:bookmarkStart w:id="2452" w:name="_Toc82505018"/>
      <w:bookmarkStart w:id="2453" w:name="_Toc185854384"/>
      <w:bookmarkStart w:id="2454" w:name="_Toc311739055"/>
      <w:bookmarkStart w:id="2455" w:name="_Toc364693801"/>
      <w:bookmarkStart w:id="2456" w:name="_Toc364695014"/>
      <w:bookmarkStart w:id="2457" w:name="_Toc405213402"/>
      <w:bookmarkStart w:id="2458" w:name="_Toc423505666"/>
      <w:bookmarkStart w:id="2459" w:name="_Toc423505944"/>
      <w:bookmarkStart w:id="2460" w:name="_Toc423506235"/>
      <w:bookmarkStart w:id="2461" w:name="_Toc423508015"/>
      <w:bookmarkStart w:id="2462" w:name="_Toc458425419"/>
      <w:bookmarkStart w:id="2463" w:name="_Toc531076525"/>
      <w:bookmarkStart w:id="2464" w:name="_Toc532830726"/>
      <w:bookmarkStart w:id="2465" w:name="_Toc15393939"/>
      <w:bookmarkStart w:id="2466" w:name="_Toc16167091"/>
      <w:bookmarkStart w:id="2467" w:name="_Toc21336162"/>
      <w:bookmarkStart w:id="2468" w:name="_Toc21336619"/>
      <w:bookmarkStart w:id="2469" w:name="_Toc85814056"/>
      <w:r w:rsidRPr="00143AAE">
        <w:rPr>
          <w:lang w:val="fr-CH"/>
        </w:rPr>
        <w:t xml:space="preserve">Documentation à envoyer aux membres de l'Union concernant </w:t>
      </w:r>
      <w:r w:rsidRPr="00143AAE">
        <w:rPr>
          <w:lang w:val="fr-CH"/>
        </w:rPr>
        <w:br/>
        <w:t>les décisions prises par le Conseil</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14:paraId="76FA13D2" w14:textId="77777777" w:rsidR="00BD5E19" w:rsidRDefault="00BD5E19" w:rsidP="00BD5E19">
      <w:pPr>
        <w:rPr>
          <w:lang w:val="fr-FR"/>
        </w:rPr>
      </w:pPr>
      <w:r>
        <w:rPr>
          <w:lang w:val="fr-FR"/>
        </w:rPr>
        <w:t xml:space="preserve">Pour ce qui a trait aux dispositions de l'article 21 du Règlement intérieur du Conseil, </w:t>
      </w:r>
      <w:r>
        <w:rPr>
          <w:i/>
          <w:lang w:val="fr-FR"/>
        </w:rPr>
        <w:t>il est décidé</w:t>
      </w:r>
      <w:r>
        <w:rPr>
          <w:lang w:val="fr-FR"/>
        </w:rPr>
        <w:t xml:space="preserve"> de laisser au Secrétaire général le soin de déterminer quels sont les documents, autres que les comptes rendus des séances plénières et des séances de commissions et le texte des résolutions et décisions prises par le Conseil, qu'il devra adresser aux administrations pour les éclairer sur les travaux et les décisions du Conseil.</w:t>
      </w:r>
    </w:p>
    <w:p w14:paraId="72D75107" w14:textId="77777777" w:rsidR="00BD5E19" w:rsidRDefault="00BD5E19" w:rsidP="00BD5E19">
      <w:pPr>
        <w:pStyle w:val="Endtext"/>
      </w:pPr>
      <w:r>
        <w:t xml:space="preserve">Réf.: </w:t>
      </w:r>
      <w:r>
        <w:tab/>
        <w:t>Documents 807/CA5 (1950), 2138/CA13 (1958).</w:t>
      </w:r>
    </w:p>
    <w:p w14:paraId="494C6F8E" w14:textId="77777777" w:rsidR="00BD5E19" w:rsidRPr="00143AAE" w:rsidRDefault="00BD5E19" w:rsidP="00BD5E19">
      <w:pPr>
        <w:jc w:val="center"/>
        <w:rPr>
          <w:lang w:val="fr-CH"/>
        </w:rPr>
      </w:pPr>
      <w:r w:rsidRPr="00143AAE">
        <w:rPr>
          <w:lang w:val="fr-CH"/>
        </w:rPr>
        <w:t>______________</w:t>
      </w:r>
    </w:p>
    <w:p w14:paraId="146077BA" w14:textId="77777777" w:rsidR="00BD5E19" w:rsidRPr="00143AAE" w:rsidRDefault="00BD5E19" w:rsidP="00BD5E19">
      <w:pPr>
        <w:pStyle w:val="DecNo"/>
        <w:rPr>
          <w:lang w:val="fr-CH"/>
        </w:rPr>
      </w:pPr>
      <w:bookmarkStart w:id="2470" w:name="_Toc423505667"/>
      <w:bookmarkStart w:id="2471" w:name="_Toc423505945"/>
      <w:bookmarkStart w:id="2472" w:name="_Toc423506236"/>
      <w:bookmarkStart w:id="2473" w:name="_Toc423508016"/>
      <w:bookmarkStart w:id="2474" w:name="_Toc458425420"/>
      <w:bookmarkStart w:id="2475" w:name="_Toc531076526"/>
      <w:bookmarkStart w:id="2476" w:name="_Toc532830727"/>
      <w:bookmarkStart w:id="2477" w:name="_Toc15393940"/>
      <w:bookmarkStart w:id="2478" w:name="_Toc16167092"/>
      <w:bookmarkStart w:id="2479" w:name="_Toc21336163"/>
      <w:bookmarkStart w:id="2480" w:name="_Toc21336391"/>
      <w:bookmarkStart w:id="2481" w:name="_Toc21336620"/>
      <w:bookmarkStart w:id="2482" w:name="_Toc85814057"/>
      <w:r w:rsidRPr="00143AAE">
        <w:rPr>
          <w:lang w:val="fr-CH"/>
        </w:rPr>
        <w:t xml:space="preserve">DÉCISION </w:t>
      </w:r>
      <w:r>
        <w:rPr>
          <w:lang w:val="fr-FR"/>
        </w:rPr>
        <w:t>375</w:t>
      </w:r>
      <w:r w:rsidRPr="00143AAE">
        <w:rPr>
          <w:lang w:val="fr-CH"/>
        </w:rPr>
        <w:t xml:space="preserve"> (C-1975, </w:t>
      </w:r>
      <w:r w:rsidRPr="00143AAE">
        <w:rPr>
          <w:caps w:val="0"/>
          <w:lang w:val="fr-CH"/>
        </w:rPr>
        <w:t>dernière mod</w:t>
      </w:r>
      <w:r w:rsidRPr="00143AAE">
        <w:rPr>
          <w:lang w:val="fr-CH"/>
        </w:rPr>
        <w:t>. C-1990)</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53DDC594" w14:textId="77777777" w:rsidR="00BD5E19" w:rsidRPr="00D94ED6" w:rsidRDefault="00BD5E19" w:rsidP="00BD5E19">
      <w:pPr>
        <w:pStyle w:val="Dectitle"/>
        <w:rPr>
          <w:lang w:val="fr-CH"/>
        </w:rPr>
      </w:pPr>
      <w:bookmarkStart w:id="2483" w:name="_Toc364693803"/>
      <w:bookmarkStart w:id="2484" w:name="_Toc364695016"/>
      <w:bookmarkStart w:id="2485" w:name="_Toc405213404"/>
      <w:bookmarkStart w:id="2486" w:name="_Toc423505668"/>
      <w:bookmarkStart w:id="2487" w:name="_Toc423505946"/>
      <w:bookmarkStart w:id="2488" w:name="_Toc423506237"/>
      <w:bookmarkStart w:id="2489" w:name="_Toc423508017"/>
      <w:bookmarkStart w:id="2490" w:name="_Toc458425421"/>
      <w:bookmarkStart w:id="2491" w:name="_Toc531076527"/>
      <w:bookmarkStart w:id="2492" w:name="_Toc532830728"/>
      <w:bookmarkStart w:id="2493" w:name="_Toc15393941"/>
      <w:bookmarkStart w:id="2494" w:name="_Toc16167093"/>
      <w:bookmarkStart w:id="2495" w:name="_Toc21336164"/>
      <w:bookmarkStart w:id="2496" w:name="_Toc21336621"/>
      <w:bookmarkStart w:id="2497" w:name="_Toc85814058"/>
      <w:r w:rsidRPr="00143AAE">
        <w:rPr>
          <w:lang w:val="fr-CH"/>
        </w:rPr>
        <w:t>Frais de voyage des Membres du Conseil</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7DF1A2A4" w14:textId="77777777" w:rsidR="00BD5E19" w:rsidRDefault="00BD5E19" w:rsidP="00BD5E19">
      <w:pPr>
        <w:pStyle w:val="Normalaftertitle"/>
        <w:rPr>
          <w:lang w:val="fr-FR"/>
        </w:rPr>
      </w:pPr>
      <w:r>
        <w:rPr>
          <w:lang w:val="fr-FR"/>
        </w:rPr>
        <w:t>Le Conseil,</w:t>
      </w:r>
    </w:p>
    <w:p w14:paraId="39F972A7" w14:textId="77777777" w:rsidR="00BD5E19" w:rsidRDefault="00BD5E19" w:rsidP="00BD5E19">
      <w:pPr>
        <w:rPr>
          <w:lang w:val="fr-FR"/>
        </w:rPr>
      </w:pPr>
      <w:r>
        <w:rPr>
          <w:i/>
          <w:lang w:val="fr-FR"/>
        </w:rPr>
        <w:tab/>
        <w:t>décide</w:t>
      </w:r>
      <w:r>
        <w:rPr>
          <w:lang w:val="fr-FR"/>
        </w:rPr>
        <w:t xml:space="preserve"> qu'à partir de la 46</w:t>
      </w:r>
      <w:r>
        <w:rPr>
          <w:position w:val="6"/>
          <w:sz w:val="18"/>
          <w:lang w:val="fr-FR"/>
        </w:rPr>
        <w:t>e</w:t>
      </w:r>
      <w:r>
        <w:rPr>
          <w:lang w:val="fr-FR"/>
        </w:rPr>
        <w:t xml:space="preserve"> session du Conseil, les frais de voyage par avion des conseillers seront remboursés sur la base du prix du billet en classe économique. Toutefois, lorsque d'autres dispositions s'appliquent au personnel nommé par l'UIT, ces dispositions s'appliquent également aux conseillers.</w:t>
      </w:r>
    </w:p>
    <w:p w14:paraId="31B03AEC" w14:textId="77777777" w:rsidR="00BD5E19" w:rsidRDefault="00BD5E19" w:rsidP="00BD5E19">
      <w:pPr>
        <w:pStyle w:val="Endtext"/>
      </w:pPr>
      <w:r>
        <w:t xml:space="preserve">Réf.: </w:t>
      </w:r>
      <w:r>
        <w:tab/>
        <w:t>Documents 4856/CA30 (1975), 7064 et 7076/CA45 (1990).</w:t>
      </w:r>
    </w:p>
    <w:p w14:paraId="50D149CC" w14:textId="77777777" w:rsidR="00BD5E19" w:rsidRPr="00143AAE" w:rsidRDefault="00BD5E19" w:rsidP="00BD5E19">
      <w:pPr>
        <w:jc w:val="center"/>
        <w:rPr>
          <w:lang w:val="fr-CH"/>
        </w:rPr>
      </w:pPr>
      <w:r w:rsidRPr="00143AAE">
        <w:rPr>
          <w:lang w:val="fr-CH"/>
        </w:rPr>
        <w:t>______________</w:t>
      </w:r>
    </w:p>
    <w:p w14:paraId="492BE986" w14:textId="77777777" w:rsidR="0017276D" w:rsidRDefault="0017276D">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2498" w:name="_Toc423505669"/>
      <w:bookmarkStart w:id="2499" w:name="_Toc423505947"/>
      <w:bookmarkStart w:id="2500" w:name="_Toc423506238"/>
      <w:bookmarkStart w:id="2501" w:name="_Toc423508018"/>
      <w:bookmarkStart w:id="2502" w:name="_Toc458425422"/>
      <w:bookmarkStart w:id="2503" w:name="_Toc531076528"/>
      <w:bookmarkStart w:id="2504" w:name="_Toc532830729"/>
      <w:bookmarkStart w:id="2505" w:name="_Toc15393942"/>
      <w:bookmarkStart w:id="2506" w:name="_Toc16167094"/>
      <w:bookmarkStart w:id="2507" w:name="_Toc21336165"/>
      <w:bookmarkStart w:id="2508" w:name="_Toc21336392"/>
      <w:bookmarkStart w:id="2509" w:name="_Toc21336622"/>
      <w:r>
        <w:rPr>
          <w:lang w:val="fr-CH"/>
        </w:rPr>
        <w:br w:type="page"/>
      </w:r>
    </w:p>
    <w:p w14:paraId="0808FDB1" w14:textId="634AD721" w:rsidR="00BD5E19" w:rsidRPr="00143AAE" w:rsidRDefault="00BD5E19" w:rsidP="00BD5E19">
      <w:pPr>
        <w:pStyle w:val="DecNo"/>
        <w:rPr>
          <w:lang w:val="fr-CH"/>
        </w:rPr>
      </w:pPr>
      <w:bookmarkStart w:id="2510" w:name="_Toc85814059"/>
      <w:r w:rsidRPr="00143AAE">
        <w:rPr>
          <w:lang w:val="fr-CH"/>
        </w:rPr>
        <w:lastRenderedPageBreak/>
        <w:t xml:space="preserve">DÉCISION </w:t>
      </w:r>
      <w:r>
        <w:rPr>
          <w:lang w:val="fr-FR"/>
        </w:rPr>
        <w:t>495</w:t>
      </w:r>
      <w:r w:rsidRPr="00143AAE">
        <w:rPr>
          <w:lang w:val="fr-CH"/>
        </w:rPr>
        <w:t xml:space="preserve"> (C</w:t>
      </w:r>
      <w:r>
        <w:rPr>
          <w:lang w:val="fr-CH"/>
        </w:rPr>
        <w:t>-2000</w:t>
      </w:r>
      <w:r w:rsidR="00B94DFE">
        <w:rPr>
          <w:lang w:val="fr-CH"/>
        </w:rPr>
        <w:t xml:space="preserve">, </w:t>
      </w:r>
      <w:r w:rsidR="00B94DFE">
        <w:rPr>
          <w:caps w:val="0"/>
          <w:lang w:val="fr-CH"/>
        </w:rPr>
        <w:t>dernière mod</w:t>
      </w:r>
      <w:r w:rsidR="00B94DFE">
        <w:rPr>
          <w:lang w:val="fr-CH"/>
        </w:rPr>
        <w:t>. c16</w:t>
      </w:r>
      <w:r w:rsidRPr="00143AAE">
        <w:rPr>
          <w:lang w:val="fr-CH"/>
        </w:rPr>
        <w:t>)</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5BF915F6" w14:textId="77777777" w:rsidR="00BD5E19" w:rsidRPr="00D94ED6" w:rsidRDefault="00C31472" w:rsidP="00BD5E19">
      <w:pPr>
        <w:pStyle w:val="Dectitle"/>
        <w:rPr>
          <w:lang w:val="fr-CH"/>
        </w:rPr>
      </w:pPr>
      <w:bookmarkStart w:id="2511" w:name="_Toc458425423"/>
      <w:bookmarkStart w:id="2512" w:name="_Toc531076529"/>
      <w:bookmarkStart w:id="2513" w:name="_Toc532830730"/>
      <w:bookmarkStart w:id="2514" w:name="_Toc15393943"/>
      <w:bookmarkStart w:id="2515" w:name="_Toc16167095"/>
      <w:bookmarkStart w:id="2516" w:name="_Toc21336166"/>
      <w:bookmarkStart w:id="2517" w:name="_Toc21336623"/>
      <w:bookmarkStart w:id="2518" w:name="_Toc85814060"/>
      <w:r w:rsidRPr="00C31472">
        <w:rPr>
          <w:lang w:val="fr-CH"/>
        </w:rPr>
        <w:t>Documents d'information du Conseil</w:t>
      </w:r>
      <w:bookmarkEnd w:id="2511"/>
      <w:bookmarkEnd w:id="2512"/>
      <w:bookmarkEnd w:id="2513"/>
      <w:bookmarkEnd w:id="2514"/>
      <w:bookmarkEnd w:id="2515"/>
      <w:bookmarkEnd w:id="2516"/>
      <w:bookmarkEnd w:id="2517"/>
      <w:bookmarkEnd w:id="2518"/>
    </w:p>
    <w:p w14:paraId="7DCC7413" w14:textId="77777777" w:rsidR="00C31472" w:rsidRPr="00C31472" w:rsidRDefault="00C31472" w:rsidP="00C31472">
      <w:pPr>
        <w:pStyle w:val="Normalaftertitle"/>
        <w:rPr>
          <w:lang w:val="fr-CH"/>
        </w:rPr>
      </w:pPr>
      <w:r w:rsidRPr="00C31472">
        <w:rPr>
          <w:lang w:val="fr-CH"/>
        </w:rPr>
        <w:t>Le Conseil,</w:t>
      </w:r>
    </w:p>
    <w:p w14:paraId="278E0AD1" w14:textId="77777777" w:rsidR="00C31472" w:rsidRPr="00C31472" w:rsidRDefault="00C31472" w:rsidP="00C31472">
      <w:pPr>
        <w:pStyle w:val="Call"/>
        <w:rPr>
          <w:lang w:val="fr-CH"/>
        </w:rPr>
      </w:pPr>
      <w:r w:rsidRPr="00C31472">
        <w:rPr>
          <w:lang w:val="fr-CH"/>
        </w:rPr>
        <w:t>prenant note</w:t>
      </w:r>
    </w:p>
    <w:p w14:paraId="0F41CEF8" w14:textId="77777777" w:rsidR="00C31472" w:rsidRPr="00C31472" w:rsidRDefault="00C31472" w:rsidP="00C31472">
      <w:pPr>
        <w:rPr>
          <w:rFonts w:eastAsiaTheme="minorEastAsia"/>
          <w:lang w:val="fr-CH"/>
        </w:rPr>
      </w:pPr>
      <w:r w:rsidRPr="00C31472">
        <w:rPr>
          <w:rFonts w:eastAsiaTheme="minorEastAsia"/>
          <w:i/>
          <w:iCs/>
          <w:lang w:val="fr-CH" w:eastAsia="zh-CN"/>
        </w:rPr>
        <w:t>a)</w:t>
      </w:r>
      <w:r w:rsidRPr="00C31472">
        <w:rPr>
          <w:rFonts w:eastAsiaTheme="minorEastAsia"/>
          <w:lang w:val="fr-CH" w:eastAsia="zh-CN"/>
        </w:rPr>
        <w:tab/>
      </w:r>
      <w:r w:rsidRPr="00C31472">
        <w:rPr>
          <w:lang w:val="fr-CH"/>
        </w:rPr>
        <w:t>d</w:t>
      </w:r>
      <w:r w:rsidRPr="00C31472">
        <w:rPr>
          <w:rFonts w:eastAsiaTheme="minorEastAsia"/>
          <w:lang w:val="fr-CH"/>
        </w:rPr>
        <w:t xml:space="preserve">es mesures recommandées dans la Décision 5 (Rév. Busan, 2014) de la Conférence de plénipotentiaires concernant la réduction </w:t>
      </w:r>
      <w:r w:rsidRPr="00C31472">
        <w:rPr>
          <w:lang w:val="fr-CH"/>
        </w:rPr>
        <w:t xml:space="preserve">du </w:t>
      </w:r>
      <w:r w:rsidRPr="00C31472">
        <w:rPr>
          <w:rFonts w:eastAsiaTheme="minorEastAsia"/>
          <w:lang w:val="fr-CH"/>
        </w:rPr>
        <w:t xml:space="preserve">coût de la documentation des conférences et des réunions; </w:t>
      </w:r>
    </w:p>
    <w:p w14:paraId="6AADA7CE" w14:textId="77777777" w:rsidR="00C31472" w:rsidRPr="00C31472" w:rsidRDefault="00C31472" w:rsidP="00C31472">
      <w:pPr>
        <w:rPr>
          <w:rFonts w:eastAsiaTheme="minorEastAsia" w:cstheme="minorBidi"/>
          <w:lang w:val="fr-CH" w:eastAsia="zh-CN"/>
        </w:rPr>
      </w:pPr>
      <w:r w:rsidRPr="00C31472">
        <w:rPr>
          <w:rFonts w:eastAsiaTheme="minorEastAsia" w:cstheme="minorBidi"/>
          <w:i/>
          <w:iCs/>
          <w:lang w:val="fr-CH" w:eastAsia="zh-CN"/>
        </w:rPr>
        <w:t>b)</w:t>
      </w:r>
      <w:r w:rsidRPr="00C31472">
        <w:rPr>
          <w:rFonts w:eastAsiaTheme="minorEastAsia" w:cstheme="minorBidi"/>
          <w:lang w:val="fr-CH" w:eastAsia="zh-CN"/>
        </w:rPr>
        <w:tab/>
      </w:r>
      <w:r w:rsidRPr="00C31472">
        <w:rPr>
          <w:rFonts w:eastAsiaTheme="minorEastAsia"/>
          <w:lang w:val="fr-CH"/>
        </w:rPr>
        <w:t>des</w:t>
      </w:r>
      <w:r w:rsidRPr="00C31472">
        <w:rPr>
          <w:rFonts w:eastAsiaTheme="minorEastAsia" w:cstheme="minorBidi"/>
          <w:lang w:val="fr-CH" w:eastAsia="zh-CN"/>
        </w:rPr>
        <w:t xml:space="preserve"> </w:t>
      </w:r>
      <w:r w:rsidRPr="00C31472">
        <w:rPr>
          <w:rFonts w:eastAsia="SimSun"/>
          <w:lang w:val="fr-CH" w:eastAsia="en-AU"/>
        </w:rPr>
        <w:t xml:space="preserve">Documents </w:t>
      </w:r>
      <w:hyperlink r:id="rId384" w:history="1">
        <w:r w:rsidRPr="00C31472">
          <w:rPr>
            <w:rStyle w:val="Hyperlink"/>
            <w:rFonts w:eastAsia="SimSun"/>
            <w:szCs w:val="24"/>
            <w:lang w:val="fr-CH" w:eastAsia="en-AU"/>
          </w:rPr>
          <w:t>C14/44</w:t>
        </w:r>
      </w:hyperlink>
      <w:r w:rsidRPr="00C31472">
        <w:rPr>
          <w:rFonts w:eastAsia="SimSun"/>
          <w:lang w:val="fr-CH" w:eastAsia="en-AU"/>
        </w:rPr>
        <w:t xml:space="preserve"> et </w:t>
      </w:r>
      <w:hyperlink r:id="rId385" w:history="1">
        <w:r w:rsidRPr="00C31472">
          <w:rPr>
            <w:rStyle w:val="Hyperlink"/>
            <w:rFonts w:eastAsia="SimSun"/>
            <w:szCs w:val="24"/>
            <w:lang w:val="fr-CH" w:eastAsia="en-AU"/>
          </w:rPr>
          <w:t>C14/INF/4</w:t>
        </w:r>
      </w:hyperlink>
      <w:r w:rsidRPr="00C31472">
        <w:rPr>
          <w:lang w:val="fr-CH"/>
        </w:rPr>
        <w:t xml:space="preserve"> relatifs aux </w:t>
      </w:r>
      <w:r w:rsidRPr="00C31472">
        <w:rPr>
          <w:rFonts w:eastAsiaTheme="minorEastAsia" w:cstheme="minorBidi"/>
          <w:color w:val="000000"/>
          <w:lang w:val="fr-CH" w:eastAsia="zh-CN"/>
        </w:rPr>
        <w:t>mesures et aux principes en matière d'interprétation et de traduction</w:t>
      </w:r>
      <w:r w:rsidRPr="00C31472">
        <w:rPr>
          <w:rFonts w:eastAsiaTheme="minorEastAsia" w:cstheme="minorBidi"/>
          <w:lang w:val="fr-CH" w:eastAsia="zh-CN"/>
        </w:rPr>
        <w:t>,</w:t>
      </w:r>
    </w:p>
    <w:p w14:paraId="230B6E04" w14:textId="77777777" w:rsidR="00C31472" w:rsidRPr="00C31472" w:rsidRDefault="00C31472" w:rsidP="00C31472">
      <w:pPr>
        <w:pStyle w:val="Call"/>
        <w:rPr>
          <w:lang w:val="fr-CH"/>
        </w:rPr>
      </w:pPr>
      <w:r w:rsidRPr="00C31472">
        <w:rPr>
          <w:lang w:val="fr-CH"/>
        </w:rPr>
        <w:t>prenant note en outre</w:t>
      </w:r>
    </w:p>
    <w:p w14:paraId="088863AD" w14:textId="77777777" w:rsidR="00C31472" w:rsidRPr="00C31472" w:rsidRDefault="00C31472" w:rsidP="00C31472">
      <w:pPr>
        <w:rPr>
          <w:rFonts w:eastAsiaTheme="minorEastAsia"/>
          <w:lang w:val="fr-CH" w:eastAsia="zh-CN"/>
        </w:rPr>
      </w:pPr>
      <w:r w:rsidRPr="00C31472">
        <w:rPr>
          <w:lang w:val="fr-CH"/>
        </w:rPr>
        <w:t xml:space="preserve">de la </w:t>
      </w:r>
      <w:r w:rsidRPr="00C31472">
        <w:rPr>
          <w:rFonts w:eastAsiaTheme="minorEastAsia"/>
          <w:lang w:val="fr-CH" w:eastAsia="zh-CN"/>
        </w:rPr>
        <w:t xml:space="preserve">Décision 556 </w:t>
      </w:r>
      <w:r w:rsidRPr="00C31472">
        <w:rPr>
          <w:lang w:val="fr-CH"/>
        </w:rPr>
        <w:t>du Conseil relative à la</w:t>
      </w:r>
      <w:r w:rsidRPr="00C31472">
        <w:rPr>
          <w:rFonts w:eastAsiaTheme="minorEastAsia"/>
          <w:lang w:val="fr-CH" w:eastAsia="zh-CN"/>
        </w:rPr>
        <w:t xml:space="preserve"> </w:t>
      </w:r>
      <w:r w:rsidRPr="00C31472">
        <w:rPr>
          <w:lang w:val="fr-CH"/>
        </w:rPr>
        <w:t>s</w:t>
      </w:r>
      <w:r w:rsidRPr="00C31472">
        <w:rPr>
          <w:rFonts w:eastAsiaTheme="minorEastAsia"/>
          <w:lang w:val="fr-CH" w:eastAsia="zh-CN"/>
        </w:rPr>
        <w:t xml:space="preserve">oumission et à </w:t>
      </w:r>
      <w:r w:rsidRPr="00C31472">
        <w:rPr>
          <w:lang w:val="fr-CH"/>
        </w:rPr>
        <w:t xml:space="preserve">la </w:t>
      </w:r>
      <w:r w:rsidRPr="00C31472">
        <w:rPr>
          <w:rFonts w:eastAsiaTheme="minorEastAsia"/>
          <w:lang w:val="fr-CH" w:eastAsia="zh-CN"/>
        </w:rPr>
        <w:t>publication de documents pour les sessions du Conseil et les réunions des groupes de travail du Conseil,</w:t>
      </w:r>
    </w:p>
    <w:p w14:paraId="75FF91F5" w14:textId="77777777" w:rsidR="00C31472" w:rsidRPr="00C31472" w:rsidRDefault="00C31472" w:rsidP="00C31472">
      <w:pPr>
        <w:pStyle w:val="Call"/>
        <w:rPr>
          <w:lang w:val="fr-CH"/>
        </w:rPr>
      </w:pPr>
      <w:r w:rsidRPr="00C31472">
        <w:rPr>
          <w:lang w:val="fr-CH"/>
        </w:rPr>
        <w:t>rappelant</w:t>
      </w:r>
    </w:p>
    <w:p w14:paraId="688F6301" w14:textId="77777777" w:rsidR="00C31472" w:rsidRPr="00C31472" w:rsidRDefault="00C31472" w:rsidP="00C31472">
      <w:pPr>
        <w:rPr>
          <w:lang w:val="fr-CH"/>
        </w:rPr>
      </w:pPr>
      <w:r w:rsidRPr="00C31472">
        <w:rPr>
          <w:i/>
          <w:iCs/>
          <w:lang w:val="fr-CH"/>
        </w:rPr>
        <w:t>a)</w:t>
      </w:r>
      <w:r w:rsidRPr="00C31472">
        <w:rPr>
          <w:lang w:val="fr-CH"/>
        </w:rPr>
        <w:tab/>
        <w:t>que les propositions et les contributions des Etats Membres, les rapports des groupes de travail du Conseil ainsi que les rapports du Secrétaire général et des Directeurs des Bureaux élaborés conformément aux dispositions de la Constitution et de la Convention ou en réponse à des instructions de la Conférence de plénipotentiaires, des conférences et assemblées de l'Union et du Conseil doivent être publiés comme documents du Conseil pour suite à donner;</w:t>
      </w:r>
    </w:p>
    <w:p w14:paraId="5FD61911" w14:textId="77777777" w:rsidR="00C31472" w:rsidRPr="00C31472" w:rsidRDefault="00C31472" w:rsidP="00C31472">
      <w:pPr>
        <w:rPr>
          <w:lang w:val="fr-CH"/>
        </w:rPr>
      </w:pPr>
      <w:r w:rsidRPr="00C31472">
        <w:rPr>
          <w:i/>
          <w:iCs/>
          <w:lang w:val="fr-CH"/>
        </w:rPr>
        <w:t>b)</w:t>
      </w:r>
      <w:r w:rsidRPr="00C31472">
        <w:rPr>
          <w:lang w:val="fr-CH"/>
        </w:rPr>
        <w:tab/>
        <w:t>que les autres documents peuvent être présentés au Conseil pour information seulement,</w:t>
      </w:r>
    </w:p>
    <w:p w14:paraId="338C9D1C" w14:textId="77777777" w:rsidR="00C31472" w:rsidRPr="00C31472" w:rsidRDefault="00C31472" w:rsidP="00C31472">
      <w:pPr>
        <w:pStyle w:val="Call"/>
        <w:rPr>
          <w:lang w:val="fr-CH"/>
        </w:rPr>
      </w:pPr>
      <w:r w:rsidRPr="00C31472">
        <w:rPr>
          <w:lang w:val="fr-CH"/>
        </w:rPr>
        <w:t>ayant noté avec satisfaction</w:t>
      </w:r>
    </w:p>
    <w:p w14:paraId="3473FF48" w14:textId="77777777" w:rsidR="00C31472" w:rsidRPr="00C31472" w:rsidRDefault="00C31472" w:rsidP="00C31472">
      <w:pPr>
        <w:rPr>
          <w:lang w:val="fr-CH"/>
        </w:rPr>
      </w:pPr>
      <w:r w:rsidRPr="00C31472">
        <w:rPr>
          <w:lang w:val="fr-CH"/>
        </w:rPr>
        <w:t>que la session de 2015 du Conseil s'est déroulée de façon satisfaisante sans document papier,</w:t>
      </w:r>
    </w:p>
    <w:p w14:paraId="61154B44" w14:textId="77777777" w:rsidR="00C31472" w:rsidRPr="00C31472" w:rsidRDefault="00C31472" w:rsidP="00C31472">
      <w:pPr>
        <w:pStyle w:val="Call"/>
        <w:rPr>
          <w:lang w:val="fr-CH"/>
        </w:rPr>
      </w:pPr>
      <w:r w:rsidRPr="00C31472">
        <w:rPr>
          <w:lang w:val="fr-CH"/>
        </w:rPr>
        <w:t>considérant</w:t>
      </w:r>
    </w:p>
    <w:p w14:paraId="08F54EF1" w14:textId="77777777" w:rsidR="00C31472" w:rsidRPr="00C31472" w:rsidRDefault="00C31472" w:rsidP="00C31472">
      <w:pPr>
        <w:rPr>
          <w:lang w:val="fr-CH"/>
        </w:rPr>
      </w:pPr>
      <w:r w:rsidRPr="00C31472">
        <w:rPr>
          <w:i/>
          <w:iCs/>
          <w:lang w:val="fr-CH"/>
        </w:rPr>
        <w:t>a)</w:t>
      </w:r>
      <w:r w:rsidRPr="00C31472">
        <w:rPr>
          <w:lang w:val="fr-CH"/>
        </w:rPr>
        <w:tab/>
        <w:t>qu'il est seul habilité à décider de la façon dont il peut traiter les documents qui lui sont soumis pour suite à donner (examen et décision) ou pour information;</w:t>
      </w:r>
    </w:p>
    <w:p w14:paraId="45E221DB" w14:textId="77777777" w:rsidR="00C31472" w:rsidRPr="00C31472" w:rsidRDefault="00C31472" w:rsidP="00C31472">
      <w:pPr>
        <w:rPr>
          <w:lang w:val="fr-CH"/>
        </w:rPr>
      </w:pPr>
      <w:r w:rsidRPr="00C31472">
        <w:rPr>
          <w:i/>
          <w:iCs/>
          <w:lang w:val="fr-CH"/>
        </w:rPr>
        <w:t>b)</w:t>
      </w:r>
      <w:r w:rsidRPr="00C31472">
        <w:rPr>
          <w:lang w:val="fr-CH"/>
        </w:rPr>
        <w:tab/>
        <w:t>que, pour réduire les coûts de traduction, certains documents d'appui ne devraient pas être traduits dans toutes les langues officielles de l'Union,</w:t>
      </w:r>
    </w:p>
    <w:p w14:paraId="0F39B224" w14:textId="77777777" w:rsidR="00C31472" w:rsidRPr="00FF535D" w:rsidRDefault="00C31472" w:rsidP="00C31472">
      <w:pPr>
        <w:pStyle w:val="Call"/>
        <w:rPr>
          <w:lang w:val="fr-CH"/>
        </w:rPr>
      </w:pPr>
      <w:r w:rsidRPr="00FF535D">
        <w:rPr>
          <w:lang w:val="fr-CH"/>
        </w:rPr>
        <w:t>décide</w:t>
      </w:r>
    </w:p>
    <w:p w14:paraId="3373D1EA" w14:textId="77777777" w:rsidR="00C31472" w:rsidRPr="00C31472" w:rsidRDefault="00C31472" w:rsidP="00C31472">
      <w:pPr>
        <w:rPr>
          <w:lang w:val="fr-CH"/>
        </w:rPr>
      </w:pPr>
      <w:r w:rsidRPr="00C31472">
        <w:rPr>
          <w:lang w:val="fr-CH"/>
        </w:rPr>
        <w:t>1</w:t>
      </w:r>
      <w:r w:rsidRPr="00C31472">
        <w:rPr>
          <w:lang w:val="fr-CH"/>
        </w:rPr>
        <w:tab/>
        <w:t>que les documents suivants sont considérés comme des documents d'information et devront être mis à disposition sur support électronique dans la (les) langue(s) originale(s) seulement:</w:t>
      </w:r>
    </w:p>
    <w:p w14:paraId="7D48D8BE" w14:textId="77777777" w:rsidR="00C31472" w:rsidRPr="00C31472" w:rsidRDefault="00C31472" w:rsidP="003361F0">
      <w:pPr>
        <w:rPr>
          <w:lang w:val="fr-CH"/>
        </w:rPr>
      </w:pPr>
      <w:r w:rsidRPr="00C31472">
        <w:rPr>
          <w:lang w:val="fr-CH"/>
        </w:rPr>
        <w:t>1.1</w:t>
      </w:r>
      <w:r w:rsidRPr="00C31472">
        <w:rPr>
          <w:lang w:val="fr-CH"/>
        </w:rPr>
        <w:tab/>
        <w:t>contributions des Etats Membres, autres que les propositions, qui ne sont pas présentées au Conseil pour suite à donner;</w:t>
      </w:r>
    </w:p>
    <w:p w14:paraId="6EAFEFF3" w14:textId="77777777" w:rsidR="00C31472" w:rsidRPr="00C31472" w:rsidRDefault="00C31472" w:rsidP="003361F0">
      <w:pPr>
        <w:rPr>
          <w:lang w:val="fr-CH"/>
        </w:rPr>
      </w:pPr>
      <w:r w:rsidRPr="00C31472">
        <w:rPr>
          <w:lang w:val="fr-CH"/>
        </w:rPr>
        <w:t>1.2</w:t>
      </w:r>
      <w:r w:rsidRPr="00C31472">
        <w:rPr>
          <w:lang w:val="fr-CH"/>
        </w:rPr>
        <w:tab/>
        <w:t>tout autre document jugé utile par l'entité qui le présente pour l'information du Conseil, dans la mesure où il n'est pas soumis pour suite à donner;</w:t>
      </w:r>
    </w:p>
    <w:p w14:paraId="6E953217" w14:textId="77777777" w:rsidR="00C31472" w:rsidRPr="00C31472" w:rsidRDefault="00C31472" w:rsidP="003361F0">
      <w:pPr>
        <w:rPr>
          <w:lang w:val="fr-CH"/>
        </w:rPr>
      </w:pPr>
      <w:r w:rsidRPr="00C31472">
        <w:rPr>
          <w:lang w:val="fr-CH"/>
        </w:rPr>
        <w:t>2</w:t>
      </w:r>
      <w:r w:rsidRPr="00C31472">
        <w:rPr>
          <w:lang w:val="fr-CH"/>
        </w:rPr>
        <w:tab/>
        <w:t>que les documents d'information publiés sur support électronique</w:t>
      </w:r>
      <w:r w:rsidR="003361F0">
        <w:rPr>
          <w:rStyle w:val="FootnoteReference"/>
          <w:lang w:val="fr-CH"/>
        </w:rPr>
        <w:footnoteReference w:customMarkFollows="1" w:id="10"/>
        <w:t>1</w:t>
      </w:r>
      <w:r w:rsidRPr="00C31472">
        <w:rPr>
          <w:lang w:val="fr-CH"/>
        </w:rPr>
        <w:t xml:space="preserve"> ne devront pas, de préférence, dépasser cinq (5) pages, conformément à la pratique suivie par l'UIT, et contiendront sur la page de couverture un résumé établi par l'entité qui présente le document; ce résumé sera traduit en anglais par le secrétariat;</w:t>
      </w:r>
    </w:p>
    <w:p w14:paraId="3EFDBFE7" w14:textId="77777777" w:rsidR="0017276D" w:rsidRDefault="0017276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CAF7D16" w14:textId="1A295710" w:rsidR="00C31472" w:rsidRPr="00C31472" w:rsidRDefault="00C31472" w:rsidP="00C31472">
      <w:pPr>
        <w:rPr>
          <w:lang w:val="fr-CH"/>
        </w:rPr>
      </w:pPr>
      <w:r w:rsidRPr="00C31472">
        <w:rPr>
          <w:lang w:val="fr-CH"/>
        </w:rPr>
        <w:lastRenderedPageBreak/>
        <w:t>3</w:t>
      </w:r>
      <w:r w:rsidRPr="00C31472">
        <w:rPr>
          <w:lang w:val="fr-CH"/>
        </w:rPr>
        <w:tab/>
        <w:t xml:space="preserve">que si, à la lumière du résumé visé au point 2 du </w:t>
      </w:r>
      <w:r w:rsidRPr="00C31472">
        <w:rPr>
          <w:i/>
          <w:iCs/>
          <w:lang w:val="fr-CH"/>
        </w:rPr>
        <w:t>décide</w:t>
      </w:r>
      <w:r w:rsidRPr="00C31472">
        <w:rPr>
          <w:lang w:val="fr-CH"/>
        </w:rPr>
        <w:t xml:space="preserve"> ci-dessus, un Etat Membre du Conseil considère qu'un document</w:t>
      </w:r>
      <w:r w:rsidRPr="00C31472" w:rsidDel="00C47954">
        <w:rPr>
          <w:lang w:val="fr-CH"/>
        </w:rPr>
        <w:t xml:space="preserve"> </w:t>
      </w:r>
      <w:r w:rsidRPr="00C31472">
        <w:rPr>
          <w:lang w:val="fr-CH"/>
        </w:rPr>
        <w:t>d'information doit être examiné par le Conseil pour qu'il prenne de nouvelles mesures, le cas échéant, ce document sera publié</w:t>
      </w:r>
      <w:r w:rsidRPr="00C31472" w:rsidDel="005D1BE3">
        <w:rPr>
          <w:lang w:val="fr-CH"/>
        </w:rPr>
        <w:t xml:space="preserve"> </w:t>
      </w:r>
      <w:r w:rsidRPr="00C31472">
        <w:rPr>
          <w:lang w:val="fr-CH"/>
        </w:rPr>
        <w:t>dans les six langues officielles. Les Etats Membres devraient faire connaître leur choix à cet égard au plus tard cinq (5) jours calendaires après la publication du document sur le site web du Conseil.</w:t>
      </w:r>
    </w:p>
    <w:p w14:paraId="235EA204" w14:textId="77777777" w:rsidR="00BD5E19" w:rsidRDefault="00BD5E19" w:rsidP="003361F0">
      <w:pPr>
        <w:pStyle w:val="Endtext"/>
        <w:rPr>
          <w:lang w:val="fr-FR"/>
        </w:rPr>
      </w:pPr>
      <w:r w:rsidRPr="00FB432E">
        <w:rPr>
          <w:lang w:val="fr-FR"/>
        </w:rPr>
        <w:t>R</w:t>
      </w:r>
      <w:r>
        <w:rPr>
          <w:szCs w:val="24"/>
        </w:rPr>
        <w:t>é</w:t>
      </w:r>
      <w:r w:rsidRPr="00FB432E">
        <w:rPr>
          <w:lang w:val="fr-FR"/>
        </w:rPr>
        <w:t>f.:</w:t>
      </w:r>
      <w:r w:rsidRPr="00FB432E">
        <w:rPr>
          <w:lang w:val="fr-FR"/>
        </w:rPr>
        <w:tab/>
        <w:t xml:space="preserve">Documents </w:t>
      </w:r>
      <w:hyperlink r:id="rId386" w:history="1">
        <w:r w:rsidRPr="009B7A52">
          <w:rPr>
            <w:rStyle w:val="Hyperlink"/>
            <w:lang w:val="fr-FR"/>
          </w:rPr>
          <w:t>C2000/89</w:t>
        </w:r>
      </w:hyperlink>
      <w:r w:rsidRPr="00FB432E">
        <w:rPr>
          <w:lang w:val="fr-FR"/>
        </w:rPr>
        <w:t xml:space="preserve"> </w:t>
      </w:r>
      <w:r>
        <w:rPr>
          <w:lang w:val="fr-FR"/>
        </w:rPr>
        <w:t>et</w:t>
      </w:r>
      <w:r w:rsidRPr="00FB432E">
        <w:rPr>
          <w:lang w:val="fr-FR"/>
        </w:rPr>
        <w:t xml:space="preserve"> </w:t>
      </w:r>
      <w:hyperlink r:id="rId387" w:history="1">
        <w:r w:rsidRPr="009B7A52">
          <w:rPr>
            <w:rStyle w:val="Hyperlink"/>
            <w:lang w:val="fr-FR"/>
          </w:rPr>
          <w:t>C2000/95</w:t>
        </w:r>
      </w:hyperlink>
      <w:r w:rsidR="003361F0" w:rsidRPr="003361F0">
        <w:t xml:space="preserve">; </w:t>
      </w:r>
      <w:hyperlink r:id="rId388" w:history="1">
        <w:r w:rsidR="003361F0" w:rsidRPr="003361F0">
          <w:rPr>
            <w:rStyle w:val="Hyperlink"/>
          </w:rPr>
          <w:t>C16/122</w:t>
        </w:r>
      </w:hyperlink>
      <w:r w:rsidR="003361F0" w:rsidRPr="003361F0">
        <w:t xml:space="preserve"> </w:t>
      </w:r>
      <w:r w:rsidR="003361F0">
        <w:t>et</w:t>
      </w:r>
      <w:r w:rsidR="003361F0" w:rsidRPr="003361F0">
        <w:t xml:space="preserve"> </w:t>
      </w:r>
      <w:hyperlink r:id="rId389" w:history="1">
        <w:r w:rsidR="003361F0" w:rsidRPr="003361F0">
          <w:rPr>
            <w:rStyle w:val="Hyperlink"/>
          </w:rPr>
          <w:t>C16/133</w:t>
        </w:r>
      </w:hyperlink>
      <w:r w:rsidRPr="00FB432E">
        <w:rPr>
          <w:lang w:val="fr-FR"/>
        </w:rPr>
        <w:t>.</w:t>
      </w:r>
    </w:p>
    <w:p w14:paraId="007A3206" w14:textId="77777777" w:rsidR="00BD5E19" w:rsidRPr="006F6899" w:rsidRDefault="00BD5E19" w:rsidP="00BD5E19">
      <w:pPr>
        <w:jc w:val="center"/>
        <w:rPr>
          <w:lang w:val="fr-CH"/>
        </w:rPr>
      </w:pPr>
      <w:r w:rsidRPr="006F6899">
        <w:rPr>
          <w:lang w:val="fr-CH"/>
        </w:rPr>
        <w:t>______________</w:t>
      </w:r>
    </w:p>
    <w:p w14:paraId="56C20B8F" w14:textId="77777777" w:rsidR="00BD5E19" w:rsidRDefault="00BD5E19" w:rsidP="00B9407F">
      <w:pPr>
        <w:pStyle w:val="DecNo"/>
        <w:spacing w:before="600" w:line="260" w:lineRule="exact"/>
        <w:rPr>
          <w:lang w:val="fr-CH"/>
        </w:rPr>
      </w:pPr>
      <w:bookmarkStart w:id="2519" w:name="_Toc423505671"/>
      <w:bookmarkStart w:id="2520" w:name="_Toc423505949"/>
      <w:bookmarkStart w:id="2521" w:name="_Toc423506240"/>
      <w:bookmarkStart w:id="2522" w:name="_Toc423508020"/>
      <w:bookmarkStart w:id="2523" w:name="_Toc458425424"/>
      <w:bookmarkStart w:id="2524" w:name="_Toc531076530"/>
      <w:bookmarkStart w:id="2525" w:name="_Toc532830731"/>
      <w:bookmarkStart w:id="2526" w:name="_Toc15393944"/>
      <w:bookmarkStart w:id="2527" w:name="_Toc16167096"/>
      <w:bookmarkStart w:id="2528" w:name="_Toc21336167"/>
      <w:bookmarkStart w:id="2529" w:name="_Toc21336393"/>
      <w:bookmarkStart w:id="2530" w:name="_Toc21336624"/>
      <w:bookmarkStart w:id="2531" w:name="_Toc85814061"/>
      <w:r w:rsidRPr="006F6899">
        <w:rPr>
          <w:lang w:val="fr-CH"/>
        </w:rPr>
        <w:t xml:space="preserve">DÉCISION </w:t>
      </w:r>
      <w:r>
        <w:rPr>
          <w:lang w:val="fr-FR"/>
        </w:rPr>
        <w:t>519</w:t>
      </w:r>
      <w:r w:rsidRPr="006F6899">
        <w:rPr>
          <w:lang w:val="fr-CH"/>
        </w:rPr>
        <w:t xml:space="preserve"> (C0</w:t>
      </w:r>
      <w:r>
        <w:rPr>
          <w:lang w:val="fr-CH"/>
        </w:rPr>
        <w:t>4</w:t>
      </w:r>
      <w:r w:rsidRPr="006F6899">
        <w:rPr>
          <w:lang w:val="fr-CH"/>
        </w:rPr>
        <w:t xml:space="preserve">, </w:t>
      </w:r>
      <w:r w:rsidRPr="006F6899">
        <w:rPr>
          <w:caps w:val="0"/>
          <w:lang w:val="fr-CH"/>
        </w:rPr>
        <w:t>dernière mod</w:t>
      </w:r>
      <w:r w:rsidRPr="006F6899">
        <w:rPr>
          <w:lang w:val="fr-CH"/>
        </w:rPr>
        <w:t>. C</w:t>
      </w:r>
      <w:r>
        <w:rPr>
          <w:lang w:val="fr-CH"/>
        </w:rPr>
        <w:t>12</w:t>
      </w:r>
      <w:r w:rsidRPr="006F6899">
        <w:rPr>
          <w:lang w:val="fr-CH"/>
        </w:rPr>
        <w:t>)</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14:paraId="6D4257DF" w14:textId="77777777" w:rsidR="00BD5E19" w:rsidRPr="006F6899" w:rsidRDefault="00BD5E19" w:rsidP="00B9407F">
      <w:pPr>
        <w:pStyle w:val="Dectitle"/>
        <w:spacing w:before="120" w:after="120" w:line="260" w:lineRule="exact"/>
        <w:rPr>
          <w:lang w:val="fr-CH"/>
        </w:rPr>
      </w:pPr>
      <w:bookmarkStart w:id="2532" w:name="_Toc364693807"/>
      <w:bookmarkStart w:id="2533" w:name="_Toc364695020"/>
      <w:bookmarkStart w:id="2534" w:name="_Toc405213408"/>
      <w:bookmarkStart w:id="2535" w:name="_Toc423505672"/>
      <w:bookmarkStart w:id="2536" w:name="_Toc423505950"/>
      <w:bookmarkStart w:id="2537" w:name="_Toc423506241"/>
      <w:bookmarkStart w:id="2538" w:name="_Toc423508021"/>
      <w:bookmarkStart w:id="2539" w:name="_Toc458425425"/>
      <w:bookmarkStart w:id="2540" w:name="_Toc531076531"/>
      <w:bookmarkStart w:id="2541" w:name="_Toc532830732"/>
      <w:bookmarkStart w:id="2542" w:name="_Toc15393945"/>
      <w:bookmarkStart w:id="2543" w:name="_Toc16167097"/>
      <w:bookmarkStart w:id="2544" w:name="_Toc21336168"/>
      <w:bookmarkStart w:id="2545" w:name="_Toc21336625"/>
      <w:bookmarkStart w:id="2546" w:name="_Toc85814062"/>
      <w:r w:rsidRPr="000D3E59">
        <w:rPr>
          <w:lang w:val="fr-CH"/>
        </w:rPr>
        <w:t>Participation de Membres de Secteur aux sessions</w:t>
      </w:r>
      <w:r w:rsidRPr="000D3E59">
        <w:rPr>
          <w:lang w:val="fr-CH"/>
        </w:rPr>
        <w:br/>
        <w:t>du Conseil en tant qu'observateurs</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2531E792" w14:textId="77777777" w:rsidR="00BD5E19" w:rsidRPr="000D3E59" w:rsidRDefault="00BD5E19" w:rsidP="00B9407F">
      <w:pPr>
        <w:pStyle w:val="Normalaftertitle"/>
        <w:spacing w:before="120" w:line="260" w:lineRule="exact"/>
        <w:rPr>
          <w:lang w:val="fr-CH"/>
        </w:rPr>
      </w:pPr>
      <w:r w:rsidRPr="000D3E59">
        <w:rPr>
          <w:lang w:val="fr-CH"/>
        </w:rPr>
        <w:t>Le Conseil,</w:t>
      </w:r>
    </w:p>
    <w:p w14:paraId="068D92B3" w14:textId="77777777" w:rsidR="00BD5E19" w:rsidRPr="000D3E59" w:rsidRDefault="00BD5E19" w:rsidP="00B9407F">
      <w:pPr>
        <w:pStyle w:val="Call"/>
        <w:spacing w:line="260" w:lineRule="exact"/>
        <w:rPr>
          <w:lang w:val="fr-CH"/>
        </w:rPr>
      </w:pPr>
      <w:r w:rsidRPr="000D3E59">
        <w:rPr>
          <w:lang w:val="fr-CH"/>
        </w:rPr>
        <w:t>considérant</w:t>
      </w:r>
    </w:p>
    <w:p w14:paraId="00419B86" w14:textId="77777777" w:rsidR="00BD5E19" w:rsidRPr="000D3E59" w:rsidRDefault="00BD5E19" w:rsidP="00B9407F">
      <w:pPr>
        <w:spacing w:line="260" w:lineRule="exact"/>
        <w:rPr>
          <w:lang w:val="fr-CH"/>
        </w:rPr>
      </w:pPr>
      <w:r w:rsidRPr="000D3E59">
        <w:rPr>
          <w:i/>
          <w:iCs/>
          <w:lang w:val="fr-CH"/>
        </w:rPr>
        <w:t>a)</w:t>
      </w:r>
      <w:r w:rsidRPr="000D3E59">
        <w:rPr>
          <w:lang w:val="fr-CH"/>
        </w:rPr>
        <w:tab/>
        <w:t>la Résolution 145 (Antalya, 2006) de la Conférence de plénipotentiaires relative à la participation d'observateurs aux conférences, assemblées et réunions de l'Union;</w:t>
      </w:r>
    </w:p>
    <w:p w14:paraId="6FF80386" w14:textId="77777777" w:rsidR="00BD5E19" w:rsidRPr="000D3E59" w:rsidRDefault="00BD5E19" w:rsidP="00B9407F">
      <w:pPr>
        <w:spacing w:line="260" w:lineRule="exact"/>
        <w:rPr>
          <w:lang w:val="fr-CH"/>
        </w:rPr>
      </w:pPr>
      <w:r w:rsidRPr="000D3E59">
        <w:rPr>
          <w:i/>
          <w:iCs/>
          <w:lang w:val="fr-CH"/>
        </w:rPr>
        <w:t>b)</w:t>
      </w:r>
      <w:r w:rsidRPr="000D3E59">
        <w:rPr>
          <w:lang w:val="fr-CH"/>
        </w:rPr>
        <w:tab/>
        <w:t xml:space="preserve">la Résolution 58 (Rév. Guadalajara, 2010) de la Conférence de plénipotentiaires relative au renforcement des relations entre l'UIT et les organisations régionales de télécommunication, </w:t>
      </w:r>
    </w:p>
    <w:p w14:paraId="18AC0D17" w14:textId="77777777" w:rsidR="00BD5E19" w:rsidRPr="000D3E59" w:rsidRDefault="00BD5E19" w:rsidP="00B9407F">
      <w:pPr>
        <w:pStyle w:val="Call"/>
        <w:spacing w:line="260" w:lineRule="exact"/>
        <w:rPr>
          <w:lang w:val="fr-CH"/>
        </w:rPr>
      </w:pPr>
      <w:r w:rsidRPr="000D3E59">
        <w:rPr>
          <w:lang w:val="fr-CH"/>
        </w:rPr>
        <w:t>notant</w:t>
      </w:r>
    </w:p>
    <w:p w14:paraId="1B7EF251" w14:textId="77777777" w:rsidR="00BD5E19" w:rsidRPr="000D3E59" w:rsidRDefault="00BD5E19" w:rsidP="00B9407F">
      <w:pPr>
        <w:spacing w:line="260" w:lineRule="exact"/>
        <w:rPr>
          <w:lang w:val="fr-CH"/>
        </w:rPr>
      </w:pPr>
      <w:r w:rsidRPr="000D3E59">
        <w:rPr>
          <w:i/>
          <w:iCs/>
          <w:lang w:val="fr-CH"/>
        </w:rPr>
        <w:tab/>
      </w:r>
      <w:r w:rsidRPr="000D3E59">
        <w:rPr>
          <w:lang w:val="fr-CH"/>
        </w:rPr>
        <w:t>la décision prise par le Conseil à sa session de 2005 concernant la participation d'Etats Membres de l'Union en tant qu'observateurs aux sessions du Conseil,</w:t>
      </w:r>
    </w:p>
    <w:p w14:paraId="7022C16C" w14:textId="77777777" w:rsidR="00BD5E19" w:rsidRPr="000D3E59" w:rsidRDefault="00BD5E19" w:rsidP="00B9407F">
      <w:pPr>
        <w:pStyle w:val="Call"/>
        <w:keepNext w:val="0"/>
        <w:keepLines w:val="0"/>
        <w:spacing w:line="260" w:lineRule="exact"/>
        <w:rPr>
          <w:lang w:val="fr-CH"/>
        </w:rPr>
      </w:pPr>
      <w:r w:rsidRPr="000D3E59">
        <w:rPr>
          <w:lang w:val="fr-CH"/>
        </w:rPr>
        <w:t>reconnaissant</w:t>
      </w:r>
    </w:p>
    <w:p w14:paraId="00634EB0" w14:textId="77777777" w:rsidR="00BD5E19" w:rsidRPr="000D3E59" w:rsidRDefault="00BD5E19" w:rsidP="00B9407F">
      <w:pPr>
        <w:spacing w:line="260" w:lineRule="exact"/>
        <w:rPr>
          <w:lang w:val="fr-CH"/>
        </w:rPr>
      </w:pPr>
      <w:r w:rsidRPr="000D3E59">
        <w:rPr>
          <w:lang w:val="fr-CH"/>
        </w:rPr>
        <w:t>la décision de la Conférence de plénipotentiaires (Marrakech, 2002) à l'effet de rendre le Conseil plus transparent et plus ouvert dans sa composition,</w:t>
      </w:r>
    </w:p>
    <w:p w14:paraId="7CCE728D" w14:textId="77777777" w:rsidR="00BD5E19" w:rsidRPr="000D3E59" w:rsidRDefault="00BD5E19" w:rsidP="00B9407F">
      <w:pPr>
        <w:pStyle w:val="Call"/>
        <w:keepNext w:val="0"/>
        <w:keepLines w:val="0"/>
        <w:spacing w:line="260" w:lineRule="exact"/>
        <w:rPr>
          <w:lang w:val="fr-CH"/>
        </w:rPr>
      </w:pPr>
      <w:r w:rsidRPr="000D3E59">
        <w:rPr>
          <w:lang w:val="fr-CH"/>
        </w:rPr>
        <w:t>tenant compte</w:t>
      </w:r>
    </w:p>
    <w:p w14:paraId="170D8968" w14:textId="77777777" w:rsidR="00BD5E19" w:rsidRPr="000D3E59" w:rsidRDefault="00BD5E19" w:rsidP="00B9407F">
      <w:pPr>
        <w:spacing w:line="260" w:lineRule="exact"/>
        <w:rPr>
          <w:lang w:val="fr-CH"/>
        </w:rPr>
      </w:pPr>
      <w:r w:rsidRPr="000D3E59">
        <w:rPr>
          <w:lang w:val="fr-CH"/>
        </w:rPr>
        <w:t>du Règlement intérieur du Conseil (Article 7.4), selon lequel les Membres de Secteur observateurs n'ont ni le droit de vote, ni le droit de soumettre des contributions, qu'elles soient écrites ou orales,</w:t>
      </w:r>
    </w:p>
    <w:p w14:paraId="7D5D1825" w14:textId="77777777" w:rsidR="00BD5E19" w:rsidRPr="000D3E59" w:rsidRDefault="00BD5E19" w:rsidP="00B9407F">
      <w:pPr>
        <w:pStyle w:val="Call"/>
        <w:keepNext w:val="0"/>
        <w:keepLines w:val="0"/>
        <w:spacing w:line="260" w:lineRule="exact"/>
        <w:rPr>
          <w:lang w:val="fr-CH"/>
        </w:rPr>
      </w:pPr>
      <w:r w:rsidRPr="000D3E59">
        <w:rPr>
          <w:lang w:val="fr-CH"/>
        </w:rPr>
        <w:t>conscient</w:t>
      </w:r>
    </w:p>
    <w:p w14:paraId="77743A93" w14:textId="77777777" w:rsidR="00BD5E19" w:rsidRPr="000D3E59" w:rsidRDefault="00BD5E19" w:rsidP="00B9407F">
      <w:pPr>
        <w:spacing w:line="260" w:lineRule="exact"/>
        <w:rPr>
          <w:lang w:val="fr-CH"/>
        </w:rPr>
      </w:pPr>
      <w:r w:rsidRPr="000D3E59">
        <w:rPr>
          <w:i/>
          <w:iCs/>
          <w:lang w:val="fr-CH"/>
        </w:rPr>
        <w:t>a)</w:t>
      </w:r>
      <w:r w:rsidRPr="000D3E59">
        <w:rPr>
          <w:lang w:val="fr-CH"/>
        </w:rPr>
        <w:tab/>
        <w:t>de la nécessité d'agir avec prudence afin d'éviter d'entraver le travail important du Conseil, compte tenu de son ordre du jour à la fois étendu et complexe et des sérieuses contraintes de temps et de ressources qui lui sont imposées;</w:t>
      </w:r>
    </w:p>
    <w:p w14:paraId="40F81269" w14:textId="77777777" w:rsidR="00BD5E19" w:rsidRPr="000D3E59" w:rsidRDefault="00BD5E19" w:rsidP="00B9407F">
      <w:pPr>
        <w:spacing w:line="260" w:lineRule="exact"/>
        <w:rPr>
          <w:lang w:val="fr-CH"/>
        </w:rPr>
      </w:pPr>
      <w:r w:rsidRPr="000D3E59">
        <w:rPr>
          <w:i/>
          <w:iCs/>
          <w:lang w:val="fr-CH"/>
        </w:rPr>
        <w:t>b)</w:t>
      </w:r>
      <w:r w:rsidRPr="000D3E59">
        <w:rPr>
          <w:lang w:val="fr-CH"/>
        </w:rPr>
        <w:tab/>
        <w:t>de la nécessité de respecter la spécificité du Conseil, organe directeur élu de l'Union, qui agit dans l'intervalle entre les Conférences de plénipotentiaires, et du fait qu'il est important de garantir la responsabilité du Conseil de l'UIT devant les Etats Membres de l'Union;</w:t>
      </w:r>
    </w:p>
    <w:p w14:paraId="07E72D79" w14:textId="77777777" w:rsidR="00BD5E19" w:rsidRPr="000D3E59" w:rsidRDefault="00BD5E19" w:rsidP="00B9407F">
      <w:pPr>
        <w:spacing w:line="260" w:lineRule="exact"/>
        <w:rPr>
          <w:lang w:val="fr-CH"/>
        </w:rPr>
      </w:pPr>
      <w:r w:rsidRPr="000D3E59">
        <w:rPr>
          <w:i/>
          <w:iCs/>
          <w:lang w:val="fr-CH"/>
        </w:rPr>
        <w:t>c)</w:t>
      </w:r>
      <w:r w:rsidRPr="000D3E59">
        <w:rPr>
          <w:lang w:val="fr-CH"/>
        </w:rPr>
        <w:tab/>
        <w:t>de la nécessité d'éviter de créer un climat de division ou de rivalité dans les sessions du Conseil et de ne pas fragiliser la structure hiérarchique de prise de décision au sein de chaque Secteur;</w:t>
      </w:r>
    </w:p>
    <w:p w14:paraId="4AC840F1" w14:textId="77777777" w:rsidR="00BD5E19" w:rsidRPr="000D3E59" w:rsidRDefault="00BD5E19" w:rsidP="00B9407F">
      <w:pPr>
        <w:spacing w:line="260" w:lineRule="exact"/>
        <w:rPr>
          <w:lang w:val="fr-CH"/>
        </w:rPr>
      </w:pPr>
      <w:r w:rsidRPr="000D3E59">
        <w:rPr>
          <w:i/>
          <w:iCs/>
          <w:lang w:val="fr-CH"/>
        </w:rPr>
        <w:t>d)</w:t>
      </w:r>
      <w:r w:rsidRPr="000D3E59">
        <w:rPr>
          <w:lang w:val="fr-CH"/>
        </w:rPr>
        <w:tab/>
        <w:t>de la nécessité de ne pas entraver les tâches importantes des Groupes consultatifs des Secteurs, définies par les articles 11A, 14A et 17A de la Convention,</w:t>
      </w:r>
    </w:p>
    <w:p w14:paraId="7F702A0D" w14:textId="27B7D883" w:rsidR="00BD5E19" w:rsidRPr="000D3E59" w:rsidRDefault="00BD5E19" w:rsidP="00B9407F">
      <w:pPr>
        <w:pStyle w:val="Call"/>
        <w:spacing w:line="260" w:lineRule="exact"/>
        <w:rPr>
          <w:lang w:val="fr-CH"/>
        </w:rPr>
      </w:pPr>
      <w:r w:rsidRPr="000D3E59">
        <w:rPr>
          <w:lang w:val="fr-CH"/>
        </w:rPr>
        <w:t>décide</w:t>
      </w:r>
    </w:p>
    <w:p w14:paraId="0D0A2006" w14:textId="77777777" w:rsidR="00BD5E19" w:rsidRPr="000D3E59" w:rsidRDefault="00BD5E19" w:rsidP="00B9407F">
      <w:pPr>
        <w:spacing w:line="260" w:lineRule="exact"/>
        <w:rPr>
          <w:lang w:val="fr-CH"/>
        </w:rPr>
      </w:pPr>
      <w:r w:rsidRPr="000D3E59">
        <w:rPr>
          <w:lang w:val="fr-CH"/>
        </w:rPr>
        <w:t>1</w:t>
      </w:r>
      <w:r w:rsidRPr="000D3E59">
        <w:rPr>
          <w:lang w:val="fr-CH"/>
        </w:rPr>
        <w:tab/>
        <w:t>d'approuver la diffusion audio des débats du Conseil sur le web, à l'intention des Etats Membres et des Membres des Secteurs, sous réserve de l'application de mesures appropriées pour respecter notamment le caractère restreint des débats du Conseil;</w:t>
      </w:r>
    </w:p>
    <w:p w14:paraId="587B3DDA" w14:textId="77777777" w:rsidR="00BD5E19" w:rsidRPr="000D3E59" w:rsidRDefault="00BD5E19" w:rsidP="00B9407F">
      <w:pPr>
        <w:spacing w:line="260" w:lineRule="exact"/>
        <w:rPr>
          <w:lang w:val="fr-CH"/>
        </w:rPr>
      </w:pPr>
      <w:r w:rsidRPr="000D3E59">
        <w:rPr>
          <w:lang w:val="fr-CH"/>
        </w:rPr>
        <w:lastRenderedPageBreak/>
        <w:t>2</w:t>
      </w:r>
      <w:r w:rsidRPr="000D3E59">
        <w:rPr>
          <w:lang w:val="fr-CH"/>
        </w:rPr>
        <w:tab/>
        <w:t>d'approuver l'admission aux sessions du Conseil, d'observateurs représentant des Membres des Secteurs, en application du numéro 60B de la Convention, sur la base des critères énoncés dans l'Annexe</w:t>
      </w:r>
      <w:r w:rsidR="008341A6">
        <w:rPr>
          <w:lang w:val="fr-CH"/>
        </w:rPr>
        <w:t> </w:t>
      </w:r>
      <w:r w:rsidRPr="000D3E59">
        <w:rPr>
          <w:lang w:val="fr-CH"/>
        </w:rPr>
        <w:t>A;</w:t>
      </w:r>
    </w:p>
    <w:p w14:paraId="33E503A9" w14:textId="77777777" w:rsidR="00BD5E19" w:rsidRPr="000D3E59" w:rsidRDefault="00BD5E19" w:rsidP="00B9407F">
      <w:pPr>
        <w:spacing w:line="260" w:lineRule="exact"/>
        <w:rPr>
          <w:lang w:val="fr-CH"/>
        </w:rPr>
      </w:pPr>
      <w:r w:rsidRPr="000D3E59">
        <w:rPr>
          <w:lang w:val="fr-CH"/>
        </w:rPr>
        <w:t>3</w:t>
      </w:r>
      <w:r w:rsidRPr="000D3E59">
        <w:rPr>
          <w:lang w:val="fr-CH"/>
        </w:rPr>
        <w:tab/>
        <w:t>d'autoriser la participation des six principales organisations régionales de télécommunication, à savoir la Télécommunauté Asie</w:t>
      </w:r>
      <w:r w:rsidRPr="000D3E59">
        <w:rPr>
          <w:lang w:val="fr-CH"/>
        </w:rPr>
        <w:noBreakHyphen/>
        <w:t>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Etats arabes (LAS) et la Communauté régionale des communications (RCC) aux sessions du Conseil en qualité de Membres de Secteur ayant le statut d’observateur, à l'invitation du Secrétaire général de l'UIT, en plu</w:t>
      </w:r>
      <w:r w:rsidR="001A04B5">
        <w:rPr>
          <w:lang w:val="fr-CH"/>
        </w:rPr>
        <w:t>s du quota défini dans l'Annexe </w:t>
      </w:r>
      <w:r w:rsidRPr="000D3E59">
        <w:rPr>
          <w:lang w:val="fr-CH"/>
        </w:rPr>
        <w:t>A,</w:t>
      </w:r>
    </w:p>
    <w:p w14:paraId="73CA273C" w14:textId="77777777" w:rsidR="00BD5E19" w:rsidRPr="000D3E59" w:rsidRDefault="00BD5E19" w:rsidP="00BD5E19">
      <w:pPr>
        <w:pStyle w:val="Call"/>
        <w:keepNext w:val="0"/>
        <w:keepLines w:val="0"/>
        <w:rPr>
          <w:lang w:val="fr-CH"/>
        </w:rPr>
      </w:pPr>
      <w:r w:rsidRPr="000D3E59">
        <w:rPr>
          <w:lang w:val="fr-CH"/>
        </w:rPr>
        <w:t>charge les Directeurs des Bureaux</w:t>
      </w:r>
    </w:p>
    <w:p w14:paraId="2D501585" w14:textId="77777777" w:rsidR="00BD5E19" w:rsidRDefault="00BD5E19" w:rsidP="00BD5E19">
      <w:pPr>
        <w:rPr>
          <w:lang w:val="fr-CH"/>
        </w:rPr>
      </w:pPr>
      <w:r w:rsidRPr="000D3E59">
        <w:rPr>
          <w:lang w:val="fr-CH"/>
        </w:rPr>
        <w:t>de porter la présente décision à l'attention des Groupes consultatifs des Secteurs et de les inviter à prendre les mesures appropriées, en tenant compte notamment des conditions spécifiées dans l'Annexe A ci-dessous.</w:t>
      </w:r>
    </w:p>
    <w:p w14:paraId="7456585E" w14:textId="77777777" w:rsidR="00BD5E19" w:rsidRDefault="00BD5E19" w:rsidP="00BD5E19">
      <w:pPr>
        <w:spacing w:before="240"/>
        <w:rPr>
          <w:rFonts w:ascii="Calibri" w:hAnsi="Calibri"/>
          <w:b/>
          <w:bCs/>
          <w:lang w:val="fr-CH"/>
        </w:rPr>
      </w:pPr>
      <w:r>
        <w:rPr>
          <w:b/>
          <w:bCs/>
          <w:lang w:val="fr-CH"/>
        </w:rPr>
        <w:t>Annexe</w:t>
      </w:r>
      <w:r>
        <w:rPr>
          <w:lang w:val="fr-CH"/>
        </w:rPr>
        <w:t>: 1</w:t>
      </w:r>
    </w:p>
    <w:p w14:paraId="2F89122C" w14:textId="77777777" w:rsidR="00BD5E19" w:rsidRPr="006E6159" w:rsidRDefault="00BD5E19" w:rsidP="000C3078">
      <w:pPr>
        <w:pStyle w:val="AnnexNo"/>
        <w:spacing w:before="480"/>
        <w:rPr>
          <w:lang w:val="fr-CH"/>
        </w:rPr>
      </w:pPr>
      <w:bookmarkStart w:id="2547" w:name="_Toc423505673"/>
      <w:bookmarkStart w:id="2548" w:name="_Toc423505951"/>
      <w:bookmarkStart w:id="2549" w:name="_Toc423506242"/>
      <w:bookmarkStart w:id="2550" w:name="_Toc458425426"/>
      <w:r w:rsidRPr="006E6159">
        <w:rPr>
          <w:lang w:val="fr-CH"/>
        </w:rPr>
        <w:t>annexe</w:t>
      </w:r>
      <w:r w:rsidR="00DA3B1B">
        <w:rPr>
          <w:lang w:val="fr-CH"/>
        </w:rPr>
        <w:t xml:space="preserve"> </w:t>
      </w:r>
      <w:r w:rsidRPr="006E6159">
        <w:rPr>
          <w:lang w:val="fr-CH"/>
        </w:rPr>
        <w:t>a</w:t>
      </w:r>
      <w:bookmarkEnd w:id="2547"/>
      <w:bookmarkEnd w:id="2548"/>
      <w:bookmarkEnd w:id="2549"/>
      <w:bookmarkEnd w:id="2550"/>
    </w:p>
    <w:p w14:paraId="388AFDEC" w14:textId="77777777" w:rsidR="00BD5E19" w:rsidRPr="006E6159" w:rsidRDefault="00BD5E19" w:rsidP="00BD5E19">
      <w:pPr>
        <w:pStyle w:val="Annexref"/>
        <w:rPr>
          <w:lang w:val="fr-CH"/>
        </w:rPr>
      </w:pPr>
      <w:r w:rsidRPr="006E6159">
        <w:rPr>
          <w:lang w:val="fr-CH"/>
        </w:rPr>
        <w:t>(de la Décision 519)</w:t>
      </w:r>
    </w:p>
    <w:p w14:paraId="473C1BB4" w14:textId="77777777" w:rsidR="00BD5E19" w:rsidRPr="000D3E59" w:rsidRDefault="00BD5E19" w:rsidP="00BD5E19">
      <w:pPr>
        <w:pStyle w:val="Normalaftertitle"/>
        <w:rPr>
          <w:lang w:val="fr-CH"/>
        </w:rPr>
      </w:pPr>
      <w:r w:rsidRPr="000D3E59">
        <w:rPr>
          <w:lang w:val="fr-CH"/>
        </w:rPr>
        <w:t>1</w:t>
      </w:r>
      <w:r w:rsidRPr="000D3E59">
        <w:rPr>
          <w:lang w:val="fr-CH"/>
        </w:rPr>
        <w:tab/>
      </w:r>
      <w:r w:rsidRPr="0001396A">
        <w:rPr>
          <w:lang w:val="fr-CH"/>
        </w:rPr>
        <w:t>Chaque</w:t>
      </w:r>
      <w:r w:rsidRPr="000D3E59">
        <w:rPr>
          <w:lang w:val="fr-CH"/>
        </w:rPr>
        <w:t xml:space="preserve"> Groupe consultatif de Secteur, par le biais de consultations et compte tenu du d) du </w:t>
      </w:r>
      <w:r w:rsidRPr="000D3E59">
        <w:rPr>
          <w:i/>
          <w:iCs/>
          <w:lang w:val="fr-CH"/>
        </w:rPr>
        <w:t>conscient</w:t>
      </w:r>
      <w:r w:rsidRPr="000D3E59">
        <w:rPr>
          <w:lang w:val="fr-CH"/>
        </w:rPr>
        <w:t xml:space="preserve"> </w:t>
      </w:r>
      <w:r w:rsidRPr="000D3E59">
        <w:rPr>
          <w:i/>
          <w:iCs/>
          <w:lang w:val="fr-CH"/>
        </w:rPr>
        <w:t>de</w:t>
      </w:r>
      <w:r w:rsidRPr="000D3E59">
        <w:rPr>
          <w:lang w:val="fr-CH"/>
        </w:rPr>
        <w:t xml:space="preserve"> ci-dessus, désigne un maximum de trois Membres de Secteur qui peuvent assister au Conseil en tant qu'observateurs représentant les Membres de Secteur de ce Secteur précis.</w:t>
      </w:r>
    </w:p>
    <w:p w14:paraId="67FFA17A" w14:textId="77777777" w:rsidR="00BD5E19" w:rsidRPr="000D3E59" w:rsidRDefault="00BD5E19" w:rsidP="00BD5E19">
      <w:pPr>
        <w:rPr>
          <w:lang w:val="fr-CH"/>
        </w:rPr>
      </w:pPr>
      <w:r w:rsidRPr="000D3E59">
        <w:rPr>
          <w:lang w:val="fr-CH"/>
        </w:rPr>
        <w:t>2</w:t>
      </w:r>
      <w:r w:rsidRPr="000D3E59">
        <w:rPr>
          <w:lang w:val="fr-CH"/>
        </w:rPr>
        <w:tab/>
        <w:t>Des installations au siège de l'UIT seront mises à la disposition de tous les observateurs des Membres des Secteurs désignés au cas où ils ne pourraient pas tous trouver une place assise dans la salle de réunion du Conseil. Ces installations seront reliées en direct à la salle de réunion par liaison audio unidirectionnelle.</w:t>
      </w:r>
    </w:p>
    <w:p w14:paraId="54E2C466" w14:textId="77777777" w:rsidR="00BD5E19" w:rsidRPr="000D3E59" w:rsidRDefault="00BD5E19" w:rsidP="00BD5E19">
      <w:pPr>
        <w:rPr>
          <w:lang w:val="fr-CH"/>
        </w:rPr>
      </w:pPr>
      <w:r w:rsidRPr="000D3E59">
        <w:rPr>
          <w:lang w:val="fr-CH"/>
        </w:rPr>
        <w:t>3</w:t>
      </w:r>
      <w:r w:rsidRPr="000D3E59">
        <w:rPr>
          <w:lang w:val="fr-CH"/>
        </w:rPr>
        <w:tab/>
        <w:t>Le nom de chaque observateur Membre de Secteur désigné sera officiellement communiqué au Secrétaire général par les Directeurs des Bureaux, suffisamment à l'avance pour faciliter l'inscription de ces personnes.</w:t>
      </w:r>
    </w:p>
    <w:p w14:paraId="1A95594B" w14:textId="77777777" w:rsidR="00BD5E19" w:rsidRPr="000D3E59" w:rsidRDefault="00BD5E19" w:rsidP="00BD5E19">
      <w:pPr>
        <w:rPr>
          <w:lang w:val="fr-CH"/>
        </w:rPr>
      </w:pPr>
      <w:r w:rsidRPr="000D3E59">
        <w:rPr>
          <w:lang w:val="fr-CH"/>
        </w:rPr>
        <w:t>4</w:t>
      </w:r>
      <w:r w:rsidRPr="000D3E59">
        <w:rPr>
          <w:lang w:val="fr-CH"/>
        </w:rPr>
        <w:tab/>
        <w:t>Aux sessions du Conseil, aucune contribution, que ce soit sous forme écrite ou sous forme verbale, ne pourra être soumise par les observateurs représentant des Membres des Secteurs aux séances du Conseil, de ses Commissions ou de ses Groupes de travail ou de tout groupe créé par ces instances.</w:t>
      </w:r>
    </w:p>
    <w:p w14:paraId="6E8F5CB9" w14:textId="77777777" w:rsidR="00BD5E19" w:rsidRDefault="00BD5E19" w:rsidP="00BD5E19">
      <w:pPr>
        <w:rPr>
          <w:lang w:val="fr-CH"/>
        </w:rPr>
      </w:pPr>
      <w:r w:rsidRPr="000D3E59">
        <w:rPr>
          <w:lang w:val="fr-CH"/>
        </w:rPr>
        <w:t>5</w:t>
      </w:r>
      <w:r w:rsidRPr="000D3E59">
        <w:rPr>
          <w:lang w:val="fr-CH"/>
        </w:rPr>
        <w:tab/>
        <w:t>Les observateurs représentant des Membres de Secteur assisteront aux séances du Conseil à leurs propres frais et seule une personne représentant le Membre de Secteur désigné sera admise à participer. La fonction de ces observateurs ne doit pas en effet être à l'origine d'un surcroît de dépenses pour chaque Secteur et ne doit pas non plus être prise en compte dans ses crédits budgétaires ou dans son plan opérationnel.</w:t>
      </w:r>
    </w:p>
    <w:p w14:paraId="0CE5142E" w14:textId="77777777" w:rsidR="00BD5E19" w:rsidRDefault="00BD5E19" w:rsidP="00BD5E19">
      <w:pPr>
        <w:spacing w:line="280" w:lineRule="exact"/>
        <w:rPr>
          <w:lang w:val="fr-CH"/>
        </w:rPr>
      </w:pPr>
      <w:r w:rsidRPr="000D3E59">
        <w:rPr>
          <w:lang w:val="fr-CH"/>
        </w:rPr>
        <w:t>6</w:t>
      </w:r>
      <w:r w:rsidRPr="000D3E59">
        <w:rPr>
          <w:lang w:val="fr-CH"/>
        </w:rPr>
        <w:tab/>
        <w:t>La désignation des observateurs représentant les Membres de Secteur pour chaque Secteur doit tenir compte des facteurs suivants: répartition géographique, contributions des Membres de Secteur à l'Union, catégories des Membres de Secteur et affiliation commerciale.</w:t>
      </w:r>
    </w:p>
    <w:p w14:paraId="4B43DCA3" w14:textId="77777777" w:rsidR="00BD5E19" w:rsidRPr="003E0ADD" w:rsidRDefault="00BD5E19" w:rsidP="00DF3312">
      <w:pPr>
        <w:pStyle w:val="Endtext"/>
      </w:pPr>
      <w:r w:rsidRPr="003E0ADD">
        <w:t>R</w:t>
      </w:r>
      <w:r w:rsidRPr="003E0ADD">
        <w:rPr>
          <w:szCs w:val="24"/>
        </w:rPr>
        <w:t>é</w:t>
      </w:r>
      <w:r w:rsidRPr="003E0ADD">
        <w:t xml:space="preserve">f.: </w:t>
      </w:r>
      <w:r w:rsidRPr="003E0ADD">
        <w:tab/>
      </w:r>
      <w:r w:rsidRPr="00DF3312">
        <w:t>Documents</w:t>
      </w:r>
      <w:r w:rsidRPr="003E0ADD">
        <w:t xml:space="preserve"> </w:t>
      </w:r>
      <w:hyperlink r:id="rId390" w:history="1">
        <w:r w:rsidRPr="003E0ADD">
          <w:rPr>
            <w:rStyle w:val="Hyperlink"/>
          </w:rPr>
          <w:t>C04/82</w:t>
        </w:r>
      </w:hyperlink>
      <w:r w:rsidRPr="003E0ADD">
        <w:t xml:space="preserve"> et </w:t>
      </w:r>
      <w:hyperlink r:id="rId391" w:history="1">
        <w:r w:rsidRPr="003E0ADD">
          <w:rPr>
            <w:rStyle w:val="Hyperlink"/>
          </w:rPr>
          <w:t>C04/106</w:t>
        </w:r>
      </w:hyperlink>
      <w:r w:rsidRPr="003E0ADD">
        <w:t xml:space="preserve">; </w:t>
      </w:r>
      <w:hyperlink r:id="rId392" w:history="1">
        <w:r w:rsidRPr="003E0ADD">
          <w:rPr>
            <w:rStyle w:val="Hyperlink"/>
          </w:rPr>
          <w:t>C12/92</w:t>
        </w:r>
      </w:hyperlink>
      <w:r w:rsidRPr="003E0ADD">
        <w:t xml:space="preserve"> et </w:t>
      </w:r>
      <w:hyperlink r:id="rId393" w:history="1">
        <w:r w:rsidRPr="003E0ADD">
          <w:rPr>
            <w:rStyle w:val="Hyperlink"/>
          </w:rPr>
          <w:t>C12/107</w:t>
        </w:r>
      </w:hyperlink>
      <w:r w:rsidRPr="003E0ADD">
        <w:t>.</w:t>
      </w:r>
    </w:p>
    <w:p w14:paraId="05742E56" w14:textId="77777777" w:rsidR="00BD5E19" w:rsidRDefault="00BD5E19" w:rsidP="00BD5E19">
      <w:pPr>
        <w:spacing w:line="280" w:lineRule="exact"/>
        <w:jc w:val="center"/>
        <w:rPr>
          <w:lang w:val="fr-CH"/>
        </w:rPr>
      </w:pPr>
      <w:r w:rsidRPr="00143AAE">
        <w:rPr>
          <w:lang w:val="fr-CH"/>
        </w:rPr>
        <w:t>______________</w:t>
      </w:r>
    </w:p>
    <w:p w14:paraId="552259E8" w14:textId="77777777" w:rsidR="00097135" w:rsidRDefault="0009713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1DFE9C2" w14:textId="77777777" w:rsidR="00BD5E19" w:rsidRPr="00DA45CC" w:rsidRDefault="00BD5E19" w:rsidP="00DF3312">
      <w:pPr>
        <w:pStyle w:val="DecNo"/>
        <w:rPr>
          <w:lang w:val="fr-CH"/>
        </w:rPr>
      </w:pPr>
      <w:bookmarkStart w:id="2551" w:name="_Toc423505674"/>
      <w:bookmarkStart w:id="2552" w:name="_Toc423505952"/>
      <w:bookmarkStart w:id="2553" w:name="_Toc423506243"/>
      <w:bookmarkStart w:id="2554" w:name="_Toc423508022"/>
      <w:bookmarkStart w:id="2555" w:name="_Toc458425427"/>
      <w:bookmarkStart w:id="2556" w:name="_Toc531076532"/>
      <w:bookmarkStart w:id="2557" w:name="_Toc532830733"/>
      <w:bookmarkStart w:id="2558" w:name="_Toc15393946"/>
      <w:bookmarkStart w:id="2559" w:name="_Toc16167098"/>
      <w:bookmarkStart w:id="2560" w:name="_Toc21336169"/>
      <w:bookmarkStart w:id="2561" w:name="_Toc21336394"/>
      <w:bookmarkStart w:id="2562" w:name="_Toc21336626"/>
      <w:bookmarkStart w:id="2563" w:name="_Toc85814063"/>
      <w:r w:rsidRPr="00DA45CC">
        <w:rPr>
          <w:lang w:val="fr-CH"/>
        </w:rPr>
        <w:lastRenderedPageBreak/>
        <w:t>DÉCISION 524 (C05)</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26176E1A" w14:textId="77777777" w:rsidR="00BD5E19" w:rsidRPr="00DA45CC" w:rsidRDefault="00BD5E19" w:rsidP="00DF3312">
      <w:pPr>
        <w:pStyle w:val="Dectitle"/>
        <w:rPr>
          <w:lang w:val="fr-CH"/>
        </w:rPr>
      </w:pPr>
      <w:bookmarkStart w:id="2564" w:name="_Toc364693809"/>
      <w:bookmarkStart w:id="2565" w:name="_Toc364695022"/>
      <w:bookmarkStart w:id="2566" w:name="_Toc405213410"/>
      <w:bookmarkStart w:id="2567" w:name="_Toc423505675"/>
      <w:bookmarkStart w:id="2568" w:name="_Toc423505953"/>
      <w:bookmarkStart w:id="2569" w:name="_Toc423506244"/>
      <w:bookmarkStart w:id="2570" w:name="_Toc423508023"/>
      <w:bookmarkStart w:id="2571" w:name="_Toc458425428"/>
      <w:bookmarkStart w:id="2572" w:name="_Toc531076533"/>
      <w:bookmarkStart w:id="2573" w:name="_Toc532830734"/>
      <w:bookmarkStart w:id="2574" w:name="_Toc15393947"/>
      <w:bookmarkStart w:id="2575" w:name="_Toc16167099"/>
      <w:bookmarkStart w:id="2576" w:name="_Toc21336170"/>
      <w:bookmarkStart w:id="2577" w:name="_Toc21336627"/>
      <w:bookmarkStart w:id="2578" w:name="_Toc85814064"/>
      <w:r w:rsidRPr="00DA45CC">
        <w:rPr>
          <w:lang w:val="fr-CH"/>
        </w:rPr>
        <w:t>Participation au Conseil d'observateurs représentant des Etats Membres</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6BE79EE1" w14:textId="77777777" w:rsidR="00BD5E19" w:rsidRDefault="00BD5E19" w:rsidP="00BD5E19">
      <w:pPr>
        <w:pStyle w:val="Normalaftertitle"/>
        <w:spacing w:line="280" w:lineRule="exact"/>
        <w:rPr>
          <w:lang w:val="fr-FR"/>
        </w:rPr>
      </w:pPr>
      <w:r>
        <w:rPr>
          <w:lang w:val="fr-FR"/>
        </w:rPr>
        <w:t>Le Conseil,</w:t>
      </w:r>
    </w:p>
    <w:p w14:paraId="2FC709DC" w14:textId="77777777" w:rsidR="00BD5E19" w:rsidRDefault="00BD5E19" w:rsidP="00BD5E19">
      <w:pPr>
        <w:pStyle w:val="Call"/>
        <w:spacing w:line="280" w:lineRule="exact"/>
        <w:rPr>
          <w:lang w:val="fr-FR"/>
        </w:rPr>
      </w:pPr>
      <w:r>
        <w:rPr>
          <w:lang w:val="fr-FR"/>
        </w:rPr>
        <w:t>considérant</w:t>
      </w:r>
    </w:p>
    <w:p w14:paraId="01D21AF6" w14:textId="77777777" w:rsidR="00BD5E19" w:rsidRDefault="00BD5E19" w:rsidP="00BD5E19">
      <w:pPr>
        <w:spacing w:line="280" w:lineRule="exact"/>
        <w:rPr>
          <w:lang w:val="fr-FR"/>
        </w:rPr>
      </w:pPr>
      <w:r>
        <w:rPr>
          <w:lang w:val="fr-FR"/>
        </w:rPr>
        <w:t xml:space="preserve">l'amendement par la Conférence de plénipotentiaires (Marrakech, 2002) du numéro 60A de la Convention de l'UIT concernant les observateurs représentant les Etats Membres au Conseil, </w:t>
      </w:r>
    </w:p>
    <w:p w14:paraId="74610144" w14:textId="77777777" w:rsidR="00BD5E19" w:rsidRDefault="00BD5E19" w:rsidP="00BD5E19">
      <w:pPr>
        <w:pStyle w:val="Call"/>
        <w:spacing w:line="280" w:lineRule="exact"/>
        <w:rPr>
          <w:lang w:val="fr-FR"/>
        </w:rPr>
      </w:pPr>
      <w:r>
        <w:rPr>
          <w:lang w:val="fr-FR"/>
        </w:rPr>
        <w:t>considérant en outre</w:t>
      </w:r>
    </w:p>
    <w:p w14:paraId="487A8CDC" w14:textId="77777777" w:rsidR="00BD5E19" w:rsidRDefault="00BD5E19" w:rsidP="00BD5E19">
      <w:pPr>
        <w:spacing w:line="280" w:lineRule="exact"/>
        <w:rPr>
          <w:lang w:val="fr-FR"/>
        </w:rPr>
      </w:pPr>
      <w:r>
        <w:rPr>
          <w:lang w:val="fr-FR"/>
        </w:rPr>
        <w:t xml:space="preserve">la Résolution 109 (Marrakech, 2002) de la Conférence de plénipotentiaires intitulée «Examen et regroupement des dispositions relatives aux observateurs» par laquelle le Conseil est notamment chargé d'autoriser les observateurs représentant les Etats Membres à prendre la parole en séance lorsque le Président du Conseil les y invite, </w:t>
      </w:r>
    </w:p>
    <w:p w14:paraId="207AA7C5" w14:textId="77777777" w:rsidR="00BD5E19" w:rsidRDefault="00BD5E19" w:rsidP="00BD5E19">
      <w:pPr>
        <w:pStyle w:val="Call"/>
        <w:spacing w:line="280" w:lineRule="exact"/>
        <w:rPr>
          <w:lang w:val="fr-FR"/>
        </w:rPr>
      </w:pPr>
      <w:r>
        <w:rPr>
          <w:lang w:val="fr-FR"/>
        </w:rPr>
        <w:t>notant</w:t>
      </w:r>
    </w:p>
    <w:p w14:paraId="1C82EDDC" w14:textId="77777777" w:rsidR="00BD5E19" w:rsidRDefault="00BD5E19" w:rsidP="00BD5E19">
      <w:pPr>
        <w:spacing w:line="280" w:lineRule="exact"/>
        <w:rPr>
          <w:lang w:val="fr-FR"/>
        </w:rPr>
      </w:pPr>
      <w:r>
        <w:rPr>
          <w:lang w:val="fr-FR"/>
        </w:rPr>
        <w:t xml:space="preserve">que, conformément au numéro 61B de la Convention, il appartient au Conseil d'aligner son Règlement intérieur sur la Constitution et la Convention, </w:t>
      </w:r>
    </w:p>
    <w:p w14:paraId="65EBDAB9" w14:textId="77777777" w:rsidR="00BD5E19" w:rsidRDefault="00BD5E19" w:rsidP="00BD5E19">
      <w:pPr>
        <w:pStyle w:val="Call"/>
        <w:spacing w:line="280" w:lineRule="exact"/>
        <w:rPr>
          <w:lang w:val="fr-FR"/>
        </w:rPr>
      </w:pPr>
      <w:r>
        <w:rPr>
          <w:lang w:val="fr-FR"/>
        </w:rPr>
        <w:t>tenant compte</w:t>
      </w:r>
    </w:p>
    <w:p w14:paraId="2432E830" w14:textId="77777777" w:rsidR="00BD5E19" w:rsidRDefault="00BD5E19" w:rsidP="00BD5E19">
      <w:pPr>
        <w:spacing w:line="280" w:lineRule="exact"/>
        <w:rPr>
          <w:lang w:val="fr-FR"/>
        </w:rPr>
      </w:pPr>
      <w:r>
        <w:rPr>
          <w:lang w:val="fr-FR"/>
        </w:rPr>
        <w:t xml:space="preserve">de l'Article 11 du Règlement intérieur du Conseil en vertu duquel les conditions d'admission et de participation des observateurs représentant les Etats Membres doivent être appliquées pour toutes les séances du Conseil, de ses Commissions et de ses Groupes de travail, </w:t>
      </w:r>
    </w:p>
    <w:p w14:paraId="50025260" w14:textId="77777777" w:rsidR="00BD5E19" w:rsidRDefault="00BD5E19" w:rsidP="00BD5E19">
      <w:pPr>
        <w:pStyle w:val="Call"/>
        <w:spacing w:line="280" w:lineRule="exact"/>
        <w:rPr>
          <w:lang w:val="fr-FR"/>
        </w:rPr>
      </w:pPr>
      <w:r>
        <w:rPr>
          <w:lang w:val="fr-FR"/>
        </w:rPr>
        <w:t>reconnaissant</w:t>
      </w:r>
    </w:p>
    <w:p w14:paraId="041F1E05" w14:textId="77777777" w:rsidR="00BD5E19" w:rsidRDefault="00BD5E19" w:rsidP="00BD5E19">
      <w:pPr>
        <w:spacing w:line="280" w:lineRule="exact"/>
        <w:rPr>
          <w:lang w:val="fr-FR"/>
        </w:rPr>
      </w:pPr>
      <w:r>
        <w:rPr>
          <w:lang w:val="fr-FR"/>
        </w:rPr>
        <w:t>1</w:t>
      </w:r>
      <w:r>
        <w:rPr>
          <w:lang w:val="fr-FR"/>
        </w:rPr>
        <w:tab/>
        <w:t>que, conformément à l'Article 12, les Etats Membres qui ne sont pas Membres du Conseil peuvent soumettre au Conseil des contributions écrites;</w:t>
      </w:r>
    </w:p>
    <w:p w14:paraId="38CF63EF" w14:textId="77777777" w:rsidR="00BD5E19" w:rsidRDefault="00BD5E19" w:rsidP="00BD5E19">
      <w:pPr>
        <w:spacing w:line="280" w:lineRule="exact"/>
        <w:rPr>
          <w:lang w:val="fr-FR"/>
        </w:rPr>
      </w:pPr>
      <w:r>
        <w:rPr>
          <w:lang w:val="fr-FR"/>
        </w:rPr>
        <w:t>2</w:t>
      </w:r>
      <w:r>
        <w:rPr>
          <w:lang w:val="fr-FR"/>
        </w:rPr>
        <w:tab/>
        <w:t>que le Conseil, à sa session de 2003, a accepté les critères définis par le Président en vue d'appliquer, à titre provisoire, l'instruction donnée dans la Résolution 109 (Marrakech, 2002) visant à permettre aux Etats Membres ayant le statut d'observateur de prendre la parole aux séances du Conseil;</w:t>
      </w:r>
    </w:p>
    <w:p w14:paraId="0739918F" w14:textId="77777777" w:rsidR="00BD5E19" w:rsidRDefault="00BD5E19" w:rsidP="00BD5E19">
      <w:pPr>
        <w:spacing w:line="280" w:lineRule="exact"/>
        <w:rPr>
          <w:lang w:val="fr-FR"/>
        </w:rPr>
      </w:pPr>
      <w:r>
        <w:rPr>
          <w:lang w:val="fr-FR"/>
        </w:rPr>
        <w:t>3</w:t>
      </w:r>
      <w:r>
        <w:rPr>
          <w:lang w:val="fr-FR"/>
        </w:rPr>
        <w:tab/>
        <w:t xml:space="preserve">que ces critères ont été appliqués, permettant ainsi de satisfaire à l'instruction donnée au Conseil par la Conférence de plénipotentiaires (Marrakech, 2002), </w:t>
      </w:r>
    </w:p>
    <w:p w14:paraId="4691C43C" w14:textId="77777777" w:rsidR="00BD5E19" w:rsidRDefault="00BD5E19" w:rsidP="00BD5E19">
      <w:pPr>
        <w:pStyle w:val="Call"/>
        <w:spacing w:line="280" w:lineRule="exact"/>
        <w:rPr>
          <w:lang w:val="fr-FR"/>
        </w:rPr>
      </w:pPr>
      <w:r>
        <w:rPr>
          <w:lang w:val="fr-FR"/>
        </w:rPr>
        <w:t>décide</w:t>
      </w:r>
    </w:p>
    <w:p w14:paraId="61220EDB" w14:textId="77777777" w:rsidR="00BD5E19" w:rsidRDefault="00BD5E19" w:rsidP="00BD5E19">
      <w:pPr>
        <w:spacing w:line="280" w:lineRule="exact"/>
        <w:rPr>
          <w:lang w:val="fr-FR"/>
        </w:rPr>
      </w:pPr>
      <w:r>
        <w:rPr>
          <w:lang w:val="fr-FR"/>
        </w:rPr>
        <w:t>1</w:t>
      </w:r>
      <w:r>
        <w:rPr>
          <w:lang w:val="fr-FR"/>
        </w:rPr>
        <w:tab/>
        <w:t>d'amender l'alinéa 3 de l'Article 7 de son Règlement intérieur, par souci de cohérence avec la Convention, comme suit:</w:t>
      </w:r>
    </w:p>
    <w:p w14:paraId="72A0D853" w14:textId="77777777" w:rsidR="00BD5E19" w:rsidRDefault="00BD5E19" w:rsidP="00BD5E19">
      <w:pPr>
        <w:pStyle w:val="enumlev2"/>
        <w:spacing w:line="280" w:lineRule="exact"/>
        <w:rPr>
          <w:lang w:val="fr-FR"/>
        </w:rPr>
      </w:pPr>
      <w:r>
        <w:rPr>
          <w:lang w:val="fr-FR"/>
        </w:rPr>
        <w:t>«3.  Les observateurs désignés par les Membres observateurs n'ont pas le droit de vote.»</w:t>
      </w:r>
    </w:p>
    <w:p w14:paraId="1F97D028" w14:textId="77777777" w:rsidR="00BD5E19" w:rsidRDefault="00BD5E19" w:rsidP="00BD5E19">
      <w:pPr>
        <w:rPr>
          <w:lang w:val="fr-FR"/>
        </w:rPr>
      </w:pPr>
      <w:r>
        <w:rPr>
          <w:lang w:val="fr-FR"/>
        </w:rPr>
        <w:t>2</w:t>
      </w:r>
      <w:r>
        <w:rPr>
          <w:lang w:val="fr-FR"/>
        </w:rPr>
        <w:tab/>
        <w:t>que les Etats Membres ayant le statut d'observateur au Conseil peuvent être invités par le Président à prendre la parole pour faire des déclarations en séance conformément à l'Article 11 et sous réserve des conditions suivantes:</w:t>
      </w:r>
    </w:p>
    <w:p w14:paraId="1E194681" w14:textId="77777777" w:rsidR="00BD5E19" w:rsidRPr="0001396A" w:rsidRDefault="00BD5E19" w:rsidP="00BD5E19">
      <w:pPr>
        <w:pStyle w:val="enumlev1"/>
        <w:rPr>
          <w:lang w:val="fr-CH"/>
        </w:rPr>
      </w:pPr>
      <w:r w:rsidRPr="0001396A">
        <w:rPr>
          <w:lang w:val="fr-CH"/>
        </w:rPr>
        <w:t>a)</w:t>
      </w:r>
      <w:r w:rsidRPr="0001396A">
        <w:rPr>
          <w:lang w:val="fr-CH"/>
        </w:rPr>
        <w:tab/>
        <w:t>l'Etat Membre ayant le statut d'observateur doit avoir informé au préalable le secrétariat de son souhait de s'exprimer sur des points précis de l'ordre du jour ou de présenter sa contribution écrite;</w:t>
      </w:r>
    </w:p>
    <w:p w14:paraId="4AB290A3" w14:textId="77777777" w:rsidR="00BD5E19" w:rsidRPr="0001396A" w:rsidRDefault="00BD5E19" w:rsidP="00BD5E19">
      <w:pPr>
        <w:pStyle w:val="enumlev1"/>
        <w:rPr>
          <w:lang w:val="fr-CH"/>
        </w:rPr>
      </w:pPr>
      <w:r w:rsidRPr="0001396A">
        <w:rPr>
          <w:lang w:val="fr-CH"/>
        </w:rPr>
        <w:t>b)</w:t>
      </w:r>
      <w:r w:rsidRPr="0001396A">
        <w:rPr>
          <w:lang w:val="fr-CH"/>
        </w:rPr>
        <w:tab/>
        <w:t>la parole lui sera donnée seulement après que les Etats Membres du Conseil auront achevé leur déclaration;</w:t>
      </w:r>
    </w:p>
    <w:p w14:paraId="3F63ABE2" w14:textId="77777777" w:rsidR="00186052" w:rsidRDefault="00186052">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DC5E1CD" w14:textId="77777777" w:rsidR="00BD5E19" w:rsidRPr="0001396A" w:rsidRDefault="00BD5E19" w:rsidP="00BD5E19">
      <w:pPr>
        <w:pStyle w:val="enumlev1"/>
        <w:rPr>
          <w:lang w:val="fr-CH"/>
        </w:rPr>
      </w:pPr>
      <w:r w:rsidRPr="0001396A">
        <w:rPr>
          <w:lang w:val="fr-CH"/>
        </w:rPr>
        <w:lastRenderedPageBreak/>
        <w:t>c)</w:t>
      </w:r>
      <w:r w:rsidRPr="0001396A">
        <w:rPr>
          <w:lang w:val="fr-CH"/>
        </w:rPr>
        <w:tab/>
        <w:t>l'Etat Membre ayant le statut d'observateur ne pourra s'exprimer plus d'une fois sur un point donné de l'ordre du jour;</w:t>
      </w:r>
    </w:p>
    <w:p w14:paraId="5B747A78" w14:textId="77777777" w:rsidR="00BD5E19" w:rsidRPr="0001396A" w:rsidRDefault="00BD5E19" w:rsidP="00BD5E19">
      <w:pPr>
        <w:pStyle w:val="enumlev1"/>
        <w:rPr>
          <w:lang w:val="fr-CH"/>
        </w:rPr>
      </w:pPr>
      <w:r w:rsidRPr="0001396A">
        <w:rPr>
          <w:lang w:val="fr-CH"/>
        </w:rPr>
        <w:t>d)</w:t>
      </w:r>
      <w:r w:rsidRPr="0001396A">
        <w:rPr>
          <w:lang w:val="fr-CH"/>
        </w:rPr>
        <w:tab/>
        <w:t>la durée de ces déclarations sera limitée en fonction du nombre de demandes formulées et du temps imparti au total pour l'accomplissement des travaux considérés;</w:t>
      </w:r>
    </w:p>
    <w:p w14:paraId="1E8B3752" w14:textId="77777777" w:rsidR="00BD5E19" w:rsidRDefault="00BD5E19" w:rsidP="00BD5E19">
      <w:pPr>
        <w:rPr>
          <w:lang w:val="fr-FR"/>
        </w:rPr>
      </w:pPr>
      <w:r>
        <w:rPr>
          <w:lang w:val="fr-FR"/>
        </w:rPr>
        <w:t>3</w:t>
      </w:r>
      <w:r>
        <w:rPr>
          <w:lang w:val="fr-FR"/>
        </w:rPr>
        <w:tab/>
        <w:t>de mentionner ces décisions dans son Rapport à la Conférence de plénipotentiaires de 2006 sur la suite qu'il a donnée aux décisions de la Conférence de plénipotentiaires de 2002 et de noter dans ce Rapport qu'il réexaminera son Règlement intérieur à une session ultérieure après avoir pris en considération les résultats de la Conférence de plénipotentiaires de 2006,</w:t>
      </w:r>
    </w:p>
    <w:p w14:paraId="5DD60394" w14:textId="77777777" w:rsidR="00BD5E19" w:rsidRDefault="00BD5E19" w:rsidP="00BD5E19">
      <w:pPr>
        <w:pStyle w:val="Call"/>
        <w:rPr>
          <w:lang w:val="fr-FR"/>
        </w:rPr>
      </w:pPr>
      <w:r>
        <w:rPr>
          <w:lang w:val="fr-FR"/>
        </w:rPr>
        <w:t>charge le Secrétaire général</w:t>
      </w:r>
    </w:p>
    <w:p w14:paraId="765426D8" w14:textId="77777777" w:rsidR="00BD5E19" w:rsidRDefault="00BD5E19" w:rsidP="00BD5E19">
      <w:pPr>
        <w:rPr>
          <w:lang w:val="fr-FR"/>
        </w:rPr>
      </w:pPr>
      <w:r>
        <w:rPr>
          <w:lang w:val="fr-FR"/>
        </w:rPr>
        <w:t>de publier et de diffuser l'Article 7 modifié en tant que révision unique du Règlement intérieur du Conseil et de notifier cette modification aux Etats Membres dans les lettres circulaires concernant la tenue de la session de 2006 du Conseil.</w:t>
      </w:r>
    </w:p>
    <w:p w14:paraId="156323C2" w14:textId="77777777" w:rsidR="00BD5E19" w:rsidRDefault="00BD5E19" w:rsidP="00BD5E19">
      <w:pPr>
        <w:pStyle w:val="Endtext"/>
        <w:rPr>
          <w:lang w:val="fr-FR"/>
        </w:rPr>
      </w:pPr>
      <w:r w:rsidRPr="00C76172">
        <w:rPr>
          <w:lang w:val="fr-FR"/>
        </w:rPr>
        <w:t>R</w:t>
      </w:r>
      <w:r>
        <w:rPr>
          <w:szCs w:val="24"/>
        </w:rPr>
        <w:t>é</w:t>
      </w:r>
      <w:r w:rsidRPr="00C76172">
        <w:rPr>
          <w:lang w:val="fr-FR"/>
        </w:rPr>
        <w:t>f.:</w:t>
      </w:r>
      <w:r>
        <w:rPr>
          <w:lang w:val="fr-FR"/>
        </w:rPr>
        <w:t xml:space="preserve"> </w:t>
      </w:r>
      <w:r>
        <w:rPr>
          <w:lang w:val="fr-FR"/>
        </w:rPr>
        <w:tab/>
      </w:r>
      <w:r w:rsidRPr="00C76172">
        <w:rPr>
          <w:lang w:val="fr-FR"/>
        </w:rPr>
        <w:t xml:space="preserve">Documents </w:t>
      </w:r>
      <w:hyperlink r:id="rId394" w:history="1">
        <w:r w:rsidRPr="009B7A52">
          <w:rPr>
            <w:rStyle w:val="Hyperlink"/>
            <w:lang w:val="fr-FR"/>
          </w:rPr>
          <w:t>C05/84</w:t>
        </w:r>
      </w:hyperlink>
      <w:r w:rsidRPr="00C76172">
        <w:rPr>
          <w:lang w:val="fr-FR"/>
        </w:rPr>
        <w:t xml:space="preserve"> </w:t>
      </w:r>
      <w:r>
        <w:rPr>
          <w:lang w:val="fr-FR"/>
        </w:rPr>
        <w:t>et</w:t>
      </w:r>
      <w:r w:rsidRPr="00C76172">
        <w:rPr>
          <w:lang w:val="fr-FR"/>
        </w:rPr>
        <w:t xml:space="preserve"> </w:t>
      </w:r>
      <w:hyperlink r:id="rId395" w:history="1">
        <w:r w:rsidRPr="009B7A52">
          <w:rPr>
            <w:rStyle w:val="Hyperlink"/>
            <w:lang w:val="fr-FR"/>
          </w:rPr>
          <w:t>C05/74</w:t>
        </w:r>
      </w:hyperlink>
      <w:r w:rsidRPr="00C76172">
        <w:rPr>
          <w:lang w:val="fr-FR"/>
        </w:rPr>
        <w:t>.</w:t>
      </w:r>
    </w:p>
    <w:p w14:paraId="175F838C" w14:textId="77777777" w:rsidR="00BD5E19" w:rsidRPr="006F6899" w:rsidRDefault="00BD5E19" w:rsidP="00BD5E19">
      <w:pPr>
        <w:jc w:val="center"/>
        <w:rPr>
          <w:lang w:val="fr-CH"/>
        </w:rPr>
      </w:pPr>
      <w:r w:rsidRPr="006F6899">
        <w:rPr>
          <w:lang w:val="fr-CH"/>
        </w:rPr>
        <w:t>______________</w:t>
      </w:r>
    </w:p>
    <w:p w14:paraId="464662EF" w14:textId="77777777" w:rsidR="00BD5E19" w:rsidRDefault="00BD5E19" w:rsidP="00BD5E19">
      <w:pPr>
        <w:pStyle w:val="DecNo"/>
        <w:rPr>
          <w:lang w:val="fr-CH"/>
        </w:rPr>
      </w:pPr>
      <w:bookmarkStart w:id="2579" w:name="_Toc423505676"/>
      <w:bookmarkStart w:id="2580" w:name="_Toc423505954"/>
      <w:bookmarkStart w:id="2581" w:name="_Toc423506245"/>
      <w:bookmarkStart w:id="2582" w:name="_Toc423508024"/>
      <w:bookmarkStart w:id="2583" w:name="_Toc458425429"/>
      <w:bookmarkStart w:id="2584" w:name="_Toc531076534"/>
      <w:bookmarkStart w:id="2585" w:name="_Toc532830735"/>
      <w:bookmarkStart w:id="2586" w:name="_Toc15393948"/>
      <w:bookmarkStart w:id="2587" w:name="_Toc16167100"/>
      <w:bookmarkStart w:id="2588" w:name="_Toc21336171"/>
      <w:bookmarkStart w:id="2589" w:name="_Toc21336395"/>
      <w:bookmarkStart w:id="2590" w:name="_Toc21336628"/>
      <w:bookmarkStart w:id="2591" w:name="_Toc85814065"/>
      <w:r w:rsidRPr="006F6899">
        <w:rPr>
          <w:lang w:val="fr-CH"/>
        </w:rPr>
        <w:t xml:space="preserve">DÉCISION </w:t>
      </w:r>
      <w:r>
        <w:rPr>
          <w:szCs w:val="24"/>
          <w:lang w:val="fr-FR"/>
        </w:rPr>
        <w:t>540</w:t>
      </w:r>
      <w:r>
        <w:rPr>
          <w:lang w:val="fr-CH"/>
        </w:rPr>
        <w:t xml:space="preserve"> (C06</w:t>
      </w:r>
      <w:r w:rsidRPr="006F6899">
        <w:rPr>
          <w:lang w:val="fr-CH"/>
        </w:rPr>
        <w:t>)</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154E32D5" w14:textId="77777777" w:rsidR="00BD5E19" w:rsidRPr="00DF3312" w:rsidRDefault="00BD5E19" w:rsidP="00DF3312">
      <w:pPr>
        <w:pStyle w:val="Dectitle"/>
        <w:rPr>
          <w:lang w:val="fr-CH"/>
        </w:rPr>
      </w:pPr>
      <w:bookmarkStart w:id="2592" w:name="_Toc185854396"/>
      <w:bookmarkStart w:id="2593" w:name="_Toc311739062"/>
      <w:bookmarkStart w:id="2594" w:name="_Toc364693811"/>
      <w:bookmarkStart w:id="2595" w:name="_Toc364695024"/>
      <w:bookmarkStart w:id="2596" w:name="_Toc405213412"/>
      <w:bookmarkStart w:id="2597" w:name="_Toc423505677"/>
      <w:bookmarkStart w:id="2598" w:name="_Toc423505955"/>
      <w:bookmarkStart w:id="2599" w:name="_Toc423506246"/>
      <w:bookmarkStart w:id="2600" w:name="_Toc423508025"/>
      <w:bookmarkStart w:id="2601" w:name="_Toc458425430"/>
      <w:bookmarkStart w:id="2602" w:name="_Toc531076535"/>
      <w:bookmarkStart w:id="2603" w:name="_Toc532830736"/>
      <w:bookmarkStart w:id="2604" w:name="_Toc15393949"/>
      <w:bookmarkStart w:id="2605" w:name="_Toc16167101"/>
      <w:bookmarkStart w:id="2606" w:name="_Toc21336172"/>
      <w:bookmarkStart w:id="2607" w:name="_Toc21336629"/>
      <w:bookmarkStart w:id="2608" w:name="_Toc85814066"/>
      <w:r w:rsidRPr="00DF3312">
        <w:rPr>
          <w:lang w:val="fr-CH"/>
        </w:rPr>
        <w:t xml:space="preserve">Création d'une seule Commission Permanente </w:t>
      </w:r>
      <w:r w:rsidR="00DF3312" w:rsidRPr="00DF3312">
        <w:rPr>
          <w:lang w:val="fr-CH"/>
        </w:rPr>
        <w:br/>
      </w:r>
      <w:r w:rsidRPr="00DF3312">
        <w:rPr>
          <w:lang w:val="fr-CH"/>
        </w:rPr>
        <w:t>de l'administration et de la gestion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7400DE35" w14:textId="77777777" w:rsidR="00BD5E19" w:rsidRDefault="00BD5E19" w:rsidP="00BD5E19">
      <w:pPr>
        <w:pStyle w:val="Normalaftertitle"/>
        <w:rPr>
          <w:lang w:val="fr-FR"/>
        </w:rPr>
      </w:pPr>
      <w:r>
        <w:rPr>
          <w:lang w:val="fr-FR"/>
        </w:rPr>
        <w:t xml:space="preserve">Le </w:t>
      </w:r>
      <w:r w:rsidRPr="0001396A">
        <w:rPr>
          <w:lang w:val="fr-CH"/>
        </w:rPr>
        <w:t>Conseil</w:t>
      </w:r>
    </w:p>
    <w:p w14:paraId="6059865F" w14:textId="77777777" w:rsidR="00BD5E19" w:rsidRDefault="00BD5E19" w:rsidP="00BD5E19">
      <w:pPr>
        <w:pStyle w:val="Call"/>
        <w:rPr>
          <w:lang w:val="fr-FR"/>
        </w:rPr>
      </w:pPr>
      <w:r>
        <w:rPr>
          <w:lang w:val="fr-FR"/>
        </w:rPr>
        <w:t>vu</w:t>
      </w:r>
    </w:p>
    <w:p w14:paraId="6584D2BC" w14:textId="77777777" w:rsidR="00BD5E19" w:rsidRDefault="00BD5E19" w:rsidP="00BD5E19">
      <w:pPr>
        <w:rPr>
          <w:lang w:val="fr-FR"/>
        </w:rPr>
      </w:pPr>
      <w:r>
        <w:rPr>
          <w:lang w:val="fr-FR"/>
        </w:rPr>
        <w:t>l'article 4 de la Convention de l'Union internationale des télécommunications qui énonce les attributions du Conseil, et en particulier le numéro 61B qui dispose que celui-ci établit son propre règlement intérieur,</w:t>
      </w:r>
    </w:p>
    <w:p w14:paraId="3395698A" w14:textId="77777777" w:rsidR="00BD5E19" w:rsidRDefault="00BD5E19" w:rsidP="00BD5E19">
      <w:pPr>
        <w:pStyle w:val="Call"/>
        <w:spacing w:line="260" w:lineRule="exact"/>
        <w:rPr>
          <w:lang w:val="fr-FR"/>
        </w:rPr>
      </w:pPr>
      <w:r>
        <w:rPr>
          <w:lang w:val="fr-FR"/>
        </w:rPr>
        <w:t>considérant</w:t>
      </w:r>
    </w:p>
    <w:p w14:paraId="05FE948D" w14:textId="77777777" w:rsidR="00BD5E19" w:rsidRDefault="00BD5E19" w:rsidP="00BD5E19">
      <w:pPr>
        <w:spacing w:line="260" w:lineRule="exact"/>
        <w:rPr>
          <w:lang w:val="fr-FR"/>
        </w:rPr>
      </w:pPr>
      <w:r>
        <w:rPr>
          <w:lang w:val="fr-FR"/>
        </w:rPr>
        <w:t>la nécessité de traiter les questions importantes relatives aux ressources humaines et financières de l'Union de la façon la plus efficace et cohérente possible,</w:t>
      </w:r>
    </w:p>
    <w:p w14:paraId="1295884B" w14:textId="77777777" w:rsidR="00BD5E19" w:rsidRDefault="00BD5E19" w:rsidP="00BD5E19">
      <w:pPr>
        <w:pStyle w:val="Call"/>
        <w:spacing w:line="260" w:lineRule="exact"/>
        <w:rPr>
          <w:lang w:val="fr-FR"/>
        </w:rPr>
      </w:pPr>
      <w:r>
        <w:rPr>
          <w:lang w:val="fr-FR"/>
        </w:rPr>
        <w:t>reconnaissant</w:t>
      </w:r>
    </w:p>
    <w:p w14:paraId="0D9A5906" w14:textId="77777777" w:rsidR="00BD5E19" w:rsidRDefault="00BD5E19" w:rsidP="00BD5E19">
      <w:pPr>
        <w:spacing w:line="260" w:lineRule="exact"/>
        <w:rPr>
          <w:lang w:val="fr-FR"/>
        </w:rPr>
      </w:pPr>
      <w:r>
        <w:rPr>
          <w:lang w:val="fr-FR"/>
        </w:rPr>
        <w:t>que la supervision de l'administration et de la gestion de l'Union et de ses activités constitue la fonction et l'attribution fondamentales du Conseil et qu'il est impératif de veiller à ce que les questions de personnel soient traitées comme des éléments indispensables à l'accomplissement de la mission de l'Union,</w:t>
      </w:r>
    </w:p>
    <w:p w14:paraId="7556025C" w14:textId="77777777" w:rsidR="00BD5E19" w:rsidRDefault="00BD5E19" w:rsidP="00BD5E19">
      <w:pPr>
        <w:pStyle w:val="Call"/>
        <w:spacing w:line="260" w:lineRule="exact"/>
        <w:rPr>
          <w:lang w:val="fr-FR"/>
        </w:rPr>
      </w:pPr>
      <w:r>
        <w:rPr>
          <w:lang w:val="fr-FR"/>
        </w:rPr>
        <w:t>reconnaissant en outre</w:t>
      </w:r>
    </w:p>
    <w:p w14:paraId="7FA572B0" w14:textId="77777777" w:rsidR="00BD5E19" w:rsidRDefault="00BD5E19" w:rsidP="00BD5E19">
      <w:pPr>
        <w:spacing w:line="260" w:lineRule="exact"/>
        <w:rPr>
          <w:lang w:val="fr-FR"/>
        </w:rPr>
      </w:pPr>
      <w:r>
        <w:rPr>
          <w:lang w:val="fr-FR"/>
        </w:rPr>
        <w:t xml:space="preserve">que les Conférences de plénipotentiaires de 1998 et de 2002 ont regroupé avec succès les questions de personnel et les questions financières dans le cadre d'une seule et même commission, </w:t>
      </w:r>
    </w:p>
    <w:p w14:paraId="092DC01A" w14:textId="77777777" w:rsidR="00BD5E19" w:rsidRDefault="00BD5E19" w:rsidP="00BD5E19">
      <w:pPr>
        <w:pStyle w:val="Call"/>
        <w:spacing w:line="260" w:lineRule="exact"/>
        <w:rPr>
          <w:lang w:val="fr-FR"/>
        </w:rPr>
      </w:pPr>
      <w:r>
        <w:rPr>
          <w:lang w:val="fr-FR"/>
        </w:rPr>
        <w:t>décide</w:t>
      </w:r>
    </w:p>
    <w:p w14:paraId="3B2F6A28" w14:textId="77777777" w:rsidR="00BD5E19" w:rsidRDefault="00BD5E19" w:rsidP="00BD5E19">
      <w:pPr>
        <w:spacing w:line="260" w:lineRule="exact"/>
        <w:rPr>
          <w:lang w:val="fr-FR"/>
        </w:rPr>
      </w:pPr>
      <w:r>
        <w:rPr>
          <w:lang w:val="fr-FR"/>
        </w:rPr>
        <w:t>de fusionner, à compter de la session ordinaire de 2007 du Conseil, la Commission permanente des finances et la Commission permanente du personnel en une seule Commission permanente de l'administration et de la gestion,</w:t>
      </w:r>
    </w:p>
    <w:p w14:paraId="250849AA" w14:textId="77777777" w:rsidR="00186052" w:rsidRDefault="00186052" w:rsidP="00097135">
      <w:pPr>
        <w:rPr>
          <w:lang w:val="fr-FR"/>
        </w:rPr>
      </w:pPr>
      <w:r>
        <w:rPr>
          <w:lang w:val="fr-FR"/>
        </w:rPr>
        <w:br w:type="page"/>
      </w:r>
    </w:p>
    <w:p w14:paraId="49FEBD06" w14:textId="77777777" w:rsidR="00BD5E19" w:rsidRDefault="00BD5E19" w:rsidP="00BD5E19">
      <w:pPr>
        <w:pStyle w:val="Call"/>
        <w:spacing w:line="260" w:lineRule="exact"/>
        <w:rPr>
          <w:lang w:val="fr-FR"/>
        </w:rPr>
      </w:pPr>
      <w:r>
        <w:rPr>
          <w:lang w:val="fr-FR"/>
        </w:rPr>
        <w:lastRenderedPageBreak/>
        <w:t>décide en outre</w:t>
      </w:r>
    </w:p>
    <w:p w14:paraId="4CA666D8" w14:textId="77777777" w:rsidR="00BD5E19" w:rsidRDefault="00BD5E19" w:rsidP="00BD5E19">
      <w:pPr>
        <w:spacing w:line="260" w:lineRule="exact"/>
        <w:rPr>
          <w:lang w:val="fr-FR"/>
        </w:rPr>
      </w:pPr>
      <w:r>
        <w:rPr>
          <w:lang w:val="fr-FR"/>
        </w:rPr>
        <w:t>de modifier les dispositions pertinentes du Règlement intérieur du Conseil comme suit: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870"/>
      </w:tblGrid>
      <w:tr w:rsidR="00BD5E19" w14:paraId="42F31AD1" w14:textId="77777777" w:rsidTr="005A5935">
        <w:tc>
          <w:tcPr>
            <w:tcW w:w="1701" w:type="dxa"/>
            <w:tcBorders>
              <w:top w:val="nil"/>
              <w:left w:val="nil"/>
              <w:bottom w:val="nil"/>
              <w:right w:val="nil"/>
            </w:tcBorders>
          </w:tcPr>
          <w:p w14:paraId="26C45A3E" w14:textId="77777777" w:rsidR="00BD5E19" w:rsidRDefault="00BD5E19" w:rsidP="005A5935">
            <w:pPr>
              <w:rPr>
                <w:szCs w:val="22"/>
                <w:lang w:val="fr-FR"/>
              </w:rPr>
            </w:pPr>
            <w:r>
              <w:rPr>
                <w:szCs w:val="22"/>
                <w:lang w:val="fr-FR"/>
              </w:rPr>
              <w:t>Article 11:</w:t>
            </w:r>
          </w:p>
        </w:tc>
        <w:tc>
          <w:tcPr>
            <w:tcW w:w="7870" w:type="dxa"/>
            <w:tcBorders>
              <w:top w:val="nil"/>
              <w:left w:val="nil"/>
              <w:bottom w:val="nil"/>
              <w:right w:val="nil"/>
            </w:tcBorders>
          </w:tcPr>
          <w:p w14:paraId="55C6B3F8" w14:textId="77777777" w:rsidR="00BD5E19" w:rsidRDefault="00BD5E19" w:rsidP="005A5935">
            <w:pPr>
              <w:rPr>
                <w:szCs w:val="22"/>
                <w:lang w:val="fr-FR"/>
              </w:rPr>
            </w:pPr>
            <w:r>
              <w:rPr>
                <w:lang w:val="fr-FR"/>
              </w:rPr>
              <w:t>«Le Conseil peut constituer des commissions et des groupes de travail auxquels ont le droit de participer tous les conseillers, leurs assesseurs et les observateurs. Lors des sessions du Conseil, une Commission permanente de l'administration et de la gestion de l'Union examine les questions de personnel et les questions financières. Les observateurs désignés…»</w:t>
            </w:r>
          </w:p>
        </w:tc>
      </w:tr>
      <w:tr w:rsidR="00BD5E19" w:rsidRPr="00027508" w14:paraId="77A69540" w14:textId="77777777" w:rsidTr="005A5935">
        <w:tc>
          <w:tcPr>
            <w:tcW w:w="1701" w:type="dxa"/>
            <w:tcBorders>
              <w:top w:val="nil"/>
              <w:left w:val="nil"/>
              <w:bottom w:val="nil"/>
              <w:right w:val="nil"/>
            </w:tcBorders>
          </w:tcPr>
          <w:p w14:paraId="0358A915" w14:textId="77777777" w:rsidR="00BD5E19" w:rsidRDefault="00BD5E19" w:rsidP="005A5935">
            <w:pPr>
              <w:rPr>
                <w:szCs w:val="22"/>
                <w:lang w:val="fr-FR"/>
              </w:rPr>
            </w:pPr>
            <w:r>
              <w:rPr>
                <w:szCs w:val="22"/>
                <w:lang w:val="fr-FR"/>
              </w:rPr>
              <w:t>Article 12.2:</w:t>
            </w:r>
          </w:p>
        </w:tc>
        <w:tc>
          <w:tcPr>
            <w:tcW w:w="7870" w:type="dxa"/>
            <w:tcBorders>
              <w:top w:val="nil"/>
              <w:left w:val="nil"/>
              <w:bottom w:val="nil"/>
              <w:right w:val="nil"/>
            </w:tcBorders>
          </w:tcPr>
          <w:p w14:paraId="7B5B4658" w14:textId="77777777" w:rsidR="00BD5E19" w:rsidRPr="00A521E7" w:rsidRDefault="00BD5E19" w:rsidP="005A5935">
            <w:pPr>
              <w:rPr>
                <w:lang w:val="fr-FR"/>
              </w:rPr>
            </w:pPr>
            <w:r>
              <w:rPr>
                <w:lang w:val="fr-FR"/>
              </w:rPr>
              <w:t>«La commission permanente se réunit immédiatement après cette séance plénière inaugurale pour une durée qui est déterminée par celle</w:t>
            </w:r>
            <w:r>
              <w:rPr>
                <w:lang w:val="fr-FR"/>
              </w:rPr>
              <w:noBreakHyphen/>
              <w:t>ci en tenant compte des recommandations du Conseil précédent.»</w:t>
            </w:r>
          </w:p>
        </w:tc>
      </w:tr>
      <w:tr w:rsidR="00BD5E19" w:rsidRPr="00027508" w14:paraId="3DCE4A34" w14:textId="77777777" w:rsidTr="005A5935">
        <w:tc>
          <w:tcPr>
            <w:tcW w:w="1701" w:type="dxa"/>
            <w:tcBorders>
              <w:top w:val="nil"/>
              <w:left w:val="nil"/>
              <w:bottom w:val="nil"/>
              <w:right w:val="nil"/>
            </w:tcBorders>
          </w:tcPr>
          <w:p w14:paraId="4CB8BF0C" w14:textId="77777777" w:rsidR="00BD5E19" w:rsidRDefault="00BD5E19" w:rsidP="005A5935">
            <w:pPr>
              <w:rPr>
                <w:szCs w:val="22"/>
                <w:lang w:val="fr-FR"/>
              </w:rPr>
            </w:pPr>
            <w:r>
              <w:rPr>
                <w:szCs w:val="22"/>
                <w:lang w:val="fr-FR"/>
              </w:rPr>
              <w:t>Article 12.4:</w:t>
            </w:r>
          </w:p>
        </w:tc>
        <w:tc>
          <w:tcPr>
            <w:tcW w:w="7870" w:type="dxa"/>
            <w:tcBorders>
              <w:top w:val="nil"/>
              <w:left w:val="nil"/>
              <w:bottom w:val="nil"/>
              <w:right w:val="nil"/>
            </w:tcBorders>
          </w:tcPr>
          <w:p w14:paraId="66860081" w14:textId="77777777" w:rsidR="00BD5E19" w:rsidRDefault="00BD5E19" w:rsidP="005A5935">
            <w:pPr>
              <w:rPr>
                <w:szCs w:val="22"/>
                <w:lang w:val="fr-FR"/>
              </w:rPr>
            </w:pPr>
            <w:r>
              <w:rPr>
                <w:lang w:val="fr-FR"/>
              </w:rPr>
              <w:t>«La commission permanente examine les documents qui lui sont attribués par la séance plénière inaugurale tels que les rapports du Secrétaire général et des Directeurs des Bureaux, le projet de budget, le rapport annuel aux Membres de l'Union et les contributions des Membres du Conseil ainsi que les contributions des autres Membres de l'Union lorsque le Conseil a fait appel à de telles contributions. La commission permanente prépare des projets de résolutions et de décisions et, en cas de besoin, établit des rapports, destinés à être examinés par la séance plénière du Conseil. Les groupes de travail soumettent leurs conclusions à l'instance qui les a établis, sauf décision contraire.»</w:t>
            </w:r>
          </w:p>
        </w:tc>
      </w:tr>
      <w:tr w:rsidR="00BD5E19" w:rsidRPr="00027508" w14:paraId="4873BF88" w14:textId="77777777" w:rsidTr="005A5935">
        <w:tc>
          <w:tcPr>
            <w:tcW w:w="1701" w:type="dxa"/>
            <w:tcBorders>
              <w:top w:val="nil"/>
              <w:left w:val="nil"/>
              <w:bottom w:val="nil"/>
              <w:right w:val="nil"/>
            </w:tcBorders>
          </w:tcPr>
          <w:p w14:paraId="2E01719A" w14:textId="77777777" w:rsidR="00BD5E19" w:rsidRDefault="00BD5E19" w:rsidP="005A5935">
            <w:pPr>
              <w:rPr>
                <w:szCs w:val="22"/>
                <w:lang w:val="fr-FR"/>
              </w:rPr>
            </w:pPr>
            <w:r>
              <w:rPr>
                <w:szCs w:val="22"/>
                <w:lang w:val="fr-FR"/>
              </w:rPr>
              <w:t>Article 12.5:</w:t>
            </w:r>
          </w:p>
        </w:tc>
        <w:tc>
          <w:tcPr>
            <w:tcW w:w="7870" w:type="dxa"/>
            <w:tcBorders>
              <w:top w:val="nil"/>
              <w:left w:val="nil"/>
              <w:bottom w:val="nil"/>
              <w:right w:val="nil"/>
            </w:tcBorders>
          </w:tcPr>
          <w:p w14:paraId="086FEA14" w14:textId="77777777" w:rsidR="00BD5E19" w:rsidRDefault="00BD5E19" w:rsidP="005A5935">
            <w:pPr>
              <w:rPr>
                <w:szCs w:val="22"/>
                <w:lang w:val="fr-FR"/>
              </w:rPr>
            </w:pPr>
            <w:r>
              <w:rPr>
                <w:lang w:val="fr-FR"/>
              </w:rPr>
              <w:t>«La commission permanente et les groupes de travail s'efforcent d'obtenir un consensus sur les questions qu'ils examinent; dans le cas contraire, le président de la commission permanente ou du groupe de travail concerné établit, pour son examen par la plénière, un rapport succinct indiquant les vues exprimées par les différents participants.»</w:t>
            </w:r>
          </w:p>
        </w:tc>
      </w:tr>
      <w:tr w:rsidR="00BD5E19" w:rsidRPr="00027508" w14:paraId="612B5082" w14:textId="77777777" w:rsidTr="005A5935">
        <w:tc>
          <w:tcPr>
            <w:tcW w:w="1701" w:type="dxa"/>
            <w:tcBorders>
              <w:top w:val="nil"/>
              <w:left w:val="nil"/>
              <w:bottom w:val="nil"/>
              <w:right w:val="nil"/>
            </w:tcBorders>
          </w:tcPr>
          <w:p w14:paraId="1B879C13" w14:textId="77777777" w:rsidR="00BD5E19" w:rsidRDefault="00BD5E19" w:rsidP="005A5935">
            <w:pPr>
              <w:rPr>
                <w:szCs w:val="22"/>
                <w:lang w:val="fr-FR"/>
              </w:rPr>
            </w:pPr>
            <w:r>
              <w:rPr>
                <w:szCs w:val="22"/>
                <w:lang w:val="fr-FR"/>
              </w:rPr>
              <w:t>Article 12.6:</w:t>
            </w:r>
          </w:p>
        </w:tc>
        <w:tc>
          <w:tcPr>
            <w:tcW w:w="7870" w:type="dxa"/>
            <w:tcBorders>
              <w:top w:val="nil"/>
              <w:left w:val="nil"/>
              <w:bottom w:val="nil"/>
              <w:right w:val="nil"/>
            </w:tcBorders>
          </w:tcPr>
          <w:p w14:paraId="3C7B4C4F" w14:textId="77777777" w:rsidR="00BD5E19" w:rsidRDefault="00BD5E19" w:rsidP="005A5935">
            <w:pPr>
              <w:rPr>
                <w:szCs w:val="22"/>
                <w:lang w:val="fr-FR"/>
              </w:rPr>
            </w:pPr>
            <w:r>
              <w:rPr>
                <w:szCs w:val="22"/>
                <w:lang w:val="fr-FR"/>
              </w:rPr>
              <w:t>«Il ne doit pas y avoir de séances de la commission permanente pendant une séance plénière.»</w:t>
            </w:r>
          </w:p>
        </w:tc>
      </w:tr>
      <w:tr w:rsidR="00BD5E19" w:rsidRPr="00027508" w14:paraId="4C5C250B" w14:textId="77777777" w:rsidTr="005A5935">
        <w:tc>
          <w:tcPr>
            <w:tcW w:w="1701" w:type="dxa"/>
            <w:tcBorders>
              <w:top w:val="nil"/>
              <w:left w:val="nil"/>
              <w:bottom w:val="nil"/>
              <w:right w:val="nil"/>
            </w:tcBorders>
          </w:tcPr>
          <w:p w14:paraId="55BC74F3" w14:textId="77777777" w:rsidR="00BD5E19" w:rsidRDefault="00BD5E19" w:rsidP="005A5935">
            <w:pPr>
              <w:keepNext/>
              <w:keepLines/>
              <w:rPr>
                <w:szCs w:val="22"/>
                <w:lang w:val="fr-FR"/>
              </w:rPr>
            </w:pPr>
            <w:r w:rsidRPr="00E972EF">
              <w:rPr>
                <w:lang w:val="fr-CH"/>
              </w:rPr>
              <w:br w:type="page"/>
            </w:r>
            <w:r>
              <w:rPr>
                <w:szCs w:val="22"/>
                <w:lang w:val="fr-FR"/>
              </w:rPr>
              <w:t xml:space="preserve">Article 13.1: </w:t>
            </w:r>
          </w:p>
        </w:tc>
        <w:tc>
          <w:tcPr>
            <w:tcW w:w="7870" w:type="dxa"/>
            <w:tcBorders>
              <w:top w:val="nil"/>
              <w:left w:val="nil"/>
              <w:bottom w:val="nil"/>
              <w:right w:val="nil"/>
            </w:tcBorders>
          </w:tcPr>
          <w:p w14:paraId="39DF736E" w14:textId="77777777" w:rsidR="00BD5E19" w:rsidRDefault="00BD5E19" w:rsidP="005A5935">
            <w:pPr>
              <w:keepNext/>
              <w:keepLines/>
              <w:rPr>
                <w:szCs w:val="22"/>
                <w:lang w:val="fr-FR"/>
              </w:rPr>
            </w:pPr>
            <w:r>
              <w:rPr>
                <w:lang w:val="fr-FR"/>
              </w:rPr>
              <w:t>«Les comptes rendus des séances plénières et des séances de la commission permanente sont rédigés sous une forme concise par le secrétariat du Conseil.»</w:t>
            </w:r>
          </w:p>
        </w:tc>
      </w:tr>
      <w:tr w:rsidR="00BD5E19" w:rsidRPr="00027508" w14:paraId="700FEA7F" w14:textId="77777777" w:rsidTr="005A5935">
        <w:tc>
          <w:tcPr>
            <w:tcW w:w="1701" w:type="dxa"/>
            <w:tcBorders>
              <w:top w:val="nil"/>
              <w:left w:val="nil"/>
              <w:bottom w:val="nil"/>
              <w:right w:val="nil"/>
            </w:tcBorders>
          </w:tcPr>
          <w:p w14:paraId="0605E7EC" w14:textId="77777777" w:rsidR="00BD5E19" w:rsidRDefault="00BD5E19" w:rsidP="005A5935">
            <w:pPr>
              <w:rPr>
                <w:szCs w:val="22"/>
                <w:lang w:val="fr-FR"/>
              </w:rPr>
            </w:pPr>
            <w:r>
              <w:rPr>
                <w:szCs w:val="22"/>
                <w:lang w:val="fr-FR"/>
              </w:rPr>
              <w:t>Articles 13.4 a)</w:t>
            </w:r>
            <w:r>
              <w:rPr>
                <w:szCs w:val="22"/>
                <w:lang w:val="fr-FR"/>
              </w:rPr>
              <w:br/>
            </w:r>
            <w:r>
              <w:rPr>
                <w:szCs w:val="22"/>
                <w:lang w:val="fr-FR"/>
              </w:rPr>
              <w:br/>
              <w:t>et</w:t>
            </w:r>
          </w:p>
          <w:p w14:paraId="2B9F02CE" w14:textId="77777777" w:rsidR="00BD5E19" w:rsidRDefault="00BD5E19" w:rsidP="005A5935">
            <w:pPr>
              <w:rPr>
                <w:szCs w:val="22"/>
                <w:lang w:val="fr-FR"/>
              </w:rPr>
            </w:pPr>
            <w:r>
              <w:rPr>
                <w:szCs w:val="22"/>
                <w:lang w:val="fr-FR"/>
              </w:rPr>
              <w:t>b):</w:t>
            </w:r>
          </w:p>
        </w:tc>
        <w:tc>
          <w:tcPr>
            <w:tcW w:w="7870" w:type="dxa"/>
            <w:tcBorders>
              <w:top w:val="nil"/>
              <w:left w:val="nil"/>
              <w:bottom w:val="nil"/>
              <w:right w:val="nil"/>
            </w:tcBorders>
          </w:tcPr>
          <w:p w14:paraId="0E3B69E9" w14:textId="77777777" w:rsidR="00BD5E19" w:rsidRDefault="00BD5E19" w:rsidP="005A5935">
            <w:pPr>
              <w:tabs>
                <w:tab w:val="left" w:pos="397"/>
              </w:tabs>
              <w:ind w:left="397" w:hanging="397"/>
              <w:rPr>
                <w:szCs w:val="22"/>
                <w:lang w:val="fr-FR"/>
              </w:rPr>
            </w:pPr>
            <w:r>
              <w:rPr>
                <w:szCs w:val="22"/>
                <w:lang w:val="fr-FR"/>
              </w:rPr>
              <w:t>«a)</w:t>
            </w:r>
            <w:r>
              <w:rPr>
                <w:szCs w:val="22"/>
                <w:lang w:val="fr-FR"/>
              </w:rPr>
              <w:tab/>
            </w:r>
            <w:r>
              <w:rPr>
                <w:lang w:val="fr-FR"/>
              </w:rPr>
              <w:t>Les comptes rendus révisés contenant tous les amendements demandés sont soumis le plus tôt possible, pour approbation, à la séance plénière ou à la commission permanente.</w:t>
            </w:r>
          </w:p>
          <w:p w14:paraId="185AD7A7" w14:textId="77777777" w:rsidR="00BD5E19" w:rsidRDefault="00BD5E19" w:rsidP="005A5935">
            <w:pPr>
              <w:tabs>
                <w:tab w:val="left" w:pos="397"/>
              </w:tabs>
              <w:ind w:left="397" w:hanging="397"/>
              <w:rPr>
                <w:szCs w:val="22"/>
                <w:lang w:val="fr-FR"/>
              </w:rPr>
            </w:pPr>
            <w:r>
              <w:rPr>
                <w:szCs w:val="22"/>
                <w:lang w:val="fr-FR"/>
              </w:rPr>
              <w:t>b)</w:t>
            </w:r>
            <w:r>
              <w:rPr>
                <w:szCs w:val="22"/>
                <w:lang w:val="fr-FR"/>
              </w:rPr>
              <w:tab/>
            </w:r>
            <w:r>
              <w:rPr>
                <w:lang w:val="fr-FR"/>
              </w:rPr>
              <w:t>Les comptes rendus révisés qui n'ont pu être examinés avant la clôture de la session sont examinés et approuvés par le Président du Conseil ou de la commission permanente.»</w:t>
            </w:r>
          </w:p>
        </w:tc>
      </w:tr>
    </w:tbl>
    <w:p w14:paraId="2DA3F942" w14:textId="77777777" w:rsidR="00BD5E19" w:rsidRPr="00FB432E" w:rsidRDefault="00BD5E19" w:rsidP="00BD5E19">
      <w:pPr>
        <w:pStyle w:val="Endtext"/>
        <w:rPr>
          <w:lang w:val="fr-FR"/>
        </w:rPr>
      </w:pPr>
      <w:r w:rsidRPr="00FB432E">
        <w:rPr>
          <w:lang w:val="fr-FR"/>
        </w:rPr>
        <w:t>R</w:t>
      </w:r>
      <w:r>
        <w:rPr>
          <w:szCs w:val="24"/>
        </w:rPr>
        <w:t>é</w:t>
      </w:r>
      <w:r w:rsidRPr="00FB432E">
        <w:rPr>
          <w:lang w:val="fr-FR"/>
        </w:rPr>
        <w:t xml:space="preserve">f.: </w:t>
      </w:r>
      <w:r>
        <w:rPr>
          <w:lang w:val="fr-FR"/>
        </w:rPr>
        <w:tab/>
      </w:r>
      <w:r w:rsidRPr="00FB432E">
        <w:rPr>
          <w:lang w:val="fr-FR"/>
        </w:rPr>
        <w:t xml:space="preserve">Documents </w:t>
      </w:r>
      <w:hyperlink r:id="rId396" w:history="1">
        <w:r w:rsidRPr="009B7A52">
          <w:rPr>
            <w:rStyle w:val="Hyperlink"/>
            <w:lang w:val="fr-FR"/>
          </w:rPr>
          <w:t>C06/74</w:t>
        </w:r>
      </w:hyperlink>
      <w:r w:rsidRPr="00FB432E">
        <w:rPr>
          <w:lang w:val="fr-FR"/>
        </w:rPr>
        <w:t xml:space="preserve"> </w:t>
      </w:r>
      <w:r>
        <w:rPr>
          <w:lang w:val="fr-FR"/>
        </w:rPr>
        <w:t>et</w:t>
      </w:r>
      <w:r w:rsidRPr="00FB432E">
        <w:rPr>
          <w:lang w:val="fr-FR"/>
        </w:rPr>
        <w:t xml:space="preserve"> </w:t>
      </w:r>
      <w:hyperlink r:id="rId397" w:history="1">
        <w:r w:rsidRPr="009B7A52">
          <w:rPr>
            <w:rStyle w:val="Hyperlink"/>
            <w:lang w:val="fr-FR"/>
          </w:rPr>
          <w:t>C06/86</w:t>
        </w:r>
      </w:hyperlink>
      <w:r w:rsidRPr="00FB432E">
        <w:rPr>
          <w:lang w:val="fr-FR"/>
        </w:rPr>
        <w:t>.</w:t>
      </w:r>
    </w:p>
    <w:p w14:paraId="069E1AD8" w14:textId="77777777" w:rsidR="00BD5E19" w:rsidRDefault="00BD5E19" w:rsidP="00BD5E19">
      <w:pPr>
        <w:jc w:val="center"/>
        <w:rPr>
          <w:lang w:val="fr-CH"/>
        </w:rPr>
      </w:pPr>
      <w:r w:rsidRPr="00143AAE">
        <w:rPr>
          <w:lang w:val="fr-CH"/>
        </w:rPr>
        <w:t>______________</w:t>
      </w:r>
    </w:p>
    <w:p w14:paraId="7A7876FB" w14:textId="77777777" w:rsidR="008429D4" w:rsidRDefault="008429D4" w:rsidP="008429D4">
      <w:pPr>
        <w:rPr>
          <w:lang w:val="fr-CH"/>
        </w:rPr>
      </w:pPr>
    </w:p>
    <w:p w14:paraId="7A7962F5" w14:textId="77777777" w:rsidR="008429D4" w:rsidRDefault="008429D4" w:rsidP="008429D4">
      <w:pPr>
        <w:rPr>
          <w:lang w:val="fr-CH"/>
        </w:rPr>
      </w:pPr>
    </w:p>
    <w:p w14:paraId="1DD640E0" w14:textId="77777777" w:rsidR="008429D4" w:rsidRDefault="008429D4" w:rsidP="008429D4">
      <w:pPr>
        <w:rPr>
          <w:lang w:val="fr-FR"/>
        </w:rPr>
      </w:pPr>
    </w:p>
    <w:p w14:paraId="3F838C32" w14:textId="77777777" w:rsidR="00186052" w:rsidRDefault="00186052">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2609" w:name="_Toc423505678"/>
      <w:bookmarkStart w:id="2610" w:name="_Toc423505956"/>
      <w:bookmarkStart w:id="2611" w:name="_Toc423506247"/>
      <w:bookmarkStart w:id="2612" w:name="_Toc423508026"/>
      <w:bookmarkStart w:id="2613" w:name="_Toc458425431"/>
      <w:bookmarkStart w:id="2614" w:name="_Toc531076536"/>
      <w:bookmarkStart w:id="2615" w:name="_Toc532830737"/>
      <w:bookmarkStart w:id="2616" w:name="_Toc15393950"/>
      <w:r>
        <w:rPr>
          <w:lang w:val="fr-CH"/>
        </w:rPr>
        <w:br w:type="page"/>
      </w:r>
    </w:p>
    <w:p w14:paraId="34A62432" w14:textId="77777777" w:rsidR="00BD5E19" w:rsidRDefault="00BD5E19" w:rsidP="00D67375">
      <w:pPr>
        <w:pStyle w:val="DecNo"/>
        <w:rPr>
          <w:lang w:val="fr-CH"/>
        </w:rPr>
      </w:pPr>
      <w:bookmarkStart w:id="2617" w:name="_Toc16167102"/>
      <w:bookmarkStart w:id="2618" w:name="_Toc21336173"/>
      <w:bookmarkStart w:id="2619" w:name="_Toc21336396"/>
      <w:bookmarkStart w:id="2620" w:name="_Toc21336630"/>
      <w:bookmarkStart w:id="2621" w:name="_Toc85814067"/>
      <w:r w:rsidRPr="00A12444">
        <w:rPr>
          <w:lang w:val="fr-CH"/>
        </w:rPr>
        <w:lastRenderedPageBreak/>
        <w:t xml:space="preserve">DÉCISION </w:t>
      </w:r>
      <w:r>
        <w:rPr>
          <w:szCs w:val="24"/>
          <w:lang w:val="fr-FR"/>
        </w:rPr>
        <w:t>556</w:t>
      </w:r>
      <w:r w:rsidRPr="00A12444">
        <w:rPr>
          <w:lang w:val="fr-CH"/>
        </w:rPr>
        <w:t xml:space="preserve"> (C</w:t>
      </w:r>
      <w:r>
        <w:rPr>
          <w:lang w:val="fr-CH"/>
        </w:rPr>
        <w:t>1</w:t>
      </w:r>
      <w:r w:rsidRPr="00A12444">
        <w:rPr>
          <w:lang w:val="fr-CH"/>
        </w:rPr>
        <w:t xml:space="preserve">0, </w:t>
      </w:r>
      <w:r w:rsidRPr="00A12444">
        <w:rPr>
          <w:caps w:val="0"/>
          <w:lang w:val="fr-CH"/>
        </w:rPr>
        <w:t>dernière mod</w:t>
      </w:r>
      <w:r w:rsidRPr="00A12444">
        <w:rPr>
          <w:lang w:val="fr-CH"/>
        </w:rPr>
        <w:t>. C</w:t>
      </w:r>
      <w:r>
        <w:rPr>
          <w:lang w:val="fr-CH"/>
        </w:rPr>
        <w:t>1</w:t>
      </w:r>
      <w:r w:rsidR="00D67375">
        <w:rPr>
          <w:lang w:val="fr-CH"/>
        </w:rPr>
        <w:t>6</w:t>
      </w:r>
      <w:r w:rsidRPr="00A12444">
        <w:rPr>
          <w:lang w:val="fr-CH"/>
        </w:rPr>
        <w:t>)</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64C75752" w14:textId="77777777" w:rsidR="00BD5E19" w:rsidRPr="00DA45CC" w:rsidRDefault="006574E8" w:rsidP="009625EC">
      <w:pPr>
        <w:pStyle w:val="Dectitle"/>
        <w:rPr>
          <w:lang w:val="fr-CH"/>
        </w:rPr>
      </w:pPr>
      <w:bookmarkStart w:id="2622" w:name="_Toc458425432"/>
      <w:bookmarkStart w:id="2623" w:name="_Toc531076537"/>
      <w:bookmarkStart w:id="2624" w:name="_Toc532830738"/>
      <w:bookmarkStart w:id="2625" w:name="_Toc15393951"/>
      <w:bookmarkStart w:id="2626" w:name="_Toc16167103"/>
      <w:bookmarkStart w:id="2627" w:name="_Toc21336174"/>
      <w:bookmarkStart w:id="2628" w:name="_Toc21336631"/>
      <w:bookmarkStart w:id="2629" w:name="_Toc85814068"/>
      <w:r w:rsidRPr="001D712C">
        <w:rPr>
          <w:lang w:val="fr-CH"/>
        </w:rPr>
        <w:t xml:space="preserve">Soumission et publication de documents pour les sessions du Conseil </w:t>
      </w:r>
      <w:r>
        <w:rPr>
          <w:lang w:val="fr-CH"/>
        </w:rPr>
        <w:br/>
      </w:r>
      <w:r w:rsidRPr="001D712C">
        <w:rPr>
          <w:lang w:val="fr-CH"/>
        </w:rPr>
        <w:t>et</w:t>
      </w:r>
      <w:r>
        <w:rPr>
          <w:lang w:val="fr-CH"/>
        </w:rPr>
        <w:t xml:space="preserve"> </w:t>
      </w:r>
      <w:r w:rsidRPr="001D712C">
        <w:rPr>
          <w:lang w:val="fr-CH"/>
        </w:rPr>
        <w:t>les réunions des groupes de travail du Conseil</w:t>
      </w:r>
      <w:bookmarkEnd w:id="2622"/>
      <w:bookmarkEnd w:id="2623"/>
      <w:bookmarkEnd w:id="2624"/>
      <w:bookmarkEnd w:id="2625"/>
      <w:bookmarkEnd w:id="2626"/>
      <w:bookmarkEnd w:id="2627"/>
      <w:bookmarkEnd w:id="2628"/>
      <w:bookmarkEnd w:id="2629"/>
    </w:p>
    <w:p w14:paraId="4E6DD7BA" w14:textId="77777777" w:rsidR="006574E8" w:rsidRPr="001D712C" w:rsidRDefault="006574E8" w:rsidP="006574E8">
      <w:pPr>
        <w:pStyle w:val="Normalaftertitle"/>
        <w:rPr>
          <w:lang w:val="fr-CH"/>
        </w:rPr>
      </w:pPr>
      <w:r w:rsidRPr="001D712C">
        <w:rPr>
          <w:lang w:val="fr-CH"/>
        </w:rPr>
        <w:t>Le Conseil,</w:t>
      </w:r>
    </w:p>
    <w:p w14:paraId="66F9ECD5" w14:textId="77777777" w:rsidR="006574E8" w:rsidRPr="001D712C" w:rsidRDefault="006574E8" w:rsidP="006574E8">
      <w:pPr>
        <w:pStyle w:val="Call"/>
        <w:rPr>
          <w:lang w:val="fr-CH"/>
        </w:rPr>
      </w:pPr>
      <w:r w:rsidRPr="001D712C">
        <w:rPr>
          <w:lang w:val="fr-CH"/>
        </w:rPr>
        <w:t>considérant</w:t>
      </w:r>
    </w:p>
    <w:p w14:paraId="1CFFA7A9" w14:textId="77777777" w:rsidR="006574E8" w:rsidRPr="001D712C" w:rsidRDefault="006574E8" w:rsidP="006574E8">
      <w:pPr>
        <w:rPr>
          <w:lang w:val="fr-CH"/>
        </w:rPr>
      </w:pPr>
      <w:r w:rsidRPr="001D712C">
        <w:rPr>
          <w:i/>
          <w:iCs/>
          <w:lang w:val="fr-CH"/>
        </w:rPr>
        <w:t>a)</w:t>
      </w:r>
      <w:r w:rsidRPr="001D712C">
        <w:rPr>
          <w:lang w:val="fr-CH"/>
        </w:rPr>
        <w:tab/>
        <w:t>l'article</w:t>
      </w:r>
      <w:r w:rsidR="008429D4">
        <w:rPr>
          <w:lang w:val="fr-CH"/>
        </w:rPr>
        <w:t> </w:t>
      </w:r>
      <w:r w:rsidRPr="001D712C">
        <w:rPr>
          <w:lang w:val="fr-CH"/>
        </w:rPr>
        <w:t>10 de la Constitution et l'article</w:t>
      </w:r>
      <w:r w:rsidR="008429D4">
        <w:rPr>
          <w:lang w:val="fr-CH"/>
        </w:rPr>
        <w:t> </w:t>
      </w:r>
      <w:r w:rsidRPr="001D712C">
        <w:rPr>
          <w:lang w:val="fr-CH"/>
        </w:rPr>
        <w:t>4 de la Convention qui précisent le rôle et les responsabilités du Conseil en ce qui concerne toute une série de questions se rapportant à la gouvernance et à la politique générale;</w:t>
      </w:r>
    </w:p>
    <w:p w14:paraId="16CFB0AD" w14:textId="77777777" w:rsidR="006574E8" w:rsidRPr="001D712C" w:rsidRDefault="006574E8" w:rsidP="006574E8">
      <w:pPr>
        <w:rPr>
          <w:lang w:val="fr-CH"/>
        </w:rPr>
      </w:pPr>
      <w:r w:rsidRPr="001D712C">
        <w:rPr>
          <w:i/>
          <w:iCs/>
          <w:lang w:val="fr-CH"/>
        </w:rPr>
        <w:t>b)</w:t>
      </w:r>
      <w:r w:rsidRPr="001D712C">
        <w:rPr>
          <w:lang w:val="fr-CH"/>
        </w:rPr>
        <w:tab/>
        <w:t>l'Article 20 du Règlement intérieur du Conseil relatif à l'établissement des documents;</w:t>
      </w:r>
    </w:p>
    <w:p w14:paraId="38B98BC1" w14:textId="77777777" w:rsidR="006574E8" w:rsidRPr="001D712C" w:rsidRDefault="006574E8" w:rsidP="006574E8">
      <w:pPr>
        <w:rPr>
          <w:lang w:val="fr-CH"/>
        </w:rPr>
      </w:pPr>
      <w:r w:rsidRPr="001D712C">
        <w:rPr>
          <w:i/>
          <w:iCs/>
          <w:lang w:val="fr-CH"/>
        </w:rPr>
        <w:t>c)</w:t>
      </w:r>
      <w:r w:rsidRPr="001D712C">
        <w:rPr>
          <w:lang w:val="fr-CH"/>
        </w:rPr>
        <w:tab/>
        <w:t>les dispositions dudit Article 20 selon lesquelles il est fait sur chacun des points figurant au projet d'ordre du jour d'une session ordinaire ou extraordinaire un document préparatoire qui est publié dès que possible et, en principe, quatre semaines au moins avant l'ouverture de la session;</w:t>
      </w:r>
    </w:p>
    <w:p w14:paraId="413339B7" w14:textId="77777777" w:rsidR="006574E8" w:rsidRPr="001D712C" w:rsidRDefault="006574E8" w:rsidP="006574E8">
      <w:pPr>
        <w:rPr>
          <w:lang w:val="fr-CH"/>
        </w:rPr>
      </w:pPr>
      <w:r w:rsidRPr="001D712C">
        <w:rPr>
          <w:i/>
          <w:iCs/>
          <w:lang w:val="fr-CH"/>
        </w:rPr>
        <w:t>d)</w:t>
      </w:r>
      <w:r w:rsidRPr="001D712C">
        <w:rPr>
          <w:lang w:val="fr-CH"/>
        </w:rPr>
        <w:tab/>
        <w:t>qu'il est en outre stipulé dans l'Article 20 que tout document important publié après ce délai est examiné à la session suivante du Conseil, sauf si ce dernier en décide autrement,</w:t>
      </w:r>
    </w:p>
    <w:p w14:paraId="6539E9B6" w14:textId="77777777" w:rsidR="006574E8" w:rsidRPr="001D712C" w:rsidRDefault="006574E8" w:rsidP="00C0484C">
      <w:pPr>
        <w:pStyle w:val="Call"/>
        <w:spacing w:line="260" w:lineRule="exact"/>
        <w:rPr>
          <w:lang w:val="fr-CH"/>
        </w:rPr>
      </w:pPr>
      <w:r w:rsidRPr="001D712C">
        <w:rPr>
          <w:lang w:val="fr-CH"/>
        </w:rPr>
        <w:t>rappelant</w:t>
      </w:r>
    </w:p>
    <w:p w14:paraId="79C7C8D9" w14:textId="77777777" w:rsidR="006574E8" w:rsidRPr="001D712C" w:rsidRDefault="006574E8" w:rsidP="00C0484C">
      <w:pPr>
        <w:spacing w:line="260" w:lineRule="exact"/>
        <w:rPr>
          <w:lang w:val="fr-CH"/>
        </w:rPr>
      </w:pPr>
      <w:r w:rsidRPr="001D712C">
        <w:rPr>
          <w:i/>
          <w:iCs/>
          <w:lang w:val="fr-CH"/>
        </w:rPr>
        <w:t>a)</w:t>
      </w:r>
      <w:r w:rsidRPr="001D712C">
        <w:rPr>
          <w:i/>
          <w:iCs/>
          <w:lang w:val="fr-CH"/>
        </w:rPr>
        <w:tab/>
      </w:r>
      <w:r w:rsidRPr="001D712C">
        <w:rPr>
          <w:lang w:val="fr-CH"/>
        </w:rPr>
        <w:t>la Résolution 165 (Guadalajara, 2010) de la Conférence de plénipotentiaires sur les délais de présentation des propositions et procédures d'inscription des participants aux conférences et assemblées de l'Union;</w:t>
      </w:r>
    </w:p>
    <w:p w14:paraId="007135F4" w14:textId="77777777" w:rsidR="006574E8" w:rsidRPr="001D712C" w:rsidRDefault="006574E8" w:rsidP="00C0484C">
      <w:pPr>
        <w:spacing w:line="260" w:lineRule="exact"/>
        <w:rPr>
          <w:lang w:val="fr-CH"/>
        </w:rPr>
      </w:pPr>
      <w:r w:rsidRPr="001D712C">
        <w:rPr>
          <w:i/>
          <w:iCs/>
          <w:lang w:val="fr-CH"/>
        </w:rPr>
        <w:t>b)</w:t>
      </w:r>
      <w:r w:rsidRPr="001D712C">
        <w:rPr>
          <w:i/>
          <w:iCs/>
          <w:lang w:val="fr-CH"/>
        </w:rPr>
        <w:tab/>
      </w:r>
      <w:r w:rsidRPr="001D712C">
        <w:rPr>
          <w:lang w:val="fr-CH"/>
        </w:rPr>
        <w:t>la Résolution 154 (Rév. Busan, 2014) de la Conférence de plénipotentiaires sur l'utilisation des six langues officielles de l'Union sur un pied d'égalité,</w:t>
      </w:r>
    </w:p>
    <w:p w14:paraId="122F94B4" w14:textId="77777777" w:rsidR="006574E8" w:rsidRPr="001D712C" w:rsidRDefault="006574E8" w:rsidP="00C0484C">
      <w:pPr>
        <w:pStyle w:val="Call"/>
        <w:spacing w:line="260" w:lineRule="exact"/>
        <w:rPr>
          <w:lang w:val="fr-CH"/>
        </w:rPr>
      </w:pPr>
      <w:r w:rsidRPr="001D712C">
        <w:rPr>
          <w:lang w:val="fr-CH"/>
        </w:rPr>
        <w:t>ayant à l'esprit</w:t>
      </w:r>
    </w:p>
    <w:p w14:paraId="466886AC" w14:textId="77777777" w:rsidR="006574E8" w:rsidRPr="001D712C" w:rsidRDefault="006574E8" w:rsidP="00C0484C">
      <w:pPr>
        <w:spacing w:line="260" w:lineRule="exact"/>
        <w:rPr>
          <w:lang w:val="fr-CH"/>
        </w:rPr>
      </w:pPr>
      <w:r w:rsidRPr="001D712C">
        <w:rPr>
          <w:lang w:val="fr-CH"/>
        </w:rPr>
        <w:t>le Règlement intérieur et les méthodes de travail adoptés par la conférence ou l'assemblée compétente du Secteur de la normalisation des télécommunications, du Secteur des radiocommunications et du Secteur du développement des télécommunications indiquant, dans leurs grandes lignes, les exigences à respecter pour soumettre dans les délais les contributions à l'appui des travaux des différents Secteurs,</w:t>
      </w:r>
    </w:p>
    <w:p w14:paraId="33034C30" w14:textId="77777777" w:rsidR="006574E8" w:rsidRPr="001D712C" w:rsidRDefault="006574E8" w:rsidP="00C0484C">
      <w:pPr>
        <w:pStyle w:val="Call"/>
        <w:spacing w:line="260" w:lineRule="exact"/>
        <w:rPr>
          <w:lang w:val="fr-CH"/>
        </w:rPr>
      </w:pPr>
      <w:r w:rsidRPr="001D712C">
        <w:rPr>
          <w:lang w:val="fr-CH"/>
        </w:rPr>
        <w:t>reconnaissant</w:t>
      </w:r>
    </w:p>
    <w:p w14:paraId="208EAB8D" w14:textId="77777777" w:rsidR="006574E8" w:rsidRPr="001D712C" w:rsidRDefault="006574E8" w:rsidP="00C0484C">
      <w:pPr>
        <w:keepNext/>
        <w:keepLines/>
        <w:spacing w:line="260" w:lineRule="exact"/>
        <w:rPr>
          <w:lang w:val="fr-CH"/>
        </w:rPr>
      </w:pPr>
      <w:r w:rsidRPr="001D712C">
        <w:rPr>
          <w:i/>
          <w:iCs/>
          <w:lang w:val="fr-CH"/>
        </w:rPr>
        <w:t>a)</w:t>
      </w:r>
      <w:r w:rsidRPr="001D712C">
        <w:rPr>
          <w:lang w:val="fr-CH"/>
        </w:rPr>
        <w:tab/>
        <w:t>qu'il est nécessaire que les délais de soumission des documents soient plus strictement respectés et que le secrétariat devrait continuer de poursuivre l'objectif opérationnel actuel, qui est d'assurer la fourniture et la publication des documents du Conseil et des groupes de travail du Conseil dans les délais, et de les améliorer;</w:t>
      </w:r>
    </w:p>
    <w:p w14:paraId="1C57F919" w14:textId="77777777" w:rsidR="006574E8" w:rsidRPr="001D712C" w:rsidRDefault="006574E8" w:rsidP="00C0484C">
      <w:pPr>
        <w:spacing w:line="260" w:lineRule="exact"/>
        <w:rPr>
          <w:lang w:val="fr-CH"/>
        </w:rPr>
      </w:pPr>
      <w:r w:rsidRPr="001D712C">
        <w:rPr>
          <w:i/>
          <w:iCs/>
          <w:lang w:val="fr-CH"/>
        </w:rPr>
        <w:t>b)</w:t>
      </w:r>
      <w:r w:rsidRPr="001D712C">
        <w:rPr>
          <w:lang w:val="fr-CH"/>
        </w:rPr>
        <w:tab/>
        <w:t>l'importance qu'il y a à soumettre les contributions dans les délais non seulement pour garantir le respect des délais de traduction et réduire au minimum des coûts supplémentaires importants mais aussi pour que les participants assistant aux réunions aient suffisamment de temps pour examiner la nature des questions soulevées dans ces contributions,</w:t>
      </w:r>
    </w:p>
    <w:p w14:paraId="75FBE262" w14:textId="77777777" w:rsidR="006574E8" w:rsidRPr="001D712C" w:rsidRDefault="006574E8" w:rsidP="00C0484C">
      <w:pPr>
        <w:pStyle w:val="Call"/>
        <w:spacing w:line="260" w:lineRule="exact"/>
        <w:rPr>
          <w:lang w:val="fr-CH"/>
        </w:rPr>
      </w:pPr>
      <w:r w:rsidRPr="001D712C">
        <w:rPr>
          <w:lang w:val="fr-CH"/>
        </w:rPr>
        <w:t>considérant</w:t>
      </w:r>
    </w:p>
    <w:p w14:paraId="5B28D38B" w14:textId="77777777" w:rsidR="006574E8" w:rsidRPr="001D712C" w:rsidRDefault="006574E8" w:rsidP="00C0484C">
      <w:pPr>
        <w:spacing w:line="260" w:lineRule="exact"/>
        <w:rPr>
          <w:lang w:val="fr-CH"/>
        </w:rPr>
      </w:pPr>
      <w:r w:rsidRPr="006A1EF8">
        <w:rPr>
          <w:i/>
          <w:iCs/>
          <w:lang w:val="fr-CH"/>
        </w:rPr>
        <w:t>a)</w:t>
      </w:r>
      <w:r w:rsidRPr="001D712C">
        <w:rPr>
          <w:lang w:val="fr-CH"/>
        </w:rPr>
        <w:tab/>
        <w:t>que la soumission tardive de nombreuses contributions émanant d'Etats Membres aux sessions du Conseil pose un sérieux problème au secrétariat de l'UIT qui doit en faire assurer la traduction ainsi que des difficultés aux Etats Membres du Conseil qui ont à examiner comme il se doit les questions et propositions contenues dans ces contributions;</w:t>
      </w:r>
    </w:p>
    <w:p w14:paraId="484864C5" w14:textId="77777777" w:rsidR="006574E8" w:rsidRPr="001D712C" w:rsidRDefault="006574E8" w:rsidP="00C0484C">
      <w:pPr>
        <w:spacing w:line="260" w:lineRule="exact"/>
        <w:rPr>
          <w:lang w:val="fr-CH"/>
        </w:rPr>
      </w:pPr>
      <w:r w:rsidRPr="001D712C">
        <w:rPr>
          <w:i/>
          <w:iCs/>
          <w:lang w:val="fr-CH"/>
        </w:rPr>
        <w:t>b)</w:t>
      </w:r>
      <w:r w:rsidRPr="001D712C">
        <w:rPr>
          <w:i/>
          <w:iCs/>
          <w:lang w:val="fr-CH"/>
        </w:rPr>
        <w:tab/>
      </w:r>
      <w:r w:rsidRPr="001D712C">
        <w:rPr>
          <w:lang w:val="fr-CH"/>
        </w:rPr>
        <w:t>que la soumission tardive des documents émanant du Secrétariat de l'UIT et appelant une décision du Conseil ou d'un groupe de travail du Conseil empêche les Etats Membres de soumettre leurs observations et propositions concernant ces documents dans les délais,</w:t>
      </w:r>
    </w:p>
    <w:p w14:paraId="1C4EBB47" w14:textId="77777777" w:rsidR="006574E8" w:rsidRPr="001D712C" w:rsidRDefault="006574E8" w:rsidP="00C0484C">
      <w:pPr>
        <w:pStyle w:val="Call"/>
        <w:spacing w:line="260" w:lineRule="exact"/>
        <w:rPr>
          <w:lang w:val="fr-CH"/>
        </w:rPr>
      </w:pPr>
      <w:r w:rsidRPr="001D712C">
        <w:rPr>
          <w:lang w:val="fr-CH"/>
        </w:rPr>
        <w:lastRenderedPageBreak/>
        <w:t>décide</w:t>
      </w:r>
    </w:p>
    <w:p w14:paraId="137340E0" w14:textId="77777777" w:rsidR="006574E8" w:rsidRPr="001D712C" w:rsidRDefault="006574E8" w:rsidP="00C0484C">
      <w:pPr>
        <w:spacing w:line="260" w:lineRule="exact"/>
        <w:rPr>
          <w:lang w:val="fr-CH"/>
        </w:rPr>
      </w:pPr>
      <w:r w:rsidRPr="001D712C">
        <w:rPr>
          <w:lang w:val="fr-CH"/>
        </w:rPr>
        <w:t>1</w:t>
      </w:r>
      <w:r w:rsidRPr="001D712C">
        <w:rPr>
          <w:lang w:val="fr-CH"/>
        </w:rPr>
        <w:tab/>
        <w:t>que, compte tenu des délais théoriques d'établissement des documents, spécifiés à l'Article 20 du Règlement intérieur du Conseil, toutes les contributions devraient être soumises au plus tard quatorze jours calendaires avant l'ouverture d'une session du Conseil ou d'une réunion d'un groupe de travail du Conseil dont les travaux se déroulent dans les six langues officielles de l'Union, afin de pouvoir assurer leur traduction dans les délais voulus et leur examen approfondi pendant la session du Conseil;</w:t>
      </w:r>
    </w:p>
    <w:p w14:paraId="478CA00D" w14:textId="77777777" w:rsidR="006574E8" w:rsidRPr="001D712C" w:rsidRDefault="006574E8" w:rsidP="00C0484C">
      <w:pPr>
        <w:spacing w:line="260" w:lineRule="exact"/>
        <w:rPr>
          <w:lang w:val="fr-CH"/>
        </w:rPr>
      </w:pPr>
      <w:r w:rsidRPr="001D712C">
        <w:rPr>
          <w:lang w:val="fr-CH"/>
        </w:rPr>
        <w:t>2</w:t>
      </w:r>
      <w:r w:rsidRPr="001D712C">
        <w:rPr>
          <w:lang w:val="fr-CH"/>
        </w:rPr>
        <w:tab/>
        <w:t>que les documents destinés à être examinés dans les réunions des groupes de travail du Conseil qui travaillent dans une seule langue, sans traduction, devraient être soumis au plus tard douze jours calendaires avant l'ouverture de la réunion;</w:t>
      </w:r>
    </w:p>
    <w:p w14:paraId="78E4E1EB" w14:textId="77777777" w:rsidR="006574E8" w:rsidRPr="001D712C" w:rsidRDefault="006574E8" w:rsidP="00C0484C">
      <w:pPr>
        <w:spacing w:line="260" w:lineRule="exact"/>
        <w:rPr>
          <w:lang w:val="fr-CH"/>
        </w:rPr>
      </w:pPr>
      <w:r w:rsidRPr="001D712C">
        <w:rPr>
          <w:lang w:val="fr-CH"/>
        </w:rPr>
        <w:t>3</w:t>
      </w:r>
      <w:r w:rsidRPr="001D712C">
        <w:rPr>
          <w:lang w:val="fr-CH"/>
        </w:rPr>
        <w:tab/>
        <w:t>que les documents émanant du Secrétariat de l'UIT et appelant une décision du Conseil ou d'un groupe de travail du Conseil devront être placés sur le site web voulu au plus tard 30 jours calendaires avant l'ouverture de la session du Conseil ou de la réunion du groupe de travail du Conseil;</w:t>
      </w:r>
    </w:p>
    <w:p w14:paraId="7FBBF458" w14:textId="77777777" w:rsidR="006574E8" w:rsidRPr="001D712C" w:rsidRDefault="006574E8" w:rsidP="00C0484C">
      <w:pPr>
        <w:spacing w:line="260" w:lineRule="exact"/>
        <w:rPr>
          <w:lang w:val="fr-CH"/>
        </w:rPr>
      </w:pPr>
      <w:r w:rsidRPr="001D712C">
        <w:rPr>
          <w:lang w:val="fr-CH"/>
        </w:rPr>
        <w:t>4</w:t>
      </w:r>
      <w:r w:rsidRPr="001D712C">
        <w:rPr>
          <w:lang w:val="fr-CH"/>
        </w:rPr>
        <w:tab/>
        <w:t>que tous les autres documents soumis à une session du Conseil ou à une réunion d'un groupe de travail du Conseil devraient être placés sur le site web voulu au plus tard sept jours calendaires avant le début de la réunion. Ce délai n'est pas applicable aux documents suivants: documents administratifs ou rapports sur des manifestations ayant eu lieu moins de vingt et un jours calendaires avant le début d'une réunion, propositions présentées par les Présidents ou coordonnateurs de groupes ad hoc, compilations de propositions établies par le Président ou le secrétariat ou contributions expressément demandées par les participants à une séance;</w:t>
      </w:r>
    </w:p>
    <w:p w14:paraId="6899DD76" w14:textId="77777777" w:rsidR="006574E8" w:rsidRPr="001D712C" w:rsidRDefault="006574E8" w:rsidP="006574E8">
      <w:pPr>
        <w:rPr>
          <w:lang w:val="fr-CH"/>
        </w:rPr>
      </w:pPr>
      <w:r w:rsidRPr="001D712C">
        <w:rPr>
          <w:lang w:val="fr-CH"/>
        </w:rPr>
        <w:t>5</w:t>
      </w:r>
      <w:r w:rsidRPr="001D712C">
        <w:rPr>
          <w:lang w:val="fr-CH"/>
        </w:rPr>
        <w:tab/>
        <w:t>que les rapports sur des manifestations ayant eu lieu moins de vingt et un jours calendaires avant le début d'une réunion devraient être placés sur le site web voulu au plus tard deux jours calendaires avant le début de l'examen du sujet en question à la réunion, sauf si les participants en décident autrement.</w:t>
      </w:r>
    </w:p>
    <w:p w14:paraId="71D1DDB1" w14:textId="77777777" w:rsidR="00BD5E19" w:rsidRPr="003E0ADD" w:rsidRDefault="00BD5E19" w:rsidP="00110B46">
      <w:pPr>
        <w:pStyle w:val="Endtext"/>
      </w:pPr>
      <w:r w:rsidRPr="003E0ADD">
        <w:t>R</w:t>
      </w:r>
      <w:r w:rsidRPr="003E0ADD">
        <w:rPr>
          <w:szCs w:val="24"/>
        </w:rPr>
        <w:t>é</w:t>
      </w:r>
      <w:r w:rsidRPr="003E0ADD">
        <w:t xml:space="preserve">f.: </w:t>
      </w:r>
      <w:r w:rsidRPr="003E0ADD">
        <w:tab/>
        <w:t xml:space="preserve">Documents </w:t>
      </w:r>
      <w:hyperlink r:id="rId398" w:history="1">
        <w:r w:rsidRPr="003E0ADD">
          <w:rPr>
            <w:rStyle w:val="Hyperlink"/>
          </w:rPr>
          <w:t>C10/85</w:t>
        </w:r>
      </w:hyperlink>
      <w:r w:rsidRPr="003E0ADD">
        <w:t xml:space="preserve"> et </w:t>
      </w:r>
      <w:hyperlink r:id="rId399" w:history="1">
        <w:r w:rsidRPr="003E0ADD">
          <w:rPr>
            <w:rStyle w:val="Hyperlink"/>
          </w:rPr>
          <w:t>C10/91</w:t>
        </w:r>
      </w:hyperlink>
      <w:r w:rsidRPr="003E0ADD">
        <w:t xml:space="preserve">; </w:t>
      </w:r>
      <w:hyperlink r:id="rId400" w:history="1">
        <w:r w:rsidRPr="003E0ADD">
          <w:rPr>
            <w:rStyle w:val="Hyperlink"/>
          </w:rPr>
          <w:t>C11/116</w:t>
        </w:r>
      </w:hyperlink>
      <w:r w:rsidRPr="003E0ADD">
        <w:t xml:space="preserve"> et </w:t>
      </w:r>
      <w:hyperlink r:id="rId401" w:history="1">
        <w:r w:rsidRPr="003E0ADD">
          <w:rPr>
            <w:rStyle w:val="Hyperlink"/>
          </w:rPr>
          <w:t>C11/121</w:t>
        </w:r>
      </w:hyperlink>
      <w:r w:rsidR="00110B46" w:rsidRPr="00110B46">
        <w:t xml:space="preserve">; </w:t>
      </w:r>
      <w:hyperlink r:id="rId402" w:history="1">
        <w:r w:rsidR="00110B46" w:rsidRPr="00110B46">
          <w:rPr>
            <w:rStyle w:val="Hyperlink"/>
          </w:rPr>
          <w:t>C16/122</w:t>
        </w:r>
      </w:hyperlink>
      <w:r w:rsidR="00110B46" w:rsidRPr="00110B46">
        <w:t xml:space="preserve"> </w:t>
      </w:r>
      <w:r w:rsidR="00110B46">
        <w:t>et</w:t>
      </w:r>
      <w:r w:rsidR="00110B46" w:rsidRPr="00110B46">
        <w:t xml:space="preserve"> </w:t>
      </w:r>
      <w:hyperlink r:id="rId403" w:history="1">
        <w:r w:rsidR="00110B46" w:rsidRPr="00110B46">
          <w:rPr>
            <w:rStyle w:val="Hyperlink"/>
          </w:rPr>
          <w:t>C16/135</w:t>
        </w:r>
      </w:hyperlink>
      <w:r w:rsidRPr="003E0ADD">
        <w:t>.</w:t>
      </w:r>
    </w:p>
    <w:p w14:paraId="1B32C9BC" w14:textId="77777777" w:rsidR="00BD5E19" w:rsidRDefault="00BD5E19" w:rsidP="00BD5E19">
      <w:pPr>
        <w:jc w:val="center"/>
        <w:rPr>
          <w:lang w:val="fr-CH"/>
        </w:rPr>
      </w:pPr>
      <w:r w:rsidRPr="00143AAE">
        <w:rPr>
          <w:lang w:val="fr-CH"/>
        </w:rPr>
        <w:t>______________</w:t>
      </w:r>
    </w:p>
    <w:p w14:paraId="067203A6" w14:textId="77777777" w:rsidR="00097135" w:rsidRPr="00143AAE" w:rsidRDefault="00097135" w:rsidP="00097135">
      <w:pPr>
        <w:rPr>
          <w:lang w:val="fr-CH"/>
        </w:rPr>
      </w:pPr>
    </w:p>
    <w:p w14:paraId="5F029C51" w14:textId="77777777" w:rsidR="00BD5E19" w:rsidRDefault="00BD5E19" w:rsidP="00BD5E19">
      <w:pPr>
        <w:pStyle w:val="DecNo"/>
        <w:rPr>
          <w:lang w:val="fr-CH"/>
        </w:rPr>
      </w:pPr>
      <w:bookmarkStart w:id="2630" w:name="_Toc423505680"/>
      <w:bookmarkStart w:id="2631" w:name="_Toc423505958"/>
      <w:bookmarkStart w:id="2632" w:name="_Toc423506249"/>
      <w:bookmarkStart w:id="2633" w:name="_Toc423508028"/>
      <w:bookmarkStart w:id="2634" w:name="_Toc458425433"/>
      <w:bookmarkStart w:id="2635" w:name="_Toc531076538"/>
      <w:bookmarkStart w:id="2636" w:name="_Toc532830739"/>
      <w:bookmarkStart w:id="2637" w:name="_Toc15393952"/>
      <w:bookmarkStart w:id="2638" w:name="_Toc16167104"/>
      <w:bookmarkStart w:id="2639" w:name="_Toc21336175"/>
      <w:bookmarkStart w:id="2640" w:name="_Toc21336397"/>
      <w:bookmarkStart w:id="2641" w:name="_Toc21336632"/>
      <w:bookmarkStart w:id="2642" w:name="_Toc85814069"/>
      <w:r w:rsidRPr="00A12444">
        <w:rPr>
          <w:lang w:val="fr-CH"/>
        </w:rPr>
        <w:t xml:space="preserve">DÉCISION </w:t>
      </w:r>
      <w:r>
        <w:rPr>
          <w:szCs w:val="24"/>
          <w:lang w:val="fr-FR"/>
        </w:rPr>
        <w:t>563</w:t>
      </w:r>
      <w:r w:rsidRPr="00A12444">
        <w:rPr>
          <w:lang w:val="fr-CH"/>
        </w:rPr>
        <w:t xml:space="preserve"> (C</w:t>
      </w:r>
      <w:r>
        <w:rPr>
          <w:lang w:val="fr-CH"/>
        </w:rPr>
        <w:t>11</w:t>
      </w:r>
      <w:r w:rsidRPr="00A12444">
        <w:rPr>
          <w:lang w:val="fr-CH"/>
        </w:rPr>
        <w:t xml:space="preserve">, </w:t>
      </w:r>
      <w:r w:rsidRPr="00A12444">
        <w:rPr>
          <w:caps w:val="0"/>
          <w:lang w:val="fr-CH"/>
        </w:rPr>
        <w:t>dernière mod</w:t>
      </w:r>
      <w:r w:rsidRPr="00A12444">
        <w:rPr>
          <w:lang w:val="fr-CH"/>
        </w:rPr>
        <w:t>. C</w:t>
      </w:r>
      <w:r>
        <w:rPr>
          <w:lang w:val="fr-CH"/>
        </w:rPr>
        <w:t>1</w:t>
      </w:r>
      <w:r w:rsidR="00E51636">
        <w:rPr>
          <w:lang w:val="fr-CH"/>
        </w:rPr>
        <w:t>9</w:t>
      </w:r>
      <w:r w:rsidRPr="00A12444">
        <w:rPr>
          <w:lang w:val="fr-CH"/>
        </w:rPr>
        <w:t>)</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0233C54B" w14:textId="77777777" w:rsidR="00BD5E19" w:rsidRPr="00A12444" w:rsidRDefault="00BD5E19" w:rsidP="00BD5E19">
      <w:pPr>
        <w:pStyle w:val="Dectitle"/>
        <w:rPr>
          <w:lang w:val="fr-CH"/>
        </w:rPr>
      </w:pPr>
      <w:bookmarkStart w:id="2643" w:name="_Toc405213416"/>
      <w:bookmarkStart w:id="2644" w:name="_Toc423505681"/>
      <w:bookmarkStart w:id="2645" w:name="_Toc423505959"/>
      <w:bookmarkStart w:id="2646" w:name="_Toc423506250"/>
      <w:bookmarkStart w:id="2647" w:name="_Toc423508029"/>
      <w:bookmarkStart w:id="2648" w:name="_Toc458425434"/>
      <w:bookmarkStart w:id="2649" w:name="_Toc531076539"/>
      <w:bookmarkStart w:id="2650" w:name="_Toc532830740"/>
      <w:bookmarkStart w:id="2651" w:name="_Toc15393953"/>
      <w:bookmarkStart w:id="2652" w:name="_Toc16167105"/>
      <w:bookmarkStart w:id="2653" w:name="_Toc21336176"/>
      <w:bookmarkStart w:id="2654" w:name="_Toc21336633"/>
      <w:bookmarkStart w:id="2655" w:name="_Toc85814070"/>
      <w:r w:rsidRPr="007A5A67">
        <w:rPr>
          <w:lang w:val="fr-CH"/>
        </w:rPr>
        <w:t xml:space="preserve">Groupe de travail du Conseil sur les ressources financières </w:t>
      </w:r>
      <w:r>
        <w:rPr>
          <w:lang w:val="fr-CH"/>
        </w:rPr>
        <w:br/>
      </w:r>
      <w:r w:rsidRPr="007A5A67">
        <w:rPr>
          <w:lang w:val="fr-CH"/>
        </w:rPr>
        <w:t>et les ressources humaines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17247703" w14:textId="77777777" w:rsidR="00BD5E19" w:rsidRPr="00A2614E" w:rsidRDefault="00BD5E19" w:rsidP="00BD5E19">
      <w:pPr>
        <w:pStyle w:val="Normalaftertitle"/>
        <w:rPr>
          <w:lang w:val="fr-CH"/>
        </w:rPr>
      </w:pPr>
      <w:r w:rsidRPr="00A2614E">
        <w:rPr>
          <w:lang w:val="fr-CH"/>
        </w:rPr>
        <w:t>Le Conseil,</w:t>
      </w:r>
    </w:p>
    <w:p w14:paraId="6CF65A5F" w14:textId="77777777" w:rsidR="00E51636" w:rsidRPr="00E51636" w:rsidRDefault="00E51636" w:rsidP="00E51636">
      <w:pPr>
        <w:pStyle w:val="Call"/>
        <w:rPr>
          <w:lang w:val="fr-CH"/>
        </w:rPr>
      </w:pPr>
      <w:r w:rsidRPr="00E51636">
        <w:rPr>
          <w:lang w:val="fr-CH"/>
        </w:rPr>
        <w:t>rappelant</w:t>
      </w:r>
    </w:p>
    <w:p w14:paraId="41F5ECC4" w14:textId="77777777" w:rsidR="00E51636" w:rsidRPr="003D5739" w:rsidRDefault="00E51636" w:rsidP="00E51636">
      <w:pPr>
        <w:rPr>
          <w:szCs w:val="24"/>
          <w:lang w:val="fr-CH"/>
        </w:rPr>
      </w:pPr>
      <w:r w:rsidRPr="00A67249">
        <w:rPr>
          <w:i/>
          <w:iCs/>
          <w:szCs w:val="24"/>
          <w:lang w:val="fr-CH"/>
        </w:rPr>
        <w:t>a</w:t>
      </w:r>
      <w:r w:rsidRPr="003D5739">
        <w:rPr>
          <w:i/>
          <w:iCs/>
          <w:szCs w:val="24"/>
          <w:lang w:val="fr-CH"/>
        </w:rPr>
        <w:t>)</w:t>
      </w:r>
      <w:r w:rsidRPr="003D5739">
        <w:rPr>
          <w:szCs w:val="24"/>
          <w:lang w:val="fr-CH"/>
        </w:rPr>
        <w:tab/>
        <w:t>la Décision 546 relative à la modification du mandat du Groupe du Conseil sur le Règlement financier et sur les questions de gestion financière associées, adoptée par le Conseil en 2007,</w:t>
      </w:r>
    </w:p>
    <w:p w14:paraId="1288F798" w14:textId="77777777" w:rsidR="00E51636" w:rsidRPr="00E51636" w:rsidRDefault="00E51636" w:rsidP="00E51636">
      <w:pPr>
        <w:pStyle w:val="Call"/>
        <w:rPr>
          <w:lang w:val="fr-CH"/>
        </w:rPr>
      </w:pPr>
      <w:r w:rsidRPr="00E51636">
        <w:rPr>
          <w:lang w:val="fr-CH"/>
        </w:rPr>
        <w:t>considérant</w:t>
      </w:r>
    </w:p>
    <w:p w14:paraId="2B8F3446" w14:textId="77777777" w:rsidR="00E51636" w:rsidRPr="00A67249" w:rsidRDefault="00E51636" w:rsidP="00E51636">
      <w:pPr>
        <w:rPr>
          <w:szCs w:val="24"/>
          <w:lang w:val="fr-CH"/>
        </w:rPr>
      </w:pPr>
      <w:r w:rsidRPr="00A67249">
        <w:rPr>
          <w:i/>
          <w:iCs/>
          <w:szCs w:val="24"/>
          <w:lang w:val="fr-CH"/>
        </w:rPr>
        <w:t>a)</w:t>
      </w:r>
      <w:r w:rsidRPr="00A67249">
        <w:rPr>
          <w:i/>
          <w:iCs/>
          <w:szCs w:val="24"/>
          <w:lang w:val="fr-CH"/>
        </w:rPr>
        <w:tab/>
      </w:r>
      <w:r w:rsidRPr="003D5739">
        <w:rPr>
          <w:szCs w:val="24"/>
          <w:lang w:val="fr-CH"/>
        </w:rPr>
        <w:t>la Résolution 71 (Rév. Dubaï, 2018)</w:t>
      </w:r>
      <w:r w:rsidRPr="00A67249">
        <w:rPr>
          <w:szCs w:val="24"/>
          <w:lang w:val="fr-CH"/>
        </w:rPr>
        <w:t xml:space="preserve"> de la Conférence de plénipotentiaires, </w:t>
      </w:r>
      <w:r w:rsidRPr="003D5739">
        <w:rPr>
          <w:szCs w:val="24"/>
          <w:lang w:val="fr-CH"/>
        </w:rPr>
        <w:t>intitulée "Plan stratégique de l'Union pour la période 2020-2023</w:t>
      </w:r>
      <w:r w:rsidRPr="00A67249">
        <w:rPr>
          <w:szCs w:val="24"/>
          <w:lang w:val="fr-CH"/>
        </w:rPr>
        <w:t>";</w:t>
      </w:r>
    </w:p>
    <w:p w14:paraId="2FD521CB" w14:textId="77777777" w:rsidR="00E51636" w:rsidRPr="00A67249" w:rsidRDefault="00E51636" w:rsidP="00E51636">
      <w:pPr>
        <w:rPr>
          <w:szCs w:val="24"/>
          <w:lang w:val="fr-CH"/>
        </w:rPr>
      </w:pPr>
      <w:r w:rsidRPr="00A67249">
        <w:rPr>
          <w:i/>
          <w:iCs/>
          <w:szCs w:val="24"/>
          <w:lang w:val="fr-CH"/>
        </w:rPr>
        <w:t>b)</w:t>
      </w:r>
      <w:r w:rsidRPr="00A67249">
        <w:rPr>
          <w:i/>
          <w:iCs/>
          <w:szCs w:val="24"/>
          <w:lang w:val="fr-CH"/>
        </w:rPr>
        <w:tab/>
      </w:r>
      <w:r w:rsidRPr="00A67249">
        <w:rPr>
          <w:szCs w:val="24"/>
          <w:lang w:val="fr-CH"/>
        </w:rPr>
        <w:t>la Décision 5 (Rév. Dubaï, 2018) de la Conférence de plénipotentiaires, relative aux produits et charges de l'Union pour la période 2020-2023;</w:t>
      </w:r>
    </w:p>
    <w:p w14:paraId="1E7E43B6" w14:textId="77777777" w:rsidR="00E51636" w:rsidRDefault="00E51636" w:rsidP="00E51636">
      <w:pPr>
        <w:rPr>
          <w:szCs w:val="24"/>
          <w:lang w:val="fr-CH"/>
        </w:rPr>
      </w:pPr>
      <w:r w:rsidRPr="00A67249">
        <w:rPr>
          <w:i/>
          <w:iCs/>
          <w:szCs w:val="24"/>
          <w:lang w:val="fr-CH"/>
        </w:rPr>
        <w:t>c)</w:t>
      </w:r>
      <w:r w:rsidRPr="00A67249">
        <w:rPr>
          <w:szCs w:val="24"/>
          <w:lang w:val="fr-CH"/>
        </w:rPr>
        <w:tab/>
        <w:t>la Résolution 48 (Rév. Dubaï, 2018) de la Conférence de plénipotentiaires, intitulée "Gestion et développement des ressources humaines",</w:t>
      </w:r>
    </w:p>
    <w:p w14:paraId="6CF86439" w14:textId="77777777" w:rsidR="00097135" w:rsidRDefault="0009713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029C703" w14:textId="77777777" w:rsidR="00E51636" w:rsidRPr="00E51636" w:rsidRDefault="00E51636" w:rsidP="00E51636">
      <w:pPr>
        <w:pStyle w:val="Call"/>
        <w:rPr>
          <w:lang w:val="fr-CH"/>
        </w:rPr>
      </w:pPr>
      <w:r w:rsidRPr="00E51636">
        <w:rPr>
          <w:lang w:val="fr-CH"/>
        </w:rPr>
        <w:lastRenderedPageBreak/>
        <w:t>reconnaissant</w:t>
      </w:r>
    </w:p>
    <w:p w14:paraId="2DC46B93" w14:textId="77777777" w:rsidR="00E51636" w:rsidRPr="003D5739" w:rsidRDefault="00E51636" w:rsidP="00E51636">
      <w:pPr>
        <w:rPr>
          <w:szCs w:val="24"/>
          <w:lang w:val="fr-CH"/>
        </w:rPr>
      </w:pPr>
      <w:r w:rsidRPr="003D5739">
        <w:rPr>
          <w:i/>
          <w:iCs/>
          <w:szCs w:val="24"/>
          <w:lang w:val="fr-CH"/>
        </w:rPr>
        <w:t>a)</w:t>
      </w:r>
      <w:r w:rsidRPr="003D5739">
        <w:rPr>
          <w:szCs w:val="24"/>
          <w:lang w:val="fr-CH"/>
        </w:rPr>
        <w:tab/>
        <w:t>la nécessité d</w:t>
      </w:r>
      <w:r w:rsidRPr="00A67249">
        <w:rPr>
          <w:szCs w:val="24"/>
          <w:lang w:val="fr-CH"/>
        </w:rPr>
        <w:t>'</w:t>
      </w:r>
      <w:r w:rsidRPr="003D5739">
        <w:rPr>
          <w:szCs w:val="24"/>
          <w:lang w:val="fr-CH"/>
        </w:rPr>
        <w:t>assurer la coordination entre les plans stratégique, financier et opérationnel de l'Union et le plan correspondant pour les ressources humaines;</w:t>
      </w:r>
    </w:p>
    <w:p w14:paraId="635FA3B1" w14:textId="77777777" w:rsidR="00E51636" w:rsidRPr="003D5739" w:rsidRDefault="00E51636" w:rsidP="00E51636">
      <w:pPr>
        <w:rPr>
          <w:szCs w:val="24"/>
          <w:lang w:val="fr-CH"/>
        </w:rPr>
      </w:pPr>
      <w:r w:rsidRPr="003D5739">
        <w:rPr>
          <w:i/>
          <w:iCs/>
          <w:szCs w:val="24"/>
          <w:lang w:val="fr-CH"/>
        </w:rPr>
        <w:t>b)</w:t>
      </w:r>
      <w:r w:rsidRPr="003D5739">
        <w:rPr>
          <w:szCs w:val="24"/>
          <w:lang w:val="fr-CH"/>
        </w:rPr>
        <w:tab/>
        <w:t>que pour développer et améliorer davantage la gestion axée sur les résultats, il est nécessaire de procéder</w:t>
      </w:r>
      <w:r w:rsidRPr="00A67249">
        <w:rPr>
          <w:szCs w:val="24"/>
          <w:lang w:val="fr-CH"/>
        </w:rPr>
        <w:t xml:space="preserve"> à</w:t>
      </w:r>
      <w:r w:rsidRPr="003D5739">
        <w:rPr>
          <w:szCs w:val="24"/>
          <w:lang w:val="fr-CH"/>
        </w:rPr>
        <w:t xml:space="preserve"> </w:t>
      </w:r>
      <w:r w:rsidRPr="00A67249">
        <w:rPr>
          <w:szCs w:val="24"/>
          <w:lang w:val="fr-CH"/>
        </w:rPr>
        <w:t xml:space="preserve">un </w:t>
      </w:r>
      <w:r w:rsidRPr="003D5739">
        <w:rPr>
          <w:szCs w:val="24"/>
          <w:lang w:val="fr-CH"/>
        </w:rPr>
        <w:t xml:space="preserve">examen à intervalles réguliers de </w:t>
      </w:r>
      <w:r w:rsidRPr="00A67249">
        <w:rPr>
          <w:szCs w:val="24"/>
          <w:lang w:val="fr-CH"/>
        </w:rPr>
        <w:t xml:space="preserve">la </w:t>
      </w:r>
      <w:r w:rsidRPr="003D5739">
        <w:rPr>
          <w:szCs w:val="24"/>
          <w:lang w:val="fr-CH"/>
        </w:rPr>
        <w:t>réalisation des buts, des objectifs et des produits stratégiques, en vue d'accroître l'efficacité au moyen d'une réaffectation des crédits budgétaires, si nécessaire</w:t>
      </w:r>
      <w:r w:rsidRPr="00A67249">
        <w:rPr>
          <w:szCs w:val="24"/>
          <w:lang w:val="fr-CH"/>
        </w:rPr>
        <w:t>;</w:t>
      </w:r>
    </w:p>
    <w:p w14:paraId="6717AD77" w14:textId="77777777" w:rsidR="00E51636" w:rsidRPr="00A67249" w:rsidRDefault="00E51636" w:rsidP="00E51636">
      <w:pPr>
        <w:rPr>
          <w:rFonts w:cs="Calibri"/>
          <w:szCs w:val="24"/>
          <w:lang w:val="fr-CH"/>
        </w:rPr>
      </w:pPr>
      <w:r w:rsidRPr="003D5739">
        <w:rPr>
          <w:rFonts w:cs="Calibri"/>
          <w:i/>
          <w:iCs/>
          <w:szCs w:val="24"/>
          <w:lang w:val="fr-CH"/>
        </w:rPr>
        <w:t>c)</w:t>
      </w:r>
      <w:r w:rsidRPr="003D5739">
        <w:rPr>
          <w:rFonts w:cs="Calibri"/>
          <w:i/>
          <w:iCs/>
          <w:szCs w:val="24"/>
          <w:lang w:val="fr-CH"/>
        </w:rPr>
        <w:tab/>
      </w:r>
      <w:r w:rsidRPr="003D5739">
        <w:rPr>
          <w:rFonts w:cs="Calibri"/>
          <w:szCs w:val="24"/>
          <w:lang w:val="fr-CH"/>
        </w:rPr>
        <w:t>que le fait de transformer la planification stratégique en un processus permanent permet de sensibiliser davantage les membres et le personnel de l'UIT et de renforcer leur participation;</w:t>
      </w:r>
    </w:p>
    <w:p w14:paraId="1266AB37" w14:textId="77777777" w:rsidR="00E51636" w:rsidRPr="003D5739" w:rsidRDefault="00E51636" w:rsidP="00E51636">
      <w:pPr>
        <w:rPr>
          <w:szCs w:val="24"/>
          <w:lang w:val="fr-CH"/>
        </w:rPr>
      </w:pPr>
      <w:r w:rsidRPr="00A67249">
        <w:rPr>
          <w:rFonts w:cs="Calibri"/>
          <w:i/>
          <w:iCs/>
          <w:szCs w:val="24"/>
          <w:lang w:val="fr-CH"/>
        </w:rPr>
        <w:t>d)</w:t>
      </w:r>
      <w:r w:rsidRPr="00A67249">
        <w:rPr>
          <w:rFonts w:cs="Calibri"/>
          <w:szCs w:val="24"/>
          <w:lang w:val="fr-CH"/>
        </w:rPr>
        <w:tab/>
        <w:t>l</w:t>
      </w:r>
      <w:r w:rsidRPr="00A67249">
        <w:rPr>
          <w:color w:val="000000"/>
          <w:lang w:val="fr-CH"/>
        </w:rPr>
        <w:t>a nécessité de prendre en compte l'importance des questions relatives aux ressources financières et aux ressources humaines entre les sessions du Conseil, en particulier des questions qui nécessitent un réexamen et une modification éventuelle des instruments financiers de l'UIT (Règlement financier et Règles financières) ainsi que des Statut et Règlement du personnel,</w:t>
      </w:r>
    </w:p>
    <w:p w14:paraId="07C30F90" w14:textId="77777777" w:rsidR="00E51636" w:rsidRPr="00E51636" w:rsidRDefault="00E51636" w:rsidP="00E51636">
      <w:pPr>
        <w:pStyle w:val="Call"/>
        <w:rPr>
          <w:lang w:val="fr-CH"/>
        </w:rPr>
      </w:pPr>
      <w:r w:rsidRPr="00E51636">
        <w:rPr>
          <w:lang w:val="fr-CH"/>
        </w:rPr>
        <w:t>décide</w:t>
      </w:r>
    </w:p>
    <w:p w14:paraId="6138ABBA" w14:textId="77777777" w:rsidR="00E51636" w:rsidRPr="003D5739" w:rsidRDefault="00E51636" w:rsidP="00E51636">
      <w:pPr>
        <w:rPr>
          <w:szCs w:val="24"/>
          <w:lang w:val="fr-CH"/>
        </w:rPr>
      </w:pPr>
      <w:r w:rsidRPr="003D5739">
        <w:rPr>
          <w:szCs w:val="24"/>
          <w:lang w:val="fr-CH"/>
        </w:rPr>
        <w:t>1</w:t>
      </w:r>
      <w:r w:rsidRPr="003D5739">
        <w:rPr>
          <w:szCs w:val="24"/>
          <w:lang w:val="fr-CH"/>
        </w:rPr>
        <w:tab/>
        <w:t>d'approuver le mandat modifié, tel qu'il est énoncé dans l'Annexe de la présente Décision;</w:t>
      </w:r>
    </w:p>
    <w:p w14:paraId="5620E30C" w14:textId="77777777" w:rsidR="00E51636" w:rsidRPr="00A67249" w:rsidRDefault="00E51636" w:rsidP="00E51636">
      <w:pPr>
        <w:rPr>
          <w:szCs w:val="24"/>
          <w:lang w:val="fr-CH"/>
        </w:rPr>
      </w:pPr>
      <w:r w:rsidRPr="00A67249">
        <w:rPr>
          <w:szCs w:val="24"/>
          <w:lang w:val="fr-CH"/>
        </w:rPr>
        <w:t>2</w:t>
      </w:r>
      <w:r w:rsidRPr="00A67249">
        <w:rPr>
          <w:szCs w:val="24"/>
          <w:lang w:val="fr-CH"/>
        </w:rPr>
        <w:tab/>
        <w:t>que le Groupe de travail du Conseil sur les ressources financières et les ressources humaines (GTC-FHR) devra examiner et soumettre au Conseil des propositions concernant:</w:t>
      </w:r>
    </w:p>
    <w:p w14:paraId="46B33374" w14:textId="77777777" w:rsidR="00E51636" w:rsidRPr="00A67249" w:rsidRDefault="00E51636" w:rsidP="00E51636">
      <w:pPr>
        <w:pStyle w:val="enumlev1"/>
        <w:rPr>
          <w:rFonts w:eastAsia="Calibri"/>
          <w:lang w:val="fr-CH"/>
        </w:rPr>
      </w:pPr>
      <w:r w:rsidRPr="00A67249">
        <w:rPr>
          <w:rFonts w:eastAsia="Calibri"/>
          <w:lang w:val="fr-CH"/>
        </w:rPr>
        <w:t>a)</w:t>
      </w:r>
      <w:r w:rsidRPr="00A67249">
        <w:rPr>
          <w:rFonts w:eastAsia="Calibri"/>
          <w:lang w:val="fr-CH"/>
        </w:rPr>
        <w:tab/>
        <w:t>la mise en oeuvre du plan stratégique de l'Union, les produits et charges de l'Union et les plans financier et opérationnel;</w:t>
      </w:r>
    </w:p>
    <w:p w14:paraId="63C9B8CA" w14:textId="77777777" w:rsidR="00E51636" w:rsidRPr="00A67249" w:rsidRDefault="00E51636" w:rsidP="00E51636">
      <w:pPr>
        <w:pStyle w:val="enumlev1"/>
        <w:rPr>
          <w:rFonts w:eastAsia="Calibri"/>
          <w:lang w:val="fr-CH"/>
        </w:rPr>
      </w:pPr>
      <w:r w:rsidRPr="00A67249">
        <w:rPr>
          <w:rFonts w:eastAsia="Calibri"/>
          <w:lang w:val="fr-CH"/>
        </w:rPr>
        <w:t>b)</w:t>
      </w:r>
      <w:r w:rsidRPr="00A67249">
        <w:rPr>
          <w:rFonts w:eastAsia="Calibri"/>
          <w:lang w:val="fr-CH"/>
        </w:rPr>
        <w:tab/>
        <w:t>la gestion et le développement des ressources humaines;</w:t>
      </w:r>
    </w:p>
    <w:p w14:paraId="4CC2FA71" w14:textId="77777777" w:rsidR="00E51636" w:rsidRPr="003D5739" w:rsidRDefault="00E51636" w:rsidP="00E51636">
      <w:pPr>
        <w:rPr>
          <w:szCs w:val="24"/>
          <w:lang w:val="fr-CH"/>
        </w:rPr>
      </w:pPr>
      <w:r w:rsidRPr="00A67249">
        <w:rPr>
          <w:lang w:val="fr-CH"/>
        </w:rPr>
        <w:t>3</w:t>
      </w:r>
      <w:r w:rsidRPr="00A67249">
        <w:rPr>
          <w:lang w:val="fr-CH"/>
        </w:rPr>
        <w:tab/>
        <w:t>que</w:t>
      </w:r>
      <w:r w:rsidRPr="003D5739">
        <w:rPr>
          <w:szCs w:val="24"/>
          <w:lang w:val="fr-CH"/>
        </w:rPr>
        <w:t xml:space="preserve"> le Groupe de travail du Conseil sur les ressources financières et les ressources humaines présenter</w:t>
      </w:r>
      <w:r w:rsidRPr="00A67249">
        <w:rPr>
          <w:szCs w:val="24"/>
          <w:lang w:val="fr-CH"/>
        </w:rPr>
        <w:t>a</w:t>
      </w:r>
      <w:r w:rsidRPr="003D5739">
        <w:rPr>
          <w:szCs w:val="24"/>
          <w:lang w:val="fr-CH"/>
        </w:rPr>
        <w:t xml:space="preserve"> chaque année </w:t>
      </w:r>
      <w:r w:rsidRPr="00A67249">
        <w:rPr>
          <w:szCs w:val="24"/>
          <w:lang w:val="fr-CH"/>
        </w:rPr>
        <w:t>des</w:t>
      </w:r>
      <w:r w:rsidRPr="003D5739">
        <w:rPr>
          <w:szCs w:val="24"/>
          <w:lang w:val="fr-CH"/>
        </w:rPr>
        <w:t xml:space="preserve"> rapport</w:t>
      </w:r>
      <w:r w:rsidRPr="00A67249">
        <w:rPr>
          <w:szCs w:val="24"/>
          <w:lang w:val="fr-CH"/>
        </w:rPr>
        <w:t>s</w:t>
      </w:r>
      <w:r w:rsidRPr="003D5739">
        <w:rPr>
          <w:szCs w:val="24"/>
          <w:lang w:val="fr-CH"/>
        </w:rPr>
        <w:t xml:space="preserve"> d'activité au Conseil.</w:t>
      </w:r>
    </w:p>
    <w:p w14:paraId="6F0EB1D1" w14:textId="77777777" w:rsidR="00E51636" w:rsidRPr="003D5739" w:rsidRDefault="00E51636" w:rsidP="000F05E5">
      <w:pPr>
        <w:spacing w:before="240"/>
        <w:rPr>
          <w:szCs w:val="24"/>
          <w:lang w:val="fr-CH"/>
        </w:rPr>
      </w:pPr>
      <w:r w:rsidRPr="003D5739">
        <w:rPr>
          <w:b/>
          <w:bCs/>
          <w:szCs w:val="24"/>
          <w:lang w:val="fr-CH"/>
        </w:rPr>
        <w:t>Annexe</w:t>
      </w:r>
      <w:r w:rsidRPr="003D5739">
        <w:rPr>
          <w:szCs w:val="24"/>
          <w:lang w:val="fr-CH"/>
        </w:rPr>
        <w:t>: 1</w:t>
      </w:r>
    </w:p>
    <w:p w14:paraId="21C886EE" w14:textId="77777777" w:rsidR="00E51636" w:rsidRPr="00A67249" w:rsidRDefault="00E51636" w:rsidP="00E51636">
      <w:pPr>
        <w:pStyle w:val="AnnexNo"/>
        <w:rPr>
          <w:lang w:val="fr-CH"/>
        </w:rPr>
      </w:pPr>
      <w:r w:rsidRPr="00A67249">
        <w:rPr>
          <w:lang w:val="fr-CH"/>
        </w:rPr>
        <w:t>ANNEXE</w:t>
      </w:r>
    </w:p>
    <w:p w14:paraId="24ED106F" w14:textId="77777777" w:rsidR="00E51636" w:rsidRPr="003D5739" w:rsidRDefault="00E51636" w:rsidP="00E51636">
      <w:pPr>
        <w:pStyle w:val="Annextitle"/>
        <w:rPr>
          <w:lang w:val="fr-CH"/>
        </w:rPr>
      </w:pPr>
      <w:r w:rsidRPr="003D5739">
        <w:rPr>
          <w:lang w:val="fr-CH"/>
        </w:rPr>
        <w:t xml:space="preserve">Groupe de travail du Conseil sur les ressources financières </w:t>
      </w:r>
      <w:r w:rsidRPr="003D5739">
        <w:rPr>
          <w:lang w:val="fr-CH"/>
        </w:rPr>
        <w:br/>
        <w:t>et les ressources humaines</w:t>
      </w:r>
      <w:r w:rsidRPr="00A67249">
        <w:rPr>
          <w:lang w:val="fr-CH"/>
        </w:rPr>
        <w:t xml:space="preserve"> (GTC-FHR)</w:t>
      </w:r>
    </w:p>
    <w:p w14:paraId="359C401A" w14:textId="77777777" w:rsidR="00E51636" w:rsidRPr="00A67249" w:rsidRDefault="00E51636" w:rsidP="00E51636">
      <w:pPr>
        <w:pStyle w:val="Annextitle"/>
        <w:rPr>
          <w:lang w:val="fr-CH"/>
        </w:rPr>
      </w:pPr>
      <w:r w:rsidRPr="003D5739">
        <w:rPr>
          <w:lang w:val="fr-CH"/>
        </w:rPr>
        <w:t>Mandat</w:t>
      </w:r>
    </w:p>
    <w:p w14:paraId="4653EDC0" w14:textId="77777777" w:rsidR="00E51636" w:rsidRPr="003D5739" w:rsidRDefault="00E51636" w:rsidP="00E51636">
      <w:pPr>
        <w:pStyle w:val="Normalaftertitle"/>
        <w:rPr>
          <w:lang w:val="fr-CH"/>
        </w:rPr>
      </w:pPr>
      <w:r w:rsidRPr="00A67249">
        <w:rPr>
          <w:lang w:val="fr-CH"/>
        </w:rPr>
        <w:t>Le Groupe de travail du Conseil sur les ressources financières et les ressources humaines, ouvert à la participation de tous les États Membres et Membres de Secteur, a le mandat suivant:</w:t>
      </w:r>
    </w:p>
    <w:p w14:paraId="1CD4C375" w14:textId="77777777" w:rsidR="00E51636" w:rsidRPr="00A67249" w:rsidRDefault="00E51636" w:rsidP="00E51636">
      <w:pPr>
        <w:rPr>
          <w:lang w:val="fr-CH"/>
        </w:rPr>
      </w:pPr>
      <w:r w:rsidRPr="00A67249">
        <w:rPr>
          <w:lang w:val="fr-CH"/>
        </w:rPr>
        <w:t>1</w:t>
      </w:r>
      <w:r w:rsidRPr="00A67249">
        <w:rPr>
          <w:lang w:val="fr-CH"/>
        </w:rPr>
        <w:tab/>
        <w:t>Étudier et élaborer des propositions pour examen par le Conseil, afin de veiller à ce que:</w:t>
      </w:r>
    </w:p>
    <w:p w14:paraId="295B17C7" w14:textId="77777777" w:rsidR="00E51636" w:rsidRPr="00A67249" w:rsidRDefault="00E51636" w:rsidP="00E51636">
      <w:pPr>
        <w:pStyle w:val="enumlev1"/>
        <w:rPr>
          <w:highlight w:val="yellow"/>
          <w:lang w:val="fr-CH"/>
        </w:rPr>
      </w:pPr>
      <w:r w:rsidRPr="00A67249">
        <w:rPr>
          <w:lang w:val="fr-CH"/>
        </w:rPr>
        <w:t>i)</w:t>
      </w:r>
      <w:r w:rsidRPr="00A67249">
        <w:rPr>
          <w:lang w:val="fr-CH"/>
        </w:rPr>
        <w:tab/>
        <w:t xml:space="preserve">la budgétisation et la gestion axées sur les résultats </w:t>
      </w:r>
      <w:r w:rsidRPr="003D5739">
        <w:rPr>
          <w:lang w:val="fr-CH"/>
        </w:rPr>
        <w:t>continue</w:t>
      </w:r>
      <w:r w:rsidRPr="00A67249">
        <w:rPr>
          <w:lang w:val="fr-CH"/>
        </w:rPr>
        <w:t>nt</w:t>
      </w:r>
      <w:r w:rsidRPr="003D5739">
        <w:rPr>
          <w:lang w:val="fr-CH"/>
        </w:rPr>
        <w:t xml:space="preserve"> d</w:t>
      </w:r>
      <w:r w:rsidRPr="00A67249">
        <w:rPr>
          <w:lang w:val="fr-CH"/>
        </w:rPr>
        <w:t>'</w:t>
      </w:r>
      <w:r w:rsidRPr="003D5739">
        <w:rPr>
          <w:lang w:val="fr-CH"/>
        </w:rPr>
        <w:t>être</w:t>
      </w:r>
      <w:r w:rsidRPr="00A67249">
        <w:rPr>
          <w:lang w:val="fr-CH"/>
        </w:rPr>
        <w:t xml:space="preserve"> pleinement </w:t>
      </w:r>
      <w:r w:rsidRPr="003D5739">
        <w:rPr>
          <w:lang w:val="fr-CH"/>
        </w:rPr>
        <w:t>mise</w:t>
      </w:r>
      <w:r w:rsidRPr="00A67249">
        <w:rPr>
          <w:lang w:val="fr-CH"/>
        </w:rPr>
        <w:t>s</w:t>
      </w:r>
      <w:r w:rsidRPr="003D5739">
        <w:rPr>
          <w:lang w:val="fr-CH"/>
        </w:rPr>
        <w:t xml:space="preserve"> en œuvre </w:t>
      </w:r>
      <w:r w:rsidRPr="00A67249">
        <w:rPr>
          <w:lang w:val="fr-CH"/>
        </w:rPr>
        <w:t xml:space="preserve">et encore améliorées, notamment en faisant l'objet d'une évaluation permanente de la mise en œuvre </w:t>
      </w:r>
      <w:r w:rsidRPr="003D5739">
        <w:rPr>
          <w:lang w:val="fr-CH"/>
        </w:rPr>
        <w:t>des</w:t>
      </w:r>
      <w:r w:rsidRPr="00A67249">
        <w:rPr>
          <w:lang w:val="fr-CH"/>
        </w:rPr>
        <w:t xml:space="preserve"> plans stratégique, financier et opérationnel interdépendants ainsi que du budget biennal;</w:t>
      </w:r>
    </w:p>
    <w:p w14:paraId="26ABF095" w14:textId="77777777" w:rsidR="00E51636" w:rsidRDefault="00E51636" w:rsidP="00E51636">
      <w:pPr>
        <w:pStyle w:val="enumlev1"/>
        <w:rPr>
          <w:lang w:val="fr-CH"/>
        </w:rPr>
      </w:pPr>
      <w:r w:rsidRPr="00A67249">
        <w:rPr>
          <w:lang w:val="fr-CH"/>
        </w:rPr>
        <w:t>ii)</w:t>
      </w:r>
      <w:r w:rsidRPr="00A67249">
        <w:rPr>
          <w:lang w:val="fr-CH"/>
        </w:rPr>
        <w:tab/>
        <w:t>les améliorations constantes apportées au système de gestion à l'UIT apportent en conséquence, des modifications aux instruments financiers de manière continue;</w:t>
      </w:r>
    </w:p>
    <w:p w14:paraId="2D393BF4" w14:textId="77777777" w:rsidR="00097135" w:rsidRDefault="0009713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7BDBF7C" w14:textId="77777777" w:rsidR="00E51636" w:rsidRPr="00A67249" w:rsidRDefault="00E51636" w:rsidP="00E51636">
      <w:pPr>
        <w:pStyle w:val="enumlev1"/>
        <w:rPr>
          <w:lang w:val="fr-CH"/>
        </w:rPr>
      </w:pPr>
      <w:r w:rsidRPr="00A67249">
        <w:rPr>
          <w:lang w:val="fr-CH"/>
        </w:rPr>
        <w:lastRenderedPageBreak/>
        <w:t>iii)</w:t>
      </w:r>
      <w:r w:rsidRPr="00A67249">
        <w:rPr>
          <w:lang w:val="fr-CH"/>
        </w:rPr>
        <w:tab/>
        <w:t>une harmonisation soit assurée avec les exigences et la terminologie des normes IPSAS (normes comptables pour le secteur public international) afin de clarifier des concepts tels que l'actif net et le Fonds de réserve;</w:t>
      </w:r>
    </w:p>
    <w:p w14:paraId="1567A23C" w14:textId="77777777" w:rsidR="00E51636" w:rsidRPr="00A67249" w:rsidRDefault="00E51636" w:rsidP="00E51636">
      <w:pPr>
        <w:pStyle w:val="enumlev1"/>
        <w:rPr>
          <w:lang w:val="fr-CH"/>
        </w:rPr>
      </w:pPr>
      <w:r w:rsidRPr="00A67249">
        <w:rPr>
          <w:lang w:val="fr-CH"/>
        </w:rPr>
        <w:t>iv)</w:t>
      </w:r>
      <w:r w:rsidRPr="00A67249">
        <w:rPr>
          <w:lang w:val="fr-CH"/>
        </w:rPr>
        <w:tab/>
        <w:t>les recommandations pertinentes du Corps commun d'inspection des Nations Unies, du Vérificateur extérieur des comptes et du Comité consultatif indépendant pour les questions de gestion (CCIG) ayant une incidence sur la gestion des ressources financières et des ressources humaines de l'Union soient prises en considération;</w:t>
      </w:r>
    </w:p>
    <w:p w14:paraId="43C79563" w14:textId="77777777" w:rsidR="00E51636" w:rsidRPr="00A67249" w:rsidRDefault="00E51636" w:rsidP="00E51636">
      <w:pPr>
        <w:pStyle w:val="enumlev1"/>
        <w:rPr>
          <w:lang w:val="fr-CH"/>
        </w:rPr>
      </w:pPr>
      <w:r w:rsidRPr="00A67249">
        <w:rPr>
          <w:lang w:val="fr-CH"/>
        </w:rPr>
        <w:t>v)</w:t>
      </w:r>
      <w:r w:rsidRPr="00A67249">
        <w:rPr>
          <w:lang w:val="fr-CH"/>
        </w:rPr>
        <w:tab/>
        <w:t>toutes les dispositions de la Conférence de plénipotentiaires sur les produits et les charges de l'Union soient prises en considération, y compris les mesures de réduction des dépenses et d'accroissement des gains d'efficacité, afin de parvenir à des budgets équilibrés;</w:t>
      </w:r>
    </w:p>
    <w:p w14:paraId="5ABADCA4" w14:textId="77777777" w:rsidR="00E51636" w:rsidRPr="00A67249" w:rsidRDefault="00E51636" w:rsidP="00E51636">
      <w:pPr>
        <w:pStyle w:val="enumlev1"/>
        <w:rPr>
          <w:rFonts w:eastAsia="Calibri"/>
          <w:lang w:val="fr-CH"/>
        </w:rPr>
      </w:pPr>
      <w:r w:rsidRPr="003D5739">
        <w:rPr>
          <w:rFonts w:eastAsia="Calibri"/>
          <w:lang w:val="fr-CH"/>
        </w:rPr>
        <w:t>vi)</w:t>
      </w:r>
      <w:r w:rsidRPr="003D5739">
        <w:rPr>
          <w:rFonts w:eastAsia="Calibri"/>
          <w:lang w:val="fr-CH"/>
        </w:rPr>
        <w:tab/>
        <w:t>les dispositions et les d</w:t>
      </w:r>
      <w:r w:rsidRPr="00A67249">
        <w:rPr>
          <w:rFonts w:eastAsia="Calibri"/>
          <w:lang w:val="fr-CH"/>
        </w:rPr>
        <w:t>é</w:t>
      </w:r>
      <w:r w:rsidRPr="003D5739">
        <w:rPr>
          <w:rFonts w:eastAsia="Calibri"/>
          <w:lang w:val="fr-CH"/>
        </w:rPr>
        <w:t>cisions financières et administratives nécessaires</w:t>
      </w:r>
      <w:r w:rsidRPr="00A67249">
        <w:rPr>
          <w:rFonts w:eastAsia="Calibri"/>
          <w:lang w:val="fr-CH"/>
        </w:rPr>
        <w:t xml:space="preserve"> soient prises, afin de faciliter la mise en œuvre des Résolutions de la Conférence de plénipotentiaires concernant:</w:t>
      </w:r>
    </w:p>
    <w:p w14:paraId="4DAF6C13" w14:textId="77777777" w:rsidR="00E51636" w:rsidRPr="003D5739" w:rsidRDefault="00E51636" w:rsidP="00E51636">
      <w:pPr>
        <w:pStyle w:val="enumlev2"/>
        <w:rPr>
          <w:rFonts w:eastAsia="Calibri"/>
          <w:lang w:val="fr-CH"/>
        </w:rPr>
      </w:pPr>
      <w:r w:rsidRPr="003D5739">
        <w:rPr>
          <w:rFonts w:eastAsia="Calibri"/>
          <w:lang w:val="fr-CH"/>
        </w:rPr>
        <w:t>a)</w:t>
      </w:r>
      <w:r w:rsidRPr="00A67249">
        <w:rPr>
          <w:rFonts w:eastAsia="Calibri"/>
          <w:lang w:val="fr-CH"/>
        </w:rPr>
        <w:tab/>
      </w:r>
      <w:r w:rsidRPr="003D5739">
        <w:rPr>
          <w:rFonts w:eastAsia="Calibri"/>
          <w:lang w:val="fr-CH"/>
        </w:rPr>
        <w:t>le renforcement de la présence régionale;</w:t>
      </w:r>
    </w:p>
    <w:p w14:paraId="5DD1EF57" w14:textId="77777777" w:rsidR="00E51636" w:rsidRPr="003D5739" w:rsidRDefault="00E51636" w:rsidP="00E51636">
      <w:pPr>
        <w:pStyle w:val="enumlev2"/>
        <w:rPr>
          <w:rFonts w:eastAsia="Calibri"/>
          <w:lang w:val="fr-CH"/>
        </w:rPr>
      </w:pPr>
      <w:r w:rsidRPr="003D5739">
        <w:rPr>
          <w:rFonts w:eastAsia="Calibri"/>
          <w:lang w:val="fr-CH"/>
        </w:rPr>
        <w:t>b)</w:t>
      </w:r>
      <w:r w:rsidRPr="00A67249">
        <w:rPr>
          <w:rFonts w:eastAsia="Calibri"/>
          <w:lang w:val="fr-CH"/>
        </w:rPr>
        <w:tab/>
      </w:r>
      <w:r w:rsidRPr="003D5739">
        <w:rPr>
          <w:rFonts w:eastAsia="Calibri"/>
          <w:lang w:val="fr-CH"/>
        </w:rPr>
        <w:t>les locaux futurs du siège de l'Union;</w:t>
      </w:r>
    </w:p>
    <w:p w14:paraId="59D7BFA9" w14:textId="77777777" w:rsidR="00E51636" w:rsidRPr="003D5739" w:rsidRDefault="00E51636" w:rsidP="00E51636">
      <w:pPr>
        <w:pStyle w:val="enumlev2"/>
        <w:rPr>
          <w:rFonts w:eastAsia="Calibri"/>
          <w:lang w:val="fr-CH"/>
        </w:rPr>
      </w:pPr>
      <w:r w:rsidRPr="003D5739">
        <w:rPr>
          <w:rFonts w:eastAsia="Calibri"/>
          <w:lang w:val="fr-CH"/>
        </w:rPr>
        <w:t>c)</w:t>
      </w:r>
      <w:r w:rsidRPr="00A67249">
        <w:rPr>
          <w:rFonts w:eastAsia="Calibri"/>
          <w:lang w:val="fr-CH"/>
        </w:rPr>
        <w:tab/>
        <w:t xml:space="preserve">le </w:t>
      </w:r>
      <w:r w:rsidRPr="003D5739">
        <w:rPr>
          <w:rFonts w:eastAsia="Calibri"/>
          <w:lang w:val="fr-CH"/>
        </w:rPr>
        <w:t>renforcement des fonctions d</w:t>
      </w:r>
      <w:r w:rsidRPr="00A67249">
        <w:rPr>
          <w:rFonts w:eastAsia="Calibri"/>
          <w:lang w:val="fr-CH"/>
        </w:rPr>
        <w:t>'</w:t>
      </w:r>
      <w:r w:rsidRPr="003D5739">
        <w:rPr>
          <w:rFonts w:eastAsia="Calibri"/>
          <w:lang w:val="fr-CH"/>
        </w:rPr>
        <w:t>exécution</w:t>
      </w:r>
      <w:r w:rsidRPr="00A67249">
        <w:rPr>
          <w:rFonts w:eastAsia="Calibri"/>
          <w:lang w:val="fr-CH"/>
        </w:rPr>
        <w:t xml:space="preserve"> </w:t>
      </w:r>
      <w:r w:rsidRPr="003D5739">
        <w:rPr>
          <w:rFonts w:eastAsia="Calibri"/>
          <w:lang w:val="fr-CH"/>
        </w:rPr>
        <w:t>et de suivi de projets</w:t>
      </w:r>
      <w:r>
        <w:rPr>
          <w:rFonts w:eastAsia="Calibri"/>
          <w:lang w:val="fr-CH"/>
        </w:rPr>
        <w:t>.</w:t>
      </w:r>
    </w:p>
    <w:p w14:paraId="44E0952E" w14:textId="77777777" w:rsidR="00E51636" w:rsidRPr="003D5739" w:rsidRDefault="00E51636" w:rsidP="00E51636">
      <w:pPr>
        <w:rPr>
          <w:rFonts w:eastAsia="Calibri"/>
          <w:lang w:val="fr-CH"/>
        </w:rPr>
      </w:pPr>
      <w:r w:rsidRPr="003D5739">
        <w:rPr>
          <w:rFonts w:eastAsia="Calibri"/>
          <w:lang w:val="fr-CH"/>
        </w:rPr>
        <w:t>2</w:t>
      </w:r>
      <w:r w:rsidRPr="003D5739">
        <w:rPr>
          <w:rFonts w:eastAsia="Calibri"/>
          <w:lang w:val="fr-CH"/>
        </w:rPr>
        <w:tab/>
        <w:t>Procéder</w:t>
      </w:r>
      <w:r w:rsidRPr="00A67249">
        <w:rPr>
          <w:rFonts w:eastAsia="Calibri"/>
          <w:lang w:val="fr-CH"/>
        </w:rPr>
        <w:t>, sur une base annuelle,</w:t>
      </w:r>
      <w:r w:rsidRPr="003D5739">
        <w:rPr>
          <w:rFonts w:eastAsia="Calibri"/>
          <w:lang w:val="fr-CH"/>
        </w:rPr>
        <w:t xml:space="preserve"> à une évaluation</w:t>
      </w:r>
      <w:r w:rsidRPr="00A67249">
        <w:rPr>
          <w:rFonts w:eastAsia="Calibri"/>
          <w:lang w:val="fr-CH"/>
        </w:rPr>
        <w:t xml:space="preserve"> </w:t>
      </w:r>
      <w:r w:rsidRPr="003D5739">
        <w:rPr>
          <w:rFonts w:eastAsia="Calibri"/>
          <w:lang w:val="fr-CH"/>
        </w:rPr>
        <w:t xml:space="preserve">de la mise en </w:t>
      </w:r>
      <w:r w:rsidRPr="00A67249">
        <w:rPr>
          <w:rFonts w:eastAsia="Calibri"/>
          <w:lang w:val="fr-CH"/>
        </w:rPr>
        <w:t>œuvre</w:t>
      </w:r>
      <w:r w:rsidRPr="003D5739">
        <w:rPr>
          <w:rFonts w:eastAsia="Calibri"/>
          <w:lang w:val="fr-CH"/>
        </w:rPr>
        <w:t xml:space="preserve"> de la gestion axée sur les résultats</w:t>
      </w:r>
      <w:r w:rsidRPr="00A67249">
        <w:rPr>
          <w:rFonts w:eastAsia="Calibri"/>
          <w:lang w:val="fr-CH"/>
        </w:rPr>
        <w:t>, y compris l'établissement d'un ordre de priorité entre les activités et initiatives</w:t>
      </w:r>
      <w:r w:rsidRPr="003D5739">
        <w:rPr>
          <w:rFonts w:eastAsia="Calibri"/>
          <w:lang w:val="fr-CH"/>
        </w:rPr>
        <w:t xml:space="preserve"> </w:t>
      </w:r>
      <w:r w:rsidRPr="00A67249">
        <w:rPr>
          <w:rFonts w:eastAsia="Calibri"/>
          <w:lang w:val="fr-CH"/>
        </w:rPr>
        <w:t>de l'Union, compte tenu des</w:t>
      </w:r>
      <w:r w:rsidRPr="003D5739">
        <w:rPr>
          <w:rFonts w:eastAsia="Calibri"/>
          <w:lang w:val="fr-CH"/>
        </w:rPr>
        <w:t xml:space="preserve"> </w:t>
      </w:r>
      <w:r w:rsidRPr="00A67249">
        <w:rPr>
          <w:rFonts w:eastAsia="Calibri"/>
          <w:lang w:val="fr-CH"/>
        </w:rPr>
        <w:t>critères spécifiques identifiés dans le Plan stratégique de l'Union</w:t>
      </w:r>
      <w:r>
        <w:rPr>
          <w:rFonts w:eastAsia="Calibri"/>
          <w:lang w:val="fr-CH"/>
        </w:rPr>
        <w:t>.</w:t>
      </w:r>
    </w:p>
    <w:p w14:paraId="76C7D6EE" w14:textId="77777777" w:rsidR="00E51636" w:rsidRPr="00A67249" w:rsidRDefault="00E51636" w:rsidP="00E51636">
      <w:pPr>
        <w:rPr>
          <w:rFonts w:eastAsia="Calibri"/>
          <w:lang w:val="fr-CH"/>
        </w:rPr>
      </w:pPr>
      <w:r w:rsidRPr="003D5739">
        <w:rPr>
          <w:rFonts w:eastAsia="Calibri"/>
          <w:lang w:val="fr-CH"/>
        </w:rPr>
        <w:t>3</w:t>
      </w:r>
      <w:r w:rsidRPr="003D5739">
        <w:rPr>
          <w:rFonts w:eastAsia="Calibri"/>
          <w:lang w:val="fr-CH"/>
        </w:rPr>
        <w:tab/>
        <w:t xml:space="preserve">Examiner le rapport annuel sur les activités extrabudgétaires et les charges correspondantes </w:t>
      </w:r>
      <w:r>
        <w:rPr>
          <w:rFonts w:eastAsia="Calibri"/>
          <w:lang w:val="fr-CH"/>
        </w:rPr>
        <w:t xml:space="preserve">et </w:t>
      </w:r>
      <w:r w:rsidRPr="003D5739">
        <w:rPr>
          <w:rFonts w:eastAsia="Calibri"/>
          <w:lang w:val="fr-CH"/>
        </w:rPr>
        <w:t>formuler</w:t>
      </w:r>
      <w:r w:rsidRPr="00A67249">
        <w:rPr>
          <w:rFonts w:eastAsia="Calibri"/>
          <w:lang w:val="fr-CH"/>
        </w:rPr>
        <w:t xml:space="preserve"> des observations à cet égard et élaborer</w:t>
      </w:r>
      <w:r w:rsidRPr="003D5739">
        <w:rPr>
          <w:rFonts w:eastAsia="Calibri"/>
          <w:lang w:val="fr-CH"/>
        </w:rPr>
        <w:t xml:space="preserve"> des recommandations</w:t>
      </w:r>
      <w:r w:rsidRPr="00A67249">
        <w:rPr>
          <w:rFonts w:eastAsia="Calibri"/>
          <w:lang w:val="fr-CH"/>
        </w:rPr>
        <w:t xml:space="preserve"> à l'intention du Conseil, le cas échéant</w:t>
      </w:r>
      <w:r>
        <w:rPr>
          <w:rFonts w:eastAsia="Calibri"/>
          <w:lang w:val="fr-CH"/>
        </w:rPr>
        <w:t>.</w:t>
      </w:r>
    </w:p>
    <w:p w14:paraId="6B8D64C4" w14:textId="77777777" w:rsidR="00E51636" w:rsidRPr="003D5739" w:rsidRDefault="00E51636" w:rsidP="00E51636">
      <w:pPr>
        <w:rPr>
          <w:rFonts w:eastAsia="Calibri"/>
          <w:lang w:val="fr-CH"/>
        </w:rPr>
      </w:pPr>
      <w:r w:rsidRPr="00A67249">
        <w:rPr>
          <w:rFonts w:eastAsia="Calibri"/>
          <w:lang w:val="fr-CH"/>
        </w:rPr>
        <w:t>4</w:t>
      </w:r>
      <w:r w:rsidRPr="003D5739">
        <w:rPr>
          <w:rFonts w:eastAsia="Calibri"/>
          <w:lang w:val="fr-CH"/>
        </w:rPr>
        <w:tab/>
      </w:r>
      <w:r w:rsidRPr="00A67249">
        <w:rPr>
          <w:rFonts w:eastAsia="Calibri"/>
          <w:lang w:val="fr-CH"/>
        </w:rPr>
        <w:t>E</w:t>
      </w:r>
      <w:r w:rsidRPr="003D5739">
        <w:rPr>
          <w:rFonts w:eastAsia="Calibri"/>
          <w:lang w:val="fr-CH"/>
        </w:rPr>
        <w:t>xaminer les questions relatives à la coordination des travaux entre les trois Secteurs de l</w:t>
      </w:r>
      <w:r w:rsidRPr="00A67249">
        <w:rPr>
          <w:rFonts w:eastAsia="Calibri"/>
          <w:lang w:val="fr-CH"/>
        </w:rPr>
        <w:t>'</w:t>
      </w:r>
      <w:r w:rsidRPr="003D5739">
        <w:rPr>
          <w:rFonts w:eastAsia="Calibri"/>
          <w:lang w:val="fr-CH"/>
        </w:rPr>
        <w:t xml:space="preserve">UIT et le Secrétariat </w:t>
      </w:r>
      <w:r w:rsidRPr="00A67249">
        <w:rPr>
          <w:rFonts w:eastAsia="Calibri"/>
          <w:lang w:val="fr-CH"/>
        </w:rPr>
        <w:t>général afin d'en suivre l'évolution et de recommander les décisions que doit prendre le Conseil pour en assurer la mise en œuvre</w:t>
      </w:r>
      <w:r>
        <w:rPr>
          <w:rFonts w:eastAsia="Calibri"/>
          <w:lang w:val="fr-CH"/>
        </w:rPr>
        <w:t>.</w:t>
      </w:r>
    </w:p>
    <w:p w14:paraId="2A5F9A3B" w14:textId="77777777" w:rsidR="00E51636" w:rsidRPr="00A67249" w:rsidRDefault="00E51636" w:rsidP="00E51636">
      <w:pPr>
        <w:rPr>
          <w:lang w:val="fr-CH"/>
        </w:rPr>
      </w:pPr>
      <w:r w:rsidRPr="00A67249">
        <w:rPr>
          <w:lang w:val="fr-CH"/>
        </w:rPr>
        <w:t>5</w:t>
      </w:r>
      <w:r w:rsidRPr="003D5739">
        <w:rPr>
          <w:lang w:val="fr-CH"/>
        </w:rPr>
        <w:tab/>
        <w:t xml:space="preserve">Appuyer la mise en </w:t>
      </w:r>
      <w:r w:rsidRPr="00A67249">
        <w:rPr>
          <w:lang w:val="fr-CH"/>
        </w:rPr>
        <w:t>œuvre</w:t>
      </w:r>
      <w:r w:rsidRPr="003D5739">
        <w:rPr>
          <w:lang w:val="fr-CH"/>
        </w:rPr>
        <w:t xml:space="preserve"> de la Résolution </w:t>
      </w:r>
      <w:r w:rsidRPr="00A67249">
        <w:rPr>
          <w:lang w:val="fr-CH"/>
        </w:rPr>
        <w:t xml:space="preserve">de la Conférence de plénipotentiaires relative aux manifestations </w:t>
      </w:r>
      <w:r w:rsidRPr="003D5739">
        <w:rPr>
          <w:lang w:val="fr-CH"/>
        </w:rPr>
        <w:t>ITU Telecom</w:t>
      </w:r>
      <w:r>
        <w:rPr>
          <w:lang w:val="fr-CH"/>
        </w:rPr>
        <w:t>.</w:t>
      </w:r>
    </w:p>
    <w:p w14:paraId="30AC99FC" w14:textId="77777777" w:rsidR="00E51636" w:rsidRPr="00A67249" w:rsidRDefault="00E51636" w:rsidP="00E51636">
      <w:pPr>
        <w:rPr>
          <w:lang w:val="fr-CH"/>
        </w:rPr>
      </w:pPr>
      <w:r w:rsidRPr="00A67249">
        <w:rPr>
          <w:lang w:val="fr-CH"/>
        </w:rPr>
        <w:t>6</w:t>
      </w:r>
      <w:r w:rsidRPr="00A67249">
        <w:rPr>
          <w:lang w:val="fr-CH"/>
        </w:rPr>
        <w:tab/>
        <w:t>Examiner et, si nécessaire, recommander des modifications à apporter aux dispositions du Règlement financier et des Règles financières, afin:</w:t>
      </w:r>
    </w:p>
    <w:p w14:paraId="689C1623" w14:textId="77777777" w:rsidR="00E51636" w:rsidRPr="00A67249" w:rsidRDefault="00E51636" w:rsidP="00E51636">
      <w:pPr>
        <w:pStyle w:val="enumlev1"/>
        <w:rPr>
          <w:rFonts w:eastAsia="Calibri"/>
          <w:lang w:val="fr-CH"/>
        </w:rPr>
      </w:pPr>
      <w:r w:rsidRPr="003D5739">
        <w:rPr>
          <w:rFonts w:eastAsia="Calibri"/>
          <w:lang w:val="fr-CH"/>
        </w:rPr>
        <w:t>a)</w:t>
      </w:r>
      <w:r w:rsidRPr="00A67249">
        <w:rPr>
          <w:rFonts w:eastAsia="Calibri"/>
          <w:lang w:val="fr-CH"/>
        </w:rPr>
        <w:tab/>
        <w:t>d'</w:t>
      </w:r>
      <w:r w:rsidRPr="003D5739">
        <w:rPr>
          <w:rFonts w:eastAsia="Calibri"/>
          <w:lang w:val="fr-CH"/>
        </w:rPr>
        <w:t>en assurer la conformité et la cohérence avec les instruments fondamentaux de l'Union, les décisions et les résolutions de la Conférence de plénipotentiaires et du Conseil, ainsi que les besoins en constante évolution de l'UIT;</w:t>
      </w:r>
    </w:p>
    <w:p w14:paraId="470A2264" w14:textId="77777777" w:rsidR="00E51636" w:rsidRPr="003D5739" w:rsidRDefault="00E51636" w:rsidP="00E51636">
      <w:pPr>
        <w:pStyle w:val="enumlev1"/>
        <w:rPr>
          <w:rFonts w:eastAsia="Calibri"/>
          <w:lang w:val="fr-CH"/>
        </w:rPr>
      </w:pPr>
      <w:r w:rsidRPr="00A67249">
        <w:rPr>
          <w:rFonts w:eastAsia="Calibri"/>
          <w:lang w:val="fr-CH"/>
        </w:rPr>
        <w:t>b)</w:t>
      </w:r>
      <w:r w:rsidRPr="00A67249">
        <w:rPr>
          <w:rFonts w:eastAsia="Calibri"/>
          <w:lang w:val="fr-CH"/>
        </w:rPr>
        <w:tab/>
        <w:t>de faire en sorte que les dispositions souples, notamment le report d'activités sur l'exercice biennal suivant, soient conformes à celles d'autres organisatio</w:t>
      </w:r>
      <w:r>
        <w:rPr>
          <w:rFonts w:eastAsia="Calibri"/>
          <w:lang w:val="fr-CH"/>
        </w:rPr>
        <w:t>ns du système des Nations Unies.</w:t>
      </w:r>
    </w:p>
    <w:p w14:paraId="6AD642D2" w14:textId="77777777" w:rsidR="00E51636" w:rsidRPr="00A67249" w:rsidRDefault="00E51636" w:rsidP="00E51636">
      <w:pPr>
        <w:rPr>
          <w:lang w:val="fr-CH"/>
        </w:rPr>
      </w:pPr>
      <w:r w:rsidRPr="00A67249">
        <w:rPr>
          <w:lang w:val="fr-CH"/>
        </w:rPr>
        <w:t>7</w:t>
      </w:r>
      <w:r w:rsidRPr="003D5739">
        <w:rPr>
          <w:lang w:val="fr-CH"/>
        </w:rPr>
        <w:tab/>
        <w:t>Faire en sorte que le Règlement financier contienne des dispositions pour le contrôle interne conformes à celles d'autres organisations du système des Nations Unies</w:t>
      </w:r>
      <w:r w:rsidRPr="00A67249">
        <w:rPr>
          <w:lang w:val="fr-CH"/>
        </w:rPr>
        <w:t>.</w:t>
      </w:r>
    </w:p>
    <w:p w14:paraId="38CE7317" w14:textId="77777777" w:rsidR="00E51636" w:rsidRPr="003D5739" w:rsidRDefault="00E51636" w:rsidP="00E51636">
      <w:pPr>
        <w:rPr>
          <w:rFonts w:eastAsia="Calibri"/>
          <w:lang w:val="fr-CH"/>
        </w:rPr>
      </w:pPr>
      <w:r w:rsidRPr="00A67249">
        <w:rPr>
          <w:lang w:val="fr-CH"/>
        </w:rPr>
        <w:t>8</w:t>
      </w:r>
      <w:r w:rsidRPr="003D5739">
        <w:rPr>
          <w:lang w:val="fr-CH"/>
        </w:rPr>
        <w:tab/>
      </w:r>
      <w:r w:rsidRPr="003D5739">
        <w:rPr>
          <w:rFonts w:eastAsia="Calibri"/>
          <w:lang w:val="fr-CH"/>
        </w:rPr>
        <w:t xml:space="preserve">Examiner, sur la base des contributions fournies par le </w:t>
      </w:r>
      <w:r w:rsidRPr="00A67249">
        <w:rPr>
          <w:rFonts w:eastAsia="Calibri"/>
          <w:lang w:val="fr-CH"/>
        </w:rPr>
        <w:t>s</w:t>
      </w:r>
      <w:r w:rsidRPr="003D5739">
        <w:rPr>
          <w:rFonts w:eastAsia="Calibri"/>
          <w:lang w:val="fr-CH"/>
        </w:rPr>
        <w:t xml:space="preserve">ecrétariat, une méthode proposée pour aider les </w:t>
      </w:r>
      <w:r w:rsidRPr="00A67249">
        <w:rPr>
          <w:rFonts w:eastAsia="Calibri"/>
          <w:lang w:val="fr-CH"/>
        </w:rPr>
        <w:t>États Membres à préparer des "estimations"</w:t>
      </w:r>
      <w:r w:rsidRPr="003D5739">
        <w:rPr>
          <w:rFonts w:eastAsia="Calibri"/>
          <w:lang w:val="fr-CH"/>
        </w:rPr>
        <w:t xml:space="preserve"> </w:t>
      </w:r>
      <w:r w:rsidRPr="00A67249">
        <w:rPr>
          <w:rFonts w:eastAsia="Calibri"/>
          <w:lang w:val="fr-CH"/>
        </w:rPr>
        <w:t>des coûts</w:t>
      </w:r>
      <w:r w:rsidRPr="003D5739">
        <w:rPr>
          <w:rFonts w:eastAsia="Calibri"/>
          <w:lang w:val="fr-CH"/>
        </w:rPr>
        <w:t xml:space="preserve"> </w:t>
      </w:r>
      <w:r w:rsidRPr="00A67249">
        <w:rPr>
          <w:rFonts w:eastAsia="Calibri"/>
          <w:lang w:val="fr-CH"/>
        </w:rPr>
        <w:t>afférents aux propositions soumises aux conférences et assemblées de l'Union, afin de pouvoir procéder à une estimation des incidences financières de ces décisions</w:t>
      </w:r>
      <w:r>
        <w:rPr>
          <w:rFonts w:eastAsia="Calibri"/>
          <w:lang w:val="fr-CH"/>
        </w:rPr>
        <w:t>.</w:t>
      </w:r>
    </w:p>
    <w:p w14:paraId="63221C7C" w14:textId="77777777" w:rsidR="00E51636" w:rsidRPr="00A67249" w:rsidRDefault="00E51636" w:rsidP="00E51636">
      <w:pPr>
        <w:rPr>
          <w:lang w:val="fr-CH"/>
        </w:rPr>
      </w:pPr>
      <w:r w:rsidRPr="00A67249">
        <w:rPr>
          <w:rFonts w:eastAsia="Calibri"/>
          <w:lang w:val="fr-CH"/>
        </w:rPr>
        <w:t>9</w:t>
      </w:r>
      <w:r w:rsidRPr="003D5739">
        <w:rPr>
          <w:rFonts w:eastAsia="Calibri"/>
          <w:lang w:val="fr-CH"/>
        </w:rPr>
        <w:tab/>
      </w:r>
      <w:r w:rsidRPr="00A67249">
        <w:rPr>
          <w:rFonts w:eastAsia="Calibri"/>
          <w:lang w:val="fr-CH"/>
        </w:rPr>
        <w:t>Examiner les rapports du Secrétaire général</w:t>
      </w:r>
      <w:r w:rsidRPr="003D5739">
        <w:rPr>
          <w:rFonts w:eastAsia="Calibri"/>
          <w:lang w:val="fr-CH"/>
        </w:rPr>
        <w:t xml:space="preserve"> </w:t>
      </w:r>
      <w:r w:rsidRPr="00A67249">
        <w:rPr>
          <w:rFonts w:eastAsia="Calibri"/>
          <w:lang w:val="fr-CH"/>
        </w:rPr>
        <w:t>relatifs aux bourses</w:t>
      </w:r>
      <w:r w:rsidRPr="003D5739">
        <w:rPr>
          <w:rFonts w:eastAsia="Calibri"/>
          <w:lang w:val="fr-CH"/>
        </w:rPr>
        <w:t xml:space="preserve">, </w:t>
      </w:r>
      <w:r w:rsidRPr="00A67249">
        <w:rPr>
          <w:lang w:val="fr-CH"/>
        </w:rPr>
        <w:t xml:space="preserve">examiner les critères actuels régissant l'octroi de bourses et formuler des recommandations à l'intention du </w:t>
      </w:r>
      <w:r w:rsidRPr="003D5739">
        <w:rPr>
          <w:lang w:val="fr-CH"/>
        </w:rPr>
        <w:t>Conseil</w:t>
      </w:r>
      <w:r w:rsidRPr="00A67249">
        <w:rPr>
          <w:lang w:val="fr-CH"/>
        </w:rPr>
        <w:t>, afin d'améliorer, de promouvoir et de renforcer l'octroi de bourses de l'UIT</w:t>
      </w:r>
      <w:r>
        <w:rPr>
          <w:rFonts w:eastAsia="Calibri"/>
          <w:lang w:val="fr-CH"/>
        </w:rPr>
        <w:t>.</w:t>
      </w:r>
    </w:p>
    <w:p w14:paraId="2EABA6CD" w14:textId="77777777" w:rsidR="00097135" w:rsidRDefault="0009713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A2AD394" w14:textId="77777777" w:rsidR="00E51636" w:rsidRPr="00A67249" w:rsidRDefault="00E51636" w:rsidP="00E51636">
      <w:pPr>
        <w:rPr>
          <w:color w:val="000000"/>
          <w:lang w:val="fr-CH"/>
        </w:rPr>
      </w:pPr>
      <w:r w:rsidRPr="00A67249">
        <w:rPr>
          <w:lang w:val="fr-CH"/>
        </w:rPr>
        <w:lastRenderedPageBreak/>
        <w:t>10</w:t>
      </w:r>
      <w:r w:rsidRPr="00A67249">
        <w:rPr>
          <w:lang w:val="fr-CH"/>
        </w:rPr>
        <w:tab/>
      </w:r>
      <w:r w:rsidRPr="00A67249">
        <w:rPr>
          <w:color w:val="000000"/>
          <w:lang w:val="fr-CH"/>
        </w:rPr>
        <w:t>Examiner et étudier toutes les questions relatives à la gestion et au développement des ressources humaines, y compris celles figurant dans le plan stratégique quadriennal global pour les ressources humaines et celles identifiées dans la Résolution de la Conférence de plénipotentiaires sur la gestion et le développement des ressources humaines, et soumettre des recommandations au Conseil à cet égard</w:t>
      </w:r>
      <w:r>
        <w:rPr>
          <w:rFonts w:eastAsia="Calibri"/>
          <w:lang w:val="fr-CH"/>
        </w:rPr>
        <w:t>.</w:t>
      </w:r>
    </w:p>
    <w:p w14:paraId="280384B9" w14:textId="77777777" w:rsidR="00E51636" w:rsidRPr="00A67249" w:rsidRDefault="00E51636" w:rsidP="00E51636">
      <w:pPr>
        <w:rPr>
          <w:color w:val="000000"/>
          <w:lang w:val="fr-CH"/>
        </w:rPr>
      </w:pPr>
      <w:r w:rsidRPr="00A67249">
        <w:rPr>
          <w:lang w:val="fr-CH"/>
        </w:rPr>
        <w:t>11</w:t>
      </w:r>
      <w:r w:rsidRPr="00A67249">
        <w:rPr>
          <w:lang w:val="fr-CH"/>
        </w:rPr>
        <w:tab/>
      </w:r>
      <w:r w:rsidRPr="00A67249">
        <w:rPr>
          <w:color w:val="000000"/>
          <w:lang w:val="fr-CH"/>
        </w:rPr>
        <w:t>Procéder, sur une base continue, à un examen de la fonction d'éthique à l'UIT et, si nécessaire, soumettre des propositions au Conseil au sujet des améliorations supplémentaires à y apporter</w:t>
      </w:r>
      <w:r>
        <w:rPr>
          <w:rFonts w:eastAsia="Calibri"/>
          <w:lang w:val="fr-CH"/>
        </w:rPr>
        <w:t>.</w:t>
      </w:r>
    </w:p>
    <w:p w14:paraId="2A076A46" w14:textId="77777777" w:rsidR="00E51636" w:rsidRPr="00A67249" w:rsidRDefault="00E51636" w:rsidP="00E51636">
      <w:pPr>
        <w:rPr>
          <w:lang w:val="fr-CH"/>
        </w:rPr>
      </w:pPr>
      <w:r w:rsidRPr="00A67249">
        <w:rPr>
          <w:lang w:val="fr-CH"/>
        </w:rPr>
        <w:t>12</w:t>
      </w:r>
      <w:r w:rsidRPr="00A67249">
        <w:rPr>
          <w:lang w:val="fr-CH"/>
        </w:rPr>
        <w:tab/>
        <w:t>Étudier les améliorations globales qui pourraient être apportées au processus d'élection de l'UIT, conformément aux Décisions et aux Recommandations de la Conférence de plénipotentiaires, et soumettre des propositions à ce sujet au Conseil pour examen</w:t>
      </w:r>
      <w:r>
        <w:rPr>
          <w:rFonts w:eastAsia="Calibri"/>
          <w:lang w:val="fr-CH"/>
        </w:rPr>
        <w:t>.</w:t>
      </w:r>
    </w:p>
    <w:p w14:paraId="7984DAB0" w14:textId="77777777" w:rsidR="00E51636" w:rsidRPr="00A87D47" w:rsidRDefault="00E51636" w:rsidP="00326E56">
      <w:pPr>
        <w:rPr>
          <w:lang w:val="fr-CH"/>
        </w:rPr>
      </w:pPr>
      <w:r w:rsidRPr="00A87D47">
        <w:rPr>
          <w:lang w:val="fr-CH"/>
        </w:rPr>
        <w:t>13</w:t>
      </w:r>
      <w:r w:rsidRPr="00A87D47">
        <w:rPr>
          <w:lang w:val="fr-CH"/>
        </w:rPr>
        <w:tab/>
        <w:t>Maintenir les relations étroites avec la direction de l'UIT et le Conseil du personnel afin de déterminer les questions d'intérêt commun, en particulier celles pour lesquelles des avis et des orientations du Conseil sont requis et justifiés.</w:t>
      </w:r>
    </w:p>
    <w:p w14:paraId="78C69B47" w14:textId="77777777" w:rsidR="00BD5E19" w:rsidRPr="003E0ADD" w:rsidRDefault="00BD5E19" w:rsidP="00E51636">
      <w:pPr>
        <w:pStyle w:val="Endtext"/>
      </w:pPr>
      <w:r w:rsidRPr="003E0ADD">
        <w:t>R</w:t>
      </w:r>
      <w:r w:rsidRPr="003E0ADD">
        <w:rPr>
          <w:szCs w:val="24"/>
        </w:rPr>
        <w:t>é</w:t>
      </w:r>
      <w:r w:rsidRPr="003E0ADD">
        <w:t xml:space="preserve">f.: </w:t>
      </w:r>
      <w:r w:rsidRPr="003E0ADD">
        <w:tab/>
        <w:t xml:space="preserve">Documents </w:t>
      </w:r>
      <w:hyperlink r:id="rId404" w:history="1">
        <w:r w:rsidRPr="003E0ADD">
          <w:rPr>
            <w:rStyle w:val="Hyperlink"/>
          </w:rPr>
          <w:t>C11/103</w:t>
        </w:r>
      </w:hyperlink>
      <w:r w:rsidRPr="003E0ADD">
        <w:t xml:space="preserve"> et </w:t>
      </w:r>
      <w:hyperlink r:id="rId405" w:history="1">
        <w:r w:rsidRPr="003E0ADD">
          <w:rPr>
            <w:rStyle w:val="Hyperlink"/>
          </w:rPr>
          <w:t>C11/120</w:t>
        </w:r>
      </w:hyperlink>
      <w:r w:rsidRPr="003E0ADD">
        <w:t xml:space="preserve">; </w:t>
      </w:r>
      <w:hyperlink r:id="rId406" w:history="1">
        <w:r w:rsidRPr="003E0ADD">
          <w:rPr>
            <w:rStyle w:val="Hyperlink"/>
          </w:rPr>
          <w:t>C13/113</w:t>
        </w:r>
      </w:hyperlink>
      <w:r w:rsidRPr="003E0ADD">
        <w:t xml:space="preserve"> et </w:t>
      </w:r>
      <w:hyperlink r:id="rId407" w:history="1">
        <w:r w:rsidRPr="003E0ADD">
          <w:rPr>
            <w:rStyle w:val="Hyperlink"/>
          </w:rPr>
          <w:t>C13/122</w:t>
        </w:r>
      </w:hyperlink>
      <w:r w:rsidRPr="003E0ADD">
        <w:t xml:space="preserve">; </w:t>
      </w:r>
      <w:hyperlink r:id="rId408" w:history="1">
        <w:r w:rsidRPr="003E0ADD">
          <w:rPr>
            <w:rStyle w:val="Hyperlink"/>
          </w:rPr>
          <w:t>C14/99</w:t>
        </w:r>
      </w:hyperlink>
      <w:r w:rsidR="000F05E5">
        <w:t>,</w:t>
      </w:r>
      <w:r w:rsidRPr="003E0ADD">
        <w:t xml:space="preserve"> </w:t>
      </w:r>
      <w:hyperlink r:id="rId409" w:history="1">
        <w:r w:rsidRPr="003E0ADD">
          <w:rPr>
            <w:rStyle w:val="Hyperlink"/>
          </w:rPr>
          <w:t>C14/101</w:t>
        </w:r>
      </w:hyperlink>
      <w:r w:rsidR="000F05E5">
        <w:t xml:space="preserve">, </w:t>
      </w:r>
      <w:hyperlink r:id="rId410" w:history="1">
        <w:r w:rsidR="000F05E5" w:rsidRPr="000F05E5">
          <w:rPr>
            <w:rStyle w:val="Hyperlink"/>
          </w:rPr>
          <w:t>C19/142</w:t>
        </w:r>
      </w:hyperlink>
      <w:r w:rsidR="000F05E5">
        <w:t xml:space="preserve"> et </w:t>
      </w:r>
      <w:hyperlink r:id="rId411" w:history="1">
        <w:r w:rsidR="000F05E5" w:rsidRPr="000F05E5">
          <w:rPr>
            <w:rStyle w:val="Hyperlink"/>
          </w:rPr>
          <w:t>C19/120</w:t>
        </w:r>
      </w:hyperlink>
      <w:r w:rsidR="000F05E5">
        <w:t>.</w:t>
      </w:r>
    </w:p>
    <w:p w14:paraId="763FF10B" w14:textId="77777777" w:rsidR="00BD5E19" w:rsidRPr="00A12444" w:rsidRDefault="00BD5E19" w:rsidP="00BD5E19">
      <w:pPr>
        <w:jc w:val="center"/>
        <w:rPr>
          <w:lang w:val="fr-CH"/>
        </w:rPr>
      </w:pPr>
      <w:r w:rsidRPr="00A12444">
        <w:rPr>
          <w:lang w:val="fr-CH"/>
        </w:rPr>
        <w:t>______________</w:t>
      </w:r>
    </w:p>
    <w:p w14:paraId="0E0F35C0" w14:textId="77777777" w:rsidR="00BD5E19" w:rsidRPr="00143AAE" w:rsidRDefault="00BD5E19" w:rsidP="00BD5E19">
      <w:pPr>
        <w:pStyle w:val="DecNo"/>
        <w:rPr>
          <w:lang w:val="fr-CH"/>
        </w:rPr>
      </w:pPr>
      <w:bookmarkStart w:id="2656" w:name="_Toc423505688"/>
      <w:bookmarkStart w:id="2657" w:name="_Toc423505966"/>
      <w:bookmarkStart w:id="2658" w:name="_Toc423506257"/>
      <w:bookmarkStart w:id="2659" w:name="_Toc423508034"/>
      <w:bookmarkStart w:id="2660" w:name="_Toc458425439"/>
      <w:bookmarkStart w:id="2661" w:name="_Toc531076540"/>
      <w:bookmarkStart w:id="2662" w:name="_Toc532830741"/>
      <w:bookmarkStart w:id="2663" w:name="_Toc15393954"/>
      <w:bookmarkStart w:id="2664" w:name="_Toc16167106"/>
      <w:bookmarkStart w:id="2665" w:name="_Toc21336177"/>
      <w:bookmarkStart w:id="2666" w:name="_Toc21336398"/>
      <w:bookmarkStart w:id="2667" w:name="_Toc21336634"/>
      <w:bookmarkStart w:id="2668" w:name="_Toc85814071"/>
      <w:r w:rsidRPr="00143AAE">
        <w:rPr>
          <w:lang w:val="fr-CH"/>
        </w:rPr>
        <w:t xml:space="preserve">DÉCISION 584 </w:t>
      </w:r>
      <w:r w:rsidRPr="00A12444">
        <w:rPr>
          <w:lang w:val="fr-CH"/>
        </w:rPr>
        <w:t>(C</w:t>
      </w:r>
      <w:r>
        <w:rPr>
          <w:lang w:val="fr-CH"/>
        </w:rPr>
        <w:t>15</w:t>
      </w:r>
      <w:r w:rsidRPr="00A12444">
        <w:rPr>
          <w:lang w:val="fr-CH"/>
        </w:rPr>
        <w:t>)</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788DB8E0" w14:textId="77777777" w:rsidR="00BD5E19" w:rsidRPr="00143AAE" w:rsidRDefault="00BD5E19" w:rsidP="00BD5E19">
      <w:pPr>
        <w:pStyle w:val="Dectitle"/>
        <w:rPr>
          <w:lang w:val="fr-CH"/>
        </w:rPr>
      </w:pPr>
      <w:bookmarkStart w:id="2669" w:name="_Toc423505689"/>
      <w:bookmarkStart w:id="2670" w:name="_Toc423505967"/>
      <w:bookmarkStart w:id="2671" w:name="_Toc423506258"/>
      <w:bookmarkStart w:id="2672" w:name="_Toc423508035"/>
      <w:bookmarkStart w:id="2673" w:name="_Toc458425440"/>
      <w:bookmarkStart w:id="2674" w:name="_Toc531076541"/>
      <w:bookmarkStart w:id="2675" w:name="_Toc532830742"/>
      <w:bookmarkStart w:id="2676" w:name="_Toc15393955"/>
      <w:bookmarkStart w:id="2677" w:name="_Toc16167107"/>
      <w:bookmarkStart w:id="2678" w:name="_Toc21336178"/>
      <w:bookmarkStart w:id="2679" w:name="_Toc21336635"/>
      <w:bookmarkStart w:id="2680" w:name="_Toc85814072"/>
      <w:r w:rsidRPr="00143AAE">
        <w:rPr>
          <w:lang w:val="fr-CH"/>
        </w:rPr>
        <w:t>Création et gestion des groupes de travail de Conseil</w:t>
      </w:r>
      <w:bookmarkEnd w:id="2669"/>
      <w:bookmarkEnd w:id="2670"/>
      <w:bookmarkEnd w:id="2671"/>
      <w:bookmarkEnd w:id="2672"/>
      <w:bookmarkEnd w:id="2673"/>
      <w:bookmarkEnd w:id="2674"/>
      <w:bookmarkEnd w:id="2675"/>
      <w:bookmarkEnd w:id="2676"/>
      <w:bookmarkEnd w:id="2677"/>
      <w:bookmarkEnd w:id="2678"/>
      <w:bookmarkEnd w:id="2679"/>
      <w:bookmarkEnd w:id="2680"/>
    </w:p>
    <w:p w14:paraId="6FFA5711" w14:textId="77777777" w:rsidR="00BD5E19" w:rsidRPr="00040621" w:rsidRDefault="00BD5E19" w:rsidP="00BD5E19">
      <w:pPr>
        <w:pStyle w:val="Normalaftertitle"/>
        <w:spacing w:line="280" w:lineRule="exact"/>
        <w:rPr>
          <w:lang w:val="fr-CH"/>
        </w:rPr>
      </w:pPr>
      <w:r w:rsidRPr="00040621">
        <w:rPr>
          <w:lang w:val="fr-CH"/>
        </w:rPr>
        <w:t>Le Conseil,</w:t>
      </w:r>
    </w:p>
    <w:p w14:paraId="71EB2461" w14:textId="77777777" w:rsidR="00BD5E19" w:rsidRPr="00040621" w:rsidRDefault="00BD5E19" w:rsidP="00BD5E19">
      <w:pPr>
        <w:pStyle w:val="Call"/>
        <w:spacing w:line="280" w:lineRule="exact"/>
        <w:rPr>
          <w:lang w:val="fr-CH"/>
        </w:rPr>
      </w:pPr>
      <w:r w:rsidRPr="00040621">
        <w:rPr>
          <w:lang w:val="fr-CH"/>
        </w:rPr>
        <w:t>décide</w:t>
      </w:r>
    </w:p>
    <w:p w14:paraId="64DF8B28" w14:textId="77777777" w:rsidR="00BD5E19" w:rsidRPr="00040621" w:rsidRDefault="00BD5E19" w:rsidP="00BD5E19">
      <w:pPr>
        <w:spacing w:line="280" w:lineRule="exact"/>
        <w:rPr>
          <w:lang w:val="fr-CH"/>
        </w:rPr>
      </w:pPr>
      <w:r w:rsidRPr="00040621">
        <w:rPr>
          <w:lang w:val="fr-CH"/>
        </w:rPr>
        <w:t>1</w:t>
      </w:r>
      <w:r w:rsidRPr="00040621">
        <w:rPr>
          <w:lang w:val="fr-CH"/>
        </w:rPr>
        <w:tab/>
        <w:t>que les actuels Présidents et Vice-Présidents d'un GTC resteront en fonction et continueront d'occuper les mêmes postes jusqu'à la PP-18;</w:t>
      </w:r>
    </w:p>
    <w:p w14:paraId="6EEA695A" w14:textId="77777777" w:rsidR="00BD5E19" w:rsidRPr="00040621" w:rsidRDefault="00BD5E19" w:rsidP="00BD5E19">
      <w:pPr>
        <w:spacing w:line="280" w:lineRule="exact"/>
        <w:rPr>
          <w:lang w:val="fr-CH"/>
        </w:rPr>
      </w:pPr>
      <w:r w:rsidRPr="00040621">
        <w:rPr>
          <w:lang w:val="fr-CH"/>
        </w:rPr>
        <w:t>2</w:t>
      </w:r>
      <w:r w:rsidRPr="00040621">
        <w:rPr>
          <w:lang w:val="fr-CH"/>
        </w:rPr>
        <w:tab/>
        <w:t>que les actuels Présidents et Vice-Présidents d'un GTC seront rééligibles au même poste;</w:t>
      </w:r>
    </w:p>
    <w:p w14:paraId="31D88A26" w14:textId="77777777" w:rsidR="00BD5E19" w:rsidRPr="00040621" w:rsidRDefault="00BD5E19" w:rsidP="00BD5E19">
      <w:pPr>
        <w:spacing w:line="280" w:lineRule="exact"/>
        <w:rPr>
          <w:lang w:val="fr-CH"/>
        </w:rPr>
      </w:pPr>
      <w:r w:rsidRPr="00040621">
        <w:rPr>
          <w:lang w:val="fr-CH"/>
        </w:rPr>
        <w:t>3</w:t>
      </w:r>
      <w:r w:rsidRPr="00040621">
        <w:rPr>
          <w:lang w:val="fr-CH"/>
        </w:rPr>
        <w:tab/>
        <w:t>que, nonobstant ce qui précède, le président ou vice-président d'un GTC restera en fonction au même poste pour un mandat non renouvelable d'u</w:t>
      </w:r>
      <w:r w:rsidR="00264C73">
        <w:rPr>
          <w:lang w:val="fr-CH"/>
        </w:rPr>
        <w:t>ne durée maximale de quatre (4) </w:t>
      </w:r>
      <w:r w:rsidRPr="00040621">
        <w:rPr>
          <w:lang w:val="fr-CH"/>
        </w:rPr>
        <w:t>ans;</w:t>
      </w:r>
    </w:p>
    <w:p w14:paraId="5B388F5F" w14:textId="77777777" w:rsidR="00BD5E19" w:rsidRPr="00040621" w:rsidRDefault="00BD5E19" w:rsidP="00BD5E19">
      <w:pPr>
        <w:spacing w:line="280" w:lineRule="exact"/>
        <w:rPr>
          <w:lang w:val="fr-CH"/>
        </w:rPr>
      </w:pPr>
      <w:r w:rsidRPr="00040621">
        <w:rPr>
          <w:lang w:val="fr-CH"/>
        </w:rPr>
        <w:t>4</w:t>
      </w:r>
      <w:r w:rsidRPr="00040621">
        <w:rPr>
          <w:lang w:val="fr-CH"/>
        </w:rPr>
        <w:tab/>
        <w:t>compte tenu des 3 points ci-dessus, de charger le Secrétaire général d'élaborer un rapport/une analyse portant sur les principes et règles régissant la création, la gestion et la cessation des activités des groupes de travail du Conseil, ainsi que sur le processus de sélection et les principes de roulement entre les régions et d'équilibre hommes/femmes pour les Présidents et Vice-Présidents, document qui sera examiné par le GTC-FHR à sa prochaine réunion et transmis à celui-ci au moins six semaines avant sa réunion;</w:t>
      </w:r>
    </w:p>
    <w:p w14:paraId="23E118DD" w14:textId="77777777" w:rsidR="00BD5E19" w:rsidRDefault="00BD5E19" w:rsidP="00BD5E19">
      <w:pPr>
        <w:spacing w:line="280" w:lineRule="exact"/>
        <w:rPr>
          <w:lang w:val="fr-CH"/>
        </w:rPr>
      </w:pPr>
      <w:r w:rsidRPr="00040621">
        <w:rPr>
          <w:lang w:val="fr-CH"/>
        </w:rPr>
        <w:t>5</w:t>
      </w:r>
      <w:r w:rsidRPr="00040621">
        <w:rPr>
          <w:lang w:val="fr-CH"/>
        </w:rPr>
        <w:tab/>
        <w:t>de charger le GTC-FHR d'examiner la Résolution 1333 compte tenu du rapport du Secrétaire général et de la Décision 11 (Rév. Busan, 2014) de la Conférence de plénipotentiaires et de soumettre ses conclusions à cet égard à la session de 2016 du Conseil.</w:t>
      </w:r>
    </w:p>
    <w:p w14:paraId="0D83989A" w14:textId="77777777" w:rsidR="00BD5E19" w:rsidRPr="0016351D" w:rsidRDefault="00BD5E19" w:rsidP="009625EC">
      <w:pPr>
        <w:pStyle w:val="Endtext"/>
        <w:rPr>
          <w:lang w:val="fr-FR"/>
        </w:rPr>
      </w:pPr>
      <w:r w:rsidRPr="0016351D">
        <w:t>R</w:t>
      </w:r>
      <w:r>
        <w:rPr>
          <w:szCs w:val="24"/>
        </w:rPr>
        <w:t>é</w:t>
      </w:r>
      <w:r w:rsidRPr="0016351D">
        <w:t>f.</w:t>
      </w:r>
      <w:r>
        <w:t>:</w:t>
      </w:r>
      <w:r w:rsidRPr="008818CE">
        <w:t xml:space="preserve"> </w:t>
      </w:r>
      <w:r>
        <w:tab/>
      </w:r>
      <w:r w:rsidRPr="008818CE">
        <w:t xml:space="preserve">Documents </w:t>
      </w:r>
      <w:hyperlink r:id="rId412" w:history="1">
        <w:r w:rsidRPr="00C8630C">
          <w:rPr>
            <w:rStyle w:val="Hyperlink"/>
          </w:rPr>
          <w:t>C15/116</w:t>
        </w:r>
      </w:hyperlink>
      <w:r w:rsidRPr="008818CE">
        <w:t xml:space="preserve"> </w:t>
      </w:r>
      <w:r>
        <w:t>et</w:t>
      </w:r>
      <w:r w:rsidRPr="008818CE">
        <w:t xml:space="preserve"> </w:t>
      </w:r>
      <w:hyperlink r:id="rId413" w:history="1">
        <w:r w:rsidRPr="00C8630C">
          <w:rPr>
            <w:rStyle w:val="Hyperlink"/>
          </w:rPr>
          <w:t>C15/125</w:t>
        </w:r>
      </w:hyperlink>
      <w:r w:rsidRPr="008818CE">
        <w:t>.</w:t>
      </w:r>
    </w:p>
    <w:p w14:paraId="0C81F5E9" w14:textId="1DB3B4E9" w:rsidR="00BD5E19" w:rsidRDefault="00BD5E19" w:rsidP="00BD5E19">
      <w:pPr>
        <w:spacing w:line="280" w:lineRule="exact"/>
        <w:jc w:val="center"/>
        <w:rPr>
          <w:lang w:val="fr-CH"/>
        </w:rPr>
      </w:pPr>
      <w:r w:rsidRPr="00143AAE">
        <w:rPr>
          <w:lang w:val="fr-CH"/>
        </w:rPr>
        <w:t>______________</w:t>
      </w:r>
    </w:p>
    <w:p w14:paraId="3548B74F" w14:textId="77777777" w:rsidR="009226E3" w:rsidRPr="00027508" w:rsidRDefault="009226E3">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2681" w:name="_Hlk79594620"/>
      <w:r w:rsidRPr="00027508">
        <w:rPr>
          <w:lang w:val="fr-CH"/>
        </w:rPr>
        <w:br w:type="page"/>
      </w:r>
    </w:p>
    <w:p w14:paraId="41C7FD84" w14:textId="624642BA" w:rsidR="009226E3" w:rsidRPr="00027508" w:rsidRDefault="009226E3" w:rsidP="00016BA9">
      <w:pPr>
        <w:pStyle w:val="DecNo"/>
        <w:rPr>
          <w:lang w:val="fr-CH"/>
        </w:rPr>
      </w:pPr>
      <w:bookmarkStart w:id="2682" w:name="_Toc85814073"/>
      <w:r w:rsidRPr="00027508">
        <w:rPr>
          <w:lang w:val="fr-CH"/>
        </w:rPr>
        <w:lastRenderedPageBreak/>
        <w:t>DÉCISION 625 (C21)</w:t>
      </w:r>
      <w:bookmarkEnd w:id="2682"/>
    </w:p>
    <w:p w14:paraId="5F35A2D6" w14:textId="77777777" w:rsidR="009226E3" w:rsidRPr="00027508" w:rsidRDefault="009226E3" w:rsidP="00016BA9">
      <w:pPr>
        <w:pStyle w:val="Dectitle"/>
        <w:rPr>
          <w:lang w:val="fr-CH"/>
        </w:rPr>
      </w:pPr>
      <w:r w:rsidRPr="00027508">
        <w:rPr>
          <w:lang w:val="fr-CH"/>
        </w:rPr>
        <w:t xml:space="preserve">Dates et durée des sessions de 2022, 2023, 2024, 2025 et 2026 du Conseil </w:t>
      </w:r>
      <w:r w:rsidRPr="00027508">
        <w:rPr>
          <w:lang w:val="fr-CH"/>
        </w:rPr>
        <w:br/>
        <w:t xml:space="preserve">et des séries de réunions des Groupes de travail du Conseil </w:t>
      </w:r>
      <w:r w:rsidRPr="00027508">
        <w:rPr>
          <w:lang w:val="fr-CH"/>
        </w:rPr>
        <w:br/>
        <w:t>et des Groupes d'experts de 2022, 2023 et 2024</w:t>
      </w:r>
    </w:p>
    <w:bookmarkEnd w:id="2681"/>
    <w:p w14:paraId="27B4CF19" w14:textId="77777777" w:rsidR="009226E3" w:rsidRPr="00027508" w:rsidRDefault="009226E3" w:rsidP="009226E3">
      <w:pPr>
        <w:pStyle w:val="Normalaftertitle"/>
        <w:rPr>
          <w:rFonts w:cstheme="minorHAnsi"/>
          <w:szCs w:val="24"/>
          <w:lang w:val="fr-CH"/>
        </w:rPr>
      </w:pPr>
      <w:r w:rsidRPr="00027508">
        <w:rPr>
          <w:rFonts w:cstheme="minorHAnsi"/>
          <w:szCs w:val="24"/>
          <w:lang w:val="fr-CH"/>
        </w:rPr>
        <w:t>Le Conseil de l'UIT,</w:t>
      </w:r>
    </w:p>
    <w:p w14:paraId="5E79C660" w14:textId="77777777" w:rsidR="009226E3" w:rsidRPr="00027508" w:rsidRDefault="009226E3" w:rsidP="009226E3">
      <w:pPr>
        <w:pStyle w:val="Call"/>
        <w:keepNext w:val="0"/>
        <w:keepLines w:val="0"/>
        <w:rPr>
          <w:lang w:val="fr-CH"/>
        </w:rPr>
      </w:pPr>
      <w:r w:rsidRPr="00027508">
        <w:rPr>
          <w:lang w:val="fr-CH"/>
        </w:rPr>
        <w:t>ayant à l'esprit</w:t>
      </w:r>
    </w:p>
    <w:p w14:paraId="00BC37FB" w14:textId="77777777" w:rsidR="009226E3" w:rsidRPr="00027508" w:rsidRDefault="009226E3" w:rsidP="009226E3">
      <w:pPr>
        <w:rPr>
          <w:lang w:val="fr-CH"/>
        </w:rPr>
      </w:pPr>
      <w:r w:rsidRPr="00027508">
        <w:rPr>
          <w:i/>
          <w:iCs/>
          <w:lang w:val="fr-CH"/>
        </w:rPr>
        <w:t>a)</w:t>
      </w:r>
      <w:r w:rsidRPr="00027508">
        <w:rPr>
          <w:lang w:val="fr-CH"/>
        </w:rPr>
        <w:tab/>
        <w:t>la Résolution 77 (Rév. Dubaï, 2018) de la Conférence de plénipotentiaires, aux termes de laquelle le Conseil est chargé "de planifier, à chaque session ordinaire, ses trois prochaines sessions ordinaires en juin-juillet, et de revoir cette planification d'une année à l'autre";</w:t>
      </w:r>
    </w:p>
    <w:p w14:paraId="4FBC4943" w14:textId="77777777" w:rsidR="009226E3" w:rsidRPr="00027508" w:rsidRDefault="009226E3" w:rsidP="009226E3">
      <w:pPr>
        <w:rPr>
          <w:lang w:val="fr-CH"/>
        </w:rPr>
      </w:pPr>
      <w:r w:rsidRPr="00027508">
        <w:rPr>
          <w:i/>
          <w:iCs/>
          <w:lang w:val="fr-CH"/>
        </w:rPr>
        <w:t>b)</w:t>
      </w:r>
      <w:r w:rsidRPr="00027508">
        <w:rPr>
          <w:i/>
          <w:iCs/>
          <w:lang w:val="fr-CH"/>
        </w:rPr>
        <w:tab/>
      </w:r>
      <w:r w:rsidRPr="00027508">
        <w:rPr>
          <w:lang w:val="fr-CH"/>
        </w:rPr>
        <w:t>la Résolution 111 (Rév. Busan, 2014) de la Conférence de plénipotentiaires, aux termes de laquelle "l'Union et ses États Membres devraient tout faire, dans la mesure du possible, pour éviter que la période prévue pour une session du Conseil coïncide avec la période de célébration d'une fête religieuse considérée comme importante par un État Membre du Conseil";</w:t>
      </w:r>
    </w:p>
    <w:p w14:paraId="05536836" w14:textId="77777777" w:rsidR="009226E3" w:rsidRPr="00027508" w:rsidRDefault="009226E3" w:rsidP="009226E3">
      <w:pPr>
        <w:rPr>
          <w:lang w:val="fr-CH"/>
        </w:rPr>
      </w:pPr>
      <w:r w:rsidRPr="00027508">
        <w:rPr>
          <w:i/>
          <w:lang w:val="fr-CH"/>
        </w:rPr>
        <w:t>c)</w:t>
      </w:r>
      <w:r w:rsidRPr="00027508">
        <w:rPr>
          <w:i/>
          <w:lang w:val="fr-CH"/>
        </w:rPr>
        <w:tab/>
      </w:r>
      <w:r w:rsidRPr="00027508">
        <w:rPr>
          <w:lang w:val="fr-CH"/>
        </w:rPr>
        <w:t>la Décision 619 relative aux locaux du siège adoptée à la session additionnelle de 2019 du Conseil,</w:t>
      </w:r>
    </w:p>
    <w:p w14:paraId="6BD18887" w14:textId="77777777" w:rsidR="009226E3" w:rsidRPr="00027508" w:rsidRDefault="009226E3" w:rsidP="009226E3">
      <w:pPr>
        <w:pStyle w:val="Call"/>
        <w:keepNext w:val="0"/>
        <w:keepLines w:val="0"/>
        <w:rPr>
          <w:lang w:val="fr-CH"/>
        </w:rPr>
      </w:pPr>
      <w:r w:rsidRPr="00027508">
        <w:rPr>
          <w:lang w:val="fr-CH"/>
        </w:rPr>
        <w:t>rappelant</w:t>
      </w:r>
    </w:p>
    <w:p w14:paraId="606F83A0" w14:textId="77777777" w:rsidR="009226E3" w:rsidRPr="00027508" w:rsidRDefault="009226E3" w:rsidP="009226E3">
      <w:pPr>
        <w:rPr>
          <w:lang w:val="fr-CH"/>
        </w:rPr>
      </w:pPr>
      <w:r w:rsidRPr="00027508">
        <w:rPr>
          <w:lang w:val="fr-CH"/>
        </w:rPr>
        <w:t>la Décision 620 du Conseil, aux termes de laquelle les dates et la durée des sessions de 2022, 2023, 2024, 2025 et 2026 du Conseil, ainsi que de la série de réunions des Groupes de travail du Conseil et des Groupes d'experts pour 2022, ont été confirmées,</w:t>
      </w:r>
    </w:p>
    <w:p w14:paraId="31197036" w14:textId="77777777" w:rsidR="009226E3" w:rsidRPr="00027508" w:rsidRDefault="009226E3" w:rsidP="009226E3">
      <w:pPr>
        <w:pStyle w:val="Call"/>
        <w:keepNext w:val="0"/>
        <w:keepLines w:val="0"/>
        <w:rPr>
          <w:lang w:val="fr-CH"/>
        </w:rPr>
      </w:pPr>
      <w:r w:rsidRPr="00027508">
        <w:rPr>
          <w:lang w:val="fr-CH"/>
        </w:rPr>
        <w:t>considérant</w:t>
      </w:r>
    </w:p>
    <w:p w14:paraId="37F28E5A" w14:textId="77777777" w:rsidR="009226E3" w:rsidRPr="00027508" w:rsidRDefault="009226E3" w:rsidP="009226E3">
      <w:pPr>
        <w:rPr>
          <w:lang w:val="fr-CH"/>
        </w:rPr>
      </w:pPr>
      <w:r w:rsidRPr="00027508">
        <w:rPr>
          <w:lang w:val="fr-CH"/>
        </w:rPr>
        <w:t>la nécessité de planifier, dans toute la mesure possible, les sessions ordinaires du Conseil autour des mêmes dates chaque année, afin de faciliter l'organisation des autres manifestations de l'UIT,</w:t>
      </w:r>
    </w:p>
    <w:p w14:paraId="6F4BD827" w14:textId="77777777" w:rsidR="009226E3" w:rsidRPr="00027508" w:rsidRDefault="009226E3" w:rsidP="009226E3">
      <w:pPr>
        <w:pStyle w:val="Call"/>
        <w:keepNext w:val="0"/>
        <w:keepLines w:val="0"/>
        <w:rPr>
          <w:lang w:val="fr-CH"/>
        </w:rPr>
      </w:pPr>
      <w:r w:rsidRPr="00027508">
        <w:rPr>
          <w:lang w:val="fr-CH"/>
        </w:rPr>
        <w:t>considérant en outre</w:t>
      </w:r>
    </w:p>
    <w:p w14:paraId="4BB0389E" w14:textId="77777777" w:rsidR="009226E3" w:rsidRPr="00027508" w:rsidRDefault="009226E3" w:rsidP="009226E3">
      <w:pPr>
        <w:rPr>
          <w:color w:val="000000"/>
          <w:lang w:val="fr-CH"/>
        </w:rPr>
      </w:pPr>
      <w:r w:rsidRPr="00027508">
        <w:rPr>
          <w:lang w:val="fr-CH"/>
        </w:rPr>
        <w:t>la nécessité d'organiser suffisamment tôt la session ordinaire du Conseil, l'année où se tient une Conférence de plénipotentiaires (PP), afin que les rapports du Conseil qui seront examinés plus avant lors de la PP puissent être publiés dans un délai raisonnable</w:t>
      </w:r>
      <w:r w:rsidRPr="00027508">
        <w:rPr>
          <w:color w:val="000000"/>
          <w:lang w:val="fr-CH"/>
        </w:rPr>
        <w:t>,</w:t>
      </w:r>
    </w:p>
    <w:p w14:paraId="4278E754" w14:textId="77777777" w:rsidR="009226E3" w:rsidRPr="00027508" w:rsidRDefault="009226E3" w:rsidP="009226E3">
      <w:pPr>
        <w:pStyle w:val="Call"/>
        <w:rPr>
          <w:lang w:val="fr-CH"/>
        </w:rPr>
      </w:pPr>
      <w:r w:rsidRPr="00027508">
        <w:rPr>
          <w:lang w:val="fr-CH"/>
        </w:rPr>
        <w:t>soulignant</w:t>
      </w:r>
    </w:p>
    <w:p w14:paraId="334F6ADE" w14:textId="77777777" w:rsidR="009226E3" w:rsidRPr="00027508" w:rsidRDefault="009226E3" w:rsidP="009226E3">
      <w:pPr>
        <w:keepNext/>
        <w:keepLines/>
        <w:snapToGrid w:val="0"/>
        <w:rPr>
          <w:lang w:val="fr-CH"/>
        </w:rPr>
      </w:pPr>
      <w:r w:rsidRPr="00027508">
        <w:rPr>
          <w:lang w:val="fr-CH"/>
        </w:rPr>
        <w:t>que la planification des séries de réunions des Groupes de travail du Conseil (GTC) et des Groupes d'experts (EG) au cours des trois prochaines années permettrait non seulement d'améliorer la planification générale des manifestations de l'UIT, mais aussi de réduire le risque de chevauchement,</w:t>
      </w:r>
    </w:p>
    <w:p w14:paraId="08C388F7" w14:textId="77777777" w:rsidR="009226E3" w:rsidRPr="00027508" w:rsidRDefault="009226E3" w:rsidP="009226E3">
      <w:pPr>
        <w:pStyle w:val="Call"/>
        <w:keepNext w:val="0"/>
        <w:keepLines w:val="0"/>
        <w:rPr>
          <w:lang w:val="fr-CH"/>
        </w:rPr>
      </w:pPr>
      <w:r w:rsidRPr="00027508">
        <w:rPr>
          <w:lang w:val="fr-CH"/>
        </w:rPr>
        <w:t>reconnaissant</w:t>
      </w:r>
    </w:p>
    <w:p w14:paraId="506A15B1" w14:textId="77777777" w:rsidR="009226E3" w:rsidRPr="00027508" w:rsidRDefault="009226E3" w:rsidP="009226E3">
      <w:pPr>
        <w:rPr>
          <w:lang w:val="fr-CH"/>
        </w:rPr>
      </w:pPr>
      <w:r w:rsidRPr="00027508">
        <w:rPr>
          <w:lang w:val="fr-CH"/>
        </w:rPr>
        <w:t xml:space="preserve">la nécessité </w:t>
      </w:r>
      <w:r w:rsidRPr="00027508">
        <w:rPr>
          <w:lang w:val="fr-CH" w:eastAsia="zh-CN"/>
        </w:rPr>
        <w:t>de répondre aux besoins en ce qui concerne les salles de conférence et de réunion provisoires pendant la démolition et la phase de construction initiale du projet, en établissant une liste des besoins et en indiquant les dates des conférences et réunions pendant cette période</w:t>
      </w:r>
      <w:r w:rsidRPr="00027508">
        <w:rPr>
          <w:rFonts w:cstheme="minorHAnsi"/>
          <w:szCs w:val="24"/>
          <w:lang w:val="fr-CH"/>
        </w:rPr>
        <w:t>,</w:t>
      </w:r>
    </w:p>
    <w:p w14:paraId="27BA695B" w14:textId="77777777" w:rsidR="009226E3" w:rsidRPr="00027508" w:rsidRDefault="009226E3">
      <w:pPr>
        <w:tabs>
          <w:tab w:val="clear" w:pos="794"/>
          <w:tab w:val="clear" w:pos="1191"/>
          <w:tab w:val="clear" w:pos="1588"/>
          <w:tab w:val="clear" w:pos="1985"/>
        </w:tabs>
        <w:overflowPunct/>
        <w:autoSpaceDE/>
        <w:autoSpaceDN/>
        <w:adjustRightInd/>
        <w:spacing w:before="0"/>
        <w:jc w:val="left"/>
        <w:textAlignment w:val="auto"/>
        <w:rPr>
          <w:i/>
          <w:lang w:val="fr-CH"/>
        </w:rPr>
      </w:pPr>
      <w:r w:rsidRPr="00027508">
        <w:rPr>
          <w:lang w:val="fr-CH"/>
        </w:rPr>
        <w:br w:type="page"/>
      </w:r>
    </w:p>
    <w:p w14:paraId="10CEF65A" w14:textId="41AD12E3" w:rsidR="009226E3" w:rsidRPr="00027508" w:rsidRDefault="009226E3" w:rsidP="009226E3">
      <w:pPr>
        <w:pStyle w:val="Call"/>
        <w:keepNext w:val="0"/>
        <w:keepLines w:val="0"/>
        <w:rPr>
          <w:lang w:val="fr-CH"/>
        </w:rPr>
      </w:pPr>
      <w:r w:rsidRPr="00027508">
        <w:rPr>
          <w:lang w:val="fr-CH"/>
        </w:rPr>
        <w:lastRenderedPageBreak/>
        <w:t>décide</w:t>
      </w:r>
    </w:p>
    <w:p w14:paraId="6ECDA65F" w14:textId="77777777" w:rsidR="009226E3" w:rsidRPr="00027508" w:rsidRDefault="009226E3" w:rsidP="009226E3">
      <w:pPr>
        <w:rPr>
          <w:snapToGrid w:val="0"/>
          <w:szCs w:val="24"/>
          <w:lang w:val="fr-CH"/>
        </w:rPr>
      </w:pPr>
      <w:r w:rsidRPr="00027508">
        <w:rPr>
          <w:snapToGrid w:val="0"/>
          <w:spacing w:val="-4"/>
          <w:szCs w:val="24"/>
          <w:lang w:val="fr-CH"/>
        </w:rPr>
        <w:t>1</w:t>
      </w:r>
      <w:r w:rsidRPr="00027508">
        <w:rPr>
          <w:snapToGrid w:val="0"/>
          <w:spacing w:val="-4"/>
          <w:szCs w:val="24"/>
          <w:lang w:val="fr-CH"/>
        </w:rPr>
        <w:tab/>
      </w:r>
      <w:r w:rsidRPr="00027508">
        <w:rPr>
          <w:snapToGrid w:val="0"/>
          <w:szCs w:val="24"/>
          <w:lang w:val="fr-CH"/>
        </w:rPr>
        <w:t>que la session ordinaire de 2022 du Conseil se tiendra à Genève pour une période de neuf jours ouvrables,</w:t>
      </w:r>
      <w:r w:rsidRPr="00027508">
        <w:rPr>
          <w:snapToGrid w:val="0"/>
          <w:spacing w:val="-4"/>
          <w:szCs w:val="24"/>
          <w:lang w:val="fr-CH"/>
        </w:rPr>
        <w:t xml:space="preserve"> </w:t>
      </w:r>
      <w:r w:rsidRPr="00027508">
        <w:rPr>
          <w:snapToGrid w:val="0"/>
          <w:szCs w:val="24"/>
          <w:lang w:val="fr-CH"/>
        </w:rPr>
        <w:t xml:space="preserve">et que cette session et la série de réunions des GTC et des </w:t>
      </w:r>
      <w:r w:rsidRPr="00027508">
        <w:rPr>
          <w:snapToGrid w:val="0"/>
          <w:lang w:val="fr-CH"/>
        </w:rPr>
        <w:t>EG</w:t>
      </w:r>
      <w:r w:rsidRPr="00027508">
        <w:rPr>
          <w:snapToGrid w:val="0"/>
          <w:szCs w:val="24"/>
          <w:lang w:val="fr-CH"/>
        </w:rPr>
        <w:t xml:space="preserve"> associée auront lieu aux dates suivantes:</w:t>
      </w:r>
    </w:p>
    <w:p w14:paraId="627475E2" w14:textId="77777777" w:rsidR="009226E3" w:rsidRPr="00027508" w:rsidRDefault="009226E3" w:rsidP="009226E3">
      <w:pPr>
        <w:pStyle w:val="enumlev1"/>
        <w:rPr>
          <w:b/>
          <w:bCs/>
          <w:snapToGrid w:val="0"/>
          <w:lang w:val="fr-CH"/>
        </w:rPr>
      </w:pPr>
      <w:r w:rsidRPr="00027508">
        <w:rPr>
          <w:snapToGrid w:val="0"/>
          <w:lang w:val="fr-CH"/>
        </w:rPr>
        <w:t>–</w:t>
      </w:r>
      <w:r w:rsidRPr="00027508">
        <w:rPr>
          <w:snapToGrid w:val="0"/>
          <w:lang w:val="fr-CH"/>
        </w:rPr>
        <w:tab/>
      </w:r>
      <w:r w:rsidRPr="00027508">
        <w:rPr>
          <w:snapToGrid w:val="0"/>
          <w:szCs w:val="24"/>
          <w:lang w:val="fr-CH"/>
        </w:rPr>
        <w:t xml:space="preserve">série de réunions des GTC et des </w:t>
      </w:r>
      <w:r w:rsidRPr="00027508">
        <w:rPr>
          <w:snapToGrid w:val="0"/>
          <w:lang w:val="fr-CH"/>
        </w:rPr>
        <w:t>EG: du mardi 11 janvier au jeudi 20 janvier 2022;</w:t>
      </w:r>
    </w:p>
    <w:p w14:paraId="28DB442E" w14:textId="77777777" w:rsidR="009226E3" w:rsidRPr="00027508" w:rsidRDefault="009226E3" w:rsidP="009226E3">
      <w:pPr>
        <w:pStyle w:val="enumlev1"/>
        <w:rPr>
          <w:lang w:val="fr-CH"/>
        </w:rPr>
      </w:pPr>
      <w:r w:rsidRPr="00027508">
        <w:rPr>
          <w:snapToGrid w:val="0"/>
          <w:lang w:val="fr-CH"/>
        </w:rPr>
        <w:t>–</w:t>
      </w:r>
      <w:r w:rsidRPr="00027508">
        <w:rPr>
          <w:snapToGrid w:val="0"/>
          <w:lang w:val="fr-CH"/>
        </w:rPr>
        <w:tab/>
      </w:r>
      <w:r w:rsidRPr="00027508">
        <w:rPr>
          <w:b/>
          <w:bCs/>
          <w:snapToGrid w:val="0"/>
          <w:lang w:val="fr-CH"/>
        </w:rPr>
        <w:t>session de 2022 du</w:t>
      </w:r>
      <w:r w:rsidRPr="00027508">
        <w:rPr>
          <w:snapToGrid w:val="0"/>
          <w:lang w:val="fr-CH"/>
        </w:rPr>
        <w:t xml:space="preserve"> </w:t>
      </w:r>
      <w:r w:rsidRPr="00027508">
        <w:rPr>
          <w:b/>
          <w:bCs/>
          <w:snapToGrid w:val="0"/>
          <w:lang w:val="fr-CH"/>
        </w:rPr>
        <w:t>Conseil:</w:t>
      </w:r>
      <w:r w:rsidRPr="00027508">
        <w:rPr>
          <w:b/>
          <w:lang w:val="fr-CH"/>
        </w:rPr>
        <w:t xml:space="preserve"> du lundi 21 mars au jeudi 31 mars </w:t>
      </w:r>
      <w:r w:rsidRPr="00027508">
        <w:rPr>
          <w:b/>
          <w:bCs/>
          <w:snapToGrid w:val="0"/>
          <w:lang w:val="fr-CH"/>
        </w:rPr>
        <w:t>2022</w:t>
      </w:r>
      <w:r w:rsidRPr="00027508">
        <w:rPr>
          <w:snapToGrid w:val="0"/>
          <w:lang w:val="fr-CH"/>
        </w:rPr>
        <w:t>,</w:t>
      </w:r>
      <w:r w:rsidRPr="00027508">
        <w:rPr>
          <w:b/>
          <w:bCs/>
          <w:snapToGrid w:val="0"/>
          <w:lang w:val="fr-CH"/>
        </w:rPr>
        <w:t xml:space="preserve"> </w:t>
      </w:r>
      <w:r w:rsidRPr="00027508">
        <w:rPr>
          <w:lang w:val="fr-CH"/>
        </w:rPr>
        <w:t xml:space="preserve">sa séance finale devant se tenir le </w:t>
      </w:r>
      <w:r w:rsidRPr="00027508">
        <w:rPr>
          <w:b/>
          <w:bCs/>
          <w:snapToGrid w:val="0"/>
          <w:lang w:val="fr-CH"/>
        </w:rPr>
        <w:t>samedi 24 septembre 2022</w:t>
      </w:r>
      <w:r w:rsidRPr="00027508">
        <w:rPr>
          <w:snapToGrid w:val="0"/>
          <w:lang w:val="fr-CH"/>
        </w:rPr>
        <w:t>, avant le début de la Conférence de plénipotentiaires de 2022;</w:t>
      </w:r>
    </w:p>
    <w:p w14:paraId="7ED373D2" w14:textId="77777777" w:rsidR="009226E3" w:rsidRPr="00027508" w:rsidRDefault="009226E3" w:rsidP="009226E3">
      <w:pPr>
        <w:rPr>
          <w:snapToGrid w:val="0"/>
          <w:szCs w:val="24"/>
          <w:lang w:val="fr-CH"/>
        </w:rPr>
      </w:pPr>
      <w:r w:rsidRPr="00027508">
        <w:rPr>
          <w:snapToGrid w:val="0"/>
          <w:szCs w:val="24"/>
          <w:lang w:val="fr-CH"/>
        </w:rPr>
        <w:t>2</w:t>
      </w:r>
      <w:r w:rsidRPr="00027508">
        <w:rPr>
          <w:snapToGrid w:val="0"/>
          <w:szCs w:val="24"/>
          <w:lang w:val="fr-CH"/>
        </w:rPr>
        <w:tab/>
        <w:t>que la session de 2023 du Conseil se tiendra à Genève pour une période de neuf jours ouvrables,</w:t>
      </w:r>
      <w:r w:rsidRPr="00027508">
        <w:rPr>
          <w:snapToGrid w:val="0"/>
          <w:spacing w:val="-4"/>
          <w:szCs w:val="24"/>
          <w:lang w:val="fr-CH"/>
        </w:rPr>
        <w:t xml:space="preserve"> </w:t>
      </w:r>
      <w:r w:rsidRPr="00027508">
        <w:rPr>
          <w:snapToGrid w:val="0"/>
          <w:szCs w:val="24"/>
          <w:lang w:val="fr-CH"/>
        </w:rPr>
        <w:t xml:space="preserve">et que cette session et les séries de réunions des GTC et des </w:t>
      </w:r>
      <w:r w:rsidRPr="00027508">
        <w:rPr>
          <w:snapToGrid w:val="0"/>
          <w:lang w:val="fr-CH"/>
        </w:rPr>
        <w:t>EG</w:t>
      </w:r>
      <w:r w:rsidRPr="00027508">
        <w:rPr>
          <w:snapToGrid w:val="0"/>
          <w:szCs w:val="24"/>
          <w:lang w:val="fr-CH"/>
        </w:rPr>
        <w:t xml:space="preserve"> associées auront lieu aux dates suivantes:</w:t>
      </w:r>
    </w:p>
    <w:p w14:paraId="110F3AB3" w14:textId="77777777" w:rsidR="009226E3" w:rsidRPr="00027508" w:rsidRDefault="009226E3" w:rsidP="009226E3">
      <w:pPr>
        <w:pStyle w:val="enumlev1"/>
        <w:rPr>
          <w:lang w:val="fr-CH"/>
        </w:rPr>
      </w:pPr>
      <w:r w:rsidRPr="00027508">
        <w:rPr>
          <w:lang w:val="fr-CH"/>
        </w:rPr>
        <w:t>–</w:t>
      </w:r>
      <w:r w:rsidRPr="00027508">
        <w:rPr>
          <w:lang w:val="fr-CH"/>
        </w:rPr>
        <w:tab/>
        <w:t>première série de réunions des GTC et des EG: du lundi 6 février au vendredi 17 février 2023;</w:t>
      </w:r>
    </w:p>
    <w:p w14:paraId="104B9ECD" w14:textId="77777777" w:rsidR="009226E3" w:rsidRPr="00027508" w:rsidRDefault="009226E3" w:rsidP="009226E3">
      <w:pPr>
        <w:pStyle w:val="enumlev1"/>
        <w:rPr>
          <w:snapToGrid w:val="0"/>
          <w:lang w:val="fr-CH"/>
        </w:rPr>
      </w:pPr>
      <w:r w:rsidRPr="00027508">
        <w:rPr>
          <w:snapToGrid w:val="0"/>
          <w:lang w:val="fr-CH"/>
        </w:rPr>
        <w:t>–</w:t>
      </w:r>
      <w:r w:rsidRPr="00027508">
        <w:rPr>
          <w:snapToGrid w:val="0"/>
          <w:lang w:val="fr-CH"/>
        </w:rPr>
        <w:tab/>
      </w:r>
      <w:r w:rsidRPr="00027508">
        <w:rPr>
          <w:b/>
          <w:bCs/>
          <w:snapToGrid w:val="0"/>
          <w:lang w:val="fr-CH"/>
        </w:rPr>
        <w:t>session de 2023 du</w:t>
      </w:r>
      <w:r w:rsidRPr="00027508">
        <w:rPr>
          <w:snapToGrid w:val="0"/>
          <w:lang w:val="fr-CH"/>
        </w:rPr>
        <w:t xml:space="preserve"> </w:t>
      </w:r>
      <w:r w:rsidRPr="00027508">
        <w:rPr>
          <w:b/>
          <w:bCs/>
          <w:snapToGrid w:val="0"/>
          <w:lang w:val="fr-CH"/>
        </w:rPr>
        <w:t>Conseil:</w:t>
      </w:r>
      <w:r w:rsidRPr="00027508">
        <w:rPr>
          <w:b/>
          <w:snapToGrid w:val="0"/>
          <w:lang w:val="fr-CH"/>
        </w:rPr>
        <w:t xml:space="preserve"> </w:t>
      </w:r>
      <w:r w:rsidRPr="00027508">
        <w:rPr>
          <w:b/>
          <w:lang w:val="fr-CH"/>
        </w:rPr>
        <w:t>du mardi 11 juillet au vendredi 21 juillet 2023</w:t>
      </w:r>
      <w:r w:rsidRPr="00027508">
        <w:rPr>
          <w:snapToGrid w:val="0"/>
          <w:lang w:val="fr-CH"/>
        </w:rPr>
        <w:t>;</w:t>
      </w:r>
    </w:p>
    <w:p w14:paraId="4017D3AC" w14:textId="77777777" w:rsidR="009226E3" w:rsidRPr="00027508" w:rsidRDefault="009226E3" w:rsidP="009226E3">
      <w:pPr>
        <w:pStyle w:val="enumlev1"/>
        <w:rPr>
          <w:lang w:val="fr-CH"/>
        </w:rPr>
      </w:pPr>
      <w:r w:rsidRPr="00027508">
        <w:rPr>
          <w:lang w:val="fr-CH"/>
        </w:rPr>
        <w:t>–</w:t>
      </w:r>
      <w:r w:rsidRPr="00027508">
        <w:rPr>
          <w:lang w:val="fr-CH"/>
        </w:rPr>
        <w:tab/>
        <w:t xml:space="preserve">seconde série de réunions des GTC et des EG: </w:t>
      </w:r>
      <w:r w:rsidRPr="00027508">
        <w:rPr>
          <w:bCs/>
          <w:lang w:val="fr-CH"/>
        </w:rPr>
        <w:t>du lundi 18 septembre au vendredi 29 septembre 2023;</w:t>
      </w:r>
    </w:p>
    <w:p w14:paraId="6D2045F9" w14:textId="77777777" w:rsidR="009226E3" w:rsidRPr="00027508" w:rsidRDefault="009226E3" w:rsidP="009226E3">
      <w:pPr>
        <w:rPr>
          <w:snapToGrid w:val="0"/>
          <w:szCs w:val="24"/>
          <w:lang w:val="fr-CH"/>
        </w:rPr>
      </w:pPr>
      <w:r w:rsidRPr="00027508">
        <w:rPr>
          <w:lang w:val="fr-CH"/>
        </w:rPr>
        <w:t>3</w:t>
      </w:r>
      <w:r w:rsidRPr="00027508">
        <w:rPr>
          <w:lang w:val="fr-CH"/>
        </w:rPr>
        <w:tab/>
      </w:r>
      <w:r w:rsidRPr="00027508">
        <w:rPr>
          <w:snapToGrid w:val="0"/>
          <w:szCs w:val="24"/>
          <w:lang w:val="fr-CH"/>
        </w:rPr>
        <w:t>que la session de 2024 du Conseil se tiendra à Genève pour une période de neuf jours ouvrables,</w:t>
      </w:r>
      <w:r w:rsidRPr="00027508">
        <w:rPr>
          <w:snapToGrid w:val="0"/>
          <w:spacing w:val="-4"/>
          <w:szCs w:val="24"/>
          <w:lang w:val="fr-CH"/>
        </w:rPr>
        <w:t xml:space="preserve"> </w:t>
      </w:r>
      <w:r w:rsidRPr="00027508">
        <w:rPr>
          <w:snapToGrid w:val="0"/>
          <w:szCs w:val="24"/>
          <w:lang w:val="fr-CH"/>
        </w:rPr>
        <w:t xml:space="preserve">et que cette session et les séries de réunions des GTC et des </w:t>
      </w:r>
      <w:r w:rsidRPr="00027508">
        <w:rPr>
          <w:snapToGrid w:val="0"/>
          <w:lang w:val="fr-CH"/>
        </w:rPr>
        <w:t>EG</w:t>
      </w:r>
      <w:r w:rsidRPr="00027508">
        <w:rPr>
          <w:snapToGrid w:val="0"/>
          <w:szCs w:val="24"/>
          <w:lang w:val="fr-CH"/>
        </w:rPr>
        <w:t xml:space="preserve"> associées auront lieu aux dates suivantes:</w:t>
      </w:r>
    </w:p>
    <w:p w14:paraId="0A294F28" w14:textId="77777777" w:rsidR="009226E3" w:rsidRPr="00027508" w:rsidRDefault="009226E3" w:rsidP="009226E3">
      <w:pPr>
        <w:pStyle w:val="enumlev1"/>
        <w:rPr>
          <w:lang w:val="fr-CH"/>
        </w:rPr>
      </w:pPr>
      <w:r w:rsidRPr="00027508">
        <w:rPr>
          <w:lang w:val="fr-CH"/>
        </w:rPr>
        <w:t>–</w:t>
      </w:r>
      <w:r w:rsidRPr="00027508">
        <w:rPr>
          <w:lang w:val="fr-CH"/>
        </w:rPr>
        <w:tab/>
        <w:t xml:space="preserve">première série de réunions des GTC et des EG: </w:t>
      </w:r>
      <w:r w:rsidRPr="00027508">
        <w:rPr>
          <w:bCs/>
          <w:lang w:val="fr-CH"/>
        </w:rPr>
        <w:t>du lundi 19 février au vendredi 1er mars 2024;</w:t>
      </w:r>
    </w:p>
    <w:p w14:paraId="6DCE6202" w14:textId="77777777" w:rsidR="009226E3" w:rsidRPr="00027508" w:rsidRDefault="009226E3" w:rsidP="009226E3">
      <w:pPr>
        <w:pStyle w:val="enumlev1"/>
        <w:rPr>
          <w:lang w:val="fr-CH"/>
        </w:rPr>
      </w:pPr>
      <w:r w:rsidRPr="00027508">
        <w:rPr>
          <w:snapToGrid w:val="0"/>
          <w:lang w:val="fr-CH"/>
        </w:rPr>
        <w:t>–</w:t>
      </w:r>
      <w:r w:rsidRPr="00027508">
        <w:rPr>
          <w:snapToGrid w:val="0"/>
          <w:lang w:val="fr-CH"/>
        </w:rPr>
        <w:tab/>
      </w:r>
      <w:r w:rsidRPr="00027508">
        <w:rPr>
          <w:b/>
          <w:bCs/>
          <w:snapToGrid w:val="0"/>
          <w:lang w:val="fr-CH"/>
        </w:rPr>
        <w:t>session de 2024 du</w:t>
      </w:r>
      <w:r w:rsidRPr="00027508">
        <w:rPr>
          <w:snapToGrid w:val="0"/>
          <w:lang w:val="fr-CH"/>
        </w:rPr>
        <w:t xml:space="preserve"> </w:t>
      </w:r>
      <w:r w:rsidRPr="00027508">
        <w:rPr>
          <w:b/>
          <w:bCs/>
          <w:snapToGrid w:val="0"/>
          <w:lang w:val="fr-CH"/>
        </w:rPr>
        <w:t>Conseil:</w:t>
      </w:r>
      <w:r w:rsidRPr="00027508">
        <w:rPr>
          <w:b/>
          <w:lang w:val="fr-CH"/>
        </w:rPr>
        <w:t xml:space="preserve"> du mardi 9 juillet au vendredi 19 juillet 2024</w:t>
      </w:r>
      <w:r w:rsidRPr="00027508">
        <w:rPr>
          <w:lang w:val="fr-CH"/>
        </w:rPr>
        <w:t>;</w:t>
      </w:r>
    </w:p>
    <w:p w14:paraId="2192D493" w14:textId="77777777" w:rsidR="009226E3" w:rsidRPr="00027508" w:rsidRDefault="009226E3" w:rsidP="009226E3">
      <w:pPr>
        <w:pStyle w:val="enumlev1"/>
        <w:rPr>
          <w:lang w:val="fr-CH"/>
        </w:rPr>
      </w:pPr>
      <w:r w:rsidRPr="00027508">
        <w:rPr>
          <w:lang w:val="fr-CH"/>
        </w:rPr>
        <w:t>–</w:t>
      </w:r>
      <w:r w:rsidRPr="00027508">
        <w:rPr>
          <w:lang w:val="fr-CH"/>
        </w:rPr>
        <w:tab/>
        <w:t xml:space="preserve">seconde série de réunions des GTC et des EG: </w:t>
      </w:r>
      <w:r w:rsidRPr="00027508">
        <w:rPr>
          <w:bCs/>
          <w:lang w:val="fr-CH"/>
        </w:rPr>
        <w:t>du lundi 30 septembre au vendredi 11 octobre 2024;</w:t>
      </w:r>
    </w:p>
    <w:p w14:paraId="18F1C9F8" w14:textId="77777777" w:rsidR="009226E3" w:rsidRPr="00027508" w:rsidRDefault="009226E3" w:rsidP="00C77C39">
      <w:pPr>
        <w:rPr>
          <w:snapToGrid w:val="0"/>
          <w:szCs w:val="24"/>
          <w:lang w:val="fr-CH"/>
        </w:rPr>
      </w:pPr>
      <w:r w:rsidRPr="00027508">
        <w:rPr>
          <w:snapToGrid w:val="0"/>
          <w:szCs w:val="24"/>
          <w:lang w:val="fr-CH"/>
        </w:rPr>
        <w:t>4</w:t>
      </w:r>
      <w:r w:rsidRPr="00027508">
        <w:rPr>
          <w:snapToGrid w:val="0"/>
          <w:szCs w:val="24"/>
          <w:lang w:val="fr-CH"/>
        </w:rPr>
        <w:tab/>
        <w:t>que la session de 2025 du Conseil se tiendra à Genève pour une période de neuf jours ouvrables, aux dates suivantes:</w:t>
      </w:r>
    </w:p>
    <w:p w14:paraId="0EDDFC46" w14:textId="77777777" w:rsidR="009226E3" w:rsidRPr="00027508" w:rsidRDefault="009226E3" w:rsidP="009226E3">
      <w:pPr>
        <w:pStyle w:val="enumlev1"/>
        <w:rPr>
          <w:lang w:val="fr-CH"/>
        </w:rPr>
      </w:pPr>
      <w:r w:rsidRPr="00027508">
        <w:rPr>
          <w:snapToGrid w:val="0"/>
          <w:lang w:val="fr-CH"/>
        </w:rPr>
        <w:t>–</w:t>
      </w:r>
      <w:r w:rsidRPr="00027508">
        <w:rPr>
          <w:snapToGrid w:val="0"/>
          <w:lang w:val="fr-CH"/>
        </w:rPr>
        <w:tab/>
      </w:r>
      <w:r w:rsidRPr="00027508">
        <w:rPr>
          <w:b/>
          <w:bCs/>
          <w:snapToGrid w:val="0"/>
          <w:lang w:val="fr-CH"/>
        </w:rPr>
        <w:t>session de 2025 du</w:t>
      </w:r>
      <w:r w:rsidRPr="00027508">
        <w:rPr>
          <w:snapToGrid w:val="0"/>
          <w:lang w:val="fr-CH"/>
        </w:rPr>
        <w:t xml:space="preserve"> </w:t>
      </w:r>
      <w:r w:rsidRPr="00027508">
        <w:rPr>
          <w:b/>
          <w:bCs/>
          <w:snapToGrid w:val="0"/>
          <w:lang w:val="fr-CH"/>
        </w:rPr>
        <w:t>Conseil:</w:t>
      </w:r>
      <w:r w:rsidRPr="00027508">
        <w:rPr>
          <w:b/>
          <w:lang w:val="fr-CH"/>
        </w:rPr>
        <w:t xml:space="preserve"> du mardi 1er juillet au vendredi 11 juillet 2025</w:t>
      </w:r>
      <w:r w:rsidRPr="00027508">
        <w:rPr>
          <w:lang w:val="fr-CH"/>
        </w:rPr>
        <w:t>;</w:t>
      </w:r>
    </w:p>
    <w:p w14:paraId="7523C059" w14:textId="77777777" w:rsidR="009226E3" w:rsidRPr="00027508" w:rsidRDefault="009226E3" w:rsidP="00C77C39">
      <w:pPr>
        <w:rPr>
          <w:snapToGrid w:val="0"/>
          <w:szCs w:val="24"/>
          <w:lang w:val="fr-CH"/>
        </w:rPr>
      </w:pPr>
      <w:r w:rsidRPr="00027508">
        <w:rPr>
          <w:snapToGrid w:val="0"/>
          <w:szCs w:val="24"/>
          <w:lang w:val="fr-CH"/>
        </w:rPr>
        <w:t>5</w:t>
      </w:r>
      <w:r w:rsidRPr="00027508">
        <w:rPr>
          <w:snapToGrid w:val="0"/>
          <w:szCs w:val="24"/>
          <w:lang w:val="fr-CH"/>
        </w:rPr>
        <w:tab/>
        <w:t>que la session de 2026 du Conseil se tiendra à Genève pour une période de neuf jours ouvrables, aux dates suivantes:</w:t>
      </w:r>
    </w:p>
    <w:p w14:paraId="77971C00" w14:textId="0F30D86A" w:rsidR="009226E3" w:rsidRPr="00027508" w:rsidRDefault="009226E3" w:rsidP="009226E3">
      <w:pPr>
        <w:pStyle w:val="enumlev1"/>
        <w:rPr>
          <w:snapToGrid w:val="0"/>
          <w:lang w:val="fr-CH"/>
        </w:rPr>
      </w:pPr>
      <w:r w:rsidRPr="00027508">
        <w:rPr>
          <w:snapToGrid w:val="0"/>
          <w:lang w:val="fr-CH"/>
        </w:rPr>
        <w:t>–</w:t>
      </w:r>
      <w:r w:rsidRPr="00027508">
        <w:rPr>
          <w:snapToGrid w:val="0"/>
          <w:lang w:val="fr-CH"/>
        </w:rPr>
        <w:tab/>
      </w:r>
      <w:r w:rsidRPr="00027508">
        <w:rPr>
          <w:b/>
          <w:bCs/>
          <w:snapToGrid w:val="0"/>
          <w:lang w:val="fr-CH"/>
        </w:rPr>
        <w:t>session de 2026 du</w:t>
      </w:r>
      <w:r w:rsidRPr="00027508">
        <w:rPr>
          <w:snapToGrid w:val="0"/>
          <w:lang w:val="fr-CH"/>
        </w:rPr>
        <w:t xml:space="preserve"> </w:t>
      </w:r>
      <w:r w:rsidRPr="00027508">
        <w:rPr>
          <w:b/>
          <w:bCs/>
          <w:snapToGrid w:val="0"/>
          <w:lang w:val="fr-CH"/>
        </w:rPr>
        <w:t xml:space="preserve">Conseil: </w:t>
      </w:r>
      <w:r w:rsidRPr="00027508">
        <w:rPr>
          <w:b/>
          <w:lang w:val="fr-CH"/>
        </w:rPr>
        <w:t>du lundi 4 mai au jeudi 14 mai 2026</w:t>
      </w:r>
      <w:r w:rsidRPr="00027508">
        <w:rPr>
          <w:snapToGrid w:val="0"/>
          <w:lang w:val="fr-CH"/>
        </w:rPr>
        <w:t>.</w:t>
      </w:r>
    </w:p>
    <w:p w14:paraId="391F1978" w14:textId="66398000" w:rsidR="000D55A9" w:rsidRPr="00CD28A9" w:rsidRDefault="000D55A9" w:rsidP="000D55A9">
      <w:pPr>
        <w:pStyle w:val="Endtext"/>
      </w:pPr>
      <w:r w:rsidRPr="003E0ADD">
        <w:t>R</w:t>
      </w:r>
      <w:r w:rsidRPr="003E0ADD">
        <w:rPr>
          <w:szCs w:val="24"/>
        </w:rPr>
        <w:t>é</w:t>
      </w:r>
      <w:r w:rsidRPr="003E0ADD">
        <w:t>f.:</w:t>
      </w:r>
      <w:r w:rsidRPr="00CD28A9">
        <w:tab/>
        <w:t xml:space="preserve">Documents </w:t>
      </w:r>
      <w:hyperlink r:id="rId414" w:history="1">
        <w:r w:rsidRPr="00CD28A9">
          <w:rPr>
            <w:rStyle w:val="Hyperlink"/>
          </w:rPr>
          <w:t>C21/2</w:t>
        </w:r>
      </w:hyperlink>
      <w:r w:rsidRPr="00CD28A9">
        <w:t xml:space="preserve">, </w:t>
      </w:r>
      <w:hyperlink r:id="rId415" w:history="1">
        <w:r w:rsidRPr="00CD28A9">
          <w:rPr>
            <w:rStyle w:val="Hyperlink"/>
          </w:rPr>
          <w:t>C21/DT/7</w:t>
        </w:r>
      </w:hyperlink>
      <w:r w:rsidRPr="00CD28A9">
        <w:t xml:space="preserve">, </w:t>
      </w:r>
      <w:hyperlink r:id="rId416" w:history="1">
        <w:r w:rsidRPr="00CD28A9">
          <w:rPr>
            <w:rStyle w:val="Hyperlink"/>
          </w:rPr>
          <w:t>C21/89</w:t>
        </w:r>
      </w:hyperlink>
      <w:r w:rsidRPr="00CD28A9">
        <w:t xml:space="preserve">, </w:t>
      </w:r>
      <w:hyperlink r:id="rId417" w:history="1">
        <w:r w:rsidRPr="00CD28A9">
          <w:rPr>
            <w:rStyle w:val="Hyperlink"/>
          </w:rPr>
          <w:t>C21/93</w:t>
        </w:r>
      </w:hyperlink>
      <w:r w:rsidRPr="00CD28A9">
        <w:t xml:space="preserve"> </w:t>
      </w:r>
      <w:r>
        <w:rPr>
          <w:rStyle w:val="Hyperlink"/>
          <w:color w:val="auto"/>
          <w:u w:val="none"/>
        </w:rPr>
        <w:t>et</w:t>
      </w:r>
      <w:r w:rsidRPr="00CD28A9">
        <w:rPr>
          <w:rStyle w:val="Hyperlink"/>
        </w:rPr>
        <w:t xml:space="preserve"> </w:t>
      </w:r>
      <w:hyperlink r:id="rId418" w:history="1">
        <w:r w:rsidRPr="00CD28A9">
          <w:rPr>
            <w:rStyle w:val="Hyperlink"/>
          </w:rPr>
          <w:t>DM-21/1017</w:t>
        </w:r>
      </w:hyperlink>
      <w:r w:rsidRPr="00CD28A9">
        <w:t>.</w:t>
      </w:r>
    </w:p>
    <w:p w14:paraId="0CF61ACD" w14:textId="35688833" w:rsidR="009226E3" w:rsidRPr="00027508" w:rsidRDefault="009226E3" w:rsidP="000D55A9">
      <w:pPr>
        <w:jc w:val="center"/>
        <w:rPr>
          <w:szCs w:val="24"/>
          <w:lang w:val="fr-CH"/>
        </w:rPr>
      </w:pPr>
      <w:r w:rsidRPr="00027508">
        <w:rPr>
          <w:szCs w:val="24"/>
          <w:lang w:val="fr-CH"/>
        </w:rPr>
        <w:t>_______________</w:t>
      </w:r>
    </w:p>
    <w:p w14:paraId="7FBD2981" w14:textId="12EC4877" w:rsidR="000639DD" w:rsidRDefault="000639DD" w:rsidP="000639DD">
      <w:pPr>
        <w:rPr>
          <w:lang w:val="fr-CH"/>
        </w:rPr>
      </w:pPr>
    </w:p>
    <w:p w14:paraId="0DA4B402" w14:textId="029A5BBD" w:rsidR="00C46623" w:rsidRDefault="00C46623" w:rsidP="000639DD">
      <w:pPr>
        <w:rPr>
          <w:lang w:val="fr-CH"/>
        </w:rPr>
      </w:pPr>
    </w:p>
    <w:p w14:paraId="76BE1F2C" w14:textId="77777777" w:rsidR="00C46623" w:rsidRDefault="00C46623" w:rsidP="000639DD">
      <w:pPr>
        <w:rPr>
          <w:lang w:val="fr-CH"/>
        </w:rPr>
      </w:pPr>
    </w:p>
    <w:p w14:paraId="5E9C08E0" w14:textId="77777777" w:rsidR="00BD5E19" w:rsidRDefault="00BD5E19" w:rsidP="000D55A9">
      <w:pPr>
        <w:rPr>
          <w:lang w:val="fr-CH"/>
        </w:rPr>
      </w:pPr>
      <w:bookmarkStart w:id="2683" w:name="_Toc81880107"/>
      <w:bookmarkStart w:id="2684" w:name="_Toc310425116"/>
      <w:bookmarkStart w:id="2685" w:name="_Toc310425345"/>
      <w:bookmarkStart w:id="2686" w:name="_Toc364693820"/>
    </w:p>
    <w:p w14:paraId="16EE3067" w14:textId="5008045B" w:rsidR="000D55A9" w:rsidRPr="000D55A9" w:rsidRDefault="000D55A9" w:rsidP="000D55A9">
      <w:pPr>
        <w:rPr>
          <w:lang w:val="fr-CH"/>
        </w:rPr>
        <w:sectPr w:rsidR="000D55A9" w:rsidRPr="000D55A9" w:rsidSect="00494AFA">
          <w:headerReference w:type="even" r:id="rId419"/>
          <w:headerReference w:type="default" r:id="rId420"/>
          <w:footerReference w:type="even" r:id="rId421"/>
          <w:footerReference w:type="default" r:id="rId422"/>
          <w:endnotePr>
            <w:numFmt w:val="decimal"/>
          </w:endnotePr>
          <w:pgSz w:w="11907" w:h="16840" w:code="9"/>
          <w:pgMar w:top="1418" w:right="1134" w:bottom="1134" w:left="1134" w:header="737" w:footer="567" w:gutter="284"/>
          <w:paperSrc w:first="15" w:other="15"/>
          <w:cols w:space="720"/>
          <w:vAlign w:val="both"/>
        </w:sectPr>
      </w:pPr>
    </w:p>
    <w:p w14:paraId="4AC3A0AE" w14:textId="77777777" w:rsidR="00BD5E19" w:rsidRPr="00DB33AA" w:rsidRDefault="00BD5E19" w:rsidP="00BD5E19">
      <w:pPr>
        <w:pStyle w:val="Chaptitle"/>
        <w:spacing w:before="0"/>
        <w:rPr>
          <w:lang w:val="fr-CH"/>
        </w:rPr>
      </w:pPr>
      <w:bookmarkStart w:id="2687" w:name="_Toc405213421"/>
      <w:bookmarkStart w:id="2688" w:name="_Toc423505968"/>
      <w:bookmarkStart w:id="2689" w:name="_Toc423506259"/>
      <w:bookmarkStart w:id="2690" w:name="_Toc423508036"/>
      <w:bookmarkStart w:id="2691" w:name="_Toc458425443"/>
      <w:bookmarkStart w:id="2692" w:name="_Toc531016913"/>
      <w:bookmarkStart w:id="2693" w:name="_Toc531076544"/>
      <w:bookmarkStart w:id="2694" w:name="_Toc532830745"/>
      <w:bookmarkStart w:id="2695" w:name="_Toc15393960"/>
      <w:bookmarkStart w:id="2696" w:name="_Toc16167112"/>
      <w:bookmarkStart w:id="2697" w:name="_Toc21336401"/>
      <w:bookmarkStart w:id="2698" w:name="_Toc21336640"/>
      <w:bookmarkStart w:id="2699" w:name="_Toc85814074"/>
      <w:r w:rsidRPr="00DB33AA">
        <w:rPr>
          <w:lang w:val="fr-CH"/>
        </w:rPr>
        <w:lastRenderedPageBreak/>
        <w:t>3.3</w:t>
      </w:r>
      <w:r w:rsidRPr="00DB33AA">
        <w:rPr>
          <w:lang w:val="fr-CH"/>
        </w:rPr>
        <w:tab/>
        <w:t>Conférence</w:t>
      </w:r>
      <w:bookmarkEnd w:id="2683"/>
      <w:bookmarkEnd w:id="2684"/>
      <w:bookmarkEnd w:id="2685"/>
      <w:r w:rsidRPr="00DB33AA">
        <w:rPr>
          <w:lang w:val="fr-CH"/>
        </w:rPr>
        <w:t xml:space="preserve"> de plénipotentiaires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4DF81511" w14:textId="77777777" w:rsidR="00D50DB6" w:rsidRPr="000425B4" w:rsidRDefault="00A648B6" w:rsidP="00D50DB6">
      <w:pPr>
        <w:pStyle w:val="DecNo"/>
        <w:rPr>
          <w:lang w:val="fr-CH"/>
        </w:rPr>
      </w:pPr>
      <w:bookmarkStart w:id="2700" w:name="_Toc15393961"/>
      <w:bookmarkStart w:id="2701" w:name="_Toc16167113"/>
      <w:bookmarkStart w:id="2702" w:name="_Toc21336183"/>
      <w:bookmarkStart w:id="2703" w:name="_Toc21336402"/>
      <w:bookmarkStart w:id="2704" w:name="_Toc21336641"/>
      <w:bookmarkStart w:id="2705" w:name="_Toc85814075"/>
      <w:r w:rsidRPr="000425B4">
        <w:rPr>
          <w:caps w:val="0"/>
          <w:lang w:val="fr-CH"/>
        </w:rPr>
        <w:t>DÉCISION</w:t>
      </w:r>
      <w:r w:rsidR="00D50DB6" w:rsidRPr="000425B4">
        <w:rPr>
          <w:lang w:val="fr-CH"/>
        </w:rPr>
        <w:t xml:space="preserve"> 610 (c19)</w:t>
      </w:r>
      <w:bookmarkEnd w:id="2700"/>
      <w:bookmarkEnd w:id="2701"/>
      <w:bookmarkEnd w:id="2702"/>
      <w:bookmarkEnd w:id="2703"/>
      <w:bookmarkEnd w:id="2704"/>
      <w:bookmarkEnd w:id="2705"/>
    </w:p>
    <w:p w14:paraId="414D0F8F" w14:textId="77777777" w:rsidR="00D50DB6" w:rsidRPr="000425B4" w:rsidRDefault="00D50DB6" w:rsidP="00D50DB6">
      <w:pPr>
        <w:pStyle w:val="Dectitle"/>
        <w:rPr>
          <w:lang w:val="fr-CH"/>
        </w:rPr>
      </w:pPr>
      <w:bookmarkStart w:id="2706" w:name="_Toc15393962"/>
      <w:bookmarkStart w:id="2707" w:name="_Toc16167114"/>
      <w:bookmarkStart w:id="2708" w:name="_Toc21336184"/>
      <w:bookmarkStart w:id="2709" w:name="_Toc21336642"/>
      <w:bookmarkStart w:id="2710" w:name="_Toc85814076"/>
      <w:r w:rsidRPr="000425B4">
        <w:rPr>
          <w:lang w:val="fr-CH"/>
        </w:rPr>
        <w:t>Convocation de la prochaine Conférence de plénipotentiaires ordinaire</w:t>
      </w:r>
      <w:bookmarkEnd w:id="2706"/>
      <w:bookmarkEnd w:id="2707"/>
      <w:bookmarkEnd w:id="2708"/>
      <w:bookmarkEnd w:id="2709"/>
      <w:bookmarkEnd w:id="2710"/>
    </w:p>
    <w:p w14:paraId="445AA762" w14:textId="77777777" w:rsidR="00D50DB6" w:rsidRPr="00B10396" w:rsidRDefault="00D50DB6" w:rsidP="00D50DB6">
      <w:pPr>
        <w:pStyle w:val="Normalaftertitle"/>
        <w:rPr>
          <w:lang w:val="fr-CH"/>
        </w:rPr>
      </w:pPr>
      <w:r w:rsidRPr="00B10396">
        <w:rPr>
          <w:lang w:val="fr-CH"/>
        </w:rPr>
        <w:t>Le Conseil,</w:t>
      </w:r>
    </w:p>
    <w:p w14:paraId="64D42A8C" w14:textId="77777777" w:rsidR="00D50DB6" w:rsidRPr="00B10396" w:rsidRDefault="00D50DB6" w:rsidP="00D50DB6">
      <w:pPr>
        <w:pStyle w:val="Call"/>
        <w:rPr>
          <w:lang w:val="fr-CH"/>
        </w:rPr>
      </w:pPr>
      <w:r w:rsidRPr="00B10396">
        <w:rPr>
          <w:lang w:val="fr-CH"/>
        </w:rPr>
        <w:t>notant</w:t>
      </w:r>
    </w:p>
    <w:p w14:paraId="3A7135CB" w14:textId="77777777" w:rsidR="00D50DB6" w:rsidRPr="00B10396" w:rsidRDefault="00D50DB6" w:rsidP="00D50DB6">
      <w:pPr>
        <w:rPr>
          <w:lang w:val="fr-CH"/>
        </w:rPr>
      </w:pPr>
      <w:r w:rsidRPr="00B10396">
        <w:rPr>
          <w:lang w:val="fr-CH"/>
        </w:rPr>
        <w:t>que cette conférence a été inscrite au programme des conférences, assemblées et forums futurs de l'Union (2019-2023) adopté dans le cadre de la Résolution 77 (Rév. Dubaï, 2018) de la Conférence de plénipotentiaires</w:t>
      </w:r>
      <w:r>
        <w:rPr>
          <w:lang w:val="fr-CH"/>
        </w:rPr>
        <w:t xml:space="preserve"> sur la planification et la durée des conférences, forums, assemblées et sessions du Conseil de l’Union (2019-2023)</w:t>
      </w:r>
      <w:r w:rsidRPr="00B10396">
        <w:rPr>
          <w:lang w:val="fr-CH"/>
        </w:rPr>
        <w:t>,</w:t>
      </w:r>
    </w:p>
    <w:p w14:paraId="24298D08" w14:textId="77777777" w:rsidR="00D50DB6" w:rsidRPr="00B10396" w:rsidRDefault="00D50DB6" w:rsidP="00D50DB6">
      <w:pPr>
        <w:pStyle w:val="Call"/>
        <w:rPr>
          <w:lang w:val="fr-CH"/>
        </w:rPr>
      </w:pPr>
      <w:r w:rsidRPr="00B10396">
        <w:rPr>
          <w:lang w:val="fr-CH"/>
        </w:rPr>
        <w:t>décide</w:t>
      </w:r>
    </w:p>
    <w:p w14:paraId="69142F0A" w14:textId="77777777" w:rsidR="00D50DB6" w:rsidRPr="00B10396" w:rsidRDefault="00D50DB6" w:rsidP="00D50DB6">
      <w:pPr>
        <w:rPr>
          <w:lang w:val="fr-CH"/>
        </w:rPr>
      </w:pPr>
      <w:r w:rsidRPr="00B10396">
        <w:rPr>
          <w:i/>
          <w:iCs/>
          <w:lang w:val="fr-CH"/>
        </w:rPr>
        <w:t>a)</w:t>
      </w:r>
      <w:r w:rsidRPr="00B10396">
        <w:rPr>
          <w:i/>
          <w:iCs/>
          <w:lang w:val="fr-CH"/>
        </w:rPr>
        <w:tab/>
      </w:r>
      <w:r w:rsidRPr="00B10396">
        <w:rPr>
          <w:lang w:val="fr-CH"/>
        </w:rPr>
        <w:t>que, sous réserve de l'accord de la majorité des États Membres de l'Union, la prochaine Conférence de plénipotentiaires ordinaire se tiendra à Bucarest (Roumanie) en 2022 pendant trois semaines;</w:t>
      </w:r>
    </w:p>
    <w:p w14:paraId="465D893F" w14:textId="77777777" w:rsidR="00D50DB6" w:rsidRPr="00B10396" w:rsidRDefault="00D50DB6" w:rsidP="00D50DB6">
      <w:pPr>
        <w:rPr>
          <w:lang w:val="fr-CH"/>
        </w:rPr>
      </w:pPr>
      <w:r w:rsidRPr="00B10396">
        <w:rPr>
          <w:i/>
          <w:iCs/>
          <w:lang w:val="fr-CH"/>
        </w:rPr>
        <w:t>b)</w:t>
      </w:r>
      <w:r w:rsidRPr="00B10396">
        <w:rPr>
          <w:i/>
          <w:iCs/>
          <w:lang w:val="fr-CH"/>
        </w:rPr>
        <w:tab/>
      </w:r>
      <w:r w:rsidRPr="00B10396">
        <w:rPr>
          <w:lang w:val="fr-CH"/>
        </w:rPr>
        <w:t xml:space="preserve">que la Conférence s'ouvrira le </w:t>
      </w:r>
      <w:r>
        <w:rPr>
          <w:lang w:val="fr-CH"/>
        </w:rPr>
        <w:t>lundi 26 septembre 2022 pour se terminer le vendredi 14 </w:t>
      </w:r>
      <w:r w:rsidRPr="00B10396">
        <w:rPr>
          <w:lang w:val="fr-CH"/>
        </w:rPr>
        <w:t>octobre 2022,</w:t>
      </w:r>
    </w:p>
    <w:p w14:paraId="0D66FDF9" w14:textId="77777777" w:rsidR="00D50DB6" w:rsidRPr="00B10396" w:rsidRDefault="00D50DB6" w:rsidP="00D50DB6">
      <w:pPr>
        <w:pStyle w:val="Call"/>
        <w:rPr>
          <w:lang w:val="fr-CH"/>
        </w:rPr>
      </w:pPr>
      <w:r w:rsidRPr="00B10396">
        <w:rPr>
          <w:lang w:val="fr-CH"/>
        </w:rPr>
        <w:t>charge le Secrétaire général</w:t>
      </w:r>
    </w:p>
    <w:p w14:paraId="4329E2E4" w14:textId="77777777" w:rsidR="00D50DB6" w:rsidRDefault="00D50DB6" w:rsidP="00D50DB6">
      <w:pPr>
        <w:rPr>
          <w:lang w:val="fr-CH"/>
        </w:rPr>
      </w:pPr>
      <w:r>
        <w:rPr>
          <w:lang w:val="fr-CH"/>
        </w:rPr>
        <w:t>1</w:t>
      </w:r>
      <w:r>
        <w:rPr>
          <w:lang w:val="fr-CH"/>
        </w:rPr>
        <w:tab/>
        <w:t xml:space="preserve">de procéder à une consultation de tous les États Membres </w:t>
      </w:r>
      <w:r w:rsidRPr="005505D9">
        <w:rPr>
          <w:lang w:val="fr-CH"/>
        </w:rPr>
        <w:t>au sujet des dates exactes et du lieu précis de</w:t>
      </w:r>
      <w:r>
        <w:rPr>
          <w:lang w:val="fr-CH"/>
        </w:rPr>
        <w:t xml:space="preserve"> la PP-22;</w:t>
      </w:r>
    </w:p>
    <w:p w14:paraId="38F22FD4" w14:textId="77777777" w:rsidR="00BD5E19" w:rsidRDefault="00D50DB6" w:rsidP="00D50DB6">
      <w:pPr>
        <w:rPr>
          <w:lang w:val="fr-FR"/>
        </w:rPr>
      </w:pPr>
      <w:r>
        <w:rPr>
          <w:lang w:val="fr-CH"/>
        </w:rPr>
        <w:t>2</w:t>
      </w:r>
      <w:r>
        <w:rPr>
          <w:lang w:val="fr-CH"/>
        </w:rPr>
        <w:tab/>
      </w:r>
      <w:r w:rsidRPr="00B10396">
        <w:rPr>
          <w:lang w:val="fr-CH"/>
        </w:rPr>
        <w:t>d'effectuer une visite sur place et de faire rapport au Conseil à sa session de 2020.</w:t>
      </w:r>
    </w:p>
    <w:p w14:paraId="3E219A2E" w14:textId="77777777" w:rsidR="00D50DB6" w:rsidRPr="003E0ADD" w:rsidRDefault="00D50DB6" w:rsidP="00D50DB6">
      <w:pPr>
        <w:pStyle w:val="Endtext"/>
      </w:pPr>
      <w:r w:rsidRPr="003E0ADD">
        <w:t>R</w:t>
      </w:r>
      <w:r w:rsidRPr="003E0ADD">
        <w:rPr>
          <w:szCs w:val="24"/>
        </w:rPr>
        <w:t>é</w:t>
      </w:r>
      <w:r w:rsidRPr="003E0ADD">
        <w:t xml:space="preserve">f.: </w:t>
      </w:r>
      <w:r w:rsidRPr="003E0ADD">
        <w:tab/>
        <w:t xml:space="preserve">Documents </w:t>
      </w:r>
      <w:hyperlink r:id="rId423" w:history="1">
        <w:r w:rsidRPr="000F05E5">
          <w:rPr>
            <w:rStyle w:val="Hyperlink"/>
          </w:rPr>
          <w:t>C19/1</w:t>
        </w:r>
        <w:r>
          <w:rPr>
            <w:rStyle w:val="Hyperlink"/>
          </w:rPr>
          <w:t>27</w:t>
        </w:r>
      </w:hyperlink>
      <w:r>
        <w:t xml:space="preserve"> et </w:t>
      </w:r>
      <w:hyperlink r:id="rId424" w:history="1">
        <w:r w:rsidRPr="000F05E5">
          <w:rPr>
            <w:rStyle w:val="Hyperlink"/>
          </w:rPr>
          <w:t>C19/1</w:t>
        </w:r>
        <w:r>
          <w:rPr>
            <w:rStyle w:val="Hyperlink"/>
          </w:rPr>
          <w:t>17</w:t>
        </w:r>
      </w:hyperlink>
      <w:r>
        <w:t>.</w:t>
      </w:r>
    </w:p>
    <w:p w14:paraId="2A249919" w14:textId="77777777" w:rsidR="00D50DB6" w:rsidRDefault="00D50DB6" w:rsidP="000D55A9">
      <w:pPr>
        <w:spacing w:before="240" w:line="280" w:lineRule="exact"/>
        <w:jc w:val="center"/>
        <w:rPr>
          <w:lang w:val="fr-CH"/>
        </w:rPr>
      </w:pPr>
      <w:r w:rsidRPr="00143AAE">
        <w:rPr>
          <w:lang w:val="fr-CH"/>
        </w:rPr>
        <w:t>______________</w:t>
      </w:r>
    </w:p>
    <w:p w14:paraId="59122B5F" w14:textId="77777777" w:rsidR="00BD5E19" w:rsidRDefault="00BD5E19" w:rsidP="00BD5E19">
      <w:pPr>
        <w:rPr>
          <w:lang w:val="fr-FR"/>
        </w:rPr>
      </w:pPr>
    </w:p>
    <w:p w14:paraId="1AC925D4" w14:textId="77777777" w:rsidR="003D34C6" w:rsidRDefault="003D34C6" w:rsidP="00BD5E19">
      <w:pPr>
        <w:rPr>
          <w:lang w:val="fr-FR"/>
        </w:rPr>
      </w:pPr>
    </w:p>
    <w:p w14:paraId="31BCE5AC" w14:textId="77777777" w:rsidR="003D34C6" w:rsidRDefault="003D34C6" w:rsidP="00BD5E19">
      <w:pPr>
        <w:rPr>
          <w:lang w:val="fr-FR"/>
        </w:rPr>
      </w:pPr>
    </w:p>
    <w:p w14:paraId="36C3BF0B" w14:textId="77777777" w:rsidR="003D34C6" w:rsidRDefault="003D34C6" w:rsidP="00BD5E19">
      <w:pPr>
        <w:rPr>
          <w:lang w:val="fr-FR"/>
        </w:rPr>
      </w:pPr>
    </w:p>
    <w:p w14:paraId="0E84CE62" w14:textId="77777777" w:rsidR="003D34C6" w:rsidRDefault="003D34C6" w:rsidP="00BD5E19">
      <w:pPr>
        <w:rPr>
          <w:lang w:val="fr-FR"/>
        </w:rPr>
      </w:pPr>
    </w:p>
    <w:p w14:paraId="17EE40B9" w14:textId="77777777" w:rsidR="00D50DB6" w:rsidRDefault="00D50DB6" w:rsidP="00BD5E19">
      <w:pPr>
        <w:rPr>
          <w:lang w:val="fr-FR"/>
        </w:rPr>
      </w:pPr>
    </w:p>
    <w:p w14:paraId="2A35B8BF" w14:textId="77777777" w:rsidR="00D50DB6" w:rsidRDefault="00D50DB6" w:rsidP="00BD5E19">
      <w:pPr>
        <w:rPr>
          <w:lang w:val="fr-FR"/>
        </w:rPr>
      </w:pPr>
    </w:p>
    <w:p w14:paraId="69FD526C" w14:textId="77777777" w:rsidR="00D50DB6" w:rsidRDefault="00D50DB6" w:rsidP="00BD5E19">
      <w:pPr>
        <w:rPr>
          <w:lang w:val="fr-FR"/>
        </w:rPr>
      </w:pPr>
    </w:p>
    <w:p w14:paraId="364FEDAD" w14:textId="77777777" w:rsidR="00BD5E19" w:rsidRDefault="00BD5E19" w:rsidP="00BD5E19">
      <w:pPr>
        <w:rPr>
          <w:lang w:val="fr-FR"/>
        </w:rPr>
      </w:pPr>
    </w:p>
    <w:p w14:paraId="335DC3AA" w14:textId="77777777" w:rsidR="00BD5E19" w:rsidRDefault="00BD5E19" w:rsidP="00CC4D99">
      <w:pPr>
        <w:rPr>
          <w:lang w:val="fr-FR"/>
        </w:rPr>
        <w:sectPr w:rsidR="00BD5E19" w:rsidSect="009226E3">
          <w:headerReference w:type="even" r:id="rId425"/>
          <w:headerReference w:type="default" r:id="rId426"/>
          <w:footerReference w:type="even" r:id="rId427"/>
          <w:footerReference w:type="default" r:id="rId428"/>
          <w:endnotePr>
            <w:numFmt w:val="decimal"/>
          </w:endnotePr>
          <w:pgSz w:w="11907" w:h="16840" w:code="9"/>
          <w:pgMar w:top="1418" w:right="1134" w:bottom="1134" w:left="1134" w:header="737" w:footer="567" w:gutter="284"/>
          <w:paperSrc w:first="15" w:other="15"/>
          <w:cols w:space="720"/>
          <w:vAlign w:val="both"/>
        </w:sectPr>
      </w:pPr>
      <w:bookmarkStart w:id="2711" w:name="_Toc311739071"/>
      <w:bookmarkStart w:id="2712" w:name="_Toc364693823"/>
      <w:bookmarkStart w:id="2713" w:name="_Toc185854405"/>
    </w:p>
    <w:p w14:paraId="2F2824FB" w14:textId="77777777" w:rsidR="00BD5E19" w:rsidRDefault="00BD5E19" w:rsidP="00BD5E19">
      <w:pPr>
        <w:pStyle w:val="Chaptitle"/>
        <w:spacing w:before="0"/>
        <w:rPr>
          <w:lang w:val="fr-FR"/>
        </w:rPr>
      </w:pPr>
      <w:bookmarkStart w:id="2714" w:name="_Toc405213424"/>
      <w:bookmarkStart w:id="2715" w:name="_Toc423505969"/>
      <w:bookmarkStart w:id="2716" w:name="_Toc423506260"/>
      <w:bookmarkStart w:id="2717" w:name="_Toc423508037"/>
      <w:bookmarkStart w:id="2718" w:name="_Toc458425444"/>
      <w:bookmarkStart w:id="2719" w:name="_Toc531016914"/>
      <w:bookmarkStart w:id="2720" w:name="_Toc531076545"/>
      <w:bookmarkStart w:id="2721" w:name="_Toc532830746"/>
      <w:bookmarkStart w:id="2722" w:name="_Toc15393963"/>
      <w:bookmarkStart w:id="2723" w:name="_Toc16167115"/>
      <w:bookmarkStart w:id="2724" w:name="_Toc21336403"/>
      <w:bookmarkStart w:id="2725" w:name="_Toc21336643"/>
      <w:bookmarkStart w:id="2726" w:name="_Toc85814077"/>
      <w:r>
        <w:rPr>
          <w:lang w:val="fr-FR"/>
        </w:rPr>
        <w:lastRenderedPageBreak/>
        <w:t>3.4</w:t>
      </w:r>
      <w:r>
        <w:rPr>
          <w:lang w:val="fr-FR"/>
        </w:rPr>
        <w:tab/>
        <w:t>Autres conférences et réunions et questions connexes</w:t>
      </w:r>
      <w:bookmarkEnd w:id="2711"/>
      <w:bookmarkEnd w:id="2712"/>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021E6815" w14:textId="77777777" w:rsidR="00BD5E19" w:rsidRDefault="00BD5E19" w:rsidP="00BD5E19">
      <w:pPr>
        <w:pStyle w:val="ResNo"/>
        <w:rPr>
          <w:lang w:val="fr-FR"/>
        </w:rPr>
      </w:pPr>
      <w:bookmarkStart w:id="2727" w:name="_Toc423505692"/>
      <w:bookmarkStart w:id="2728" w:name="_Toc423505972"/>
      <w:bookmarkStart w:id="2729" w:name="_Toc423506263"/>
      <w:bookmarkStart w:id="2730" w:name="_Toc423508040"/>
      <w:bookmarkStart w:id="2731" w:name="_Toc458425447"/>
      <w:bookmarkStart w:id="2732" w:name="_Toc531076548"/>
      <w:bookmarkStart w:id="2733" w:name="_Toc532830749"/>
      <w:bookmarkStart w:id="2734" w:name="_Toc15393966"/>
      <w:bookmarkStart w:id="2735" w:name="_Toc16167118"/>
      <w:bookmarkStart w:id="2736" w:name="_Toc21336187"/>
      <w:bookmarkStart w:id="2737" w:name="_Toc21336405"/>
      <w:bookmarkStart w:id="2738" w:name="_Toc21336646"/>
      <w:bookmarkStart w:id="2739" w:name="_Toc85814078"/>
      <w:bookmarkEnd w:id="2713"/>
      <w:r w:rsidRPr="00143AAE">
        <w:rPr>
          <w:lang w:val="fr-CH"/>
        </w:rPr>
        <w:t>RÉSOLUTION</w:t>
      </w:r>
      <w:r>
        <w:rPr>
          <w:lang w:val="fr-FR"/>
        </w:rPr>
        <w:t xml:space="preserve"> 1292 (C08)</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638BA393" w14:textId="77777777" w:rsidR="00BD5E19" w:rsidRPr="00B421BA" w:rsidRDefault="00BD5E19" w:rsidP="00BD5E19">
      <w:pPr>
        <w:pStyle w:val="Restitle"/>
        <w:rPr>
          <w:lang w:val="fr-FR"/>
        </w:rPr>
      </w:pPr>
      <w:bookmarkStart w:id="2740" w:name="_Toc311739076"/>
      <w:bookmarkStart w:id="2741" w:name="_Toc364693827"/>
      <w:bookmarkStart w:id="2742" w:name="_Toc364695040"/>
      <w:bookmarkStart w:id="2743" w:name="_Toc405213428"/>
      <w:bookmarkStart w:id="2744" w:name="_Toc423505693"/>
      <w:bookmarkStart w:id="2745" w:name="_Toc423505973"/>
      <w:bookmarkStart w:id="2746" w:name="_Toc423506264"/>
      <w:bookmarkStart w:id="2747" w:name="_Toc423508041"/>
      <w:bookmarkStart w:id="2748" w:name="_Toc458425448"/>
      <w:bookmarkStart w:id="2749" w:name="_Toc531076549"/>
      <w:bookmarkStart w:id="2750" w:name="_Toc532830750"/>
      <w:bookmarkStart w:id="2751" w:name="_Toc15393967"/>
      <w:bookmarkStart w:id="2752" w:name="_Toc16167119"/>
      <w:bookmarkStart w:id="2753" w:name="_Toc21336188"/>
      <w:bookmarkStart w:id="2754" w:name="_Toc21336647"/>
      <w:bookmarkStart w:id="2755" w:name="_Toc85814079"/>
      <w:r w:rsidRPr="00E972EF">
        <w:rPr>
          <w:lang w:val="fr-CH"/>
        </w:rPr>
        <w:t xml:space="preserve">Expositions et forums mondiaux ou régionaux sur </w:t>
      </w:r>
      <w:r w:rsidRPr="00143AAE">
        <w:rPr>
          <w:lang w:val="fr-CH"/>
        </w:rPr>
        <w:t>les</w:t>
      </w:r>
      <w:r w:rsidRPr="00E972EF">
        <w:rPr>
          <w:lang w:val="fr-CH"/>
        </w:rPr>
        <w:t xml:space="preserve"> </w:t>
      </w:r>
      <w:r w:rsidRPr="00E972EF">
        <w:rPr>
          <w:rFonts w:cs="Arial"/>
          <w:lang w:val="fr-CH"/>
        </w:rPr>
        <w:t>télécommunications</w:t>
      </w:r>
      <w:r>
        <w:rPr>
          <w:lang w:val="fr-CH"/>
        </w:rPr>
        <w:t>/</w:t>
      </w:r>
      <w:r>
        <w:rPr>
          <w:lang w:val="fr-CH"/>
        </w:rPr>
        <w:br/>
      </w:r>
      <w:r w:rsidRPr="00E972EF">
        <w:rPr>
          <w:lang w:val="fr-CH"/>
        </w:rPr>
        <w:t>technologies de l'information et de la communication</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7F0F3636" w14:textId="77777777" w:rsidR="00BD5E19" w:rsidRPr="00E972EF" w:rsidRDefault="00BD5E19" w:rsidP="00BD5E19">
      <w:pPr>
        <w:pStyle w:val="Normalaftertitle"/>
        <w:rPr>
          <w:lang w:val="fr-CH"/>
        </w:rPr>
      </w:pPr>
      <w:r w:rsidRPr="00E972EF">
        <w:rPr>
          <w:lang w:val="fr-CH"/>
        </w:rPr>
        <w:t>Le Conseil,</w:t>
      </w:r>
    </w:p>
    <w:p w14:paraId="059FB779" w14:textId="77777777" w:rsidR="00BD5E19" w:rsidRPr="00E972EF" w:rsidRDefault="00BD5E19" w:rsidP="00BD5E19">
      <w:pPr>
        <w:pStyle w:val="Call"/>
        <w:rPr>
          <w:lang w:val="fr-CH"/>
        </w:rPr>
      </w:pPr>
      <w:r w:rsidRPr="00E972EF">
        <w:rPr>
          <w:lang w:val="fr-CH"/>
        </w:rPr>
        <w:t>rappelant</w:t>
      </w:r>
    </w:p>
    <w:p w14:paraId="5B4E4830" w14:textId="77777777" w:rsidR="00BD5E19" w:rsidRPr="00E972EF" w:rsidRDefault="00BD5E19" w:rsidP="00BD5E19">
      <w:pPr>
        <w:rPr>
          <w:lang w:val="fr-CH"/>
        </w:rPr>
      </w:pPr>
      <w:r w:rsidRPr="00E972EF">
        <w:rPr>
          <w:lang w:val="fr-CH"/>
        </w:rPr>
        <w:t xml:space="preserve">la Résolution 11 (Rév. Antalya, 2006) de la Conférence de plénipotentiaires relative aux expositions et forums mondiaux ou régionaux sur les </w:t>
      </w:r>
      <w:r w:rsidRPr="00E972EF">
        <w:rPr>
          <w:rFonts w:cs="Arial"/>
          <w:lang w:val="fr-CH"/>
        </w:rPr>
        <w:t>télécommunications</w:t>
      </w:r>
      <w:r w:rsidRPr="00E972EF">
        <w:rPr>
          <w:lang w:val="fr-CH"/>
        </w:rPr>
        <w:t>/technologies de l'information et de la communication (ITU T</w:t>
      </w:r>
      <w:r w:rsidRPr="00E972EF">
        <w:rPr>
          <w:smallCaps/>
          <w:lang w:val="fr-CH"/>
        </w:rPr>
        <w:t>elecom</w:t>
      </w:r>
      <w:r w:rsidRPr="00E972EF">
        <w:rPr>
          <w:lang w:val="fr-CH"/>
        </w:rPr>
        <w:t>),</w:t>
      </w:r>
    </w:p>
    <w:p w14:paraId="65345238" w14:textId="77777777" w:rsidR="00BD5E19" w:rsidRPr="00E972EF" w:rsidRDefault="00BD5E19" w:rsidP="00BD5E19">
      <w:pPr>
        <w:pStyle w:val="Call"/>
        <w:rPr>
          <w:lang w:val="fr-CH"/>
        </w:rPr>
      </w:pPr>
      <w:r w:rsidRPr="00E972EF">
        <w:rPr>
          <w:lang w:val="fr-CH"/>
        </w:rPr>
        <w:t>considérant</w:t>
      </w:r>
    </w:p>
    <w:p w14:paraId="2343270E" w14:textId="77777777" w:rsidR="00BD5E19" w:rsidRPr="00E972EF" w:rsidRDefault="00BD5E19" w:rsidP="00BD5E19">
      <w:pPr>
        <w:rPr>
          <w:lang w:val="fr-CH"/>
        </w:rPr>
      </w:pPr>
      <w:r w:rsidRPr="00164516">
        <w:rPr>
          <w:i/>
          <w:iCs/>
          <w:lang w:val="fr-CH"/>
        </w:rPr>
        <w:t>a)</w:t>
      </w:r>
      <w:r w:rsidRPr="00E972EF">
        <w:rPr>
          <w:lang w:val="fr-CH"/>
        </w:rPr>
        <w:tab/>
        <w:t>qu'en 2006, dix éditions d'ITU T</w:t>
      </w:r>
      <w:r w:rsidRPr="00E972EF">
        <w:rPr>
          <w:smallCaps/>
          <w:lang w:val="fr-CH"/>
        </w:rPr>
        <w:t>elecom</w:t>
      </w:r>
      <w:r w:rsidRPr="00E972EF">
        <w:rPr>
          <w:lang w:val="fr-CH"/>
        </w:rPr>
        <w:t xml:space="preserve"> W</w:t>
      </w:r>
      <w:r w:rsidRPr="00E972EF">
        <w:rPr>
          <w:smallCaps/>
          <w:lang w:val="fr-CH"/>
        </w:rPr>
        <w:t>orld</w:t>
      </w:r>
      <w:r w:rsidRPr="00E972EF">
        <w:rPr>
          <w:lang w:val="fr-CH"/>
        </w:rPr>
        <w:t xml:space="preserve"> avaient eu lieu depuis la première en 1971 à Genève;</w:t>
      </w:r>
    </w:p>
    <w:p w14:paraId="623E0F76" w14:textId="77777777" w:rsidR="00BD5E19" w:rsidRPr="00E972EF" w:rsidRDefault="00BD5E19" w:rsidP="00BD5E19">
      <w:pPr>
        <w:rPr>
          <w:lang w:val="fr-CH"/>
        </w:rPr>
      </w:pPr>
      <w:r w:rsidRPr="00164516">
        <w:rPr>
          <w:i/>
          <w:iCs/>
          <w:lang w:val="fr-CH"/>
        </w:rPr>
        <w:t>b)</w:t>
      </w:r>
      <w:r w:rsidRPr="00E972EF">
        <w:rPr>
          <w:lang w:val="fr-CH"/>
        </w:rPr>
        <w:tab/>
        <w:t>que les manifestations régionales ITU T</w:t>
      </w:r>
      <w:r w:rsidRPr="00E972EF">
        <w:rPr>
          <w:smallCaps/>
          <w:lang w:val="fr-CH"/>
        </w:rPr>
        <w:t>elecom</w:t>
      </w:r>
      <w:r w:rsidRPr="00E972EF">
        <w:rPr>
          <w:lang w:val="fr-CH"/>
        </w:rPr>
        <w:t xml:space="preserve"> ont été créées en 1985 pour faire connaître les réalisations et les problèmes de chaque région;</w:t>
      </w:r>
    </w:p>
    <w:p w14:paraId="01E417BC" w14:textId="77777777" w:rsidR="00BD5E19" w:rsidRPr="00E972EF" w:rsidRDefault="00BD5E19" w:rsidP="00BD5E19">
      <w:pPr>
        <w:rPr>
          <w:lang w:val="fr-CH"/>
        </w:rPr>
      </w:pPr>
      <w:r w:rsidRPr="00164516">
        <w:rPr>
          <w:i/>
          <w:iCs/>
          <w:lang w:val="fr-CH"/>
        </w:rPr>
        <w:t>c)</w:t>
      </w:r>
      <w:r w:rsidRPr="00E972EF">
        <w:rPr>
          <w:lang w:val="fr-CH"/>
        </w:rPr>
        <w:tab/>
        <w:t>que les manifestations ITU T</w:t>
      </w:r>
      <w:r w:rsidRPr="00E972EF">
        <w:rPr>
          <w:smallCaps/>
          <w:lang w:val="fr-CH"/>
        </w:rPr>
        <w:t>elecom</w:t>
      </w:r>
      <w:r w:rsidRPr="00E972EF">
        <w:rPr>
          <w:lang w:val="fr-CH"/>
        </w:rPr>
        <w:t xml:space="preserve"> ont parfois connu un grand succès et parfois subi un revers, en raison notamment de la récession économique;</w:t>
      </w:r>
    </w:p>
    <w:p w14:paraId="266F300F" w14:textId="77777777" w:rsidR="00BD5E19" w:rsidRPr="00E972EF" w:rsidRDefault="00BD5E19" w:rsidP="00BD5E19">
      <w:pPr>
        <w:rPr>
          <w:lang w:val="fr-CH"/>
        </w:rPr>
      </w:pPr>
      <w:r w:rsidRPr="00164516">
        <w:rPr>
          <w:i/>
          <w:iCs/>
          <w:lang w:val="fr-CH"/>
        </w:rPr>
        <w:t>d)</w:t>
      </w:r>
      <w:r w:rsidRPr="00E972EF">
        <w:rPr>
          <w:lang w:val="fr-CH"/>
        </w:rPr>
        <w:tab/>
        <w:t>que les manifestations ITU T</w:t>
      </w:r>
      <w:r w:rsidRPr="00E972EF">
        <w:rPr>
          <w:smallCaps/>
          <w:lang w:val="fr-CH"/>
        </w:rPr>
        <w:t>elecom</w:t>
      </w:r>
      <w:r w:rsidRPr="00E972EF">
        <w:rPr>
          <w:lang w:val="fr-CH"/>
        </w:rPr>
        <w:t xml:space="preserve"> doivent relever un défi important lié à la nécessité de s'adapter aux réalités actuelles du marché, qui est désormais défini par la privatisation, la convergence, les fusions dans le secteur des TIC et l'arrivée sur le marché de nouveaux venus qui ne sont pas des membres traditionnels de l'UIT;</w:t>
      </w:r>
    </w:p>
    <w:p w14:paraId="1293821A" w14:textId="77777777" w:rsidR="00BD5E19" w:rsidRPr="00E972EF" w:rsidRDefault="00BD5E19" w:rsidP="00BD5E19">
      <w:pPr>
        <w:rPr>
          <w:lang w:val="fr-CH"/>
        </w:rPr>
      </w:pPr>
      <w:r w:rsidRPr="00164516">
        <w:rPr>
          <w:i/>
          <w:iCs/>
          <w:lang w:val="fr-CH"/>
        </w:rPr>
        <w:t>e)</w:t>
      </w:r>
      <w:r w:rsidRPr="00E972EF">
        <w:rPr>
          <w:lang w:val="fr-CH"/>
        </w:rPr>
        <w:tab/>
        <w:t>que les manifestations ITU T</w:t>
      </w:r>
      <w:r w:rsidRPr="00E972EF">
        <w:rPr>
          <w:smallCaps/>
          <w:lang w:val="fr-CH"/>
        </w:rPr>
        <w:t>elecom</w:t>
      </w:r>
      <w:r w:rsidRPr="00E972EF">
        <w:rPr>
          <w:lang w:val="fr-CH"/>
        </w:rPr>
        <w:t xml:space="preserve"> sont également confrontées à des problèmes tels que l'accroissement du coût des emplacements, la tendance à réduire leur taille et la nécessité de rentabilité pour l'industrie;</w:t>
      </w:r>
    </w:p>
    <w:p w14:paraId="3FF2D0F9" w14:textId="77777777" w:rsidR="00BD5E19" w:rsidRPr="00E972EF" w:rsidRDefault="00BD5E19" w:rsidP="00BD5E19">
      <w:pPr>
        <w:rPr>
          <w:lang w:val="fr-CH"/>
        </w:rPr>
      </w:pPr>
      <w:r w:rsidRPr="00164516">
        <w:rPr>
          <w:i/>
          <w:iCs/>
          <w:lang w:val="fr-CH"/>
        </w:rPr>
        <w:t>f)</w:t>
      </w:r>
      <w:r w:rsidRPr="00E972EF">
        <w:rPr>
          <w:lang w:val="fr-CH"/>
        </w:rPr>
        <w:tab/>
        <w:t>que le marché des expositions et des forums est devenu extrêmement compétitif et spécialisé;</w:t>
      </w:r>
    </w:p>
    <w:p w14:paraId="6147BCC4" w14:textId="77777777" w:rsidR="00BD5E19" w:rsidRPr="00E972EF" w:rsidRDefault="00BD5E19" w:rsidP="00BD5E19">
      <w:pPr>
        <w:rPr>
          <w:lang w:val="fr-CH"/>
        </w:rPr>
      </w:pPr>
      <w:r w:rsidRPr="00164516">
        <w:rPr>
          <w:i/>
          <w:iCs/>
          <w:lang w:val="fr-CH"/>
        </w:rPr>
        <w:t>g)</w:t>
      </w:r>
      <w:r w:rsidRPr="00E972EF">
        <w:rPr>
          <w:lang w:val="fr-CH"/>
        </w:rPr>
        <w:tab/>
        <w:t>que les manifestations ITU T</w:t>
      </w:r>
      <w:r w:rsidRPr="00E972EF">
        <w:rPr>
          <w:smallCaps/>
          <w:lang w:val="fr-CH"/>
        </w:rPr>
        <w:t>elecom</w:t>
      </w:r>
      <w:r w:rsidRPr="00E972EF">
        <w:rPr>
          <w:lang w:val="fr-CH"/>
        </w:rPr>
        <w:t xml:space="preserve"> régionales doivent faire face à une concurrence particulièrement rude, car les manifestations régionales à vocation commerciale sont nombreuses,</w:t>
      </w:r>
    </w:p>
    <w:p w14:paraId="1821A304" w14:textId="77777777" w:rsidR="00BD5E19" w:rsidRPr="00E972EF" w:rsidRDefault="00BD5E19" w:rsidP="00BD5E19">
      <w:pPr>
        <w:pStyle w:val="Call"/>
        <w:rPr>
          <w:lang w:val="fr-CH"/>
        </w:rPr>
      </w:pPr>
      <w:r>
        <w:rPr>
          <w:lang w:val="fr-CH"/>
        </w:rPr>
        <w:t>notant</w:t>
      </w:r>
    </w:p>
    <w:p w14:paraId="5D7794F0" w14:textId="77777777" w:rsidR="00BD5E19" w:rsidRPr="00E972EF" w:rsidRDefault="00BD5E19" w:rsidP="00BD5E19">
      <w:pPr>
        <w:rPr>
          <w:lang w:val="fr-CH"/>
        </w:rPr>
      </w:pPr>
      <w:r w:rsidRPr="00164516">
        <w:rPr>
          <w:i/>
          <w:iCs/>
          <w:lang w:val="fr-CH"/>
        </w:rPr>
        <w:t>a)</w:t>
      </w:r>
      <w:r w:rsidRPr="00E972EF">
        <w:rPr>
          <w:lang w:val="fr-CH"/>
        </w:rPr>
        <w:tab/>
        <w:t>qu'il faudrait prévoir un délai d'au moins deux ans à compter de la signature de l'accord conclu avec le pays hôte pour favoriser la réussite des manifestations;</w:t>
      </w:r>
    </w:p>
    <w:p w14:paraId="4F9995C6" w14:textId="77777777" w:rsidR="00BD5E19" w:rsidRPr="00E972EF" w:rsidRDefault="00BD5E19" w:rsidP="00BD5E19">
      <w:pPr>
        <w:rPr>
          <w:lang w:val="fr-CH"/>
        </w:rPr>
      </w:pPr>
      <w:r w:rsidRPr="00164516">
        <w:rPr>
          <w:i/>
          <w:iCs/>
          <w:lang w:val="fr-CH"/>
        </w:rPr>
        <w:t>b)</w:t>
      </w:r>
      <w:r w:rsidRPr="00E972EF">
        <w:rPr>
          <w:lang w:val="fr-CH"/>
        </w:rPr>
        <w:tab/>
        <w:t>que les exposants veulent mieux planifier les dates des manifestations et obtenir un bon retour sur investissement;</w:t>
      </w:r>
    </w:p>
    <w:p w14:paraId="5213BDEC" w14:textId="77777777" w:rsidR="00BD5E19" w:rsidRPr="00E972EF" w:rsidRDefault="00BD5E19" w:rsidP="00BD5E19">
      <w:pPr>
        <w:rPr>
          <w:lang w:val="fr-CH"/>
        </w:rPr>
      </w:pPr>
      <w:r w:rsidRPr="00164516">
        <w:rPr>
          <w:i/>
          <w:iCs/>
          <w:lang w:val="fr-CH"/>
        </w:rPr>
        <w:t>c)</w:t>
      </w:r>
      <w:r w:rsidRPr="00E972EF">
        <w:rPr>
          <w:lang w:val="fr-CH"/>
        </w:rPr>
        <w:tab/>
        <w:t>que, compte tenu de la vitesse à laquelle apparaissent de nouvelles technologies et de nouveaux services, il est nécessaire d'envisager de raccourcir l'actuel cycle de quatre ans;</w:t>
      </w:r>
    </w:p>
    <w:p w14:paraId="5A69DD46" w14:textId="77777777" w:rsidR="00BD5E19" w:rsidRPr="00E972EF" w:rsidRDefault="00BD5E19" w:rsidP="00BD5E19">
      <w:pPr>
        <w:rPr>
          <w:lang w:val="fr-CH"/>
        </w:rPr>
      </w:pPr>
      <w:r w:rsidRPr="00164516">
        <w:rPr>
          <w:i/>
          <w:iCs/>
          <w:lang w:val="fr-CH"/>
        </w:rPr>
        <w:t>d)</w:t>
      </w:r>
      <w:r w:rsidRPr="00E972EF">
        <w:rPr>
          <w:lang w:val="fr-CH"/>
        </w:rPr>
        <w:tab/>
        <w:t>que cette nouvelle organisation permettrait de mieux planifier la date et le lieu des manifestations ITU T</w:t>
      </w:r>
      <w:r w:rsidRPr="00E972EF">
        <w:rPr>
          <w:smallCaps/>
          <w:lang w:val="fr-CH"/>
        </w:rPr>
        <w:t>elecom</w:t>
      </w:r>
      <w:r w:rsidRPr="00E972EF">
        <w:rPr>
          <w:lang w:val="fr-CH"/>
        </w:rPr>
        <w:t xml:space="preserve"> W</w:t>
      </w:r>
      <w:r w:rsidRPr="00E972EF">
        <w:rPr>
          <w:smallCaps/>
          <w:lang w:val="fr-CH"/>
        </w:rPr>
        <w:t>orld</w:t>
      </w:r>
      <w:r w:rsidRPr="00E972EF">
        <w:rPr>
          <w:lang w:val="fr-CH"/>
        </w:rPr>
        <w:t>, comme le demandent les exposants pour pouvoir les intégrer dans leurs plans et leur budget marketing;</w:t>
      </w:r>
    </w:p>
    <w:p w14:paraId="2A5ABEC4" w14:textId="77777777" w:rsidR="00225D6B" w:rsidRDefault="00225D6B" w:rsidP="00F67322">
      <w:pPr>
        <w:rPr>
          <w:lang w:val="fr-CH"/>
        </w:rPr>
      </w:pPr>
      <w:r>
        <w:rPr>
          <w:lang w:val="fr-CH"/>
        </w:rPr>
        <w:br w:type="page"/>
      </w:r>
    </w:p>
    <w:p w14:paraId="7655341A" w14:textId="77777777" w:rsidR="00BD5E19" w:rsidRPr="00E972EF" w:rsidRDefault="00BD5E19" w:rsidP="00BD5E19">
      <w:pPr>
        <w:rPr>
          <w:lang w:val="fr-CH"/>
        </w:rPr>
      </w:pPr>
      <w:r w:rsidRPr="00164516">
        <w:rPr>
          <w:i/>
          <w:iCs/>
          <w:lang w:val="fr-CH"/>
        </w:rPr>
        <w:lastRenderedPageBreak/>
        <w:t>e)</w:t>
      </w:r>
      <w:r w:rsidRPr="00E972EF">
        <w:rPr>
          <w:lang w:val="fr-CH"/>
        </w:rPr>
        <w:tab/>
        <w:t>que, même si les manifestations ITU T</w:t>
      </w:r>
      <w:r w:rsidRPr="00E972EF">
        <w:rPr>
          <w:smallCaps/>
          <w:lang w:val="fr-CH"/>
        </w:rPr>
        <w:t>elecom</w:t>
      </w:r>
      <w:r w:rsidRPr="00E972EF">
        <w:rPr>
          <w:lang w:val="fr-CH"/>
        </w:rPr>
        <w:t xml:space="preserve"> W</w:t>
      </w:r>
      <w:r w:rsidRPr="00E972EF">
        <w:rPr>
          <w:smallCaps/>
          <w:lang w:val="fr-CH"/>
        </w:rPr>
        <w:t>orld</w:t>
      </w:r>
      <w:r w:rsidRPr="00E972EF">
        <w:rPr>
          <w:lang w:val="fr-CH"/>
        </w:rPr>
        <w:t xml:space="preserve"> suscitent un intérêt qui continue à en garantir la viabilité, les manifestations régionales ITU T</w:t>
      </w:r>
      <w:r w:rsidRPr="00E972EF">
        <w:rPr>
          <w:smallCaps/>
          <w:lang w:val="fr-CH"/>
        </w:rPr>
        <w:t>elecom</w:t>
      </w:r>
      <w:r w:rsidRPr="00E972EF">
        <w:rPr>
          <w:lang w:val="fr-CH"/>
        </w:rPr>
        <w:t xml:space="preserve"> n'ont recueilli pour ainsi dire aucun appui parmi les exposants;</w:t>
      </w:r>
    </w:p>
    <w:p w14:paraId="3DBCAD8D" w14:textId="77777777" w:rsidR="00BD5E19" w:rsidRPr="00E972EF" w:rsidRDefault="00BD5E19" w:rsidP="00BD5E19">
      <w:pPr>
        <w:rPr>
          <w:lang w:val="fr-CH"/>
        </w:rPr>
      </w:pPr>
      <w:r w:rsidRPr="00164516">
        <w:rPr>
          <w:i/>
          <w:iCs/>
          <w:lang w:val="fr-CH"/>
        </w:rPr>
        <w:t>f)</w:t>
      </w:r>
      <w:r w:rsidRPr="00E972EF">
        <w:rPr>
          <w:lang w:val="fr-CH"/>
        </w:rPr>
        <w:tab/>
        <w:t>que ITU T</w:t>
      </w:r>
      <w:r w:rsidRPr="00E972EF">
        <w:rPr>
          <w:smallCaps/>
          <w:lang w:val="fr-CH"/>
        </w:rPr>
        <w:t>elecom</w:t>
      </w:r>
      <w:r w:rsidRPr="00E972EF">
        <w:rPr>
          <w:lang w:val="fr-CH"/>
        </w:rPr>
        <w:t xml:space="preserve"> garde l'image d'une manifestation de référence, appréciée et reconnue, où les participants escomptent un dialogue de haut niveau entre les Etats Membres et le secteur privé;</w:t>
      </w:r>
    </w:p>
    <w:p w14:paraId="0A5AC77A" w14:textId="77777777" w:rsidR="00BD5E19" w:rsidRPr="00E972EF" w:rsidRDefault="00BD5E19" w:rsidP="00BD5E19">
      <w:pPr>
        <w:rPr>
          <w:lang w:val="fr-CH"/>
        </w:rPr>
      </w:pPr>
      <w:r w:rsidRPr="00164516">
        <w:rPr>
          <w:i/>
          <w:iCs/>
          <w:lang w:val="fr-CH"/>
        </w:rPr>
        <w:t>g)</w:t>
      </w:r>
      <w:r w:rsidRPr="00E972EF">
        <w:rPr>
          <w:lang w:val="fr-CH"/>
        </w:rPr>
        <w:tab/>
        <w:t>qu'en 2011, quarante (40) ans après sa création, ITU T</w:t>
      </w:r>
      <w:r w:rsidRPr="00E972EF">
        <w:rPr>
          <w:smallCaps/>
          <w:lang w:val="fr-CH"/>
        </w:rPr>
        <w:t>elecom</w:t>
      </w:r>
      <w:r w:rsidRPr="00E972EF">
        <w:rPr>
          <w:lang w:val="fr-CH"/>
        </w:rPr>
        <w:t xml:space="preserve"> aura une occasion exceptionnelle de s'adapter pleinement aux nouvelles réalités du marché,</w:t>
      </w:r>
    </w:p>
    <w:p w14:paraId="57A35136" w14:textId="77777777" w:rsidR="00BD5E19" w:rsidRPr="00E972EF" w:rsidRDefault="00BD5E19" w:rsidP="00BD5E19">
      <w:pPr>
        <w:pStyle w:val="Call"/>
        <w:rPr>
          <w:lang w:val="fr-CH"/>
        </w:rPr>
      </w:pPr>
      <w:r w:rsidRPr="00E972EF">
        <w:rPr>
          <w:lang w:val="fr-CH"/>
        </w:rPr>
        <w:t>notant en outre</w:t>
      </w:r>
    </w:p>
    <w:p w14:paraId="2F6F5FCE" w14:textId="77777777" w:rsidR="00BD5E19" w:rsidRPr="00E972EF" w:rsidRDefault="00BD5E19" w:rsidP="00BD5E19">
      <w:pPr>
        <w:rPr>
          <w:lang w:val="fr-CH"/>
        </w:rPr>
      </w:pPr>
      <w:r w:rsidRPr="00E972EF">
        <w:rPr>
          <w:lang w:val="fr-CH"/>
        </w:rPr>
        <w:t>qu'à la suite de manifestations ITU T</w:t>
      </w:r>
      <w:r w:rsidRPr="00E972EF">
        <w:rPr>
          <w:smallCaps/>
          <w:lang w:val="fr-CH"/>
        </w:rPr>
        <w:t>elecom</w:t>
      </w:r>
      <w:r w:rsidRPr="00E972EF">
        <w:rPr>
          <w:lang w:val="fr-CH"/>
        </w:rPr>
        <w:t>, il a été suggéré de pratiquer des prix plus compétitifs pour les espaces d'exposition, ainsi que des tarifs d'hébergement préférentiels ou à prix réduit et de prévoir un nombre adéquat de chambres d'hôtel par rapport à des expositions de même nature,</w:t>
      </w:r>
    </w:p>
    <w:p w14:paraId="5EBB3DD9" w14:textId="77777777" w:rsidR="00BD5E19" w:rsidRPr="00E972EF" w:rsidRDefault="00BD5E19" w:rsidP="00BD5E19">
      <w:pPr>
        <w:pStyle w:val="Call"/>
        <w:rPr>
          <w:lang w:val="fr-CH"/>
        </w:rPr>
      </w:pPr>
      <w:r w:rsidRPr="00E972EF">
        <w:rPr>
          <w:lang w:val="fr-CH"/>
        </w:rPr>
        <w:t>décide</w:t>
      </w:r>
    </w:p>
    <w:p w14:paraId="504089C5" w14:textId="77777777" w:rsidR="00BD5E19" w:rsidRPr="00E972EF" w:rsidRDefault="00BD5E19" w:rsidP="00BD5E19">
      <w:pPr>
        <w:rPr>
          <w:lang w:val="fr-CH"/>
        </w:rPr>
      </w:pPr>
      <w:r w:rsidRPr="00E972EF">
        <w:rPr>
          <w:lang w:val="fr-CH"/>
        </w:rPr>
        <w:t>d'ajouter la célébration du 40</w:t>
      </w:r>
      <w:r w:rsidRPr="00E972EF">
        <w:rPr>
          <w:vertAlign w:val="superscript"/>
          <w:lang w:val="fr-CH"/>
        </w:rPr>
        <w:t>e</w:t>
      </w:r>
      <w:r w:rsidRPr="00E972EF">
        <w:rPr>
          <w:lang w:val="fr-CH"/>
        </w:rPr>
        <w:t xml:space="preserve"> anniversaire d'ITU T</w:t>
      </w:r>
      <w:r w:rsidRPr="00E972EF">
        <w:rPr>
          <w:smallCaps/>
          <w:lang w:val="fr-CH"/>
        </w:rPr>
        <w:t>elecom</w:t>
      </w:r>
      <w:r w:rsidRPr="00E972EF">
        <w:rPr>
          <w:lang w:val="fr-CH"/>
        </w:rPr>
        <w:t xml:space="preserve"> à la liste des événements TELECOM dans le programme des futures conférences, assemblées et réunions de l'Union pour 2009</w:t>
      </w:r>
      <w:r w:rsidRPr="00E972EF">
        <w:rPr>
          <w:lang w:val="fr-CH"/>
        </w:rPr>
        <w:noBreakHyphen/>
        <w:t>2012,</w:t>
      </w:r>
    </w:p>
    <w:p w14:paraId="56F21F89" w14:textId="77777777" w:rsidR="00BD5E19" w:rsidRPr="00E972EF" w:rsidRDefault="00BD5E19" w:rsidP="00BD5E19">
      <w:pPr>
        <w:pStyle w:val="Call"/>
        <w:rPr>
          <w:lang w:val="fr-CH"/>
        </w:rPr>
      </w:pPr>
      <w:r w:rsidRPr="00E972EF">
        <w:rPr>
          <w:lang w:val="fr-CH"/>
        </w:rPr>
        <w:t>charge le Secrétaire général</w:t>
      </w:r>
    </w:p>
    <w:p w14:paraId="21B0A3DD" w14:textId="77777777" w:rsidR="00BD5E19" w:rsidRDefault="00BD5E19" w:rsidP="00BD5E19">
      <w:pPr>
        <w:rPr>
          <w:lang w:val="fr-CH"/>
        </w:rPr>
      </w:pPr>
      <w:r w:rsidRPr="00E972EF">
        <w:rPr>
          <w:lang w:val="fr-CH"/>
        </w:rPr>
        <w:t>de faire en sorte que les mesures décrites ci-après soient prises pour assurer le succès des manifestations futures ITU T</w:t>
      </w:r>
      <w:r w:rsidRPr="00E972EF">
        <w:rPr>
          <w:smallCaps/>
          <w:lang w:val="fr-CH"/>
        </w:rPr>
        <w:t>elecom</w:t>
      </w:r>
      <w:r w:rsidRPr="00E972EF">
        <w:rPr>
          <w:lang w:val="fr-CH"/>
        </w:rPr>
        <w:t>:</w:t>
      </w:r>
    </w:p>
    <w:p w14:paraId="108B07A4" w14:textId="77777777" w:rsidR="00BD5E19" w:rsidRPr="0001396A" w:rsidRDefault="00BD5E19" w:rsidP="00BD5E19">
      <w:pPr>
        <w:pStyle w:val="enumlev1"/>
        <w:rPr>
          <w:lang w:val="fr-CH"/>
        </w:rPr>
      </w:pPr>
      <w:r w:rsidRPr="0001396A">
        <w:rPr>
          <w:lang w:val="fr-CH"/>
        </w:rPr>
        <w:t>–</w:t>
      </w:r>
      <w:r w:rsidRPr="0001396A">
        <w:rPr>
          <w:lang w:val="fr-CH"/>
        </w:rPr>
        <w:tab/>
        <w:t>préparer un accord type de pays hôte pour faciliter la conclusion de ces accords au moins deux ans à l'avance;</w:t>
      </w:r>
    </w:p>
    <w:p w14:paraId="40B0D474" w14:textId="77777777" w:rsidR="00BD5E19" w:rsidRPr="0001396A" w:rsidRDefault="00BD5E19" w:rsidP="00BD5E19">
      <w:pPr>
        <w:pStyle w:val="enumlev1"/>
        <w:rPr>
          <w:lang w:val="fr-CH"/>
        </w:rPr>
      </w:pPr>
      <w:r w:rsidRPr="0001396A">
        <w:rPr>
          <w:lang w:val="fr-CH"/>
        </w:rPr>
        <w:t>–</w:t>
      </w:r>
      <w:r w:rsidRPr="0001396A">
        <w:rPr>
          <w:lang w:val="fr-CH"/>
        </w:rPr>
        <w:tab/>
        <w:t>n'annoncer et de ne faire connaître la tenue de l'événement qu'après la conclusion de l'accord avec le pays hôte;</w:t>
      </w:r>
    </w:p>
    <w:p w14:paraId="5AD3309E" w14:textId="77777777" w:rsidR="00BD5E19" w:rsidRPr="0001396A" w:rsidRDefault="00BD5E19" w:rsidP="00BD5E19">
      <w:pPr>
        <w:pStyle w:val="enumlev1"/>
        <w:rPr>
          <w:lang w:val="fr-CH"/>
        </w:rPr>
      </w:pPr>
      <w:r w:rsidRPr="0001396A">
        <w:rPr>
          <w:lang w:val="fr-CH"/>
        </w:rPr>
        <w:t>–</w:t>
      </w:r>
      <w:r w:rsidRPr="0001396A">
        <w:rPr>
          <w:lang w:val="fr-CH"/>
        </w:rPr>
        <w:tab/>
        <w:t>examiner avec toute l'attention requise la tendance actuelle à l'organisation de forums;</w:t>
      </w:r>
    </w:p>
    <w:p w14:paraId="72FD0C5D" w14:textId="77777777" w:rsidR="00BD5E19" w:rsidRPr="0001396A" w:rsidRDefault="00BD5E19" w:rsidP="00BD5E19">
      <w:pPr>
        <w:pStyle w:val="enumlev1"/>
        <w:rPr>
          <w:lang w:val="fr-CH"/>
        </w:rPr>
      </w:pPr>
      <w:r w:rsidRPr="0001396A">
        <w:rPr>
          <w:lang w:val="fr-CH"/>
        </w:rPr>
        <w:t>–</w:t>
      </w:r>
      <w:r w:rsidRPr="0001396A">
        <w:rPr>
          <w:lang w:val="fr-CH"/>
        </w:rPr>
        <w:tab/>
        <w:t>rechercher des participants venant d'horizons plus larges de l'industrie ou du secteur privé, afin de s'adapter à l'évolution des conditions du marché, qu'il s'agisse du passage aux réseaux IP, des communications mobiles évoluées, de la convergence ou de l'arrivée sur le marché de nouveaux acteurs, notamment les grandes compagnies d'utilisateurs finals de réseaux mondiaux, qui attireraient de grands opérateurs mondiaux;</w:t>
      </w:r>
    </w:p>
    <w:p w14:paraId="70D04C5C" w14:textId="77777777" w:rsidR="00BD5E19" w:rsidRPr="0001396A" w:rsidRDefault="00BD5E19" w:rsidP="00BD5E19">
      <w:pPr>
        <w:pStyle w:val="enumlev1"/>
        <w:rPr>
          <w:lang w:val="fr-CH"/>
        </w:rPr>
      </w:pPr>
      <w:r w:rsidRPr="0001396A">
        <w:rPr>
          <w:lang w:val="fr-CH"/>
        </w:rPr>
        <w:t>–</w:t>
      </w:r>
      <w:r w:rsidRPr="0001396A">
        <w:rPr>
          <w:lang w:val="fr-CH"/>
        </w:rPr>
        <w:tab/>
        <w:t>chercher à se démarquer nettement d'expositions ou de forums de même nature, en attirant le plus grand nombre possible d'opérateurs et d'équipementiers mondiaux et en encourageant activement la participation de ministres et de P.-D. G. dont la présence permettrait de tenir des réunions bilatérales et multilatérales constructives pendant la manifestation;</w:t>
      </w:r>
    </w:p>
    <w:p w14:paraId="020E59F1" w14:textId="77777777" w:rsidR="00BD5E19" w:rsidRPr="0001396A" w:rsidRDefault="00BD5E19" w:rsidP="00BD5E19">
      <w:pPr>
        <w:pStyle w:val="enumlev1"/>
        <w:rPr>
          <w:lang w:val="fr-CH"/>
        </w:rPr>
      </w:pPr>
      <w:r w:rsidRPr="0001396A">
        <w:rPr>
          <w:lang w:val="fr-CH"/>
        </w:rPr>
        <w:t>–</w:t>
      </w:r>
      <w:r w:rsidRPr="0001396A">
        <w:rPr>
          <w:lang w:val="fr-CH"/>
        </w:rPr>
        <w:tab/>
        <w:t>préparer bien à l'avance le programme du Forum, en concertation avec le secteur privé, programme auquel les modérateurs des sessions apporteraient la dernière touche, encourageant ainsi des débats de fond;</w:t>
      </w:r>
    </w:p>
    <w:p w14:paraId="7B9D110B" w14:textId="77777777" w:rsidR="00BD5E19" w:rsidRPr="0001396A" w:rsidRDefault="00BD5E19" w:rsidP="00BD5E19">
      <w:pPr>
        <w:pStyle w:val="enumlev1"/>
        <w:rPr>
          <w:lang w:val="fr-CH"/>
        </w:rPr>
      </w:pPr>
      <w:r w:rsidRPr="0001396A">
        <w:rPr>
          <w:lang w:val="fr-CH"/>
        </w:rPr>
        <w:t>–</w:t>
      </w:r>
      <w:r w:rsidRPr="0001396A">
        <w:rPr>
          <w:lang w:val="fr-CH"/>
        </w:rPr>
        <w:tab/>
        <w:t>préparer les résultats du Forum pour les faire connaître au grand public;</w:t>
      </w:r>
    </w:p>
    <w:p w14:paraId="53A3D06D" w14:textId="77777777" w:rsidR="00BD5E19" w:rsidRPr="0001396A" w:rsidRDefault="00BD5E19" w:rsidP="00BD5E19">
      <w:pPr>
        <w:pStyle w:val="enumlev1"/>
        <w:rPr>
          <w:lang w:val="fr-CH"/>
        </w:rPr>
      </w:pPr>
      <w:r w:rsidRPr="0001396A">
        <w:rPr>
          <w:lang w:val="fr-CH"/>
        </w:rPr>
        <w:t>–</w:t>
      </w:r>
      <w:r w:rsidRPr="0001396A">
        <w:rPr>
          <w:lang w:val="fr-CH"/>
        </w:rPr>
        <w:tab/>
        <w:t>prendre des mesures pour faciliter la participation des hautes personnalités,</w:t>
      </w:r>
    </w:p>
    <w:p w14:paraId="4E7FD910" w14:textId="77777777" w:rsidR="00225D6B" w:rsidRDefault="00225D6B" w:rsidP="00BD5E19">
      <w:pPr>
        <w:pStyle w:val="Call"/>
        <w:rPr>
          <w:lang w:val="fr-CH"/>
        </w:rPr>
      </w:pPr>
      <w:r>
        <w:rPr>
          <w:lang w:val="fr-CH"/>
        </w:rPr>
        <w:br w:type="page"/>
      </w:r>
    </w:p>
    <w:p w14:paraId="19B71122" w14:textId="77777777" w:rsidR="00BD5E19" w:rsidRPr="00E972EF" w:rsidRDefault="00BD5E19" w:rsidP="00BD5E19">
      <w:pPr>
        <w:pStyle w:val="Call"/>
        <w:rPr>
          <w:lang w:val="fr-CH"/>
        </w:rPr>
      </w:pPr>
      <w:r w:rsidRPr="00E972EF">
        <w:rPr>
          <w:lang w:val="fr-CH"/>
        </w:rPr>
        <w:lastRenderedPageBreak/>
        <w:t>prie le Secrétaire général</w:t>
      </w:r>
    </w:p>
    <w:p w14:paraId="1F19026C" w14:textId="77777777" w:rsidR="00BD5E19" w:rsidRPr="00E972EF" w:rsidRDefault="00BD5E19" w:rsidP="00BD5E19">
      <w:pPr>
        <w:rPr>
          <w:lang w:val="fr-CH"/>
        </w:rPr>
      </w:pPr>
      <w:r w:rsidRPr="00E972EF">
        <w:rPr>
          <w:lang w:val="fr-CH"/>
        </w:rPr>
        <w:t>de procéder à une étude, de consulter, le cas échéant, les Etats Membres et de les informer des résultats de l'étude, et de soumettre au Conseil à sa session de 2009 des propositions sur l'avenir des manifestations ITU T</w:t>
      </w:r>
      <w:r w:rsidRPr="00E972EF">
        <w:rPr>
          <w:smallCaps/>
          <w:lang w:val="fr-CH"/>
        </w:rPr>
        <w:t>elecom</w:t>
      </w:r>
      <w:r w:rsidRPr="00E972EF">
        <w:rPr>
          <w:lang w:val="fr-CH"/>
        </w:rPr>
        <w:t xml:space="preserve"> mondiales ou régionales, en tenant compte des options suivantes:</w:t>
      </w:r>
    </w:p>
    <w:p w14:paraId="1D7E9E23" w14:textId="77777777" w:rsidR="00BD5E19" w:rsidRPr="0001396A" w:rsidRDefault="00BD5E19" w:rsidP="00BD5E19">
      <w:pPr>
        <w:pStyle w:val="enumlev1"/>
        <w:rPr>
          <w:lang w:val="fr-CH"/>
        </w:rPr>
      </w:pPr>
      <w:r w:rsidRPr="0001396A">
        <w:rPr>
          <w:lang w:val="fr-CH"/>
        </w:rPr>
        <w:t>–</w:t>
      </w:r>
      <w:r w:rsidRPr="0001396A">
        <w:rPr>
          <w:lang w:val="fr-CH"/>
        </w:rPr>
        <w:tab/>
        <w:t>fusion des manifestations ITU Telecom World et des expositions ITU Telecom régionales;</w:t>
      </w:r>
    </w:p>
    <w:p w14:paraId="1D856156" w14:textId="77777777" w:rsidR="00BD5E19" w:rsidRPr="0001396A" w:rsidRDefault="00BD5E19" w:rsidP="00BD5E19">
      <w:pPr>
        <w:pStyle w:val="enumlev1"/>
        <w:rPr>
          <w:lang w:val="fr-CH"/>
        </w:rPr>
      </w:pPr>
      <w:r w:rsidRPr="0001396A">
        <w:rPr>
          <w:lang w:val="fr-CH"/>
        </w:rPr>
        <w:t>–</w:t>
      </w:r>
      <w:r w:rsidRPr="0001396A">
        <w:rPr>
          <w:lang w:val="fr-CH"/>
        </w:rPr>
        <w:tab/>
        <w:t>système de roulement, pour le choix du lieu des manifestations ITU Telecom, entre les différentes régions, Genève (le siège de l'Union), en étant un;</w:t>
      </w:r>
    </w:p>
    <w:p w14:paraId="20F3D1B2" w14:textId="77777777" w:rsidR="00BD5E19" w:rsidRPr="0001396A" w:rsidRDefault="00BD5E19" w:rsidP="00BD5E19">
      <w:pPr>
        <w:pStyle w:val="enumlev1"/>
        <w:rPr>
          <w:lang w:val="fr-CH"/>
        </w:rPr>
      </w:pPr>
      <w:r w:rsidRPr="0001396A">
        <w:rPr>
          <w:lang w:val="fr-CH"/>
        </w:rPr>
        <w:t>–</w:t>
      </w:r>
      <w:r w:rsidRPr="0001396A">
        <w:rPr>
          <w:lang w:val="fr-CH"/>
        </w:rPr>
        <w:tab/>
        <w:t>raccourcissement de la périodicité des manifestations d'ITU Telecom World, qui serait ramenée de quatre (4) à deux (2) ans;</w:t>
      </w:r>
    </w:p>
    <w:p w14:paraId="44C06F02" w14:textId="77777777" w:rsidR="00BD5E19" w:rsidRPr="0001396A" w:rsidRDefault="00BD5E19" w:rsidP="00BD5E19">
      <w:pPr>
        <w:pStyle w:val="enumlev1"/>
        <w:rPr>
          <w:lang w:val="fr-CH"/>
        </w:rPr>
      </w:pPr>
      <w:r w:rsidRPr="0001396A">
        <w:rPr>
          <w:lang w:val="fr-CH"/>
        </w:rPr>
        <w:t>–</w:t>
      </w:r>
      <w:r w:rsidRPr="0001396A">
        <w:rPr>
          <w:lang w:val="fr-CH"/>
        </w:rPr>
        <w:tab/>
        <w:t>planification des manifestations ITU Telecom en association avec de grandes réunions ou conférences de l'UIT;</w:t>
      </w:r>
    </w:p>
    <w:p w14:paraId="256F754C" w14:textId="77777777" w:rsidR="00BD5E19" w:rsidRPr="0001396A" w:rsidRDefault="00BD5E19" w:rsidP="00BD5E19">
      <w:pPr>
        <w:pStyle w:val="enumlev1"/>
        <w:rPr>
          <w:lang w:val="fr-CH"/>
        </w:rPr>
      </w:pPr>
      <w:r w:rsidRPr="0001396A">
        <w:rPr>
          <w:lang w:val="fr-CH"/>
        </w:rPr>
        <w:t>–</w:t>
      </w:r>
      <w:r w:rsidRPr="0001396A">
        <w:rPr>
          <w:lang w:val="fr-CH"/>
        </w:rPr>
        <w:tab/>
        <w:t>conclusion d'alliances ou de partenariats stratégiques avec des organisateurs de grandes manifestations régionales ou nationales, sur une base non permanente;</w:t>
      </w:r>
    </w:p>
    <w:p w14:paraId="3FF3A8B8" w14:textId="77777777" w:rsidR="00BD5E19" w:rsidRPr="0001396A" w:rsidRDefault="00BD5E19" w:rsidP="00BD5E19">
      <w:pPr>
        <w:pStyle w:val="enumlev1"/>
        <w:rPr>
          <w:lang w:val="fr-CH"/>
        </w:rPr>
      </w:pPr>
      <w:r w:rsidRPr="0001396A">
        <w:rPr>
          <w:lang w:val="fr-CH"/>
        </w:rPr>
        <w:t>–</w:t>
      </w:r>
      <w:r w:rsidRPr="0001396A">
        <w:rPr>
          <w:lang w:val="fr-CH"/>
        </w:rPr>
        <w:tab/>
        <w:t>gestion, y compris au niveau des effectifs, d'ITU Telecom, de manière à en améliorer l'efficacité opérationnelle;</w:t>
      </w:r>
    </w:p>
    <w:p w14:paraId="019C78F5" w14:textId="77777777" w:rsidR="00BD5E19" w:rsidRPr="0001396A" w:rsidRDefault="00BD5E19" w:rsidP="00BD5E19">
      <w:pPr>
        <w:pStyle w:val="enumlev1"/>
        <w:rPr>
          <w:lang w:val="fr-CH"/>
        </w:rPr>
      </w:pPr>
      <w:r w:rsidRPr="0001396A">
        <w:rPr>
          <w:lang w:val="fr-CH"/>
        </w:rPr>
        <w:t>–</w:t>
      </w:r>
      <w:r w:rsidRPr="0001396A">
        <w:rPr>
          <w:lang w:val="fr-CH"/>
        </w:rPr>
        <w:tab/>
        <w:t>nécessité de rationnaliser la gestion financière d'ITU Telecom, et de gérer les coûts devant être facturés à ITU Telecom;</w:t>
      </w:r>
    </w:p>
    <w:p w14:paraId="6AD907DF" w14:textId="77777777" w:rsidR="00BD5E19" w:rsidRPr="0001396A" w:rsidRDefault="00BD5E19" w:rsidP="00BD5E19">
      <w:pPr>
        <w:pStyle w:val="enumlev1"/>
        <w:rPr>
          <w:lang w:val="fr-CH"/>
        </w:rPr>
      </w:pPr>
      <w:r w:rsidRPr="0001396A">
        <w:rPr>
          <w:lang w:val="fr-CH"/>
        </w:rPr>
        <w:t>–</w:t>
      </w:r>
      <w:r w:rsidRPr="0001396A">
        <w:rPr>
          <w:lang w:val="fr-CH"/>
        </w:rPr>
        <w:tab/>
        <w:t>externalisation des activités d'ITU Telecom, dans le cadre de son mandat, pour augmenter sa capacité à dégager des recettes;</w:t>
      </w:r>
    </w:p>
    <w:p w14:paraId="230FF10C" w14:textId="77777777" w:rsidR="00BD5E19" w:rsidRDefault="00BD5E19" w:rsidP="00BD5E19">
      <w:pPr>
        <w:pStyle w:val="enumlev1"/>
        <w:rPr>
          <w:lang w:val="fr-CH"/>
        </w:rPr>
      </w:pPr>
      <w:r w:rsidRPr="0001396A">
        <w:rPr>
          <w:lang w:val="fr-CH"/>
        </w:rPr>
        <w:t>–</w:t>
      </w:r>
      <w:r w:rsidRPr="0001396A">
        <w:rPr>
          <w:lang w:val="fr-CH"/>
        </w:rPr>
        <w:tab/>
        <w:t>examen des coûts de la présence au Forum, afin d'attirer les participants recherchés.</w:t>
      </w:r>
    </w:p>
    <w:p w14:paraId="359F221E" w14:textId="77777777" w:rsidR="00BD5E19" w:rsidRPr="001B7B0F" w:rsidRDefault="00BD5E19" w:rsidP="001B7B0F">
      <w:pPr>
        <w:pStyle w:val="Endtext"/>
      </w:pPr>
      <w:r w:rsidRPr="001B7B0F">
        <w:t xml:space="preserve">Réf.: </w:t>
      </w:r>
      <w:r w:rsidRPr="001B7B0F">
        <w:tab/>
        <w:t xml:space="preserve">Documents </w:t>
      </w:r>
      <w:hyperlink r:id="rId429" w:history="1">
        <w:r w:rsidRPr="001B7B0F">
          <w:rPr>
            <w:rStyle w:val="Hyperlink"/>
          </w:rPr>
          <w:t>C08/91</w:t>
        </w:r>
      </w:hyperlink>
      <w:r w:rsidRPr="001B7B0F">
        <w:t xml:space="preserve"> et </w:t>
      </w:r>
      <w:hyperlink r:id="rId430" w:history="1">
        <w:r w:rsidRPr="001B7B0F">
          <w:rPr>
            <w:rStyle w:val="Hyperlink"/>
          </w:rPr>
          <w:t>C08/105</w:t>
        </w:r>
      </w:hyperlink>
      <w:r w:rsidRPr="001B7B0F">
        <w:t>.</w:t>
      </w:r>
    </w:p>
    <w:p w14:paraId="34EC9AB0" w14:textId="77777777" w:rsidR="00BD5E19" w:rsidRPr="00143AAE" w:rsidRDefault="00BD5E19" w:rsidP="00BD5E19">
      <w:pPr>
        <w:spacing w:before="0"/>
        <w:jc w:val="center"/>
        <w:rPr>
          <w:lang w:val="fr-CH"/>
        </w:rPr>
      </w:pPr>
      <w:r w:rsidRPr="00143AAE">
        <w:rPr>
          <w:lang w:val="fr-CH"/>
        </w:rPr>
        <w:t>______________</w:t>
      </w:r>
    </w:p>
    <w:p w14:paraId="6A3DE4E2" w14:textId="77777777" w:rsidR="001675A4" w:rsidRPr="001675A4" w:rsidRDefault="001675A4" w:rsidP="00A160D2">
      <w:pPr>
        <w:pStyle w:val="ResNo"/>
        <w:rPr>
          <w:lang w:val="fr-CH"/>
        </w:rPr>
      </w:pPr>
      <w:bookmarkStart w:id="2756" w:name="_Toc85814080"/>
      <w:bookmarkStart w:id="2757" w:name="_Toc81283443"/>
      <w:bookmarkStart w:id="2758" w:name="_Toc82505043"/>
      <w:bookmarkStart w:id="2759" w:name="_Toc311739085"/>
      <w:bookmarkStart w:id="2760" w:name="_Toc364693830"/>
      <w:bookmarkStart w:id="2761" w:name="_Toc364938480"/>
      <w:bookmarkStart w:id="2762" w:name="_Toc364938884"/>
      <w:bookmarkStart w:id="2763" w:name="_Toc405213431"/>
      <w:bookmarkStart w:id="2764" w:name="_Toc423505976"/>
      <w:bookmarkStart w:id="2765" w:name="_Toc423506267"/>
      <w:bookmarkStart w:id="2766" w:name="_Toc423507576"/>
      <w:bookmarkStart w:id="2767" w:name="_Toc423508044"/>
      <w:r w:rsidRPr="001675A4">
        <w:rPr>
          <w:lang w:val="fr-CH"/>
        </w:rPr>
        <w:t>rÉsolution 1399</w:t>
      </w:r>
      <w:r w:rsidR="00A160D2">
        <w:rPr>
          <w:lang w:val="fr-CH"/>
        </w:rPr>
        <w:t xml:space="preserve"> (c20)</w:t>
      </w:r>
      <w:bookmarkEnd w:id="2756"/>
    </w:p>
    <w:p w14:paraId="63829109" w14:textId="77777777" w:rsidR="001675A4" w:rsidRPr="001675A4" w:rsidRDefault="001675A4" w:rsidP="00A160D2">
      <w:pPr>
        <w:pStyle w:val="Restitle"/>
        <w:rPr>
          <w:lang w:val="fr-CH"/>
        </w:rPr>
      </w:pPr>
      <w:bookmarkStart w:id="2768" w:name="_Toc85814081"/>
      <w:r w:rsidRPr="001675A4">
        <w:rPr>
          <w:lang w:val="fr-CH"/>
        </w:rPr>
        <w:t>Ordre du jour de la Conférence mondiale des radiocommunications de 2023</w:t>
      </w:r>
      <w:bookmarkEnd w:id="2768"/>
    </w:p>
    <w:p w14:paraId="2302E56E" w14:textId="77777777" w:rsidR="001675A4" w:rsidRPr="001675A4" w:rsidRDefault="001675A4" w:rsidP="001675A4">
      <w:pPr>
        <w:pStyle w:val="Normalaftertitle"/>
        <w:rPr>
          <w:iCs/>
          <w:lang w:val="fr-CH"/>
        </w:rPr>
      </w:pPr>
      <w:r w:rsidRPr="001675A4">
        <w:rPr>
          <w:lang w:val="fr-CH"/>
        </w:rPr>
        <w:t>Le Conseil de l'UIT,</w:t>
      </w:r>
    </w:p>
    <w:p w14:paraId="41287AA9" w14:textId="77777777" w:rsidR="001675A4" w:rsidRPr="001675A4" w:rsidRDefault="001675A4" w:rsidP="001675A4">
      <w:pPr>
        <w:pStyle w:val="Call"/>
        <w:rPr>
          <w:lang w:val="fr-CH"/>
        </w:rPr>
      </w:pPr>
      <w:r w:rsidRPr="001675A4">
        <w:rPr>
          <w:lang w:val="fr-CH"/>
        </w:rPr>
        <w:t>notant</w:t>
      </w:r>
    </w:p>
    <w:p w14:paraId="48F68D18" w14:textId="77777777" w:rsidR="001675A4" w:rsidRPr="001675A4" w:rsidRDefault="001675A4" w:rsidP="00A160D2">
      <w:pPr>
        <w:rPr>
          <w:i/>
          <w:lang w:val="fr-CH"/>
        </w:rPr>
      </w:pPr>
      <w:r w:rsidRPr="001675A4">
        <w:rPr>
          <w:lang w:val="fr-CH"/>
        </w:rPr>
        <w:t>que, par sa Résolution 811, la Conférence mondiale des radiocommunications (Charm el-Cheikh, 2019):</w:t>
      </w:r>
    </w:p>
    <w:p w14:paraId="358FBA8B" w14:textId="77777777" w:rsidR="001675A4" w:rsidRPr="001675A4" w:rsidRDefault="001675A4" w:rsidP="00A160D2">
      <w:pPr>
        <w:rPr>
          <w:iCs/>
          <w:lang w:val="fr-CH"/>
        </w:rPr>
      </w:pPr>
      <w:r w:rsidRPr="001675A4">
        <w:rPr>
          <w:i/>
          <w:iCs/>
          <w:lang w:val="fr-CH"/>
        </w:rPr>
        <w:t>a)</w:t>
      </w:r>
      <w:r w:rsidRPr="001675A4">
        <w:rPr>
          <w:lang w:val="fr-CH"/>
        </w:rPr>
        <w:tab/>
        <w:t>a décidé de recommander au Conseil de convoquer en 2023 une Conférence mondiale des radiocommunications (CMR-23) d'une durée maximale de quatre semaines;</w:t>
      </w:r>
    </w:p>
    <w:p w14:paraId="65F444C1" w14:textId="77777777" w:rsidR="001675A4" w:rsidRPr="001675A4" w:rsidRDefault="001675A4" w:rsidP="00A160D2">
      <w:pPr>
        <w:rPr>
          <w:lang w:val="fr-CH"/>
        </w:rPr>
      </w:pPr>
      <w:r w:rsidRPr="001675A4">
        <w:rPr>
          <w:i/>
          <w:iCs/>
          <w:lang w:val="fr-CH"/>
        </w:rPr>
        <w:t>b)</w:t>
      </w:r>
      <w:r w:rsidRPr="001675A4">
        <w:rPr>
          <w:lang w:val="fr-CH"/>
        </w:rPr>
        <w:tab/>
        <w:t>a recommandé des points à inscrire à l'ordre du jour de cette conférence et a invité le Conseil à arrêter définitivement cet ordre du jour, à prendre les dispositions nécessaires pour la convocation de la CMR-23 et à engager dès que possible les consultations nécessaires avec les États Membres,</w:t>
      </w:r>
    </w:p>
    <w:p w14:paraId="4E098B52" w14:textId="77777777" w:rsidR="00C77C39" w:rsidRDefault="00C77C39">
      <w:pPr>
        <w:tabs>
          <w:tab w:val="clear" w:pos="794"/>
          <w:tab w:val="clear" w:pos="1191"/>
          <w:tab w:val="clear" w:pos="1588"/>
          <w:tab w:val="clear" w:pos="1985"/>
        </w:tabs>
        <w:overflowPunct/>
        <w:autoSpaceDE/>
        <w:autoSpaceDN/>
        <w:adjustRightInd/>
        <w:spacing w:before="0"/>
        <w:jc w:val="left"/>
        <w:textAlignment w:val="auto"/>
        <w:rPr>
          <w:i/>
          <w:lang w:val="fr-CH"/>
        </w:rPr>
      </w:pPr>
      <w:r>
        <w:rPr>
          <w:lang w:val="fr-CH"/>
        </w:rPr>
        <w:br w:type="page"/>
      </w:r>
    </w:p>
    <w:p w14:paraId="66FE8D48" w14:textId="54C2BE40" w:rsidR="001675A4" w:rsidRPr="001675A4" w:rsidRDefault="001675A4" w:rsidP="001675A4">
      <w:pPr>
        <w:pStyle w:val="Call"/>
        <w:rPr>
          <w:lang w:val="fr-CH"/>
        </w:rPr>
      </w:pPr>
      <w:r w:rsidRPr="001675A4">
        <w:rPr>
          <w:lang w:val="fr-CH"/>
        </w:rPr>
        <w:lastRenderedPageBreak/>
        <w:t>décide</w:t>
      </w:r>
    </w:p>
    <w:p w14:paraId="4E7EF5F2" w14:textId="77777777" w:rsidR="001675A4" w:rsidRPr="001675A4" w:rsidRDefault="001675A4" w:rsidP="00A160D2">
      <w:pPr>
        <w:rPr>
          <w:lang w:val="fr-CH"/>
        </w:rPr>
      </w:pPr>
      <w:r w:rsidRPr="001675A4">
        <w:rPr>
          <w:lang w:val="fr-CH"/>
        </w:rPr>
        <w:t>de convoquer en 2023 une Conférence mondiale des radiocommunications (CMR-23), précédée par une Assemblée des radiocommunications, dont l'ordre du jour sera le suivant:</w:t>
      </w:r>
    </w:p>
    <w:p w14:paraId="77AE293D" w14:textId="77777777" w:rsidR="001675A4" w:rsidRPr="001675A4" w:rsidRDefault="001675A4" w:rsidP="00A160D2">
      <w:pPr>
        <w:rPr>
          <w:lang w:val="fr-CH"/>
        </w:rPr>
      </w:pPr>
      <w:r w:rsidRPr="001675A4">
        <w:rPr>
          <w:lang w:val="fr-CH"/>
        </w:rPr>
        <w:t>1</w:t>
      </w:r>
      <w:r w:rsidRPr="001675A4">
        <w:rPr>
          <w:lang w:val="fr-CH"/>
        </w:rPr>
        <w:tab/>
        <w:t>sur la base des propositions des administrations, compte tenu des résultats de la CMR</w:t>
      </w:r>
      <w:r w:rsidRPr="001675A4">
        <w:rPr>
          <w:lang w:val="fr-CH"/>
        </w:rPr>
        <w:noBreakHyphen/>
        <w:t>19 ainsi que du rapport de la Réunion de préparation à la Conférence et compte dûment tenu des besoins des services existants ou futurs dans les bandes de fréquences considérées, examiner les points suivants et prendre les mesures appropriées:</w:t>
      </w:r>
    </w:p>
    <w:p w14:paraId="6F7111AD" w14:textId="77777777" w:rsidR="001675A4" w:rsidRPr="001675A4" w:rsidRDefault="001675A4" w:rsidP="00A160D2">
      <w:pPr>
        <w:rPr>
          <w:lang w:val="fr-CH"/>
        </w:rPr>
      </w:pPr>
      <w:r w:rsidRPr="001675A4">
        <w:rPr>
          <w:lang w:val="fr-CH"/>
        </w:rPr>
        <w:t>1.1</w:t>
      </w:r>
      <w:r w:rsidRPr="001675A4">
        <w:rPr>
          <w:lang w:val="fr-CH"/>
        </w:rPr>
        <w:tab/>
        <w:t xml:space="preserve">examiner, sur la base des résultats des études menées par l'UIT-R, les mesures qui pourraient être prises pour assurer, dans la bande de fréquences 4 800-4 990 MHz, la protection des stations du service mobile aéronautique et du service mobile maritime situées dans l'espace aérien international et dans les eaux internationales vis-à-vis d'autres stations situées sur le territoire des pays, et examiner le critère de puissance surfacique figurant dans le renvoi </w:t>
      </w:r>
      <w:r w:rsidRPr="001675A4">
        <w:rPr>
          <w:b/>
          <w:bCs/>
          <w:lang w:val="fr-CH"/>
        </w:rPr>
        <w:t>5.441B</w:t>
      </w:r>
      <w:r w:rsidRPr="001675A4">
        <w:rPr>
          <w:lang w:val="fr-CH"/>
        </w:rPr>
        <w:t xml:space="preserve"> conformément à la Résolution </w:t>
      </w:r>
      <w:r w:rsidRPr="001675A4">
        <w:rPr>
          <w:b/>
          <w:bCs/>
          <w:lang w:val="fr-CH"/>
        </w:rPr>
        <w:t>223 (Rév.CMR-19)</w:t>
      </w:r>
      <w:r w:rsidRPr="001675A4">
        <w:rPr>
          <w:lang w:val="fr-CH"/>
        </w:rPr>
        <w:t>;</w:t>
      </w:r>
    </w:p>
    <w:p w14:paraId="5FC01840" w14:textId="77777777" w:rsidR="001675A4" w:rsidRPr="001675A4" w:rsidRDefault="001675A4" w:rsidP="00A160D2">
      <w:pPr>
        <w:rPr>
          <w:lang w:val="fr-CH"/>
        </w:rPr>
      </w:pPr>
      <w:r w:rsidRPr="001675A4">
        <w:rPr>
          <w:lang w:val="fr-CH"/>
        </w:rPr>
        <w:t>1.2</w:t>
      </w:r>
      <w:r w:rsidRPr="001675A4">
        <w:rPr>
          <w:lang w:val="fr-CH"/>
        </w:rPr>
        <w:tab/>
        <w:t xml:space="preserve">envisager l'identification des bandes de fréquences </w:t>
      </w:r>
      <w:r w:rsidRPr="001675A4">
        <w:rPr>
          <w:rFonts w:eastAsia="MS Mincho"/>
          <w:lang w:val="fr-CH"/>
        </w:rPr>
        <w:t>3 300-3 400 MHz, 3 600-3 800 MHz, 6 425</w:t>
      </w:r>
      <w:r w:rsidR="00A160D2">
        <w:rPr>
          <w:rFonts w:eastAsia="MS Mincho"/>
          <w:lang w:val="fr-CH"/>
        </w:rPr>
        <w:noBreakHyphen/>
      </w:r>
      <w:r w:rsidRPr="001675A4">
        <w:rPr>
          <w:rFonts w:eastAsia="MS Mincho"/>
          <w:lang w:val="fr-CH"/>
        </w:rPr>
        <w:t>7</w:t>
      </w:r>
      <w:r w:rsidR="00A160D2">
        <w:rPr>
          <w:rFonts w:eastAsia="MS Mincho"/>
          <w:lang w:val="fr-CH"/>
        </w:rPr>
        <w:t> </w:t>
      </w:r>
      <w:r w:rsidRPr="001675A4">
        <w:rPr>
          <w:rFonts w:eastAsia="MS Mincho"/>
          <w:lang w:val="fr-CH"/>
        </w:rPr>
        <w:t xml:space="preserve">025 MHz, 7 025-7 125 MHz et 10,0-10,5 GHz </w:t>
      </w:r>
      <w:r w:rsidRPr="001675A4">
        <w:rPr>
          <w:lang w:val="fr-CH"/>
        </w:rPr>
        <w:t xml:space="preserve">pour les Télécommunications mobiles internationales (IMT), y compris des attributions additionnelles possibles au service mobile à titre primaire, conformément à la Résolution </w:t>
      </w:r>
      <w:r w:rsidRPr="001675A4">
        <w:rPr>
          <w:b/>
          <w:lang w:val="fr-CH"/>
        </w:rPr>
        <w:t>245 (CMR-19)</w:t>
      </w:r>
      <w:r w:rsidRPr="001675A4">
        <w:rPr>
          <w:bCs/>
          <w:lang w:val="fr-CH"/>
        </w:rPr>
        <w:t>;</w:t>
      </w:r>
    </w:p>
    <w:p w14:paraId="676F3992" w14:textId="77777777" w:rsidR="001675A4" w:rsidRPr="001675A4" w:rsidRDefault="001675A4" w:rsidP="001675A4">
      <w:pPr>
        <w:rPr>
          <w:rFonts w:cstheme="minorHAnsi"/>
          <w:bCs/>
          <w:iCs/>
          <w:szCs w:val="24"/>
          <w:lang w:val="fr-CH"/>
        </w:rPr>
      </w:pPr>
      <w:r w:rsidRPr="001675A4">
        <w:rPr>
          <w:rFonts w:cstheme="minorHAnsi"/>
          <w:bCs/>
          <w:iCs/>
          <w:szCs w:val="24"/>
          <w:lang w:val="fr-CH"/>
        </w:rPr>
        <w:t>1.3</w:t>
      </w:r>
      <w:r w:rsidRPr="001675A4">
        <w:rPr>
          <w:rFonts w:cstheme="minorHAnsi"/>
          <w:bCs/>
          <w:iCs/>
          <w:szCs w:val="24"/>
          <w:lang w:val="fr-CH"/>
        </w:rPr>
        <w:tab/>
        <w:t xml:space="preserve">envisager l'attribution à titre primaire de la bande de fréquences 3 600-3 800 MHz au service mobile en Région 1 et prendre les mesures réglementaires appropriées, conformément à la Résolution </w:t>
      </w:r>
      <w:r w:rsidRPr="001675A4">
        <w:rPr>
          <w:rFonts w:cstheme="minorHAnsi"/>
          <w:b/>
          <w:iCs/>
          <w:szCs w:val="24"/>
          <w:lang w:val="fr-CH"/>
        </w:rPr>
        <w:t>246 (CMR-19)</w:t>
      </w:r>
      <w:r w:rsidRPr="001675A4">
        <w:rPr>
          <w:rFonts w:cstheme="minorHAnsi"/>
          <w:bCs/>
          <w:iCs/>
          <w:szCs w:val="24"/>
          <w:lang w:val="fr-CH"/>
        </w:rPr>
        <w:t>;</w:t>
      </w:r>
    </w:p>
    <w:p w14:paraId="31008C94" w14:textId="77777777" w:rsidR="001675A4" w:rsidRPr="001675A4" w:rsidRDefault="001675A4" w:rsidP="001675A4">
      <w:pPr>
        <w:rPr>
          <w:rFonts w:cstheme="minorHAnsi"/>
          <w:bCs/>
          <w:iCs/>
          <w:szCs w:val="24"/>
          <w:lang w:val="fr-CH"/>
        </w:rPr>
      </w:pPr>
      <w:r w:rsidRPr="001675A4">
        <w:rPr>
          <w:rFonts w:cstheme="minorHAnsi"/>
          <w:bCs/>
          <w:iCs/>
          <w:szCs w:val="24"/>
          <w:lang w:val="fr-CH"/>
        </w:rPr>
        <w:t>1.4</w:t>
      </w:r>
      <w:r w:rsidRPr="001675A4">
        <w:rPr>
          <w:rFonts w:cstheme="minorHAnsi"/>
          <w:bCs/>
          <w:iCs/>
          <w:szCs w:val="24"/>
          <w:lang w:val="fr-CH"/>
        </w:rPr>
        <w:tab/>
        <w:t xml:space="preserve">examiner, conformément à la Résolution </w:t>
      </w:r>
      <w:r w:rsidRPr="001675A4">
        <w:rPr>
          <w:rFonts w:cstheme="minorHAnsi"/>
          <w:b/>
          <w:iCs/>
          <w:szCs w:val="24"/>
          <w:lang w:val="fr-CH"/>
        </w:rPr>
        <w:t>247 (CMR-19)</w:t>
      </w:r>
      <w:r w:rsidRPr="001675A4">
        <w:rPr>
          <w:rFonts w:cstheme="minorHAnsi"/>
          <w:bCs/>
          <w:iCs/>
          <w:szCs w:val="24"/>
          <w:lang w:val="fr-CH"/>
        </w:rPr>
        <w:t>, l'utilisation de stations placées sur des plates-formes à haute altitude en tant que stations de base IMT (HIBS) dans le service mobile dans certaines bandes de fréquences au-dessous de 2,7 GHz qui sont déjà identifiées pour les IMT à l'échelle mondiale ou régionale;</w:t>
      </w:r>
    </w:p>
    <w:p w14:paraId="7D1DCAE0" w14:textId="77777777" w:rsidR="001675A4" w:rsidRPr="001675A4" w:rsidRDefault="001675A4" w:rsidP="001675A4">
      <w:pPr>
        <w:rPr>
          <w:rFonts w:cstheme="minorHAnsi"/>
          <w:bCs/>
          <w:iCs/>
          <w:szCs w:val="24"/>
          <w:lang w:val="fr-CH"/>
        </w:rPr>
      </w:pPr>
      <w:r w:rsidRPr="001675A4">
        <w:rPr>
          <w:rFonts w:cstheme="minorHAnsi"/>
          <w:bCs/>
          <w:iCs/>
          <w:szCs w:val="24"/>
          <w:lang w:val="fr-CH"/>
        </w:rPr>
        <w:t>1.5</w:t>
      </w:r>
      <w:r w:rsidRPr="001675A4">
        <w:rPr>
          <w:rFonts w:cstheme="minorHAnsi"/>
          <w:bCs/>
          <w:iCs/>
          <w:szCs w:val="24"/>
          <w:lang w:val="fr-CH"/>
        </w:rPr>
        <w:tab/>
        <w:t xml:space="preserve">examiner l'utilisation du spectre et les besoins de spectre des services existants dans la bande de fréquences 470-960 MHz en Région 1 et envisager les mesures réglementaires qui pourraient être prises dans la bande de fréquences 470-694 MHz en Région 1 compte tenu de l'examen effectué conformément à la Résolution </w:t>
      </w:r>
      <w:r w:rsidRPr="001675A4">
        <w:rPr>
          <w:rFonts w:cstheme="minorHAnsi"/>
          <w:b/>
          <w:bCs/>
          <w:iCs/>
          <w:szCs w:val="24"/>
          <w:lang w:val="fr-CH"/>
        </w:rPr>
        <w:t>235 (CMR-15)</w:t>
      </w:r>
      <w:r w:rsidRPr="001675A4">
        <w:rPr>
          <w:rFonts w:cstheme="minorHAnsi"/>
          <w:bCs/>
          <w:iCs/>
          <w:szCs w:val="24"/>
          <w:lang w:val="fr-CH"/>
        </w:rPr>
        <w:t>;</w:t>
      </w:r>
    </w:p>
    <w:p w14:paraId="7AFCEDA8" w14:textId="77777777" w:rsidR="001675A4" w:rsidRPr="001675A4" w:rsidRDefault="001675A4" w:rsidP="001675A4">
      <w:pPr>
        <w:rPr>
          <w:rFonts w:cstheme="minorHAnsi"/>
          <w:bCs/>
          <w:iCs/>
          <w:szCs w:val="24"/>
          <w:lang w:val="fr-CH"/>
        </w:rPr>
      </w:pPr>
      <w:r w:rsidRPr="001675A4">
        <w:rPr>
          <w:rFonts w:cstheme="minorHAnsi"/>
          <w:bCs/>
          <w:iCs/>
          <w:szCs w:val="24"/>
          <w:lang w:val="fr-CH"/>
        </w:rPr>
        <w:t>1.6</w:t>
      </w:r>
      <w:r w:rsidRPr="001675A4">
        <w:rPr>
          <w:rFonts w:cstheme="minorHAnsi"/>
          <w:bCs/>
          <w:iCs/>
          <w:szCs w:val="24"/>
          <w:lang w:val="fr-CH"/>
        </w:rPr>
        <w:tab/>
        <w:t xml:space="preserve">étudier, conformément à la Résolution </w:t>
      </w:r>
      <w:r w:rsidRPr="001675A4">
        <w:rPr>
          <w:rFonts w:cstheme="minorHAnsi"/>
          <w:b/>
          <w:bCs/>
          <w:iCs/>
          <w:szCs w:val="24"/>
          <w:lang w:val="fr-CH"/>
        </w:rPr>
        <w:t>772 (CMR</w:t>
      </w:r>
      <w:r w:rsidRPr="001675A4">
        <w:rPr>
          <w:rFonts w:cstheme="minorHAnsi"/>
          <w:b/>
          <w:bCs/>
          <w:iCs/>
          <w:szCs w:val="24"/>
          <w:lang w:val="fr-CH"/>
        </w:rPr>
        <w:noBreakHyphen/>
        <w:t>19)</w:t>
      </w:r>
      <w:r w:rsidRPr="001675A4">
        <w:rPr>
          <w:rFonts w:cstheme="minorHAnsi"/>
          <w:bCs/>
          <w:iCs/>
          <w:szCs w:val="24"/>
          <w:lang w:val="fr-CH"/>
        </w:rPr>
        <w:t>, les dispositions réglementaires propres à faciliter les radiocommunications pour les véhicules suborbitaux;</w:t>
      </w:r>
    </w:p>
    <w:p w14:paraId="3DF562CA" w14:textId="77777777" w:rsidR="001675A4" w:rsidRPr="001675A4" w:rsidRDefault="001675A4" w:rsidP="001675A4">
      <w:pPr>
        <w:rPr>
          <w:rFonts w:cstheme="minorHAnsi"/>
          <w:bCs/>
          <w:iCs/>
          <w:szCs w:val="24"/>
          <w:lang w:val="fr-CH"/>
        </w:rPr>
      </w:pPr>
      <w:r w:rsidRPr="001675A4">
        <w:rPr>
          <w:rFonts w:cstheme="minorHAnsi"/>
          <w:bCs/>
          <w:iCs/>
          <w:szCs w:val="24"/>
          <w:lang w:val="fr-CH"/>
        </w:rPr>
        <w:t>1.7</w:t>
      </w:r>
      <w:r w:rsidRPr="001675A4">
        <w:rPr>
          <w:rFonts w:cstheme="minorHAnsi"/>
          <w:bCs/>
          <w:iCs/>
          <w:szCs w:val="24"/>
          <w:lang w:val="fr-CH"/>
        </w:rPr>
        <w:tab/>
        <w:t xml:space="preserve">envisager une nouvelle attribution au service mobile aéronautique (R) par satellite (SMA(R)S), conformément à la Résolution </w:t>
      </w:r>
      <w:r w:rsidRPr="001675A4">
        <w:rPr>
          <w:rFonts w:cstheme="minorHAnsi"/>
          <w:b/>
          <w:iCs/>
          <w:szCs w:val="24"/>
          <w:lang w:val="fr-CH"/>
        </w:rPr>
        <w:t>428</w:t>
      </w:r>
      <w:r w:rsidRPr="001675A4">
        <w:rPr>
          <w:rFonts w:cstheme="minorHAnsi"/>
          <w:bCs/>
          <w:iCs/>
          <w:szCs w:val="24"/>
          <w:lang w:val="fr-CH"/>
        </w:rPr>
        <w:t xml:space="preserve"> </w:t>
      </w:r>
      <w:r w:rsidRPr="001675A4">
        <w:rPr>
          <w:rFonts w:cstheme="minorHAnsi"/>
          <w:b/>
          <w:iCs/>
          <w:szCs w:val="24"/>
          <w:lang w:val="fr-CH"/>
        </w:rPr>
        <w:t>(CMR-19)</w:t>
      </w:r>
      <w:r w:rsidRPr="001675A4">
        <w:rPr>
          <w:rFonts w:cstheme="minorHAnsi"/>
          <w:bCs/>
          <w:iCs/>
          <w:szCs w:val="24"/>
          <w:lang w:val="fr-CH"/>
        </w:rPr>
        <w:t>, dans les sens Terre vers espace et espace vers Terre des communications aéronautiques en ondes métriques dans tout ou partie de la bande de fréquences 117,975-137 MHz, tout en évitant d'imposer des contraintes excessives aux systèmes existants en ondes métriques fonctionnant dans le SMA(R), le SRNA et dans les bandes de fréquences adjacentes;</w:t>
      </w:r>
    </w:p>
    <w:p w14:paraId="09DBBD59" w14:textId="77777777" w:rsidR="001675A4" w:rsidRPr="001675A4" w:rsidRDefault="001675A4" w:rsidP="001675A4">
      <w:pPr>
        <w:rPr>
          <w:rFonts w:cstheme="minorHAnsi"/>
          <w:bCs/>
          <w:iCs/>
          <w:szCs w:val="24"/>
          <w:lang w:val="fr-CH"/>
        </w:rPr>
      </w:pPr>
      <w:r w:rsidRPr="001675A4">
        <w:rPr>
          <w:rFonts w:cstheme="minorHAnsi"/>
          <w:bCs/>
          <w:iCs/>
          <w:szCs w:val="24"/>
          <w:lang w:val="fr-CH"/>
        </w:rPr>
        <w:t>1.8</w:t>
      </w:r>
      <w:r w:rsidRPr="001675A4">
        <w:rPr>
          <w:rFonts w:cstheme="minorHAnsi"/>
          <w:bCs/>
          <w:iCs/>
          <w:szCs w:val="24"/>
          <w:lang w:val="fr-CH"/>
        </w:rPr>
        <w:tab/>
        <w:t>envisager, sur la base des études menées par l'UIT-R conformément à la Résolution </w:t>
      </w:r>
      <w:r w:rsidRPr="001675A4">
        <w:rPr>
          <w:rFonts w:cstheme="minorHAnsi"/>
          <w:b/>
          <w:bCs/>
          <w:iCs/>
          <w:szCs w:val="24"/>
          <w:lang w:val="fr-CH"/>
        </w:rPr>
        <w:t>171 (CMR</w:t>
      </w:r>
      <w:r w:rsidR="00A160D2">
        <w:rPr>
          <w:rFonts w:cstheme="minorHAnsi"/>
          <w:b/>
          <w:bCs/>
          <w:iCs/>
          <w:szCs w:val="24"/>
          <w:lang w:val="fr-CH"/>
        </w:rPr>
        <w:noBreakHyphen/>
      </w:r>
      <w:r w:rsidRPr="001675A4">
        <w:rPr>
          <w:rFonts w:cstheme="minorHAnsi"/>
          <w:b/>
          <w:bCs/>
          <w:iCs/>
          <w:szCs w:val="24"/>
          <w:lang w:val="fr-CH"/>
        </w:rPr>
        <w:t>19)</w:t>
      </w:r>
      <w:r w:rsidRPr="001675A4">
        <w:rPr>
          <w:rFonts w:cstheme="minorHAnsi"/>
          <w:bCs/>
          <w:iCs/>
          <w:szCs w:val="24"/>
          <w:lang w:val="fr-CH"/>
        </w:rPr>
        <w:t xml:space="preserve">, des mesures réglementaires appropriées, en vue d'examiner et, au besoin, de réviser la Résolution </w:t>
      </w:r>
      <w:r w:rsidRPr="001675A4">
        <w:rPr>
          <w:rFonts w:cstheme="minorHAnsi"/>
          <w:b/>
          <w:bCs/>
          <w:iCs/>
          <w:szCs w:val="24"/>
          <w:lang w:val="fr-CH"/>
        </w:rPr>
        <w:t>155 (Rév.CMR-19)</w:t>
      </w:r>
      <w:r w:rsidRPr="001675A4">
        <w:rPr>
          <w:rFonts w:cstheme="minorHAnsi"/>
          <w:bCs/>
          <w:iCs/>
          <w:szCs w:val="24"/>
          <w:lang w:val="fr-CH"/>
        </w:rPr>
        <w:t xml:space="preserve"> et le numéro </w:t>
      </w:r>
      <w:r w:rsidRPr="001675A4">
        <w:rPr>
          <w:rFonts w:cstheme="minorHAnsi"/>
          <w:b/>
          <w:bCs/>
          <w:iCs/>
          <w:szCs w:val="24"/>
          <w:lang w:val="fr-CH"/>
        </w:rPr>
        <w:t>5.484B</w:t>
      </w:r>
      <w:r w:rsidRPr="001675A4">
        <w:rPr>
          <w:rFonts w:cstheme="minorHAnsi"/>
          <w:bCs/>
          <w:iCs/>
          <w:szCs w:val="24"/>
          <w:lang w:val="fr-CH"/>
        </w:rPr>
        <w:t xml:space="preserve"> du RR, pour permettre l'utilisation des réseaux du service fixe par satellite (SFS) pour les communications de contrôle et non associées à la charge utile des systèmes d'aéronef sans pilote;</w:t>
      </w:r>
    </w:p>
    <w:p w14:paraId="339BB76A" w14:textId="77777777" w:rsidR="00C77C39"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bCs/>
          <w:iCs/>
          <w:szCs w:val="24"/>
          <w:lang w:val="fr-CH"/>
        </w:rPr>
      </w:pPr>
      <w:r>
        <w:rPr>
          <w:rFonts w:cstheme="minorHAnsi"/>
          <w:bCs/>
          <w:iCs/>
          <w:szCs w:val="24"/>
          <w:lang w:val="fr-CH"/>
        </w:rPr>
        <w:br w:type="page"/>
      </w:r>
    </w:p>
    <w:p w14:paraId="4DFBAA44" w14:textId="5F329C1C" w:rsidR="001675A4" w:rsidRPr="001675A4" w:rsidRDefault="001675A4" w:rsidP="001675A4">
      <w:pPr>
        <w:rPr>
          <w:rFonts w:cstheme="minorHAnsi"/>
          <w:bCs/>
          <w:iCs/>
          <w:szCs w:val="24"/>
          <w:lang w:val="fr-CH"/>
        </w:rPr>
      </w:pPr>
      <w:r w:rsidRPr="001675A4">
        <w:rPr>
          <w:rFonts w:cstheme="minorHAnsi"/>
          <w:bCs/>
          <w:iCs/>
          <w:szCs w:val="24"/>
          <w:lang w:val="fr-CH"/>
        </w:rPr>
        <w:lastRenderedPageBreak/>
        <w:t>1.9</w:t>
      </w:r>
      <w:r w:rsidRPr="001675A4">
        <w:rPr>
          <w:rFonts w:cstheme="minorHAnsi"/>
          <w:bCs/>
          <w:iCs/>
          <w:szCs w:val="24"/>
          <w:lang w:val="fr-CH"/>
        </w:rPr>
        <w:tab/>
        <w:t xml:space="preserve">examiner l'Appendice </w:t>
      </w:r>
      <w:r w:rsidRPr="001675A4">
        <w:rPr>
          <w:rFonts w:cstheme="minorHAnsi"/>
          <w:b/>
          <w:bCs/>
          <w:iCs/>
          <w:szCs w:val="24"/>
          <w:lang w:val="fr-CH"/>
        </w:rPr>
        <w:t>27</w:t>
      </w:r>
      <w:r w:rsidRPr="001675A4">
        <w:rPr>
          <w:rFonts w:cstheme="minorHAnsi"/>
          <w:bCs/>
          <w:iCs/>
          <w:szCs w:val="24"/>
          <w:lang w:val="fr-CH"/>
        </w:rPr>
        <w:t xml:space="preserve"> du Règlement des radiocommunications et envisager des mesures et mises à jour réglementaires appropriées sur la base des études de l'UIT-R, afin de tenir compte des techniques numériques pour les applications liées à la sécurité de la vie humaine dans le domaine de l'aviation commerciale dans les bandes d'ondes décamétriques existantes attribuées au service mobile aéronautique (le long des routes) et d'assurer la coexistence entre les systèmes actuels en ondes décamétriques et les systèmes modernisés en ondes décamétriques, conformément à la Résolution </w:t>
      </w:r>
      <w:r w:rsidRPr="001675A4">
        <w:rPr>
          <w:rFonts w:cstheme="minorHAnsi"/>
          <w:b/>
          <w:iCs/>
          <w:szCs w:val="24"/>
          <w:lang w:val="fr-CH"/>
        </w:rPr>
        <w:t>429</w:t>
      </w:r>
      <w:r w:rsidRPr="001675A4">
        <w:rPr>
          <w:rFonts w:cstheme="minorHAnsi"/>
          <w:b/>
          <w:bCs/>
          <w:iCs/>
          <w:szCs w:val="24"/>
          <w:lang w:val="fr-CH"/>
        </w:rPr>
        <w:t xml:space="preserve"> (CMR-19)</w:t>
      </w:r>
      <w:r w:rsidRPr="001675A4">
        <w:rPr>
          <w:rFonts w:cstheme="minorHAnsi"/>
          <w:bCs/>
          <w:iCs/>
          <w:szCs w:val="24"/>
          <w:lang w:val="fr-CH"/>
        </w:rPr>
        <w:t>;</w:t>
      </w:r>
    </w:p>
    <w:p w14:paraId="4ABFCF9D" w14:textId="77777777" w:rsidR="001675A4" w:rsidRPr="001675A4" w:rsidRDefault="001675A4" w:rsidP="00A160D2">
      <w:pPr>
        <w:rPr>
          <w:b/>
          <w:lang w:val="fr-CH"/>
        </w:rPr>
      </w:pPr>
      <w:r w:rsidRPr="001675A4">
        <w:rPr>
          <w:lang w:val="fr-CH"/>
        </w:rPr>
        <w:t>1.10</w:t>
      </w:r>
      <w:r w:rsidRPr="001675A4">
        <w:rPr>
          <w:lang w:val="fr-CH"/>
        </w:rPr>
        <w:tab/>
        <w:t xml:space="preserve">procéder à des études sur les besoins de spectre, la coexistence avec les services de radiocommunication et les mesures réglementaires à prendre en vue de faire de nouvelles attributions éventuelles au service mobile aéronautique pour l'utilisation des applications du service mobile aéronautique non liées à la sécurité, conformément à la Résolution </w:t>
      </w:r>
      <w:r w:rsidRPr="001675A4">
        <w:rPr>
          <w:b/>
          <w:lang w:val="fr-CH"/>
        </w:rPr>
        <w:t>430 (CMR-19)</w:t>
      </w:r>
      <w:r w:rsidRPr="001675A4">
        <w:rPr>
          <w:lang w:val="fr-CH"/>
        </w:rPr>
        <w:t>;</w:t>
      </w:r>
    </w:p>
    <w:p w14:paraId="3B8C9CDE" w14:textId="77777777" w:rsidR="001675A4" w:rsidRPr="001675A4" w:rsidRDefault="001675A4" w:rsidP="001675A4">
      <w:pPr>
        <w:rPr>
          <w:rFonts w:cstheme="minorHAnsi"/>
          <w:bCs/>
          <w:iCs/>
          <w:szCs w:val="24"/>
          <w:lang w:val="fr-CH"/>
        </w:rPr>
      </w:pPr>
      <w:r w:rsidRPr="001675A4">
        <w:rPr>
          <w:rFonts w:cstheme="minorHAnsi"/>
          <w:bCs/>
          <w:iCs/>
          <w:szCs w:val="24"/>
          <w:lang w:val="fr-CH"/>
        </w:rPr>
        <w:t>1.11</w:t>
      </w:r>
      <w:r w:rsidRPr="001675A4">
        <w:rPr>
          <w:rFonts w:cstheme="minorHAnsi"/>
          <w:bCs/>
          <w:iCs/>
          <w:szCs w:val="24"/>
          <w:lang w:val="fr-CH"/>
        </w:rPr>
        <w:tab/>
        <w:t xml:space="preserve">examiner les mesures réglementaires qui pourraient être prises, en vue de permettre la modernisation du Système mondial de détresse et de sécurité en mer et la mise en œuvre de la navigation électronique, conformément à la Résolution </w:t>
      </w:r>
      <w:r w:rsidRPr="001675A4">
        <w:rPr>
          <w:rFonts w:cstheme="minorHAnsi"/>
          <w:b/>
          <w:iCs/>
          <w:szCs w:val="24"/>
          <w:lang w:val="fr-CH"/>
        </w:rPr>
        <w:t>361 (Rév.CMR-19)</w:t>
      </w:r>
      <w:r w:rsidRPr="001675A4">
        <w:rPr>
          <w:rFonts w:cstheme="minorHAnsi"/>
          <w:bCs/>
          <w:iCs/>
          <w:szCs w:val="24"/>
          <w:lang w:val="fr-CH"/>
        </w:rPr>
        <w:t>;</w:t>
      </w:r>
    </w:p>
    <w:p w14:paraId="1C6ABA88" w14:textId="77777777" w:rsidR="001675A4" w:rsidRPr="001675A4" w:rsidRDefault="001675A4" w:rsidP="007362C3">
      <w:pPr>
        <w:rPr>
          <w:lang w:val="fr-CH"/>
        </w:rPr>
      </w:pPr>
      <w:r w:rsidRPr="001675A4">
        <w:rPr>
          <w:lang w:val="fr-CH"/>
        </w:rPr>
        <w:t>1.12</w:t>
      </w:r>
      <w:r w:rsidRPr="001675A4">
        <w:rPr>
          <w:lang w:val="fr-CH"/>
        </w:rPr>
        <w:tab/>
        <w:t xml:space="preserve">mener, et achever à temps pour la CMR-23, des études concernant la possibilité de faire une nouvelle attribution à titre secondaire au service d'exploration de la Terre par satellite (active) pour les sondeurs radar spatioportés dans la gamme de fréquences au voisinage de 45 MHz, compte tenu de la protection des services existants, y compris dans les bandes de fréquences adjacentes, conformément à la Résolution </w:t>
      </w:r>
      <w:r w:rsidRPr="001675A4">
        <w:rPr>
          <w:b/>
          <w:lang w:val="fr-CH"/>
        </w:rPr>
        <w:t>656 (Rév.CMR-19)</w:t>
      </w:r>
      <w:r w:rsidRPr="001675A4">
        <w:rPr>
          <w:lang w:val="fr-CH"/>
        </w:rPr>
        <w:t>;</w:t>
      </w:r>
    </w:p>
    <w:p w14:paraId="4582AAA1" w14:textId="77777777" w:rsidR="001675A4" w:rsidRPr="001675A4" w:rsidRDefault="001675A4" w:rsidP="001675A4">
      <w:pPr>
        <w:rPr>
          <w:rFonts w:cstheme="minorHAnsi"/>
          <w:bCs/>
          <w:iCs/>
          <w:szCs w:val="24"/>
          <w:lang w:val="fr-CH"/>
        </w:rPr>
      </w:pPr>
      <w:r w:rsidRPr="001675A4">
        <w:rPr>
          <w:rFonts w:cstheme="minorHAnsi"/>
          <w:bCs/>
          <w:iCs/>
          <w:szCs w:val="24"/>
          <w:lang w:val="fr-CH"/>
        </w:rPr>
        <w:t>1.13</w:t>
      </w:r>
      <w:r w:rsidRPr="001675A4">
        <w:rPr>
          <w:rFonts w:cstheme="minorHAnsi"/>
          <w:bCs/>
          <w:iCs/>
          <w:szCs w:val="24"/>
          <w:lang w:val="fr-CH"/>
        </w:rPr>
        <w:tab/>
        <w:t>examiner le relèvement possible du statut de l'attribution de la bande de fréquences 14,8</w:t>
      </w:r>
      <w:r w:rsidR="00A160D2">
        <w:rPr>
          <w:rFonts w:cstheme="minorHAnsi"/>
          <w:bCs/>
          <w:iCs/>
          <w:szCs w:val="24"/>
          <w:lang w:val="fr-CH"/>
        </w:rPr>
        <w:noBreakHyphen/>
      </w:r>
      <w:r w:rsidRPr="001675A4">
        <w:rPr>
          <w:rFonts w:cstheme="minorHAnsi"/>
          <w:bCs/>
          <w:iCs/>
          <w:szCs w:val="24"/>
          <w:lang w:val="fr-CH"/>
        </w:rPr>
        <w:t>15,35</w:t>
      </w:r>
      <w:r w:rsidR="00A160D2">
        <w:rPr>
          <w:rFonts w:cstheme="minorHAnsi"/>
          <w:bCs/>
          <w:iCs/>
          <w:szCs w:val="24"/>
          <w:lang w:val="fr-CH"/>
        </w:rPr>
        <w:t> </w:t>
      </w:r>
      <w:r w:rsidRPr="001675A4">
        <w:rPr>
          <w:rFonts w:cstheme="minorHAnsi"/>
          <w:bCs/>
          <w:iCs/>
          <w:szCs w:val="24"/>
          <w:lang w:val="fr-CH"/>
        </w:rPr>
        <w:t xml:space="preserve">GHz au service de recherche spatiale conformément à la Résolution </w:t>
      </w:r>
      <w:r w:rsidRPr="001675A4">
        <w:rPr>
          <w:rFonts w:cstheme="minorHAnsi"/>
          <w:b/>
          <w:bCs/>
          <w:iCs/>
          <w:szCs w:val="24"/>
          <w:lang w:val="fr-CH"/>
        </w:rPr>
        <w:t>661 (CMR</w:t>
      </w:r>
      <w:r w:rsidRPr="001675A4">
        <w:rPr>
          <w:rFonts w:cstheme="minorHAnsi"/>
          <w:b/>
          <w:bCs/>
          <w:iCs/>
          <w:szCs w:val="24"/>
          <w:lang w:val="fr-CH"/>
        </w:rPr>
        <w:noBreakHyphen/>
        <w:t>19)</w:t>
      </w:r>
      <w:r w:rsidRPr="001675A4">
        <w:rPr>
          <w:rFonts w:cstheme="minorHAnsi"/>
          <w:bCs/>
          <w:iCs/>
          <w:szCs w:val="24"/>
          <w:lang w:val="fr-CH"/>
        </w:rPr>
        <w:t>;</w:t>
      </w:r>
    </w:p>
    <w:p w14:paraId="40D8B74F" w14:textId="77777777" w:rsidR="001675A4" w:rsidRPr="001675A4" w:rsidRDefault="001675A4" w:rsidP="001675A4">
      <w:pPr>
        <w:rPr>
          <w:rFonts w:cstheme="minorHAnsi"/>
          <w:bCs/>
          <w:iCs/>
          <w:szCs w:val="24"/>
          <w:lang w:val="fr-CH"/>
        </w:rPr>
      </w:pPr>
      <w:r w:rsidRPr="001675A4">
        <w:rPr>
          <w:rFonts w:cstheme="minorHAnsi"/>
          <w:bCs/>
          <w:iCs/>
          <w:szCs w:val="24"/>
          <w:lang w:val="fr-CH"/>
        </w:rPr>
        <w:t>1.14</w:t>
      </w:r>
      <w:r w:rsidRPr="001675A4">
        <w:rPr>
          <w:rFonts w:cstheme="minorHAnsi"/>
          <w:bCs/>
          <w:iCs/>
          <w:szCs w:val="24"/>
          <w:lang w:val="fr-CH"/>
        </w:rPr>
        <w:tab/>
        <w:t>examiner et envisager la possibilité d'apporter des ajustements aux attributions de fréquences existantes ou de faire de nouvelles attributions à titre primaire au SETS (passive) dans la gamme de fréquences 231,5-252 GHz, pour s'assurer qu'elles correspondent aux exigences récentes en matière d'observation des systèmes de télédétection, conformément à la Résolution </w:t>
      </w:r>
      <w:r w:rsidRPr="001675A4">
        <w:rPr>
          <w:rFonts w:cstheme="minorHAnsi"/>
          <w:b/>
          <w:bCs/>
          <w:iCs/>
          <w:szCs w:val="24"/>
          <w:lang w:val="fr-CH"/>
        </w:rPr>
        <w:t>662 (CMR-19)</w:t>
      </w:r>
      <w:r w:rsidRPr="001675A4">
        <w:rPr>
          <w:rFonts w:cstheme="minorHAnsi"/>
          <w:bCs/>
          <w:iCs/>
          <w:szCs w:val="24"/>
          <w:lang w:val="fr-CH"/>
        </w:rPr>
        <w:t>;</w:t>
      </w:r>
    </w:p>
    <w:p w14:paraId="54FD1CDA" w14:textId="77777777" w:rsidR="001675A4" w:rsidRPr="001675A4" w:rsidRDefault="001675A4" w:rsidP="001675A4">
      <w:pPr>
        <w:rPr>
          <w:rFonts w:cstheme="minorHAnsi"/>
          <w:bCs/>
          <w:iCs/>
          <w:szCs w:val="24"/>
          <w:lang w:val="fr-CH"/>
        </w:rPr>
      </w:pPr>
      <w:r w:rsidRPr="001675A4">
        <w:rPr>
          <w:rFonts w:cstheme="minorHAnsi"/>
          <w:bCs/>
          <w:iCs/>
          <w:szCs w:val="24"/>
          <w:lang w:val="fr-CH"/>
        </w:rPr>
        <w:t>1.15</w:t>
      </w:r>
      <w:r w:rsidRPr="001675A4">
        <w:rPr>
          <w:rFonts w:cstheme="minorHAnsi"/>
          <w:bCs/>
          <w:iCs/>
          <w:szCs w:val="24"/>
          <w:lang w:val="fr-CH"/>
        </w:rPr>
        <w:tab/>
        <w:t>harmoniser l'utilisation de la bande de fréquences 12,75-13,25 GHz (Terre vers espace) par les stations terriennes à bord d'aéronefs et de navires communiquant avec des stations spatiales géostationnaires du service fixe par satellite partout dans le monde, conformément à la Résolution </w:t>
      </w:r>
      <w:r w:rsidRPr="001675A4">
        <w:rPr>
          <w:rFonts w:cstheme="minorHAnsi"/>
          <w:b/>
          <w:iCs/>
          <w:szCs w:val="24"/>
          <w:lang w:val="fr-CH"/>
        </w:rPr>
        <w:t>172 (CMR-19)</w:t>
      </w:r>
      <w:r w:rsidRPr="001675A4">
        <w:rPr>
          <w:rFonts w:cstheme="minorHAnsi"/>
          <w:bCs/>
          <w:iCs/>
          <w:szCs w:val="24"/>
          <w:lang w:val="fr-CH"/>
        </w:rPr>
        <w:t>;</w:t>
      </w:r>
    </w:p>
    <w:p w14:paraId="0D48B828" w14:textId="77777777" w:rsidR="001675A4" w:rsidRPr="001675A4" w:rsidRDefault="001675A4" w:rsidP="001675A4">
      <w:pPr>
        <w:rPr>
          <w:rFonts w:cstheme="minorHAnsi"/>
          <w:bCs/>
          <w:iCs/>
          <w:szCs w:val="24"/>
          <w:lang w:val="fr-CH"/>
        </w:rPr>
      </w:pPr>
      <w:r w:rsidRPr="001675A4">
        <w:rPr>
          <w:rFonts w:cstheme="minorHAnsi"/>
          <w:bCs/>
          <w:iCs/>
          <w:szCs w:val="24"/>
          <w:lang w:val="fr-CH"/>
        </w:rPr>
        <w:t>1.16</w:t>
      </w:r>
      <w:r w:rsidRPr="001675A4">
        <w:rPr>
          <w:rFonts w:cstheme="minorHAnsi"/>
          <w:bCs/>
          <w:iCs/>
          <w:szCs w:val="24"/>
          <w:lang w:val="fr-CH"/>
        </w:rPr>
        <w:tab/>
        <w:t>étudier et définir les mesures techniques, opérationnelles et réglementaires, selon le cas, propres à faciliter l'utilisation des bandes de fréquences 17,7-18,6 GHz, 18,8-19,3 GHz et 19,7</w:t>
      </w:r>
      <w:r w:rsidRPr="001675A4">
        <w:rPr>
          <w:rFonts w:cstheme="minorHAnsi"/>
          <w:bCs/>
          <w:iCs/>
          <w:szCs w:val="24"/>
          <w:lang w:val="fr-CH"/>
        </w:rPr>
        <w:noBreakHyphen/>
        <w:t xml:space="preserve">20,2 GHz (espace vers Terre), ainsi que 27,5-29,1 GHz et 29,5-30 GHz (Terre vers espace) par les stations ESIM du SFS non OSG, tout en assurant la protection voulue des services existants dans ces bandes de fréquences conformément à la Résolution </w:t>
      </w:r>
      <w:r w:rsidRPr="001675A4">
        <w:rPr>
          <w:rFonts w:cstheme="minorHAnsi"/>
          <w:b/>
          <w:iCs/>
          <w:szCs w:val="24"/>
          <w:lang w:val="fr-CH"/>
        </w:rPr>
        <w:t>173 (CMR-19)</w:t>
      </w:r>
      <w:r w:rsidRPr="001675A4">
        <w:rPr>
          <w:rFonts w:cstheme="minorHAnsi"/>
          <w:bCs/>
          <w:iCs/>
          <w:szCs w:val="24"/>
          <w:lang w:val="fr-CH"/>
        </w:rPr>
        <w:t xml:space="preserve">; </w:t>
      </w:r>
    </w:p>
    <w:p w14:paraId="39CD8BA8" w14:textId="77777777" w:rsidR="001675A4" w:rsidRPr="001675A4" w:rsidRDefault="001675A4" w:rsidP="001675A4">
      <w:pPr>
        <w:rPr>
          <w:rFonts w:cstheme="minorHAnsi"/>
          <w:bCs/>
          <w:iCs/>
          <w:szCs w:val="24"/>
          <w:lang w:val="fr-CH"/>
        </w:rPr>
      </w:pPr>
      <w:r w:rsidRPr="001675A4">
        <w:rPr>
          <w:rFonts w:cstheme="minorHAnsi"/>
          <w:bCs/>
          <w:iCs/>
          <w:szCs w:val="24"/>
          <w:lang w:val="fr-CH"/>
        </w:rPr>
        <w:t>1.17</w:t>
      </w:r>
      <w:r w:rsidRPr="001675A4">
        <w:rPr>
          <w:rFonts w:cstheme="minorHAnsi"/>
          <w:bCs/>
          <w:iCs/>
          <w:szCs w:val="24"/>
          <w:lang w:val="fr-CH"/>
        </w:rPr>
        <w:tab/>
        <w:t xml:space="preserve">déterminer et prendre, sur la base des études menées par l'UIT-R conformément à la Résolution </w:t>
      </w:r>
      <w:r w:rsidRPr="001675A4">
        <w:rPr>
          <w:rFonts w:cstheme="minorHAnsi"/>
          <w:b/>
          <w:bCs/>
          <w:iCs/>
          <w:szCs w:val="24"/>
          <w:lang w:val="fr-CH"/>
        </w:rPr>
        <w:t>773 (CMR-19)</w:t>
      </w:r>
      <w:r w:rsidRPr="001675A4">
        <w:rPr>
          <w:rFonts w:cstheme="minorHAnsi"/>
          <w:bCs/>
          <w:iCs/>
          <w:szCs w:val="24"/>
          <w:lang w:val="fr-CH"/>
        </w:rPr>
        <w:t>, les mesures réglementaires appropriées concernant l'établissement de liaisons inter-satellites dans certaines bandes de fréquences, ou dans des parties de ces bandes, en ajoutant une attribution au service inter-satellites, s'il y a lieu;</w:t>
      </w:r>
    </w:p>
    <w:p w14:paraId="1D737D8E" w14:textId="77777777" w:rsidR="001675A4" w:rsidRPr="001675A4" w:rsidRDefault="001675A4" w:rsidP="001675A4">
      <w:pPr>
        <w:rPr>
          <w:rFonts w:cstheme="minorHAnsi"/>
          <w:bCs/>
          <w:iCs/>
          <w:szCs w:val="24"/>
          <w:lang w:val="fr-CH"/>
        </w:rPr>
      </w:pPr>
      <w:r w:rsidRPr="001675A4">
        <w:rPr>
          <w:rFonts w:cstheme="minorHAnsi"/>
          <w:bCs/>
          <w:iCs/>
          <w:szCs w:val="24"/>
          <w:lang w:val="fr-CH"/>
        </w:rPr>
        <w:t>1.18</w:t>
      </w:r>
      <w:r w:rsidRPr="001675A4">
        <w:rPr>
          <w:rFonts w:cstheme="minorHAnsi"/>
          <w:bCs/>
          <w:iCs/>
          <w:szCs w:val="24"/>
          <w:lang w:val="fr-CH"/>
        </w:rPr>
        <w:tab/>
        <w:t xml:space="preserve">examiner les études portant sur les besoins de spectre et envisager d'éventuelles nouvelles attributions au service mobile par satellite pour le développement futur des systèmes mobiles à satellites à bande étroite, conformément à la Résolution </w:t>
      </w:r>
      <w:r w:rsidRPr="001675A4">
        <w:rPr>
          <w:rFonts w:cstheme="minorHAnsi"/>
          <w:b/>
          <w:iCs/>
          <w:szCs w:val="24"/>
          <w:lang w:val="fr-CH"/>
        </w:rPr>
        <w:t>248</w:t>
      </w:r>
      <w:r w:rsidRPr="001675A4">
        <w:rPr>
          <w:rFonts w:cstheme="minorHAnsi"/>
          <w:b/>
          <w:bCs/>
          <w:iCs/>
          <w:szCs w:val="24"/>
          <w:lang w:val="fr-CH"/>
        </w:rPr>
        <w:t xml:space="preserve"> (CMR-19)</w:t>
      </w:r>
      <w:r w:rsidRPr="001675A4">
        <w:rPr>
          <w:rFonts w:cstheme="minorHAnsi"/>
          <w:bCs/>
          <w:iCs/>
          <w:szCs w:val="24"/>
          <w:lang w:val="fr-CH"/>
        </w:rPr>
        <w:t>;</w:t>
      </w:r>
    </w:p>
    <w:p w14:paraId="72A47C09" w14:textId="77777777" w:rsidR="001675A4" w:rsidRPr="001675A4" w:rsidRDefault="001675A4" w:rsidP="001675A4">
      <w:pPr>
        <w:rPr>
          <w:rFonts w:cstheme="minorHAnsi"/>
          <w:bCs/>
          <w:iCs/>
          <w:szCs w:val="24"/>
          <w:lang w:val="fr-CH"/>
        </w:rPr>
      </w:pPr>
      <w:r w:rsidRPr="001675A4">
        <w:rPr>
          <w:rFonts w:cstheme="minorHAnsi"/>
          <w:bCs/>
          <w:iCs/>
          <w:szCs w:val="24"/>
          <w:lang w:val="fr-CH"/>
        </w:rPr>
        <w:t>1.19</w:t>
      </w:r>
      <w:r w:rsidRPr="001675A4">
        <w:rPr>
          <w:rFonts w:cstheme="minorHAnsi"/>
          <w:b/>
          <w:bCs/>
          <w:iCs/>
          <w:szCs w:val="24"/>
          <w:lang w:val="fr-CH"/>
        </w:rPr>
        <w:tab/>
      </w:r>
      <w:r w:rsidRPr="001675A4">
        <w:rPr>
          <w:rFonts w:cstheme="minorHAnsi"/>
          <w:bCs/>
          <w:iCs/>
          <w:szCs w:val="24"/>
          <w:lang w:val="fr-CH"/>
        </w:rPr>
        <w:t>envisager une nouvelle attribution à titre primaire au service fixe par satellite dans le sens espace vers Terre dans la bande de fréquences 17,3-17,7 GHz en Région 2, tout en assurant la protection des services primaires existants dans la bande de fréquences, conformément à la Résolution </w:t>
      </w:r>
      <w:r w:rsidRPr="001675A4">
        <w:rPr>
          <w:rFonts w:cstheme="minorHAnsi"/>
          <w:b/>
          <w:iCs/>
          <w:szCs w:val="24"/>
          <w:lang w:val="fr-CH"/>
        </w:rPr>
        <w:t>174</w:t>
      </w:r>
      <w:r w:rsidRPr="001675A4">
        <w:rPr>
          <w:rFonts w:cstheme="minorHAnsi"/>
          <w:bCs/>
          <w:iCs/>
          <w:szCs w:val="24"/>
          <w:lang w:val="fr-CH"/>
        </w:rPr>
        <w:t xml:space="preserve"> </w:t>
      </w:r>
      <w:r w:rsidRPr="001675A4">
        <w:rPr>
          <w:rFonts w:cstheme="minorHAnsi"/>
          <w:b/>
          <w:bCs/>
          <w:iCs/>
          <w:szCs w:val="24"/>
          <w:lang w:val="fr-CH"/>
        </w:rPr>
        <w:t>(CMR-19)</w:t>
      </w:r>
      <w:r w:rsidRPr="001675A4">
        <w:rPr>
          <w:rFonts w:cstheme="minorHAnsi"/>
          <w:bCs/>
          <w:iCs/>
          <w:szCs w:val="24"/>
          <w:lang w:val="fr-CH"/>
        </w:rPr>
        <w:t>;</w:t>
      </w:r>
    </w:p>
    <w:p w14:paraId="38FBEF1B" w14:textId="77777777" w:rsidR="00C77C39"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fr-CH"/>
        </w:rPr>
      </w:pPr>
      <w:r>
        <w:rPr>
          <w:rFonts w:cstheme="minorHAnsi"/>
          <w:szCs w:val="24"/>
          <w:lang w:val="fr-CH"/>
        </w:rPr>
        <w:br w:type="page"/>
      </w:r>
    </w:p>
    <w:p w14:paraId="2B37621A" w14:textId="77D81DCB" w:rsidR="001675A4" w:rsidRPr="001675A4" w:rsidRDefault="001675A4" w:rsidP="001675A4">
      <w:pPr>
        <w:rPr>
          <w:rFonts w:cstheme="minorHAnsi"/>
          <w:szCs w:val="24"/>
          <w:lang w:val="fr-CH"/>
        </w:rPr>
      </w:pPr>
      <w:r w:rsidRPr="001675A4">
        <w:rPr>
          <w:rFonts w:cstheme="minorHAnsi"/>
          <w:szCs w:val="24"/>
          <w:lang w:val="fr-CH"/>
        </w:rPr>
        <w:lastRenderedPageBreak/>
        <w:t>2</w:t>
      </w:r>
      <w:r w:rsidRPr="001675A4">
        <w:rPr>
          <w:rFonts w:cstheme="minorHAnsi"/>
          <w:szCs w:val="24"/>
          <w:lang w:val="fr-CH"/>
        </w:rPr>
        <w:tab/>
        <w:t xml:space="preserve">examiner les Recommandations UIT-R révisées et incorporées par référence dans le Règlement des radiocommunications, communiquées par l'Assemblée des radiocommunications conformément au </w:t>
      </w:r>
      <w:r w:rsidRPr="001675A4">
        <w:rPr>
          <w:rFonts w:cstheme="minorHAnsi"/>
          <w:i/>
          <w:szCs w:val="24"/>
          <w:lang w:val="fr-CH"/>
        </w:rPr>
        <w:t>décide en outre</w:t>
      </w:r>
      <w:r w:rsidRPr="001675A4">
        <w:rPr>
          <w:rFonts w:cstheme="minorHAnsi"/>
          <w:szCs w:val="24"/>
          <w:lang w:val="fr-CH"/>
        </w:rPr>
        <w:t xml:space="preserve"> de la Résolution </w:t>
      </w:r>
      <w:r w:rsidRPr="001675A4">
        <w:rPr>
          <w:rFonts w:cstheme="minorHAnsi"/>
          <w:b/>
          <w:bCs/>
          <w:szCs w:val="24"/>
          <w:lang w:val="fr-CH"/>
        </w:rPr>
        <w:t>27</w:t>
      </w:r>
      <w:r w:rsidRPr="001675A4">
        <w:rPr>
          <w:rFonts w:cstheme="minorHAnsi"/>
          <w:szCs w:val="24"/>
          <w:lang w:val="fr-CH"/>
        </w:rPr>
        <w:t xml:space="preserve"> </w:t>
      </w:r>
      <w:r w:rsidRPr="001675A4">
        <w:rPr>
          <w:rFonts w:cstheme="minorHAnsi"/>
          <w:b/>
          <w:bCs/>
          <w:szCs w:val="24"/>
          <w:lang w:val="fr-CH"/>
        </w:rPr>
        <w:t>(Rév.CMR-19)</w:t>
      </w:r>
      <w:r w:rsidRPr="001675A4">
        <w:rPr>
          <w:rFonts w:cstheme="minorHAnsi"/>
          <w:szCs w:val="24"/>
          <w:lang w:val="fr-CH"/>
        </w:rPr>
        <w:t>,</w:t>
      </w:r>
      <w:r w:rsidRPr="001675A4">
        <w:rPr>
          <w:rFonts w:cstheme="minorHAnsi"/>
          <w:b/>
          <w:bCs/>
          <w:szCs w:val="24"/>
          <w:lang w:val="fr-CH"/>
        </w:rPr>
        <w:t xml:space="preserve"> </w:t>
      </w:r>
      <w:r w:rsidRPr="001675A4">
        <w:rPr>
          <w:rFonts w:cstheme="minorHAnsi"/>
          <w:szCs w:val="24"/>
          <w:lang w:val="fr-CH"/>
        </w:rPr>
        <w:t xml:space="preserve">et décider s'il convient ou non de mettre à jour les références correspondantes dans le Règlement des radiocommunications, conformément aux principes énoncés au </w:t>
      </w:r>
      <w:r w:rsidRPr="001675A4">
        <w:rPr>
          <w:rFonts w:cstheme="minorHAnsi"/>
          <w:i/>
          <w:szCs w:val="24"/>
          <w:lang w:val="fr-CH"/>
        </w:rPr>
        <w:t>décide</w:t>
      </w:r>
      <w:r w:rsidRPr="001675A4">
        <w:rPr>
          <w:rFonts w:cstheme="minorHAnsi"/>
          <w:szCs w:val="24"/>
          <w:lang w:val="fr-CH"/>
        </w:rPr>
        <w:t xml:space="preserve"> de cette Résolution;</w:t>
      </w:r>
    </w:p>
    <w:p w14:paraId="06BB4A9A" w14:textId="77777777" w:rsidR="001675A4" w:rsidRPr="001675A4" w:rsidRDefault="001675A4" w:rsidP="001675A4">
      <w:pPr>
        <w:rPr>
          <w:rFonts w:cstheme="minorHAnsi"/>
          <w:szCs w:val="24"/>
          <w:lang w:val="fr-CH"/>
        </w:rPr>
      </w:pPr>
      <w:r w:rsidRPr="001675A4">
        <w:rPr>
          <w:rFonts w:cstheme="minorHAnsi"/>
          <w:szCs w:val="24"/>
          <w:lang w:val="fr-CH"/>
        </w:rPr>
        <w:t>3</w:t>
      </w:r>
      <w:r w:rsidRPr="001675A4">
        <w:rPr>
          <w:rFonts w:cstheme="minorHAnsi"/>
          <w:szCs w:val="24"/>
          <w:lang w:val="fr-CH"/>
        </w:rPr>
        <w:tab/>
        <w:t>examiner les modifications et amendements à apporter éventuellement au Règlement des radiocommunications à la suite des décisions prises par la Conférence;</w:t>
      </w:r>
    </w:p>
    <w:p w14:paraId="5A29B08A" w14:textId="77777777" w:rsidR="001675A4" w:rsidRPr="001675A4" w:rsidRDefault="001675A4" w:rsidP="001675A4">
      <w:pPr>
        <w:rPr>
          <w:rFonts w:cstheme="minorHAnsi"/>
          <w:szCs w:val="24"/>
          <w:lang w:val="fr-CH"/>
        </w:rPr>
      </w:pPr>
      <w:r w:rsidRPr="001675A4">
        <w:rPr>
          <w:rFonts w:cstheme="minorHAnsi"/>
          <w:szCs w:val="24"/>
          <w:lang w:val="fr-CH"/>
        </w:rPr>
        <w:t>4</w:t>
      </w:r>
      <w:r w:rsidRPr="001675A4">
        <w:rPr>
          <w:rFonts w:cstheme="minorHAnsi"/>
          <w:szCs w:val="24"/>
          <w:lang w:val="fr-CH"/>
        </w:rPr>
        <w:tab/>
        <w:t xml:space="preserve">conformément à la Résolution </w:t>
      </w:r>
      <w:r w:rsidRPr="001675A4">
        <w:rPr>
          <w:rFonts w:cstheme="minorHAnsi"/>
          <w:b/>
          <w:bCs/>
          <w:szCs w:val="24"/>
          <w:lang w:val="fr-CH"/>
        </w:rPr>
        <w:t>95 (Rév.CMR-19)</w:t>
      </w:r>
      <w:r w:rsidRPr="001675A4">
        <w:rPr>
          <w:rFonts w:cstheme="minorHAnsi"/>
          <w:szCs w:val="24"/>
          <w:lang w:val="fr-CH"/>
        </w:rPr>
        <w:t>, examiner les résolutions et recommandations des conférences précédentes en vue, le cas échéant, de les réviser, de les remplacer ou de les supprimer;</w:t>
      </w:r>
    </w:p>
    <w:p w14:paraId="0C6679A0" w14:textId="77777777" w:rsidR="001675A4" w:rsidRPr="001675A4" w:rsidRDefault="001675A4" w:rsidP="001675A4">
      <w:pPr>
        <w:rPr>
          <w:rFonts w:cstheme="minorHAnsi"/>
          <w:szCs w:val="24"/>
          <w:lang w:val="fr-CH"/>
        </w:rPr>
      </w:pPr>
      <w:r w:rsidRPr="001675A4">
        <w:rPr>
          <w:rFonts w:cstheme="minorHAnsi"/>
          <w:szCs w:val="24"/>
          <w:lang w:val="fr-CH"/>
        </w:rPr>
        <w:t>5</w:t>
      </w:r>
      <w:r w:rsidRPr="001675A4">
        <w:rPr>
          <w:rFonts w:cstheme="minorHAnsi"/>
          <w:szCs w:val="24"/>
          <w:lang w:val="fr-CH"/>
        </w:rPr>
        <w:tab/>
        <w:t>examiner le Rapport de l'Assemblée des radiocommunications soumis conformément aux numéros 135 et 136 de la Convention et lui donner la suite voulue;</w:t>
      </w:r>
    </w:p>
    <w:p w14:paraId="52549A48" w14:textId="77777777" w:rsidR="001675A4" w:rsidRPr="001675A4" w:rsidRDefault="001675A4" w:rsidP="001675A4">
      <w:pPr>
        <w:rPr>
          <w:rFonts w:cstheme="minorHAnsi"/>
          <w:szCs w:val="24"/>
          <w:lang w:val="fr-CH"/>
        </w:rPr>
      </w:pPr>
      <w:r w:rsidRPr="001675A4">
        <w:rPr>
          <w:rFonts w:cstheme="minorHAnsi"/>
          <w:szCs w:val="24"/>
          <w:lang w:val="fr-CH"/>
        </w:rPr>
        <w:t>6</w:t>
      </w:r>
      <w:r w:rsidRPr="001675A4">
        <w:rPr>
          <w:rFonts w:cstheme="minorHAnsi"/>
          <w:szCs w:val="24"/>
          <w:lang w:val="fr-CH"/>
        </w:rPr>
        <w:tab/>
        <w:t>identifier les points auxquels les commissions d'études des radiocommunications doivent d'urgence donner suite, en vue de la conférence mondiale des radiocommunications suivante;</w:t>
      </w:r>
    </w:p>
    <w:p w14:paraId="12AFADFA" w14:textId="77777777" w:rsidR="001675A4" w:rsidRPr="001675A4" w:rsidRDefault="001675A4" w:rsidP="001675A4">
      <w:pPr>
        <w:rPr>
          <w:rFonts w:cstheme="minorHAnsi"/>
          <w:szCs w:val="24"/>
          <w:lang w:val="fr-CH"/>
        </w:rPr>
      </w:pPr>
      <w:r w:rsidRPr="001675A4">
        <w:rPr>
          <w:rFonts w:cstheme="minorHAnsi"/>
          <w:szCs w:val="24"/>
          <w:lang w:val="fr-CH"/>
        </w:rPr>
        <w:t>7</w:t>
      </w:r>
      <w:r w:rsidRPr="001675A4">
        <w:rPr>
          <w:rFonts w:cstheme="minorHAnsi"/>
          <w:szCs w:val="24"/>
          <w:lang w:val="fr-CH"/>
        </w:rPr>
        <w:tab/>
        <w:t>examiner d'éventuels changements à apporter en application de la Résolution 86 (Rév. Marrakech, 2002) de la Conférence de plénipotentiaires, intitulée «Procédures de publication anticipée, de coordination, de notification et d'inscription des assignations de fréquence relatives aux réseaux à satellite», conformément à la Résolution </w:t>
      </w:r>
      <w:r w:rsidRPr="001675A4">
        <w:rPr>
          <w:rFonts w:cstheme="minorHAnsi"/>
          <w:b/>
          <w:bCs/>
          <w:szCs w:val="24"/>
          <w:lang w:val="fr-CH"/>
        </w:rPr>
        <w:t>86 (Rév.CMR-07)</w:t>
      </w:r>
      <w:r w:rsidRPr="001675A4">
        <w:rPr>
          <w:rFonts w:cstheme="minorHAnsi"/>
          <w:szCs w:val="24"/>
          <w:lang w:val="fr-CH"/>
        </w:rPr>
        <w:t>, afin de faciliter l'utilisation rationnelle, efficace et économique des fréquences radioélectriques et des orbites associées, y compris de l'orbite des satellites géostationnaires;</w:t>
      </w:r>
    </w:p>
    <w:p w14:paraId="78B1FFEC" w14:textId="77777777" w:rsidR="001675A4" w:rsidRPr="001675A4" w:rsidRDefault="001675A4" w:rsidP="001675A4">
      <w:pPr>
        <w:rPr>
          <w:rFonts w:cstheme="minorHAnsi"/>
          <w:szCs w:val="24"/>
          <w:lang w:val="fr-CH"/>
        </w:rPr>
      </w:pPr>
      <w:r w:rsidRPr="001675A4">
        <w:rPr>
          <w:rFonts w:cstheme="minorHAnsi"/>
          <w:szCs w:val="24"/>
          <w:lang w:val="fr-CH"/>
        </w:rPr>
        <w:t>8</w:t>
      </w:r>
      <w:r w:rsidRPr="001675A4">
        <w:rPr>
          <w:rFonts w:cstheme="minorHAnsi"/>
          <w:szCs w:val="24"/>
          <w:lang w:val="fr-CH"/>
        </w:rPr>
        <w:tab/>
        <w:t xml:space="preserve">examiner les demandes des administrations qui souhaitent supprimer des renvois relatifs à leur pays ou le nom de leur pays de certains renvois, s'ils ne sont plus nécessaires, compte tenu de la Résolution </w:t>
      </w:r>
      <w:r w:rsidRPr="001675A4">
        <w:rPr>
          <w:rFonts w:cstheme="minorHAnsi"/>
          <w:b/>
          <w:bCs/>
          <w:szCs w:val="24"/>
          <w:lang w:val="fr-CH"/>
        </w:rPr>
        <w:t>26 (Rév.CMR-19)</w:t>
      </w:r>
      <w:r w:rsidRPr="001675A4">
        <w:rPr>
          <w:rFonts w:cstheme="minorHAnsi"/>
          <w:szCs w:val="24"/>
          <w:lang w:val="fr-CH"/>
        </w:rPr>
        <w:t>, et prendre les mesures voulues à ce sujet;</w:t>
      </w:r>
    </w:p>
    <w:p w14:paraId="5FB3F219" w14:textId="77777777" w:rsidR="001675A4" w:rsidRPr="00A160D2" w:rsidRDefault="001675A4" w:rsidP="001675A4">
      <w:pPr>
        <w:rPr>
          <w:rFonts w:cstheme="minorHAnsi"/>
          <w:szCs w:val="24"/>
          <w:lang w:val="fr-CH"/>
        </w:rPr>
      </w:pPr>
      <w:r w:rsidRPr="00A160D2">
        <w:rPr>
          <w:rFonts w:cstheme="minorHAnsi"/>
          <w:szCs w:val="24"/>
          <w:lang w:val="fr-CH"/>
        </w:rPr>
        <w:t>9</w:t>
      </w:r>
      <w:r w:rsidRPr="00A160D2">
        <w:rPr>
          <w:rFonts w:cstheme="minorHAnsi"/>
          <w:szCs w:val="24"/>
          <w:lang w:val="fr-CH"/>
        </w:rPr>
        <w:tab/>
        <w:t>examiner et approuver le rapport du Directeur du Bureau des radiocommunications, conformément à l'article 7 de la Convention:</w:t>
      </w:r>
    </w:p>
    <w:p w14:paraId="155BA28B" w14:textId="77777777" w:rsidR="001675A4" w:rsidRPr="00A160D2" w:rsidRDefault="001675A4" w:rsidP="001675A4">
      <w:pPr>
        <w:rPr>
          <w:rFonts w:cstheme="minorHAnsi"/>
          <w:szCs w:val="24"/>
          <w:lang w:val="fr-CH"/>
        </w:rPr>
      </w:pPr>
      <w:r w:rsidRPr="00A160D2">
        <w:rPr>
          <w:rFonts w:cstheme="minorHAnsi"/>
          <w:szCs w:val="24"/>
          <w:lang w:val="fr-CH"/>
        </w:rPr>
        <w:t>9.1</w:t>
      </w:r>
      <w:r w:rsidRPr="00A160D2">
        <w:rPr>
          <w:rFonts w:cstheme="minorHAnsi"/>
          <w:szCs w:val="24"/>
          <w:lang w:val="fr-CH"/>
        </w:rPr>
        <w:tab/>
        <w:t>sur les activités du Secteur des radiocommunications depuis la CMR</w:t>
      </w:r>
      <w:r w:rsidRPr="00A160D2">
        <w:rPr>
          <w:rFonts w:cstheme="minorHAnsi"/>
          <w:szCs w:val="24"/>
          <w:lang w:val="fr-CH"/>
        </w:rPr>
        <w:noBreakHyphen/>
        <w:t>19;</w:t>
      </w:r>
    </w:p>
    <w:p w14:paraId="777772D4" w14:textId="77777777" w:rsidR="001675A4" w:rsidRPr="00A160D2" w:rsidRDefault="001675A4" w:rsidP="001675A4">
      <w:pPr>
        <w:pStyle w:val="enumlev1"/>
        <w:rPr>
          <w:rFonts w:cstheme="minorHAnsi"/>
          <w:szCs w:val="24"/>
          <w:lang w:val="fr-CH"/>
        </w:rPr>
      </w:pPr>
      <w:r w:rsidRPr="00A160D2">
        <w:rPr>
          <w:rFonts w:cstheme="minorHAnsi"/>
          <w:szCs w:val="24"/>
          <w:lang w:val="fr-CH"/>
        </w:rPr>
        <w:t>–</w:t>
      </w:r>
      <w:r w:rsidRPr="00A160D2">
        <w:rPr>
          <w:rFonts w:cstheme="minorHAnsi"/>
          <w:szCs w:val="24"/>
          <w:lang w:val="fr-CH"/>
        </w:rPr>
        <w:tab/>
        <w:t xml:space="preserve">Conformément à la Résolution </w:t>
      </w:r>
      <w:r w:rsidRPr="00A160D2">
        <w:rPr>
          <w:rFonts w:cstheme="minorHAnsi"/>
          <w:b/>
          <w:bCs/>
          <w:szCs w:val="24"/>
          <w:lang w:val="fr-CH"/>
        </w:rPr>
        <w:t>657 (Rév.CMR-19)</w:t>
      </w:r>
      <w:r w:rsidRPr="00A160D2">
        <w:rPr>
          <w:rFonts w:cstheme="minorHAnsi"/>
          <w:szCs w:val="24"/>
          <w:lang w:val="fr-CH"/>
        </w:rPr>
        <w:t>, examiner les résultats des études relatives aux caractéristiques techniques et opérationnelles et aux besoins de spectre des capteurs de météorologie spatiale, ainsi qu'aux désignations de service de radiocommunication qui conviennent pour ces capteurs, afin qu'ils bénéficient d'une reconnaissance et d'une protection appropriées dans le Règlement des radiocommunications, sans imposer de contraintes supplémentaires aux services existants;</w:t>
      </w:r>
    </w:p>
    <w:p w14:paraId="3C7D2208" w14:textId="77777777" w:rsidR="001675A4" w:rsidRPr="00A160D2" w:rsidRDefault="001675A4" w:rsidP="001675A4">
      <w:pPr>
        <w:pStyle w:val="enumlev1"/>
        <w:rPr>
          <w:rFonts w:cstheme="minorHAnsi"/>
          <w:szCs w:val="24"/>
          <w:lang w:val="fr-CH"/>
        </w:rPr>
      </w:pPr>
      <w:r w:rsidRPr="00A160D2">
        <w:rPr>
          <w:rFonts w:cstheme="minorHAnsi"/>
          <w:szCs w:val="24"/>
          <w:lang w:val="fr-CH"/>
        </w:rPr>
        <w:t>–</w:t>
      </w:r>
      <w:r w:rsidRPr="00A160D2">
        <w:rPr>
          <w:rFonts w:cstheme="minorHAnsi"/>
          <w:szCs w:val="24"/>
          <w:lang w:val="fr-CH"/>
        </w:rPr>
        <w:tab/>
        <w:t xml:space="preserve">Examiner les attributions au service d'amateur et au service d'amateur par satellite dans la bande de fréquences 1 240-1 300 MHz, afin de déterminer si des mesures additionnelles doivent être prises pour garantir la protection du service de radionavigation par satellite (espace vers Terre) fonctionnant dans la même bande de fréquences, conformément à la Résolution </w:t>
      </w:r>
      <w:r w:rsidRPr="00A160D2">
        <w:rPr>
          <w:rFonts w:cstheme="minorHAnsi"/>
          <w:b/>
          <w:bCs/>
          <w:szCs w:val="24"/>
          <w:lang w:val="fr-CH"/>
        </w:rPr>
        <w:t>774 (CMR-19)</w:t>
      </w:r>
      <w:r w:rsidRPr="00A160D2">
        <w:rPr>
          <w:rFonts w:cstheme="minorHAnsi"/>
          <w:szCs w:val="24"/>
          <w:lang w:val="fr-CH"/>
        </w:rPr>
        <w:t>;</w:t>
      </w:r>
    </w:p>
    <w:p w14:paraId="278F5FDB" w14:textId="77777777" w:rsidR="001675A4" w:rsidRPr="00A160D2" w:rsidRDefault="001675A4" w:rsidP="001675A4">
      <w:pPr>
        <w:pStyle w:val="enumlev1"/>
        <w:rPr>
          <w:rFonts w:cstheme="minorHAnsi"/>
          <w:szCs w:val="24"/>
          <w:lang w:val="fr-CH"/>
        </w:rPr>
      </w:pPr>
      <w:r w:rsidRPr="00A160D2">
        <w:rPr>
          <w:rFonts w:cstheme="minorHAnsi"/>
          <w:szCs w:val="24"/>
          <w:lang w:val="fr-CH"/>
        </w:rPr>
        <w:t>–</w:t>
      </w:r>
      <w:r w:rsidRPr="00A160D2">
        <w:rPr>
          <w:rFonts w:cstheme="minorHAnsi"/>
          <w:szCs w:val="24"/>
          <w:lang w:val="fr-CH"/>
        </w:rPr>
        <w:tab/>
        <w:t xml:space="preserve">Étudier l'utilisation des systèmes de Télécommunications mobiles internationales pour le large bande hertzien fixe dans les bandes de fréquences attribuées au service fixe à titre primaire, conformément à la Résolution </w:t>
      </w:r>
      <w:r w:rsidRPr="00A160D2">
        <w:rPr>
          <w:rFonts w:cstheme="minorHAnsi"/>
          <w:b/>
          <w:bCs/>
          <w:szCs w:val="24"/>
          <w:lang w:val="fr-CH"/>
        </w:rPr>
        <w:t>175 (CMR</w:t>
      </w:r>
      <w:r w:rsidRPr="00A160D2">
        <w:rPr>
          <w:rFonts w:cstheme="minorHAnsi"/>
          <w:b/>
          <w:bCs/>
          <w:szCs w:val="24"/>
          <w:lang w:val="fr-CH"/>
        </w:rPr>
        <w:noBreakHyphen/>
        <w:t>19)</w:t>
      </w:r>
      <w:r w:rsidRPr="00A160D2">
        <w:rPr>
          <w:rFonts w:cstheme="minorHAnsi"/>
          <w:szCs w:val="24"/>
          <w:lang w:val="fr-CH"/>
        </w:rPr>
        <w:t>;</w:t>
      </w:r>
    </w:p>
    <w:p w14:paraId="7E5AE310" w14:textId="77777777" w:rsidR="00C77C39" w:rsidRDefault="00C77C39">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fr-CH"/>
        </w:rPr>
      </w:pPr>
      <w:r>
        <w:rPr>
          <w:rFonts w:cstheme="minorHAnsi"/>
          <w:szCs w:val="24"/>
          <w:lang w:val="fr-CH"/>
        </w:rPr>
        <w:br w:type="page"/>
      </w:r>
    </w:p>
    <w:p w14:paraId="425D0AF5" w14:textId="3410AA1D" w:rsidR="001675A4" w:rsidRPr="00A160D2" w:rsidRDefault="001675A4" w:rsidP="001675A4">
      <w:pPr>
        <w:rPr>
          <w:rFonts w:cstheme="minorHAnsi"/>
          <w:szCs w:val="24"/>
          <w:lang w:val="fr-CH"/>
        </w:rPr>
      </w:pPr>
      <w:r w:rsidRPr="00A160D2">
        <w:rPr>
          <w:rFonts w:cstheme="minorHAnsi"/>
          <w:szCs w:val="24"/>
          <w:lang w:val="fr-CH"/>
        </w:rPr>
        <w:lastRenderedPageBreak/>
        <w:t>9.2</w:t>
      </w:r>
      <w:r w:rsidRPr="00A160D2">
        <w:rPr>
          <w:rFonts w:cstheme="minorHAnsi"/>
          <w:szCs w:val="24"/>
          <w:lang w:val="fr-CH"/>
        </w:rPr>
        <w:tab/>
        <w:t>sur les difficultés rencontrées ou les incohérences constatées dans l'application du Règlement des radiocommunications; et</w:t>
      </w:r>
      <w:r w:rsidRPr="00A160D2">
        <w:rPr>
          <w:rStyle w:val="FootnoteReference"/>
          <w:rFonts w:asciiTheme="minorHAnsi" w:hAnsiTheme="minorHAnsi" w:cstheme="minorHAnsi"/>
          <w:szCs w:val="18"/>
          <w:lang w:val="fr-CH"/>
        </w:rPr>
        <w:footnoteReference w:customMarkFollows="1" w:id="11"/>
        <w:t>1</w:t>
      </w:r>
    </w:p>
    <w:p w14:paraId="067A2DE7" w14:textId="77777777" w:rsidR="001675A4" w:rsidRPr="00A160D2" w:rsidRDefault="001675A4" w:rsidP="001675A4">
      <w:pPr>
        <w:rPr>
          <w:rFonts w:cstheme="minorHAnsi"/>
          <w:i/>
          <w:iCs/>
          <w:szCs w:val="24"/>
          <w:lang w:val="fr-CH"/>
        </w:rPr>
      </w:pPr>
      <w:r w:rsidRPr="00A160D2">
        <w:rPr>
          <w:rFonts w:cstheme="minorHAnsi"/>
          <w:szCs w:val="24"/>
          <w:lang w:val="fr-CH"/>
        </w:rPr>
        <w:t>9.3</w:t>
      </w:r>
      <w:r w:rsidRPr="00A160D2">
        <w:rPr>
          <w:rFonts w:cstheme="minorHAnsi"/>
          <w:szCs w:val="24"/>
          <w:lang w:val="fr-CH"/>
        </w:rPr>
        <w:tab/>
        <w:t>sur la suite donnée à la Résolution </w:t>
      </w:r>
      <w:r w:rsidRPr="00A160D2">
        <w:rPr>
          <w:rFonts w:cstheme="minorHAnsi"/>
          <w:b/>
          <w:bCs/>
          <w:szCs w:val="24"/>
          <w:lang w:val="fr-CH"/>
        </w:rPr>
        <w:t>80 (Rév.CMR-07)</w:t>
      </w:r>
      <w:r w:rsidRPr="00A160D2">
        <w:rPr>
          <w:rFonts w:cstheme="minorHAnsi"/>
          <w:szCs w:val="24"/>
          <w:lang w:val="fr-CH"/>
        </w:rPr>
        <w:t>;</w:t>
      </w:r>
    </w:p>
    <w:p w14:paraId="183FA2AE" w14:textId="77777777" w:rsidR="00A84675" w:rsidRDefault="001675A4" w:rsidP="001675A4">
      <w:pPr>
        <w:rPr>
          <w:lang w:val="fr-FR"/>
        </w:rPr>
      </w:pPr>
      <w:r w:rsidRPr="00A160D2">
        <w:rPr>
          <w:rFonts w:cstheme="minorHAnsi"/>
          <w:szCs w:val="24"/>
          <w:lang w:val="fr-CH"/>
        </w:rPr>
        <w:t>10</w:t>
      </w:r>
      <w:r w:rsidRPr="00A160D2">
        <w:rPr>
          <w:rFonts w:cstheme="minorHAnsi"/>
          <w:szCs w:val="24"/>
          <w:lang w:val="fr-CH"/>
        </w:rPr>
        <w:tab/>
        <w:t xml:space="preserve">recommander au Conseil des points à inscrire à l'ordre du jour de la CMR suivante et des points de l'ordre du jour préliminaire de conférences futures, conformément à l'article 7 de la Convention et à la Résolution </w:t>
      </w:r>
      <w:r w:rsidRPr="00A160D2">
        <w:rPr>
          <w:rFonts w:cstheme="minorHAnsi"/>
          <w:b/>
          <w:szCs w:val="24"/>
          <w:lang w:val="fr-CH"/>
        </w:rPr>
        <w:t>804 (Rév.CMR-19)</w:t>
      </w:r>
      <w:r w:rsidR="00A160D2">
        <w:rPr>
          <w:rFonts w:cstheme="minorHAnsi"/>
          <w:szCs w:val="24"/>
          <w:lang w:val="fr-CH"/>
        </w:rPr>
        <w:t>.</w:t>
      </w:r>
    </w:p>
    <w:p w14:paraId="5C50A3AF" w14:textId="77777777" w:rsidR="00A160D2" w:rsidRPr="007362C3" w:rsidRDefault="00A160D2" w:rsidP="00A160D2">
      <w:pPr>
        <w:pStyle w:val="Endtext"/>
      </w:pPr>
      <w:r w:rsidRPr="007362C3">
        <w:t xml:space="preserve">Réf.: </w:t>
      </w:r>
      <w:r w:rsidRPr="007362C3">
        <w:tab/>
        <w:t xml:space="preserve">Documents </w:t>
      </w:r>
      <w:hyperlink r:id="rId431" w:history="1">
        <w:r w:rsidRPr="007362C3">
          <w:rPr>
            <w:rStyle w:val="Hyperlink"/>
          </w:rPr>
          <w:t>C20/</w:t>
        </w:r>
        <w:r w:rsidRPr="00CA764E">
          <w:rPr>
            <w:rStyle w:val="Hyperlink"/>
          </w:rPr>
          <w:t>69</w:t>
        </w:r>
      </w:hyperlink>
      <w:r w:rsidRPr="007362C3">
        <w:t xml:space="preserve">, </w:t>
      </w:r>
      <w:hyperlink r:id="rId432" w:history="1">
        <w:r w:rsidRPr="007362C3">
          <w:rPr>
            <w:rStyle w:val="Hyperlink"/>
          </w:rPr>
          <w:t>VC/16</w:t>
        </w:r>
      </w:hyperlink>
      <w:r w:rsidRPr="007362C3">
        <w:t xml:space="preserve"> </w:t>
      </w:r>
      <w:r w:rsidR="006B096F">
        <w:t>et</w:t>
      </w:r>
      <w:hyperlink r:id="rId433" w:history="1">
        <w:r w:rsidRPr="007362C3">
          <w:rPr>
            <w:rStyle w:val="Hyperlink"/>
          </w:rPr>
          <w:t xml:space="preserve"> DM-20/1011</w:t>
        </w:r>
      </w:hyperlink>
      <w:r w:rsidRPr="007362C3">
        <w:t>.</w:t>
      </w:r>
    </w:p>
    <w:p w14:paraId="1CA44C70" w14:textId="77777777" w:rsidR="00A160D2" w:rsidRDefault="00A160D2" w:rsidP="00A160D2">
      <w:pPr>
        <w:spacing w:before="0"/>
        <w:jc w:val="center"/>
        <w:rPr>
          <w:lang w:val="fr-CH"/>
        </w:rPr>
      </w:pPr>
      <w:r w:rsidRPr="00143AAE">
        <w:rPr>
          <w:lang w:val="fr-CH"/>
        </w:rPr>
        <w:t>______________</w:t>
      </w:r>
    </w:p>
    <w:p w14:paraId="661532B0" w14:textId="77777777" w:rsidR="00F36F5C" w:rsidRPr="000425B4" w:rsidRDefault="00A648B6" w:rsidP="00F36F5C">
      <w:pPr>
        <w:pStyle w:val="DecNo"/>
        <w:rPr>
          <w:lang w:val="fr-CH"/>
        </w:rPr>
      </w:pPr>
      <w:bookmarkStart w:id="2769" w:name="_Toc15393970"/>
      <w:bookmarkStart w:id="2770" w:name="_Toc16167122"/>
      <w:bookmarkStart w:id="2771" w:name="_Toc21336191"/>
      <w:bookmarkStart w:id="2772" w:name="_Toc21336407"/>
      <w:bookmarkStart w:id="2773" w:name="_Toc21336650"/>
      <w:bookmarkStart w:id="2774" w:name="_Toc85814082"/>
      <w:r w:rsidRPr="000425B4">
        <w:rPr>
          <w:caps w:val="0"/>
          <w:lang w:val="fr-CH"/>
        </w:rPr>
        <w:t>DÉCISION</w:t>
      </w:r>
      <w:r w:rsidR="00F36F5C" w:rsidRPr="000425B4">
        <w:rPr>
          <w:lang w:val="fr-CH"/>
        </w:rPr>
        <w:t xml:space="preserve"> 608 (c19</w:t>
      </w:r>
      <w:r w:rsidR="00263E60">
        <w:rPr>
          <w:lang w:val="fr-CH"/>
        </w:rPr>
        <w:t>,</w:t>
      </w:r>
      <w:r w:rsidR="00263E60" w:rsidRPr="00263E60">
        <w:rPr>
          <w:rFonts w:ascii="Calibri" w:hAnsi="Calibri"/>
          <w:caps w:val="0"/>
          <w:sz w:val="24"/>
          <w:lang w:val="fr-FR"/>
        </w:rPr>
        <w:t xml:space="preserve"> </w:t>
      </w:r>
      <w:r w:rsidR="00C1400F" w:rsidRPr="000573D2">
        <w:rPr>
          <w:caps w:val="0"/>
          <w:lang w:val="fr-CH"/>
        </w:rPr>
        <w:t>dernière mod</w:t>
      </w:r>
      <w:r w:rsidR="00C1400F" w:rsidRPr="00263E60">
        <w:rPr>
          <w:lang w:val="fr-FR"/>
        </w:rPr>
        <w:t xml:space="preserve"> </w:t>
      </w:r>
      <w:r w:rsidR="00263E60" w:rsidRPr="00263E60">
        <w:rPr>
          <w:lang w:val="fr-FR"/>
        </w:rPr>
        <w:t>C20</w:t>
      </w:r>
      <w:r w:rsidR="00F36F5C" w:rsidRPr="000425B4">
        <w:rPr>
          <w:lang w:val="fr-CH"/>
        </w:rPr>
        <w:t>)</w:t>
      </w:r>
      <w:bookmarkEnd w:id="2769"/>
      <w:bookmarkEnd w:id="2770"/>
      <w:bookmarkEnd w:id="2771"/>
      <w:bookmarkEnd w:id="2772"/>
      <w:bookmarkEnd w:id="2773"/>
      <w:bookmarkEnd w:id="2774"/>
    </w:p>
    <w:p w14:paraId="56466726" w14:textId="77777777" w:rsidR="00F36F5C" w:rsidRPr="000425B4" w:rsidRDefault="00263E60" w:rsidP="00F36F5C">
      <w:pPr>
        <w:pStyle w:val="Dectitle"/>
        <w:rPr>
          <w:lang w:val="fr-CH"/>
        </w:rPr>
      </w:pPr>
      <w:bookmarkStart w:id="2775" w:name="_Toc85814083"/>
      <w:r w:rsidRPr="00263E60">
        <w:rPr>
          <w:lang w:val="fr-FR"/>
        </w:rPr>
        <w:t xml:space="preserve">Convocation de la prochaine Assemblée mondiale de normalisation </w:t>
      </w:r>
      <w:r w:rsidRPr="00263E60">
        <w:rPr>
          <w:lang w:val="fr-FR"/>
        </w:rPr>
        <w:br/>
        <w:t>des télécommunications (AMNT-20)</w:t>
      </w:r>
      <w:bookmarkEnd w:id="2775"/>
    </w:p>
    <w:p w14:paraId="65EFF525" w14:textId="77777777" w:rsidR="00263E60" w:rsidRPr="00263E60" w:rsidRDefault="00263E60" w:rsidP="00263E60">
      <w:pPr>
        <w:pStyle w:val="Normalaftertitle"/>
        <w:rPr>
          <w:rFonts w:cstheme="minorHAnsi"/>
          <w:szCs w:val="22"/>
          <w:lang w:val="fr-CH"/>
        </w:rPr>
      </w:pPr>
      <w:r w:rsidRPr="00263E60">
        <w:rPr>
          <w:rFonts w:cstheme="minorHAnsi"/>
          <w:szCs w:val="22"/>
          <w:lang w:val="fr-CH"/>
        </w:rPr>
        <w:t>Le Conseil de l'UIT,</w:t>
      </w:r>
    </w:p>
    <w:p w14:paraId="419C6C33" w14:textId="77777777" w:rsidR="00263E60" w:rsidRPr="00263E60" w:rsidRDefault="00263E60" w:rsidP="00263E60">
      <w:pPr>
        <w:pStyle w:val="Call"/>
        <w:rPr>
          <w:lang w:val="fr-CH"/>
        </w:rPr>
      </w:pPr>
      <w:r w:rsidRPr="00263E60">
        <w:rPr>
          <w:lang w:val="fr-CH"/>
        </w:rPr>
        <w:t>notant</w:t>
      </w:r>
    </w:p>
    <w:p w14:paraId="28EFBF9D" w14:textId="77777777" w:rsidR="00263E60" w:rsidRPr="00263E60" w:rsidRDefault="00263E60" w:rsidP="00263E60">
      <w:pPr>
        <w:rPr>
          <w:lang w:val="fr-CH"/>
        </w:rPr>
      </w:pPr>
      <w:r w:rsidRPr="00263E60">
        <w:rPr>
          <w:i/>
          <w:iCs/>
          <w:lang w:val="fr-CH"/>
        </w:rPr>
        <w:t>a)</w:t>
      </w:r>
      <w:r w:rsidRPr="00263E60">
        <w:rPr>
          <w:lang w:val="fr-CH"/>
        </w:rPr>
        <w:tab/>
        <w:t>que l'AMNT-20 devait avoir lieu le dernier trimestre de 2020, conformément à la Résolution 77 (Rév. Dubaï, 2018) de la Conférence de plénipotentiaires sur la planification et la durée des conférences, forums, assemblées et sessions du Conseil de l'Union (2019-2023);</w:t>
      </w:r>
    </w:p>
    <w:p w14:paraId="1096B0C5" w14:textId="77777777" w:rsidR="00263E60" w:rsidRPr="00263E60" w:rsidRDefault="00263E60" w:rsidP="00263E60">
      <w:pPr>
        <w:rPr>
          <w:lang w:val="fr-CH"/>
        </w:rPr>
      </w:pPr>
      <w:r w:rsidRPr="00263E60">
        <w:rPr>
          <w:i/>
          <w:iCs/>
          <w:lang w:val="fr-CH"/>
        </w:rPr>
        <w:t>b)</w:t>
      </w:r>
      <w:r w:rsidRPr="00263E60">
        <w:rPr>
          <w:lang w:val="fr-CH"/>
        </w:rPr>
        <w:tab/>
        <w:t xml:space="preserve">la </w:t>
      </w:r>
      <w:hyperlink r:id="rId434" w:history="1">
        <w:r w:rsidRPr="00263E60">
          <w:rPr>
            <w:rStyle w:val="Hyperlink"/>
            <w:lang w:val="fr-CH"/>
          </w:rPr>
          <w:t>Décision 608</w:t>
        </w:r>
      </w:hyperlink>
      <w:r w:rsidRPr="00263E60">
        <w:rPr>
          <w:lang w:val="fr-CH"/>
        </w:rPr>
        <w:t xml:space="preserve"> adoptée par le Conseil à sa session de 2019, aux termes de laquelle il avait été décidé en premier lieu d'organiser la prochaine AMNT à Hyderabad en Inde, du 16 au 27 novembre 2020;</w:t>
      </w:r>
    </w:p>
    <w:p w14:paraId="00083B07" w14:textId="77777777" w:rsidR="00263E60" w:rsidRPr="00263E60" w:rsidRDefault="00263E60" w:rsidP="00263E60">
      <w:pPr>
        <w:rPr>
          <w:lang w:val="fr-CH"/>
        </w:rPr>
      </w:pPr>
      <w:r w:rsidRPr="00263E60">
        <w:rPr>
          <w:i/>
          <w:iCs/>
          <w:lang w:val="fr-CH"/>
        </w:rPr>
        <w:t>c)</w:t>
      </w:r>
      <w:r w:rsidRPr="00263E60">
        <w:rPr>
          <w:i/>
          <w:iCs/>
          <w:lang w:val="fr-CH"/>
        </w:rPr>
        <w:tab/>
      </w:r>
      <w:r w:rsidRPr="00263E60">
        <w:rPr>
          <w:lang w:val="fr-CH"/>
        </w:rPr>
        <w:t xml:space="preserve">que, à la suite de la première consultation virtuelle des Conseillers, la </w:t>
      </w:r>
      <w:hyperlink r:id="rId435" w:history="1">
        <w:r w:rsidR="009A1B40" w:rsidRPr="00263E60">
          <w:rPr>
            <w:rStyle w:val="Hyperlink"/>
            <w:lang w:val="fr-CH"/>
          </w:rPr>
          <w:t>Décision 608</w:t>
        </w:r>
      </w:hyperlink>
      <w:r w:rsidRPr="00263E60">
        <w:rPr>
          <w:lang w:val="fr-CH"/>
        </w:rPr>
        <w:t xml:space="preserve"> du Conseil a été modifiée, et approuvée par correspondance, en vue de reporter la prochaine AMNT pour qu'elle se tienne à Hyderabad en Inde du 23 février au 5 mars 2021, </w:t>
      </w:r>
      <w:r w:rsidRPr="00263E60">
        <w:rPr>
          <w:color w:val="000000"/>
          <w:lang w:val="fr-CH"/>
        </w:rPr>
        <w:t>sous réserve du rétablissement de conditions de travail et de voyage normales en Inde et dans les autres États Membres</w:t>
      </w:r>
      <w:r w:rsidRPr="00263E60">
        <w:rPr>
          <w:lang w:val="fr-CH"/>
        </w:rPr>
        <w:t>,</w:t>
      </w:r>
    </w:p>
    <w:p w14:paraId="56CD3DA1" w14:textId="77777777" w:rsidR="00263E60" w:rsidRPr="00263E60" w:rsidRDefault="00263E60" w:rsidP="00263E60">
      <w:pPr>
        <w:pStyle w:val="Call"/>
        <w:rPr>
          <w:lang w:val="fr-CH"/>
        </w:rPr>
      </w:pPr>
      <w:r w:rsidRPr="00263E60">
        <w:rPr>
          <w:lang w:val="fr-CH"/>
        </w:rPr>
        <w:t>notant en outre</w:t>
      </w:r>
    </w:p>
    <w:p w14:paraId="1AC22B46" w14:textId="77777777" w:rsidR="00263E60" w:rsidRPr="00263E60" w:rsidRDefault="00263E60" w:rsidP="00263E60">
      <w:pPr>
        <w:rPr>
          <w:lang w:val="fr-CH"/>
        </w:rPr>
      </w:pPr>
      <w:r w:rsidRPr="00263E60">
        <w:rPr>
          <w:i/>
          <w:iCs/>
          <w:lang w:val="fr-CH"/>
        </w:rPr>
        <w:t>a)</w:t>
      </w:r>
      <w:r w:rsidRPr="00263E60">
        <w:rPr>
          <w:lang w:val="fr-CH"/>
        </w:rPr>
        <w:tab/>
        <w:t>qu'en raison des incertitudes suscitées par la pandémie de COVID-19, un certain nombre de réunions ont continué d'être reportées ou organisées de manière virtuelle compte tenu des restrictions concernant les voyages internationaux;</w:t>
      </w:r>
    </w:p>
    <w:p w14:paraId="2602DF1E" w14:textId="77777777" w:rsidR="00263E60" w:rsidRPr="00263E60" w:rsidRDefault="00263E60" w:rsidP="00263E60">
      <w:pPr>
        <w:rPr>
          <w:lang w:val="fr-CH"/>
        </w:rPr>
      </w:pPr>
      <w:r w:rsidRPr="00263E60">
        <w:rPr>
          <w:i/>
          <w:iCs/>
          <w:lang w:val="fr-CH"/>
        </w:rPr>
        <w:t>b)</w:t>
      </w:r>
      <w:r w:rsidRPr="00263E60">
        <w:rPr>
          <w:lang w:val="fr-CH"/>
        </w:rPr>
        <w:tab/>
        <w:t>que, du fait de la pandémie de COVID-19 qui frappe un certain nombre de pays, il faudrait attendre plusieurs mois encore avant que la situation ne se stabilise et que la vie ne reprenne son cours normal;</w:t>
      </w:r>
    </w:p>
    <w:p w14:paraId="57364EB3" w14:textId="77777777" w:rsidR="00263E60" w:rsidRPr="00263E60" w:rsidRDefault="00263E60" w:rsidP="00263E60">
      <w:pPr>
        <w:rPr>
          <w:bCs/>
          <w:lang w:val="fr-CH"/>
        </w:rPr>
      </w:pPr>
      <w:r w:rsidRPr="00263E60">
        <w:rPr>
          <w:bCs/>
          <w:i/>
          <w:iCs/>
          <w:lang w:val="fr-CH"/>
        </w:rPr>
        <w:t>c)</w:t>
      </w:r>
      <w:r w:rsidRPr="00263E60">
        <w:rPr>
          <w:bCs/>
          <w:lang w:val="fr-CH"/>
        </w:rPr>
        <w:tab/>
        <w:t xml:space="preserve">qu'un certain nombre de pays ont interdit les voyages internationaux, que </w:t>
      </w:r>
      <w:r w:rsidRPr="00263E60">
        <w:rPr>
          <w:bCs/>
          <w:szCs w:val="24"/>
          <w:lang w:val="fr-CH" w:eastAsia="zh-CN"/>
        </w:rPr>
        <w:t>les déplacements de personnes d'un pays à un autre sont encore soumis à des restrictions et que seuls des déplacements limités sont autorisés;</w:t>
      </w:r>
    </w:p>
    <w:p w14:paraId="597609D5" w14:textId="77777777" w:rsidR="001417BA" w:rsidRDefault="001417BA" w:rsidP="00263E60">
      <w:pPr>
        <w:rPr>
          <w:bCs/>
          <w:i/>
          <w:iCs/>
          <w:lang w:val="fr-CH"/>
        </w:rPr>
      </w:pPr>
      <w:r>
        <w:rPr>
          <w:bCs/>
          <w:i/>
          <w:iCs/>
          <w:lang w:val="fr-CH"/>
        </w:rPr>
        <w:br w:type="page"/>
      </w:r>
    </w:p>
    <w:p w14:paraId="2064244C" w14:textId="77777777" w:rsidR="00263E60" w:rsidRPr="00263E60" w:rsidRDefault="00263E60" w:rsidP="00263E60">
      <w:pPr>
        <w:rPr>
          <w:bCs/>
          <w:lang w:val="fr-CH"/>
        </w:rPr>
      </w:pPr>
      <w:r w:rsidRPr="00263E60">
        <w:rPr>
          <w:bCs/>
          <w:i/>
          <w:iCs/>
          <w:lang w:val="fr-CH"/>
        </w:rPr>
        <w:lastRenderedPageBreak/>
        <w:t>d)</w:t>
      </w:r>
      <w:r w:rsidRPr="00263E60">
        <w:rPr>
          <w:bCs/>
          <w:lang w:val="fr-CH"/>
        </w:rPr>
        <w:tab/>
        <w:t xml:space="preserve">que, </w:t>
      </w:r>
      <w:r w:rsidRPr="00263E60">
        <w:rPr>
          <w:color w:val="000000"/>
          <w:lang w:val="fr-CH"/>
        </w:rPr>
        <w:t>compte tenu des restrictions de travail et de voyage en vigueur en raison de la pandémie de COVID-19, l'Administration de l'Inde a proposé de reporter la prochaine AMNT pour qu'elle se tienne du 1</w:t>
      </w:r>
      <w:r w:rsidRPr="00263E60">
        <w:rPr>
          <w:lang w:val="fr-CH"/>
        </w:rPr>
        <w:t>er</w:t>
      </w:r>
      <w:r w:rsidRPr="00263E60">
        <w:rPr>
          <w:color w:val="000000"/>
          <w:lang w:val="fr-CH"/>
        </w:rPr>
        <w:t> au 9 mars 2022, sous réserve du rétablissement de conditions de travail et de voyage normales en Inde et dans les autres États Membres,</w:t>
      </w:r>
    </w:p>
    <w:p w14:paraId="3CD12B03" w14:textId="77777777" w:rsidR="00263E60" w:rsidRPr="00263E60" w:rsidRDefault="00263E60" w:rsidP="00263E60">
      <w:pPr>
        <w:pStyle w:val="Call"/>
        <w:rPr>
          <w:lang w:val="fr-CH"/>
        </w:rPr>
      </w:pPr>
      <w:r w:rsidRPr="00263E60">
        <w:rPr>
          <w:lang w:val="fr-CH"/>
        </w:rPr>
        <w:t>décide</w:t>
      </w:r>
    </w:p>
    <w:p w14:paraId="3F6BDCCB" w14:textId="77777777" w:rsidR="00263E60" w:rsidRPr="00263E60" w:rsidRDefault="00263E60" w:rsidP="00263E60">
      <w:pPr>
        <w:rPr>
          <w:lang w:val="fr-CH"/>
        </w:rPr>
      </w:pPr>
      <w:r w:rsidRPr="00263E60">
        <w:rPr>
          <w:lang w:val="fr-CH"/>
        </w:rPr>
        <w:t xml:space="preserve">que, sous réserve de l'accord de la majorité des États Membres de l'Union, la prochaine Assemblée mondiale de normalisation des télécommunications (AMNT-20) se tiendra à Hyderabad en Inde, du 1er au 9 mars 2022, après le Colloque mondial sur la normalisation qui aura lieu le 28 février 2022, </w:t>
      </w:r>
      <w:r w:rsidRPr="00263E60">
        <w:rPr>
          <w:color w:val="000000"/>
          <w:lang w:val="fr-CH"/>
        </w:rPr>
        <w:t>sous réserve du rétablissement de conditions de travail et de voyage normales en Inde et dans les autres États Membres</w:t>
      </w:r>
      <w:r w:rsidRPr="00263E60">
        <w:rPr>
          <w:lang w:val="fr-CH"/>
        </w:rPr>
        <w:t>,</w:t>
      </w:r>
    </w:p>
    <w:p w14:paraId="28023542" w14:textId="77777777" w:rsidR="00263E60" w:rsidRPr="00263E60" w:rsidRDefault="00263E60" w:rsidP="00263E60">
      <w:pPr>
        <w:pStyle w:val="Call"/>
        <w:rPr>
          <w:lang w:val="fr-CH"/>
        </w:rPr>
      </w:pPr>
      <w:r w:rsidRPr="00263E60">
        <w:rPr>
          <w:lang w:val="fr-CH"/>
        </w:rPr>
        <w:t>charge le Secrétaire général</w:t>
      </w:r>
    </w:p>
    <w:p w14:paraId="77C1F2D3" w14:textId="77777777" w:rsidR="00263E60" w:rsidRDefault="00263E60" w:rsidP="00263E60">
      <w:pPr>
        <w:pStyle w:val="Endtext"/>
      </w:pPr>
      <w:r w:rsidRPr="00351626">
        <w:t>de procéder à une consultation de tous les États Membres au sujet des dates exactes de l'AMNT-20.</w:t>
      </w:r>
    </w:p>
    <w:p w14:paraId="668D7E4A" w14:textId="77777777" w:rsidR="00F36F5C" w:rsidRPr="006B4CDD" w:rsidRDefault="00F36F5C" w:rsidP="00263E60">
      <w:pPr>
        <w:pStyle w:val="Endtext"/>
      </w:pPr>
      <w:r w:rsidRPr="006B4CDD">
        <w:t xml:space="preserve">Réf.: </w:t>
      </w:r>
      <w:r w:rsidRPr="006B4CDD">
        <w:tab/>
        <w:t>Documents</w:t>
      </w:r>
      <w:r>
        <w:t xml:space="preserve"> </w:t>
      </w:r>
      <w:hyperlink r:id="rId436" w:history="1">
        <w:r w:rsidRPr="00F36F5C">
          <w:rPr>
            <w:rStyle w:val="Hyperlink"/>
          </w:rPr>
          <w:t>C19/125</w:t>
        </w:r>
      </w:hyperlink>
      <w:r>
        <w:t xml:space="preserve"> et </w:t>
      </w:r>
      <w:hyperlink r:id="rId437" w:history="1">
        <w:r w:rsidRPr="00F36F5C">
          <w:rPr>
            <w:rStyle w:val="Hyperlink"/>
          </w:rPr>
          <w:t>C19/112</w:t>
        </w:r>
      </w:hyperlink>
      <w:r w:rsidR="00CA764E" w:rsidRPr="00CA764E">
        <w:rPr>
          <w:i w:val="0"/>
          <w:iCs w:val="0"/>
          <w:lang w:val="fr-FR"/>
        </w:rPr>
        <w:t>,</w:t>
      </w:r>
      <w:r w:rsidR="00CA764E">
        <w:rPr>
          <w:i w:val="0"/>
          <w:iCs w:val="0"/>
          <w:lang w:val="fr-FR"/>
        </w:rPr>
        <w:t xml:space="preserve"> </w:t>
      </w:r>
      <w:hyperlink r:id="rId438" w:history="1">
        <w:r w:rsidR="00263E60" w:rsidRPr="00263E60">
          <w:rPr>
            <w:rStyle w:val="Hyperlink"/>
          </w:rPr>
          <w:t>C20/72(R</w:t>
        </w:r>
        <w:r w:rsidR="00263E60">
          <w:rPr>
            <w:rStyle w:val="Hyperlink"/>
          </w:rPr>
          <w:t>é</w:t>
        </w:r>
        <w:r w:rsidR="00263E60" w:rsidRPr="00263E60">
          <w:rPr>
            <w:rStyle w:val="Hyperlink"/>
          </w:rPr>
          <w:t>v.1)</w:t>
        </w:r>
      </w:hyperlink>
      <w:r w:rsidR="00CA764E" w:rsidRPr="00CA764E">
        <w:rPr>
          <w:i w:val="0"/>
          <w:iCs w:val="0"/>
          <w:lang w:val="fr-FR"/>
        </w:rPr>
        <w:t>,</w:t>
      </w:r>
      <w:r w:rsidR="00CA764E">
        <w:rPr>
          <w:i w:val="0"/>
          <w:iCs w:val="0"/>
          <w:lang w:val="fr-FR"/>
        </w:rPr>
        <w:t xml:space="preserve"> </w:t>
      </w:r>
      <w:hyperlink r:id="rId439" w:history="1">
        <w:r w:rsidR="00263E60" w:rsidRPr="00263E60">
          <w:rPr>
            <w:rStyle w:val="Hyperlink"/>
          </w:rPr>
          <w:t>VC/15</w:t>
        </w:r>
      </w:hyperlink>
      <w:r w:rsidR="00CA764E" w:rsidRPr="00CA764E">
        <w:rPr>
          <w:i w:val="0"/>
          <w:iCs w:val="0"/>
          <w:lang w:val="fr-FR"/>
        </w:rPr>
        <w:t>,</w:t>
      </w:r>
      <w:r w:rsidR="00CA764E">
        <w:rPr>
          <w:i w:val="0"/>
          <w:iCs w:val="0"/>
          <w:lang w:val="fr-FR"/>
        </w:rPr>
        <w:t xml:space="preserve"> </w:t>
      </w:r>
      <w:hyperlink r:id="rId440" w:history="1">
        <w:r w:rsidR="00263E60" w:rsidRPr="00263E60">
          <w:rPr>
            <w:rStyle w:val="Hyperlink"/>
          </w:rPr>
          <w:t>VC-2/10</w:t>
        </w:r>
      </w:hyperlink>
      <w:r w:rsidR="00CA764E" w:rsidRPr="00CA764E">
        <w:rPr>
          <w:i w:val="0"/>
          <w:iCs w:val="0"/>
          <w:lang w:val="fr-FR"/>
        </w:rPr>
        <w:t>,</w:t>
      </w:r>
      <w:r w:rsidR="00CA764E">
        <w:rPr>
          <w:i w:val="0"/>
          <w:iCs w:val="0"/>
          <w:lang w:val="fr-FR"/>
        </w:rPr>
        <w:t xml:space="preserve"> </w:t>
      </w:r>
      <w:hyperlink r:id="rId441" w:history="1">
        <w:r w:rsidR="00263E60" w:rsidRPr="00263E60">
          <w:rPr>
            <w:rStyle w:val="Hyperlink"/>
          </w:rPr>
          <w:t>VC-2/12</w:t>
        </w:r>
      </w:hyperlink>
      <w:r w:rsidR="00263E60">
        <w:t xml:space="preserve"> et </w:t>
      </w:r>
      <w:hyperlink r:id="rId442" w:history="1">
        <w:r w:rsidR="00263E60" w:rsidRPr="00263E60">
          <w:rPr>
            <w:rStyle w:val="Hyperlink"/>
          </w:rPr>
          <w:t>DM-20/1022</w:t>
        </w:r>
      </w:hyperlink>
      <w:r>
        <w:t>.</w:t>
      </w:r>
    </w:p>
    <w:p w14:paraId="5D32BD9D" w14:textId="77777777" w:rsidR="00F36F5C" w:rsidRDefault="00F36F5C" w:rsidP="00F36F5C">
      <w:pPr>
        <w:spacing w:before="0"/>
        <w:jc w:val="center"/>
        <w:rPr>
          <w:lang w:val="fr-CH"/>
        </w:rPr>
      </w:pPr>
      <w:r w:rsidRPr="00143AAE">
        <w:rPr>
          <w:lang w:val="fr-CH"/>
        </w:rPr>
        <w:t>______________</w:t>
      </w:r>
    </w:p>
    <w:p w14:paraId="7EA11CFA" w14:textId="77777777" w:rsidR="008B2FA9" w:rsidRDefault="00A648B6" w:rsidP="008B2FA9">
      <w:pPr>
        <w:pStyle w:val="DecNo"/>
        <w:rPr>
          <w:rFonts w:cs="Calibri"/>
          <w:szCs w:val="28"/>
          <w:lang w:val="fr-CH"/>
        </w:rPr>
      </w:pPr>
      <w:bookmarkStart w:id="2776" w:name="_Toc15393972"/>
      <w:bookmarkStart w:id="2777" w:name="_Toc16167124"/>
      <w:bookmarkStart w:id="2778" w:name="_Toc21336193"/>
      <w:bookmarkStart w:id="2779" w:name="_Toc21336408"/>
      <w:bookmarkStart w:id="2780" w:name="_Toc21336652"/>
      <w:bookmarkStart w:id="2781" w:name="_Toc85814084"/>
      <w:r>
        <w:rPr>
          <w:rFonts w:cs="Calibri"/>
          <w:caps w:val="0"/>
          <w:szCs w:val="28"/>
          <w:lang w:val="fr-CH"/>
        </w:rPr>
        <w:t xml:space="preserve">DÉCISION </w:t>
      </w:r>
      <w:r w:rsidR="008B2FA9" w:rsidRPr="000425B4">
        <w:rPr>
          <w:lang w:val="fr-CH"/>
        </w:rPr>
        <w:t>609 (c19)</w:t>
      </w:r>
      <w:bookmarkEnd w:id="2776"/>
      <w:bookmarkEnd w:id="2777"/>
      <w:bookmarkEnd w:id="2778"/>
      <w:bookmarkEnd w:id="2779"/>
      <w:bookmarkEnd w:id="2780"/>
      <w:bookmarkEnd w:id="2781"/>
    </w:p>
    <w:p w14:paraId="05E1A713" w14:textId="77777777" w:rsidR="008B2FA9" w:rsidRPr="000425B4" w:rsidRDefault="008B2FA9" w:rsidP="008B2FA9">
      <w:pPr>
        <w:pStyle w:val="Dectitle"/>
        <w:rPr>
          <w:lang w:val="fr-CH"/>
        </w:rPr>
      </w:pPr>
      <w:bookmarkStart w:id="2782" w:name="lt_pId072"/>
      <w:bookmarkStart w:id="2783" w:name="_Toc15393973"/>
      <w:bookmarkStart w:id="2784" w:name="_Toc16167125"/>
      <w:bookmarkStart w:id="2785" w:name="_Toc21336194"/>
      <w:bookmarkStart w:id="2786" w:name="_Toc21336653"/>
      <w:bookmarkStart w:id="2787" w:name="_Toc85814085"/>
      <w:r w:rsidRPr="000425B4">
        <w:rPr>
          <w:lang w:val="fr-CH"/>
        </w:rPr>
        <w:t>Convocation de la prochaine Conférence mondiale de développement des télécommunications (CMDT-21)</w:t>
      </w:r>
      <w:bookmarkEnd w:id="2782"/>
      <w:bookmarkEnd w:id="2783"/>
      <w:bookmarkEnd w:id="2784"/>
      <w:bookmarkEnd w:id="2785"/>
      <w:bookmarkEnd w:id="2786"/>
      <w:bookmarkEnd w:id="2787"/>
    </w:p>
    <w:p w14:paraId="3CD327F2" w14:textId="77777777" w:rsidR="008B2FA9" w:rsidRPr="008B2FA9" w:rsidRDefault="008B2FA9" w:rsidP="008B2FA9">
      <w:pPr>
        <w:pStyle w:val="Normalaftertitle"/>
        <w:rPr>
          <w:lang w:val="fr-CH"/>
        </w:rPr>
      </w:pPr>
      <w:r w:rsidRPr="008B2FA9">
        <w:rPr>
          <w:lang w:val="fr-CH"/>
        </w:rPr>
        <w:t>Le Conseil,</w:t>
      </w:r>
    </w:p>
    <w:p w14:paraId="0BB0308E" w14:textId="77777777" w:rsidR="008B2FA9" w:rsidRPr="008B2FA9" w:rsidRDefault="008B2FA9" w:rsidP="008B2FA9">
      <w:pPr>
        <w:pStyle w:val="Call"/>
        <w:rPr>
          <w:lang w:val="fr-CH"/>
        </w:rPr>
      </w:pPr>
      <w:r w:rsidRPr="008B2FA9">
        <w:rPr>
          <w:lang w:val="fr-CH"/>
        </w:rPr>
        <w:t>notant</w:t>
      </w:r>
    </w:p>
    <w:p w14:paraId="01436F90" w14:textId="77777777" w:rsidR="008B2FA9" w:rsidRPr="008B2FA9" w:rsidRDefault="008B2FA9" w:rsidP="008B2FA9">
      <w:pPr>
        <w:rPr>
          <w:lang w:val="fr-CH"/>
        </w:rPr>
      </w:pPr>
      <w:r w:rsidRPr="008B2FA9">
        <w:rPr>
          <w:lang w:val="fr-CH"/>
        </w:rPr>
        <w:t>que la CMDT-21 doit avoir lieu le dernier trimestre de 2021, conformément à la Résolution 77 (Rév. Dubaï, 2018) de la Conférence de plénipotentiaires sur la planification et la durée des conférences, forums, assemblées et sessions du Conseil de l'Union (2019-2023),</w:t>
      </w:r>
    </w:p>
    <w:p w14:paraId="131B8EBA" w14:textId="77777777" w:rsidR="008B2FA9" w:rsidRPr="008B2FA9" w:rsidRDefault="008B2FA9" w:rsidP="008B2FA9">
      <w:pPr>
        <w:pStyle w:val="Call"/>
        <w:rPr>
          <w:lang w:val="fr-CH"/>
        </w:rPr>
      </w:pPr>
      <w:r w:rsidRPr="008B2FA9">
        <w:rPr>
          <w:lang w:val="fr-CH"/>
        </w:rPr>
        <w:t>décide</w:t>
      </w:r>
    </w:p>
    <w:p w14:paraId="233F3DE1" w14:textId="77777777" w:rsidR="008B2FA9" w:rsidRPr="008B2FA9" w:rsidRDefault="008B2FA9" w:rsidP="008B2FA9">
      <w:pPr>
        <w:rPr>
          <w:lang w:val="fr-CH"/>
        </w:rPr>
      </w:pPr>
      <w:r w:rsidRPr="008B2FA9">
        <w:rPr>
          <w:lang w:val="fr-CH"/>
        </w:rPr>
        <w:t>que, sous réserve de l'accord de la majorité des États Membres de l'Union, la prochaine Conférence mondiale de développement des télécommunications (CMDT-21) se tiendra à Addis</w:t>
      </w:r>
      <w:r w:rsidRPr="008B2FA9">
        <w:rPr>
          <w:lang w:val="fr-CH"/>
        </w:rPr>
        <w:noBreakHyphen/>
        <w:t>Abeba (République démocratique fédérale d'Éthiopie), du 8 au 19 novembre 2021,</w:t>
      </w:r>
    </w:p>
    <w:p w14:paraId="4C35AA94" w14:textId="77777777" w:rsidR="008B2FA9" w:rsidRPr="008B2FA9" w:rsidRDefault="008B2FA9" w:rsidP="008B2FA9">
      <w:pPr>
        <w:pStyle w:val="Call"/>
        <w:rPr>
          <w:lang w:val="fr-CH"/>
        </w:rPr>
      </w:pPr>
      <w:r w:rsidRPr="008B2FA9">
        <w:rPr>
          <w:lang w:val="fr-CH"/>
        </w:rPr>
        <w:t>charge le Secrétaire général</w:t>
      </w:r>
    </w:p>
    <w:p w14:paraId="41DDDD0C" w14:textId="77777777" w:rsidR="008B2FA9" w:rsidRPr="008B2FA9" w:rsidRDefault="008B2FA9" w:rsidP="008B2FA9">
      <w:pPr>
        <w:rPr>
          <w:lang w:val="fr-CH"/>
        </w:rPr>
      </w:pPr>
      <w:r w:rsidRPr="008B2FA9">
        <w:rPr>
          <w:lang w:val="fr-CH"/>
        </w:rPr>
        <w:t>1</w:t>
      </w:r>
      <w:r w:rsidRPr="008B2FA9">
        <w:rPr>
          <w:lang w:val="fr-CH"/>
        </w:rPr>
        <w:tab/>
      </w:r>
      <w:r>
        <w:rPr>
          <w:lang w:val="fr-CH"/>
        </w:rPr>
        <w:t xml:space="preserve">de procéder à une consultation de tous les États Membres </w:t>
      </w:r>
      <w:r w:rsidRPr="005505D9">
        <w:rPr>
          <w:lang w:val="fr-CH"/>
        </w:rPr>
        <w:t xml:space="preserve">au sujet des dates exactes et du lieu précis de </w:t>
      </w:r>
      <w:r>
        <w:rPr>
          <w:lang w:val="fr-CH"/>
        </w:rPr>
        <w:t>la CMDT-21;</w:t>
      </w:r>
    </w:p>
    <w:p w14:paraId="7775FF74" w14:textId="77777777" w:rsidR="00BD5E19" w:rsidRDefault="008B2FA9" w:rsidP="008B2FA9">
      <w:pPr>
        <w:rPr>
          <w:lang w:val="fr-CH"/>
        </w:rPr>
      </w:pPr>
      <w:r w:rsidRPr="008B2FA9">
        <w:rPr>
          <w:lang w:val="fr-CH"/>
        </w:rPr>
        <w:t>2</w:t>
      </w:r>
      <w:r w:rsidRPr="008B2FA9">
        <w:rPr>
          <w:lang w:val="fr-CH"/>
        </w:rPr>
        <w:tab/>
        <w:t>d'effectuer une visite sur place et de faire rapport au Conseil à sa session de 2020.</w:t>
      </w:r>
    </w:p>
    <w:p w14:paraId="04D60D24" w14:textId="77777777" w:rsidR="008B2FA9" w:rsidRPr="006B4CDD" w:rsidRDefault="008B2FA9" w:rsidP="008B2FA9">
      <w:pPr>
        <w:pStyle w:val="Endtext"/>
      </w:pPr>
      <w:r w:rsidRPr="006B4CDD">
        <w:t xml:space="preserve">Réf.: </w:t>
      </w:r>
      <w:r w:rsidRPr="006B4CDD">
        <w:tab/>
        <w:t>Documents</w:t>
      </w:r>
      <w:r>
        <w:t xml:space="preserve"> </w:t>
      </w:r>
      <w:hyperlink r:id="rId443" w:history="1">
        <w:r w:rsidRPr="00F36F5C">
          <w:rPr>
            <w:rStyle w:val="Hyperlink"/>
          </w:rPr>
          <w:t>C19/12</w:t>
        </w:r>
        <w:r>
          <w:rPr>
            <w:rStyle w:val="Hyperlink"/>
          </w:rPr>
          <w:t>6</w:t>
        </w:r>
      </w:hyperlink>
      <w:r>
        <w:t xml:space="preserve"> et </w:t>
      </w:r>
      <w:hyperlink r:id="rId444" w:history="1">
        <w:r w:rsidRPr="00F36F5C">
          <w:rPr>
            <w:rStyle w:val="Hyperlink"/>
          </w:rPr>
          <w:t>C19/11</w:t>
        </w:r>
        <w:r>
          <w:rPr>
            <w:rStyle w:val="Hyperlink"/>
          </w:rPr>
          <w:t>5</w:t>
        </w:r>
      </w:hyperlink>
      <w:r>
        <w:t>.</w:t>
      </w:r>
    </w:p>
    <w:p w14:paraId="22C2C545" w14:textId="77777777" w:rsidR="008B2FA9" w:rsidRDefault="008B2FA9" w:rsidP="008B2FA9">
      <w:pPr>
        <w:spacing w:before="0"/>
        <w:jc w:val="center"/>
        <w:rPr>
          <w:lang w:val="fr-CH"/>
        </w:rPr>
      </w:pPr>
      <w:r w:rsidRPr="00143AAE">
        <w:rPr>
          <w:lang w:val="fr-CH"/>
        </w:rPr>
        <w:t>______________</w:t>
      </w:r>
    </w:p>
    <w:p w14:paraId="25169B78" w14:textId="77777777" w:rsidR="008B2FA9" w:rsidRDefault="008B2FA9" w:rsidP="008B2FA9">
      <w:pPr>
        <w:rPr>
          <w:lang w:val="fr-CH"/>
        </w:rPr>
      </w:pPr>
      <w:r>
        <w:rPr>
          <w:lang w:val="fr-CH"/>
        </w:rPr>
        <w:br w:type="page"/>
      </w:r>
    </w:p>
    <w:p w14:paraId="6F57154B" w14:textId="77777777" w:rsidR="001541AC" w:rsidRPr="009226E3" w:rsidRDefault="00A648B6" w:rsidP="002838A8">
      <w:pPr>
        <w:pStyle w:val="DecNo"/>
        <w:rPr>
          <w:rFonts w:cs="Calibri"/>
          <w:caps w:val="0"/>
          <w:szCs w:val="28"/>
          <w:lang w:val="fr-CH"/>
        </w:rPr>
      </w:pPr>
      <w:bookmarkStart w:id="2788" w:name="_Toc15393974"/>
      <w:bookmarkStart w:id="2789" w:name="_Toc16167126"/>
      <w:bookmarkStart w:id="2790" w:name="_Toc21336195"/>
      <w:bookmarkStart w:id="2791" w:name="_Toc21336409"/>
      <w:bookmarkStart w:id="2792" w:name="_Toc21336654"/>
      <w:bookmarkStart w:id="2793" w:name="_Toc85814086"/>
      <w:r w:rsidRPr="009226E3">
        <w:rPr>
          <w:rFonts w:cs="Calibri"/>
          <w:caps w:val="0"/>
          <w:szCs w:val="28"/>
          <w:lang w:val="fr-CH"/>
        </w:rPr>
        <w:lastRenderedPageBreak/>
        <w:t>DÉCISION</w:t>
      </w:r>
      <w:r w:rsidR="001541AC" w:rsidRPr="009226E3">
        <w:rPr>
          <w:rFonts w:cs="Calibri"/>
          <w:caps w:val="0"/>
          <w:szCs w:val="28"/>
          <w:lang w:val="fr-CH"/>
        </w:rPr>
        <w:t xml:space="preserve"> 611</w:t>
      </w:r>
      <w:r w:rsidR="002838A8" w:rsidRPr="009226E3">
        <w:rPr>
          <w:rFonts w:cs="Calibri"/>
          <w:caps w:val="0"/>
          <w:szCs w:val="28"/>
          <w:lang w:val="fr-CH"/>
        </w:rPr>
        <w:t xml:space="preserve"> (</w:t>
      </w:r>
      <w:r w:rsidR="006B4C6E" w:rsidRPr="009226E3">
        <w:rPr>
          <w:rFonts w:cs="Calibri"/>
          <w:caps w:val="0"/>
          <w:szCs w:val="28"/>
          <w:lang w:val="fr-CH"/>
        </w:rPr>
        <w:t xml:space="preserve">C19, </w:t>
      </w:r>
      <w:r w:rsidR="00C1400F" w:rsidRPr="009226E3">
        <w:rPr>
          <w:rFonts w:cs="Calibri"/>
          <w:caps w:val="0"/>
          <w:szCs w:val="28"/>
          <w:lang w:val="fr-CH"/>
        </w:rPr>
        <w:t xml:space="preserve">dernière mod </w:t>
      </w:r>
      <w:r w:rsidR="006B4C6E" w:rsidRPr="009226E3">
        <w:rPr>
          <w:rFonts w:cs="Calibri"/>
          <w:caps w:val="0"/>
          <w:szCs w:val="28"/>
          <w:lang w:val="fr-CH"/>
        </w:rPr>
        <w:t>C20</w:t>
      </w:r>
      <w:r w:rsidR="002838A8" w:rsidRPr="009226E3">
        <w:rPr>
          <w:rFonts w:cs="Calibri"/>
          <w:caps w:val="0"/>
          <w:szCs w:val="28"/>
          <w:lang w:val="fr-CH"/>
        </w:rPr>
        <w:t>)</w:t>
      </w:r>
      <w:bookmarkEnd w:id="2788"/>
      <w:bookmarkEnd w:id="2789"/>
      <w:bookmarkEnd w:id="2790"/>
      <w:bookmarkEnd w:id="2791"/>
      <w:bookmarkEnd w:id="2792"/>
      <w:bookmarkEnd w:id="2793"/>
    </w:p>
    <w:p w14:paraId="7AD8E21E" w14:textId="77777777" w:rsidR="001541AC" w:rsidRPr="000425B4" w:rsidRDefault="006B4C6E" w:rsidP="002838A8">
      <w:pPr>
        <w:pStyle w:val="Dectitle"/>
        <w:rPr>
          <w:lang w:val="fr-CH"/>
        </w:rPr>
      </w:pPr>
      <w:bookmarkStart w:id="2794" w:name="_Toc85814087"/>
      <w:r w:rsidRPr="006B4C6E">
        <w:rPr>
          <w:lang w:val="fr-FR"/>
        </w:rPr>
        <w:t>Sixième Forum mondial des politiques de télécommunication/technologies de l'information et de la communication</w:t>
      </w:r>
      <w:bookmarkEnd w:id="2794"/>
    </w:p>
    <w:p w14:paraId="6D678D1C" w14:textId="77777777" w:rsidR="006B4C6E" w:rsidRPr="006B4C6E" w:rsidRDefault="006B4C6E" w:rsidP="006B4C6E">
      <w:pPr>
        <w:pStyle w:val="Normalaftertitle"/>
        <w:rPr>
          <w:lang w:val="fr-FR"/>
        </w:rPr>
      </w:pPr>
      <w:r w:rsidRPr="006B4C6E">
        <w:rPr>
          <w:lang w:val="fr-FR"/>
        </w:rPr>
        <w:t>Le Conseil de l'UIT,</w:t>
      </w:r>
    </w:p>
    <w:p w14:paraId="389D60E3" w14:textId="77777777" w:rsidR="006B4C6E" w:rsidRPr="006B4C6E" w:rsidRDefault="006B4C6E" w:rsidP="006B4C6E">
      <w:pPr>
        <w:pStyle w:val="Call"/>
        <w:rPr>
          <w:lang w:val="fr-FR"/>
        </w:rPr>
      </w:pPr>
      <w:r w:rsidRPr="006B4C6E">
        <w:rPr>
          <w:lang w:val="fr-FR"/>
        </w:rPr>
        <w:t>reconnaissant</w:t>
      </w:r>
    </w:p>
    <w:p w14:paraId="089AA5BB" w14:textId="77777777" w:rsidR="006B4C6E" w:rsidRPr="006B4C6E" w:rsidRDefault="006B4C6E" w:rsidP="006B4C6E">
      <w:pPr>
        <w:rPr>
          <w:lang w:val="fr-FR"/>
        </w:rPr>
      </w:pPr>
      <w:r w:rsidRPr="006B4C6E">
        <w:rPr>
          <w:lang w:val="fr-FR"/>
        </w:rPr>
        <w:t>la Résolution 2 (Rév. Dubaï, 2018) de la Conférence de plénipotentiaires relative au Forum mondial des politiques de télécommunication et des technologies de l'information et des communications (FMPT),</w:t>
      </w:r>
    </w:p>
    <w:p w14:paraId="2FD4B26E" w14:textId="77777777" w:rsidR="006B4C6E" w:rsidRPr="001B118D" w:rsidRDefault="006B4C6E" w:rsidP="006B4C6E">
      <w:pPr>
        <w:pStyle w:val="Call"/>
        <w:rPr>
          <w:rFonts w:ascii="Calibri" w:hAnsi="Calibri"/>
          <w:szCs w:val="22"/>
          <w:lang w:val="fr-FR"/>
        </w:rPr>
      </w:pPr>
      <w:r w:rsidRPr="001B118D">
        <w:rPr>
          <w:rFonts w:ascii="Calibri" w:hAnsi="Calibri"/>
          <w:szCs w:val="22"/>
          <w:lang w:val="fr-FR"/>
        </w:rPr>
        <w:t>considérant</w:t>
      </w:r>
    </w:p>
    <w:p w14:paraId="0DCDE1FB" w14:textId="77777777" w:rsidR="006B4C6E" w:rsidRPr="006B4C6E" w:rsidRDefault="006B4C6E" w:rsidP="006B4C6E">
      <w:pPr>
        <w:rPr>
          <w:lang w:val="fr-FR"/>
        </w:rPr>
      </w:pPr>
      <w:r w:rsidRPr="006B4C6E">
        <w:rPr>
          <w:lang w:val="fr-FR"/>
        </w:rPr>
        <w:t>que l'objet du FMPT est de servir de cadre à l'échange de vues et d'informations et, partant, à l'élaboration, par des décideurs du monde entier, d'une vision commune des questions découlant de l'apparition de nouveaux services et de nouvelles technologies de télécommunication/TIC et d'étudier toute autre question de politique générale des télécommunications/TIC pour laquelle un échange de vues au niveau mondial serait utile, en plus de l'adoption d'avis reflétant des points de vue communs,</w:t>
      </w:r>
    </w:p>
    <w:p w14:paraId="2E63209E" w14:textId="77777777" w:rsidR="006B4C6E" w:rsidRPr="001B118D" w:rsidRDefault="006B4C6E" w:rsidP="006B4C6E">
      <w:pPr>
        <w:pStyle w:val="Call"/>
        <w:rPr>
          <w:rFonts w:ascii="Calibri" w:hAnsi="Calibri"/>
          <w:szCs w:val="22"/>
          <w:lang w:val="fr-FR"/>
        </w:rPr>
      </w:pPr>
      <w:r w:rsidRPr="001B118D">
        <w:rPr>
          <w:rFonts w:ascii="Calibri" w:hAnsi="Calibri"/>
          <w:szCs w:val="22"/>
          <w:lang w:val="fr-FR"/>
        </w:rPr>
        <w:t>décide</w:t>
      </w:r>
    </w:p>
    <w:p w14:paraId="2BE71D59" w14:textId="77777777" w:rsidR="006B4C6E" w:rsidRPr="006B4C6E" w:rsidRDefault="006B4C6E" w:rsidP="006B4C6E">
      <w:pPr>
        <w:rPr>
          <w:lang w:val="fr-FR"/>
        </w:rPr>
      </w:pPr>
      <w:r w:rsidRPr="006B4C6E">
        <w:rPr>
          <w:lang w:val="fr-FR"/>
        </w:rPr>
        <w:t>1</w:t>
      </w:r>
      <w:r w:rsidRPr="006B4C6E">
        <w:rPr>
          <w:lang w:val="fr-FR"/>
        </w:rPr>
        <w:tab/>
        <w:t>de convoquer le sixième FMPT à Genève (Suisse), pour une durée de trois jours, du 16 au 18 décembre 2021 (FMPT</w:t>
      </w:r>
      <w:r w:rsidRPr="006B4C6E">
        <w:rPr>
          <w:lang w:val="fr-FR"/>
        </w:rPr>
        <w:noBreakHyphen/>
        <w:t>21);</w:t>
      </w:r>
    </w:p>
    <w:p w14:paraId="5C5DB1E7" w14:textId="77777777" w:rsidR="006B4C6E" w:rsidRPr="006B4C6E" w:rsidRDefault="006B4C6E" w:rsidP="006B4C6E">
      <w:pPr>
        <w:rPr>
          <w:lang w:val="fr-FR"/>
        </w:rPr>
      </w:pPr>
      <w:r w:rsidRPr="006B4C6E">
        <w:rPr>
          <w:lang w:val="fr-FR"/>
        </w:rPr>
        <w:t>2</w:t>
      </w:r>
      <w:r w:rsidRPr="006B4C6E">
        <w:rPr>
          <w:lang w:val="fr-FR"/>
        </w:rPr>
        <w:tab/>
        <w:t>que le FMPT-21 sera placé sous le thème suivant:</w:t>
      </w:r>
    </w:p>
    <w:p w14:paraId="117ECB34" w14:textId="77777777" w:rsidR="006B4C6E" w:rsidRPr="006B4C6E" w:rsidRDefault="006B4C6E" w:rsidP="006B4C6E">
      <w:pPr>
        <w:rPr>
          <w:i/>
          <w:iCs/>
          <w:lang w:val="fr-FR"/>
        </w:rPr>
      </w:pPr>
      <w:r w:rsidRPr="006B4C6E">
        <w:rPr>
          <w:i/>
          <w:iCs/>
          <w:lang w:val="fr-FR"/>
        </w:rPr>
        <w:t xml:space="preserve">"Politiques visant à mettre les télécommunications/TIC nouvelles et émergentes au service du développement durable: </w:t>
      </w:r>
    </w:p>
    <w:p w14:paraId="48464D07" w14:textId="77777777" w:rsidR="006B4C6E" w:rsidRPr="006B4C6E" w:rsidRDefault="006B4C6E" w:rsidP="006B4C6E">
      <w:pPr>
        <w:rPr>
          <w:lang w:val="fr-FR"/>
        </w:rPr>
      </w:pPr>
      <w:r w:rsidRPr="006B4C6E">
        <w:rPr>
          <w:lang w:val="fr-FR"/>
        </w:rPr>
        <w:t xml:space="preserve">Les participants au FMPT-21 examineront la façon dont les technologies et les tendances numériques nouvelles et émergentes favorisent la transition à l'échelle mondiale vers l'économie numérique. Parmi les thèmes qui seront examinés, on peut citer l'intelligence artificielle, l'Internet des objets, la 5G, les mégadonnées, les OTT, etc. À cet égard, le FMPT-21 sera axé sur les perspectives, les difficultés ainsi que les politiques propres à favoriser le développement durable"; </w:t>
      </w:r>
    </w:p>
    <w:p w14:paraId="4C05D5CA" w14:textId="77777777" w:rsidR="006B4C6E" w:rsidRPr="006B4C6E" w:rsidRDefault="006B4C6E" w:rsidP="006B4C6E">
      <w:pPr>
        <w:rPr>
          <w:lang w:val="fr-FR"/>
        </w:rPr>
      </w:pPr>
      <w:r w:rsidRPr="006B4C6E">
        <w:rPr>
          <w:lang w:val="fr-FR"/>
        </w:rPr>
        <w:t>3</w:t>
      </w:r>
      <w:r w:rsidRPr="006B4C6E">
        <w:rPr>
          <w:lang w:val="fr-FR"/>
        </w:rPr>
        <w:tab/>
        <w:t>que le processus de préparation du FMPT-21 sera conforme aux dispositions de la Résolution 2 (Rév. Dubaï, 2018);</w:t>
      </w:r>
    </w:p>
    <w:p w14:paraId="16E794D4" w14:textId="77777777" w:rsidR="006B4C6E" w:rsidRPr="006B4C6E" w:rsidRDefault="006B4C6E" w:rsidP="006B4C6E">
      <w:pPr>
        <w:rPr>
          <w:lang w:val="fr-FR"/>
        </w:rPr>
      </w:pPr>
      <w:r w:rsidRPr="006B4C6E">
        <w:rPr>
          <w:lang w:val="fr-FR"/>
        </w:rPr>
        <w:t>4</w:t>
      </w:r>
      <w:r w:rsidRPr="006B4C6E">
        <w:rPr>
          <w:lang w:val="fr-FR"/>
        </w:rPr>
        <w:tab/>
        <w:t>que l'ordre du jour du FMPT-21 sera fondé sur le projet d'ordre du jour reproduit dans l'Annexe 1 de la présente Décision;</w:t>
      </w:r>
    </w:p>
    <w:p w14:paraId="4D4558D0" w14:textId="77777777" w:rsidR="006B4C6E" w:rsidRPr="006B4C6E" w:rsidRDefault="006B4C6E" w:rsidP="006B4C6E">
      <w:pPr>
        <w:rPr>
          <w:lang w:val="fr-FR"/>
        </w:rPr>
      </w:pPr>
      <w:r w:rsidRPr="006B4C6E">
        <w:rPr>
          <w:lang w:val="fr-FR"/>
        </w:rPr>
        <w:t>5</w:t>
      </w:r>
      <w:r w:rsidRPr="006B4C6E">
        <w:rPr>
          <w:lang w:val="fr-FR"/>
        </w:rPr>
        <w:tab/>
        <w:t>que le FMPT-21 ne doit pas produire de règlements contraignants; toutefois, il établira des rapports et adoptera des avis, par consensus, qu'il soumettra aux États Membres et aux Membres de Secteur ainsi qu'aux réunions compétentes de l'UIT, pour examen;</w:t>
      </w:r>
    </w:p>
    <w:p w14:paraId="786D0E8F" w14:textId="77777777" w:rsidR="006B4C6E" w:rsidRPr="006B4C6E" w:rsidRDefault="006B4C6E" w:rsidP="006B4C6E">
      <w:pPr>
        <w:rPr>
          <w:lang w:val="fr-FR"/>
        </w:rPr>
      </w:pPr>
      <w:r w:rsidRPr="006B4C6E">
        <w:rPr>
          <w:lang w:val="fr-FR"/>
        </w:rPr>
        <w:t>6</w:t>
      </w:r>
      <w:r w:rsidRPr="006B4C6E">
        <w:rPr>
          <w:lang w:val="fr-FR"/>
        </w:rPr>
        <w:tab/>
        <w:t xml:space="preserve">que le rapport du Secrétaire général sera élaboré selon les modalités suivantes: </w:t>
      </w:r>
    </w:p>
    <w:p w14:paraId="0AD46C7A" w14:textId="77777777" w:rsidR="006B4C6E" w:rsidRPr="006B4C6E" w:rsidRDefault="006B4C6E" w:rsidP="006B4C6E">
      <w:pPr>
        <w:pStyle w:val="enumlev1"/>
        <w:rPr>
          <w:lang w:val="fr-FR"/>
        </w:rPr>
      </w:pPr>
      <w:r w:rsidRPr="006B4C6E">
        <w:rPr>
          <w:lang w:val="fr-FR"/>
        </w:rPr>
        <w:t>i)</w:t>
      </w:r>
      <w:r w:rsidRPr="006B4C6E">
        <w:rPr>
          <w:lang w:val="fr-FR"/>
        </w:rPr>
        <w:tab/>
        <w:t>le Secrétaire général convoquera un groupe d'experts informel équilibré, dont chacun participera activement à la préparation du FMPT-21 dans son pays, pour prêter son concours;</w:t>
      </w:r>
    </w:p>
    <w:p w14:paraId="125246C9" w14:textId="77777777" w:rsidR="006B4C6E" w:rsidRPr="006B4C6E" w:rsidRDefault="006B4C6E" w:rsidP="006B4C6E">
      <w:pPr>
        <w:pStyle w:val="enumlev1"/>
        <w:rPr>
          <w:lang w:val="fr-FR"/>
        </w:rPr>
      </w:pPr>
      <w:r w:rsidRPr="006B4C6E">
        <w:rPr>
          <w:lang w:val="fr-FR"/>
        </w:rPr>
        <w:t>ii)</w:t>
      </w:r>
      <w:r w:rsidRPr="006B4C6E">
        <w:rPr>
          <w:lang w:val="fr-FR"/>
        </w:rPr>
        <w:tab/>
        <w:t>le rapport du FMPT-21 sera élaboré par le Secrétaire général conformément aux dispositions de l'Annexe 2 de la présente Décision;</w:t>
      </w:r>
    </w:p>
    <w:p w14:paraId="797244EA" w14:textId="77777777" w:rsidR="006B4C6E" w:rsidRPr="006B4C6E" w:rsidRDefault="006B4C6E" w:rsidP="006B4C6E">
      <w:pPr>
        <w:pStyle w:val="enumlev1"/>
        <w:rPr>
          <w:lang w:val="fr-FR"/>
        </w:rPr>
      </w:pPr>
      <w:r w:rsidRPr="006B4C6E">
        <w:rPr>
          <w:lang w:val="fr-FR"/>
        </w:rPr>
        <w:t>iii)</w:t>
      </w:r>
      <w:r w:rsidRPr="006B4C6E">
        <w:rPr>
          <w:lang w:val="fr-FR"/>
        </w:rPr>
        <w:tab/>
        <w:t>les séances du FMPT-21 se tiendront conformément aux dispositions du Règlement intérieur appliqué lors des deux Forums précédents;</w:t>
      </w:r>
    </w:p>
    <w:p w14:paraId="2FCAB22E" w14:textId="77777777" w:rsidR="006B4C6E" w:rsidRPr="006B4C6E" w:rsidRDefault="006B4C6E" w:rsidP="006B4C6E">
      <w:pPr>
        <w:pStyle w:val="enumlev1"/>
        <w:rPr>
          <w:lang w:val="fr-FR"/>
        </w:rPr>
      </w:pPr>
      <w:r w:rsidRPr="006B4C6E">
        <w:rPr>
          <w:lang w:val="fr-FR"/>
        </w:rPr>
        <w:t>iv)</w:t>
      </w:r>
      <w:r w:rsidRPr="006B4C6E">
        <w:rPr>
          <w:lang w:val="fr-FR"/>
        </w:rPr>
        <w:tab/>
        <w:t>le rapport final du Secrétaire général sera diffusé au moins six semaines avant l'ouverture du FMPT-21.</w:t>
      </w:r>
    </w:p>
    <w:p w14:paraId="3B7FD243" w14:textId="77777777" w:rsidR="00E1236A" w:rsidRDefault="00E1236A">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0E225B37" w14:textId="59520B14" w:rsidR="006B4C6E" w:rsidRPr="006B4C6E" w:rsidRDefault="006B4C6E" w:rsidP="006B4C6E">
      <w:pPr>
        <w:rPr>
          <w:lang w:val="fr-FR"/>
        </w:rPr>
      </w:pPr>
      <w:r w:rsidRPr="006B4C6E">
        <w:rPr>
          <w:lang w:val="fr-FR"/>
        </w:rPr>
        <w:lastRenderedPageBreak/>
        <w:t>7</w:t>
      </w:r>
      <w:r w:rsidRPr="006B4C6E">
        <w:rPr>
          <w:lang w:val="fr-FR"/>
        </w:rPr>
        <w:tab/>
        <w:t>que le FMPT-21 sera ouvert à la participation de tous les États Membres et Membres de Secteur;</w:t>
      </w:r>
    </w:p>
    <w:p w14:paraId="571211EA" w14:textId="77777777" w:rsidR="006B4C6E" w:rsidRPr="006B4C6E" w:rsidRDefault="006B4C6E" w:rsidP="006B4C6E">
      <w:pPr>
        <w:rPr>
          <w:lang w:val="fr-FR"/>
        </w:rPr>
      </w:pPr>
      <w:r w:rsidRPr="006B4C6E">
        <w:rPr>
          <w:lang w:val="fr-FR"/>
        </w:rPr>
        <w:t>8</w:t>
      </w:r>
      <w:r w:rsidRPr="006B4C6E">
        <w:rPr>
          <w:lang w:val="fr-FR"/>
        </w:rPr>
        <w:tab/>
        <w:t>que les dispositions prises pour le FMPT-21 seront conformes aux décisions de la Conférence de plénipotentiaires et du Conseil applicables aux forums de ce type,</w:t>
      </w:r>
    </w:p>
    <w:p w14:paraId="6B461C0A" w14:textId="77777777" w:rsidR="006B4C6E" w:rsidRPr="001B118D" w:rsidRDefault="006B4C6E" w:rsidP="006B4C6E">
      <w:pPr>
        <w:pStyle w:val="Call"/>
        <w:rPr>
          <w:rFonts w:ascii="Calibri" w:hAnsi="Calibri"/>
          <w:szCs w:val="22"/>
          <w:lang w:val="fr-FR"/>
        </w:rPr>
      </w:pPr>
      <w:r w:rsidRPr="001B118D">
        <w:rPr>
          <w:rFonts w:ascii="Calibri" w:hAnsi="Calibri"/>
          <w:szCs w:val="22"/>
          <w:lang w:val="fr-FR"/>
        </w:rPr>
        <w:t>charge le Secrétaire général</w:t>
      </w:r>
    </w:p>
    <w:p w14:paraId="7BAEAA42" w14:textId="77777777" w:rsidR="006B4C6E" w:rsidRPr="006B4C6E" w:rsidRDefault="006B4C6E" w:rsidP="006B4C6E">
      <w:pPr>
        <w:rPr>
          <w:lang w:val="fr-FR"/>
        </w:rPr>
      </w:pPr>
      <w:r w:rsidRPr="006B4C6E">
        <w:rPr>
          <w:lang w:val="fr-FR"/>
        </w:rPr>
        <w:t>d'encourager les États Membres et les Membres de Secteur de l'UIT, ainsi que les autres parties intéressées, à verser des contributions volontaires pour aider à payer les dépenses du FMPT-21 et pour faciliter la participation des PMA.</w:t>
      </w:r>
    </w:p>
    <w:p w14:paraId="76C6A547" w14:textId="77777777" w:rsidR="006B4C6E" w:rsidRDefault="006B4C6E" w:rsidP="006B4C6E">
      <w:pPr>
        <w:rPr>
          <w:lang w:val="fr-FR"/>
        </w:rPr>
      </w:pPr>
      <w:r w:rsidRPr="006B4C6E">
        <w:rPr>
          <w:b/>
          <w:bCs/>
          <w:lang w:val="fr-FR"/>
        </w:rPr>
        <w:t>Annexes</w:t>
      </w:r>
      <w:r w:rsidRPr="006B4C6E">
        <w:rPr>
          <w:lang w:val="fr-FR"/>
        </w:rPr>
        <w:t>: 2</w:t>
      </w:r>
    </w:p>
    <w:p w14:paraId="3DBF8603" w14:textId="77777777" w:rsidR="006B4C6E" w:rsidRDefault="006B4C6E" w:rsidP="006B4C6E">
      <w:pPr>
        <w:rPr>
          <w:lang w:val="fr-FR"/>
        </w:rPr>
      </w:pPr>
    </w:p>
    <w:p w14:paraId="7784E63F" w14:textId="77777777" w:rsidR="006B4C6E" w:rsidRDefault="006B4C6E" w:rsidP="006B4C6E">
      <w:pPr>
        <w:rPr>
          <w:lang w:val="fr-FR"/>
        </w:rPr>
      </w:pPr>
    </w:p>
    <w:p w14:paraId="4081F1D4" w14:textId="77777777" w:rsidR="006B4C6E" w:rsidRDefault="006B4C6E" w:rsidP="006B4C6E">
      <w:pPr>
        <w:rPr>
          <w:lang w:val="fr-FR"/>
        </w:rPr>
      </w:pPr>
    </w:p>
    <w:p w14:paraId="54271E11" w14:textId="77777777" w:rsidR="006B4C6E" w:rsidRDefault="006B4C6E" w:rsidP="006B4C6E">
      <w:pPr>
        <w:rPr>
          <w:lang w:val="fr-FR"/>
        </w:rPr>
      </w:pPr>
    </w:p>
    <w:p w14:paraId="7BB95A06" w14:textId="77777777" w:rsidR="001417BA" w:rsidRDefault="001417BA" w:rsidP="006B4C6E">
      <w:pPr>
        <w:rPr>
          <w:lang w:val="fr-FR"/>
        </w:rPr>
      </w:pPr>
    </w:p>
    <w:p w14:paraId="10BF8EF2" w14:textId="77777777" w:rsidR="001417BA" w:rsidRDefault="001417BA" w:rsidP="006B4C6E">
      <w:pPr>
        <w:rPr>
          <w:lang w:val="fr-FR"/>
        </w:rPr>
      </w:pPr>
    </w:p>
    <w:p w14:paraId="1FDB89A5" w14:textId="77777777" w:rsidR="001417BA" w:rsidRDefault="001417BA" w:rsidP="006B4C6E">
      <w:pPr>
        <w:rPr>
          <w:lang w:val="fr-FR"/>
        </w:rPr>
      </w:pPr>
    </w:p>
    <w:p w14:paraId="443C4D77" w14:textId="77777777" w:rsidR="006B4C6E" w:rsidRDefault="006B4C6E" w:rsidP="006B4C6E">
      <w:pPr>
        <w:rPr>
          <w:lang w:val="fr-FR"/>
        </w:rPr>
      </w:pPr>
    </w:p>
    <w:p w14:paraId="5874B5DB" w14:textId="77777777" w:rsidR="006B4C6E" w:rsidRDefault="006B4C6E" w:rsidP="006B4C6E">
      <w:pPr>
        <w:rPr>
          <w:lang w:val="fr-FR"/>
        </w:rPr>
      </w:pPr>
    </w:p>
    <w:p w14:paraId="1071746B" w14:textId="77777777" w:rsidR="006B4C6E" w:rsidRDefault="006B4C6E" w:rsidP="006B4C6E">
      <w:pPr>
        <w:rPr>
          <w:lang w:val="fr-FR"/>
        </w:rPr>
      </w:pPr>
    </w:p>
    <w:p w14:paraId="6B8BE8E3" w14:textId="77777777" w:rsidR="006B4C6E" w:rsidRDefault="006B4C6E" w:rsidP="006B4C6E">
      <w:pPr>
        <w:rPr>
          <w:lang w:val="fr-FR"/>
        </w:rPr>
      </w:pPr>
    </w:p>
    <w:p w14:paraId="71723942" w14:textId="77777777" w:rsidR="006B4C6E" w:rsidRDefault="006B4C6E" w:rsidP="006B4C6E">
      <w:pPr>
        <w:rPr>
          <w:lang w:val="fr-FR"/>
        </w:rPr>
      </w:pPr>
    </w:p>
    <w:p w14:paraId="460B8F4A" w14:textId="77777777" w:rsidR="006B4C6E" w:rsidRPr="006B4C6E" w:rsidRDefault="006B4C6E" w:rsidP="006B4C6E">
      <w:pPr>
        <w:rPr>
          <w:lang w:val="fr-FR"/>
        </w:rPr>
      </w:pPr>
    </w:p>
    <w:p w14:paraId="4484DC87" w14:textId="77777777" w:rsidR="006B4C6E" w:rsidRPr="006B4C6E" w:rsidRDefault="006B4C6E" w:rsidP="006B4C6E">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jc w:val="left"/>
        <w:textAlignment w:val="auto"/>
        <w:rPr>
          <w:rFonts w:ascii="Calibri" w:hAnsi="Calibri"/>
          <w:sz w:val="24"/>
          <w:lang w:val="fr-FR"/>
        </w:rPr>
      </w:pPr>
      <w:r w:rsidRPr="006B4C6E">
        <w:rPr>
          <w:rFonts w:ascii="Calibri" w:hAnsi="Calibri"/>
          <w:sz w:val="24"/>
          <w:lang w:val="fr-FR"/>
        </w:rPr>
        <w:br w:type="page"/>
      </w:r>
    </w:p>
    <w:p w14:paraId="380D0E4C" w14:textId="77777777" w:rsidR="006B4C6E" w:rsidRPr="006B4C6E" w:rsidRDefault="006B4C6E" w:rsidP="006B4C6E">
      <w:pPr>
        <w:pStyle w:val="AnnexNo"/>
        <w:rPr>
          <w:lang w:val="fr-FR"/>
        </w:rPr>
      </w:pPr>
      <w:r w:rsidRPr="006B4C6E">
        <w:rPr>
          <w:lang w:val="fr-FR"/>
        </w:rPr>
        <w:lastRenderedPageBreak/>
        <w:t>ANNEXE 1</w:t>
      </w:r>
    </w:p>
    <w:p w14:paraId="67EA389F" w14:textId="77777777" w:rsidR="006B4C6E" w:rsidRPr="006B4C6E" w:rsidRDefault="006B4C6E" w:rsidP="006B4C6E">
      <w:pPr>
        <w:pStyle w:val="Annextitle"/>
        <w:rPr>
          <w:lang w:val="fr-FR"/>
        </w:rPr>
      </w:pPr>
      <w:r w:rsidRPr="006B4C6E">
        <w:rPr>
          <w:lang w:val="fr-FR"/>
        </w:rPr>
        <w:t>Projet d'ordre du jour</w:t>
      </w:r>
      <w:r w:rsidRPr="006B4C6E">
        <w:rPr>
          <w:lang w:val="fr-FR"/>
        </w:rPr>
        <w:br/>
      </w:r>
      <w:r w:rsidRPr="006B4C6E">
        <w:rPr>
          <w:lang w:val="fr-FR"/>
        </w:rPr>
        <w:br/>
        <w:t>Sixième Forum mondial des politiques de télécommunication/technologies</w:t>
      </w:r>
      <w:r w:rsidRPr="006B4C6E">
        <w:rPr>
          <w:lang w:val="fr-FR"/>
        </w:rPr>
        <w:br/>
        <w:t>de l'information et de la communication</w:t>
      </w:r>
    </w:p>
    <w:p w14:paraId="1F8B22C0" w14:textId="77777777" w:rsidR="006B4C6E" w:rsidRPr="006B4C6E" w:rsidRDefault="006B4C6E" w:rsidP="006B4C6E">
      <w:pPr>
        <w:rPr>
          <w:lang w:val="fr-FR"/>
        </w:rPr>
      </w:pPr>
      <w:r w:rsidRPr="006B4C6E">
        <w:rPr>
          <w:lang w:val="fr-FR"/>
        </w:rPr>
        <w:t>1</w:t>
      </w:r>
      <w:r w:rsidRPr="006B4C6E">
        <w:rPr>
          <w:lang w:val="fr-FR"/>
        </w:rPr>
        <w:tab/>
        <w:t>Ouverture du sixième Forum mondial des politiques de télécommunication/TIC</w:t>
      </w:r>
    </w:p>
    <w:p w14:paraId="37C0E44F" w14:textId="77777777" w:rsidR="006B4C6E" w:rsidRPr="006B4C6E" w:rsidRDefault="006B4C6E" w:rsidP="006B4C6E">
      <w:pPr>
        <w:rPr>
          <w:lang w:val="fr-FR"/>
        </w:rPr>
      </w:pPr>
      <w:r w:rsidRPr="006B4C6E">
        <w:rPr>
          <w:lang w:val="fr-FR"/>
        </w:rPr>
        <w:t>2</w:t>
      </w:r>
      <w:r w:rsidRPr="006B4C6E">
        <w:rPr>
          <w:lang w:val="fr-FR"/>
        </w:rPr>
        <w:tab/>
        <w:t>Élection du Président</w:t>
      </w:r>
    </w:p>
    <w:p w14:paraId="7E038C41" w14:textId="77777777" w:rsidR="006B4C6E" w:rsidRPr="006B4C6E" w:rsidRDefault="006B4C6E" w:rsidP="006B4C6E">
      <w:pPr>
        <w:rPr>
          <w:lang w:val="fr-FR"/>
        </w:rPr>
      </w:pPr>
      <w:r w:rsidRPr="006B4C6E">
        <w:rPr>
          <w:lang w:val="fr-FR"/>
        </w:rPr>
        <w:t>3</w:t>
      </w:r>
      <w:r w:rsidRPr="006B4C6E">
        <w:rPr>
          <w:lang w:val="fr-FR"/>
        </w:rPr>
        <w:tab/>
        <w:t>Remarques liminaires et exposés</w:t>
      </w:r>
    </w:p>
    <w:p w14:paraId="6928867B" w14:textId="77777777" w:rsidR="006B4C6E" w:rsidRPr="006B4C6E" w:rsidRDefault="006B4C6E" w:rsidP="006B4C6E">
      <w:pPr>
        <w:rPr>
          <w:lang w:val="fr-FR"/>
        </w:rPr>
      </w:pPr>
      <w:r w:rsidRPr="006B4C6E">
        <w:rPr>
          <w:lang w:val="fr-FR"/>
        </w:rPr>
        <w:t>4</w:t>
      </w:r>
      <w:r w:rsidRPr="006B4C6E">
        <w:rPr>
          <w:lang w:val="fr-FR"/>
        </w:rPr>
        <w:tab/>
        <w:t>Organisation des travaux du FMPT</w:t>
      </w:r>
    </w:p>
    <w:p w14:paraId="52BC1A0A" w14:textId="77777777" w:rsidR="006B4C6E" w:rsidRPr="006B4C6E" w:rsidRDefault="006B4C6E" w:rsidP="006B4C6E">
      <w:pPr>
        <w:rPr>
          <w:lang w:val="fr-FR"/>
        </w:rPr>
      </w:pPr>
      <w:r w:rsidRPr="006B4C6E">
        <w:rPr>
          <w:lang w:val="fr-FR"/>
        </w:rPr>
        <w:t>5</w:t>
      </w:r>
      <w:r w:rsidRPr="006B4C6E">
        <w:rPr>
          <w:lang w:val="fr-FR"/>
        </w:rPr>
        <w:tab/>
        <w:t>Présentation du rapport du Secrétaire général</w:t>
      </w:r>
    </w:p>
    <w:p w14:paraId="153FC70E" w14:textId="77777777" w:rsidR="006B4C6E" w:rsidRPr="006B4C6E" w:rsidRDefault="006B4C6E" w:rsidP="006B4C6E">
      <w:pPr>
        <w:rPr>
          <w:lang w:val="fr-FR"/>
        </w:rPr>
      </w:pPr>
      <w:r w:rsidRPr="006B4C6E">
        <w:rPr>
          <w:lang w:val="fr-FR"/>
        </w:rPr>
        <w:t>6</w:t>
      </w:r>
      <w:r w:rsidRPr="006B4C6E">
        <w:rPr>
          <w:lang w:val="fr-FR"/>
        </w:rPr>
        <w:tab/>
        <w:t>Présentation des observations des membres concernant le rapport</w:t>
      </w:r>
    </w:p>
    <w:p w14:paraId="4AC41A42" w14:textId="77777777" w:rsidR="006B4C6E" w:rsidRPr="006B4C6E" w:rsidRDefault="006B4C6E" w:rsidP="006B4C6E">
      <w:pPr>
        <w:rPr>
          <w:lang w:val="fr-FR"/>
        </w:rPr>
      </w:pPr>
      <w:r w:rsidRPr="006B4C6E">
        <w:rPr>
          <w:lang w:val="fr-FR"/>
        </w:rPr>
        <w:t>7</w:t>
      </w:r>
      <w:r w:rsidRPr="006B4C6E">
        <w:rPr>
          <w:lang w:val="fr-FR"/>
        </w:rPr>
        <w:tab/>
        <w:t>Débat</w:t>
      </w:r>
    </w:p>
    <w:p w14:paraId="60303C54" w14:textId="77777777" w:rsidR="006B4C6E" w:rsidRPr="006B4C6E" w:rsidRDefault="006B4C6E" w:rsidP="006B4C6E">
      <w:pPr>
        <w:rPr>
          <w:lang w:val="fr-FR"/>
        </w:rPr>
      </w:pPr>
      <w:r w:rsidRPr="006B4C6E">
        <w:rPr>
          <w:lang w:val="fr-FR"/>
        </w:rPr>
        <w:t>8</w:t>
      </w:r>
      <w:r w:rsidRPr="006B4C6E">
        <w:rPr>
          <w:lang w:val="fr-FR"/>
        </w:rPr>
        <w:tab/>
        <w:t>Examen des projets d'avis</w:t>
      </w:r>
    </w:p>
    <w:p w14:paraId="35874100" w14:textId="77777777" w:rsidR="006B4C6E" w:rsidRPr="006B4C6E" w:rsidRDefault="006B4C6E" w:rsidP="006B4C6E">
      <w:pPr>
        <w:rPr>
          <w:lang w:val="fr-FR"/>
        </w:rPr>
      </w:pPr>
      <w:r w:rsidRPr="006B4C6E">
        <w:rPr>
          <w:lang w:val="fr-FR"/>
        </w:rPr>
        <w:t>9</w:t>
      </w:r>
      <w:r w:rsidRPr="006B4C6E">
        <w:rPr>
          <w:lang w:val="fr-FR"/>
        </w:rPr>
        <w:tab/>
        <w:t>Adoption du rapport du Président et des avis</w:t>
      </w:r>
    </w:p>
    <w:p w14:paraId="20D578B7" w14:textId="77777777" w:rsidR="006B4C6E" w:rsidRDefault="006B4C6E" w:rsidP="006B4C6E">
      <w:pPr>
        <w:rPr>
          <w:lang w:val="fr-FR"/>
        </w:rPr>
      </w:pPr>
      <w:r w:rsidRPr="006B4C6E">
        <w:rPr>
          <w:lang w:val="fr-FR"/>
        </w:rPr>
        <w:t>10</w:t>
      </w:r>
      <w:r w:rsidRPr="006B4C6E">
        <w:rPr>
          <w:lang w:val="fr-FR"/>
        </w:rPr>
        <w:tab/>
        <w:t>Divers</w:t>
      </w:r>
    </w:p>
    <w:p w14:paraId="3884C48C" w14:textId="77777777" w:rsidR="006B4C6E" w:rsidRDefault="006B4C6E" w:rsidP="006B4C6E">
      <w:pPr>
        <w:rPr>
          <w:lang w:val="fr-FR"/>
        </w:rPr>
      </w:pPr>
    </w:p>
    <w:p w14:paraId="5874EDF3" w14:textId="77777777" w:rsidR="006B4C6E" w:rsidRDefault="006B4C6E" w:rsidP="006B4C6E">
      <w:pPr>
        <w:rPr>
          <w:lang w:val="fr-FR"/>
        </w:rPr>
      </w:pPr>
    </w:p>
    <w:p w14:paraId="18D95ADF" w14:textId="77777777" w:rsidR="006B4C6E" w:rsidRDefault="006B4C6E" w:rsidP="006B4C6E">
      <w:pPr>
        <w:rPr>
          <w:lang w:val="fr-FR"/>
        </w:rPr>
      </w:pPr>
    </w:p>
    <w:p w14:paraId="657FDD73" w14:textId="77777777" w:rsidR="006B4C6E" w:rsidRDefault="006B4C6E" w:rsidP="006B4C6E">
      <w:pPr>
        <w:rPr>
          <w:lang w:val="fr-FR"/>
        </w:rPr>
      </w:pPr>
    </w:p>
    <w:p w14:paraId="755F66B5" w14:textId="77777777" w:rsidR="006B4C6E" w:rsidRDefault="006B4C6E" w:rsidP="006B4C6E">
      <w:pPr>
        <w:rPr>
          <w:lang w:val="fr-FR"/>
        </w:rPr>
      </w:pPr>
    </w:p>
    <w:p w14:paraId="67F4171A" w14:textId="77777777" w:rsidR="006B4C6E" w:rsidRDefault="006B4C6E" w:rsidP="006B4C6E">
      <w:pPr>
        <w:rPr>
          <w:lang w:val="fr-FR"/>
        </w:rPr>
      </w:pPr>
    </w:p>
    <w:p w14:paraId="1A272946" w14:textId="77777777" w:rsidR="006B4C6E" w:rsidRPr="006B4C6E" w:rsidRDefault="006B4C6E" w:rsidP="006B4C6E">
      <w:pPr>
        <w:rPr>
          <w:lang w:val="fr-FR"/>
        </w:rPr>
      </w:pPr>
    </w:p>
    <w:p w14:paraId="6B671A53" w14:textId="77777777" w:rsidR="006B4C6E" w:rsidRPr="006B4C6E" w:rsidRDefault="006B4C6E" w:rsidP="006B4C6E">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pacing w:before="0"/>
        <w:jc w:val="left"/>
        <w:textAlignment w:val="auto"/>
        <w:rPr>
          <w:rFonts w:ascii="Calibri" w:hAnsi="Calibri"/>
          <w:sz w:val="24"/>
          <w:lang w:val="fr-FR"/>
        </w:rPr>
      </w:pPr>
      <w:r w:rsidRPr="006B4C6E">
        <w:rPr>
          <w:rFonts w:ascii="Calibri" w:hAnsi="Calibri"/>
          <w:sz w:val="24"/>
          <w:lang w:val="fr-FR"/>
        </w:rPr>
        <w:br w:type="page"/>
      </w:r>
    </w:p>
    <w:p w14:paraId="6D69CF52" w14:textId="77777777" w:rsidR="006B4C6E" w:rsidRPr="006B4C6E" w:rsidRDefault="006B4C6E" w:rsidP="006B4C6E">
      <w:pPr>
        <w:pStyle w:val="AnnexNo"/>
        <w:rPr>
          <w:lang w:val="fr-FR"/>
        </w:rPr>
      </w:pPr>
      <w:r w:rsidRPr="006B4C6E">
        <w:rPr>
          <w:lang w:val="fr-FR"/>
        </w:rPr>
        <w:lastRenderedPageBreak/>
        <w:t>ANNEXE 2</w:t>
      </w:r>
    </w:p>
    <w:p w14:paraId="0F436FA8" w14:textId="77777777" w:rsidR="006B4C6E" w:rsidRPr="006B4C6E" w:rsidRDefault="006B4C6E" w:rsidP="006B4C6E">
      <w:pPr>
        <w:pStyle w:val="Annextitle"/>
        <w:rPr>
          <w:lang w:val="fr-FR"/>
        </w:rPr>
      </w:pPr>
      <w:r w:rsidRPr="006B4C6E">
        <w:rPr>
          <w:lang w:val="fr-FR"/>
        </w:rPr>
        <w:t>Procédure et calendrier concernant l'élaboration du rapport du FMPT-21</w:t>
      </w:r>
      <w:r w:rsidRPr="006B4C6E">
        <w:rPr>
          <w:lang w:val="fr-FR"/>
        </w:rPr>
        <w:br/>
        <w:t>par le Secrétaire général</w:t>
      </w:r>
    </w:p>
    <w:tbl>
      <w:tblPr>
        <w:tblStyle w:val="TableGrid7"/>
        <w:tblW w:w="0" w:type="auto"/>
        <w:tblLook w:val="04A0" w:firstRow="1" w:lastRow="0" w:firstColumn="1" w:lastColumn="0" w:noHBand="0" w:noVBand="1"/>
      </w:tblPr>
      <w:tblGrid>
        <w:gridCol w:w="2626"/>
        <w:gridCol w:w="6719"/>
      </w:tblGrid>
      <w:tr w:rsidR="006B4C6E" w:rsidRPr="00027508" w14:paraId="6CB5C25B" w14:textId="77777777" w:rsidTr="00D04F24">
        <w:tc>
          <w:tcPr>
            <w:tcW w:w="2689" w:type="dxa"/>
          </w:tcPr>
          <w:p w14:paraId="291F450B"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1er août 2019</w:t>
            </w:r>
          </w:p>
        </w:tc>
        <w:tc>
          <w:tcPr>
            <w:tcW w:w="6940" w:type="dxa"/>
          </w:tcPr>
          <w:p w14:paraId="2FA875A3"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Un avant-projet de structure du rapport du Secrétaire général sera mis en ligne pour observations</w:t>
            </w:r>
          </w:p>
        </w:tc>
      </w:tr>
      <w:tr w:rsidR="006B4C6E" w:rsidRPr="00027508" w14:paraId="41C727DE" w14:textId="77777777" w:rsidTr="00D04F24">
        <w:tc>
          <w:tcPr>
            <w:tcW w:w="2689" w:type="dxa"/>
          </w:tcPr>
          <w:p w14:paraId="13EE1C97"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21 août 2019</w:t>
            </w:r>
          </w:p>
        </w:tc>
        <w:tc>
          <w:tcPr>
            <w:tcW w:w="6940" w:type="dxa"/>
          </w:tcPr>
          <w:p w14:paraId="30CB8654"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l'avant-projet</w:t>
            </w:r>
          </w:p>
          <w:p w14:paraId="0AED0435"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pour la désignation des membres du groupe d'experts équilibré qui donnera des avis au Secrétaire général sur la suite de l'élaboration du rapport et sur les projets d'avis associés à ce rapport</w:t>
            </w:r>
          </w:p>
        </w:tc>
      </w:tr>
      <w:tr w:rsidR="006B4C6E" w:rsidRPr="00027508" w14:paraId="6ABB1836" w14:textId="77777777" w:rsidTr="00D04F24">
        <w:tc>
          <w:tcPr>
            <w:tcW w:w="2689" w:type="dxa"/>
          </w:tcPr>
          <w:p w14:paraId="1051357C"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1ère réunion du GEI (septembre 2019, pendant la série de réunions des GTC)</w:t>
            </w:r>
          </w:p>
        </w:tc>
        <w:tc>
          <w:tcPr>
            <w:tcW w:w="6940" w:type="dxa"/>
          </w:tcPr>
          <w:p w14:paraId="167D949D"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Première réunion du groupe d'experts pour examiner l'avant-projet de rapport du Secrétaire général et les observations reçues</w:t>
            </w:r>
          </w:p>
        </w:tc>
      </w:tr>
      <w:tr w:rsidR="006B4C6E" w:rsidRPr="00027508" w14:paraId="3AC55C37" w14:textId="77777777" w:rsidTr="00D04F24">
        <w:tc>
          <w:tcPr>
            <w:tcW w:w="2689" w:type="dxa"/>
          </w:tcPr>
          <w:p w14:paraId="269CACE8"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1er novembre 2019</w:t>
            </w:r>
          </w:p>
        </w:tc>
        <w:tc>
          <w:tcPr>
            <w:tcW w:w="6940" w:type="dxa"/>
          </w:tcPr>
          <w:p w14:paraId="63A1F93A"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Une deuxième version du projet de rapport du Secrétaire général, intégrant les débats de la 1ère réunion du GEI, sera publiée en ligne</w:t>
            </w:r>
          </w:p>
          <w:p w14:paraId="57E301B5"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Cette version du projet de rapport sera également mise en ligne aux fins de consultations ouvertes publiques</w:t>
            </w:r>
          </w:p>
        </w:tc>
      </w:tr>
      <w:tr w:rsidR="006B4C6E" w:rsidRPr="00027508" w14:paraId="51664177" w14:textId="77777777" w:rsidTr="00D04F24">
        <w:tc>
          <w:tcPr>
            <w:tcW w:w="2689" w:type="dxa"/>
          </w:tcPr>
          <w:p w14:paraId="406F6D31"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23 décembre 2019</w:t>
            </w:r>
          </w:p>
        </w:tc>
        <w:tc>
          <w:tcPr>
            <w:tcW w:w="6940" w:type="dxa"/>
          </w:tcPr>
          <w:p w14:paraId="0DBCC805"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 deuxième version du projet et des contributions relatives aux grandes lignes des éventuels projets d'avis</w:t>
            </w:r>
          </w:p>
          <w:p w14:paraId="1E522BC7"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 xml:space="preserve">Date limite de soumission des contributions issues des consultations ouvertes publiques </w:t>
            </w:r>
          </w:p>
        </w:tc>
      </w:tr>
      <w:tr w:rsidR="006B4C6E" w:rsidRPr="00027508" w14:paraId="3370D91C" w14:textId="77777777" w:rsidTr="00D04F24">
        <w:tc>
          <w:tcPr>
            <w:tcW w:w="2689" w:type="dxa"/>
          </w:tcPr>
          <w:p w14:paraId="5AEA59B5"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2ème réunion du GEI (janvier/février 2020, pendant la série de réunions des GTC)</w:t>
            </w:r>
          </w:p>
        </w:tc>
        <w:tc>
          <w:tcPr>
            <w:tcW w:w="6940" w:type="dxa"/>
          </w:tcPr>
          <w:p w14:paraId="6B8048AC"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Deuxième réunion du groupe d'experts pour examiner la deuxième version du projet de rapport du Secrétaire général et les observations reçues, y compris celles résultant des consultations ouvertes publiques</w:t>
            </w:r>
          </w:p>
        </w:tc>
      </w:tr>
      <w:tr w:rsidR="006B4C6E" w:rsidRPr="00027508" w14:paraId="4BEA0251" w14:textId="77777777" w:rsidTr="00D04F24">
        <w:tc>
          <w:tcPr>
            <w:tcW w:w="2689" w:type="dxa"/>
          </w:tcPr>
          <w:p w14:paraId="0B45CCEF"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1er avril 2020</w:t>
            </w:r>
          </w:p>
        </w:tc>
        <w:tc>
          <w:tcPr>
            <w:tcW w:w="6940" w:type="dxa"/>
          </w:tcPr>
          <w:p w14:paraId="0FD3A46D"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La troisième version du projet de rapport du Secrétaire général, intégrant les débats de la 2ème réunion du GEI et reprenant les grandes lignes des projets d'avis, sera mise en ligne</w:t>
            </w:r>
          </w:p>
          <w:p w14:paraId="45579488"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Cette version du projet de rapport sera également mise en ligne aux fins de consultations ouvertes publiques</w:t>
            </w:r>
          </w:p>
        </w:tc>
      </w:tr>
      <w:tr w:rsidR="006B4C6E" w:rsidRPr="00027508" w14:paraId="3F384801" w14:textId="77777777" w:rsidTr="00D04F24">
        <w:tc>
          <w:tcPr>
            <w:tcW w:w="2689" w:type="dxa"/>
          </w:tcPr>
          <w:p w14:paraId="6B67C041"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15 juin 2020</w:t>
            </w:r>
          </w:p>
        </w:tc>
        <w:tc>
          <w:tcPr>
            <w:tcW w:w="6940" w:type="dxa"/>
          </w:tcPr>
          <w:p w14:paraId="06476DDC"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 troisième version du projet et des contributions relatives aux éventuels projets d'avis</w:t>
            </w:r>
          </w:p>
          <w:p w14:paraId="7D4E484A"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soumission des contributions issues des consultations ouvertes publiques</w:t>
            </w:r>
          </w:p>
        </w:tc>
      </w:tr>
      <w:tr w:rsidR="006B4C6E" w:rsidRPr="00027508" w14:paraId="6FB7C316" w14:textId="77777777" w:rsidTr="00D04F24">
        <w:tc>
          <w:tcPr>
            <w:tcW w:w="2689" w:type="dxa"/>
          </w:tcPr>
          <w:p w14:paraId="6D2F116C"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3ème réunion du GEI (septembre 2020, pendant la série de réunions des GTC)</w:t>
            </w:r>
          </w:p>
        </w:tc>
        <w:tc>
          <w:tcPr>
            <w:tcW w:w="6940" w:type="dxa"/>
          </w:tcPr>
          <w:p w14:paraId="41BC4BE1"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Troisième réunion du groupe d'experts pour examiner la troisième version du projet de rapport du Secrétaire général et les observations reçues, y compris celles résultant des consultations ouvertes publiques</w:t>
            </w:r>
          </w:p>
        </w:tc>
      </w:tr>
      <w:tr w:rsidR="006B4C6E" w:rsidRPr="00027508" w14:paraId="281149D0" w14:textId="77777777" w:rsidTr="00D04F24">
        <w:tc>
          <w:tcPr>
            <w:tcW w:w="2689" w:type="dxa"/>
          </w:tcPr>
          <w:p w14:paraId="77C426B7"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lastRenderedPageBreak/>
              <w:t>1er novembre 2020</w:t>
            </w:r>
          </w:p>
        </w:tc>
        <w:tc>
          <w:tcPr>
            <w:tcW w:w="6940" w:type="dxa"/>
          </w:tcPr>
          <w:p w14:paraId="3B0E20E8"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La quatrième version du projet de rapport du Secrétaire général, intégrant les éventuels projets d'avis et reprenant les débats de la 3ème réunion du GEI, sera mise en ligne</w:t>
            </w:r>
          </w:p>
        </w:tc>
      </w:tr>
      <w:tr w:rsidR="006B4C6E" w:rsidRPr="00027508" w14:paraId="411989D6" w14:textId="77777777" w:rsidTr="00D04F24">
        <w:tc>
          <w:tcPr>
            <w:tcW w:w="2689" w:type="dxa"/>
          </w:tcPr>
          <w:p w14:paraId="3A4968C2"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23 décembre 2020</w:t>
            </w:r>
          </w:p>
        </w:tc>
        <w:tc>
          <w:tcPr>
            <w:tcW w:w="6940" w:type="dxa"/>
          </w:tcPr>
          <w:p w14:paraId="2D44BD29"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 quatrième version du projet de rapport</w:t>
            </w:r>
          </w:p>
        </w:tc>
      </w:tr>
      <w:tr w:rsidR="006B4C6E" w:rsidRPr="00027508" w14:paraId="12BB615F" w14:textId="77777777" w:rsidTr="00D04F24">
        <w:tc>
          <w:tcPr>
            <w:tcW w:w="2689" w:type="dxa"/>
          </w:tcPr>
          <w:p w14:paraId="0BC9BC93"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4ème réunion virtuelle du GEI (janvier-février 2021, pendant la série de réunions des GTC)</w:t>
            </w:r>
          </w:p>
        </w:tc>
        <w:tc>
          <w:tcPr>
            <w:tcW w:w="6940" w:type="dxa"/>
          </w:tcPr>
          <w:p w14:paraId="5554011C"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Quatrième réunion du groupe d'experts pour examiner la quatrième version du projet de rapport du Secrétaire général, comprenant les éventuels projets d'avis et les observations reçues</w:t>
            </w:r>
          </w:p>
        </w:tc>
      </w:tr>
      <w:tr w:rsidR="006B4C6E" w:rsidRPr="00027508" w14:paraId="185F6F83" w14:textId="77777777" w:rsidTr="00D04F24">
        <w:tc>
          <w:tcPr>
            <w:tcW w:w="2689" w:type="dxa"/>
          </w:tcPr>
          <w:p w14:paraId="399336F4"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15 mars 2021</w:t>
            </w:r>
          </w:p>
        </w:tc>
        <w:tc>
          <w:tcPr>
            <w:tcW w:w="6940" w:type="dxa"/>
          </w:tcPr>
          <w:p w14:paraId="5FB00661"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La cinquième version du projet de rapport du Secrétaire général, reprenant les débats de la 4ème réunion du GEI et comprenant le texte des éventuels projets d'avis en annexe, sera mise en ligne</w:t>
            </w:r>
          </w:p>
          <w:p w14:paraId="7EF1ABF9"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Cette version du projet sera également mise en ligne aux fins de consultations ouvertes publiques</w:t>
            </w:r>
          </w:p>
        </w:tc>
      </w:tr>
      <w:tr w:rsidR="006B4C6E" w:rsidRPr="00027508" w14:paraId="03D61824" w14:textId="77777777" w:rsidTr="00D04F24">
        <w:tc>
          <w:tcPr>
            <w:tcW w:w="2689" w:type="dxa"/>
          </w:tcPr>
          <w:p w14:paraId="2045B867"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1er mai 2021</w:t>
            </w:r>
          </w:p>
        </w:tc>
        <w:tc>
          <w:tcPr>
            <w:tcW w:w="6940" w:type="dxa"/>
          </w:tcPr>
          <w:p w14:paraId="2DC009A8"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 cinquième version du projet de rapport, comprenant les éventuels projets d'avis</w:t>
            </w:r>
          </w:p>
          <w:p w14:paraId="3B3F3B63"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issues de la consultation ouverte publique</w:t>
            </w:r>
          </w:p>
        </w:tc>
      </w:tr>
      <w:tr w:rsidR="006B4C6E" w:rsidRPr="00027508" w14:paraId="17AEE395" w14:textId="77777777" w:rsidTr="00D04F24">
        <w:tc>
          <w:tcPr>
            <w:tcW w:w="2689" w:type="dxa"/>
          </w:tcPr>
          <w:p w14:paraId="4768C205" w14:textId="77777777" w:rsidR="006B4C6E" w:rsidRPr="006B4C6E" w:rsidRDefault="006B4C6E" w:rsidP="006B4C6E">
            <w:pPr>
              <w:tabs>
                <w:tab w:val="clear" w:pos="794"/>
                <w:tab w:val="clear" w:pos="1191"/>
                <w:tab w:val="clear" w:pos="1588"/>
                <w:tab w:val="clear" w:pos="1985"/>
              </w:tabs>
              <w:spacing w:after="120"/>
              <w:jc w:val="left"/>
              <w:rPr>
                <w:b/>
                <w:bCs/>
                <w:szCs w:val="24"/>
                <w:lang w:val="fr-FR"/>
              </w:rPr>
            </w:pPr>
            <w:r w:rsidRPr="006B4C6E">
              <w:rPr>
                <w:b/>
                <w:bCs/>
                <w:szCs w:val="24"/>
                <w:lang w:val="fr-FR"/>
              </w:rPr>
              <w:t>5ème réunion virtuelle du GEI (mi-mai 2021, aux alentours des dates du Forum du SMSI de 2021)</w:t>
            </w:r>
          </w:p>
        </w:tc>
        <w:tc>
          <w:tcPr>
            <w:tcW w:w="6940" w:type="dxa"/>
          </w:tcPr>
          <w:p w14:paraId="18E8025A"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Cinquième réunion du groupe d'experts pour examiner la cinquième version du projet de rapport du Secrétaire général ainsi que les projets d'avis et les observations reçues, y compris celles résultant des consultations publiques ouvertes</w:t>
            </w:r>
          </w:p>
        </w:tc>
      </w:tr>
      <w:tr w:rsidR="006B4C6E" w:rsidRPr="00027508" w14:paraId="63929C9D" w14:textId="77777777" w:rsidTr="00D04F24">
        <w:tc>
          <w:tcPr>
            <w:tcW w:w="2689" w:type="dxa"/>
          </w:tcPr>
          <w:p w14:paraId="2B5D770A"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1er juillet 2021</w:t>
            </w:r>
          </w:p>
        </w:tc>
        <w:tc>
          <w:tcPr>
            <w:tcW w:w="6940" w:type="dxa"/>
          </w:tcPr>
          <w:p w14:paraId="3BAC7F0B"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La sixième version du projet de rapport du Secrétaire général, reprenant les débats de la 5ème réunion du GEI et comprenant les projets d'avis en annexe, sera mise en ligne</w:t>
            </w:r>
          </w:p>
        </w:tc>
      </w:tr>
      <w:tr w:rsidR="006B4C6E" w:rsidRPr="00027508" w14:paraId="03E598F4" w14:textId="77777777" w:rsidTr="00D04F24">
        <w:tc>
          <w:tcPr>
            <w:tcW w:w="2689" w:type="dxa"/>
          </w:tcPr>
          <w:p w14:paraId="0A8F2827"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15 août 2021</w:t>
            </w:r>
          </w:p>
        </w:tc>
        <w:tc>
          <w:tcPr>
            <w:tcW w:w="6940" w:type="dxa"/>
          </w:tcPr>
          <w:p w14:paraId="31040FF9"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Date limite de réception des observations sur la sixième version du projet de rapport, comprenant les projets d'avis</w:t>
            </w:r>
          </w:p>
        </w:tc>
      </w:tr>
      <w:tr w:rsidR="006B4C6E" w:rsidRPr="00027508" w14:paraId="42E68253" w14:textId="77777777" w:rsidTr="00D04F24">
        <w:tc>
          <w:tcPr>
            <w:tcW w:w="2689" w:type="dxa"/>
          </w:tcPr>
          <w:p w14:paraId="1A2985C9"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6ème réunion du GEI (septembre 2021, pendant la série de réunions des GTC)</w:t>
            </w:r>
          </w:p>
        </w:tc>
        <w:tc>
          <w:tcPr>
            <w:tcW w:w="6940" w:type="dxa"/>
          </w:tcPr>
          <w:p w14:paraId="45FE2BE3"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Sixième réunion du groupe d'experts pour achever le projet de rapport du Secrétaire général, comprenant la version définitive des projets d'avis, qui sera soumis au sixième FMPT</w:t>
            </w:r>
          </w:p>
        </w:tc>
      </w:tr>
      <w:tr w:rsidR="006B4C6E" w:rsidRPr="00027508" w14:paraId="02D59BB7" w14:textId="77777777" w:rsidTr="00D04F24">
        <w:tc>
          <w:tcPr>
            <w:tcW w:w="2689" w:type="dxa"/>
          </w:tcPr>
          <w:p w14:paraId="20228258"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4 novembre 2021</w:t>
            </w:r>
          </w:p>
        </w:tc>
        <w:tc>
          <w:tcPr>
            <w:tcW w:w="6940" w:type="dxa"/>
          </w:tcPr>
          <w:p w14:paraId="66EF3BCA"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Le rapport final du Secrétaire général au FMPT, comprenant les projets d'avis, sera mis en ligne</w:t>
            </w:r>
          </w:p>
        </w:tc>
      </w:tr>
      <w:tr w:rsidR="006B4C6E" w:rsidRPr="00027508" w14:paraId="72190636" w14:textId="77777777" w:rsidTr="00D04F24">
        <w:tc>
          <w:tcPr>
            <w:tcW w:w="2689" w:type="dxa"/>
          </w:tcPr>
          <w:p w14:paraId="57C35B19" w14:textId="77777777" w:rsidR="006B4C6E" w:rsidRPr="006B4C6E" w:rsidRDefault="006B4C6E" w:rsidP="006B4C6E">
            <w:pPr>
              <w:tabs>
                <w:tab w:val="clear" w:pos="794"/>
                <w:tab w:val="clear" w:pos="1191"/>
                <w:tab w:val="clear" w:pos="1588"/>
                <w:tab w:val="clear" w:pos="1985"/>
              </w:tabs>
              <w:spacing w:after="120"/>
              <w:jc w:val="center"/>
              <w:rPr>
                <w:b/>
                <w:bCs/>
                <w:szCs w:val="24"/>
                <w:lang w:val="fr-FR"/>
              </w:rPr>
            </w:pPr>
            <w:r w:rsidRPr="006B4C6E">
              <w:rPr>
                <w:b/>
                <w:bCs/>
                <w:szCs w:val="24"/>
                <w:lang w:val="fr-FR"/>
              </w:rPr>
              <w:t>16-18 décembre 2021</w:t>
            </w:r>
          </w:p>
        </w:tc>
        <w:tc>
          <w:tcPr>
            <w:tcW w:w="6940" w:type="dxa"/>
          </w:tcPr>
          <w:p w14:paraId="7C8AC0F2" w14:textId="77777777" w:rsidR="006B4C6E" w:rsidRPr="006B4C6E" w:rsidRDefault="006B4C6E" w:rsidP="006B4C6E">
            <w:pPr>
              <w:tabs>
                <w:tab w:val="clear" w:pos="794"/>
                <w:tab w:val="clear" w:pos="1191"/>
                <w:tab w:val="clear" w:pos="1588"/>
                <w:tab w:val="clear" w:pos="1985"/>
              </w:tabs>
              <w:spacing w:after="120"/>
              <w:jc w:val="left"/>
              <w:rPr>
                <w:szCs w:val="24"/>
                <w:lang w:val="fr-FR"/>
              </w:rPr>
            </w:pPr>
            <w:r w:rsidRPr="006B4C6E">
              <w:rPr>
                <w:szCs w:val="24"/>
                <w:lang w:val="fr-FR"/>
              </w:rPr>
              <w:t xml:space="preserve">Sixième Forum mondial des politiques de télécommunication/technologies de l'information et de la communication </w:t>
            </w:r>
          </w:p>
        </w:tc>
      </w:tr>
    </w:tbl>
    <w:p w14:paraId="45104106" w14:textId="77777777" w:rsidR="002838A8" w:rsidRPr="006B4CDD" w:rsidRDefault="002838A8" w:rsidP="002838A8">
      <w:pPr>
        <w:pStyle w:val="Endtext"/>
      </w:pPr>
      <w:r w:rsidRPr="006B4CDD">
        <w:t xml:space="preserve">Réf.: </w:t>
      </w:r>
      <w:r w:rsidRPr="006B4CDD">
        <w:tab/>
        <w:t>Documents</w:t>
      </w:r>
      <w:r>
        <w:t xml:space="preserve"> </w:t>
      </w:r>
      <w:hyperlink r:id="rId445" w:history="1">
        <w:r w:rsidRPr="00F36F5C">
          <w:rPr>
            <w:rStyle w:val="Hyperlink"/>
          </w:rPr>
          <w:t>C19/12</w:t>
        </w:r>
        <w:r>
          <w:rPr>
            <w:rStyle w:val="Hyperlink"/>
          </w:rPr>
          <w:t>8</w:t>
        </w:r>
      </w:hyperlink>
      <w:r w:rsidR="00151450">
        <w:rPr>
          <w:i w:val="0"/>
          <w:iCs w:val="0"/>
        </w:rPr>
        <w:t xml:space="preserve">, </w:t>
      </w:r>
      <w:hyperlink r:id="rId446" w:history="1">
        <w:r w:rsidRPr="00F36F5C">
          <w:rPr>
            <w:rStyle w:val="Hyperlink"/>
          </w:rPr>
          <w:t>C19/11</w:t>
        </w:r>
        <w:r>
          <w:rPr>
            <w:rStyle w:val="Hyperlink"/>
          </w:rPr>
          <w:t>7</w:t>
        </w:r>
      </w:hyperlink>
      <w:r w:rsidR="00151450">
        <w:rPr>
          <w:i w:val="0"/>
          <w:iCs w:val="0"/>
        </w:rPr>
        <w:t xml:space="preserve">, </w:t>
      </w:r>
      <w:hyperlink r:id="rId447" w:history="1">
        <w:r w:rsidR="004C459F" w:rsidRPr="004C459F">
          <w:rPr>
            <w:rStyle w:val="Hyperlink"/>
          </w:rPr>
          <w:t>C20/81</w:t>
        </w:r>
      </w:hyperlink>
      <w:r w:rsidR="00151450">
        <w:rPr>
          <w:i w:val="0"/>
          <w:iCs w:val="0"/>
        </w:rPr>
        <w:t xml:space="preserve">, </w:t>
      </w:r>
      <w:hyperlink r:id="rId448" w:history="1">
        <w:r w:rsidR="004C459F" w:rsidRPr="004C459F">
          <w:rPr>
            <w:rStyle w:val="Hyperlink"/>
          </w:rPr>
          <w:t>VC-2/11</w:t>
        </w:r>
      </w:hyperlink>
      <w:r w:rsidR="00151450">
        <w:rPr>
          <w:i w:val="0"/>
          <w:iCs w:val="0"/>
        </w:rPr>
        <w:t xml:space="preserve">, </w:t>
      </w:r>
      <w:hyperlink r:id="rId449" w:history="1">
        <w:r w:rsidR="004C459F" w:rsidRPr="004C459F">
          <w:rPr>
            <w:rStyle w:val="Hyperlink"/>
          </w:rPr>
          <w:t>VC-2/12</w:t>
        </w:r>
      </w:hyperlink>
      <w:r w:rsidR="004C459F">
        <w:t xml:space="preserve"> et</w:t>
      </w:r>
      <w:r w:rsidR="004C459F" w:rsidRPr="004C459F">
        <w:rPr>
          <w:color w:val="0000FF"/>
          <w:u w:val="single"/>
        </w:rPr>
        <w:t xml:space="preserve"> </w:t>
      </w:r>
      <w:hyperlink r:id="rId450" w:history="1">
        <w:r w:rsidR="004C459F" w:rsidRPr="004C459F">
          <w:rPr>
            <w:rStyle w:val="Hyperlink"/>
          </w:rPr>
          <w:t>DM-20/1022</w:t>
        </w:r>
      </w:hyperlink>
      <w:r>
        <w:t>.</w:t>
      </w:r>
    </w:p>
    <w:p w14:paraId="1B9B6351" w14:textId="3C7ABEA6" w:rsidR="002838A8" w:rsidRDefault="002838A8" w:rsidP="002838A8">
      <w:pPr>
        <w:spacing w:before="0"/>
        <w:jc w:val="center"/>
        <w:rPr>
          <w:lang w:val="fr-CH"/>
        </w:rPr>
      </w:pPr>
      <w:r w:rsidRPr="00143AAE">
        <w:rPr>
          <w:lang w:val="fr-CH"/>
        </w:rPr>
        <w:t>______________</w:t>
      </w:r>
    </w:p>
    <w:p w14:paraId="4BF0C16B" w14:textId="3A8E37EC" w:rsidR="009226E3" w:rsidRDefault="009226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3981BC1" w14:textId="51FB2735" w:rsidR="009226E3" w:rsidRPr="00027508" w:rsidRDefault="009226E3" w:rsidP="009226E3">
      <w:pPr>
        <w:pStyle w:val="DecNo"/>
        <w:rPr>
          <w:rFonts w:eastAsiaTheme="minorHAnsi"/>
          <w:lang w:val="fr-CH"/>
        </w:rPr>
      </w:pPr>
      <w:bookmarkStart w:id="2795" w:name="_Toc85814088"/>
      <w:bookmarkStart w:id="2796" w:name="_Hlk79591916"/>
      <w:r w:rsidRPr="00027508">
        <w:rPr>
          <w:rFonts w:eastAsiaTheme="minorHAnsi"/>
          <w:lang w:val="fr-CH"/>
        </w:rPr>
        <w:lastRenderedPageBreak/>
        <w:t>DéCISION 623 (C21)</w:t>
      </w:r>
      <w:bookmarkEnd w:id="2795"/>
    </w:p>
    <w:p w14:paraId="5561A7FA" w14:textId="77777777" w:rsidR="009226E3" w:rsidRPr="00027508" w:rsidRDefault="009226E3" w:rsidP="009226E3">
      <w:pPr>
        <w:pStyle w:val="Dectitle"/>
        <w:rPr>
          <w:rFonts w:eastAsiaTheme="minorHAnsi"/>
          <w:lang w:val="fr-CH"/>
        </w:rPr>
      </w:pPr>
      <w:bookmarkStart w:id="2797" w:name="_Toc458425450"/>
      <w:bookmarkStart w:id="2798" w:name="_Toc531076551"/>
      <w:bookmarkStart w:id="2799" w:name="_Toc532830752"/>
      <w:bookmarkStart w:id="2800" w:name="_Toc15393969"/>
      <w:bookmarkStart w:id="2801" w:name="_Toc16167121"/>
      <w:bookmarkStart w:id="2802" w:name="_Toc21336190"/>
      <w:bookmarkStart w:id="2803" w:name="_Toc21336649"/>
      <w:bookmarkStart w:id="2804" w:name="_Toc85814089"/>
      <w:r w:rsidRPr="00027508">
        <w:rPr>
          <w:rFonts w:eastAsiaTheme="minorHAnsi"/>
          <w:lang w:val="fr-CH"/>
        </w:rPr>
        <w:t>Lieu et dates de la Conférence mondiale des radiocommunications (CMR-23)</w:t>
      </w:r>
      <w:bookmarkEnd w:id="2797"/>
      <w:bookmarkEnd w:id="2798"/>
      <w:bookmarkEnd w:id="2799"/>
      <w:bookmarkEnd w:id="2800"/>
      <w:bookmarkEnd w:id="2801"/>
      <w:bookmarkEnd w:id="2802"/>
      <w:bookmarkEnd w:id="2803"/>
      <w:r w:rsidRPr="00027508">
        <w:rPr>
          <w:rFonts w:eastAsiaTheme="minorHAnsi"/>
          <w:lang w:val="fr-CH"/>
        </w:rPr>
        <w:t xml:space="preserve"> </w:t>
      </w:r>
      <w:r w:rsidRPr="00027508">
        <w:rPr>
          <w:rFonts w:eastAsiaTheme="minorHAnsi"/>
          <w:lang w:val="fr-CH"/>
        </w:rPr>
        <w:br/>
        <w:t>et de l'Assemblée des radiocommunications (AR</w:t>
      </w:r>
      <w:r w:rsidRPr="00027508">
        <w:rPr>
          <w:rFonts w:eastAsiaTheme="minorHAnsi"/>
          <w:lang w:val="fr-CH"/>
        </w:rPr>
        <w:noBreakHyphen/>
        <w:t>23)</w:t>
      </w:r>
      <w:bookmarkEnd w:id="2804"/>
    </w:p>
    <w:bookmarkEnd w:id="2796"/>
    <w:p w14:paraId="1E7603C1" w14:textId="77777777" w:rsidR="009226E3" w:rsidRPr="00027508" w:rsidRDefault="009226E3" w:rsidP="009226E3">
      <w:pPr>
        <w:spacing w:before="240"/>
        <w:rPr>
          <w:iCs/>
          <w:szCs w:val="24"/>
          <w:lang w:val="fr-CH"/>
        </w:rPr>
      </w:pPr>
      <w:r w:rsidRPr="00027508">
        <w:rPr>
          <w:szCs w:val="24"/>
          <w:lang w:val="fr-CH"/>
        </w:rPr>
        <w:t>Le Conseil de l'UIT,</w:t>
      </w:r>
    </w:p>
    <w:p w14:paraId="307AC61A" w14:textId="77777777" w:rsidR="009226E3" w:rsidRPr="00027508" w:rsidRDefault="009226E3" w:rsidP="009226E3">
      <w:pPr>
        <w:pStyle w:val="Call"/>
        <w:keepNext w:val="0"/>
        <w:keepLines w:val="0"/>
        <w:rPr>
          <w:szCs w:val="24"/>
          <w:lang w:val="fr-CH"/>
        </w:rPr>
      </w:pPr>
      <w:r w:rsidRPr="00027508">
        <w:rPr>
          <w:szCs w:val="24"/>
          <w:lang w:val="fr-CH"/>
        </w:rPr>
        <w:t>notant</w:t>
      </w:r>
    </w:p>
    <w:p w14:paraId="710E95C1" w14:textId="77777777" w:rsidR="009226E3" w:rsidRPr="00027508" w:rsidRDefault="009226E3" w:rsidP="009226E3">
      <w:pPr>
        <w:rPr>
          <w:szCs w:val="24"/>
          <w:lang w:val="fr-CH"/>
        </w:rPr>
      </w:pPr>
      <w:r w:rsidRPr="00027508">
        <w:rPr>
          <w:szCs w:val="24"/>
          <w:lang w:val="fr-CH"/>
        </w:rPr>
        <w:t>que, par sa Résolution 811, la Conférence mondiale des radiocommunications (Charm el</w:t>
      </w:r>
      <w:r w:rsidRPr="00027508">
        <w:rPr>
          <w:szCs w:val="24"/>
          <w:lang w:val="fr-CH"/>
        </w:rPr>
        <w:noBreakHyphen/>
        <w:t>Cheikh, 2019):</w:t>
      </w:r>
    </w:p>
    <w:p w14:paraId="579403CC" w14:textId="77777777" w:rsidR="009226E3" w:rsidRPr="00027508" w:rsidRDefault="009226E3" w:rsidP="009226E3">
      <w:pPr>
        <w:rPr>
          <w:iCs/>
          <w:szCs w:val="24"/>
          <w:lang w:val="fr-CH"/>
        </w:rPr>
      </w:pPr>
      <w:r w:rsidRPr="00027508">
        <w:rPr>
          <w:i/>
          <w:iCs/>
          <w:szCs w:val="24"/>
          <w:lang w:val="fr-CH"/>
        </w:rPr>
        <w:t>a)</w:t>
      </w:r>
      <w:r w:rsidRPr="00027508">
        <w:rPr>
          <w:szCs w:val="24"/>
          <w:lang w:val="fr-CH"/>
        </w:rPr>
        <w:tab/>
        <w:t>a décidé de recommander au Conseil de convoquer en 2023 une Conférence mondiale des radiocommunications (CMR-23) d'une durée maximale de quatre semaines;</w:t>
      </w:r>
    </w:p>
    <w:p w14:paraId="64629E85" w14:textId="77777777" w:rsidR="009226E3" w:rsidRPr="00027508" w:rsidRDefault="009226E3" w:rsidP="009226E3">
      <w:pPr>
        <w:rPr>
          <w:szCs w:val="24"/>
          <w:lang w:val="fr-CH"/>
        </w:rPr>
      </w:pPr>
      <w:r w:rsidRPr="00027508">
        <w:rPr>
          <w:i/>
          <w:iCs/>
          <w:szCs w:val="24"/>
          <w:lang w:val="fr-CH"/>
        </w:rPr>
        <w:t>b)</w:t>
      </w:r>
      <w:r w:rsidRPr="00027508">
        <w:rPr>
          <w:szCs w:val="24"/>
          <w:lang w:val="fr-CH"/>
        </w:rPr>
        <w:tab/>
        <w:t>a recommandé des points à inscrire à l'ordre du jour de cette conférence et a invité le Conseil à arrêter définitivement cet ordre du jour, à prendre les dispositions nécessaires pour la convocation de la Conférence mondiale des radiocommunications de 2023 (CMR-23) et à engager dès que possible les consultations nécessaires avec les États Membres,</w:t>
      </w:r>
    </w:p>
    <w:p w14:paraId="3668465C" w14:textId="77777777" w:rsidR="009226E3" w:rsidRPr="00027508" w:rsidRDefault="009226E3" w:rsidP="009226E3">
      <w:pPr>
        <w:pStyle w:val="Call"/>
        <w:keepNext w:val="0"/>
        <w:keepLines w:val="0"/>
        <w:rPr>
          <w:szCs w:val="24"/>
          <w:lang w:val="fr-CH"/>
        </w:rPr>
      </w:pPr>
      <w:r w:rsidRPr="00027508">
        <w:rPr>
          <w:szCs w:val="24"/>
          <w:lang w:val="fr-CH"/>
        </w:rPr>
        <w:t>notant en outre</w:t>
      </w:r>
    </w:p>
    <w:p w14:paraId="595FFC6E" w14:textId="77777777" w:rsidR="009226E3" w:rsidRPr="00027508" w:rsidRDefault="009226E3" w:rsidP="009226E3">
      <w:pPr>
        <w:rPr>
          <w:rFonts w:eastAsiaTheme="minorHAnsi"/>
          <w:szCs w:val="24"/>
          <w:lang w:val="fr-CH"/>
        </w:rPr>
      </w:pPr>
      <w:r w:rsidRPr="00027508">
        <w:rPr>
          <w:color w:val="000000"/>
          <w:szCs w:val="24"/>
          <w:lang w:val="fr-CH"/>
        </w:rPr>
        <w:t xml:space="preserve">que le Conseil, par sa Résolution </w:t>
      </w:r>
      <w:r w:rsidRPr="00027508">
        <w:rPr>
          <w:rFonts w:eastAsiaTheme="minorHAnsi"/>
          <w:szCs w:val="24"/>
          <w:lang w:val="fr-CH"/>
        </w:rPr>
        <w:t xml:space="preserve">1399, qui a </w:t>
      </w:r>
      <w:r w:rsidRPr="00027508">
        <w:rPr>
          <w:color w:val="000000"/>
          <w:szCs w:val="24"/>
          <w:lang w:val="fr-CH"/>
        </w:rPr>
        <w:t>reçu l'accord de la majorité requise des États Membres de l'UIT, a établi l'ordre du jour de la</w:t>
      </w:r>
      <w:r w:rsidRPr="00027508">
        <w:rPr>
          <w:szCs w:val="24"/>
          <w:lang w:val="fr-CH"/>
        </w:rPr>
        <w:t xml:space="preserve"> CMR-23,</w:t>
      </w:r>
    </w:p>
    <w:p w14:paraId="5263ECF7" w14:textId="77777777" w:rsidR="009226E3" w:rsidRPr="00027508" w:rsidRDefault="009226E3" w:rsidP="009226E3">
      <w:pPr>
        <w:pStyle w:val="Call"/>
        <w:keepNext w:val="0"/>
        <w:keepLines w:val="0"/>
        <w:rPr>
          <w:rFonts w:eastAsiaTheme="minorHAnsi"/>
          <w:szCs w:val="24"/>
          <w:lang w:val="fr-CH"/>
        </w:rPr>
      </w:pPr>
      <w:r w:rsidRPr="00027508">
        <w:rPr>
          <w:rFonts w:eastAsiaTheme="minorHAnsi"/>
          <w:szCs w:val="24"/>
          <w:lang w:val="fr-CH"/>
        </w:rPr>
        <w:t>décide</w:t>
      </w:r>
    </w:p>
    <w:p w14:paraId="5E8693E0" w14:textId="77777777" w:rsidR="009226E3" w:rsidRPr="00027508" w:rsidRDefault="009226E3" w:rsidP="009226E3">
      <w:pPr>
        <w:rPr>
          <w:color w:val="000000"/>
          <w:szCs w:val="24"/>
          <w:lang w:val="fr-CH"/>
        </w:rPr>
      </w:pPr>
      <w:r w:rsidRPr="00027508">
        <w:rPr>
          <w:color w:val="000000"/>
          <w:szCs w:val="24"/>
          <w:lang w:val="fr-CH"/>
        </w:rPr>
        <w:t>que, sous réserve de l'accord de la majorité des États Membres de l'Union,</w:t>
      </w:r>
      <w:r w:rsidRPr="00027508">
        <w:rPr>
          <w:szCs w:val="24"/>
          <w:lang w:val="fr-CH"/>
        </w:rPr>
        <w:t xml:space="preserve"> </w:t>
      </w:r>
      <w:r w:rsidRPr="00027508">
        <w:rPr>
          <w:color w:val="000000"/>
          <w:szCs w:val="24"/>
          <w:lang w:val="fr-CH"/>
        </w:rPr>
        <w:t>la prochaine Conférence mondiale des radiocommunications aura lieu à Abu Dhabi ou Dubaï, (Émirats arabes unis), du 20 novembre au 15 décembre 2023, précédée de l'Assemblée des radiocommunications 2023 (AR-23) du 13 au 17 novembre 2023,</w:t>
      </w:r>
    </w:p>
    <w:p w14:paraId="6BE3D18A" w14:textId="77777777" w:rsidR="009226E3" w:rsidRPr="00027508" w:rsidRDefault="009226E3" w:rsidP="009226E3">
      <w:pPr>
        <w:pStyle w:val="Call"/>
        <w:keepNext w:val="0"/>
        <w:keepLines w:val="0"/>
        <w:rPr>
          <w:szCs w:val="24"/>
          <w:lang w:val="fr-CH"/>
        </w:rPr>
      </w:pPr>
      <w:r w:rsidRPr="00027508">
        <w:rPr>
          <w:szCs w:val="24"/>
          <w:lang w:val="fr-CH"/>
        </w:rPr>
        <w:t>charge le Secrétaire général</w:t>
      </w:r>
    </w:p>
    <w:p w14:paraId="1DEA7AD2" w14:textId="77777777" w:rsidR="009226E3" w:rsidRPr="00027508" w:rsidRDefault="009226E3" w:rsidP="009226E3">
      <w:pPr>
        <w:rPr>
          <w:szCs w:val="24"/>
          <w:lang w:val="fr-CH"/>
        </w:rPr>
      </w:pPr>
      <w:r w:rsidRPr="00027508">
        <w:rPr>
          <w:szCs w:val="24"/>
          <w:lang w:val="fr-CH"/>
        </w:rPr>
        <w:t>1</w:t>
      </w:r>
      <w:r w:rsidRPr="00027508">
        <w:rPr>
          <w:szCs w:val="24"/>
          <w:lang w:val="fr-CH"/>
        </w:rPr>
        <w:tab/>
      </w:r>
      <w:r w:rsidRPr="00027508">
        <w:rPr>
          <w:color w:val="000000"/>
          <w:szCs w:val="24"/>
          <w:lang w:val="fr-CH"/>
        </w:rPr>
        <w:t xml:space="preserve">de procéder à une consultation de tous les États Membres </w:t>
      </w:r>
      <w:r w:rsidRPr="00027508">
        <w:rPr>
          <w:szCs w:val="24"/>
          <w:lang w:val="fr-CH"/>
        </w:rPr>
        <w:t>concernant le lieu précis et les dates exactes de l'</w:t>
      </w:r>
      <w:r w:rsidRPr="00027508">
        <w:rPr>
          <w:color w:val="000000"/>
          <w:szCs w:val="24"/>
          <w:lang w:val="fr-CH"/>
        </w:rPr>
        <w:t>AR-23 et de la</w:t>
      </w:r>
      <w:r w:rsidRPr="00027508">
        <w:rPr>
          <w:szCs w:val="24"/>
          <w:lang w:val="fr-CH"/>
        </w:rPr>
        <w:t xml:space="preserve"> CMR-23;</w:t>
      </w:r>
    </w:p>
    <w:p w14:paraId="47767C1E" w14:textId="1413751E" w:rsidR="009226E3" w:rsidRPr="00027508" w:rsidRDefault="009226E3" w:rsidP="009226E3">
      <w:pPr>
        <w:rPr>
          <w:szCs w:val="24"/>
          <w:lang w:val="fr-CH"/>
        </w:rPr>
      </w:pPr>
      <w:r w:rsidRPr="00027508">
        <w:rPr>
          <w:szCs w:val="24"/>
          <w:lang w:val="fr-CH"/>
        </w:rPr>
        <w:t>2</w:t>
      </w:r>
      <w:r w:rsidRPr="00027508">
        <w:rPr>
          <w:szCs w:val="24"/>
          <w:lang w:val="fr-CH"/>
        </w:rPr>
        <w:tab/>
      </w:r>
      <w:r w:rsidRPr="00027508">
        <w:rPr>
          <w:color w:val="000000"/>
          <w:szCs w:val="24"/>
          <w:lang w:val="fr-CH"/>
        </w:rPr>
        <w:t xml:space="preserve">d'arrêter, en accord avec le Directeur du Bureau des radiocommunications, toutes les mesures nécessaires à la convocation </w:t>
      </w:r>
      <w:r w:rsidRPr="00027508">
        <w:rPr>
          <w:szCs w:val="24"/>
          <w:lang w:val="fr-CH"/>
        </w:rPr>
        <w:t>de la Conférence.</w:t>
      </w:r>
    </w:p>
    <w:p w14:paraId="0A1B1C40" w14:textId="61622258" w:rsidR="00857284" w:rsidRPr="00365099" w:rsidRDefault="00857284" w:rsidP="00857284">
      <w:pPr>
        <w:pStyle w:val="Endtext"/>
      </w:pPr>
      <w:r w:rsidRPr="006B4CDD">
        <w:t>Réf.:</w:t>
      </w:r>
      <w:r w:rsidRPr="00027508">
        <w:tab/>
        <w:t xml:space="preserve">Documents </w:t>
      </w:r>
      <w:hyperlink r:id="rId451" w:history="1">
        <w:r w:rsidRPr="00027508">
          <w:rPr>
            <w:rStyle w:val="Hyperlink"/>
          </w:rPr>
          <w:t>C21/55</w:t>
        </w:r>
      </w:hyperlink>
      <w:r w:rsidRPr="00027508">
        <w:t xml:space="preserve"> et </w:t>
      </w:r>
      <w:hyperlink r:id="rId452" w:history="1">
        <w:r w:rsidRPr="00027508">
          <w:rPr>
            <w:rStyle w:val="Hyperlink"/>
          </w:rPr>
          <w:t>C21/86</w:t>
        </w:r>
      </w:hyperlink>
      <w:r w:rsidRPr="00027508">
        <w:t xml:space="preserve"> </w:t>
      </w:r>
      <w:r w:rsidRPr="00027508">
        <w:rPr>
          <w:rStyle w:val="Hyperlink"/>
          <w:color w:val="auto"/>
          <w:u w:val="none"/>
        </w:rPr>
        <w:t>et</w:t>
      </w:r>
      <w:r w:rsidRPr="00027508">
        <w:rPr>
          <w:rStyle w:val="Hyperlink"/>
        </w:rPr>
        <w:t xml:space="preserve"> </w:t>
      </w:r>
      <w:hyperlink r:id="rId453" w:history="1">
        <w:r w:rsidRPr="00027508">
          <w:rPr>
            <w:rStyle w:val="Hyperlink"/>
          </w:rPr>
          <w:t>DM-21/1017</w:t>
        </w:r>
      </w:hyperlink>
      <w:r w:rsidRPr="00027508">
        <w:t>.</w:t>
      </w:r>
    </w:p>
    <w:p w14:paraId="27845CB9" w14:textId="77777777" w:rsidR="009226E3" w:rsidRPr="00027508" w:rsidRDefault="009226E3" w:rsidP="00857284">
      <w:pPr>
        <w:spacing w:before="240"/>
        <w:jc w:val="center"/>
        <w:rPr>
          <w:szCs w:val="24"/>
          <w:lang w:val="fr-CH"/>
        </w:rPr>
      </w:pPr>
      <w:r w:rsidRPr="00027508">
        <w:rPr>
          <w:szCs w:val="24"/>
          <w:lang w:val="fr-CH"/>
        </w:rPr>
        <w:t>_______________</w:t>
      </w:r>
    </w:p>
    <w:p w14:paraId="7D041CEA" w14:textId="5C4EA956" w:rsidR="009226E3" w:rsidRDefault="009226E3" w:rsidP="00857284">
      <w:pPr>
        <w:rPr>
          <w:lang w:val="fr-CH"/>
        </w:rPr>
      </w:pPr>
    </w:p>
    <w:p w14:paraId="50C34200" w14:textId="77777777" w:rsidR="00857284" w:rsidRPr="00143AAE" w:rsidRDefault="00857284" w:rsidP="00857284">
      <w:pPr>
        <w:rPr>
          <w:lang w:val="fr-CH"/>
        </w:rPr>
      </w:pPr>
    </w:p>
    <w:p w14:paraId="333DCFA0" w14:textId="77777777" w:rsidR="00BD5E19" w:rsidRDefault="00BD5E19" w:rsidP="00BD5E19">
      <w:pPr>
        <w:rPr>
          <w:lang w:val="fr-FR"/>
        </w:rPr>
      </w:pPr>
    </w:p>
    <w:p w14:paraId="6553059D" w14:textId="77777777" w:rsidR="00BD5E19" w:rsidRPr="00C25D85" w:rsidRDefault="00BD5E19" w:rsidP="00DC0C73">
      <w:pPr>
        <w:rPr>
          <w:lang w:val="fr-FR"/>
        </w:rPr>
        <w:sectPr w:rsidR="00BD5E19" w:rsidRPr="00C25D85" w:rsidSect="004302AD">
          <w:headerReference w:type="even" r:id="rId454"/>
          <w:headerReference w:type="default" r:id="rId455"/>
          <w:footerReference w:type="even" r:id="rId456"/>
          <w:footerReference w:type="default" r:id="rId457"/>
          <w:endnotePr>
            <w:numFmt w:val="decimal"/>
          </w:endnotePr>
          <w:pgSz w:w="11907" w:h="16840" w:code="9"/>
          <w:pgMar w:top="1418" w:right="1134" w:bottom="1134" w:left="1134" w:header="737" w:footer="567" w:gutter="284"/>
          <w:paperSrc w:first="15" w:other="15"/>
          <w:cols w:space="720"/>
          <w:vAlign w:val="both"/>
        </w:sectPr>
      </w:pPr>
    </w:p>
    <w:p w14:paraId="3D0B45BB" w14:textId="77777777" w:rsidR="006B4CDD" w:rsidRPr="006B4CDD" w:rsidRDefault="006B4CDD" w:rsidP="006B4CDD">
      <w:pPr>
        <w:pStyle w:val="ChapNo"/>
        <w:spacing w:before="0"/>
        <w:rPr>
          <w:lang w:val="fr-CH"/>
        </w:rPr>
      </w:pPr>
      <w:bookmarkStart w:id="2805" w:name="_Toc424128847"/>
      <w:bookmarkStart w:id="2806" w:name="_Toc424561798"/>
      <w:bookmarkStart w:id="2807" w:name="_Toc424561965"/>
      <w:bookmarkStart w:id="2808" w:name="_Toc424562789"/>
      <w:bookmarkStart w:id="2809" w:name="_Toc458082473"/>
      <w:bookmarkStart w:id="2810" w:name="_Toc458430981"/>
      <w:bookmarkStart w:id="2811" w:name="_Toc531076552"/>
      <w:bookmarkStart w:id="2812" w:name="_Toc532830753"/>
      <w:bookmarkStart w:id="2813" w:name="_Toc15393976"/>
      <w:bookmarkStart w:id="2814" w:name="_Toc16167128"/>
      <w:bookmarkStart w:id="2815" w:name="_Toc21336410"/>
      <w:bookmarkStart w:id="2816" w:name="_Toc21336656"/>
      <w:bookmarkStart w:id="2817" w:name="_Toc85814090"/>
      <w:bookmarkStart w:id="2818" w:name="_Toc423505696"/>
      <w:bookmarkStart w:id="2819" w:name="_Toc423505977"/>
      <w:bookmarkStart w:id="2820" w:name="_Toc423506268"/>
      <w:bookmarkStart w:id="2821" w:name="_Toc423508045"/>
      <w:bookmarkStart w:id="2822" w:name="_Toc458425452"/>
      <w:bookmarkEnd w:id="2757"/>
      <w:bookmarkEnd w:id="2758"/>
      <w:bookmarkEnd w:id="2759"/>
      <w:bookmarkEnd w:id="2760"/>
      <w:bookmarkEnd w:id="2761"/>
      <w:bookmarkEnd w:id="2762"/>
      <w:bookmarkEnd w:id="2763"/>
      <w:bookmarkEnd w:id="2764"/>
      <w:bookmarkEnd w:id="2765"/>
      <w:bookmarkEnd w:id="2766"/>
      <w:bookmarkEnd w:id="2767"/>
      <w:r w:rsidRPr="006B4CDD">
        <w:rPr>
          <w:lang w:val="fr-CH"/>
        </w:rPr>
        <w:lastRenderedPageBreak/>
        <w:t>4</w:t>
      </w:r>
      <w:r w:rsidRPr="006B4CDD">
        <w:rPr>
          <w:lang w:val="fr-CH"/>
        </w:rPr>
        <w:tab/>
      </w:r>
      <w:bookmarkEnd w:id="2805"/>
      <w:bookmarkEnd w:id="2806"/>
      <w:bookmarkEnd w:id="2807"/>
      <w:bookmarkEnd w:id="2808"/>
      <w:bookmarkEnd w:id="2809"/>
      <w:r w:rsidRPr="006B4CDD">
        <w:rPr>
          <w:lang w:val="fr-CH"/>
        </w:rPr>
        <w:t>SE</w:t>
      </w:r>
      <w:r>
        <w:rPr>
          <w:lang w:val="fr-CH"/>
        </w:rPr>
        <w:t>CRéTARIAT GéNéRAL</w:t>
      </w:r>
      <w:bookmarkEnd w:id="2810"/>
      <w:bookmarkEnd w:id="2811"/>
      <w:bookmarkEnd w:id="2812"/>
      <w:bookmarkEnd w:id="2813"/>
      <w:bookmarkEnd w:id="2814"/>
      <w:bookmarkEnd w:id="2815"/>
      <w:bookmarkEnd w:id="2816"/>
      <w:bookmarkEnd w:id="2817"/>
    </w:p>
    <w:p w14:paraId="747EEDC6" w14:textId="77777777" w:rsidR="00BD5E19" w:rsidRDefault="00BD5E19" w:rsidP="00BD5E19">
      <w:pPr>
        <w:pStyle w:val="ResNo"/>
        <w:rPr>
          <w:lang w:val="fr-FR"/>
        </w:rPr>
      </w:pPr>
      <w:bookmarkStart w:id="2823" w:name="_Toc531076553"/>
      <w:bookmarkStart w:id="2824" w:name="_Toc532830754"/>
      <w:bookmarkStart w:id="2825" w:name="_Toc15393977"/>
      <w:bookmarkStart w:id="2826" w:name="_Toc16167129"/>
      <w:bookmarkStart w:id="2827" w:name="_Toc21336197"/>
      <w:bookmarkStart w:id="2828" w:name="_Toc21336411"/>
      <w:bookmarkStart w:id="2829" w:name="_Toc21336657"/>
      <w:bookmarkStart w:id="2830" w:name="_Toc85814091"/>
      <w:r w:rsidRPr="00477572">
        <w:rPr>
          <w:lang w:val="fr-CH"/>
        </w:rPr>
        <w:t>RÉSOLUTION</w:t>
      </w:r>
      <w:r>
        <w:rPr>
          <w:lang w:val="fr-FR"/>
        </w:rPr>
        <w:t xml:space="preserve"> </w:t>
      </w:r>
      <w:r w:rsidRPr="00477572">
        <w:rPr>
          <w:szCs w:val="24"/>
          <w:lang w:val="fr-CH"/>
        </w:rPr>
        <w:t>1110</w:t>
      </w:r>
      <w:r>
        <w:rPr>
          <w:lang w:val="fr-FR"/>
        </w:rPr>
        <w:t xml:space="preserve"> (C-1997)</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14:paraId="4474B2C6" w14:textId="77777777" w:rsidR="00BD5E19" w:rsidRPr="00DA45CC" w:rsidRDefault="00BD5E19" w:rsidP="001B7B0F">
      <w:pPr>
        <w:pStyle w:val="Restitle"/>
        <w:rPr>
          <w:lang w:val="fr-CH"/>
        </w:rPr>
      </w:pPr>
      <w:bookmarkStart w:id="2831" w:name="_Toc364693832"/>
      <w:bookmarkStart w:id="2832" w:name="_Toc364695045"/>
      <w:bookmarkStart w:id="2833" w:name="_Toc405213433"/>
      <w:bookmarkStart w:id="2834" w:name="_Toc423505697"/>
      <w:bookmarkStart w:id="2835" w:name="_Toc423505978"/>
      <w:bookmarkStart w:id="2836" w:name="_Toc423506269"/>
      <w:bookmarkStart w:id="2837" w:name="_Toc423508046"/>
      <w:bookmarkStart w:id="2838" w:name="_Toc458425453"/>
      <w:bookmarkStart w:id="2839" w:name="_Toc531076554"/>
      <w:bookmarkStart w:id="2840" w:name="_Toc532830755"/>
      <w:bookmarkStart w:id="2841" w:name="_Toc15393978"/>
      <w:bookmarkStart w:id="2842" w:name="_Toc16167130"/>
      <w:bookmarkStart w:id="2843" w:name="_Toc21336198"/>
      <w:bookmarkStart w:id="2844" w:name="_Toc21336658"/>
      <w:bookmarkStart w:id="2845" w:name="_Toc85814092"/>
      <w:r w:rsidRPr="00DA45CC">
        <w:rPr>
          <w:lang w:val="fr-CH"/>
        </w:rPr>
        <w:t>Rôle de l'UIT dans le cadre du Mémorandum d'accord sur les GMPCS</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4BFB3ADC" w14:textId="77777777" w:rsidR="00BD5E19" w:rsidRDefault="00BD5E19" w:rsidP="00BD5E19">
      <w:pPr>
        <w:pStyle w:val="Normalaftertitle"/>
        <w:rPr>
          <w:lang w:val="fr-FR"/>
        </w:rPr>
      </w:pPr>
      <w:r>
        <w:rPr>
          <w:lang w:val="fr-FR"/>
        </w:rPr>
        <w:t>Le Conseil,</w:t>
      </w:r>
    </w:p>
    <w:p w14:paraId="000DD71A" w14:textId="77777777" w:rsidR="00BD5E19" w:rsidRDefault="00BD5E19" w:rsidP="00BD5E19">
      <w:pPr>
        <w:rPr>
          <w:lang w:val="fr-FR"/>
        </w:rPr>
      </w:pPr>
      <w:r>
        <w:rPr>
          <w:lang w:val="fr-FR"/>
        </w:rPr>
        <w:tab/>
      </w:r>
      <w:r>
        <w:rPr>
          <w:i/>
          <w:iCs/>
          <w:lang w:val="fr-FR"/>
        </w:rPr>
        <w:t>ayant examiné</w:t>
      </w:r>
      <w:r>
        <w:rPr>
          <w:lang w:val="fr-FR"/>
        </w:rPr>
        <w:t xml:space="preserve"> le rapport du Secrétaire général relatif au Mémorandum d'accord sur les systèmes mobiles mondiaux de télécommunications personnelles par satellite présenté dans le Document C97/68 et la proposition des Etats-Unis d'Am</w:t>
      </w:r>
      <w:r w:rsidR="001B7B0F">
        <w:rPr>
          <w:lang w:val="fr-FR"/>
        </w:rPr>
        <w:t>érique exposée dans le Document </w:t>
      </w:r>
      <w:r>
        <w:rPr>
          <w:lang w:val="fr-FR"/>
        </w:rPr>
        <w:t>C97/97,</w:t>
      </w:r>
    </w:p>
    <w:p w14:paraId="2E01B75F" w14:textId="77777777" w:rsidR="00BD5E19" w:rsidRDefault="00BD5E19" w:rsidP="00BD5E19">
      <w:pPr>
        <w:rPr>
          <w:lang w:val="fr-FR"/>
        </w:rPr>
      </w:pPr>
      <w:r>
        <w:rPr>
          <w:lang w:val="fr-FR"/>
        </w:rPr>
        <w:tab/>
      </w:r>
      <w:r>
        <w:rPr>
          <w:i/>
          <w:iCs/>
          <w:lang w:val="fr-FR"/>
        </w:rPr>
        <w:t>ayant examiné en outre</w:t>
      </w:r>
      <w:r>
        <w:rPr>
          <w:lang w:val="fr-FR"/>
        </w:rPr>
        <w:t xml:space="preserve"> les décisions prises à sa session de 1997 concernant le recouvrement des coûts afférents aux produits et services de l'UIT,</w:t>
      </w:r>
    </w:p>
    <w:p w14:paraId="12E47076" w14:textId="77777777" w:rsidR="00BD5E19" w:rsidRDefault="00BD5E19" w:rsidP="00FF535D">
      <w:pPr>
        <w:rPr>
          <w:lang w:val="fr-FR"/>
        </w:rPr>
      </w:pPr>
      <w:r>
        <w:rPr>
          <w:lang w:val="fr-FR"/>
        </w:rPr>
        <w:tab/>
      </w:r>
      <w:r>
        <w:rPr>
          <w:i/>
          <w:iCs/>
          <w:lang w:val="fr-FR"/>
        </w:rPr>
        <w:t>notant</w:t>
      </w:r>
      <w:r>
        <w:rPr>
          <w:lang w:val="fr-FR"/>
        </w:rPr>
        <w:t xml:space="preserve"> que les Etats Membres et les Membres des Secteurs de l'UIT ont versé des contributions volontaires pour financer le premier Forum mondial des politiques de télécommunication en octobre</w:t>
      </w:r>
      <w:r w:rsidR="00FF535D">
        <w:rPr>
          <w:lang w:val="fr-FR"/>
        </w:rPr>
        <w:t> </w:t>
      </w:r>
      <w:r>
        <w:rPr>
          <w:lang w:val="fr-FR"/>
        </w:rPr>
        <w:t>1996,</w:t>
      </w:r>
    </w:p>
    <w:p w14:paraId="60BB21C7" w14:textId="77777777" w:rsidR="00BD5E19" w:rsidRDefault="00BD5E19" w:rsidP="00BD5E19">
      <w:pPr>
        <w:rPr>
          <w:lang w:val="fr-FR"/>
        </w:rPr>
      </w:pPr>
      <w:r>
        <w:rPr>
          <w:lang w:val="fr-FR"/>
        </w:rPr>
        <w:tab/>
      </w:r>
      <w:r>
        <w:rPr>
          <w:i/>
          <w:iCs/>
          <w:lang w:val="fr-FR"/>
        </w:rPr>
        <w:t>notant en outre</w:t>
      </w:r>
      <w:r>
        <w:rPr>
          <w:lang w:val="fr-FR"/>
        </w:rPr>
        <w:t xml:space="preserve"> que le reliquat de ces contributions volontaires sert maintenant à financer les travaux du Groupe du Mémorandum d'accord sur les GMPCS et que des contributions volontaires sont recherchées pour permettre la réalisation du Vœu No. 5 du Forum,</w:t>
      </w:r>
    </w:p>
    <w:p w14:paraId="060BB101" w14:textId="77777777" w:rsidR="00BD5E19" w:rsidRDefault="00BD5E19" w:rsidP="00BD5E19">
      <w:pPr>
        <w:pStyle w:val="Call"/>
        <w:rPr>
          <w:lang w:val="fr-FR"/>
        </w:rPr>
      </w:pPr>
      <w:r>
        <w:rPr>
          <w:lang w:val="fr-FR"/>
        </w:rPr>
        <w:t>décide</w:t>
      </w:r>
    </w:p>
    <w:p w14:paraId="09922173" w14:textId="77777777" w:rsidR="00BD5E19" w:rsidRDefault="00BD5E19" w:rsidP="00BD5E19">
      <w:pPr>
        <w:rPr>
          <w:lang w:val="fr-FR"/>
        </w:rPr>
      </w:pPr>
      <w:r>
        <w:rPr>
          <w:lang w:val="fr-FR"/>
        </w:rPr>
        <w:t>1</w:t>
      </w:r>
      <w:r>
        <w:rPr>
          <w:lang w:val="fr-FR"/>
        </w:rPr>
        <w:tab/>
        <w:t>que le Secrétariat de l'UIT doit continuer à appuyer les activités entreprises dans le cadre du Mémorandum d'accord sur les GMPCS sur la base du recouvrement intégral des coûts, étant donné que cette fonction est acceptable pour le Secrétariat de l'UIT;</w:t>
      </w:r>
    </w:p>
    <w:p w14:paraId="4619E117" w14:textId="77777777" w:rsidR="00BD5E19" w:rsidRDefault="00BD5E19" w:rsidP="00BD5E19">
      <w:pPr>
        <w:rPr>
          <w:lang w:val="fr-FR"/>
        </w:rPr>
      </w:pPr>
      <w:r>
        <w:rPr>
          <w:lang w:val="fr-FR"/>
        </w:rPr>
        <w:t>2</w:t>
      </w:r>
      <w:r>
        <w:rPr>
          <w:lang w:val="fr-FR"/>
        </w:rPr>
        <w:tab/>
        <w:t>que le Secrétariat de l'UIT doit présenter un état comptable de l'utilisation, à ce jour, des contributions volontaires en faveur du premier Forum;</w:t>
      </w:r>
    </w:p>
    <w:p w14:paraId="69DCFE8D" w14:textId="77777777" w:rsidR="00BD5E19" w:rsidRDefault="00BD5E19" w:rsidP="00BD5E19">
      <w:pPr>
        <w:rPr>
          <w:lang w:val="fr-FR"/>
        </w:rPr>
      </w:pPr>
      <w:r>
        <w:rPr>
          <w:lang w:val="fr-FR"/>
        </w:rPr>
        <w:t>3</w:t>
      </w:r>
      <w:r>
        <w:rPr>
          <w:lang w:val="fr-FR"/>
        </w:rPr>
        <w:tab/>
        <w:t>que le reliquat de ces contributions volontaires doit être utilisé pour financer le suivi des activités se rapportant au premier Forum pendant l'année à venir;</w:t>
      </w:r>
    </w:p>
    <w:p w14:paraId="5E1E6733" w14:textId="77777777" w:rsidR="00BD5E19" w:rsidRDefault="00BD5E19" w:rsidP="00BD5E19">
      <w:pPr>
        <w:rPr>
          <w:lang w:val="fr-FR"/>
        </w:rPr>
      </w:pPr>
      <w:r>
        <w:rPr>
          <w:lang w:val="fr-FR"/>
        </w:rPr>
        <w:t>4</w:t>
      </w:r>
      <w:r>
        <w:rPr>
          <w:lang w:val="fr-FR"/>
        </w:rPr>
        <w:tab/>
        <w:t>que, si d'autres fonds sont nécessaires à cet effet, les Signataires du Mémorandum d'accord sur les GMPCS et d'autres parties intéressées doivent être invités par le secrétariat de l'UIT à fournir un soutien financier supplémentaire pour poursuivre les travaux et faciliter la tâche du Secrétariat de l'UIT dans le cadre des activités en question.</w:t>
      </w:r>
    </w:p>
    <w:p w14:paraId="4F69F2A8" w14:textId="77777777" w:rsidR="00BD5E19" w:rsidRDefault="00BD5E19" w:rsidP="00BD5E19">
      <w:pPr>
        <w:pStyle w:val="Endtext"/>
      </w:pPr>
      <w:r>
        <w:t xml:space="preserve">Réf.: </w:t>
      </w:r>
      <w:r>
        <w:tab/>
        <w:t>Documents C97/130 et C97/138.</w:t>
      </w:r>
    </w:p>
    <w:p w14:paraId="2E8EFCC9" w14:textId="77777777" w:rsidR="00BD5E19" w:rsidRDefault="00BD5E19" w:rsidP="00BD5E19">
      <w:pPr>
        <w:jc w:val="center"/>
        <w:rPr>
          <w:lang w:val="fr-CH"/>
        </w:rPr>
      </w:pPr>
      <w:r w:rsidRPr="009B5212">
        <w:rPr>
          <w:lang w:val="fr-CH"/>
        </w:rPr>
        <w:t>______________</w:t>
      </w:r>
    </w:p>
    <w:p w14:paraId="3E84781F" w14:textId="77777777" w:rsidR="00BD5E19" w:rsidRDefault="00BD5E19" w:rsidP="00F40F95">
      <w:pPr>
        <w:rPr>
          <w:lang w:val="fr-CH"/>
        </w:rPr>
      </w:pPr>
    </w:p>
    <w:p w14:paraId="7B011393" w14:textId="77777777" w:rsidR="00BD5E19" w:rsidRDefault="00BD5E19" w:rsidP="00F40F95">
      <w:pPr>
        <w:rPr>
          <w:lang w:val="fr-CH"/>
        </w:rPr>
      </w:pPr>
    </w:p>
    <w:p w14:paraId="7358F831" w14:textId="77777777" w:rsidR="00BD5E19" w:rsidRPr="009B5212" w:rsidRDefault="00BD5E19" w:rsidP="00F40F95">
      <w:pPr>
        <w:rPr>
          <w:lang w:val="fr-CH"/>
        </w:rPr>
      </w:pPr>
    </w:p>
    <w:p w14:paraId="37367181" w14:textId="77777777" w:rsidR="00264C73" w:rsidRDefault="00264C73">
      <w:pPr>
        <w:tabs>
          <w:tab w:val="clear" w:pos="794"/>
          <w:tab w:val="clear" w:pos="1191"/>
          <w:tab w:val="clear" w:pos="1588"/>
          <w:tab w:val="clear" w:pos="1985"/>
        </w:tabs>
        <w:overflowPunct/>
        <w:autoSpaceDE/>
        <w:autoSpaceDN/>
        <w:adjustRightInd/>
        <w:spacing w:before="0"/>
        <w:jc w:val="left"/>
        <w:textAlignment w:val="auto"/>
        <w:rPr>
          <w:caps/>
          <w:sz w:val="28"/>
          <w:lang w:val="fr-CH"/>
        </w:rPr>
      </w:pPr>
      <w:bookmarkStart w:id="2846" w:name="_Toc423505698"/>
      <w:bookmarkStart w:id="2847" w:name="_Toc423505979"/>
      <w:bookmarkStart w:id="2848" w:name="_Toc423506270"/>
      <w:bookmarkStart w:id="2849" w:name="_Toc423508047"/>
      <w:r>
        <w:rPr>
          <w:lang w:val="fr-CH"/>
        </w:rPr>
        <w:br w:type="page"/>
      </w:r>
    </w:p>
    <w:p w14:paraId="3EAD2586" w14:textId="77777777" w:rsidR="00BD5E19" w:rsidRDefault="00BD5E19" w:rsidP="00BD5E19">
      <w:pPr>
        <w:pStyle w:val="ResNo"/>
        <w:rPr>
          <w:lang w:val="fr-FR"/>
        </w:rPr>
      </w:pPr>
      <w:bookmarkStart w:id="2850" w:name="_Toc458425454"/>
      <w:bookmarkStart w:id="2851" w:name="_Toc531076555"/>
      <w:bookmarkStart w:id="2852" w:name="_Toc532830756"/>
      <w:bookmarkStart w:id="2853" w:name="_Toc15393979"/>
      <w:bookmarkStart w:id="2854" w:name="_Toc16167131"/>
      <w:bookmarkStart w:id="2855" w:name="_Toc21336199"/>
      <w:bookmarkStart w:id="2856" w:name="_Toc21336412"/>
      <w:bookmarkStart w:id="2857" w:name="_Toc21336659"/>
      <w:bookmarkStart w:id="2858" w:name="_Toc85814093"/>
      <w:r w:rsidRPr="009B5212">
        <w:rPr>
          <w:lang w:val="fr-CH"/>
        </w:rPr>
        <w:lastRenderedPageBreak/>
        <w:t>RÉSOLUTION</w:t>
      </w:r>
      <w:r>
        <w:rPr>
          <w:lang w:val="fr-FR"/>
        </w:rPr>
        <w:t xml:space="preserve"> 1116 (C-1998)</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13856059" w14:textId="77777777" w:rsidR="00BD5E19" w:rsidRPr="00DA45CC" w:rsidRDefault="00BD5E19" w:rsidP="001B7B0F">
      <w:pPr>
        <w:pStyle w:val="Restitle"/>
        <w:rPr>
          <w:lang w:val="fr-CH"/>
        </w:rPr>
      </w:pPr>
      <w:bookmarkStart w:id="2859" w:name="_Toc81281153"/>
      <w:bookmarkStart w:id="2860" w:name="_Toc81283446"/>
      <w:bookmarkStart w:id="2861" w:name="_Toc82505046"/>
      <w:bookmarkStart w:id="2862" w:name="_Toc185854412"/>
      <w:bookmarkStart w:id="2863" w:name="_Toc311739088"/>
      <w:bookmarkStart w:id="2864" w:name="_Toc364693834"/>
      <w:bookmarkStart w:id="2865" w:name="_Toc364695047"/>
      <w:bookmarkStart w:id="2866" w:name="_Toc405213435"/>
      <w:bookmarkStart w:id="2867" w:name="_Toc423505699"/>
      <w:bookmarkStart w:id="2868" w:name="_Toc423505980"/>
      <w:bookmarkStart w:id="2869" w:name="_Toc423506271"/>
      <w:bookmarkStart w:id="2870" w:name="_Toc423508048"/>
      <w:bookmarkStart w:id="2871" w:name="_Toc458425455"/>
      <w:bookmarkStart w:id="2872" w:name="_Toc531076556"/>
      <w:bookmarkStart w:id="2873" w:name="_Toc532830757"/>
      <w:bookmarkStart w:id="2874" w:name="_Toc15393980"/>
      <w:bookmarkStart w:id="2875" w:name="_Toc16167132"/>
      <w:bookmarkStart w:id="2876" w:name="_Toc21336200"/>
      <w:bookmarkStart w:id="2877" w:name="_Toc21336660"/>
      <w:bookmarkStart w:id="2878" w:name="_Toc85814094"/>
      <w:r w:rsidRPr="00DA45CC">
        <w:rPr>
          <w:lang w:val="fr-CH"/>
        </w:rPr>
        <w:t xml:space="preserve">Mise en œuvre des arrangements élaborés conformément </w:t>
      </w:r>
      <w:r w:rsidRPr="00DA45CC">
        <w:rPr>
          <w:lang w:val="fr-CH"/>
        </w:rPr>
        <w:br/>
        <w:t>au Mémorandum d'accord sur les GMPCS</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7ECDE190" w14:textId="77777777" w:rsidR="00BD5E19" w:rsidRDefault="00BD5E19" w:rsidP="00BD5E19">
      <w:pPr>
        <w:pStyle w:val="Normalaftertitle"/>
        <w:rPr>
          <w:lang w:val="fr-FR"/>
        </w:rPr>
      </w:pPr>
      <w:r>
        <w:rPr>
          <w:lang w:val="fr-FR"/>
        </w:rPr>
        <w:t>Le Conseil,</w:t>
      </w:r>
    </w:p>
    <w:p w14:paraId="3B534A19" w14:textId="77777777" w:rsidR="00BD5E19" w:rsidRDefault="00BD5E19" w:rsidP="00BD5E19">
      <w:pPr>
        <w:rPr>
          <w:lang w:val="fr-FR"/>
        </w:rPr>
      </w:pPr>
      <w:r>
        <w:rPr>
          <w:i/>
          <w:lang w:val="fr-FR"/>
        </w:rPr>
        <w:tab/>
        <w:t>considérant</w:t>
      </w:r>
      <w:r>
        <w:rPr>
          <w:lang w:val="fr-FR"/>
        </w:rPr>
        <w:t xml:space="preserve"> les conclusions du premier Forum mondial des politiques de télécommunication sur les systèmes mobiles mondiaux de communications personnelles par satellite (GMPCS) d'octobre 1996 et le Mémorandum d'accord ainsi que les Arrangements élaborés depuis, </w:t>
      </w:r>
    </w:p>
    <w:p w14:paraId="054E736F" w14:textId="77777777" w:rsidR="00BD5E19" w:rsidRDefault="00BD5E19" w:rsidP="00BD5E19">
      <w:pPr>
        <w:rPr>
          <w:lang w:val="fr-FR"/>
        </w:rPr>
      </w:pPr>
      <w:r>
        <w:rPr>
          <w:i/>
          <w:lang w:val="fr-FR"/>
        </w:rPr>
        <w:tab/>
        <w:t>notant</w:t>
      </w:r>
      <w:r>
        <w:rPr>
          <w:lang w:val="fr-FR"/>
        </w:rPr>
        <w:t xml:space="preserve"> que les Arrangements précités ont été élaborés par un groupe provisoire de Signataires du Mémorandum d'accord et que ce groupe continue d'agir en tant que «Groupe du Mémorandum d'accord sur les GMPCS»,</w:t>
      </w:r>
    </w:p>
    <w:p w14:paraId="2DAF0E57" w14:textId="77777777" w:rsidR="00BD5E19" w:rsidRDefault="00BD5E19" w:rsidP="00BD5E19">
      <w:pPr>
        <w:rPr>
          <w:lang w:val="fr-FR"/>
        </w:rPr>
      </w:pPr>
      <w:r>
        <w:rPr>
          <w:i/>
          <w:lang w:val="fr-FR"/>
        </w:rPr>
        <w:tab/>
        <w:t>rappelant</w:t>
      </w:r>
      <w:r>
        <w:rPr>
          <w:lang w:val="fr-FR"/>
        </w:rPr>
        <w:t xml:space="preserve"> la Résolution 1110 adoptée par le Conseil à sa session de 1997, par laquelle il a été décidé, notamment, que le Secrétariat de l'UIT devait continuer à appuyer les activités entreprises dans le cadre du Mémorandum d'accord sur les GMPCS sur la base du recouvrement intégral des coûts, étant donné que cette fonction est acceptable pour le Secrétariat de l'UIT,</w:t>
      </w:r>
    </w:p>
    <w:p w14:paraId="2FC5EF1B" w14:textId="77777777" w:rsidR="00BD5E19" w:rsidRDefault="00BD5E19" w:rsidP="00BD5E19">
      <w:pPr>
        <w:pStyle w:val="Call"/>
        <w:rPr>
          <w:lang w:val="fr-FR"/>
        </w:rPr>
      </w:pPr>
      <w:r>
        <w:rPr>
          <w:lang w:val="fr-FR"/>
        </w:rPr>
        <w:t>considérant en outre</w:t>
      </w:r>
    </w:p>
    <w:p w14:paraId="5772ADEF" w14:textId="77777777" w:rsidR="00BD5E19" w:rsidRDefault="00BD5E19" w:rsidP="00BD5E19">
      <w:pPr>
        <w:rPr>
          <w:lang w:val="fr-FR"/>
        </w:rPr>
      </w:pPr>
      <w:r w:rsidRPr="009A4157">
        <w:rPr>
          <w:i/>
          <w:iCs/>
          <w:lang w:val="fr-FR"/>
        </w:rPr>
        <w:t>a)</w:t>
      </w:r>
      <w:r>
        <w:rPr>
          <w:lang w:val="fr-FR"/>
        </w:rPr>
        <w:tab/>
        <w:t>que la fonction de dépositaire du Mémorandum d'accord sur les GMPCS et des Arrangements connexes assumée par l'UIT s'inscrit dans les objectifs énoncés dans le projet de Plan stratégique pour 1999</w:t>
      </w:r>
      <w:r>
        <w:rPr>
          <w:lang w:val="fr-FR"/>
        </w:rPr>
        <w:noBreakHyphen/>
        <w:t>2003 et qu'elle est conforme à la vision définie pour l'UIT;</w:t>
      </w:r>
    </w:p>
    <w:p w14:paraId="65877C78" w14:textId="77777777" w:rsidR="00BD5E19" w:rsidRDefault="00BD5E19" w:rsidP="00BD5E19">
      <w:pPr>
        <w:rPr>
          <w:lang w:val="fr-FR"/>
        </w:rPr>
      </w:pPr>
      <w:r w:rsidRPr="009A4157">
        <w:rPr>
          <w:i/>
          <w:iCs/>
          <w:lang w:val="fr-FR"/>
        </w:rPr>
        <w:t>b)</w:t>
      </w:r>
      <w:r>
        <w:rPr>
          <w:lang w:val="fr-FR"/>
        </w:rPr>
        <w:tab/>
        <w:t>que cette fonction, tout en offrant des avantages à l'industrie et aux utilisateurs des GMPCS du monde entier, renforcera le rôle de l'Union dans les télécommunications mondiales de demain,</w:t>
      </w:r>
    </w:p>
    <w:p w14:paraId="19BEEED9" w14:textId="77777777" w:rsidR="00BD5E19" w:rsidRDefault="00BD5E19" w:rsidP="00BD5E19">
      <w:pPr>
        <w:rPr>
          <w:lang w:val="fr-FR"/>
        </w:rPr>
      </w:pPr>
      <w:r>
        <w:rPr>
          <w:i/>
          <w:lang w:val="fr-FR"/>
        </w:rPr>
        <w:tab/>
        <w:t>tenant compte</w:t>
      </w:r>
      <w:r>
        <w:rPr>
          <w:lang w:val="fr-FR"/>
        </w:rPr>
        <w:t xml:space="preserve"> de la Recommandation 8 adoptée par la Conférence mondiale de développement des télécommunications (Malte, 1998), intitulée </w:t>
      </w:r>
      <w:r>
        <w:rPr>
          <w:i/>
          <w:iCs/>
          <w:lang w:val="fr-FR"/>
        </w:rPr>
        <w:t>«Mise en œuvre rapide des GMPCS»</w:t>
      </w:r>
      <w:r>
        <w:rPr>
          <w:lang w:val="fr-FR"/>
        </w:rPr>
        <w:t>, en vertu de laquelle il est nécessaire de mettre en œuvre ces Arrangements à l'échelle mondiale, afin que tous les pays puissent tirer parti rapidement des services GMPCS,</w:t>
      </w:r>
    </w:p>
    <w:p w14:paraId="4CDDB9D9" w14:textId="77777777" w:rsidR="00BD5E19" w:rsidRDefault="00BD5E19" w:rsidP="00BD5E19">
      <w:pPr>
        <w:pStyle w:val="Call"/>
        <w:rPr>
          <w:lang w:val="fr-FR"/>
        </w:rPr>
      </w:pPr>
      <w:r>
        <w:rPr>
          <w:lang w:val="fr-FR"/>
        </w:rPr>
        <w:t>décide</w:t>
      </w:r>
    </w:p>
    <w:p w14:paraId="712F8A74" w14:textId="77777777" w:rsidR="00BD5E19" w:rsidRDefault="00BD5E19" w:rsidP="00BD5E19">
      <w:pPr>
        <w:rPr>
          <w:lang w:val="fr-FR"/>
        </w:rPr>
      </w:pPr>
      <w:r>
        <w:rPr>
          <w:lang w:val="fr-FR"/>
        </w:rPr>
        <w:t>1</w:t>
      </w:r>
      <w:r>
        <w:rPr>
          <w:lang w:val="fr-FR"/>
        </w:rPr>
        <w:tab/>
        <w:t>de charger le Secrétaire général:</w:t>
      </w:r>
    </w:p>
    <w:p w14:paraId="47DF6F10" w14:textId="77777777" w:rsidR="00BD5E19" w:rsidRDefault="00BD5E19" w:rsidP="00BD5E19">
      <w:pPr>
        <w:rPr>
          <w:lang w:val="fr-FR"/>
        </w:rPr>
      </w:pPr>
      <w:r>
        <w:rPr>
          <w:lang w:val="fr-FR"/>
        </w:rPr>
        <w:t>1.1</w:t>
      </w:r>
      <w:r>
        <w:rPr>
          <w:lang w:val="fr-FR"/>
        </w:rPr>
        <w:tab/>
        <w:t>de faire office de dépositaire du Mémorandum d'accord sur les GMPCS et des Arrangements connexes et de communiquer les renseignements fournis par les Signataires appliquant les Arrangements;</w:t>
      </w:r>
    </w:p>
    <w:p w14:paraId="61B49A71" w14:textId="77777777" w:rsidR="00BD5E19" w:rsidRDefault="00BD5E19" w:rsidP="00BD5E19">
      <w:pPr>
        <w:rPr>
          <w:lang w:val="fr-FR"/>
        </w:rPr>
      </w:pPr>
      <w:r>
        <w:rPr>
          <w:lang w:val="fr-FR"/>
        </w:rPr>
        <w:t>1.2</w:t>
      </w:r>
      <w:r>
        <w:rPr>
          <w:lang w:val="fr-FR"/>
        </w:rPr>
        <w:tab/>
        <w:t>de faire office de bureau d'enregistrement des procédures d'homologation que les Administrations et/ou les Autorités compétentes ont notifiées à l'UIT comme ayant été utilisées pour homologuer les terminaux;</w:t>
      </w:r>
    </w:p>
    <w:p w14:paraId="6895D4E3" w14:textId="77777777" w:rsidR="00BD5E19" w:rsidRDefault="00BD5E19" w:rsidP="00BD5E19">
      <w:pPr>
        <w:rPr>
          <w:lang w:val="fr-FR"/>
        </w:rPr>
      </w:pPr>
      <w:r>
        <w:rPr>
          <w:lang w:val="fr-FR"/>
        </w:rPr>
        <w:t>1.3</w:t>
      </w:r>
      <w:r>
        <w:rPr>
          <w:lang w:val="fr-FR"/>
        </w:rPr>
        <w:tab/>
        <w:t>de faire office de bureau d'enregistrement des types de terminaux, une fois que les Administrations et/ou les Autorités compétentes auront notifié à l'UIT que les terminaux ont été homologués;</w:t>
      </w:r>
    </w:p>
    <w:p w14:paraId="5715019F" w14:textId="77777777" w:rsidR="00BD5E19" w:rsidRDefault="00BD5E19" w:rsidP="00BD5E19">
      <w:pPr>
        <w:rPr>
          <w:lang w:val="fr-FR"/>
        </w:rPr>
      </w:pPr>
      <w:r>
        <w:rPr>
          <w:lang w:val="fr-FR"/>
        </w:rPr>
        <w:t>1.4</w:t>
      </w:r>
      <w:r>
        <w:rPr>
          <w:lang w:val="fr-FR"/>
        </w:rPr>
        <w:tab/>
        <w:t>d'autoriser l'utilisation</w:t>
      </w:r>
      <w:r>
        <w:rPr>
          <w:rStyle w:val="FootnoteReference"/>
          <w:lang w:val="fr-FR"/>
        </w:rPr>
        <w:footnoteReference w:customMarkFollows="1" w:id="12"/>
        <w:t>1</w:t>
      </w:r>
      <w:r>
        <w:rPr>
          <w:lang w:val="fr-FR"/>
        </w:rPr>
        <w:t xml:space="preserve"> du sigle «UIT» dans le label «GMPCS-MoU», étant entendu que l'UIT sera protégée contre toute action en responsabilité découlant de cette utilisation;</w:t>
      </w:r>
    </w:p>
    <w:p w14:paraId="5BEC25F3" w14:textId="77777777" w:rsidR="00C32375" w:rsidRDefault="00C32375">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0D78B86B" w14:textId="77777777" w:rsidR="00BD5E19" w:rsidRDefault="00BD5E19" w:rsidP="00BD5E19">
      <w:pPr>
        <w:rPr>
          <w:lang w:val="fr-FR"/>
        </w:rPr>
      </w:pPr>
      <w:r>
        <w:rPr>
          <w:lang w:val="fr-FR"/>
        </w:rPr>
        <w:lastRenderedPageBreak/>
        <w:t>2</w:t>
      </w:r>
      <w:r>
        <w:rPr>
          <w:lang w:val="fr-FR"/>
        </w:rPr>
        <w:tab/>
        <w:t>que les mesures énoncées aux points 1.1 à 1.4 ci-dessus doivent être appliquées conformément aux Arrangements, sur la base du recouvrement intégral des coûts, et que les modalités détaillées d'utilisation des contributions par les Signataires seront définies en concertation avec lesdits Signataires et le Secrétaire général.</w:t>
      </w:r>
    </w:p>
    <w:p w14:paraId="6B478BE1" w14:textId="77777777" w:rsidR="00BD5E19" w:rsidRDefault="00BD5E19" w:rsidP="00BD5E19">
      <w:pPr>
        <w:pStyle w:val="Endtext"/>
        <w:rPr>
          <w:lang w:val="fr-FR"/>
        </w:rPr>
      </w:pPr>
      <w:r w:rsidRPr="00FB432E">
        <w:rPr>
          <w:lang w:val="fr-FR"/>
        </w:rPr>
        <w:t>R</w:t>
      </w:r>
      <w:r w:rsidRPr="00F436BC">
        <w:rPr>
          <w:iCs w:val="0"/>
        </w:rPr>
        <w:t>é</w:t>
      </w:r>
      <w:r w:rsidRPr="00FB432E">
        <w:rPr>
          <w:lang w:val="fr-FR"/>
        </w:rPr>
        <w:t>f.:</w:t>
      </w:r>
      <w:r>
        <w:rPr>
          <w:lang w:val="fr-FR"/>
        </w:rPr>
        <w:t xml:space="preserve"> </w:t>
      </w:r>
      <w:r>
        <w:rPr>
          <w:lang w:val="fr-FR"/>
        </w:rPr>
        <w:tab/>
      </w:r>
      <w:r w:rsidRPr="00FB432E">
        <w:rPr>
          <w:lang w:val="fr-FR"/>
        </w:rPr>
        <w:t xml:space="preserve">Documents </w:t>
      </w:r>
      <w:hyperlink r:id="rId458" w:history="1">
        <w:r w:rsidRPr="00CC160E">
          <w:rPr>
            <w:rStyle w:val="Hyperlink"/>
            <w:lang w:val="fr-FR"/>
          </w:rPr>
          <w:t>C98/100</w:t>
        </w:r>
      </w:hyperlink>
      <w:r w:rsidRPr="00FB432E">
        <w:rPr>
          <w:lang w:val="fr-FR"/>
        </w:rPr>
        <w:t xml:space="preserve"> </w:t>
      </w:r>
      <w:r>
        <w:rPr>
          <w:lang w:val="fr-FR"/>
        </w:rPr>
        <w:t>et</w:t>
      </w:r>
      <w:r w:rsidRPr="00FB432E">
        <w:rPr>
          <w:lang w:val="fr-FR"/>
        </w:rPr>
        <w:t xml:space="preserve"> </w:t>
      </w:r>
      <w:hyperlink r:id="rId459" w:history="1">
        <w:r w:rsidRPr="00CC160E">
          <w:rPr>
            <w:rStyle w:val="Hyperlink"/>
            <w:lang w:val="fr-FR"/>
          </w:rPr>
          <w:t>C98/120</w:t>
        </w:r>
      </w:hyperlink>
      <w:r w:rsidRPr="00FB432E">
        <w:rPr>
          <w:lang w:val="fr-FR"/>
        </w:rPr>
        <w:t>.</w:t>
      </w:r>
    </w:p>
    <w:p w14:paraId="32CE1A9E" w14:textId="2B1C0E12" w:rsidR="00BD5E19" w:rsidRDefault="00BD5E19" w:rsidP="00BD5E19">
      <w:pPr>
        <w:jc w:val="center"/>
        <w:rPr>
          <w:lang w:val="fr-CH"/>
        </w:rPr>
      </w:pPr>
      <w:r w:rsidRPr="00143AAE">
        <w:rPr>
          <w:lang w:val="fr-CH"/>
        </w:rPr>
        <w:t>______________</w:t>
      </w:r>
    </w:p>
    <w:p w14:paraId="4007EE37" w14:textId="03D21A4A" w:rsidR="009226E3" w:rsidRPr="00027508" w:rsidRDefault="009226E3" w:rsidP="009226E3">
      <w:pPr>
        <w:pStyle w:val="ResNo"/>
        <w:spacing w:before="600"/>
        <w:rPr>
          <w:lang w:val="fr-CH"/>
        </w:rPr>
      </w:pPr>
      <w:bookmarkStart w:id="2879" w:name="_Toc85814095"/>
      <w:bookmarkStart w:id="2880" w:name="RES_1403"/>
      <w:r w:rsidRPr="00027508">
        <w:rPr>
          <w:lang w:val="fr-CH"/>
        </w:rPr>
        <w:t>RÉSOLUTION 1403</w:t>
      </w:r>
      <w:r w:rsidR="00F5467F" w:rsidRPr="00027508">
        <w:rPr>
          <w:lang w:val="fr-CH"/>
        </w:rPr>
        <w:t xml:space="preserve"> (C21)</w:t>
      </w:r>
      <w:bookmarkEnd w:id="2879"/>
      <w:bookmarkEnd w:id="2880"/>
    </w:p>
    <w:p w14:paraId="483D8B4B" w14:textId="77777777" w:rsidR="009226E3" w:rsidRPr="00027508" w:rsidRDefault="009226E3" w:rsidP="009226E3">
      <w:pPr>
        <w:pStyle w:val="Restitle"/>
        <w:rPr>
          <w:lang w:val="fr-CH"/>
        </w:rPr>
      </w:pPr>
      <w:bookmarkStart w:id="2881" w:name="_Toc85814096"/>
      <w:r w:rsidRPr="00027508">
        <w:rPr>
          <w:lang w:val="fr-CH"/>
        </w:rPr>
        <w:t>Plan opérationnel quadriennal glissant de l'Union</w:t>
      </w:r>
      <w:r w:rsidRPr="00027508">
        <w:rPr>
          <w:lang w:val="fr-CH"/>
        </w:rPr>
        <w:br/>
        <w:t>pour la période 2022-2025</w:t>
      </w:r>
      <w:bookmarkEnd w:id="2881"/>
    </w:p>
    <w:p w14:paraId="7C15A2BF" w14:textId="77777777" w:rsidR="009226E3" w:rsidRPr="00027508" w:rsidRDefault="009226E3" w:rsidP="009226E3">
      <w:pPr>
        <w:pStyle w:val="Normalaftertitle"/>
        <w:rPr>
          <w:rFonts w:cstheme="minorHAnsi"/>
          <w:szCs w:val="24"/>
          <w:lang w:val="fr-CH"/>
        </w:rPr>
      </w:pPr>
      <w:r w:rsidRPr="00027508">
        <w:rPr>
          <w:rFonts w:cstheme="minorHAnsi"/>
          <w:szCs w:val="24"/>
          <w:lang w:val="fr-CH"/>
        </w:rPr>
        <w:t>Le Conseil de l'UIT,</w:t>
      </w:r>
    </w:p>
    <w:p w14:paraId="651165CE" w14:textId="77777777" w:rsidR="009226E3" w:rsidRPr="00027508" w:rsidRDefault="009226E3" w:rsidP="009226E3">
      <w:pPr>
        <w:pStyle w:val="Call"/>
        <w:rPr>
          <w:szCs w:val="24"/>
          <w:lang w:val="fr-CH"/>
        </w:rPr>
      </w:pPr>
      <w:r w:rsidRPr="00027508">
        <w:rPr>
          <w:szCs w:val="24"/>
          <w:lang w:val="fr-CH"/>
        </w:rPr>
        <w:t>reconnaissant</w:t>
      </w:r>
    </w:p>
    <w:p w14:paraId="677B89BE" w14:textId="77777777" w:rsidR="009226E3" w:rsidRPr="00027508" w:rsidRDefault="009226E3" w:rsidP="009226E3">
      <w:pPr>
        <w:rPr>
          <w:szCs w:val="24"/>
          <w:lang w:val="fr-CH"/>
        </w:rPr>
      </w:pPr>
      <w:r w:rsidRPr="00027508">
        <w:rPr>
          <w:szCs w:val="24"/>
          <w:lang w:val="fr-CH"/>
        </w:rPr>
        <w:t>les dispositions des articles 5, 11A, 12, 14A, 15 et 18 de la Convention de l'UIT,</w:t>
      </w:r>
    </w:p>
    <w:p w14:paraId="09602C2C" w14:textId="77777777" w:rsidR="009226E3" w:rsidRPr="00027508" w:rsidRDefault="009226E3" w:rsidP="009226E3">
      <w:pPr>
        <w:pStyle w:val="Call"/>
        <w:rPr>
          <w:szCs w:val="24"/>
          <w:lang w:val="fr-CH"/>
        </w:rPr>
      </w:pPr>
      <w:r w:rsidRPr="00027508">
        <w:rPr>
          <w:szCs w:val="24"/>
          <w:lang w:val="fr-CH"/>
        </w:rPr>
        <w:t>rappelant</w:t>
      </w:r>
    </w:p>
    <w:p w14:paraId="498B47E9" w14:textId="77777777" w:rsidR="009226E3" w:rsidRPr="00027508" w:rsidRDefault="009226E3" w:rsidP="009226E3">
      <w:pPr>
        <w:rPr>
          <w:szCs w:val="24"/>
          <w:lang w:val="fr-CH"/>
        </w:rPr>
      </w:pPr>
      <w:r w:rsidRPr="00027508">
        <w:rPr>
          <w:szCs w:val="24"/>
          <w:lang w:val="fr-CH"/>
        </w:rPr>
        <w:t>la Résolution 71 (Rév. Dubaï, 2018) de la Conférence de plénipotentiaires relative au Plan stratégique de l'Union pour la période 2020-2023 et la Résolution 151 (Rév. Dubaï, 2018) de la Conférence de plénipotentiaires concernant la mise en œuvre de la gestion axée sur les résultats,</w:t>
      </w:r>
    </w:p>
    <w:p w14:paraId="7F528AC2" w14:textId="77777777" w:rsidR="009226E3" w:rsidRPr="00027508" w:rsidRDefault="009226E3" w:rsidP="009226E3">
      <w:pPr>
        <w:pStyle w:val="Call"/>
        <w:rPr>
          <w:szCs w:val="24"/>
          <w:lang w:val="fr-CH"/>
        </w:rPr>
      </w:pPr>
      <w:r w:rsidRPr="00027508">
        <w:rPr>
          <w:szCs w:val="24"/>
          <w:lang w:val="fr-CH"/>
        </w:rPr>
        <w:t>rappelant en outre</w:t>
      </w:r>
    </w:p>
    <w:p w14:paraId="1CA241DE" w14:textId="77777777" w:rsidR="009226E3" w:rsidRPr="00027508" w:rsidRDefault="009226E3" w:rsidP="009226E3">
      <w:pPr>
        <w:rPr>
          <w:szCs w:val="24"/>
          <w:lang w:val="fr-CH"/>
        </w:rPr>
      </w:pPr>
      <w:r w:rsidRPr="00027508">
        <w:rPr>
          <w:szCs w:val="24"/>
          <w:lang w:val="fr-CH"/>
        </w:rPr>
        <w:t>la Décision 5 (Rév. Dubaï, 2018) de la Conférence de plénipotentiaires relative au Plan financier de l'Union pour la période 2020-2023, qui fixe les limites des dépenses dans lesquelles les budgets pour 2020-2021 et 2022-2023 ainsi que les plans opérationnels doivent être établis,</w:t>
      </w:r>
    </w:p>
    <w:p w14:paraId="17C5B233" w14:textId="77777777" w:rsidR="009226E3" w:rsidRPr="00027508" w:rsidRDefault="009226E3" w:rsidP="009226E3">
      <w:pPr>
        <w:pStyle w:val="Call"/>
        <w:rPr>
          <w:szCs w:val="24"/>
          <w:lang w:val="fr-CH"/>
        </w:rPr>
      </w:pPr>
      <w:r w:rsidRPr="00027508">
        <w:rPr>
          <w:szCs w:val="24"/>
          <w:lang w:val="fr-CH"/>
        </w:rPr>
        <w:t>ayant considéré</w:t>
      </w:r>
    </w:p>
    <w:p w14:paraId="16520C1F" w14:textId="77777777" w:rsidR="009226E3" w:rsidRPr="00027508" w:rsidRDefault="009226E3" w:rsidP="009226E3">
      <w:pPr>
        <w:rPr>
          <w:szCs w:val="24"/>
          <w:lang w:val="fr-CH"/>
        </w:rPr>
      </w:pPr>
      <w:r w:rsidRPr="00027508">
        <w:rPr>
          <w:szCs w:val="24"/>
          <w:lang w:val="fr-CH"/>
        </w:rPr>
        <w:t xml:space="preserve">le projet de Plan opérationnel quadriennal glissant de l'Union pour la période 2022-2025 </w:t>
      </w:r>
      <w:r w:rsidRPr="00027508">
        <w:rPr>
          <w:rFonts w:cstheme="minorHAnsi"/>
          <w:szCs w:val="24"/>
          <w:lang w:val="fr-CH"/>
        </w:rPr>
        <w:t>(Document </w:t>
      </w:r>
      <w:hyperlink r:id="rId460" w:history="1">
        <w:r w:rsidRPr="00027508">
          <w:rPr>
            <w:rStyle w:val="Hyperlink"/>
            <w:rFonts w:cstheme="minorHAnsi"/>
            <w:szCs w:val="24"/>
            <w:lang w:val="fr-CH"/>
          </w:rPr>
          <w:t>C21/28</w:t>
        </w:r>
      </w:hyperlink>
      <w:hyperlink r:id="rId461" w:history="1"/>
      <w:r w:rsidRPr="00027508">
        <w:rPr>
          <w:rFonts w:cstheme="minorHAnsi"/>
          <w:szCs w:val="24"/>
          <w:lang w:val="fr-CH"/>
        </w:rPr>
        <w:t>),</w:t>
      </w:r>
    </w:p>
    <w:p w14:paraId="64A7C093" w14:textId="77777777" w:rsidR="009226E3" w:rsidRPr="009022B4" w:rsidRDefault="009226E3" w:rsidP="009226E3">
      <w:pPr>
        <w:pStyle w:val="Call"/>
        <w:rPr>
          <w:szCs w:val="24"/>
        </w:rPr>
      </w:pPr>
      <w:r w:rsidRPr="009022B4">
        <w:rPr>
          <w:szCs w:val="24"/>
        </w:rPr>
        <w:t>ayant considéré en outre</w:t>
      </w:r>
    </w:p>
    <w:p w14:paraId="1293B3E7" w14:textId="77777777" w:rsidR="009226E3" w:rsidRPr="009022B4" w:rsidRDefault="009226E3" w:rsidP="009226E3">
      <w:pPr>
        <w:rPr>
          <w:rFonts w:cstheme="minorHAnsi"/>
          <w:szCs w:val="24"/>
        </w:rPr>
      </w:pPr>
      <w:r w:rsidRPr="009022B4">
        <w:rPr>
          <w:szCs w:val="24"/>
        </w:rPr>
        <w:t>la nécessité pour le Secrétaire général et les Directeurs des Bureaux de disposer d'une certaine souplesse dans la mise en œuvre des éléments du Plan opérationnel quadriennal glissant dont ils sont respectivement responsables, afin de tenir compte des changements qui pourraient avoir lieu entre deux sessions du Conseil</w:t>
      </w:r>
      <w:r w:rsidRPr="009022B4">
        <w:rPr>
          <w:rFonts w:cstheme="minorHAnsi"/>
          <w:szCs w:val="24"/>
        </w:rPr>
        <w:t>,</w:t>
      </w:r>
    </w:p>
    <w:p w14:paraId="476958FE" w14:textId="72E4C253" w:rsidR="009226E3" w:rsidRPr="009022B4" w:rsidRDefault="009226E3" w:rsidP="009226E3">
      <w:pPr>
        <w:pStyle w:val="Call"/>
        <w:rPr>
          <w:szCs w:val="24"/>
        </w:rPr>
      </w:pPr>
      <w:r w:rsidRPr="009022B4">
        <w:rPr>
          <w:szCs w:val="24"/>
        </w:rPr>
        <w:t>décide</w:t>
      </w:r>
    </w:p>
    <w:p w14:paraId="2F87EB54" w14:textId="77777777" w:rsidR="009226E3" w:rsidRPr="009022B4" w:rsidRDefault="009226E3" w:rsidP="009226E3">
      <w:pPr>
        <w:rPr>
          <w:szCs w:val="24"/>
        </w:rPr>
      </w:pPr>
      <w:r w:rsidRPr="009022B4">
        <w:rPr>
          <w:szCs w:val="24"/>
        </w:rPr>
        <w:t>1</w:t>
      </w:r>
      <w:r w:rsidRPr="009022B4">
        <w:rPr>
          <w:szCs w:val="24"/>
        </w:rPr>
        <w:tab/>
        <w:t>d'approuver le Plan opérationnel quadriennal glissant de l'Union pour la période 2022-2025; et</w:t>
      </w:r>
    </w:p>
    <w:p w14:paraId="0C5BD44E" w14:textId="66853780" w:rsidR="009226E3" w:rsidRDefault="009226E3" w:rsidP="009226E3">
      <w:pPr>
        <w:rPr>
          <w:szCs w:val="24"/>
        </w:rPr>
      </w:pPr>
      <w:r w:rsidRPr="009022B4">
        <w:rPr>
          <w:szCs w:val="24"/>
        </w:rPr>
        <w:t>2</w:t>
      </w:r>
      <w:r w:rsidRPr="009022B4">
        <w:rPr>
          <w:szCs w:val="24"/>
        </w:rPr>
        <w:tab/>
        <w:t>d'octroyer au Secrétaire général et aux Directeurs des Bureaux la souplesse nécessaire dans la mise en œuvre des éléments du Plan opérationnel quadriennal glissant dont ils sont respectivement responsables pour la période 2022-2025.</w:t>
      </w:r>
    </w:p>
    <w:p w14:paraId="1C86BF96" w14:textId="6C66025A" w:rsidR="0065624A" w:rsidRPr="00365099" w:rsidRDefault="0065624A" w:rsidP="0065624A">
      <w:pPr>
        <w:pStyle w:val="Endtext"/>
        <w:rPr>
          <w:lang w:val="fr-FR"/>
        </w:rPr>
      </w:pPr>
      <w:r w:rsidRPr="00FB432E">
        <w:rPr>
          <w:lang w:val="fr-FR"/>
        </w:rPr>
        <w:t>R</w:t>
      </w:r>
      <w:r w:rsidRPr="00F436BC">
        <w:rPr>
          <w:iCs w:val="0"/>
        </w:rPr>
        <w:t>é</w:t>
      </w:r>
      <w:r w:rsidRPr="00FB432E">
        <w:rPr>
          <w:lang w:val="fr-FR"/>
        </w:rPr>
        <w:t>f.:</w:t>
      </w:r>
      <w:r>
        <w:rPr>
          <w:lang w:val="fr-FR"/>
        </w:rPr>
        <w:tab/>
      </w:r>
      <w:r w:rsidRPr="00FB432E">
        <w:rPr>
          <w:lang w:val="fr-FR"/>
        </w:rPr>
        <w:t xml:space="preserve">Documents </w:t>
      </w:r>
      <w:hyperlink r:id="rId462" w:history="1">
        <w:r w:rsidRPr="00243DF6">
          <w:rPr>
            <w:rStyle w:val="Hyperlink"/>
            <w:lang w:val="fr-FR"/>
          </w:rPr>
          <w:t>C21/28</w:t>
        </w:r>
      </w:hyperlink>
      <w:r>
        <w:rPr>
          <w:lang w:val="fr-FR"/>
        </w:rPr>
        <w:t xml:space="preserve">, </w:t>
      </w:r>
      <w:hyperlink r:id="rId463" w:history="1">
        <w:r w:rsidRPr="00243DF6">
          <w:rPr>
            <w:rStyle w:val="Hyperlink"/>
            <w:lang w:val="fr-FR"/>
          </w:rPr>
          <w:t>C21/DT/2</w:t>
        </w:r>
      </w:hyperlink>
      <w:r>
        <w:rPr>
          <w:lang w:val="fr-FR"/>
        </w:rPr>
        <w:t xml:space="preserve">, </w:t>
      </w:r>
      <w:hyperlink r:id="rId464" w:history="1">
        <w:r w:rsidRPr="00CC164E">
          <w:rPr>
            <w:rStyle w:val="Hyperlink"/>
            <w:lang w:val="fr-FR"/>
          </w:rPr>
          <w:t>C21/85</w:t>
        </w:r>
      </w:hyperlink>
      <w:r>
        <w:rPr>
          <w:lang w:val="fr-FR"/>
        </w:rPr>
        <w:t xml:space="preserve"> </w:t>
      </w:r>
      <w:r>
        <w:rPr>
          <w:rStyle w:val="Hyperlink"/>
          <w:color w:val="auto"/>
          <w:u w:val="none"/>
        </w:rPr>
        <w:t>et</w:t>
      </w:r>
      <w:r w:rsidRPr="00CD28A9">
        <w:rPr>
          <w:rStyle w:val="Hyperlink"/>
        </w:rPr>
        <w:t xml:space="preserve"> </w:t>
      </w:r>
      <w:hyperlink r:id="rId465" w:history="1">
        <w:r w:rsidRPr="00CD28A9">
          <w:rPr>
            <w:rStyle w:val="Hyperlink"/>
          </w:rPr>
          <w:t>DM-21/1017</w:t>
        </w:r>
      </w:hyperlink>
      <w:r w:rsidRPr="00CD28A9">
        <w:t>.</w:t>
      </w:r>
    </w:p>
    <w:p w14:paraId="39EC5F32" w14:textId="77777777" w:rsidR="009226E3" w:rsidRPr="009022B4" w:rsidRDefault="009226E3" w:rsidP="0065624A">
      <w:pPr>
        <w:spacing w:before="240"/>
        <w:jc w:val="center"/>
        <w:rPr>
          <w:szCs w:val="24"/>
        </w:rPr>
      </w:pPr>
      <w:r>
        <w:rPr>
          <w:szCs w:val="24"/>
        </w:rPr>
        <w:t>_______________</w:t>
      </w:r>
    </w:p>
    <w:p w14:paraId="3C7B233B" w14:textId="77777777" w:rsidR="00BD5E19" w:rsidRPr="00356ABE" w:rsidRDefault="00BD5E19" w:rsidP="00BD5E19">
      <w:pPr>
        <w:rPr>
          <w:lang w:val="fr-FR"/>
        </w:rPr>
      </w:pPr>
      <w:bookmarkStart w:id="2882" w:name="RES_1378"/>
      <w:bookmarkStart w:id="2883" w:name="RES_1385"/>
      <w:bookmarkStart w:id="2884" w:name="RES_1395"/>
      <w:bookmarkEnd w:id="2882"/>
      <w:bookmarkEnd w:id="2883"/>
      <w:bookmarkEnd w:id="2884"/>
    </w:p>
    <w:p w14:paraId="5B03693F" w14:textId="77777777" w:rsidR="00BD5E19" w:rsidRDefault="00BD5E19" w:rsidP="00BD5E19">
      <w:pPr>
        <w:rPr>
          <w:lang w:val="fr-FR"/>
        </w:rPr>
        <w:sectPr w:rsidR="00BD5E19" w:rsidSect="005A5935">
          <w:headerReference w:type="even" r:id="rId466"/>
          <w:headerReference w:type="default" r:id="rId467"/>
          <w:footerReference w:type="even" r:id="rId468"/>
          <w:footerReference w:type="default" r:id="rId469"/>
          <w:endnotePr>
            <w:numFmt w:val="decimal"/>
          </w:endnotePr>
          <w:type w:val="oddPage"/>
          <w:pgSz w:w="11907" w:h="16840" w:code="9"/>
          <w:pgMar w:top="1418" w:right="1134" w:bottom="1134" w:left="1134" w:header="737" w:footer="567" w:gutter="284"/>
          <w:paperSrc w:first="15" w:other="15"/>
          <w:cols w:space="720"/>
          <w:vAlign w:val="both"/>
        </w:sectPr>
      </w:pPr>
    </w:p>
    <w:p w14:paraId="2CE9756C" w14:textId="77777777" w:rsidR="00BD5E19" w:rsidRDefault="00BD5E19" w:rsidP="00BD5E19">
      <w:pPr>
        <w:pStyle w:val="ChapNo"/>
        <w:spacing w:before="0"/>
        <w:rPr>
          <w:lang w:val="fr-FR"/>
        </w:rPr>
      </w:pPr>
      <w:bookmarkStart w:id="2885" w:name="_Toc81283450"/>
      <w:bookmarkStart w:id="2886" w:name="_Toc82505050"/>
      <w:bookmarkStart w:id="2887" w:name="_Toc311739092"/>
      <w:bookmarkStart w:id="2888" w:name="_Toc364693841"/>
      <w:bookmarkStart w:id="2889" w:name="_Toc364938481"/>
      <w:bookmarkStart w:id="2890" w:name="_Toc364938885"/>
      <w:bookmarkStart w:id="2891" w:name="_Toc405213442"/>
      <w:bookmarkStart w:id="2892" w:name="_Toc423505985"/>
      <w:bookmarkStart w:id="2893" w:name="_Toc423506276"/>
      <w:bookmarkStart w:id="2894" w:name="_Toc423507577"/>
      <w:bookmarkStart w:id="2895" w:name="_Toc423508053"/>
      <w:bookmarkStart w:id="2896" w:name="_Toc458425460"/>
      <w:bookmarkStart w:id="2897" w:name="_Toc458430982"/>
      <w:bookmarkStart w:id="2898" w:name="_Toc531076561"/>
      <w:bookmarkStart w:id="2899" w:name="_Toc532830762"/>
      <w:bookmarkStart w:id="2900" w:name="_Toc15393984"/>
      <w:bookmarkStart w:id="2901" w:name="_Toc16167136"/>
      <w:bookmarkStart w:id="2902" w:name="_Toc21336414"/>
      <w:bookmarkStart w:id="2903" w:name="_Toc21336665"/>
      <w:bookmarkStart w:id="2904" w:name="_Toc85814097"/>
      <w:r>
        <w:rPr>
          <w:lang w:val="fr-FR"/>
        </w:rPr>
        <w:lastRenderedPageBreak/>
        <w:t>5</w:t>
      </w:r>
      <w:r>
        <w:rPr>
          <w:lang w:val="fr-FR"/>
        </w:rPr>
        <w:tab/>
        <w:t>SECTEURS</w:t>
      </w:r>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p w14:paraId="134A7A6B" w14:textId="77777777" w:rsidR="00BD5E19" w:rsidRDefault="00BD5E19" w:rsidP="00BD5E19">
      <w:pPr>
        <w:pStyle w:val="Chaptitle"/>
        <w:rPr>
          <w:lang w:val="fr-FR"/>
        </w:rPr>
      </w:pPr>
      <w:bookmarkStart w:id="2905" w:name="_Toc81283451"/>
      <w:bookmarkStart w:id="2906" w:name="_Toc82505051"/>
      <w:bookmarkStart w:id="2907" w:name="_Toc311739093"/>
      <w:bookmarkStart w:id="2908" w:name="_Toc364693842"/>
      <w:bookmarkStart w:id="2909" w:name="_Toc405213443"/>
      <w:bookmarkStart w:id="2910" w:name="_Toc423505986"/>
      <w:bookmarkStart w:id="2911" w:name="_Toc423506277"/>
      <w:bookmarkStart w:id="2912" w:name="_Toc423508054"/>
      <w:bookmarkStart w:id="2913" w:name="_Toc458425461"/>
      <w:bookmarkStart w:id="2914" w:name="_Toc531076562"/>
      <w:bookmarkStart w:id="2915" w:name="_Toc532830763"/>
      <w:bookmarkStart w:id="2916" w:name="_Toc15393985"/>
      <w:bookmarkStart w:id="2917" w:name="_Toc16167137"/>
      <w:bookmarkStart w:id="2918" w:name="_Toc21336415"/>
      <w:bookmarkStart w:id="2919" w:name="_Toc21336666"/>
      <w:bookmarkStart w:id="2920" w:name="_Toc85814098"/>
      <w:r>
        <w:rPr>
          <w:lang w:val="fr-FR"/>
        </w:rPr>
        <w:t>5.1</w:t>
      </w:r>
      <w:r>
        <w:rPr>
          <w:lang w:val="fr-FR"/>
        </w:rPr>
        <w:tab/>
        <w:t>Généralités</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2B47079B" w14:textId="77777777" w:rsidR="00BD5E19" w:rsidRPr="00DA45CC" w:rsidRDefault="00BD5E19" w:rsidP="00AC506E">
      <w:pPr>
        <w:pStyle w:val="ResNo"/>
        <w:rPr>
          <w:lang w:val="fr-CH"/>
        </w:rPr>
      </w:pPr>
      <w:bookmarkStart w:id="2921" w:name="_Toc423505704"/>
      <w:bookmarkStart w:id="2922" w:name="_Toc423505987"/>
      <w:bookmarkStart w:id="2923" w:name="_Toc423506278"/>
      <w:bookmarkStart w:id="2924" w:name="_Toc423508055"/>
      <w:bookmarkStart w:id="2925" w:name="_Toc458425462"/>
      <w:bookmarkStart w:id="2926" w:name="_Toc531076563"/>
      <w:bookmarkStart w:id="2927" w:name="_Toc532830764"/>
      <w:bookmarkStart w:id="2928" w:name="_Toc15393986"/>
      <w:bookmarkStart w:id="2929" w:name="_Toc16167138"/>
      <w:bookmarkStart w:id="2930" w:name="_Toc21336205"/>
      <w:bookmarkStart w:id="2931" w:name="_Toc21336416"/>
      <w:bookmarkStart w:id="2932" w:name="_Toc21336667"/>
      <w:bookmarkStart w:id="2933" w:name="_Toc85814099"/>
      <w:r w:rsidRPr="00DA45CC">
        <w:rPr>
          <w:lang w:val="fr-CH"/>
        </w:rPr>
        <w:t>RÉSOLUTION 1115 (C-1997)</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5EFB89A4" w14:textId="77777777" w:rsidR="00BD5E19" w:rsidRPr="008C4199" w:rsidRDefault="00BD5E19" w:rsidP="00BD5E19">
      <w:pPr>
        <w:pStyle w:val="Restitle"/>
        <w:rPr>
          <w:lang w:val="fr-FR"/>
        </w:rPr>
      </w:pPr>
      <w:bookmarkStart w:id="2934" w:name="_Toc81281158"/>
      <w:bookmarkStart w:id="2935" w:name="_Toc81283453"/>
      <w:bookmarkStart w:id="2936" w:name="_Toc82505053"/>
      <w:bookmarkStart w:id="2937" w:name="_Toc185854417"/>
      <w:bookmarkStart w:id="2938" w:name="_Toc311739095"/>
      <w:bookmarkStart w:id="2939" w:name="_Toc364693844"/>
      <w:bookmarkStart w:id="2940" w:name="_Toc364695057"/>
      <w:bookmarkStart w:id="2941" w:name="_Toc405213445"/>
      <w:bookmarkStart w:id="2942" w:name="_Toc423505705"/>
      <w:bookmarkStart w:id="2943" w:name="_Toc423505988"/>
      <w:bookmarkStart w:id="2944" w:name="_Toc423506279"/>
      <w:bookmarkStart w:id="2945" w:name="_Toc423508056"/>
      <w:bookmarkStart w:id="2946" w:name="_Toc458425463"/>
      <w:bookmarkStart w:id="2947" w:name="_Toc531076564"/>
      <w:bookmarkStart w:id="2948" w:name="_Toc532830765"/>
      <w:bookmarkStart w:id="2949" w:name="_Toc15393987"/>
      <w:bookmarkStart w:id="2950" w:name="_Toc16167139"/>
      <w:bookmarkStart w:id="2951" w:name="_Toc21336206"/>
      <w:bookmarkStart w:id="2952" w:name="_Toc21336668"/>
      <w:bookmarkStart w:id="2953" w:name="_Toc85814100"/>
      <w:r>
        <w:rPr>
          <w:lang w:val="fr-FR"/>
        </w:rPr>
        <w:t xml:space="preserve">Harmonisation internationale des prescriptions techniques </w:t>
      </w:r>
      <w:r>
        <w:rPr>
          <w:lang w:val="fr-FR"/>
        </w:rPr>
        <w:br/>
        <w:t>pour l'interception licite de télécommunications</w:t>
      </w:r>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72DC4B97"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084CD918" w14:textId="77777777" w:rsidR="00BD5E19" w:rsidRDefault="00BD5E19" w:rsidP="00BD5E19">
      <w:pPr>
        <w:pStyle w:val="Call"/>
        <w:rPr>
          <w:lang w:val="fr-FR"/>
        </w:rPr>
      </w:pPr>
      <w:r>
        <w:rPr>
          <w:lang w:val="fr-FR"/>
        </w:rPr>
        <w:t>notant</w:t>
      </w:r>
    </w:p>
    <w:p w14:paraId="07311D4D" w14:textId="77777777" w:rsidR="00BD5E19" w:rsidRDefault="00BD5E19" w:rsidP="00BD5E19">
      <w:pPr>
        <w:rPr>
          <w:lang w:val="fr-FR"/>
        </w:rPr>
      </w:pPr>
      <w:r w:rsidRPr="001F01A1">
        <w:rPr>
          <w:i/>
          <w:iCs/>
          <w:lang w:val="fr-FR"/>
        </w:rPr>
        <w:t>a)</w:t>
      </w:r>
      <w:r>
        <w:rPr>
          <w:lang w:val="fr-FR"/>
        </w:rPr>
        <w:tab/>
        <w:t>que de nombreux pays Membres de l'UIT autorisent leurs organes de maintien de l'ordre et de la sécurité nationale, dans des conditions contrôlées, à intercepter des services de télécommunications;</w:t>
      </w:r>
    </w:p>
    <w:p w14:paraId="023DD391" w14:textId="77777777" w:rsidR="00BD5E19" w:rsidRDefault="00BD5E19" w:rsidP="00BD5E19">
      <w:pPr>
        <w:rPr>
          <w:lang w:val="fr-FR"/>
        </w:rPr>
      </w:pPr>
      <w:r w:rsidRPr="001F01A1">
        <w:rPr>
          <w:i/>
          <w:iCs/>
          <w:lang w:val="fr-FR"/>
        </w:rPr>
        <w:t>b)</w:t>
      </w:r>
      <w:r>
        <w:rPr>
          <w:lang w:val="fr-FR"/>
        </w:rPr>
        <w:tab/>
        <w:t>que les organes de maintien de l'ordre et de la sécurité nationale d'un nombre important de pays Membres de l'UIT se sont mis d'accord sur un ensemble général de prescriptions relatives à l'interception licite (les prescriptions internationales relatives à l'interception, PIRI);</w:t>
      </w:r>
    </w:p>
    <w:p w14:paraId="18EA04D2" w14:textId="77777777" w:rsidR="00BD5E19" w:rsidRDefault="00BD5E19" w:rsidP="00BD5E19">
      <w:pPr>
        <w:rPr>
          <w:lang w:val="fr-FR"/>
        </w:rPr>
      </w:pPr>
      <w:r w:rsidRPr="001F01A1">
        <w:rPr>
          <w:i/>
          <w:iCs/>
          <w:lang w:val="fr-FR"/>
        </w:rPr>
        <w:t>c)</w:t>
      </w:r>
      <w:r>
        <w:rPr>
          <w:lang w:val="fr-FR"/>
        </w:rPr>
        <w:tab/>
        <w:t>que les coûts de la capacité d'interception licite et des perturbations associées peuvent être réduits en prévoyant la mise en place de la capacité au stade de la conception;</w:t>
      </w:r>
    </w:p>
    <w:p w14:paraId="64C7A709" w14:textId="77777777" w:rsidR="00BD5E19" w:rsidRDefault="00BD5E19" w:rsidP="00BD5E19">
      <w:pPr>
        <w:rPr>
          <w:lang w:val="fr-FR"/>
        </w:rPr>
      </w:pPr>
      <w:r w:rsidRPr="001F01A1">
        <w:rPr>
          <w:i/>
          <w:iCs/>
          <w:lang w:val="fr-FR"/>
        </w:rPr>
        <w:t>d)</w:t>
      </w:r>
      <w:r>
        <w:rPr>
          <w:lang w:val="fr-FR"/>
        </w:rPr>
        <w:tab/>
        <w:t>que cette réduction des coûts et des perturbations pourrait permettre de mettre à disposition et de développer plus efficacement l'infrastructure de télécommunications,</w:t>
      </w:r>
    </w:p>
    <w:p w14:paraId="5A5FDE55" w14:textId="77777777" w:rsidR="00BD5E19" w:rsidRDefault="00BD5E19" w:rsidP="00BD5E19">
      <w:pPr>
        <w:pStyle w:val="Call"/>
        <w:rPr>
          <w:lang w:val="fr-FR"/>
        </w:rPr>
      </w:pPr>
      <w:r>
        <w:rPr>
          <w:lang w:val="fr-FR"/>
        </w:rPr>
        <w:t>considérant</w:t>
      </w:r>
    </w:p>
    <w:p w14:paraId="2AE14975" w14:textId="77777777" w:rsidR="00BD5E19" w:rsidRDefault="00BD5E19" w:rsidP="00BD5E19">
      <w:pPr>
        <w:rPr>
          <w:lang w:val="fr-FR"/>
        </w:rPr>
      </w:pPr>
      <w:r w:rsidRPr="001F01A1">
        <w:rPr>
          <w:i/>
          <w:iCs/>
          <w:lang w:val="fr-FR"/>
        </w:rPr>
        <w:t>a)</w:t>
      </w:r>
      <w:r>
        <w:rPr>
          <w:lang w:val="fr-FR"/>
        </w:rPr>
        <w:tab/>
        <w:t>que la mise à disposition d'une capacité technique pour l'interception dans les normes pertinentes ne limiterait en rien le droit souverain des pays de décider s'ils autorisent l'interception licite et dans quelles conditions;</w:t>
      </w:r>
    </w:p>
    <w:p w14:paraId="1FCBDA88" w14:textId="77777777" w:rsidR="00BD5E19" w:rsidRDefault="00BD5E19" w:rsidP="00BD5E19">
      <w:pPr>
        <w:rPr>
          <w:lang w:val="fr-FR"/>
        </w:rPr>
      </w:pPr>
      <w:r w:rsidRPr="001F01A1">
        <w:rPr>
          <w:i/>
          <w:iCs/>
          <w:lang w:val="fr-FR"/>
        </w:rPr>
        <w:t>b)</w:t>
      </w:r>
      <w:r>
        <w:rPr>
          <w:lang w:val="fr-FR"/>
        </w:rPr>
        <w:tab/>
        <w:t>que l'étude des prescriptions relatives à l'interception licite pourrait relever à la fois de l'UIT</w:t>
      </w:r>
      <w:r>
        <w:rPr>
          <w:lang w:val="fr-FR"/>
        </w:rPr>
        <w:noBreakHyphen/>
        <w:t>R et de l'UIT-T,</w:t>
      </w:r>
    </w:p>
    <w:p w14:paraId="6A8B62C1" w14:textId="77777777" w:rsidR="00BD5E19" w:rsidRDefault="00BD5E19" w:rsidP="00BD5E19">
      <w:pPr>
        <w:rPr>
          <w:lang w:val="fr-FR"/>
        </w:rPr>
      </w:pPr>
      <w:r>
        <w:rPr>
          <w:i/>
          <w:lang w:val="fr-FR"/>
        </w:rPr>
        <w:tab/>
        <w:t>notant en outre</w:t>
      </w:r>
      <w:r>
        <w:rPr>
          <w:lang w:val="fr-FR"/>
        </w:rPr>
        <w:t xml:space="preserve"> que certains pays ont un besoin rapide de résultats dans ce domaine,</w:t>
      </w:r>
    </w:p>
    <w:p w14:paraId="00586DAB" w14:textId="77777777" w:rsidR="00BD5E19" w:rsidRDefault="00BD5E19" w:rsidP="00BD5E19">
      <w:pPr>
        <w:rPr>
          <w:lang w:val="fr-FR"/>
        </w:rPr>
      </w:pPr>
      <w:r>
        <w:rPr>
          <w:lang w:val="fr-FR"/>
        </w:rPr>
        <w:tab/>
      </w:r>
      <w:r>
        <w:rPr>
          <w:i/>
          <w:lang w:val="fr-FR"/>
        </w:rPr>
        <w:t>prie l'UIT</w:t>
      </w:r>
      <w:r>
        <w:rPr>
          <w:i/>
          <w:lang w:val="fr-FR"/>
        </w:rPr>
        <w:noBreakHyphen/>
        <w:t>R et l'UIT</w:t>
      </w:r>
      <w:r>
        <w:rPr>
          <w:i/>
          <w:lang w:val="fr-FR"/>
        </w:rPr>
        <w:noBreakHyphen/>
        <w:t>T</w:t>
      </w:r>
      <w:r w:rsidR="00615A88">
        <w:rPr>
          <w:lang w:val="fr-FR"/>
        </w:rPr>
        <w:t xml:space="preserve"> </w:t>
      </w:r>
      <w:r>
        <w:rPr>
          <w:lang w:val="fr-FR"/>
        </w:rPr>
        <w:t>de donner une priorité aux questions dont les administrations demanderont l'étude dans ce domaine.</w:t>
      </w:r>
      <w:r>
        <w:rPr>
          <w:rStyle w:val="FootnoteReference"/>
          <w:lang w:val="fr-FR"/>
        </w:rPr>
        <w:footnoteReference w:customMarkFollows="1" w:id="13"/>
        <w:t>1</w:t>
      </w:r>
    </w:p>
    <w:p w14:paraId="5B73EDA5" w14:textId="77777777" w:rsidR="00BD5E19" w:rsidRDefault="00BD5E19" w:rsidP="00BD5E19">
      <w:pPr>
        <w:pStyle w:val="Endtext"/>
      </w:pPr>
      <w:r>
        <w:t xml:space="preserve">Réf.: </w:t>
      </w:r>
      <w:r>
        <w:tab/>
        <w:t>Documents C97/135 et C97/138.</w:t>
      </w:r>
    </w:p>
    <w:p w14:paraId="0970B973" w14:textId="77777777" w:rsidR="00BD5E19" w:rsidRPr="00143AAE" w:rsidRDefault="00BD5E19" w:rsidP="00BD5E19">
      <w:pPr>
        <w:jc w:val="center"/>
        <w:rPr>
          <w:lang w:val="fr-CH"/>
        </w:rPr>
      </w:pPr>
      <w:r w:rsidRPr="00143AAE">
        <w:rPr>
          <w:lang w:val="fr-CH"/>
        </w:rPr>
        <w:t>______________</w:t>
      </w:r>
    </w:p>
    <w:p w14:paraId="0EB7AC9A" w14:textId="77777777" w:rsidR="003E23FF" w:rsidRDefault="003E23FF" w:rsidP="00BD5E19">
      <w:pPr>
        <w:rPr>
          <w:lang w:val="fr-FR"/>
        </w:rPr>
      </w:pPr>
    </w:p>
    <w:p w14:paraId="376538C8" w14:textId="77777777" w:rsidR="003E23FF" w:rsidRDefault="003E23FF" w:rsidP="00BD5E19">
      <w:pPr>
        <w:rPr>
          <w:lang w:val="fr-FR"/>
        </w:rPr>
      </w:pPr>
    </w:p>
    <w:p w14:paraId="41402A45" w14:textId="77777777" w:rsidR="00BD5E19" w:rsidRDefault="00BD5E19" w:rsidP="00DC0C73">
      <w:pPr>
        <w:rPr>
          <w:lang w:val="fr-FR"/>
        </w:rPr>
        <w:sectPr w:rsidR="00BD5E19" w:rsidSect="005A5935">
          <w:headerReference w:type="even" r:id="rId470"/>
          <w:headerReference w:type="default" r:id="rId471"/>
          <w:footerReference w:type="default" r:id="rId472"/>
          <w:footnotePr>
            <w:pos w:val="beneathText"/>
          </w:footnotePr>
          <w:endnotePr>
            <w:numFmt w:val="decimal"/>
          </w:endnotePr>
          <w:type w:val="oddPage"/>
          <w:pgSz w:w="11907" w:h="16840" w:code="9"/>
          <w:pgMar w:top="1418" w:right="1134" w:bottom="1134" w:left="1134" w:header="737" w:footer="567" w:gutter="284"/>
          <w:paperSrc w:first="15" w:other="15"/>
          <w:cols w:space="720"/>
          <w:vAlign w:val="both"/>
        </w:sectPr>
      </w:pPr>
      <w:bookmarkStart w:id="2954" w:name="_Toc81283454"/>
      <w:bookmarkStart w:id="2955" w:name="_Toc82505054"/>
      <w:bookmarkStart w:id="2956" w:name="_Toc311739096"/>
      <w:bookmarkStart w:id="2957" w:name="_Toc364693845"/>
    </w:p>
    <w:p w14:paraId="55A27C32" w14:textId="77777777" w:rsidR="00BD5E19" w:rsidRDefault="00BD5E19" w:rsidP="00BD5E19">
      <w:pPr>
        <w:pStyle w:val="Chaptitle"/>
        <w:spacing w:before="0"/>
        <w:rPr>
          <w:lang w:val="fr-FR"/>
        </w:rPr>
      </w:pPr>
      <w:bookmarkStart w:id="2958" w:name="_Toc405213446"/>
      <w:bookmarkStart w:id="2959" w:name="_Toc423505989"/>
      <w:bookmarkStart w:id="2960" w:name="_Toc423506280"/>
      <w:bookmarkStart w:id="2961" w:name="_Toc423508057"/>
      <w:bookmarkStart w:id="2962" w:name="_Toc458425464"/>
      <w:bookmarkStart w:id="2963" w:name="_Toc531076565"/>
      <w:bookmarkStart w:id="2964" w:name="_Toc532830766"/>
      <w:bookmarkStart w:id="2965" w:name="_Toc15393988"/>
      <w:bookmarkStart w:id="2966" w:name="_Toc16167140"/>
      <w:bookmarkStart w:id="2967" w:name="_Toc21336417"/>
      <w:bookmarkStart w:id="2968" w:name="_Toc21336669"/>
      <w:bookmarkStart w:id="2969" w:name="_Toc85814101"/>
      <w:r>
        <w:rPr>
          <w:lang w:val="fr-FR"/>
        </w:rPr>
        <w:lastRenderedPageBreak/>
        <w:t>5.2</w:t>
      </w:r>
      <w:r>
        <w:rPr>
          <w:lang w:val="fr-FR"/>
        </w:rPr>
        <w:tab/>
        <w:t>Radiocommunications (UIT-R)</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55836FEA" w14:textId="77777777" w:rsidR="00BD5E19" w:rsidRPr="00DA45CC" w:rsidRDefault="00BD5E19" w:rsidP="00D11DEE">
      <w:pPr>
        <w:pStyle w:val="ResNo"/>
        <w:rPr>
          <w:lang w:val="fr-CH"/>
        </w:rPr>
      </w:pPr>
      <w:bookmarkStart w:id="2970" w:name="_Toc423505706"/>
      <w:bookmarkStart w:id="2971" w:name="_Toc423505990"/>
      <w:bookmarkStart w:id="2972" w:name="_Toc423506281"/>
      <w:bookmarkStart w:id="2973" w:name="_Toc423508058"/>
      <w:bookmarkStart w:id="2974" w:name="_Toc458425465"/>
      <w:bookmarkStart w:id="2975" w:name="_Toc531076566"/>
      <w:bookmarkStart w:id="2976" w:name="_Toc532830767"/>
      <w:bookmarkStart w:id="2977" w:name="_Toc15393989"/>
      <w:bookmarkStart w:id="2978" w:name="_Toc16167141"/>
      <w:bookmarkStart w:id="2979" w:name="_Toc21336207"/>
      <w:bookmarkStart w:id="2980" w:name="_Toc21336418"/>
      <w:bookmarkStart w:id="2981" w:name="_Toc21336670"/>
      <w:bookmarkStart w:id="2982" w:name="_Toc85814102"/>
      <w:r w:rsidRPr="00DA45CC">
        <w:rPr>
          <w:lang w:val="fr-CH"/>
        </w:rPr>
        <w:t>RÉSOLUTION 1148 (C-1999)</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2E695779" w14:textId="77777777" w:rsidR="00BD5E19" w:rsidRPr="0080240F" w:rsidRDefault="00BD5E19" w:rsidP="00BD5E19">
      <w:pPr>
        <w:pStyle w:val="Restitle"/>
        <w:rPr>
          <w:lang w:val="fr-FR"/>
        </w:rPr>
      </w:pPr>
      <w:bookmarkStart w:id="2983" w:name="_Toc364693847"/>
      <w:bookmarkStart w:id="2984" w:name="_Toc364695060"/>
      <w:bookmarkStart w:id="2985" w:name="_Toc405213448"/>
      <w:bookmarkStart w:id="2986" w:name="_Toc423505707"/>
      <w:bookmarkStart w:id="2987" w:name="_Toc423505991"/>
      <w:bookmarkStart w:id="2988" w:name="_Toc423506282"/>
      <w:bookmarkStart w:id="2989" w:name="_Toc423508059"/>
      <w:bookmarkStart w:id="2990" w:name="_Toc458425466"/>
      <w:bookmarkStart w:id="2991" w:name="_Toc531076567"/>
      <w:bookmarkStart w:id="2992" w:name="_Toc532830768"/>
      <w:bookmarkStart w:id="2993" w:name="_Toc15393990"/>
      <w:bookmarkStart w:id="2994" w:name="_Toc16167142"/>
      <w:bookmarkStart w:id="2995" w:name="_Toc21336208"/>
      <w:bookmarkStart w:id="2996" w:name="_Toc21336671"/>
      <w:bookmarkStart w:id="2997" w:name="_Toc85814103"/>
      <w:r>
        <w:rPr>
          <w:lang w:val="fr-FR"/>
        </w:rPr>
        <w:t>Statut des membres du Comité du Règlement des radiocommunications</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1A4D9347" w14:textId="77777777" w:rsidR="00BD5E19" w:rsidRDefault="00BD5E19" w:rsidP="00BD5E19">
      <w:pPr>
        <w:pStyle w:val="Normalaftertitle"/>
        <w:rPr>
          <w:lang w:val="fr-FR"/>
        </w:rPr>
      </w:pPr>
      <w:r>
        <w:rPr>
          <w:lang w:val="fr-FR"/>
        </w:rPr>
        <w:t>Le Conseil,</w:t>
      </w:r>
    </w:p>
    <w:p w14:paraId="2D17C7DC" w14:textId="77777777" w:rsidR="00BD5E19" w:rsidRDefault="00BD5E19" w:rsidP="00BD5E19">
      <w:pPr>
        <w:pStyle w:val="Call"/>
        <w:rPr>
          <w:lang w:val="fr-FR"/>
        </w:rPr>
      </w:pPr>
      <w:r>
        <w:rPr>
          <w:lang w:val="fr-FR"/>
        </w:rPr>
        <w:t>considérant</w:t>
      </w:r>
    </w:p>
    <w:p w14:paraId="045B1E30" w14:textId="77777777" w:rsidR="00BD5E19" w:rsidRDefault="00BD5E19" w:rsidP="00BD5E19">
      <w:pPr>
        <w:rPr>
          <w:lang w:val="fr-FR"/>
        </w:rPr>
      </w:pPr>
      <w:r w:rsidRPr="001F01A1">
        <w:rPr>
          <w:i/>
          <w:iCs/>
          <w:lang w:val="fr-FR"/>
        </w:rPr>
        <w:t>a)</w:t>
      </w:r>
      <w:r>
        <w:rPr>
          <w:lang w:val="fr-FR"/>
        </w:rPr>
        <w:tab/>
        <w:t>Les dispositions des articles 8 (numéro 56), 9 (numéro 63), 12 (numéro 82) et 14 (numéros 93 à 101) de la Constitution (Genève, 1992), ainsi que celles des articles 2 (numéros 20 à 22), 10 (numéro 139 à 147) de la Convention (Genève, 1992), telles que modifiées par les Conférences de plénipotentiaires (Kyoto, 1994) et (Minneapolis, 1998);</w:t>
      </w:r>
    </w:p>
    <w:p w14:paraId="36A1D40E" w14:textId="77777777" w:rsidR="00BD5E19" w:rsidRDefault="00BD5E19" w:rsidP="00BD5E19">
      <w:pPr>
        <w:rPr>
          <w:lang w:val="fr-FR"/>
        </w:rPr>
      </w:pPr>
      <w:r w:rsidRPr="001F01A1">
        <w:rPr>
          <w:i/>
          <w:iCs/>
          <w:lang w:val="fr-FR"/>
        </w:rPr>
        <w:t>b)</w:t>
      </w:r>
      <w:r>
        <w:rPr>
          <w:lang w:val="fr-FR"/>
        </w:rPr>
        <w:tab/>
        <w:t>que les membres du RRB sont élus par la Conférence de plénipotentiaires en tant qu'investis d'un mandat international;</w:t>
      </w:r>
    </w:p>
    <w:p w14:paraId="7950F4E6" w14:textId="77777777" w:rsidR="00BD5E19" w:rsidRDefault="00BD5E19" w:rsidP="00BD5E19">
      <w:pPr>
        <w:rPr>
          <w:lang w:val="fr-FR"/>
        </w:rPr>
      </w:pPr>
      <w:r w:rsidRPr="001F01A1">
        <w:rPr>
          <w:i/>
          <w:iCs/>
          <w:lang w:val="fr-FR"/>
        </w:rPr>
        <w:t>c)</w:t>
      </w:r>
      <w:r>
        <w:rPr>
          <w:lang w:val="fr-FR"/>
        </w:rPr>
        <w:tab/>
        <w:t>que de ce fait ils ne peuvent pas être considérés comme des «experts» comme indiqué au numéro 1001 de la Convention;</w:t>
      </w:r>
    </w:p>
    <w:p w14:paraId="31D01743" w14:textId="77777777" w:rsidR="00BD5E19" w:rsidRDefault="00BD5E19" w:rsidP="00BD5E19">
      <w:pPr>
        <w:rPr>
          <w:lang w:val="fr-FR"/>
        </w:rPr>
      </w:pPr>
      <w:r w:rsidRPr="001F01A1">
        <w:rPr>
          <w:i/>
          <w:iCs/>
          <w:lang w:val="fr-FR"/>
        </w:rPr>
        <w:t>d)</w:t>
      </w:r>
      <w:r>
        <w:rPr>
          <w:lang w:val="fr-FR"/>
        </w:rPr>
        <w:tab/>
        <w:t>que l'accord de siège ne prévoit pas de statut particulier aux membres du RRB;</w:t>
      </w:r>
    </w:p>
    <w:p w14:paraId="17193AFC" w14:textId="77777777" w:rsidR="00BD5E19" w:rsidRDefault="00BD5E19" w:rsidP="00BD5E19">
      <w:pPr>
        <w:rPr>
          <w:lang w:val="fr-FR"/>
        </w:rPr>
      </w:pPr>
      <w:r w:rsidRPr="001F01A1">
        <w:rPr>
          <w:i/>
          <w:iCs/>
          <w:lang w:val="fr-FR"/>
        </w:rPr>
        <w:t>e)</w:t>
      </w:r>
      <w:r>
        <w:rPr>
          <w:lang w:val="fr-FR"/>
        </w:rPr>
        <w:tab/>
        <w:t>que les membres du RRB sont astreints de par la Convention de participer aux conférences des radiocommunications, aux assemblées des radiocommunication et, en ce qui concerne les présidents et vice</w:t>
      </w:r>
      <w:r>
        <w:rPr>
          <w:lang w:val="fr-FR"/>
        </w:rPr>
        <w:noBreakHyphen/>
        <w:t>présidents du RRB aux conférences de plénipotentiaires, que ces conférences et assemblées se trouvent au siège de l'Union ou en dehors du siège;</w:t>
      </w:r>
    </w:p>
    <w:p w14:paraId="3DF8A0A0" w14:textId="77777777" w:rsidR="00BD5E19" w:rsidRDefault="00BD5E19" w:rsidP="00BD5E19">
      <w:pPr>
        <w:rPr>
          <w:lang w:val="fr-FR"/>
        </w:rPr>
      </w:pPr>
      <w:r w:rsidRPr="001F01A1">
        <w:rPr>
          <w:i/>
          <w:iCs/>
          <w:lang w:val="fr-FR"/>
        </w:rPr>
        <w:t>f)</w:t>
      </w:r>
      <w:r>
        <w:rPr>
          <w:lang w:val="fr-FR"/>
        </w:rPr>
        <w:tab/>
        <w:t>que la Conférence de plénipotentiaires (Minneapolis, 1998) a décidé que le Conseil étudie les moyens appropriés pour accorder aux membres du Comité du Règlement des radiocommunications les droits et immunités nécessaires à l'accomplissement de leurs fonctions sur la base d'un rapport établi par le Secrétaire général après consultation du pays hôte (Document PP98/271),</w:t>
      </w:r>
    </w:p>
    <w:p w14:paraId="0636F41E" w14:textId="77777777" w:rsidR="00BD5E19" w:rsidRDefault="00BD5E19" w:rsidP="00BD5E19">
      <w:pPr>
        <w:rPr>
          <w:lang w:val="fr-FR"/>
        </w:rPr>
      </w:pPr>
      <w:r>
        <w:rPr>
          <w:i/>
          <w:lang w:val="fr-FR"/>
        </w:rPr>
        <w:tab/>
        <w:t>ayant examiné</w:t>
      </w:r>
      <w:r>
        <w:rPr>
          <w:lang w:val="fr-FR"/>
        </w:rPr>
        <w:t xml:space="preserve"> le rapport du Secrétaire général (Document C99/61) établi en réponse à la décision de la Conférence de plénipotentiaires (Minneapolis, 1998),</w:t>
      </w:r>
    </w:p>
    <w:p w14:paraId="053FDC26" w14:textId="77777777" w:rsidR="00BD5E19" w:rsidRDefault="00BD5E19" w:rsidP="00BD5E19">
      <w:pPr>
        <w:rPr>
          <w:lang w:val="fr-FR"/>
        </w:rPr>
      </w:pPr>
      <w:r>
        <w:rPr>
          <w:i/>
          <w:lang w:val="fr-FR"/>
        </w:rPr>
        <w:tab/>
        <w:t>ayant pris connaissance</w:t>
      </w:r>
      <w:r>
        <w:rPr>
          <w:lang w:val="fr-FR"/>
        </w:rPr>
        <w:t xml:space="preserve"> du mémorandum du Comité du Règlement des radiocommunications (Document C99/66) transmis par le Secrétaire général au Conseil,</w:t>
      </w:r>
    </w:p>
    <w:p w14:paraId="7DED4896" w14:textId="77777777" w:rsidR="00BD5E19" w:rsidRDefault="00BD5E19" w:rsidP="00BD5E19">
      <w:pPr>
        <w:pStyle w:val="Call"/>
        <w:rPr>
          <w:lang w:val="fr-FR"/>
        </w:rPr>
      </w:pPr>
      <w:r>
        <w:rPr>
          <w:lang w:val="fr-FR"/>
        </w:rPr>
        <w:t>décide de charger le Secrétaire général</w:t>
      </w:r>
    </w:p>
    <w:p w14:paraId="130697D5" w14:textId="77777777" w:rsidR="00BD5E19" w:rsidRDefault="00BD5E19" w:rsidP="00BD5E19">
      <w:pPr>
        <w:rPr>
          <w:lang w:val="fr-FR"/>
        </w:rPr>
      </w:pPr>
      <w:r>
        <w:rPr>
          <w:lang w:val="fr-FR"/>
        </w:rPr>
        <w:t>1</w:t>
      </w:r>
      <w:r>
        <w:rPr>
          <w:lang w:val="fr-FR"/>
        </w:rPr>
        <w:tab/>
        <w:t>de continuer à appliquer aux membres du RRB l'article 17 de l'accord conclu entre le Conseil fédéral suisse et l'UIT réglant le statut juridique de cette Organisation en Suisse et d'identifier en coopération avec les autorités suisses les moyens d'améliorer la situation des membres du RRB pour faciliter l'exécution de leur tâche;</w:t>
      </w:r>
    </w:p>
    <w:p w14:paraId="7EFB8B3C" w14:textId="77777777" w:rsidR="00BD5E19" w:rsidRDefault="00BD5E19" w:rsidP="00BD5E19">
      <w:pPr>
        <w:rPr>
          <w:lang w:val="fr-FR"/>
        </w:rPr>
      </w:pPr>
      <w:r>
        <w:rPr>
          <w:lang w:val="fr-FR"/>
        </w:rPr>
        <w:t>2</w:t>
      </w:r>
      <w:r>
        <w:rPr>
          <w:lang w:val="fr-FR"/>
        </w:rPr>
        <w:tab/>
        <w:t>de pourvoir les membres du RRB d'un document UIT spécifiant leur qualité de membres élus du RRB et les dispositifs de l'accord du siège qui leur sont applicables;</w:t>
      </w:r>
    </w:p>
    <w:p w14:paraId="13197A3B" w14:textId="77777777" w:rsidR="00BD5E19" w:rsidRDefault="00BD5E19" w:rsidP="00BD5E19">
      <w:pPr>
        <w:rPr>
          <w:lang w:val="fr-FR"/>
        </w:rPr>
      </w:pPr>
      <w:r>
        <w:rPr>
          <w:lang w:val="fr-FR"/>
        </w:rPr>
        <w:t>3</w:t>
      </w:r>
      <w:r>
        <w:rPr>
          <w:lang w:val="fr-FR"/>
        </w:rPr>
        <w:tab/>
        <w:t>de faire en sorte que les accords conclus entre l'UIT et les pays hôtes d'une conférence ou réunion à laquelle les membres du RRB ou leur président et vice-président ont l'obligation de participer (numéro 141 de la Convention) devraient contenir des dispositions octroyant aux membres du RRB le bénéfice des privilèges et immunités nécessaires à l'exercice de leurs fonctions pendant ces conférences ou réunions;</w:t>
      </w:r>
    </w:p>
    <w:p w14:paraId="5372DF9B" w14:textId="77777777" w:rsidR="00BD5E19" w:rsidRDefault="00BD5E19" w:rsidP="00BD5E19">
      <w:pPr>
        <w:rPr>
          <w:lang w:val="fr-FR"/>
        </w:rPr>
      </w:pPr>
      <w:r>
        <w:rPr>
          <w:lang w:val="fr-FR"/>
        </w:rPr>
        <w:t>4</w:t>
      </w:r>
      <w:r>
        <w:rPr>
          <w:lang w:val="fr-FR"/>
        </w:rPr>
        <w:tab/>
        <w:t>de faire rapport au Conseil sur les mesures prises,</w:t>
      </w:r>
    </w:p>
    <w:p w14:paraId="78F923A8" w14:textId="77777777" w:rsidR="003E23FF" w:rsidRDefault="003E23FF">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08D9E8E2" w14:textId="77777777" w:rsidR="00BD5E19" w:rsidRDefault="00BD5E19" w:rsidP="00BD5E19">
      <w:pPr>
        <w:rPr>
          <w:lang w:val="fr-FR"/>
        </w:rPr>
      </w:pPr>
      <w:r>
        <w:rPr>
          <w:i/>
          <w:lang w:val="fr-FR"/>
        </w:rPr>
        <w:lastRenderedPageBreak/>
        <w:tab/>
        <w:t>prie</w:t>
      </w:r>
      <w:r>
        <w:rPr>
          <w:lang w:val="fr-FR"/>
        </w:rPr>
        <w:t xml:space="preserve"> les autorités compétentes des pays dont un des ressortissants a été élu membre du Comité du Règlement des radiocommunications d'accorder des facilités, notamment de par la nature des documents de voyage, permettant au membre du Comité de voyager sans difficulté pour accomplir sa mission au service de l'UIT,</w:t>
      </w:r>
    </w:p>
    <w:p w14:paraId="2AC7DB87" w14:textId="77777777" w:rsidR="00BD5E19" w:rsidRDefault="00BD5E19" w:rsidP="00BD5E19">
      <w:pPr>
        <w:rPr>
          <w:lang w:val="fr-FR"/>
        </w:rPr>
      </w:pPr>
      <w:r>
        <w:rPr>
          <w:i/>
          <w:lang w:val="fr-FR"/>
        </w:rPr>
        <w:tab/>
        <w:t>charge le Directeur du BR</w:t>
      </w:r>
      <w:r>
        <w:rPr>
          <w:lang w:val="fr-FR"/>
        </w:rPr>
        <w:t xml:space="preserve"> de fournir les moyens linguistiques, informatiques et autres qui permettent au RRB de remplir ses fonctions.</w:t>
      </w:r>
    </w:p>
    <w:p w14:paraId="503D9113" w14:textId="77777777" w:rsidR="00BD5E19" w:rsidRDefault="00BD5E19" w:rsidP="00BD5E19">
      <w:pPr>
        <w:pStyle w:val="Endtext"/>
        <w:rPr>
          <w:lang w:val="fr-FR"/>
        </w:rPr>
      </w:pPr>
      <w:r w:rsidRPr="00FB432E">
        <w:rPr>
          <w:lang w:val="fr-FR"/>
        </w:rPr>
        <w:t>R</w:t>
      </w:r>
      <w:r>
        <w:rPr>
          <w:lang w:val="fr-FR"/>
        </w:rPr>
        <w:t>é</w:t>
      </w:r>
      <w:r w:rsidRPr="00FB432E">
        <w:rPr>
          <w:lang w:val="fr-FR"/>
        </w:rPr>
        <w:t>f.:</w:t>
      </w:r>
      <w:r>
        <w:rPr>
          <w:lang w:val="fr-FR"/>
        </w:rPr>
        <w:t xml:space="preserve"> </w:t>
      </w:r>
      <w:r>
        <w:rPr>
          <w:lang w:val="fr-FR"/>
        </w:rPr>
        <w:tab/>
      </w:r>
      <w:r w:rsidRPr="00FB432E">
        <w:rPr>
          <w:lang w:val="fr-FR"/>
        </w:rPr>
        <w:t xml:space="preserve">Documents </w:t>
      </w:r>
      <w:hyperlink r:id="rId473" w:history="1">
        <w:r w:rsidRPr="00CC160E">
          <w:rPr>
            <w:rStyle w:val="Hyperlink"/>
            <w:lang w:val="fr-FR"/>
          </w:rPr>
          <w:t>C99/127</w:t>
        </w:r>
      </w:hyperlink>
      <w:r w:rsidRPr="00FB432E">
        <w:rPr>
          <w:lang w:val="fr-FR"/>
        </w:rPr>
        <w:t xml:space="preserve"> </w:t>
      </w:r>
      <w:r>
        <w:rPr>
          <w:lang w:val="fr-FR"/>
        </w:rPr>
        <w:t>et</w:t>
      </w:r>
      <w:r w:rsidRPr="00FB432E">
        <w:rPr>
          <w:lang w:val="fr-FR"/>
        </w:rPr>
        <w:t xml:space="preserve"> </w:t>
      </w:r>
      <w:hyperlink r:id="rId474" w:history="1">
        <w:r w:rsidRPr="00CC160E">
          <w:rPr>
            <w:rStyle w:val="Hyperlink"/>
            <w:lang w:val="fr-FR"/>
          </w:rPr>
          <w:t>C99/134</w:t>
        </w:r>
      </w:hyperlink>
      <w:r w:rsidRPr="00FB432E">
        <w:rPr>
          <w:lang w:val="fr-FR"/>
        </w:rPr>
        <w:t>.</w:t>
      </w:r>
    </w:p>
    <w:p w14:paraId="64F3673B" w14:textId="77777777" w:rsidR="00BD5E19" w:rsidRPr="00143AAE" w:rsidRDefault="00BD5E19" w:rsidP="00BD5E19">
      <w:pPr>
        <w:jc w:val="center"/>
        <w:rPr>
          <w:lang w:val="fr-CH"/>
        </w:rPr>
      </w:pPr>
      <w:r w:rsidRPr="00143AAE">
        <w:rPr>
          <w:lang w:val="fr-CH"/>
        </w:rPr>
        <w:t>______________</w:t>
      </w:r>
    </w:p>
    <w:p w14:paraId="68CC40C3" w14:textId="4BFA3F46" w:rsidR="006F4972" w:rsidRPr="00337BEA" w:rsidRDefault="006F4972" w:rsidP="006F4972">
      <w:pPr>
        <w:pStyle w:val="ResNo"/>
        <w:rPr>
          <w:lang w:val="fr-CH"/>
        </w:rPr>
      </w:pPr>
      <w:bookmarkStart w:id="2998" w:name="_Toc458425469"/>
      <w:bookmarkStart w:id="2999" w:name="_Toc531076570"/>
      <w:bookmarkStart w:id="3000" w:name="_Toc532830771"/>
      <w:bookmarkStart w:id="3001" w:name="_Toc15393991"/>
      <w:bookmarkStart w:id="3002" w:name="_Toc16167143"/>
      <w:bookmarkStart w:id="3003" w:name="_Toc21336209"/>
      <w:bookmarkStart w:id="3004" w:name="_Toc21336419"/>
      <w:bookmarkStart w:id="3005" w:name="_Toc21336672"/>
      <w:bookmarkStart w:id="3006" w:name="_Toc85814104"/>
      <w:bookmarkStart w:id="3007" w:name="_Toc185854436"/>
      <w:bookmarkStart w:id="3008" w:name="_Toc311739100"/>
      <w:r w:rsidRPr="00337BEA">
        <w:rPr>
          <w:lang w:val="fr-CH"/>
        </w:rPr>
        <w:t>RÉSOLUTION 1</w:t>
      </w:r>
      <w:r w:rsidR="00E92BFE">
        <w:rPr>
          <w:lang w:val="fr-CH"/>
        </w:rPr>
        <w:t>403</w:t>
      </w:r>
      <w:r>
        <w:rPr>
          <w:lang w:val="fr-CH"/>
        </w:rPr>
        <w:t xml:space="preserve"> (c</w:t>
      </w:r>
      <w:r w:rsidR="00E92BFE">
        <w:rPr>
          <w:lang w:val="fr-CH"/>
        </w:rPr>
        <w:t>21</w:t>
      </w:r>
      <w:r>
        <w:rPr>
          <w:lang w:val="fr-CH"/>
        </w:rPr>
        <w:t>)</w:t>
      </w:r>
      <w:bookmarkEnd w:id="2998"/>
      <w:bookmarkEnd w:id="2999"/>
      <w:bookmarkEnd w:id="3000"/>
      <w:bookmarkEnd w:id="3001"/>
      <w:bookmarkEnd w:id="3002"/>
      <w:bookmarkEnd w:id="3003"/>
      <w:bookmarkEnd w:id="3004"/>
      <w:bookmarkEnd w:id="3005"/>
      <w:bookmarkEnd w:id="3006"/>
    </w:p>
    <w:p w14:paraId="7EDD5C1E" w14:textId="24CFFF43" w:rsidR="006F4972" w:rsidRDefault="00E92BFE" w:rsidP="006F4972">
      <w:pPr>
        <w:pStyle w:val="Restitle"/>
        <w:rPr>
          <w:lang w:val="fr-CH"/>
        </w:rPr>
      </w:pPr>
      <w:bookmarkStart w:id="3009" w:name="_Toc85814105"/>
      <w:r w:rsidRPr="008D1A49">
        <w:t>Plan opérationnel quadriennal glissant de l'Union</w:t>
      </w:r>
      <w:r w:rsidRPr="008D1A49">
        <w:br/>
        <w:t>pour la période 2022-2025</w:t>
      </w:r>
      <w:bookmarkEnd w:id="3009"/>
    </w:p>
    <w:p w14:paraId="0D23DE97" w14:textId="6767F0EA" w:rsidR="006F4972" w:rsidRPr="00035141" w:rsidRDefault="006F4972" w:rsidP="006F4972">
      <w:pPr>
        <w:rPr>
          <w:lang w:val="fr-CH"/>
        </w:rPr>
      </w:pPr>
      <w:r w:rsidRPr="00A00C38">
        <w:rPr>
          <w:lang w:val="fr-CH"/>
        </w:rPr>
        <w:t>(</w:t>
      </w:r>
      <w:hyperlink w:anchor="RES_1403" w:history="1">
        <w:r w:rsidRPr="00A00C38">
          <w:rPr>
            <w:rStyle w:val="Hyperlink"/>
            <w:lang w:val="fr-CH"/>
          </w:rPr>
          <w:t>voir la section 4</w:t>
        </w:r>
      </w:hyperlink>
      <w:r w:rsidRPr="00A00C38">
        <w:rPr>
          <w:lang w:val="fr-CH"/>
        </w:rPr>
        <w:t>).</w:t>
      </w:r>
    </w:p>
    <w:p w14:paraId="341F0BB7" w14:textId="77777777" w:rsidR="006F4972" w:rsidRDefault="006F4972" w:rsidP="006F4972">
      <w:pPr>
        <w:jc w:val="center"/>
        <w:rPr>
          <w:lang w:val="fr-CH"/>
        </w:rPr>
      </w:pPr>
      <w:r w:rsidRPr="00700AB8">
        <w:rPr>
          <w:lang w:val="fr-CH"/>
        </w:rPr>
        <w:t>______________</w:t>
      </w:r>
    </w:p>
    <w:p w14:paraId="3552C3FE" w14:textId="77777777" w:rsidR="00BD5E19" w:rsidRDefault="00BD5E19" w:rsidP="00BD5E19">
      <w:pPr>
        <w:pStyle w:val="DecNo"/>
        <w:rPr>
          <w:lang w:val="fr-CH"/>
        </w:rPr>
      </w:pPr>
      <w:bookmarkStart w:id="3010" w:name="_Toc423505712"/>
      <w:bookmarkStart w:id="3011" w:name="_Toc423505996"/>
      <w:bookmarkStart w:id="3012" w:name="_Toc423506287"/>
      <w:bookmarkStart w:id="3013" w:name="_Toc423508064"/>
      <w:bookmarkStart w:id="3014" w:name="_Toc458425471"/>
      <w:bookmarkStart w:id="3015" w:name="_Toc531076572"/>
      <w:bookmarkStart w:id="3016" w:name="_Toc532830773"/>
      <w:bookmarkStart w:id="3017" w:name="_Toc15393995"/>
      <w:bookmarkStart w:id="3018" w:name="_Toc16167147"/>
      <w:bookmarkStart w:id="3019" w:name="_Toc21336213"/>
      <w:bookmarkStart w:id="3020" w:name="_Toc21336421"/>
      <w:bookmarkStart w:id="3021" w:name="_Toc21336676"/>
      <w:bookmarkStart w:id="3022" w:name="_Toc85814106"/>
      <w:r w:rsidRPr="00700AB8">
        <w:rPr>
          <w:lang w:val="fr-CH"/>
        </w:rPr>
        <w:t xml:space="preserve">DÉCISION </w:t>
      </w:r>
      <w:r w:rsidRPr="00172EF3">
        <w:rPr>
          <w:lang w:val="fr-CH"/>
        </w:rPr>
        <w:t>535</w:t>
      </w:r>
      <w:r w:rsidRPr="00700AB8">
        <w:rPr>
          <w:lang w:val="fr-CH"/>
        </w:rPr>
        <w:t xml:space="preserve"> (C</w:t>
      </w:r>
      <w:r>
        <w:rPr>
          <w:lang w:val="fr-CH"/>
        </w:rPr>
        <w:t>05</w:t>
      </w:r>
      <w:r w:rsidRPr="00700AB8">
        <w:rPr>
          <w:lang w:val="fr-CH"/>
        </w:rPr>
        <w:t xml:space="preserve">, </w:t>
      </w:r>
      <w:r w:rsidRPr="00700AB8">
        <w:rPr>
          <w:caps w:val="0"/>
          <w:lang w:val="fr-CH"/>
        </w:rPr>
        <w:t>dernière mod</w:t>
      </w:r>
      <w:r w:rsidRPr="00700AB8">
        <w:rPr>
          <w:lang w:val="fr-CH"/>
        </w:rPr>
        <w:t>. C</w:t>
      </w:r>
      <w:r>
        <w:rPr>
          <w:lang w:val="fr-CH"/>
        </w:rPr>
        <w:t>14</w:t>
      </w:r>
      <w:r w:rsidRPr="00700AB8">
        <w:rPr>
          <w:lang w:val="fr-CH"/>
        </w:rPr>
        <w:t>)</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p>
    <w:p w14:paraId="4335AE61" w14:textId="77777777" w:rsidR="00BD5E19" w:rsidRPr="00DA45CC" w:rsidRDefault="00BD5E19" w:rsidP="00D11DEE">
      <w:pPr>
        <w:pStyle w:val="Dectitle"/>
        <w:rPr>
          <w:lang w:val="fr-CH"/>
        </w:rPr>
      </w:pPr>
      <w:bookmarkStart w:id="3023" w:name="_Toc405213454"/>
      <w:bookmarkStart w:id="3024" w:name="_Toc423505713"/>
      <w:bookmarkStart w:id="3025" w:name="_Toc423505997"/>
      <w:bookmarkStart w:id="3026" w:name="_Toc423506288"/>
      <w:bookmarkStart w:id="3027" w:name="_Toc423508065"/>
      <w:bookmarkStart w:id="3028" w:name="_Toc458425472"/>
      <w:bookmarkStart w:id="3029" w:name="_Toc531076573"/>
      <w:bookmarkStart w:id="3030" w:name="_Toc532830774"/>
      <w:bookmarkStart w:id="3031" w:name="_Toc15393996"/>
      <w:bookmarkStart w:id="3032" w:name="_Toc16167148"/>
      <w:bookmarkStart w:id="3033" w:name="_Toc21336214"/>
      <w:bookmarkStart w:id="3034" w:name="_Toc21336677"/>
      <w:bookmarkStart w:id="3035" w:name="_Toc85814107"/>
      <w:r w:rsidRPr="00DA45CC">
        <w:rPr>
          <w:lang w:val="fr-CH"/>
        </w:rPr>
        <w:t>Méthode d'imputation des coûts</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p>
    <w:bookmarkEnd w:id="3007"/>
    <w:bookmarkEnd w:id="3008"/>
    <w:p w14:paraId="7D6FA789" w14:textId="77777777" w:rsidR="00BD5E19" w:rsidRDefault="00BD5E19" w:rsidP="00BD5E19">
      <w:pPr>
        <w:pStyle w:val="Normalaftertitle"/>
        <w:rPr>
          <w:lang w:val="fr-FR"/>
        </w:rPr>
      </w:pPr>
      <w:r>
        <w:rPr>
          <w:lang w:val="fr-FR"/>
        </w:rPr>
        <w:t>Le Conseil,</w:t>
      </w:r>
    </w:p>
    <w:p w14:paraId="3F7B2CFA" w14:textId="77777777" w:rsidR="00BD5E19" w:rsidRPr="008F4B9A" w:rsidRDefault="00BD5E19" w:rsidP="00BD5E19">
      <w:pPr>
        <w:pStyle w:val="Call"/>
        <w:rPr>
          <w:lang w:val="fr-CH" w:eastAsia="zh-CN"/>
        </w:rPr>
      </w:pPr>
      <w:r w:rsidRPr="008F4B9A">
        <w:rPr>
          <w:lang w:val="fr-CH" w:eastAsia="zh-CN"/>
        </w:rPr>
        <w:t>considérant</w:t>
      </w:r>
    </w:p>
    <w:p w14:paraId="7379568C" w14:textId="77777777" w:rsidR="00BD5E19" w:rsidRPr="00B749AF" w:rsidRDefault="00BD5E19" w:rsidP="00BD5E19">
      <w:pPr>
        <w:rPr>
          <w:lang w:val="fr-CH" w:eastAsia="zh-CN"/>
        </w:rPr>
      </w:pPr>
      <w:r w:rsidRPr="00B749AF">
        <w:rPr>
          <w:lang w:val="fr-CH" w:eastAsia="zh-CN"/>
        </w:rPr>
        <w:t>la nouvelle méthode d</w:t>
      </w:r>
      <w:r>
        <w:rPr>
          <w:lang w:val="fr-CH" w:eastAsia="zh-CN"/>
        </w:rPr>
        <w:t>'</w:t>
      </w:r>
      <w:r w:rsidRPr="00B749AF">
        <w:rPr>
          <w:lang w:val="fr-CH" w:eastAsia="zh-CN"/>
        </w:rPr>
        <w:t>imputation des coûts qui a été élaboré</w:t>
      </w:r>
      <w:r>
        <w:rPr>
          <w:lang w:val="fr-CH" w:eastAsia="zh-CN"/>
        </w:rPr>
        <w:t>e</w:t>
      </w:r>
      <w:r w:rsidRPr="00B749AF">
        <w:rPr>
          <w:lang w:val="fr-CH" w:eastAsia="zh-CN"/>
        </w:rPr>
        <w:t xml:space="preserve"> compte tenu de la coordination entre le Plan financier de l</w:t>
      </w:r>
      <w:r>
        <w:rPr>
          <w:lang w:val="fr-CH" w:eastAsia="zh-CN"/>
        </w:rPr>
        <w:t>'</w:t>
      </w:r>
      <w:r w:rsidRPr="00B749AF">
        <w:rPr>
          <w:lang w:val="fr-CH" w:eastAsia="zh-CN"/>
        </w:rPr>
        <w:t>UIT et le Plan stratégique de l</w:t>
      </w:r>
      <w:r>
        <w:rPr>
          <w:lang w:val="fr-CH" w:eastAsia="zh-CN"/>
        </w:rPr>
        <w:t>'</w:t>
      </w:r>
      <w:r w:rsidRPr="00B749AF">
        <w:rPr>
          <w:lang w:val="fr-CH" w:eastAsia="zh-CN"/>
        </w:rPr>
        <w:t>UIT pour la période 2016</w:t>
      </w:r>
      <w:r>
        <w:rPr>
          <w:lang w:val="fr-CH" w:eastAsia="zh-CN"/>
        </w:rPr>
        <w:noBreakHyphen/>
        <w:t>2019</w:t>
      </w:r>
      <w:r w:rsidRPr="00B749AF">
        <w:rPr>
          <w:lang w:val="fr-CH" w:eastAsia="zh-CN"/>
        </w:rPr>
        <w:t>,</w:t>
      </w:r>
    </w:p>
    <w:p w14:paraId="10FA3000" w14:textId="77777777" w:rsidR="00BD5E19" w:rsidRPr="00EC3ED4" w:rsidRDefault="00BD5E19" w:rsidP="00BD5E19">
      <w:pPr>
        <w:pStyle w:val="Call"/>
        <w:rPr>
          <w:lang w:val="fr-CH" w:eastAsia="zh-CN"/>
        </w:rPr>
      </w:pPr>
      <w:r w:rsidRPr="00EC3ED4">
        <w:rPr>
          <w:lang w:val="fr-CH" w:eastAsia="zh-CN"/>
        </w:rPr>
        <w:t>décide</w:t>
      </w:r>
    </w:p>
    <w:p w14:paraId="69101C48" w14:textId="77777777" w:rsidR="00BD5E19" w:rsidRPr="001004C2" w:rsidRDefault="00BD5E19" w:rsidP="00BD5E19">
      <w:pPr>
        <w:rPr>
          <w:lang w:val="fr-CH" w:eastAsia="zh-CN"/>
        </w:rPr>
      </w:pPr>
      <w:r w:rsidRPr="00B749AF">
        <w:rPr>
          <w:lang w:val="fr-CH" w:eastAsia="zh-CN"/>
        </w:rPr>
        <w:t>d</w:t>
      </w:r>
      <w:r>
        <w:rPr>
          <w:lang w:val="fr-CH" w:eastAsia="zh-CN"/>
        </w:rPr>
        <w:t>'</w:t>
      </w:r>
      <w:r w:rsidRPr="00B749AF">
        <w:rPr>
          <w:lang w:val="fr-CH" w:eastAsia="zh-CN"/>
        </w:rPr>
        <w:t>adopter la méthode d</w:t>
      </w:r>
      <w:r>
        <w:rPr>
          <w:lang w:val="fr-CH" w:eastAsia="zh-CN"/>
        </w:rPr>
        <w:t>'</w:t>
      </w:r>
      <w:r w:rsidRPr="00B749AF">
        <w:rPr>
          <w:lang w:val="fr-CH" w:eastAsia="zh-CN"/>
        </w:rPr>
        <w:t xml:space="preserve">imputation des coûts décrite </w:t>
      </w:r>
      <w:r>
        <w:rPr>
          <w:lang w:val="fr-CH" w:eastAsia="zh-CN"/>
        </w:rPr>
        <w:t>en a</w:t>
      </w:r>
      <w:r w:rsidRPr="00B749AF">
        <w:rPr>
          <w:lang w:val="fr-CH" w:eastAsia="zh-CN"/>
        </w:rPr>
        <w:t>nnexe</w:t>
      </w:r>
      <w:r>
        <w:rPr>
          <w:lang w:val="fr-CH" w:eastAsia="zh-CN"/>
        </w:rPr>
        <w:t xml:space="preserve">, </w:t>
      </w:r>
      <w:r w:rsidRPr="00B749AF">
        <w:rPr>
          <w:lang w:val="fr-CH" w:eastAsia="zh-CN"/>
        </w:rPr>
        <w:t>qui entrera en vigueur le</w:t>
      </w:r>
      <w:r>
        <w:rPr>
          <w:lang w:val="fr-CH" w:eastAsia="zh-CN"/>
        </w:rPr>
        <w:t> </w:t>
      </w:r>
      <w:r w:rsidRPr="00B749AF">
        <w:rPr>
          <w:lang w:val="fr-CH" w:eastAsia="zh-CN"/>
        </w:rPr>
        <w:t>1er</w:t>
      </w:r>
      <w:r>
        <w:rPr>
          <w:lang w:val="fr-CH" w:eastAsia="zh-CN"/>
        </w:rPr>
        <w:t> </w:t>
      </w:r>
      <w:r w:rsidRPr="00B749AF">
        <w:rPr>
          <w:lang w:val="fr-CH" w:eastAsia="zh-CN"/>
        </w:rPr>
        <w:t>janvier 2016.</w:t>
      </w:r>
    </w:p>
    <w:p w14:paraId="2A19DD69" w14:textId="77777777" w:rsidR="00BD5E19" w:rsidRDefault="00BD5E19" w:rsidP="00BD5E19">
      <w:pPr>
        <w:rPr>
          <w:bCs/>
          <w:lang w:val="fr-FR"/>
        </w:rPr>
      </w:pPr>
      <w:r w:rsidRPr="00E3009F">
        <w:rPr>
          <w:b/>
          <w:bCs/>
          <w:lang w:val="fr-FR"/>
        </w:rPr>
        <w:t>Annexe</w:t>
      </w:r>
      <w:r w:rsidRPr="00E3009F">
        <w:rPr>
          <w:bCs/>
          <w:lang w:val="fr-FR"/>
        </w:rPr>
        <w:t>: 1</w:t>
      </w:r>
    </w:p>
    <w:p w14:paraId="3D4FC429" w14:textId="77777777" w:rsidR="00E3267D" w:rsidRDefault="00E3267D">
      <w:pPr>
        <w:tabs>
          <w:tab w:val="clear" w:pos="794"/>
          <w:tab w:val="clear" w:pos="1191"/>
          <w:tab w:val="clear" w:pos="1588"/>
          <w:tab w:val="clear" w:pos="1985"/>
        </w:tabs>
        <w:overflowPunct/>
        <w:autoSpaceDE/>
        <w:autoSpaceDN/>
        <w:adjustRightInd/>
        <w:spacing w:before="0"/>
        <w:jc w:val="left"/>
        <w:textAlignment w:val="auto"/>
        <w:rPr>
          <w:caps/>
          <w:sz w:val="28"/>
          <w:szCs w:val="28"/>
          <w:lang w:val="fr-CH"/>
        </w:rPr>
      </w:pPr>
      <w:bookmarkStart w:id="3036" w:name="_Toc423505714"/>
      <w:bookmarkStart w:id="3037" w:name="_Toc423505998"/>
      <w:bookmarkStart w:id="3038" w:name="_Toc423506289"/>
      <w:bookmarkStart w:id="3039" w:name="_Toc458425473"/>
      <w:r>
        <w:rPr>
          <w:szCs w:val="28"/>
          <w:lang w:val="fr-CH"/>
        </w:rPr>
        <w:br w:type="page"/>
      </w:r>
    </w:p>
    <w:p w14:paraId="38252985" w14:textId="77777777" w:rsidR="00BD5E19" w:rsidRPr="00BD5E19" w:rsidRDefault="00BD5E19" w:rsidP="00BD5E19">
      <w:pPr>
        <w:pStyle w:val="AnnexNo"/>
        <w:rPr>
          <w:szCs w:val="28"/>
          <w:lang w:val="fr-CH"/>
        </w:rPr>
      </w:pPr>
      <w:r w:rsidRPr="00BD5E19">
        <w:rPr>
          <w:szCs w:val="28"/>
          <w:lang w:val="fr-CH"/>
        </w:rPr>
        <w:lastRenderedPageBreak/>
        <w:t>ANNEXE</w:t>
      </w:r>
      <w:bookmarkEnd w:id="3036"/>
      <w:bookmarkEnd w:id="3037"/>
      <w:bookmarkEnd w:id="3038"/>
      <w:bookmarkEnd w:id="3039"/>
    </w:p>
    <w:p w14:paraId="04B697E1" w14:textId="77777777" w:rsidR="00BD5E19" w:rsidRPr="00BD5E19" w:rsidRDefault="00BD5E19" w:rsidP="00BD5E19">
      <w:pPr>
        <w:pStyle w:val="Annextitle"/>
        <w:rPr>
          <w:lang w:val="fr-CH"/>
        </w:rPr>
      </w:pPr>
      <w:bookmarkStart w:id="3040" w:name="_Toc423505715"/>
      <w:bookmarkStart w:id="3041" w:name="_Toc423505999"/>
      <w:bookmarkStart w:id="3042" w:name="_Toc423506290"/>
      <w:bookmarkStart w:id="3043" w:name="_Toc458425474"/>
      <w:r w:rsidRPr="00BD5E19">
        <w:rPr>
          <w:lang w:val="fr-CH"/>
        </w:rPr>
        <w:t>Nouvelle méthode d'imputation des coûts</w:t>
      </w:r>
      <w:bookmarkEnd w:id="3040"/>
      <w:bookmarkEnd w:id="3041"/>
      <w:bookmarkEnd w:id="3042"/>
      <w:bookmarkEnd w:id="3043"/>
    </w:p>
    <w:p w14:paraId="6BED4DEE" w14:textId="77777777" w:rsidR="00BD5E19" w:rsidRPr="006A007B" w:rsidRDefault="00BD5E19" w:rsidP="00DC0C73">
      <w:pPr>
        <w:pStyle w:val="Normalaftertitle"/>
        <w:rPr>
          <w:lang w:val="fr-CH" w:eastAsia="zh-CN"/>
        </w:rPr>
      </w:pPr>
      <w:r w:rsidRPr="008F4B9A">
        <w:rPr>
          <w:lang w:val="fr-CH" w:eastAsia="zh-CN"/>
        </w:rPr>
        <w:t>La méthode d</w:t>
      </w:r>
      <w:r>
        <w:rPr>
          <w:lang w:val="fr-CH" w:eastAsia="zh-CN"/>
        </w:rPr>
        <w:t>'</w:t>
      </w:r>
      <w:r w:rsidRPr="008F4B9A">
        <w:rPr>
          <w:lang w:val="fr-CH" w:eastAsia="zh-CN"/>
        </w:rPr>
        <w:t xml:space="preserve">imputation des coûts est un processus en quatre étapes qui consiste à imputer les coûts des unités organisationnelles aux </w:t>
      </w:r>
      <w:r>
        <w:rPr>
          <w:lang w:val="fr-CH" w:eastAsia="zh-CN"/>
        </w:rPr>
        <w:t>Buts</w:t>
      </w:r>
      <w:r w:rsidRPr="008F4B9A">
        <w:rPr>
          <w:lang w:val="fr-CH" w:eastAsia="zh-CN"/>
        </w:rPr>
        <w:t xml:space="preserve"> de l</w:t>
      </w:r>
      <w:r>
        <w:rPr>
          <w:lang w:val="fr-CH" w:eastAsia="zh-CN"/>
        </w:rPr>
        <w:t>'</w:t>
      </w:r>
      <w:r w:rsidRPr="008F4B9A">
        <w:rPr>
          <w:lang w:val="fr-CH" w:eastAsia="zh-CN"/>
        </w:rPr>
        <w:t xml:space="preserve">Union. </w:t>
      </w:r>
      <w:r w:rsidRPr="006A007B">
        <w:rPr>
          <w:lang w:val="fr-CH" w:eastAsia="zh-CN"/>
        </w:rPr>
        <w:t>L</w:t>
      </w:r>
      <w:r>
        <w:rPr>
          <w:lang w:val="fr-CH" w:eastAsia="zh-CN"/>
        </w:rPr>
        <w:t>'</w:t>
      </w:r>
      <w:r w:rsidRPr="006A007B">
        <w:rPr>
          <w:lang w:val="fr-CH" w:eastAsia="zh-CN"/>
        </w:rPr>
        <w:t>ensemble du p</w:t>
      </w:r>
      <w:r>
        <w:rPr>
          <w:lang w:val="fr-CH" w:eastAsia="zh-CN"/>
        </w:rPr>
        <w:t>r</w:t>
      </w:r>
      <w:r w:rsidRPr="006A007B">
        <w:rPr>
          <w:lang w:val="fr-CH" w:eastAsia="zh-CN"/>
        </w:rPr>
        <w:t>ocessus est résumé dans le schéma reproduit dans l</w:t>
      </w:r>
      <w:r>
        <w:rPr>
          <w:lang w:val="fr-CH" w:eastAsia="zh-CN"/>
        </w:rPr>
        <w:t>'</w:t>
      </w:r>
      <w:r w:rsidRPr="006A007B">
        <w:rPr>
          <w:lang w:val="fr-CH" w:eastAsia="zh-CN"/>
        </w:rPr>
        <w:t>Appendice</w:t>
      </w:r>
      <w:r w:rsidRPr="009E1968">
        <w:rPr>
          <w:lang w:val="fr-CH" w:eastAsia="zh-CN"/>
        </w:rPr>
        <w:t>.</w:t>
      </w:r>
    </w:p>
    <w:p w14:paraId="09D39056" w14:textId="77777777" w:rsidR="00BD5E19" w:rsidRPr="009E1968" w:rsidRDefault="00BD5E19" w:rsidP="00BD5E19">
      <w:pPr>
        <w:rPr>
          <w:lang w:val="fr-CH" w:eastAsia="zh-CN"/>
        </w:rPr>
      </w:pPr>
      <w:r w:rsidRPr="009E1968">
        <w:rPr>
          <w:lang w:val="fr-CH" w:eastAsia="zh-CN"/>
        </w:rPr>
        <w:t>Dans la phase préliminaire de la méthode d</w:t>
      </w:r>
      <w:r>
        <w:rPr>
          <w:lang w:val="fr-CH" w:eastAsia="zh-CN"/>
        </w:rPr>
        <w:t>'</w:t>
      </w:r>
      <w:r w:rsidRPr="009E1968">
        <w:rPr>
          <w:lang w:val="fr-CH" w:eastAsia="zh-CN"/>
        </w:rPr>
        <w:t xml:space="preserve">imputation des coûts, les coûts directs qui comprennent les dépenses prévues et les coûts </w:t>
      </w:r>
      <w:r>
        <w:rPr>
          <w:lang w:val="fr-CH" w:eastAsia="zh-CN"/>
        </w:rPr>
        <w:t>de la documentation (traduction, dactylographie et reprographie) sont directement imputés aux Produits, Bureaux et Départements pour lesquels ils ont été prévus</w:t>
      </w:r>
      <w:r w:rsidRPr="009E1968">
        <w:rPr>
          <w:lang w:val="fr-CH" w:eastAsia="zh-CN"/>
        </w:rPr>
        <w:t>.</w:t>
      </w:r>
    </w:p>
    <w:p w14:paraId="1454E3E0" w14:textId="77777777" w:rsidR="00BD5E19" w:rsidRPr="008F4B9A" w:rsidRDefault="00BD5E19" w:rsidP="00BD5E19">
      <w:pPr>
        <w:pStyle w:val="Headingb"/>
        <w:rPr>
          <w:lang w:val="fr-CH" w:eastAsia="zh-CN"/>
        </w:rPr>
      </w:pPr>
      <w:bookmarkStart w:id="3044" w:name="_Toc489534692"/>
      <w:bookmarkStart w:id="3045" w:name="_Toc531016943"/>
      <w:bookmarkStart w:id="3046" w:name="_Toc531076574"/>
      <w:r w:rsidRPr="008F4B9A">
        <w:rPr>
          <w:lang w:val="fr-CH" w:eastAsia="zh-CN"/>
        </w:rPr>
        <w:t>Etape 1</w:t>
      </w:r>
      <w:bookmarkEnd w:id="3044"/>
      <w:bookmarkEnd w:id="3045"/>
      <w:bookmarkEnd w:id="3046"/>
    </w:p>
    <w:p w14:paraId="17B6B76F" w14:textId="77777777" w:rsidR="00BD5E19" w:rsidRPr="009E1968" w:rsidRDefault="00BD5E19" w:rsidP="00BD5E19">
      <w:pPr>
        <w:rPr>
          <w:lang w:val="fr-CH" w:eastAsia="zh-CN"/>
        </w:rPr>
      </w:pPr>
      <w:r>
        <w:rPr>
          <w:lang w:val="fr-CH" w:eastAsia="zh-CN"/>
        </w:rPr>
        <w:t>L</w:t>
      </w:r>
      <w:r w:rsidRPr="009E1968">
        <w:rPr>
          <w:lang w:val="fr-CH" w:eastAsia="zh-CN"/>
        </w:rPr>
        <w:t>es coûts des services centralisés du Secrétariat général sont répartis entre les trois Bureaux (BR,</w:t>
      </w:r>
      <w:r>
        <w:rPr>
          <w:lang w:val="fr-CH" w:eastAsia="zh-CN"/>
        </w:rPr>
        <w:t> </w:t>
      </w:r>
      <w:r w:rsidRPr="009E1968">
        <w:rPr>
          <w:lang w:val="fr-CH" w:eastAsia="zh-CN"/>
        </w:rPr>
        <w:t>TSB, BDT)</w:t>
      </w:r>
      <w:r>
        <w:rPr>
          <w:lang w:val="fr-CH" w:eastAsia="zh-CN"/>
        </w:rPr>
        <w:t xml:space="preserve"> et les activités intersectorielles au moyen d</w:t>
      </w:r>
      <w:r>
        <w:rPr>
          <w:rFonts w:cs="Calibri"/>
          <w:szCs w:val="24"/>
          <w:lang w:val="fr-CH" w:eastAsia="zh-CN"/>
        </w:rPr>
        <w:t>'</w:t>
      </w:r>
      <w:r>
        <w:rPr>
          <w:lang w:val="fr-CH" w:eastAsia="zh-CN"/>
        </w:rPr>
        <w:t>une base d'imputation des coûts</w:t>
      </w:r>
      <w:r w:rsidRPr="009E1968">
        <w:rPr>
          <w:lang w:val="fr-CH" w:eastAsia="zh-CN"/>
        </w:rPr>
        <w:t>.</w:t>
      </w:r>
    </w:p>
    <w:p w14:paraId="57A7D37F" w14:textId="77777777" w:rsidR="00BD5E19" w:rsidRPr="0034777A" w:rsidRDefault="00BD5E19" w:rsidP="00BD5E19">
      <w:pPr>
        <w:ind w:left="709" w:hanging="709"/>
        <w:rPr>
          <w:rFonts w:cs="Calibri"/>
          <w:color w:val="000000"/>
          <w:szCs w:val="24"/>
          <w:lang w:val="fr-CH" w:eastAsia="zh-CN"/>
        </w:rPr>
      </w:pPr>
      <w:r w:rsidRPr="0034777A">
        <w:rPr>
          <w:rFonts w:cs="Calibri"/>
          <w:color w:val="000000"/>
          <w:szCs w:val="24"/>
          <w:lang w:val="fr-CH" w:eastAsia="zh-CN"/>
        </w:rPr>
        <w:t>Les services centralisés du Secrétariat général</w:t>
      </w:r>
      <w:r>
        <w:rPr>
          <w:rFonts w:cs="Calibri"/>
          <w:color w:val="000000"/>
          <w:szCs w:val="24"/>
          <w:lang w:val="fr-CH" w:eastAsia="zh-CN"/>
        </w:rPr>
        <w:t xml:space="preserve"> comprennent</w:t>
      </w:r>
      <w:r w:rsidRPr="0034777A">
        <w:rPr>
          <w:rFonts w:cs="Calibri"/>
          <w:color w:val="000000"/>
          <w:szCs w:val="24"/>
          <w:lang w:val="fr-CH" w:eastAsia="zh-CN"/>
        </w:rPr>
        <w:t>:</w:t>
      </w:r>
    </w:p>
    <w:p w14:paraId="5C69957D" w14:textId="77777777" w:rsidR="00BD5E19" w:rsidRPr="009E1968" w:rsidRDefault="00BD5E19" w:rsidP="00BD5E19">
      <w:pPr>
        <w:pStyle w:val="enumlev1"/>
        <w:rPr>
          <w:lang w:val="fr-CH"/>
        </w:rPr>
      </w:pPr>
      <w:r w:rsidRPr="004C6A76">
        <w:rPr>
          <w:lang w:val="fr-CH"/>
        </w:rPr>
        <w:t>–</w:t>
      </w:r>
      <w:r w:rsidRPr="009E1968">
        <w:rPr>
          <w:lang w:val="fr-CH"/>
        </w:rPr>
        <w:tab/>
        <w:t>les services d</w:t>
      </w:r>
      <w:r>
        <w:rPr>
          <w:rFonts w:cs="Calibri"/>
          <w:szCs w:val="24"/>
          <w:lang w:val="fr-CH"/>
        </w:rPr>
        <w:t>'</w:t>
      </w:r>
      <w:r w:rsidRPr="009E1968">
        <w:rPr>
          <w:lang w:val="fr-CH"/>
        </w:rPr>
        <w:t xml:space="preserve">appui centralisés, par exemple les bâtiments, </w:t>
      </w:r>
      <w:r>
        <w:rPr>
          <w:lang w:val="fr-CH"/>
        </w:rPr>
        <w:t>les services d</w:t>
      </w:r>
      <w:r>
        <w:rPr>
          <w:rFonts w:cs="Calibri"/>
          <w:szCs w:val="24"/>
          <w:lang w:val="fr-CH"/>
        </w:rPr>
        <w:t>'</w:t>
      </w:r>
      <w:r>
        <w:rPr>
          <w:lang w:val="fr-CH"/>
        </w:rPr>
        <w:t>appui aux conférences, l</w:t>
      </w:r>
      <w:r>
        <w:rPr>
          <w:rFonts w:cs="Calibri"/>
          <w:szCs w:val="24"/>
          <w:lang w:val="fr-CH"/>
        </w:rPr>
        <w:t>'</w:t>
      </w:r>
      <w:r>
        <w:rPr>
          <w:lang w:val="fr-CH"/>
        </w:rPr>
        <w:t>appui des services informatiques pour les réunions et les conférences;</w:t>
      </w:r>
    </w:p>
    <w:p w14:paraId="5998BAE5" w14:textId="77777777" w:rsidR="00BD5E19" w:rsidRPr="009E1968" w:rsidRDefault="00BD5E19" w:rsidP="00BD5E19">
      <w:pPr>
        <w:pStyle w:val="enumlev1"/>
        <w:rPr>
          <w:lang w:val="fr-CH"/>
        </w:rPr>
      </w:pPr>
      <w:r w:rsidRPr="004C6A76">
        <w:rPr>
          <w:lang w:val="fr-CH"/>
        </w:rPr>
        <w:t>–</w:t>
      </w:r>
      <w:r w:rsidRPr="009E1968">
        <w:rPr>
          <w:lang w:val="fr-CH"/>
        </w:rPr>
        <w:tab/>
        <w:t xml:space="preserve">les services administratifs centralisés, </w:t>
      </w:r>
      <w:r>
        <w:rPr>
          <w:lang w:val="fr-CH"/>
        </w:rPr>
        <w:t xml:space="preserve">par exemple </w:t>
      </w:r>
      <w:r w:rsidRPr="009E1968">
        <w:rPr>
          <w:lang w:val="fr-CH"/>
        </w:rPr>
        <w:t xml:space="preserve">la gestion des ressources financières et des ressources humaines, </w:t>
      </w:r>
      <w:r>
        <w:rPr>
          <w:lang w:val="fr-CH"/>
        </w:rPr>
        <w:t>les affaires juridiques</w:t>
      </w:r>
      <w:r w:rsidRPr="009E1968">
        <w:rPr>
          <w:lang w:val="fr-CH"/>
        </w:rPr>
        <w:t>.</w:t>
      </w:r>
    </w:p>
    <w:p w14:paraId="5346BEE7" w14:textId="77777777" w:rsidR="00BD5E19" w:rsidRPr="004C6A76" w:rsidRDefault="00BD5E19" w:rsidP="00BD5E19">
      <w:pPr>
        <w:pStyle w:val="Headingb"/>
        <w:rPr>
          <w:lang w:val="fr-CH" w:eastAsia="zh-CN"/>
        </w:rPr>
      </w:pPr>
      <w:bookmarkStart w:id="3047" w:name="_Toc489534693"/>
      <w:bookmarkStart w:id="3048" w:name="_Toc531016944"/>
      <w:bookmarkStart w:id="3049" w:name="_Toc531076575"/>
      <w:r w:rsidRPr="004C6A76">
        <w:rPr>
          <w:lang w:val="fr-CH" w:eastAsia="zh-CN"/>
        </w:rPr>
        <w:t>Etape 2</w:t>
      </w:r>
      <w:bookmarkEnd w:id="3047"/>
      <w:bookmarkEnd w:id="3048"/>
      <w:bookmarkEnd w:id="3049"/>
    </w:p>
    <w:p w14:paraId="5C168A58" w14:textId="77777777" w:rsidR="00BD5E19" w:rsidRPr="009E1968" w:rsidRDefault="00BD5E19" w:rsidP="00BD5E19">
      <w:pPr>
        <w:rPr>
          <w:lang w:val="fr-CH" w:eastAsia="zh-CN"/>
        </w:rPr>
      </w:pPr>
      <w:r w:rsidRPr="009E1968">
        <w:rPr>
          <w:lang w:val="fr-CH" w:eastAsia="zh-CN"/>
        </w:rPr>
        <w:t xml:space="preserve">Les coûts des trois Bureaux et des activités intersectorielles sont réimputés aux Produits </w:t>
      </w:r>
      <w:r>
        <w:rPr>
          <w:lang w:val="fr-CH" w:eastAsia="zh-CN"/>
        </w:rPr>
        <w:t>sur la base d'une étude de temps</w:t>
      </w:r>
      <w:r w:rsidRPr="009E1968">
        <w:rPr>
          <w:lang w:val="fr-CH" w:eastAsia="zh-CN"/>
        </w:rPr>
        <w:t>.</w:t>
      </w:r>
    </w:p>
    <w:p w14:paraId="67C6376B" w14:textId="77777777" w:rsidR="00BD5E19" w:rsidRPr="009E1968" w:rsidRDefault="00BD5E19" w:rsidP="00BD5E19">
      <w:pPr>
        <w:rPr>
          <w:lang w:val="fr-CH" w:eastAsia="zh-CN"/>
        </w:rPr>
      </w:pPr>
      <w:r w:rsidRPr="009E1968">
        <w:rPr>
          <w:lang w:val="fr-CH" w:eastAsia="zh-CN"/>
        </w:rPr>
        <w:t>Les co</w:t>
      </w:r>
      <w:r>
        <w:rPr>
          <w:lang w:val="fr-CH" w:eastAsia="zh-CN"/>
        </w:rPr>
        <w:t>ût</w:t>
      </w:r>
      <w:r w:rsidRPr="009E1968">
        <w:rPr>
          <w:lang w:val="fr-CH" w:eastAsia="zh-CN"/>
        </w:rPr>
        <w:t>s des Bureau</w:t>
      </w:r>
      <w:r>
        <w:rPr>
          <w:lang w:val="fr-CH" w:eastAsia="zh-CN"/>
        </w:rPr>
        <w:t>x</w:t>
      </w:r>
      <w:r w:rsidRPr="009E1968">
        <w:rPr>
          <w:lang w:val="fr-CH" w:eastAsia="zh-CN"/>
        </w:rPr>
        <w:t xml:space="preserve"> et des activités intersectorielles comprennent les coûts prévus respectifs, les coûts de la documentation </w:t>
      </w:r>
      <w:r>
        <w:rPr>
          <w:lang w:val="fr-CH" w:eastAsia="zh-CN"/>
        </w:rPr>
        <w:t>et les coûts provenant de la réimputation des services centralisés du Secrétariat général</w:t>
      </w:r>
      <w:r w:rsidRPr="009E1968">
        <w:rPr>
          <w:lang w:val="fr-CH" w:eastAsia="zh-CN"/>
        </w:rPr>
        <w:t>.</w:t>
      </w:r>
    </w:p>
    <w:p w14:paraId="3A4901D4" w14:textId="77777777" w:rsidR="00BD5E19" w:rsidRPr="004C6A76" w:rsidRDefault="00BD5E19" w:rsidP="00BD5E19">
      <w:pPr>
        <w:pStyle w:val="Headingb"/>
        <w:rPr>
          <w:lang w:val="fr-CH" w:eastAsia="zh-CN"/>
        </w:rPr>
      </w:pPr>
      <w:bookmarkStart w:id="3050" w:name="_Toc489534694"/>
      <w:bookmarkStart w:id="3051" w:name="_Toc531016945"/>
      <w:bookmarkStart w:id="3052" w:name="_Toc531076576"/>
      <w:r w:rsidRPr="004C6A76">
        <w:rPr>
          <w:lang w:val="fr-CH" w:eastAsia="zh-CN"/>
        </w:rPr>
        <w:t>Etape 3</w:t>
      </w:r>
      <w:bookmarkEnd w:id="3050"/>
      <w:bookmarkEnd w:id="3051"/>
      <w:bookmarkEnd w:id="3052"/>
    </w:p>
    <w:p w14:paraId="1DD7E275" w14:textId="77777777" w:rsidR="00BD5E19" w:rsidRPr="009E1968" w:rsidRDefault="00BD5E19" w:rsidP="00BD5E19">
      <w:pPr>
        <w:rPr>
          <w:lang w:val="fr-CH" w:eastAsia="zh-CN"/>
        </w:rPr>
      </w:pPr>
      <w:r w:rsidRPr="009E1968">
        <w:rPr>
          <w:lang w:val="fr-CH" w:eastAsia="zh-CN"/>
        </w:rPr>
        <w:t xml:space="preserve">Les coûts des Produits sont répartis entre les Objectifs stratégiques </w:t>
      </w:r>
      <w:r>
        <w:rPr>
          <w:lang w:val="fr-CH" w:eastAsia="zh-CN"/>
        </w:rPr>
        <w:t xml:space="preserve">définis dans le </w:t>
      </w:r>
      <w:r w:rsidRPr="009E1968">
        <w:rPr>
          <w:lang w:val="fr-CH" w:eastAsia="zh-CN"/>
        </w:rPr>
        <w:t>Plan stratégique de l</w:t>
      </w:r>
      <w:r>
        <w:rPr>
          <w:lang w:val="fr-CH" w:eastAsia="zh-CN"/>
        </w:rPr>
        <w:t>'</w:t>
      </w:r>
      <w:r w:rsidRPr="009E1968">
        <w:rPr>
          <w:lang w:val="fr-CH" w:eastAsia="zh-CN"/>
        </w:rPr>
        <w:t>UIT</w:t>
      </w:r>
      <w:r>
        <w:rPr>
          <w:lang w:val="fr-CH" w:eastAsia="zh-CN"/>
        </w:rPr>
        <w:t>,</w:t>
      </w:r>
      <w:r w:rsidRPr="009E1968">
        <w:rPr>
          <w:lang w:val="fr-CH" w:eastAsia="zh-CN"/>
        </w:rPr>
        <w:t xml:space="preserve"> au moyen d</w:t>
      </w:r>
      <w:r>
        <w:rPr>
          <w:lang w:val="fr-CH" w:eastAsia="zh-CN"/>
        </w:rPr>
        <w:t>'</w:t>
      </w:r>
      <w:r w:rsidRPr="009E1968">
        <w:rPr>
          <w:lang w:val="fr-CH" w:eastAsia="zh-CN"/>
        </w:rPr>
        <w:t>une base d</w:t>
      </w:r>
      <w:r>
        <w:rPr>
          <w:lang w:val="fr-CH" w:eastAsia="zh-CN"/>
        </w:rPr>
        <w:t>'</w:t>
      </w:r>
      <w:r w:rsidRPr="009E1968">
        <w:rPr>
          <w:lang w:val="fr-CH" w:eastAsia="zh-CN"/>
        </w:rPr>
        <w:t>imputation des coûts.</w:t>
      </w:r>
    </w:p>
    <w:p w14:paraId="7E175E12" w14:textId="77777777" w:rsidR="00BD5E19" w:rsidRPr="009E1968" w:rsidRDefault="00BD5E19" w:rsidP="00BD5E19">
      <w:pPr>
        <w:rPr>
          <w:lang w:val="fr-CH" w:eastAsia="zh-CN"/>
        </w:rPr>
      </w:pPr>
      <w:r w:rsidRPr="009E1968">
        <w:rPr>
          <w:lang w:val="fr-CH" w:eastAsia="zh-CN"/>
        </w:rPr>
        <w:t xml:space="preserve">Les coûts des Produits comprennent les coûts prévus respectifs, les coûts de la documentation et les coûts provenant </w:t>
      </w:r>
      <w:r>
        <w:rPr>
          <w:lang w:val="fr-CH" w:eastAsia="zh-CN"/>
        </w:rPr>
        <w:t>des trois Bureaux et des activités intersectorielles.</w:t>
      </w:r>
    </w:p>
    <w:p w14:paraId="6180C1E3" w14:textId="77777777" w:rsidR="00BD5E19" w:rsidRPr="004C6A76" w:rsidRDefault="00BD5E19" w:rsidP="00BD5E19">
      <w:pPr>
        <w:pStyle w:val="Headingb"/>
        <w:rPr>
          <w:lang w:val="fr-CH" w:eastAsia="zh-CN"/>
        </w:rPr>
      </w:pPr>
      <w:bookmarkStart w:id="3053" w:name="_Toc489534695"/>
      <w:bookmarkStart w:id="3054" w:name="_Toc531016946"/>
      <w:bookmarkStart w:id="3055" w:name="_Toc531076577"/>
      <w:r w:rsidRPr="004C6A76">
        <w:rPr>
          <w:lang w:val="fr-CH" w:eastAsia="zh-CN"/>
        </w:rPr>
        <w:t>Etape 4</w:t>
      </w:r>
      <w:bookmarkEnd w:id="3053"/>
      <w:bookmarkEnd w:id="3054"/>
      <w:bookmarkEnd w:id="3055"/>
    </w:p>
    <w:p w14:paraId="239B0A4B" w14:textId="77777777" w:rsidR="00BD5E19" w:rsidRDefault="00BD5E19" w:rsidP="00BD5E19">
      <w:pPr>
        <w:rPr>
          <w:lang w:val="fr-CH" w:eastAsia="zh-CN"/>
        </w:rPr>
      </w:pPr>
      <w:r w:rsidRPr="008F4B9A">
        <w:rPr>
          <w:lang w:val="fr-CH" w:eastAsia="zh-CN"/>
        </w:rPr>
        <w:t>Les coûts des Objectifs stratégiques sont réimputés aux</w:t>
      </w:r>
      <w:r>
        <w:rPr>
          <w:lang w:val="fr-CH" w:eastAsia="zh-CN"/>
        </w:rPr>
        <w:t xml:space="preserve"> Buts</w:t>
      </w:r>
      <w:r w:rsidRPr="008F4B9A">
        <w:rPr>
          <w:lang w:val="fr-CH" w:eastAsia="zh-CN"/>
        </w:rPr>
        <w:t xml:space="preserve"> de l</w:t>
      </w:r>
      <w:r>
        <w:rPr>
          <w:lang w:val="fr-CH" w:eastAsia="zh-CN"/>
        </w:rPr>
        <w:t>'</w:t>
      </w:r>
      <w:r w:rsidRPr="008F4B9A">
        <w:rPr>
          <w:lang w:val="fr-CH" w:eastAsia="zh-CN"/>
        </w:rPr>
        <w:t xml:space="preserve">Union, </w:t>
      </w:r>
      <w:r>
        <w:rPr>
          <w:lang w:val="fr-CH" w:eastAsia="zh-CN"/>
        </w:rPr>
        <w:t xml:space="preserve">décrits dans le </w:t>
      </w:r>
      <w:r w:rsidRPr="008F4B9A">
        <w:rPr>
          <w:lang w:val="fr-CH" w:eastAsia="zh-CN"/>
        </w:rPr>
        <w:t>Plan stratégique de l</w:t>
      </w:r>
      <w:r>
        <w:rPr>
          <w:lang w:val="fr-CH" w:eastAsia="zh-CN"/>
        </w:rPr>
        <w:t>'</w:t>
      </w:r>
      <w:r w:rsidRPr="008F4B9A">
        <w:rPr>
          <w:lang w:val="fr-CH" w:eastAsia="zh-CN"/>
        </w:rPr>
        <w:t>UIT, au moyen d</w:t>
      </w:r>
      <w:r>
        <w:rPr>
          <w:lang w:val="fr-CH" w:eastAsia="zh-CN"/>
        </w:rPr>
        <w:t>'</w:t>
      </w:r>
      <w:r w:rsidRPr="008F4B9A">
        <w:rPr>
          <w:lang w:val="fr-CH" w:eastAsia="zh-CN"/>
        </w:rPr>
        <w:t>une base d</w:t>
      </w:r>
      <w:r>
        <w:rPr>
          <w:lang w:val="fr-CH" w:eastAsia="zh-CN"/>
        </w:rPr>
        <w:t>'</w:t>
      </w:r>
      <w:r w:rsidRPr="008F4B9A">
        <w:rPr>
          <w:lang w:val="fr-CH" w:eastAsia="zh-CN"/>
        </w:rPr>
        <w:t>imputation des coûts.</w:t>
      </w:r>
    </w:p>
    <w:p w14:paraId="7971BCAC" w14:textId="77777777" w:rsidR="00BD5E19" w:rsidRDefault="00BD5E19" w:rsidP="00BD5E19">
      <w:pPr>
        <w:rPr>
          <w:lang w:val="fr-CH" w:eastAsia="zh-CN"/>
        </w:rPr>
      </w:pPr>
    </w:p>
    <w:p w14:paraId="1B601D2E" w14:textId="77777777" w:rsidR="00BD5E19" w:rsidRDefault="00BD5E19" w:rsidP="00BD5E19">
      <w:pPr>
        <w:rPr>
          <w:lang w:val="fr-CH" w:eastAsia="zh-CN"/>
        </w:rPr>
      </w:pPr>
    </w:p>
    <w:p w14:paraId="514C2994" w14:textId="77777777" w:rsidR="00BD5E19" w:rsidRDefault="00BD5E19" w:rsidP="00BD5E19">
      <w:pPr>
        <w:rPr>
          <w:lang w:val="fr-CH" w:eastAsia="zh-CN"/>
        </w:rPr>
      </w:pPr>
    </w:p>
    <w:p w14:paraId="71E3F19F" w14:textId="77777777" w:rsidR="00BD5E19" w:rsidRDefault="00BD5E19" w:rsidP="00BD5E19">
      <w:pPr>
        <w:rPr>
          <w:lang w:val="fr-CH" w:eastAsia="zh-CN"/>
        </w:rPr>
      </w:pPr>
    </w:p>
    <w:p w14:paraId="50B95F51" w14:textId="77777777" w:rsidR="00BD5E19" w:rsidRDefault="00BD5E19" w:rsidP="00BD5E19">
      <w:pPr>
        <w:rPr>
          <w:lang w:val="fr-CH" w:eastAsia="zh-CN"/>
        </w:rPr>
      </w:pPr>
    </w:p>
    <w:p w14:paraId="728A7852" w14:textId="77777777" w:rsidR="00BD5E19" w:rsidRDefault="00BD5E19" w:rsidP="00BD5E19">
      <w:pPr>
        <w:rPr>
          <w:lang w:val="fr-CH" w:eastAsia="zh-CN"/>
        </w:rPr>
        <w:sectPr w:rsidR="00BD5E19" w:rsidSect="005A5935">
          <w:headerReference w:type="even" r:id="rId475"/>
          <w:headerReference w:type="default" r:id="rId476"/>
          <w:footerReference w:type="even" r:id="rId477"/>
          <w:footerReference w:type="default" r:id="rId478"/>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4536D015" w14:textId="77777777" w:rsidR="00BD5E19" w:rsidRPr="00BD5E19" w:rsidRDefault="00BD5E19" w:rsidP="00BD5E19">
      <w:pPr>
        <w:pStyle w:val="Figuretitle"/>
        <w:spacing w:after="0"/>
        <w:rPr>
          <w:lang w:val="fr-CH" w:eastAsia="zh-CN"/>
        </w:rPr>
      </w:pPr>
      <w:bookmarkStart w:id="3056" w:name="_Toc423508066"/>
      <w:r w:rsidRPr="00BD5E19">
        <w:rPr>
          <w:lang w:val="fr-CH" w:eastAsia="zh-CN"/>
        </w:rPr>
        <w:lastRenderedPageBreak/>
        <w:t>Processus en quatre étapes d'imputation des coûts des unités organisationnelles aux Buts de l'Union</w:t>
      </w:r>
      <w:bookmarkEnd w:id="3056"/>
    </w:p>
    <w:bookmarkStart w:id="3057" w:name="_MON_1460464280"/>
    <w:bookmarkEnd w:id="3057"/>
    <w:p w14:paraId="62D99DDA" w14:textId="77777777" w:rsidR="00BD5E19" w:rsidRDefault="00BD5E19" w:rsidP="00BD5E19">
      <w:pPr>
        <w:pStyle w:val="Figure"/>
        <w:spacing w:before="0"/>
        <w:rPr>
          <w:lang w:val="fr-CH" w:eastAsia="zh-CN"/>
        </w:rPr>
      </w:pPr>
      <w:r w:rsidRPr="00652454">
        <w:rPr>
          <w:lang w:val="ru-RU" w:eastAsia="zh-CN"/>
        </w:rPr>
        <w:object w:dxaOrig="21300" w:dyaOrig="13845" w14:anchorId="2E20AECF">
          <v:shape id="_x0000_i1048" type="#_x0000_t75" style="width:585.7pt;height:377.7pt" o:ole="">
            <v:imagedata r:id="rId479" o:title=""/>
          </v:shape>
          <o:OLEObject Type="Embed" ProgID="Excel.Sheet.12" ShapeID="_x0000_i1048" DrawAspect="Content" ObjectID="_1698144311" r:id="rId480"/>
        </w:object>
      </w:r>
    </w:p>
    <w:p w14:paraId="5189A76F" w14:textId="77777777" w:rsidR="00BD5E19" w:rsidRDefault="00BD5E19" w:rsidP="00BD5E19">
      <w:pPr>
        <w:pStyle w:val="Endtext"/>
      </w:pPr>
      <w:r w:rsidRPr="00700AB8">
        <w:t>R</w:t>
      </w:r>
      <w:r w:rsidRPr="00700AB8">
        <w:rPr>
          <w:szCs w:val="24"/>
        </w:rPr>
        <w:t>é</w:t>
      </w:r>
      <w:r w:rsidRPr="00700AB8">
        <w:t xml:space="preserve">f.: </w:t>
      </w:r>
      <w:r w:rsidRPr="00700AB8">
        <w:tab/>
        <w:t xml:space="preserve">Documents </w:t>
      </w:r>
      <w:hyperlink r:id="rId481" w:history="1">
        <w:r w:rsidRPr="00700AB8">
          <w:rPr>
            <w:rStyle w:val="Hyperlink"/>
          </w:rPr>
          <w:t>C05/111</w:t>
        </w:r>
      </w:hyperlink>
      <w:r w:rsidRPr="00700AB8">
        <w:t xml:space="preserve"> et </w:t>
      </w:r>
      <w:hyperlink r:id="rId482" w:history="1">
        <w:r w:rsidRPr="00700AB8">
          <w:rPr>
            <w:rStyle w:val="Hyperlink"/>
          </w:rPr>
          <w:t>C05/116</w:t>
        </w:r>
      </w:hyperlink>
      <w:r w:rsidRPr="00700AB8">
        <w:t xml:space="preserve">; </w:t>
      </w:r>
      <w:hyperlink r:id="rId483" w:history="1">
        <w:r w:rsidRPr="00700AB8">
          <w:rPr>
            <w:rStyle w:val="Hyperlink"/>
          </w:rPr>
          <w:t>C11/104</w:t>
        </w:r>
      </w:hyperlink>
      <w:r w:rsidRPr="00700AB8">
        <w:t xml:space="preserve"> et </w:t>
      </w:r>
      <w:hyperlink r:id="rId484" w:history="1">
        <w:r w:rsidRPr="00700AB8">
          <w:rPr>
            <w:rStyle w:val="Hyperlink"/>
          </w:rPr>
          <w:t>C11/120</w:t>
        </w:r>
      </w:hyperlink>
      <w:r w:rsidRPr="00700AB8">
        <w:t xml:space="preserve">; </w:t>
      </w:r>
      <w:hyperlink r:id="rId485" w:history="1">
        <w:r w:rsidRPr="00700AB8">
          <w:rPr>
            <w:rStyle w:val="Hyperlink"/>
          </w:rPr>
          <w:t>C14/99</w:t>
        </w:r>
      </w:hyperlink>
      <w:r w:rsidRPr="00700AB8">
        <w:t xml:space="preserve"> et </w:t>
      </w:r>
      <w:hyperlink r:id="rId486" w:history="1">
        <w:r w:rsidRPr="00700AB8">
          <w:rPr>
            <w:rStyle w:val="Hyperlink"/>
          </w:rPr>
          <w:t>C14/102</w:t>
        </w:r>
      </w:hyperlink>
      <w:r w:rsidRPr="00700AB8">
        <w:t>.</w:t>
      </w:r>
    </w:p>
    <w:p w14:paraId="28E9351A" w14:textId="77777777" w:rsidR="00BD5E19" w:rsidRDefault="00BD5E19" w:rsidP="00BD5E19">
      <w:pPr>
        <w:jc w:val="center"/>
        <w:rPr>
          <w:lang w:val="fr-CH"/>
        </w:rPr>
      </w:pPr>
      <w:r w:rsidRPr="00670433">
        <w:rPr>
          <w:lang w:val="fr-CH"/>
        </w:rPr>
        <w:t>______________</w:t>
      </w:r>
      <w:bookmarkStart w:id="3058" w:name="_Toc81283468"/>
      <w:bookmarkStart w:id="3059" w:name="_Toc82505068"/>
      <w:bookmarkStart w:id="3060" w:name="_Toc311739101"/>
      <w:bookmarkStart w:id="3061" w:name="_Toc364693854"/>
    </w:p>
    <w:p w14:paraId="15A6EFE1" w14:textId="77777777" w:rsidR="00BD5E19" w:rsidRPr="00AF2E87" w:rsidRDefault="00BD5E19" w:rsidP="001F41CD">
      <w:pPr>
        <w:rPr>
          <w:lang w:val="fr-CH"/>
        </w:rPr>
        <w:sectPr w:rsidR="00BD5E19" w:rsidRPr="00AF2E87" w:rsidSect="005A5935">
          <w:headerReference w:type="even" r:id="rId487"/>
          <w:headerReference w:type="default" r:id="rId488"/>
          <w:footerReference w:type="even" r:id="rId489"/>
          <w:footerReference w:type="default" r:id="rId490"/>
          <w:footnotePr>
            <w:pos w:val="beneathText"/>
          </w:footnotePr>
          <w:endnotePr>
            <w:numFmt w:val="decimal"/>
          </w:endnotePr>
          <w:pgSz w:w="16840" w:h="11907" w:orient="landscape" w:code="9"/>
          <w:pgMar w:top="1134" w:right="1418" w:bottom="1134" w:left="1134" w:header="737" w:footer="567" w:gutter="284"/>
          <w:paperSrc w:first="15" w:other="15"/>
          <w:cols w:space="720"/>
          <w:vAlign w:val="both"/>
          <w:docGrid w:linePitch="299"/>
        </w:sectPr>
      </w:pPr>
    </w:p>
    <w:p w14:paraId="404D3E84" w14:textId="77777777" w:rsidR="00BD5E19" w:rsidRDefault="00BD5E19" w:rsidP="00BD5E19">
      <w:pPr>
        <w:pStyle w:val="Chaptitle"/>
        <w:spacing w:before="0"/>
        <w:rPr>
          <w:lang w:val="fr-FR"/>
        </w:rPr>
      </w:pPr>
      <w:bookmarkStart w:id="3062" w:name="_Toc405213455"/>
      <w:bookmarkStart w:id="3063" w:name="_Toc423506000"/>
      <w:bookmarkStart w:id="3064" w:name="_Toc423506291"/>
      <w:bookmarkStart w:id="3065" w:name="_Toc423508067"/>
      <w:bookmarkStart w:id="3066" w:name="_Toc458425475"/>
      <w:bookmarkStart w:id="3067" w:name="_Toc531076578"/>
      <w:bookmarkStart w:id="3068" w:name="_Toc532830775"/>
      <w:bookmarkStart w:id="3069" w:name="_Toc15393997"/>
      <w:bookmarkStart w:id="3070" w:name="_Toc16167149"/>
      <w:bookmarkStart w:id="3071" w:name="_Toc21336422"/>
      <w:bookmarkStart w:id="3072" w:name="_Toc21336678"/>
      <w:bookmarkStart w:id="3073" w:name="_Toc85814108"/>
      <w:r>
        <w:rPr>
          <w:lang w:val="fr-FR"/>
        </w:rPr>
        <w:lastRenderedPageBreak/>
        <w:t>5.3</w:t>
      </w:r>
      <w:r>
        <w:rPr>
          <w:lang w:val="fr-FR"/>
        </w:rPr>
        <w:tab/>
        <w:t>Normalisation des télécommunications (UIT</w:t>
      </w:r>
      <w:r>
        <w:rPr>
          <w:lang w:val="fr-FR"/>
        </w:rPr>
        <w:noBreakHyphen/>
        <w:t>T)</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6E641522" w14:textId="77777777" w:rsidR="00BD5E19" w:rsidRPr="00DA45CC" w:rsidRDefault="00BD5E19" w:rsidP="00D11DEE">
      <w:pPr>
        <w:pStyle w:val="ResNo"/>
        <w:rPr>
          <w:lang w:val="fr-CH"/>
        </w:rPr>
      </w:pPr>
      <w:bookmarkStart w:id="3074" w:name="_Toc423505716"/>
      <w:bookmarkStart w:id="3075" w:name="_Toc423506001"/>
      <w:bookmarkStart w:id="3076" w:name="_Toc423506292"/>
      <w:bookmarkStart w:id="3077" w:name="_Toc423508068"/>
      <w:bookmarkStart w:id="3078" w:name="_Toc458425476"/>
      <w:bookmarkStart w:id="3079" w:name="_Toc531076579"/>
      <w:bookmarkStart w:id="3080" w:name="_Toc532830776"/>
      <w:bookmarkStart w:id="3081" w:name="_Toc15393998"/>
      <w:bookmarkStart w:id="3082" w:name="_Toc16167150"/>
      <w:bookmarkStart w:id="3083" w:name="_Toc21336215"/>
      <w:bookmarkStart w:id="3084" w:name="_Toc21336423"/>
      <w:bookmarkStart w:id="3085" w:name="_Toc21336679"/>
      <w:bookmarkStart w:id="3086" w:name="_Toc85814109"/>
      <w:r w:rsidRPr="00DA45CC">
        <w:rPr>
          <w:lang w:val="fr-CH"/>
        </w:rPr>
        <w:t>RÉSOLUTION 1155 (C-2000)</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108BA8A0" w14:textId="77777777" w:rsidR="00BD5E19" w:rsidRPr="0039112B" w:rsidRDefault="00BD5E19" w:rsidP="00BD5E19">
      <w:pPr>
        <w:pStyle w:val="Restitle"/>
        <w:rPr>
          <w:lang w:val="fr-FR"/>
        </w:rPr>
      </w:pPr>
      <w:bookmarkStart w:id="3087" w:name="_Toc81281173"/>
      <w:bookmarkStart w:id="3088" w:name="_Toc81283470"/>
      <w:bookmarkStart w:id="3089" w:name="_Toc82505070"/>
      <w:bookmarkStart w:id="3090" w:name="_Toc185854446"/>
      <w:bookmarkStart w:id="3091" w:name="_Toc311739103"/>
      <w:bookmarkStart w:id="3092" w:name="_Toc364693856"/>
      <w:bookmarkStart w:id="3093" w:name="_Toc364695069"/>
      <w:bookmarkStart w:id="3094" w:name="_Toc405213457"/>
      <w:bookmarkStart w:id="3095" w:name="_Toc423505717"/>
      <w:bookmarkStart w:id="3096" w:name="_Toc423506002"/>
      <w:bookmarkStart w:id="3097" w:name="_Toc423506293"/>
      <w:bookmarkStart w:id="3098" w:name="_Toc423508069"/>
      <w:bookmarkStart w:id="3099" w:name="_Toc458425477"/>
      <w:bookmarkStart w:id="3100" w:name="_Toc531076580"/>
      <w:bookmarkStart w:id="3101" w:name="_Toc532830777"/>
      <w:bookmarkStart w:id="3102" w:name="_Toc15393999"/>
      <w:bookmarkStart w:id="3103" w:name="_Toc16167151"/>
      <w:bookmarkStart w:id="3104" w:name="_Toc21336216"/>
      <w:bookmarkStart w:id="3105" w:name="_Toc21336680"/>
      <w:bookmarkStart w:id="3106" w:name="_Toc85814110"/>
      <w:r>
        <w:rPr>
          <w:lang w:val="fr-FR"/>
        </w:rPr>
        <w:t xml:space="preserve">Mise en application du recouvrement des coûts pour les fonctions </w:t>
      </w:r>
      <w:r>
        <w:rPr>
          <w:lang w:val="fr-FR"/>
        </w:rPr>
        <w:br/>
        <w:t>de l'autorité d'enregistrement des numéros UIPRN et UISCN</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58D0AB8F" w14:textId="77777777" w:rsidR="00BD5E19" w:rsidRDefault="00BD5E19" w:rsidP="00BD5E19">
      <w:pPr>
        <w:pStyle w:val="Normalaftertitle"/>
        <w:spacing w:line="260" w:lineRule="exact"/>
        <w:rPr>
          <w:lang w:val="fr-FR"/>
        </w:rPr>
      </w:pPr>
      <w:r>
        <w:rPr>
          <w:lang w:val="fr-FR"/>
        </w:rPr>
        <w:t xml:space="preserve">Le </w:t>
      </w:r>
      <w:r w:rsidRPr="0001396A">
        <w:rPr>
          <w:lang w:val="fr-CH"/>
        </w:rPr>
        <w:t>Conseil</w:t>
      </w:r>
      <w:r>
        <w:rPr>
          <w:lang w:val="fr-FR"/>
        </w:rPr>
        <w:t>,</w:t>
      </w:r>
    </w:p>
    <w:p w14:paraId="585277F2" w14:textId="77777777" w:rsidR="00BD5E19" w:rsidRDefault="00BD5E19" w:rsidP="00BD5E19">
      <w:pPr>
        <w:spacing w:line="260" w:lineRule="exact"/>
        <w:rPr>
          <w:lang w:val="fr-FR"/>
        </w:rPr>
      </w:pPr>
      <w:r>
        <w:rPr>
          <w:lang w:val="fr-FR"/>
        </w:rPr>
        <w:tab/>
      </w:r>
      <w:r>
        <w:rPr>
          <w:i/>
          <w:iCs/>
          <w:lang w:val="fr-FR"/>
        </w:rPr>
        <w:t xml:space="preserve">ayant examiné </w:t>
      </w:r>
      <w:r>
        <w:rPr>
          <w:lang w:val="fr-FR"/>
        </w:rPr>
        <w:t xml:space="preserve">la Résolution 91 (Minneapolis, 1998) relative au recouvrement des coûts pour certains produits et services de l'UIT et le point 1.3 du </w:t>
      </w:r>
      <w:r>
        <w:rPr>
          <w:i/>
          <w:iCs/>
          <w:lang w:val="fr-FR"/>
        </w:rPr>
        <w:t>décide</w:t>
      </w:r>
      <w:r>
        <w:rPr>
          <w:lang w:val="fr-FR"/>
        </w:rPr>
        <w:t xml:space="preserve"> de</w:t>
      </w:r>
      <w:r>
        <w:rPr>
          <w:i/>
          <w:iCs/>
          <w:lang w:val="fr-FR"/>
        </w:rPr>
        <w:t xml:space="preserve"> </w:t>
      </w:r>
      <w:r>
        <w:rPr>
          <w:lang w:val="fr-FR"/>
        </w:rPr>
        <w:t>la Décision 5 (Minneapolis, 1998) sur les dépenses de l'Union pour la période 2000</w:t>
      </w:r>
      <w:r>
        <w:rPr>
          <w:lang w:val="fr-FR"/>
        </w:rPr>
        <w:noBreakHyphen/>
        <w:t>2003,</w:t>
      </w:r>
    </w:p>
    <w:p w14:paraId="6ED06770" w14:textId="77777777" w:rsidR="00BD5E19" w:rsidRDefault="00BD5E19" w:rsidP="00BD5E19">
      <w:pPr>
        <w:pStyle w:val="Call"/>
        <w:spacing w:line="260" w:lineRule="exact"/>
        <w:rPr>
          <w:lang w:val="fr-FR"/>
        </w:rPr>
      </w:pPr>
      <w:r>
        <w:rPr>
          <w:lang w:val="fr-FR"/>
        </w:rPr>
        <w:t>décide</w:t>
      </w:r>
    </w:p>
    <w:p w14:paraId="4C1D1C70" w14:textId="77777777" w:rsidR="00BD5E19" w:rsidRDefault="00BD5E19" w:rsidP="00BD5E19">
      <w:pPr>
        <w:spacing w:line="260" w:lineRule="exact"/>
        <w:rPr>
          <w:lang w:val="fr-FR"/>
        </w:rPr>
      </w:pPr>
      <w:r>
        <w:rPr>
          <w:lang w:val="fr-FR"/>
        </w:rPr>
        <w:t>1</w:t>
      </w:r>
      <w:r>
        <w:rPr>
          <w:lang w:val="fr-FR"/>
        </w:rPr>
        <w:tab/>
        <w:t>d'autoriser l'UIT à faire fonction d'autorité d'enregistrement pour les numéros de kiosque inter</w:t>
      </w:r>
      <w:r>
        <w:rPr>
          <w:lang w:val="fr-FR"/>
        </w:rPr>
        <w:softHyphen/>
        <w:t>nationaux universels et les numéros internationaux universels à coût partagé, à compter du 3 janvier 2001, sous réserve de l'approbation des Recommandations UIT</w:t>
      </w:r>
      <w:r>
        <w:rPr>
          <w:lang w:val="fr-FR"/>
        </w:rPr>
        <w:noBreakHyphen/>
        <w:t>T E.169.2 et E.169.3 par l'Assemblée mondiale de normalisation des télécommunications;</w:t>
      </w:r>
    </w:p>
    <w:p w14:paraId="13D8CC22" w14:textId="77777777" w:rsidR="00BD5E19" w:rsidRDefault="00BD5E19" w:rsidP="00BD5E19">
      <w:pPr>
        <w:spacing w:line="260" w:lineRule="exact"/>
        <w:rPr>
          <w:lang w:val="fr-FR"/>
        </w:rPr>
      </w:pPr>
      <w:r>
        <w:rPr>
          <w:lang w:val="fr-FR"/>
        </w:rPr>
        <w:t>2</w:t>
      </w:r>
      <w:r>
        <w:rPr>
          <w:lang w:val="fr-FR"/>
        </w:rPr>
        <w:tab/>
        <w:t>de fixer à titre provisoire le montant du droit d'enregistrement à 200 francs suisses par numéro;</w:t>
      </w:r>
    </w:p>
    <w:p w14:paraId="7F1BE6DA" w14:textId="77777777" w:rsidR="00BD5E19" w:rsidRDefault="00BD5E19" w:rsidP="00BD5E19">
      <w:pPr>
        <w:spacing w:line="260" w:lineRule="exact"/>
        <w:rPr>
          <w:lang w:val="fr-FR"/>
        </w:rPr>
      </w:pPr>
      <w:r>
        <w:rPr>
          <w:lang w:val="fr-FR"/>
        </w:rPr>
        <w:t>3</w:t>
      </w:r>
      <w:r>
        <w:rPr>
          <w:lang w:val="fr-FR"/>
        </w:rPr>
        <w:tab/>
        <w:t>de porter au crédit du budget, pour 2000</w:t>
      </w:r>
      <w:r>
        <w:rPr>
          <w:lang w:val="fr-FR"/>
        </w:rPr>
        <w:noBreakHyphen/>
        <w:t>2001, 139</w:t>
      </w:r>
      <w:r>
        <w:rPr>
          <w:rFonts w:ascii="Tms Rmn" w:hAnsi="Tms Rmn"/>
          <w:sz w:val="12"/>
          <w:lang w:val="fr-FR"/>
        </w:rPr>
        <w:t> </w:t>
      </w:r>
      <w:r>
        <w:rPr>
          <w:lang w:val="fr-FR"/>
        </w:rPr>
        <w:t>000 francs suisses supplémentaires, à mettre au compte des recettes correspondantes au titre du recouvrement des coûts,</w:t>
      </w:r>
    </w:p>
    <w:p w14:paraId="6C74235E" w14:textId="77777777" w:rsidR="00BD5E19" w:rsidRDefault="00BD5E19" w:rsidP="00BD5E19">
      <w:pPr>
        <w:spacing w:line="260" w:lineRule="exact"/>
        <w:rPr>
          <w:lang w:val="fr-FR"/>
        </w:rPr>
      </w:pPr>
      <w:r>
        <w:rPr>
          <w:lang w:val="fr-FR"/>
        </w:rPr>
        <w:tab/>
      </w:r>
      <w:r>
        <w:rPr>
          <w:i/>
          <w:iCs/>
          <w:lang w:val="fr-FR"/>
        </w:rPr>
        <w:t xml:space="preserve">charge le Secrétaire général </w:t>
      </w:r>
      <w:r>
        <w:rPr>
          <w:lang w:val="fr-FR"/>
        </w:rPr>
        <w:t>de présenter un rapport d'activité sur les services UIPRN et UISCN dans le Rapport de gestion financière qui sera présenté au Conseil à sa session de 2002.</w:t>
      </w:r>
    </w:p>
    <w:p w14:paraId="3E7DB5D3" w14:textId="77777777" w:rsidR="00BD5E19" w:rsidRPr="00D11DEE" w:rsidRDefault="00BD5E19" w:rsidP="00292FED">
      <w:pPr>
        <w:pStyle w:val="Endtext"/>
      </w:pPr>
      <w:r w:rsidRPr="00D11DEE">
        <w:t xml:space="preserve">Réf.: </w:t>
      </w:r>
      <w:r w:rsidRPr="00D11DEE">
        <w:tab/>
        <w:t xml:space="preserve">Documents </w:t>
      </w:r>
      <w:hyperlink r:id="rId491" w:history="1">
        <w:r w:rsidR="00292FED" w:rsidRPr="0099584B">
          <w:rPr>
            <w:rStyle w:val="Hyperlink"/>
          </w:rPr>
          <w:t>C2000/73</w:t>
        </w:r>
      </w:hyperlink>
      <w:r w:rsidRPr="00D11DEE">
        <w:t xml:space="preserve"> et </w:t>
      </w:r>
      <w:hyperlink r:id="rId492" w:history="1">
        <w:r w:rsidR="00292FED" w:rsidRPr="0099584B">
          <w:rPr>
            <w:rStyle w:val="Hyperlink"/>
          </w:rPr>
          <w:t>C2000/96</w:t>
        </w:r>
      </w:hyperlink>
      <w:r w:rsidRPr="00D11DEE">
        <w:t>.</w:t>
      </w:r>
    </w:p>
    <w:p w14:paraId="77B5300C" w14:textId="77777777" w:rsidR="00BD5E19" w:rsidRDefault="00BD5E19" w:rsidP="009B4756">
      <w:pPr>
        <w:spacing w:line="260" w:lineRule="exact"/>
        <w:jc w:val="center"/>
        <w:rPr>
          <w:lang w:val="fr-FR"/>
        </w:rPr>
      </w:pPr>
      <w:r>
        <w:rPr>
          <w:lang w:val="fr-FR"/>
        </w:rPr>
        <w:t>______________</w:t>
      </w:r>
    </w:p>
    <w:p w14:paraId="7D0138BD" w14:textId="77777777" w:rsidR="00BD5E19" w:rsidRPr="00DA45CC" w:rsidRDefault="00BD5E19" w:rsidP="00D11DEE">
      <w:pPr>
        <w:pStyle w:val="ResNo"/>
        <w:rPr>
          <w:lang w:val="fr-CH"/>
        </w:rPr>
      </w:pPr>
      <w:bookmarkStart w:id="3107" w:name="_Toc423505718"/>
      <w:bookmarkStart w:id="3108" w:name="_Toc423506003"/>
      <w:bookmarkStart w:id="3109" w:name="_Toc423506294"/>
      <w:bookmarkStart w:id="3110" w:name="_Toc423508070"/>
      <w:bookmarkStart w:id="3111" w:name="_Toc458425478"/>
      <w:bookmarkStart w:id="3112" w:name="_Toc531076581"/>
      <w:bookmarkStart w:id="3113" w:name="_Toc532830778"/>
      <w:bookmarkStart w:id="3114" w:name="_Toc15394000"/>
      <w:bookmarkStart w:id="3115" w:name="_Toc16167152"/>
      <w:bookmarkStart w:id="3116" w:name="_Toc21336217"/>
      <w:bookmarkStart w:id="3117" w:name="_Toc21336424"/>
      <w:bookmarkStart w:id="3118" w:name="_Toc21336681"/>
      <w:bookmarkStart w:id="3119" w:name="_Toc85814111"/>
      <w:r w:rsidRPr="00DA45CC">
        <w:rPr>
          <w:lang w:val="fr-CH"/>
        </w:rPr>
        <w:t>RÉSOLUTION 1168 (C01)</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14:paraId="32EA9895" w14:textId="77777777" w:rsidR="00BD5E19" w:rsidRPr="00C55B61" w:rsidRDefault="00BD5E19" w:rsidP="00BD5E19">
      <w:pPr>
        <w:pStyle w:val="Restitle"/>
        <w:rPr>
          <w:lang w:val="fr-FR"/>
        </w:rPr>
      </w:pPr>
      <w:bookmarkStart w:id="3120" w:name="_Toc81281175"/>
      <w:bookmarkStart w:id="3121" w:name="_Toc81283472"/>
      <w:bookmarkStart w:id="3122" w:name="_Toc82505072"/>
      <w:bookmarkStart w:id="3123" w:name="_Toc185854448"/>
      <w:bookmarkStart w:id="3124" w:name="_Toc311739105"/>
      <w:bookmarkStart w:id="3125" w:name="_Toc364693858"/>
      <w:bookmarkStart w:id="3126" w:name="_Toc364695071"/>
      <w:bookmarkStart w:id="3127" w:name="_Toc405213459"/>
      <w:bookmarkStart w:id="3128" w:name="_Toc423505719"/>
      <w:bookmarkStart w:id="3129" w:name="_Toc423506004"/>
      <w:bookmarkStart w:id="3130" w:name="_Toc423506295"/>
      <w:bookmarkStart w:id="3131" w:name="_Toc423508071"/>
      <w:bookmarkStart w:id="3132" w:name="_Toc458425479"/>
      <w:bookmarkStart w:id="3133" w:name="_Toc531076582"/>
      <w:bookmarkStart w:id="3134" w:name="_Toc532830779"/>
      <w:bookmarkStart w:id="3135" w:name="_Toc15394001"/>
      <w:bookmarkStart w:id="3136" w:name="_Toc16167153"/>
      <w:bookmarkStart w:id="3137" w:name="_Toc21336218"/>
      <w:bookmarkStart w:id="3138" w:name="_Toc21336682"/>
      <w:bookmarkStart w:id="3139" w:name="_Toc85814112"/>
      <w:r>
        <w:rPr>
          <w:lang w:val="fr-FR"/>
        </w:rPr>
        <w:t>Mise en application du recouvrement des coûts pour les fonctions d'enregistrement des AESA</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6CEC5196" w14:textId="77777777" w:rsidR="00BD5E19" w:rsidRDefault="00BD5E19" w:rsidP="00BD5E19">
      <w:pPr>
        <w:pStyle w:val="Normalaftertitle"/>
        <w:spacing w:line="260" w:lineRule="exact"/>
        <w:rPr>
          <w:lang w:val="fr-FR"/>
        </w:rPr>
      </w:pPr>
      <w:r>
        <w:rPr>
          <w:lang w:val="fr-FR"/>
        </w:rPr>
        <w:t>Le Conseil,</w:t>
      </w:r>
    </w:p>
    <w:p w14:paraId="4102CFF1" w14:textId="77777777" w:rsidR="00BD5E19" w:rsidRDefault="00BD5E19" w:rsidP="00BD5E19">
      <w:pPr>
        <w:pStyle w:val="Call"/>
        <w:spacing w:line="260" w:lineRule="exact"/>
        <w:rPr>
          <w:lang w:val="fr-FR"/>
        </w:rPr>
      </w:pPr>
      <w:r>
        <w:rPr>
          <w:lang w:val="fr-FR"/>
        </w:rPr>
        <w:t>ayant examiné</w:t>
      </w:r>
    </w:p>
    <w:p w14:paraId="23F0327C" w14:textId="77777777" w:rsidR="00BD5E19" w:rsidRDefault="00BD5E19" w:rsidP="00BD5E19">
      <w:pPr>
        <w:spacing w:line="260" w:lineRule="exact"/>
        <w:rPr>
          <w:b/>
          <w:lang w:val="fr-FR"/>
        </w:rPr>
      </w:pPr>
      <w:r>
        <w:rPr>
          <w:lang w:val="fr-FR"/>
        </w:rPr>
        <w:t xml:space="preserve">la Résolution 91 (Minneapolis, 1998), relative au recouvrement des coûts pour certains produits et services de l'UIT, et le point 1.3 du </w:t>
      </w:r>
      <w:r>
        <w:rPr>
          <w:i/>
          <w:iCs/>
          <w:lang w:val="fr-FR"/>
        </w:rPr>
        <w:t>décide</w:t>
      </w:r>
      <w:r>
        <w:rPr>
          <w:lang w:val="fr-FR"/>
        </w:rPr>
        <w:t xml:space="preserve"> de la Décision 5 (Minneapolis, 1998), sur les dépenses de l'Union pour la période 2000</w:t>
      </w:r>
      <w:r>
        <w:rPr>
          <w:lang w:val="fr-FR"/>
        </w:rPr>
        <w:noBreakHyphen/>
        <w:t>2003,</w:t>
      </w:r>
    </w:p>
    <w:p w14:paraId="50CD8208" w14:textId="77777777" w:rsidR="00BD5E19" w:rsidRDefault="00BD5E19" w:rsidP="00BD5E19">
      <w:pPr>
        <w:pStyle w:val="Call"/>
        <w:spacing w:line="260" w:lineRule="exact"/>
        <w:rPr>
          <w:lang w:val="fr-FR"/>
        </w:rPr>
      </w:pPr>
      <w:r>
        <w:rPr>
          <w:lang w:val="fr-FR"/>
        </w:rPr>
        <w:t>décide</w:t>
      </w:r>
    </w:p>
    <w:p w14:paraId="77025594" w14:textId="4B077B5B" w:rsidR="00BD5E19" w:rsidRDefault="00BD5E19" w:rsidP="00BD5E19">
      <w:pPr>
        <w:spacing w:line="260" w:lineRule="exact"/>
        <w:rPr>
          <w:b/>
          <w:lang w:val="fr-FR"/>
        </w:rPr>
      </w:pPr>
      <w:r>
        <w:rPr>
          <w:lang w:val="fr-FR"/>
        </w:rPr>
        <w:t>1</w:t>
      </w:r>
      <w:r>
        <w:rPr>
          <w:lang w:val="fr-FR"/>
        </w:rPr>
        <w:tab/>
        <w:t>d'autoriser l'UIT à faire fonction d'autorité d'enregistrement pour les adresses de systèmes d'extré</w:t>
      </w:r>
      <w:r>
        <w:rPr>
          <w:lang w:val="fr-FR"/>
        </w:rPr>
        <w:softHyphen/>
        <w:t>mité ATM (AESA) à compter du 1</w:t>
      </w:r>
      <w:r>
        <w:rPr>
          <w:szCs w:val="22"/>
          <w:vertAlign w:val="superscript"/>
          <w:lang w:val="fr-FR"/>
        </w:rPr>
        <w:t>er</w:t>
      </w:r>
      <w:r>
        <w:rPr>
          <w:lang w:val="fr-FR"/>
        </w:rPr>
        <w:t xml:space="preserve"> septembre 2001, conformément à la Recommandation UIT</w:t>
      </w:r>
      <w:r>
        <w:rPr>
          <w:lang w:val="fr-FR"/>
        </w:rPr>
        <w:noBreakHyphen/>
        <w:t>T</w:t>
      </w:r>
      <w:r w:rsidR="00005CA0">
        <w:rPr>
          <w:lang w:val="fr-FR"/>
        </w:rPr>
        <w:t> </w:t>
      </w:r>
      <w:r>
        <w:rPr>
          <w:lang w:val="fr-FR"/>
        </w:rPr>
        <w:t>E.191.1, et à fixer le droit d'enregistrement à 100 francs suisses par numéro attribué;</w:t>
      </w:r>
    </w:p>
    <w:p w14:paraId="2F9A0574" w14:textId="77777777" w:rsidR="008758D0" w:rsidRDefault="008758D0">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42D00231" w14:textId="77777777" w:rsidR="00BD5E19" w:rsidRDefault="00BD5E19" w:rsidP="00BD5E19">
      <w:pPr>
        <w:spacing w:line="260" w:lineRule="exact"/>
        <w:rPr>
          <w:b/>
          <w:lang w:val="fr-FR"/>
        </w:rPr>
      </w:pPr>
      <w:r>
        <w:rPr>
          <w:lang w:val="fr-FR"/>
        </w:rPr>
        <w:lastRenderedPageBreak/>
        <w:t>2</w:t>
      </w:r>
      <w:r>
        <w:rPr>
          <w:lang w:val="fr-FR"/>
        </w:rPr>
        <w:tab/>
        <w:t>d'augmenter le budget 2002-2003 de 60</w:t>
      </w:r>
      <w:r>
        <w:rPr>
          <w:rFonts w:ascii="Tms Rmn" w:hAnsi="Tms Rmn"/>
          <w:sz w:val="12"/>
          <w:lang w:val="fr-FR"/>
        </w:rPr>
        <w:t> </w:t>
      </w:r>
      <w:r>
        <w:rPr>
          <w:lang w:val="fr-FR"/>
        </w:rPr>
        <w:t>170 francs suisses, qui seront intégralement réimputés,</w:t>
      </w:r>
    </w:p>
    <w:p w14:paraId="40F0DD7B" w14:textId="77777777" w:rsidR="00BD5E19" w:rsidRDefault="00BD5E19" w:rsidP="00BD5E19">
      <w:pPr>
        <w:pStyle w:val="Call"/>
        <w:spacing w:line="260" w:lineRule="exact"/>
        <w:rPr>
          <w:lang w:val="fr-FR"/>
        </w:rPr>
      </w:pPr>
      <w:r>
        <w:rPr>
          <w:lang w:val="fr-FR"/>
        </w:rPr>
        <w:t>décide en outre</w:t>
      </w:r>
    </w:p>
    <w:p w14:paraId="736D7CB1" w14:textId="77777777" w:rsidR="00BD5E19" w:rsidRDefault="00BD5E19" w:rsidP="00BD5E19">
      <w:pPr>
        <w:spacing w:line="260" w:lineRule="exact"/>
        <w:rPr>
          <w:lang w:val="fr-FR"/>
        </w:rPr>
      </w:pPr>
      <w:r>
        <w:rPr>
          <w:lang w:val="fr-FR"/>
        </w:rPr>
        <w:t>d'autoriser le Secrétaire général, entre les sessions du Conseil, à mettre en œuvre les fonctions d'enregistrement similaires qui pourraient s'imposer dans l'avenir du fait de Recommandations de l'UIT</w:t>
      </w:r>
      <w:r>
        <w:rPr>
          <w:lang w:val="fr-FR"/>
        </w:rPr>
        <w:noBreakHyphen/>
        <w:t>T, sur la base du recouvrement intégral des coûts et sous réserve de l'approbation finale du Conseil à sa session suivante.</w:t>
      </w:r>
    </w:p>
    <w:p w14:paraId="4A55774E" w14:textId="77777777" w:rsidR="00BD5E19" w:rsidRPr="00FB432E" w:rsidRDefault="00BD5E19" w:rsidP="00D11DEE">
      <w:pPr>
        <w:pStyle w:val="Endtext"/>
        <w:rPr>
          <w:lang w:val="fr-FR"/>
        </w:rPr>
      </w:pPr>
      <w:r w:rsidRPr="00FB432E">
        <w:rPr>
          <w:lang w:val="fr-FR"/>
        </w:rPr>
        <w:t>R</w:t>
      </w:r>
      <w:r>
        <w:rPr>
          <w:szCs w:val="24"/>
        </w:rPr>
        <w:t>é</w:t>
      </w:r>
      <w:r w:rsidRPr="00FB432E">
        <w:rPr>
          <w:lang w:val="fr-FR"/>
        </w:rPr>
        <w:t>f.:</w:t>
      </w:r>
      <w:r w:rsidRPr="00FB432E">
        <w:rPr>
          <w:lang w:val="fr-FR"/>
        </w:rPr>
        <w:tab/>
      </w:r>
      <w:r w:rsidRPr="00D11DEE">
        <w:t>Documents</w:t>
      </w:r>
      <w:r w:rsidRPr="00FB432E">
        <w:rPr>
          <w:lang w:val="fr-FR"/>
        </w:rPr>
        <w:t xml:space="preserve"> </w:t>
      </w:r>
      <w:hyperlink r:id="rId493" w:history="1">
        <w:r>
          <w:rPr>
            <w:rStyle w:val="Hyperlink"/>
            <w:lang w:val="fr-FR"/>
          </w:rPr>
          <w:t>C</w:t>
        </w:r>
        <w:r w:rsidRPr="005E7EA9">
          <w:rPr>
            <w:rStyle w:val="Hyperlink"/>
            <w:lang w:val="fr-FR"/>
          </w:rPr>
          <w:t>01/96</w:t>
        </w:r>
      </w:hyperlink>
      <w:r w:rsidRPr="00FB432E">
        <w:rPr>
          <w:lang w:val="fr-FR"/>
        </w:rPr>
        <w:t xml:space="preserve"> </w:t>
      </w:r>
      <w:r>
        <w:rPr>
          <w:lang w:val="fr-FR"/>
        </w:rPr>
        <w:t>et</w:t>
      </w:r>
      <w:r w:rsidRPr="00FB432E">
        <w:rPr>
          <w:lang w:val="fr-FR"/>
        </w:rPr>
        <w:t xml:space="preserve"> </w:t>
      </w:r>
      <w:hyperlink r:id="rId494" w:history="1">
        <w:r>
          <w:rPr>
            <w:rStyle w:val="Hyperlink"/>
            <w:lang w:val="fr-FR"/>
          </w:rPr>
          <w:t>C</w:t>
        </w:r>
        <w:r w:rsidRPr="005E7EA9">
          <w:rPr>
            <w:rStyle w:val="Hyperlink"/>
            <w:lang w:val="fr-FR"/>
          </w:rPr>
          <w:t>01/129</w:t>
        </w:r>
      </w:hyperlink>
      <w:r w:rsidRPr="00FB432E">
        <w:rPr>
          <w:lang w:val="fr-FR"/>
        </w:rPr>
        <w:t>.</w:t>
      </w:r>
    </w:p>
    <w:p w14:paraId="4BCEBF7B" w14:textId="77777777" w:rsidR="00BD5E19" w:rsidRDefault="00BD5E19" w:rsidP="00BD5E19">
      <w:pPr>
        <w:spacing w:before="0" w:line="260" w:lineRule="exact"/>
        <w:jc w:val="center"/>
        <w:rPr>
          <w:lang w:val="fr-CH"/>
        </w:rPr>
      </w:pPr>
      <w:bookmarkStart w:id="3140" w:name="_Toc423505720"/>
      <w:bookmarkStart w:id="3141" w:name="_Toc423506005"/>
      <w:bookmarkStart w:id="3142" w:name="_Toc423506296"/>
      <w:bookmarkStart w:id="3143" w:name="_Toc423508072"/>
      <w:r w:rsidRPr="00143AAE">
        <w:rPr>
          <w:lang w:val="fr-CH"/>
        </w:rPr>
        <w:t>______________</w:t>
      </w:r>
    </w:p>
    <w:p w14:paraId="5594AAD9" w14:textId="3F45EEC6" w:rsidR="00E17B9C" w:rsidRPr="00337BEA" w:rsidRDefault="00E17B9C" w:rsidP="00E17B9C">
      <w:pPr>
        <w:pStyle w:val="ResNo"/>
        <w:rPr>
          <w:lang w:val="fr-CH"/>
        </w:rPr>
      </w:pPr>
      <w:bookmarkStart w:id="3144" w:name="_Toc532830782"/>
      <w:bookmarkStart w:id="3145" w:name="_Toc15394002"/>
      <w:bookmarkStart w:id="3146" w:name="_Toc16167154"/>
      <w:bookmarkStart w:id="3147" w:name="_Toc21336219"/>
      <w:bookmarkStart w:id="3148" w:name="_Toc21336425"/>
      <w:bookmarkStart w:id="3149" w:name="_Toc21336683"/>
      <w:bookmarkStart w:id="3150" w:name="_Toc85814113"/>
      <w:bookmarkStart w:id="3151" w:name="_Toc81283475"/>
      <w:bookmarkStart w:id="3152" w:name="_Toc82505075"/>
      <w:bookmarkStart w:id="3153" w:name="_Toc311739108"/>
      <w:bookmarkStart w:id="3154" w:name="_Toc364693863"/>
      <w:bookmarkEnd w:id="3140"/>
      <w:bookmarkEnd w:id="3141"/>
      <w:bookmarkEnd w:id="3142"/>
      <w:bookmarkEnd w:id="3143"/>
      <w:r w:rsidRPr="00337BEA">
        <w:rPr>
          <w:lang w:val="fr-CH"/>
        </w:rPr>
        <w:t>RÉSOLUTION 1</w:t>
      </w:r>
      <w:r w:rsidR="00E92BFE">
        <w:rPr>
          <w:lang w:val="fr-CH"/>
        </w:rPr>
        <w:t>403</w:t>
      </w:r>
      <w:r>
        <w:rPr>
          <w:lang w:val="fr-CH"/>
        </w:rPr>
        <w:t xml:space="preserve"> (c</w:t>
      </w:r>
      <w:r w:rsidR="00E92BFE">
        <w:rPr>
          <w:lang w:val="fr-CH"/>
        </w:rPr>
        <w:t>21</w:t>
      </w:r>
      <w:r>
        <w:rPr>
          <w:lang w:val="fr-CH"/>
        </w:rPr>
        <w:t>)</w:t>
      </w:r>
      <w:bookmarkEnd w:id="3144"/>
      <w:bookmarkEnd w:id="3145"/>
      <w:bookmarkEnd w:id="3146"/>
      <w:bookmarkEnd w:id="3147"/>
      <w:bookmarkEnd w:id="3148"/>
      <w:bookmarkEnd w:id="3149"/>
      <w:bookmarkEnd w:id="3150"/>
    </w:p>
    <w:p w14:paraId="436B2684" w14:textId="29B94916" w:rsidR="00E17B9C" w:rsidRDefault="00E92BFE" w:rsidP="00E17B9C">
      <w:pPr>
        <w:pStyle w:val="Restitle"/>
        <w:rPr>
          <w:lang w:val="fr-CH"/>
        </w:rPr>
      </w:pPr>
      <w:bookmarkStart w:id="3155" w:name="_Toc85814114"/>
      <w:r w:rsidRPr="008D1A49">
        <w:t>Plan opérationnel quadriennal glissant de l'Union</w:t>
      </w:r>
      <w:r w:rsidRPr="008D1A49">
        <w:br/>
        <w:t>pour la période 2022-2025</w:t>
      </w:r>
      <w:bookmarkEnd w:id="3155"/>
    </w:p>
    <w:p w14:paraId="00B16E13" w14:textId="10A725F3" w:rsidR="00E17B9C" w:rsidRPr="00035141" w:rsidRDefault="00E17B9C" w:rsidP="00E17B9C">
      <w:pPr>
        <w:rPr>
          <w:lang w:val="fr-CH"/>
        </w:rPr>
      </w:pPr>
      <w:r w:rsidRPr="00A00C38">
        <w:rPr>
          <w:lang w:val="fr-CH"/>
        </w:rPr>
        <w:t>(</w:t>
      </w:r>
      <w:hyperlink w:anchor="RES_1403" w:history="1">
        <w:r w:rsidRPr="00A00C38">
          <w:rPr>
            <w:rStyle w:val="Hyperlink"/>
            <w:lang w:val="fr-CH"/>
          </w:rPr>
          <w:t>voir la section 4</w:t>
        </w:r>
      </w:hyperlink>
      <w:r w:rsidRPr="00A00C38">
        <w:rPr>
          <w:lang w:val="fr-CH"/>
        </w:rPr>
        <w:t>).</w:t>
      </w:r>
    </w:p>
    <w:p w14:paraId="74BD733D" w14:textId="77777777" w:rsidR="00105848" w:rsidRDefault="00105848" w:rsidP="00105848">
      <w:pPr>
        <w:jc w:val="center"/>
        <w:rPr>
          <w:lang w:val="fr-CH"/>
        </w:rPr>
      </w:pPr>
      <w:r w:rsidRPr="00700AB8">
        <w:rPr>
          <w:lang w:val="fr-CH"/>
        </w:rPr>
        <w:t>______________</w:t>
      </w:r>
    </w:p>
    <w:p w14:paraId="22FAEB97" w14:textId="77777777" w:rsidR="00D9282C" w:rsidRPr="006507AB" w:rsidRDefault="00A648B6" w:rsidP="00D9282C">
      <w:pPr>
        <w:pStyle w:val="DecNo"/>
        <w:rPr>
          <w:lang w:val="fr-CH"/>
        </w:rPr>
      </w:pPr>
      <w:bookmarkStart w:id="3156" w:name="_Toc531076587"/>
      <w:bookmarkStart w:id="3157" w:name="_Toc532830784"/>
      <w:bookmarkStart w:id="3158" w:name="_Toc15394006"/>
      <w:bookmarkStart w:id="3159" w:name="_Toc16167158"/>
      <w:bookmarkStart w:id="3160" w:name="_Toc21336223"/>
      <w:bookmarkStart w:id="3161" w:name="_Toc21336427"/>
      <w:bookmarkStart w:id="3162" w:name="_Toc21336687"/>
      <w:bookmarkStart w:id="3163" w:name="_Toc85814115"/>
      <w:r w:rsidRPr="006507AB">
        <w:rPr>
          <w:caps w:val="0"/>
          <w:lang w:val="fr-CH"/>
        </w:rPr>
        <w:t>DÉCISION</w:t>
      </w:r>
      <w:r w:rsidR="00D9282C" w:rsidRPr="006507AB">
        <w:rPr>
          <w:lang w:val="fr-CH"/>
        </w:rPr>
        <w:t xml:space="preserve"> 600 (c17)</w:t>
      </w:r>
      <w:bookmarkEnd w:id="3156"/>
      <w:bookmarkEnd w:id="3157"/>
      <w:bookmarkEnd w:id="3158"/>
      <w:bookmarkEnd w:id="3159"/>
      <w:bookmarkEnd w:id="3160"/>
      <w:bookmarkEnd w:id="3161"/>
      <w:bookmarkEnd w:id="3162"/>
      <w:bookmarkEnd w:id="3163"/>
    </w:p>
    <w:p w14:paraId="0F2CC039" w14:textId="77777777" w:rsidR="00D9282C" w:rsidRPr="006507AB" w:rsidRDefault="00D9282C" w:rsidP="00D9282C">
      <w:pPr>
        <w:pStyle w:val="Dectitle"/>
        <w:rPr>
          <w:lang w:val="fr-CH"/>
        </w:rPr>
      </w:pPr>
      <w:bookmarkStart w:id="3164" w:name="lt_pId029"/>
      <w:bookmarkStart w:id="3165" w:name="_Toc531076588"/>
      <w:bookmarkStart w:id="3166" w:name="_Toc532830785"/>
      <w:bookmarkStart w:id="3167" w:name="_Toc15394007"/>
      <w:bookmarkStart w:id="3168" w:name="_Toc16167159"/>
      <w:bookmarkStart w:id="3169" w:name="_Toc21336224"/>
      <w:bookmarkStart w:id="3170" w:name="_Toc21336688"/>
      <w:bookmarkStart w:id="3171" w:name="_Toc85814116"/>
      <w:r w:rsidRPr="006507AB">
        <w:rPr>
          <w:lang w:val="fr-CH"/>
        </w:rPr>
        <w:t xml:space="preserve">Enregistrement des numéros </w:t>
      </w:r>
      <w:bookmarkEnd w:id="3164"/>
      <w:r w:rsidRPr="006507AB">
        <w:rPr>
          <w:lang w:val="fr-CH"/>
        </w:rPr>
        <w:t>universels de libre appel international</w:t>
      </w:r>
      <w:bookmarkEnd w:id="3165"/>
      <w:bookmarkEnd w:id="3166"/>
      <w:bookmarkEnd w:id="3167"/>
      <w:bookmarkEnd w:id="3168"/>
      <w:bookmarkEnd w:id="3169"/>
      <w:bookmarkEnd w:id="3170"/>
      <w:bookmarkEnd w:id="3171"/>
    </w:p>
    <w:p w14:paraId="42D6FF4F" w14:textId="77777777" w:rsidR="00D9282C" w:rsidRPr="00212F39" w:rsidRDefault="00D9282C" w:rsidP="00D9282C">
      <w:pPr>
        <w:pStyle w:val="Normalaftertitle"/>
        <w:rPr>
          <w:lang w:val="fr-CH"/>
        </w:rPr>
      </w:pPr>
      <w:bookmarkStart w:id="3172" w:name="lt_pId030"/>
      <w:r w:rsidRPr="00212F39">
        <w:rPr>
          <w:lang w:val="fr-CH"/>
        </w:rPr>
        <w:t>Le Conseil</w:t>
      </w:r>
      <w:bookmarkEnd w:id="3172"/>
      <w:r w:rsidRPr="00212F39">
        <w:rPr>
          <w:lang w:val="fr-CH"/>
        </w:rPr>
        <w:t xml:space="preserve">, </w:t>
      </w:r>
    </w:p>
    <w:p w14:paraId="4D0D40CE" w14:textId="77777777" w:rsidR="00D9282C" w:rsidRPr="00212F39" w:rsidRDefault="00D9282C" w:rsidP="00D9282C">
      <w:pPr>
        <w:pStyle w:val="Call"/>
        <w:rPr>
          <w:rFonts w:eastAsia="SimSun"/>
          <w:lang w:val="fr-CH"/>
        </w:rPr>
      </w:pPr>
      <w:r w:rsidRPr="00212F39">
        <w:rPr>
          <w:rFonts w:eastAsia="SimSun"/>
          <w:lang w:val="fr-CH"/>
        </w:rPr>
        <w:t xml:space="preserve">ayant examiné </w:t>
      </w:r>
    </w:p>
    <w:p w14:paraId="107C0724" w14:textId="77777777" w:rsidR="00D9282C" w:rsidRPr="00212F39" w:rsidRDefault="00D9282C" w:rsidP="00D9282C">
      <w:pPr>
        <w:snapToGrid w:val="0"/>
        <w:rPr>
          <w:szCs w:val="24"/>
          <w:lang w:val="fr-CH"/>
        </w:rPr>
      </w:pPr>
      <w:bookmarkStart w:id="3173" w:name="lt_pId032"/>
      <w:r w:rsidRPr="00212F39">
        <w:rPr>
          <w:szCs w:val="24"/>
          <w:lang w:val="fr-CH"/>
        </w:rPr>
        <w:t>le rapport soumis par le Secrétaire général relatif à l</w:t>
      </w:r>
      <w:r>
        <w:rPr>
          <w:szCs w:val="24"/>
          <w:lang w:val="fr-CH"/>
        </w:rPr>
        <w:t>’</w:t>
      </w:r>
      <w:r w:rsidRPr="00212F39">
        <w:rPr>
          <w:szCs w:val="24"/>
          <w:lang w:val="fr-CH"/>
        </w:rPr>
        <w:t>amélioration de la stabilité et de la prévisibilité des bases financières de l</w:t>
      </w:r>
      <w:r>
        <w:rPr>
          <w:szCs w:val="24"/>
          <w:lang w:val="fr-CH"/>
        </w:rPr>
        <w:t>’</w:t>
      </w:r>
      <w:r w:rsidRPr="00212F39">
        <w:rPr>
          <w:szCs w:val="24"/>
          <w:lang w:val="fr-CH"/>
        </w:rPr>
        <w:t>Union (Document C17/67) ainsi que</w:t>
      </w:r>
      <w:r>
        <w:rPr>
          <w:szCs w:val="24"/>
          <w:lang w:val="fr-CH"/>
        </w:rPr>
        <w:t xml:space="preserve"> les propositions visant à </w:t>
      </w:r>
      <w:r w:rsidRPr="00212F39">
        <w:rPr>
          <w:szCs w:val="24"/>
          <w:lang w:val="fr-CH"/>
        </w:rPr>
        <w:t xml:space="preserve">augmenter les recettes provenant des ressources internationales de numérotage </w:t>
      </w:r>
      <w:r>
        <w:rPr>
          <w:szCs w:val="24"/>
          <w:lang w:val="fr-CH"/>
        </w:rPr>
        <w:t>(Document </w:t>
      </w:r>
      <w:r w:rsidRPr="00212F39">
        <w:rPr>
          <w:szCs w:val="24"/>
          <w:lang w:val="fr-CH"/>
        </w:rPr>
        <w:t>C17/43),</w:t>
      </w:r>
      <w:bookmarkEnd w:id="3173"/>
    </w:p>
    <w:p w14:paraId="012A9D90" w14:textId="77777777" w:rsidR="00D9282C" w:rsidRPr="00212F39" w:rsidRDefault="00D9282C" w:rsidP="00D9282C">
      <w:pPr>
        <w:pStyle w:val="Call"/>
        <w:rPr>
          <w:rFonts w:eastAsia="SimSun"/>
          <w:lang w:val="fr-CH"/>
        </w:rPr>
      </w:pPr>
      <w:r w:rsidRPr="00212F39">
        <w:rPr>
          <w:rFonts w:eastAsia="SimSun"/>
          <w:lang w:val="fr-CH"/>
        </w:rPr>
        <w:t>décide</w:t>
      </w:r>
    </w:p>
    <w:p w14:paraId="5AEB5A9A" w14:textId="77777777" w:rsidR="00D9282C" w:rsidRPr="00212F39" w:rsidRDefault="00D9282C" w:rsidP="00D9282C">
      <w:pPr>
        <w:snapToGrid w:val="0"/>
        <w:rPr>
          <w:szCs w:val="24"/>
          <w:lang w:val="fr-CH"/>
        </w:rPr>
      </w:pPr>
      <w:bookmarkStart w:id="3174" w:name="lt_pId034"/>
      <w:r w:rsidRPr="00212F39">
        <w:rPr>
          <w:szCs w:val="24"/>
          <w:lang w:val="fr-CH"/>
        </w:rPr>
        <w:t>de poursuivre la pratique, débutée le 1</w:t>
      </w:r>
      <w:r w:rsidRPr="005F098A">
        <w:rPr>
          <w:szCs w:val="24"/>
          <w:vertAlign w:val="superscript"/>
          <w:lang w:val="fr-CH"/>
        </w:rPr>
        <w:t>er</w:t>
      </w:r>
      <w:r w:rsidRPr="00212F39">
        <w:rPr>
          <w:szCs w:val="24"/>
          <w:lang w:val="fr-CH"/>
        </w:rPr>
        <w:t xml:space="preserve"> </w:t>
      </w:r>
      <w:r>
        <w:rPr>
          <w:szCs w:val="24"/>
          <w:lang w:val="fr-CH"/>
        </w:rPr>
        <w:t>juillet 199</w:t>
      </w:r>
      <w:r w:rsidRPr="00212F39">
        <w:rPr>
          <w:szCs w:val="24"/>
          <w:lang w:val="fr-CH"/>
        </w:rPr>
        <w:t>6, consistant à percevoir des droits pour les numéros universels de libre appel international (UIFN) en paiement pour les services fournis et pour couvrir le coût de gestion du registre,</w:t>
      </w:r>
      <w:bookmarkEnd w:id="3174"/>
    </w:p>
    <w:p w14:paraId="11FFB61E" w14:textId="77777777" w:rsidR="00D9282C" w:rsidRPr="00212F39" w:rsidRDefault="00D9282C" w:rsidP="00D9282C">
      <w:pPr>
        <w:pStyle w:val="Call"/>
        <w:rPr>
          <w:rFonts w:eastAsia="SimSun"/>
          <w:lang w:val="fr-CH"/>
        </w:rPr>
      </w:pPr>
      <w:r w:rsidRPr="00212F39">
        <w:rPr>
          <w:rFonts w:eastAsia="SimSun"/>
          <w:lang w:val="fr-CH"/>
        </w:rPr>
        <w:t xml:space="preserve">décide en outre </w:t>
      </w:r>
    </w:p>
    <w:p w14:paraId="19FA589E" w14:textId="77777777" w:rsidR="00D9282C" w:rsidRPr="00212F39" w:rsidRDefault="00D9282C" w:rsidP="00D9282C">
      <w:pPr>
        <w:rPr>
          <w:rFonts w:eastAsia="SimSun"/>
          <w:szCs w:val="24"/>
          <w:lang w:val="fr-CH"/>
        </w:rPr>
      </w:pPr>
      <w:bookmarkStart w:id="3175" w:name="lt_pId036"/>
      <w:r w:rsidRPr="00212F39">
        <w:rPr>
          <w:rFonts w:eastAsia="SimSun"/>
          <w:szCs w:val="24"/>
          <w:lang w:val="fr-CH"/>
        </w:rPr>
        <w:t>de fixer à 300 CHF le droit d</w:t>
      </w:r>
      <w:r>
        <w:rPr>
          <w:rFonts w:eastAsia="SimSun"/>
          <w:szCs w:val="24"/>
          <w:lang w:val="fr-CH"/>
        </w:rPr>
        <w:t>’</w:t>
      </w:r>
      <w:r w:rsidRPr="00212F39">
        <w:rPr>
          <w:rFonts w:eastAsia="SimSun"/>
          <w:szCs w:val="24"/>
          <w:lang w:val="fr-CH"/>
        </w:rPr>
        <w:t>enregistrement pour chaque numéro attribué et d</w:t>
      </w:r>
      <w:r>
        <w:rPr>
          <w:rFonts w:eastAsia="SimSun"/>
          <w:szCs w:val="24"/>
          <w:lang w:val="fr-CH"/>
        </w:rPr>
        <w:t>’</w:t>
      </w:r>
      <w:r w:rsidRPr="00212F39">
        <w:rPr>
          <w:rFonts w:eastAsia="SimSun"/>
          <w:szCs w:val="24"/>
          <w:lang w:val="fr-CH"/>
        </w:rPr>
        <w:t>appliquer</w:t>
      </w:r>
      <w:r>
        <w:rPr>
          <w:rFonts w:eastAsia="SimSun"/>
          <w:szCs w:val="24"/>
          <w:lang w:val="fr-CH"/>
        </w:rPr>
        <w:t>, pour les entités qui ne sont pas Membres du Secteur de l’UIT-T ou de l’UIT-R</w:t>
      </w:r>
      <w:r w:rsidRPr="00212F39">
        <w:rPr>
          <w:rFonts w:eastAsia="SimSun"/>
          <w:szCs w:val="24"/>
          <w:lang w:val="fr-CH"/>
        </w:rPr>
        <w:t xml:space="preserve"> un droit de gestion annuel de </w:t>
      </w:r>
      <w:r>
        <w:rPr>
          <w:rFonts w:eastAsia="SimSun"/>
          <w:szCs w:val="24"/>
          <w:lang w:val="fr-CH"/>
        </w:rPr>
        <w:t>100</w:t>
      </w:r>
      <w:r w:rsidRPr="00212F39">
        <w:rPr>
          <w:rFonts w:eastAsia="SimSun"/>
          <w:szCs w:val="24"/>
          <w:lang w:val="fr-CH"/>
        </w:rPr>
        <w:t xml:space="preserve"> CHF par numéro</w:t>
      </w:r>
      <w:bookmarkEnd w:id="3175"/>
      <w:r w:rsidRPr="00212F39">
        <w:rPr>
          <w:rFonts w:eastAsia="SimSun"/>
          <w:szCs w:val="24"/>
          <w:lang w:val="fr-CH"/>
        </w:rPr>
        <w:t>,</w:t>
      </w:r>
    </w:p>
    <w:p w14:paraId="34267652" w14:textId="77777777" w:rsidR="00D9282C" w:rsidRPr="00212F39" w:rsidRDefault="00D9282C" w:rsidP="00D9282C">
      <w:pPr>
        <w:pStyle w:val="Call"/>
        <w:rPr>
          <w:rFonts w:eastAsia="SimSun"/>
          <w:lang w:val="fr-CH"/>
        </w:rPr>
      </w:pPr>
      <w:r w:rsidRPr="00212F39">
        <w:rPr>
          <w:rFonts w:eastAsia="SimSun"/>
          <w:lang w:val="fr-CH"/>
        </w:rPr>
        <w:t xml:space="preserve">charge le Secrétaire général </w:t>
      </w:r>
    </w:p>
    <w:p w14:paraId="42960839" w14:textId="77777777" w:rsidR="00D9282C" w:rsidRPr="00212F39" w:rsidRDefault="00D9282C" w:rsidP="00D9282C">
      <w:pPr>
        <w:rPr>
          <w:rFonts w:eastAsia="SimSun"/>
          <w:szCs w:val="24"/>
          <w:lang w:val="fr-CH"/>
        </w:rPr>
      </w:pPr>
      <w:r w:rsidRPr="00212F39">
        <w:rPr>
          <w:rFonts w:eastAsia="SimSun"/>
          <w:szCs w:val="24"/>
          <w:lang w:val="fr-CH"/>
        </w:rPr>
        <w:t>1</w:t>
      </w:r>
      <w:r w:rsidRPr="00212F39">
        <w:rPr>
          <w:rFonts w:eastAsia="SimSun"/>
          <w:szCs w:val="24"/>
          <w:lang w:val="fr-CH"/>
        </w:rPr>
        <w:tab/>
      </w:r>
      <w:bookmarkStart w:id="3176" w:name="lt_pId039"/>
      <w:r w:rsidRPr="00212F39">
        <w:rPr>
          <w:rFonts w:eastAsia="SimSun"/>
          <w:szCs w:val="24"/>
          <w:lang w:val="fr-CH"/>
        </w:rPr>
        <w:t xml:space="preserve">de mettre en </w:t>
      </w:r>
      <w:r>
        <w:rPr>
          <w:rFonts w:eastAsia="SimSun"/>
          <w:szCs w:val="24"/>
          <w:lang w:val="fr-CH"/>
        </w:rPr>
        <w:t>œuvre</w:t>
      </w:r>
      <w:r w:rsidRPr="00212F39">
        <w:rPr>
          <w:rFonts w:eastAsia="SimSun"/>
          <w:szCs w:val="24"/>
          <w:lang w:val="fr-CH"/>
        </w:rPr>
        <w:t xml:space="preserve"> la présente Décision à compter du 1</w:t>
      </w:r>
      <w:r w:rsidRPr="005F098A">
        <w:rPr>
          <w:rFonts w:eastAsia="SimSun"/>
          <w:szCs w:val="24"/>
          <w:vertAlign w:val="superscript"/>
          <w:lang w:val="fr-CH"/>
        </w:rPr>
        <w:t>er</w:t>
      </w:r>
      <w:r w:rsidRPr="00212F39">
        <w:rPr>
          <w:rFonts w:eastAsia="SimSun"/>
          <w:szCs w:val="24"/>
          <w:lang w:val="fr-CH"/>
        </w:rPr>
        <w:t xml:space="preserve"> janvier 2018</w:t>
      </w:r>
      <w:r>
        <w:rPr>
          <w:rFonts w:eastAsia="SimSun"/>
          <w:szCs w:val="24"/>
          <w:lang w:val="fr-CH"/>
        </w:rPr>
        <w:t> </w:t>
      </w:r>
      <w:r w:rsidRPr="00212F39">
        <w:rPr>
          <w:rFonts w:eastAsia="SimSun"/>
          <w:szCs w:val="24"/>
          <w:lang w:val="fr-CH"/>
        </w:rPr>
        <w:t>;</w:t>
      </w:r>
      <w:bookmarkEnd w:id="3176"/>
    </w:p>
    <w:p w14:paraId="10C643C8" w14:textId="77777777" w:rsidR="00D9282C" w:rsidRDefault="00D9282C" w:rsidP="00D9282C">
      <w:pPr>
        <w:rPr>
          <w:lang w:val="fr-CH"/>
        </w:rPr>
      </w:pPr>
      <w:r w:rsidRPr="00212F39">
        <w:rPr>
          <w:rFonts w:eastAsia="SimSun"/>
          <w:szCs w:val="24"/>
          <w:lang w:val="fr-CH"/>
        </w:rPr>
        <w:t>2</w:t>
      </w:r>
      <w:r w:rsidRPr="00212F39">
        <w:rPr>
          <w:rFonts w:eastAsia="SimSun"/>
          <w:szCs w:val="24"/>
          <w:lang w:val="fr-CH"/>
        </w:rPr>
        <w:tab/>
        <w:t>de soumettre au Conseil, à sa session annuelle, la situation concernant les numéros UIFN dans le Rapport de gestion financière</w:t>
      </w:r>
    </w:p>
    <w:p w14:paraId="212317AA" w14:textId="77777777" w:rsidR="00FD6F00" w:rsidRPr="00FB432E" w:rsidRDefault="00FD6F00" w:rsidP="00FD6F00">
      <w:pPr>
        <w:pStyle w:val="Endtext"/>
        <w:rPr>
          <w:lang w:val="fr-FR"/>
        </w:rPr>
      </w:pPr>
      <w:r w:rsidRPr="00FB432E">
        <w:rPr>
          <w:lang w:val="fr-FR"/>
        </w:rPr>
        <w:t>R</w:t>
      </w:r>
      <w:r>
        <w:rPr>
          <w:lang w:val="fr-FR"/>
        </w:rPr>
        <w:t>é</w:t>
      </w:r>
      <w:r w:rsidRPr="00FB432E">
        <w:rPr>
          <w:lang w:val="fr-FR"/>
        </w:rPr>
        <w:t>f.:</w:t>
      </w:r>
      <w:r w:rsidRPr="00FB432E">
        <w:rPr>
          <w:lang w:val="fr-FR"/>
        </w:rPr>
        <w:tab/>
        <w:t>Documents</w:t>
      </w:r>
      <w:r>
        <w:rPr>
          <w:lang w:val="fr-FR"/>
        </w:rPr>
        <w:t xml:space="preserve"> </w:t>
      </w:r>
      <w:hyperlink r:id="rId495" w:history="1">
        <w:r w:rsidRPr="008F5265">
          <w:rPr>
            <w:rStyle w:val="Hyperlink"/>
            <w:lang w:val="fr-FR"/>
          </w:rPr>
          <w:t>C17/133</w:t>
        </w:r>
      </w:hyperlink>
      <w:r>
        <w:rPr>
          <w:lang w:val="fr-FR"/>
        </w:rPr>
        <w:t xml:space="preserve"> et </w:t>
      </w:r>
      <w:hyperlink r:id="rId496" w:history="1">
        <w:r w:rsidRPr="003D0791">
          <w:rPr>
            <w:rStyle w:val="Hyperlink"/>
          </w:rPr>
          <w:t>C17/140</w:t>
        </w:r>
      </w:hyperlink>
      <w:r w:rsidRPr="00FB432E">
        <w:rPr>
          <w:lang w:val="fr-FR"/>
        </w:rPr>
        <w:t>.</w:t>
      </w:r>
    </w:p>
    <w:p w14:paraId="5A4F9D96" w14:textId="77777777" w:rsidR="0036171A" w:rsidRDefault="0036171A" w:rsidP="0036171A">
      <w:pPr>
        <w:jc w:val="center"/>
        <w:rPr>
          <w:lang w:val="fr-CH"/>
        </w:rPr>
      </w:pPr>
      <w:bookmarkStart w:id="3177" w:name="_Toc531076589"/>
      <w:r w:rsidRPr="00700AB8">
        <w:rPr>
          <w:lang w:val="fr-CH"/>
        </w:rPr>
        <w:t>______________</w:t>
      </w:r>
    </w:p>
    <w:p w14:paraId="3B5D729D" w14:textId="77777777" w:rsidR="00FD6F00" w:rsidRPr="00FD6F00" w:rsidRDefault="00A648B6" w:rsidP="00FD6F00">
      <w:pPr>
        <w:pStyle w:val="DecNo"/>
        <w:rPr>
          <w:lang w:val="fr-CH"/>
        </w:rPr>
      </w:pPr>
      <w:bookmarkStart w:id="3178" w:name="_Toc532830786"/>
      <w:bookmarkStart w:id="3179" w:name="_Toc15394008"/>
      <w:bookmarkStart w:id="3180" w:name="_Toc16167160"/>
      <w:bookmarkStart w:id="3181" w:name="_Toc21336225"/>
      <w:bookmarkStart w:id="3182" w:name="_Toc21336428"/>
      <w:bookmarkStart w:id="3183" w:name="_Toc21336689"/>
      <w:bookmarkStart w:id="3184" w:name="_Toc85814117"/>
      <w:r w:rsidRPr="006507AB">
        <w:rPr>
          <w:caps w:val="0"/>
          <w:lang w:val="fr-CH"/>
        </w:rPr>
        <w:lastRenderedPageBreak/>
        <w:t>DÉCISION</w:t>
      </w:r>
      <w:r w:rsidR="00FD6F00" w:rsidRPr="00FD6F00">
        <w:rPr>
          <w:lang w:val="fr-CH"/>
        </w:rPr>
        <w:t xml:space="preserve"> 601</w:t>
      </w:r>
      <w:r w:rsidR="00FD6F00">
        <w:rPr>
          <w:lang w:val="fr-CH"/>
        </w:rPr>
        <w:t xml:space="preserve"> (c17)</w:t>
      </w:r>
      <w:bookmarkEnd w:id="3177"/>
      <w:bookmarkEnd w:id="3178"/>
      <w:bookmarkEnd w:id="3179"/>
      <w:bookmarkEnd w:id="3180"/>
      <w:bookmarkEnd w:id="3181"/>
      <w:bookmarkEnd w:id="3182"/>
      <w:bookmarkEnd w:id="3183"/>
      <w:bookmarkEnd w:id="3184"/>
    </w:p>
    <w:p w14:paraId="0B02B2D3" w14:textId="77777777" w:rsidR="00FD6F00" w:rsidRPr="00212F39" w:rsidRDefault="00FD6F00" w:rsidP="00FD6F00">
      <w:pPr>
        <w:pStyle w:val="Dectitle"/>
        <w:rPr>
          <w:lang w:val="fr-CH"/>
        </w:rPr>
      </w:pPr>
      <w:bookmarkStart w:id="3185" w:name="_Toc531076590"/>
      <w:bookmarkStart w:id="3186" w:name="_Toc532830787"/>
      <w:bookmarkStart w:id="3187" w:name="_Toc15394009"/>
      <w:bookmarkStart w:id="3188" w:name="_Toc16167161"/>
      <w:bookmarkStart w:id="3189" w:name="_Toc21336226"/>
      <w:bookmarkStart w:id="3190" w:name="_Toc21336690"/>
      <w:bookmarkStart w:id="3191" w:name="_Toc85814118"/>
      <w:r w:rsidRPr="006507AB">
        <w:rPr>
          <w:lang w:val="fr-CH"/>
        </w:rPr>
        <w:t>Enregistrement</w:t>
      </w:r>
      <w:r w:rsidRPr="00212F39">
        <w:rPr>
          <w:lang w:val="fr-CH"/>
        </w:rPr>
        <w:t xml:space="preserve"> des numéros d</w:t>
      </w:r>
      <w:r>
        <w:rPr>
          <w:lang w:val="fr-CH"/>
        </w:rPr>
        <w:t>'</w:t>
      </w:r>
      <w:r w:rsidRPr="00212F39">
        <w:rPr>
          <w:lang w:val="fr-CH"/>
        </w:rPr>
        <w:t>identification d</w:t>
      </w:r>
      <w:r>
        <w:rPr>
          <w:lang w:val="fr-CH"/>
        </w:rPr>
        <w:t>'</w:t>
      </w:r>
      <w:r w:rsidRPr="00212F39">
        <w:rPr>
          <w:lang w:val="fr-CH"/>
        </w:rPr>
        <w:t>entité émettrice</w:t>
      </w:r>
      <w:bookmarkEnd w:id="3185"/>
      <w:bookmarkEnd w:id="3186"/>
      <w:bookmarkEnd w:id="3187"/>
      <w:bookmarkEnd w:id="3188"/>
      <w:bookmarkEnd w:id="3189"/>
      <w:bookmarkEnd w:id="3190"/>
      <w:bookmarkEnd w:id="3191"/>
    </w:p>
    <w:p w14:paraId="01930E91" w14:textId="77777777" w:rsidR="00FD6F00" w:rsidRPr="00212F39" w:rsidRDefault="00FD6F00" w:rsidP="00FD6F00">
      <w:pPr>
        <w:pStyle w:val="Normalaftertitle"/>
        <w:rPr>
          <w:lang w:val="fr-CH"/>
        </w:rPr>
      </w:pPr>
      <w:bookmarkStart w:id="3192" w:name="lt_pId046"/>
      <w:r w:rsidRPr="00212F39">
        <w:rPr>
          <w:lang w:val="fr-CH"/>
        </w:rPr>
        <w:t xml:space="preserve">Le </w:t>
      </w:r>
      <w:r w:rsidRPr="00FD6F00">
        <w:rPr>
          <w:lang w:val="fr-CH"/>
        </w:rPr>
        <w:t>Conseil</w:t>
      </w:r>
      <w:r w:rsidRPr="00212F39">
        <w:rPr>
          <w:lang w:val="fr-CH"/>
        </w:rPr>
        <w:t>,</w:t>
      </w:r>
      <w:bookmarkEnd w:id="3192"/>
    </w:p>
    <w:p w14:paraId="01A26FDA" w14:textId="77777777" w:rsidR="00FD6F00" w:rsidRPr="00212F39" w:rsidRDefault="00FD6F00" w:rsidP="00FD6F00">
      <w:pPr>
        <w:pStyle w:val="Call"/>
        <w:rPr>
          <w:rFonts w:eastAsia="SimSun"/>
          <w:lang w:val="fr-CH" w:eastAsia="zh-CN"/>
        </w:rPr>
      </w:pPr>
      <w:r w:rsidRPr="00212F39">
        <w:rPr>
          <w:rFonts w:eastAsia="SimSun"/>
          <w:lang w:val="fr-CH" w:eastAsia="zh-CN"/>
        </w:rPr>
        <w:t>ayant examiné</w:t>
      </w:r>
    </w:p>
    <w:p w14:paraId="4FA9A0E3" w14:textId="77777777" w:rsidR="00FD6F00" w:rsidRPr="00212F39" w:rsidRDefault="00FD6F00" w:rsidP="00FD6F00">
      <w:pPr>
        <w:rPr>
          <w:lang w:val="fr-CH"/>
        </w:rPr>
      </w:pPr>
      <w:bookmarkStart w:id="3193" w:name="lt_pId048"/>
      <w:r w:rsidRPr="00212F39">
        <w:rPr>
          <w:lang w:val="fr-CH"/>
        </w:rPr>
        <w:t>le rapport soumis par le Secrétaire général relatif à l</w:t>
      </w:r>
      <w:r>
        <w:rPr>
          <w:lang w:val="fr-CH"/>
        </w:rPr>
        <w:t>'</w:t>
      </w:r>
      <w:r w:rsidRPr="00212F39">
        <w:rPr>
          <w:lang w:val="fr-CH"/>
        </w:rPr>
        <w:t>amélioration de la stabilité et de la prévisibilité des bases financières de l</w:t>
      </w:r>
      <w:r>
        <w:rPr>
          <w:lang w:val="fr-CH"/>
        </w:rPr>
        <w:t>'</w:t>
      </w:r>
      <w:r w:rsidRPr="00212F39">
        <w:rPr>
          <w:lang w:val="fr-CH"/>
        </w:rPr>
        <w:t>Union (Document C17/67) ainsi que</w:t>
      </w:r>
      <w:r>
        <w:rPr>
          <w:lang w:val="fr-CH"/>
        </w:rPr>
        <w:t xml:space="preserve"> les propositions visant à </w:t>
      </w:r>
      <w:r w:rsidRPr="00212F39">
        <w:rPr>
          <w:lang w:val="fr-CH"/>
        </w:rPr>
        <w:t xml:space="preserve">augmenter les recettes provenant des ressources internationales de numérotage </w:t>
      </w:r>
      <w:r>
        <w:rPr>
          <w:lang w:val="fr-CH"/>
        </w:rPr>
        <w:t>(Document </w:t>
      </w:r>
      <w:r w:rsidRPr="00212F39">
        <w:rPr>
          <w:lang w:val="fr-CH"/>
        </w:rPr>
        <w:t>C17/43),</w:t>
      </w:r>
      <w:bookmarkEnd w:id="3193"/>
    </w:p>
    <w:p w14:paraId="398E0DA0" w14:textId="77777777" w:rsidR="00FD6F00" w:rsidRPr="00212F39" w:rsidRDefault="00FD6F00" w:rsidP="00FD6F00">
      <w:pPr>
        <w:pStyle w:val="Call"/>
        <w:rPr>
          <w:rFonts w:eastAsia="SimSun"/>
          <w:lang w:val="fr-CH" w:eastAsia="zh-CN"/>
        </w:rPr>
      </w:pPr>
      <w:r w:rsidRPr="00212F39">
        <w:rPr>
          <w:rFonts w:eastAsia="SimSun"/>
          <w:lang w:val="fr-CH" w:eastAsia="zh-CN"/>
        </w:rPr>
        <w:t>décide</w:t>
      </w:r>
    </w:p>
    <w:p w14:paraId="19AD8699" w14:textId="77777777" w:rsidR="00FD6F00" w:rsidRPr="00212F39" w:rsidRDefault="00FD6F00" w:rsidP="00FD6F00">
      <w:pPr>
        <w:rPr>
          <w:lang w:val="fr-CH"/>
        </w:rPr>
      </w:pPr>
      <w:r w:rsidRPr="00212F39">
        <w:rPr>
          <w:lang w:val="fr-CH"/>
        </w:rPr>
        <w:t>de poursuivre la pratique, débutée en 1993, consistant à percevoir des droits pour l</w:t>
      </w:r>
      <w:r>
        <w:rPr>
          <w:lang w:val="fr-CH"/>
        </w:rPr>
        <w:t>'</w:t>
      </w:r>
      <w:r w:rsidRPr="00212F39">
        <w:rPr>
          <w:lang w:val="fr-CH"/>
        </w:rPr>
        <w:t>enregistrement des numéros d</w:t>
      </w:r>
      <w:r>
        <w:rPr>
          <w:lang w:val="fr-CH"/>
        </w:rPr>
        <w:t>'</w:t>
      </w:r>
      <w:r w:rsidRPr="00212F39">
        <w:rPr>
          <w:lang w:val="fr-CH"/>
        </w:rPr>
        <w:t>identification d</w:t>
      </w:r>
      <w:r>
        <w:rPr>
          <w:lang w:val="fr-CH"/>
        </w:rPr>
        <w:t>'</w:t>
      </w:r>
      <w:r w:rsidRPr="00212F39">
        <w:rPr>
          <w:lang w:val="fr-CH"/>
        </w:rPr>
        <w:t>entité émettrice (IIN) en paiement des services fournis et pour couvrir le coût de gestion du registre,</w:t>
      </w:r>
    </w:p>
    <w:p w14:paraId="31115C65" w14:textId="77777777" w:rsidR="00FD6F00" w:rsidRPr="00212F39" w:rsidRDefault="00FD6F00" w:rsidP="00FD6F00">
      <w:pPr>
        <w:pStyle w:val="Call"/>
        <w:rPr>
          <w:rFonts w:eastAsia="SimSun"/>
          <w:lang w:val="fr-CH" w:eastAsia="zh-CN"/>
        </w:rPr>
      </w:pPr>
      <w:r w:rsidRPr="00212F39">
        <w:rPr>
          <w:rFonts w:eastAsia="SimSun"/>
          <w:lang w:val="fr-CH" w:eastAsia="zh-CN"/>
        </w:rPr>
        <w:t>décide en outre</w:t>
      </w:r>
    </w:p>
    <w:p w14:paraId="02126D1B" w14:textId="77777777" w:rsidR="00FD6F00" w:rsidRPr="00212F39" w:rsidRDefault="00FD6F00" w:rsidP="00FD6F00">
      <w:pPr>
        <w:rPr>
          <w:lang w:val="fr-CH"/>
        </w:rPr>
      </w:pPr>
      <w:bookmarkStart w:id="3194" w:name="lt_pId052"/>
      <w:r w:rsidRPr="00212F39">
        <w:rPr>
          <w:rFonts w:eastAsia="SimSun"/>
          <w:lang w:val="fr-CH"/>
        </w:rPr>
        <w:t>de fixer à 150 CHF le droit d</w:t>
      </w:r>
      <w:r>
        <w:rPr>
          <w:rFonts w:eastAsia="SimSun"/>
          <w:lang w:val="fr-CH"/>
        </w:rPr>
        <w:t>'</w:t>
      </w:r>
      <w:r w:rsidRPr="00212F39">
        <w:rPr>
          <w:rFonts w:eastAsia="SimSun"/>
          <w:lang w:val="fr-CH"/>
        </w:rPr>
        <w:t>enregistrement pour chaque numéro attribué et d</w:t>
      </w:r>
      <w:r>
        <w:rPr>
          <w:rFonts w:eastAsia="SimSun"/>
          <w:lang w:val="fr-CH"/>
        </w:rPr>
        <w:t>'</w:t>
      </w:r>
      <w:r w:rsidRPr="00212F39">
        <w:rPr>
          <w:rFonts w:eastAsia="SimSun"/>
          <w:lang w:val="fr-CH"/>
        </w:rPr>
        <w:t>appliquer</w:t>
      </w:r>
      <w:r>
        <w:rPr>
          <w:rFonts w:eastAsia="SimSun"/>
          <w:lang w:val="fr-CH"/>
        </w:rPr>
        <w:t>, pour les entités qui ne sont pas Membres du Secteur de l'UIT-T ou de l'UIT-R</w:t>
      </w:r>
      <w:r w:rsidRPr="00212F39">
        <w:rPr>
          <w:rFonts w:eastAsia="SimSun"/>
          <w:lang w:val="fr-CH"/>
        </w:rPr>
        <w:t xml:space="preserve"> un droit de gestion annuel de 100 CHF par numéro,</w:t>
      </w:r>
      <w:bookmarkEnd w:id="3194"/>
    </w:p>
    <w:p w14:paraId="17F05331" w14:textId="77777777" w:rsidR="00FD6F00" w:rsidRPr="00212F39" w:rsidRDefault="00FD6F00" w:rsidP="00FD6F00">
      <w:pPr>
        <w:pStyle w:val="Call"/>
        <w:rPr>
          <w:rFonts w:eastAsia="SimSun"/>
          <w:lang w:val="fr-CH" w:eastAsia="zh-CN"/>
        </w:rPr>
      </w:pPr>
      <w:r w:rsidRPr="00212F39">
        <w:rPr>
          <w:rFonts w:eastAsia="SimSun"/>
          <w:lang w:val="fr-CH" w:eastAsia="zh-CN"/>
        </w:rPr>
        <w:t>charge le Secrétaire général</w:t>
      </w:r>
    </w:p>
    <w:p w14:paraId="79B442FC" w14:textId="77777777" w:rsidR="00FD6F00" w:rsidRPr="00212F39" w:rsidRDefault="00FD6F00" w:rsidP="00FD6F00">
      <w:pPr>
        <w:rPr>
          <w:rFonts w:eastAsia="SimSun"/>
          <w:lang w:val="fr-CH"/>
        </w:rPr>
      </w:pPr>
      <w:r w:rsidRPr="00212F39">
        <w:rPr>
          <w:rFonts w:eastAsia="SimSun"/>
          <w:lang w:val="fr-CH"/>
        </w:rPr>
        <w:t>1</w:t>
      </w:r>
      <w:r w:rsidRPr="00212F39">
        <w:rPr>
          <w:rFonts w:eastAsia="SimSun"/>
          <w:lang w:val="fr-CH"/>
        </w:rPr>
        <w:tab/>
      </w:r>
      <w:bookmarkStart w:id="3195" w:name="lt_pId055"/>
      <w:r w:rsidRPr="00212F39">
        <w:rPr>
          <w:rFonts w:eastAsia="SimSun"/>
          <w:lang w:val="fr-CH"/>
        </w:rPr>
        <w:t>de mettre en œuvre la présente Décision à compter du 1er janvier 2018.</w:t>
      </w:r>
      <w:bookmarkEnd w:id="3195"/>
    </w:p>
    <w:p w14:paraId="137AB9A2" w14:textId="77777777" w:rsidR="00BF6A49" w:rsidRPr="00FD6F00" w:rsidRDefault="00FD6F00" w:rsidP="00FD6F00">
      <w:pPr>
        <w:rPr>
          <w:lang w:val="fr-FR"/>
        </w:rPr>
      </w:pPr>
      <w:r w:rsidRPr="00212F39">
        <w:rPr>
          <w:rFonts w:eastAsia="SimSun"/>
          <w:lang w:val="fr-CH"/>
        </w:rPr>
        <w:t>2</w:t>
      </w:r>
      <w:r w:rsidRPr="00212F39">
        <w:rPr>
          <w:rFonts w:eastAsia="SimSun"/>
          <w:lang w:val="fr-CH"/>
        </w:rPr>
        <w:tab/>
        <w:t>de soumettre au Conseil, à sa session annuelle, la situation concernant les numéros IIN dans le Rapport de gestion financière</w:t>
      </w:r>
    </w:p>
    <w:p w14:paraId="66302788" w14:textId="77777777" w:rsidR="00FD6F00" w:rsidRPr="00FB432E" w:rsidRDefault="00FD6F00" w:rsidP="00FD6F00">
      <w:pPr>
        <w:pStyle w:val="Endtext"/>
        <w:rPr>
          <w:lang w:val="fr-FR"/>
        </w:rPr>
      </w:pPr>
      <w:r w:rsidRPr="00FB432E">
        <w:rPr>
          <w:lang w:val="fr-FR"/>
        </w:rPr>
        <w:t>R</w:t>
      </w:r>
      <w:r>
        <w:rPr>
          <w:lang w:val="fr-FR"/>
        </w:rPr>
        <w:t>é</w:t>
      </w:r>
      <w:r w:rsidRPr="00FB432E">
        <w:rPr>
          <w:lang w:val="fr-FR"/>
        </w:rPr>
        <w:t>f.:</w:t>
      </w:r>
      <w:r w:rsidRPr="00FB432E">
        <w:rPr>
          <w:lang w:val="fr-FR"/>
        </w:rPr>
        <w:tab/>
        <w:t>Documents</w:t>
      </w:r>
      <w:r>
        <w:rPr>
          <w:lang w:val="fr-FR"/>
        </w:rPr>
        <w:t xml:space="preserve"> </w:t>
      </w:r>
      <w:hyperlink r:id="rId497" w:history="1">
        <w:r w:rsidRPr="008F5265">
          <w:rPr>
            <w:rStyle w:val="Hyperlink"/>
            <w:lang w:val="fr-FR"/>
          </w:rPr>
          <w:t>C17/13</w:t>
        </w:r>
        <w:r>
          <w:rPr>
            <w:rStyle w:val="Hyperlink"/>
            <w:lang w:val="fr-FR"/>
          </w:rPr>
          <w:t>4</w:t>
        </w:r>
      </w:hyperlink>
      <w:r>
        <w:rPr>
          <w:lang w:val="fr-FR"/>
        </w:rPr>
        <w:t xml:space="preserve"> et </w:t>
      </w:r>
      <w:hyperlink r:id="rId498" w:history="1">
        <w:r w:rsidRPr="003D0791">
          <w:rPr>
            <w:rStyle w:val="Hyperlink"/>
          </w:rPr>
          <w:t>C17/140</w:t>
        </w:r>
      </w:hyperlink>
      <w:r w:rsidRPr="00FB432E">
        <w:rPr>
          <w:lang w:val="fr-FR"/>
        </w:rPr>
        <w:t>.</w:t>
      </w:r>
    </w:p>
    <w:p w14:paraId="606988A3" w14:textId="77777777" w:rsidR="0036171A" w:rsidRDefault="0036171A" w:rsidP="0036171A">
      <w:pPr>
        <w:jc w:val="center"/>
        <w:rPr>
          <w:lang w:val="fr-CH"/>
        </w:rPr>
      </w:pPr>
      <w:r w:rsidRPr="00700AB8">
        <w:rPr>
          <w:lang w:val="fr-CH"/>
        </w:rPr>
        <w:t>______________</w:t>
      </w:r>
    </w:p>
    <w:p w14:paraId="4BABB533" w14:textId="77777777" w:rsidR="00BF6A49" w:rsidRDefault="00BF6A49" w:rsidP="00844061">
      <w:pPr>
        <w:rPr>
          <w:lang w:val="fr-FR"/>
        </w:rPr>
      </w:pPr>
    </w:p>
    <w:p w14:paraId="15533328" w14:textId="77777777" w:rsidR="00BD5E19" w:rsidRPr="00EC0CC1" w:rsidRDefault="00BD5E19" w:rsidP="00844061">
      <w:pPr>
        <w:rPr>
          <w:lang w:val="fr-FR"/>
        </w:rPr>
        <w:sectPr w:rsidR="00BD5E19" w:rsidRPr="00EC0CC1" w:rsidSect="0080572F">
          <w:headerReference w:type="even" r:id="rId499"/>
          <w:headerReference w:type="default" r:id="rId500"/>
          <w:footerReference w:type="even" r:id="rId501"/>
          <w:footerReference w:type="default" r:id="rId502"/>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33DE3FE7" w14:textId="77777777" w:rsidR="00BD5E19" w:rsidRDefault="00BD5E19" w:rsidP="00BD5E19">
      <w:pPr>
        <w:pStyle w:val="Chaptitle"/>
        <w:spacing w:before="0"/>
        <w:rPr>
          <w:lang w:val="fr-FR"/>
        </w:rPr>
      </w:pPr>
      <w:bookmarkStart w:id="3196" w:name="_Toc405213464"/>
      <w:bookmarkStart w:id="3197" w:name="_Toc423506009"/>
      <w:bookmarkStart w:id="3198" w:name="_Toc423506300"/>
      <w:bookmarkStart w:id="3199" w:name="_Toc423508076"/>
      <w:bookmarkStart w:id="3200" w:name="_Toc458425484"/>
      <w:bookmarkStart w:id="3201" w:name="_Toc531076591"/>
      <w:bookmarkStart w:id="3202" w:name="_Toc532830788"/>
      <w:bookmarkStart w:id="3203" w:name="_Toc15394010"/>
      <w:bookmarkStart w:id="3204" w:name="_Toc16167162"/>
      <w:bookmarkStart w:id="3205" w:name="_Toc21336429"/>
      <w:bookmarkStart w:id="3206" w:name="_Toc21336691"/>
      <w:bookmarkStart w:id="3207" w:name="_Toc85814119"/>
      <w:r>
        <w:rPr>
          <w:lang w:val="fr-FR"/>
        </w:rPr>
        <w:lastRenderedPageBreak/>
        <w:t>5.4</w:t>
      </w:r>
      <w:r>
        <w:rPr>
          <w:lang w:val="fr-FR"/>
        </w:rPr>
        <w:tab/>
        <w:t>Développement des télécommunications (UIT</w:t>
      </w:r>
      <w:r>
        <w:rPr>
          <w:lang w:val="fr-FR"/>
        </w:rPr>
        <w:noBreakHyphen/>
        <w:t>D)</w:t>
      </w:r>
      <w:bookmarkEnd w:id="3151"/>
      <w:bookmarkEnd w:id="3152"/>
      <w:bookmarkEnd w:id="3153"/>
      <w:bookmarkEnd w:id="3154"/>
      <w:bookmarkEnd w:id="3196"/>
      <w:bookmarkEnd w:id="3197"/>
      <w:bookmarkEnd w:id="3198"/>
      <w:bookmarkEnd w:id="3199"/>
      <w:bookmarkEnd w:id="3200"/>
      <w:bookmarkEnd w:id="3201"/>
      <w:bookmarkEnd w:id="3202"/>
      <w:bookmarkEnd w:id="3203"/>
      <w:bookmarkEnd w:id="3204"/>
      <w:bookmarkEnd w:id="3205"/>
      <w:bookmarkEnd w:id="3206"/>
      <w:bookmarkEnd w:id="3207"/>
    </w:p>
    <w:p w14:paraId="7046477F" w14:textId="77777777" w:rsidR="00BD5E19" w:rsidRPr="00DA45CC" w:rsidRDefault="00BD5E19" w:rsidP="003B19BF">
      <w:pPr>
        <w:pStyle w:val="ResNo"/>
        <w:rPr>
          <w:lang w:val="fr-CH"/>
        </w:rPr>
      </w:pPr>
      <w:bookmarkStart w:id="3208" w:name="_Toc423505724"/>
      <w:bookmarkStart w:id="3209" w:name="_Toc423506010"/>
      <w:bookmarkStart w:id="3210" w:name="_Toc423506301"/>
      <w:bookmarkStart w:id="3211" w:name="_Toc423508077"/>
      <w:bookmarkStart w:id="3212" w:name="_Toc458425485"/>
      <w:bookmarkStart w:id="3213" w:name="_Toc531076592"/>
      <w:bookmarkStart w:id="3214" w:name="_Toc532830789"/>
      <w:bookmarkStart w:id="3215" w:name="_Toc15394011"/>
      <w:bookmarkStart w:id="3216" w:name="_Toc16167163"/>
      <w:bookmarkStart w:id="3217" w:name="_Toc21336227"/>
      <w:bookmarkStart w:id="3218" w:name="_Toc21336430"/>
      <w:bookmarkStart w:id="3219" w:name="_Toc21336692"/>
      <w:bookmarkStart w:id="3220" w:name="_Toc85814120"/>
      <w:r w:rsidRPr="00DA45CC">
        <w:rPr>
          <w:lang w:val="fr-CH"/>
        </w:rPr>
        <w:t>RÉSOLUTION 1114 (C-1997)</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5331D762" w14:textId="77777777" w:rsidR="00BD5E19" w:rsidRPr="00613D1F" w:rsidRDefault="00BD5E19" w:rsidP="00BD5E19">
      <w:pPr>
        <w:pStyle w:val="Restitle"/>
        <w:rPr>
          <w:lang w:val="fr-FR"/>
        </w:rPr>
      </w:pPr>
      <w:bookmarkStart w:id="3221" w:name="_Toc364693865"/>
      <w:bookmarkStart w:id="3222" w:name="_Toc364695078"/>
      <w:bookmarkStart w:id="3223" w:name="_Toc405213466"/>
      <w:bookmarkStart w:id="3224" w:name="_Toc423505725"/>
      <w:bookmarkStart w:id="3225" w:name="_Toc423506011"/>
      <w:bookmarkStart w:id="3226" w:name="_Toc423506302"/>
      <w:bookmarkStart w:id="3227" w:name="_Toc423508078"/>
      <w:bookmarkStart w:id="3228" w:name="_Toc458425486"/>
      <w:bookmarkStart w:id="3229" w:name="_Toc531076593"/>
      <w:bookmarkStart w:id="3230" w:name="_Toc532830790"/>
      <w:bookmarkStart w:id="3231" w:name="_Toc15394012"/>
      <w:bookmarkStart w:id="3232" w:name="_Toc16167164"/>
      <w:bookmarkStart w:id="3233" w:name="_Toc21336228"/>
      <w:bookmarkStart w:id="3234" w:name="_Toc21336693"/>
      <w:bookmarkStart w:id="3235" w:name="_Toc85814121"/>
      <w:r>
        <w:rPr>
          <w:lang w:val="fr-FR"/>
        </w:rPr>
        <w:t>Présence régionale</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3A20BB5F" w14:textId="77777777" w:rsidR="00BD5E19" w:rsidRDefault="00BD5E19" w:rsidP="00BD5E19">
      <w:pPr>
        <w:pStyle w:val="Normalaftertitle"/>
        <w:rPr>
          <w:lang w:val="fr-FR"/>
        </w:rPr>
      </w:pPr>
      <w:r>
        <w:rPr>
          <w:lang w:val="fr-FR"/>
        </w:rPr>
        <w:t xml:space="preserve">Le </w:t>
      </w:r>
      <w:r w:rsidRPr="00143AAE">
        <w:rPr>
          <w:lang w:val="fr-CH"/>
        </w:rPr>
        <w:t>Conseil</w:t>
      </w:r>
      <w:r>
        <w:rPr>
          <w:lang w:val="fr-FR"/>
        </w:rPr>
        <w:t>,</w:t>
      </w:r>
    </w:p>
    <w:p w14:paraId="14C0ED27" w14:textId="77777777" w:rsidR="00BD5E19" w:rsidRDefault="00BD5E19" w:rsidP="00BD5E19">
      <w:pPr>
        <w:pStyle w:val="Call"/>
        <w:rPr>
          <w:lang w:val="fr-FR"/>
        </w:rPr>
      </w:pPr>
      <w:r>
        <w:rPr>
          <w:lang w:val="fr-FR"/>
        </w:rPr>
        <w:t>considérant</w:t>
      </w:r>
    </w:p>
    <w:p w14:paraId="4856A924" w14:textId="77777777" w:rsidR="00BD5E19" w:rsidRDefault="00BD5E19" w:rsidP="00BD5E19">
      <w:pPr>
        <w:rPr>
          <w:lang w:val="fr-FR"/>
        </w:rPr>
      </w:pPr>
      <w:r w:rsidRPr="00901DCC">
        <w:rPr>
          <w:i/>
          <w:iCs/>
          <w:lang w:val="fr-FR"/>
        </w:rPr>
        <w:t>a)</w:t>
      </w:r>
      <w:r>
        <w:rPr>
          <w:lang w:val="fr-FR"/>
        </w:rPr>
        <w:tab/>
        <w:t>la Résolution 25 de la Conférence de plénipotentiaires de Kyoto (1994);</w:t>
      </w:r>
    </w:p>
    <w:p w14:paraId="3FA397DB" w14:textId="77777777" w:rsidR="00BD5E19" w:rsidRDefault="00BD5E19" w:rsidP="00BD5E19">
      <w:pPr>
        <w:rPr>
          <w:lang w:val="fr-FR"/>
        </w:rPr>
      </w:pPr>
      <w:r w:rsidRPr="00901DCC">
        <w:rPr>
          <w:i/>
          <w:iCs/>
          <w:lang w:val="fr-FR"/>
        </w:rPr>
        <w:t>b)</w:t>
      </w:r>
      <w:r>
        <w:rPr>
          <w:lang w:val="fr-FR"/>
        </w:rPr>
        <w:tab/>
        <w:t>le rapport du Groupe d'experts chargé d'évaluer la présence régionale de l'UIT présenté au Conseil en sa session de 1996 sous la cote C96/60;</w:t>
      </w:r>
    </w:p>
    <w:p w14:paraId="020574DE" w14:textId="77777777" w:rsidR="00BD5E19" w:rsidRDefault="00BD5E19" w:rsidP="00BD5E19">
      <w:pPr>
        <w:rPr>
          <w:lang w:val="fr-FR"/>
        </w:rPr>
      </w:pPr>
      <w:r w:rsidRPr="00901DCC">
        <w:rPr>
          <w:i/>
          <w:iCs/>
          <w:lang w:val="fr-FR"/>
        </w:rPr>
        <w:t>c)</w:t>
      </w:r>
      <w:r>
        <w:rPr>
          <w:lang w:val="fr-FR"/>
        </w:rPr>
        <w:tab/>
        <w:t>les recommandations adoptées en 1996 par le Conseil sur la présence régionale;</w:t>
      </w:r>
    </w:p>
    <w:p w14:paraId="266126FE" w14:textId="77777777" w:rsidR="00BD5E19" w:rsidRDefault="00BD5E19" w:rsidP="00BD5E19">
      <w:pPr>
        <w:rPr>
          <w:lang w:val="fr-FR"/>
        </w:rPr>
      </w:pPr>
      <w:r w:rsidRPr="00901DCC">
        <w:rPr>
          <w:i/>
          <w:iCs/>
          <w:lang w:val="fr-FR"/>
        </w:rPr>
        <w:t>d)</w:t>
      </w:r>
      <w:r>
        <w:rPr>
          <w:lang w:val="fr-FR"/>
        </w:rPr>
        <w:tab/>
        <w:t>le Document C97/9 relatif aux propositions de mise en œuvre des recommandations visées en </w:t>
      </w:r>
      <w:r w:rsidRPr="00C00F11">
        <w:rPr>
          <w:i/>
          <w:iCs/>
          <w:lang w:val="fr-FR"/>
        </w:rPr>
        <w:t>c)</w:t>
      </w:r>
      <w:r>
        <w:rPr>
          <w:lang w:val="fr-FR"/>
        </w:rPr>
        <w:t>,</w:t>
      </w:r>
    </w:p>
    <w:p w14:paraId="7821968B" w14:textId="77777777" w:rsidR="00BD5E19" w:rsidRDefault="00BD5E19" w:rsidP="00BD5E19">
      <w:pPr>
        <w:pStyle w:val="Call"/>
        <w:rPr>
          <w:lang w:val="fr-FR"/>
        </w:rPr>
      </w:pPr>
      <w:r>
        <w:rPr>
          <w:lang w:val="fr-FR"/>
        </w:rPr>
        <w:t>réaffirmant</w:t>
      </w:r>
    </w:p>
    <w:p w14:paraId="3B995326" w14:textId="77777777" w:rsidR="00BD5E19" w:rsidRDefault="00BD5E19" w:rsidP="00BD5E19">
      <w:pPr>
        <w:rPr>
          <w:lang w:val="fr-FR"/>
        </w:rPr>
      </w:pPr>
      <w:r w:rsidRPr="00901DCC">
        <w:rPr>
          <w:i/>
          <w:iCs/>
          <w:lang w:val="fr-FR"/>
        </w:rPr>
        <w:t>a)</w:t>
      </w:r>
      <w:r>
        <w:rPr>
          <w:lang w:val="fr-FR"/>
        </w:rPr>
        <w:tab/>
        <w:t>l'importance de la présence régionale dans l'accomplissement des missions de développement de l'UIT;</w:t>
      </w:r>
    </w:p>
    <w:p w14:paraId="0417AE01" w14:textId="77777777" w:rsidR="00BD5E19" w:rsidRDefault="00BD5E19" w:rsidP="00BD5E19">
      <w:pPr>
        <w:rPr>
          <w:lang w:val="fr-FR"/>
        </w:rPr>
      </w:pPr>
      <w:r w:rsidRPr="00901DCC">
        <w:rPr>
          <w:i/>
          <w:iCs/>
          <w:lang w:val="fr-FR"/>
        </w:rPr>
        <w:t>b)</w:t>
      </w:r>
      <w:r>
        <w:rPr>
          <w:lang w:val="fr-FR"/>
        </w:rPr>
        <w:tab/>
        <w:t>la nécessité d'adopter l'organisation et les activités de la présence régionale aux besoins de chaque région;</w:t>
      </w:r>
    </w:p>
    <w:p w14:paraId="1B7AFDA2" w14:textId="77777777" w:rsidR="00BD5E19" w:rsidRDefault="00BD5E19" w:rsidP="00BD5E19">
      <w:pPr>
        <w:rPr>
          <w:lang w:val="fr-FR"/>
        </w:rPr>
      </w:pPr>
      <w:r w:rsidRPr="00901DCC">
        <w:rPr>
          <w:i/>
          <w:iCs/>
          <w:lang w:val="fr-FR"/>
        </w:rPr>
        <w:t>c)</w:t>
      </w:r>
      <w:r>
        <w:rPr>
          <w:lang w:val="fr-FR"/>
        </w:rPr>
        <w:tab/>
        <w:t>la nécessité de renforcer la présence régionale en accroissant son utilité et son efficacité dans toutes les régions du monde, notamment en élargissant ses activités dans les cas appropriés à toutes celles entreprises par l'UIT,</w:t>
      </w:r>
    </w:p>
    <w:p w14:paraId="5860FC34" w14:textId="77777777" w:rsidR="00BD5E19" w:rsidRDefault="00BD5E19" w:rsidP="00BD5E19">
      <w:pPr>
        <w:pStyle w:val="Call"/>
        <w:rPr>
          <w:lang w:val="fr-FR"/>
        </w:rPr>
      </w:pPr>
      <w:r>
        <w:rPr>
          <w:lang w:val="fr-FR"/>
        </w:rPr>
        <w:t>tenant compte</w:t>
      </w:r>
    </w:p>
    <w:p w14:paraId="1BB83441" w14:textId="77777777" w:rsidR="00BD5E19" w:rsidRDefault="00BD5E19" w:rsidP="00BD5E19">
      <w:pPr>
        <w:rPr>
          <w:lang w:val="fr-FR"/>
        </w:rPr>
      </w:pPr>
      <w:r w:rsidRPr="00901DCC">
        <w:rPr>
          <w:i/>
          <w:iCs/>
          <w:lang w:val="fr-FR"/>
        </w:rPr>
        <w:t>a)</w:t>
      </w:r>
      <w:r>
        <w:rPr>
          <w:lang w:val="fr-FR"/>
        </w:rPr>
        <w:tab/>
        <w:t>des limites actuelles des ressources dont dispose le BDT pour satisfaire efficacement les besoins de la présence régionale;</w:t>
      </w:r>
    </w:p>
    <w:p w14:paraId="04B96188" w14:textId="77777777" w:rsidR="00BD5E19" w:rsidRDefault="00BD5E19" w:rsidP="00BD5E19">
      <w:pPr>
        <w:rPr>
          <w:lang w:val="fr-FR"/>
        </w:rPr>
      </w:pPr>
      <w:r w:rsidRPr="00901DCC">
        <w:rPr>
          <w:i/>
          <w:iCs/>
          <w:lang w:val="fr-FR"/>
        </w:rPr>
        <w:t>b)</w:t>
      </w:r>
      <w:r>
        <w:rPr>
          <w:lang w:val="fr-FR"/>
        </w:rPr>
        <w:tab/>
        <w:t>des perspectives offertes par les réformes en cours en matière budgétaire, notamment en ce qui concerne l'utilisation des surplus de Télécom, l'orientation vers la «gestion de projet» et le recouvrement des coûts,</w:t>
      </w:r>
    </w:p>
    <w:p w14:paraId="56DF4F8F" w14:textId="77777777" w:rsidR="00BD5E19" w:rsidRDefault="00BD5E19" w:rsidP="00BD5E19">
      <w:pPr>
        <w:rPr>
          <w:lang w:val="fr-FR"/>
        </w:rPr>
      </w:pPr>
      <w:r>
        <w:rPr>
          <w:lang w:val="fr-FR"/>
        </w:rPr>
        <w:tab/>
      </w:r>
      <w:r>
        <w:rPr>
          <w:i/>
          <w:lang w:val="fr-FR"/>
        </w:rPr>
        <w:t>reconnaissant</w:t>
      </w:r>
      <w:r>
        <w:rPr>
          <w:lang w:val="fr-FR"/>
        </w:rPr>
        <w:t xml:space="preserve"> la nécessité d'optimiser l'utilisation des ressources disponibles pour satisfaire les besoins urgents,</w:t>
      </w:r>
    </w:p>
    <w:p w14:paraId="4FFC00C8" w14:textId="77777777" w:rsidR="00BD5E19" w:rsidRDefault="00BD5E19" w:rsidP="00BD5E19">
      <w:pPr>
        <w:rPr>
          <w:lang w:val="fr-FR"/>
        </w:rPr>
      </w:pPr>
      <w:r>
        <w:rPr>
          <w:lang w:val="fr-FR"/>
        </w:rPr>
        <w:tab/>
      </w:r>
      <w:r>
        <w:rPr>
          <w:i/>
          <w:lang w:val="fr-FR"/>
        </w:rPr>
        <w:t>décide</w:t>
      </w:r>
      <w:r>
        <w:rPr>
          <w:lang w:val="fr-FR"/>
        </w:rPr>
        <w:t xml:space="preserve"> d'organiser la présence régionale de la manière suivante:</w:t>
      </w:r>
    </w:p>
    <w:p w14:paraId="11B6DEB6" w14:textId="77777777" w:rsidR="00BD5E19" w:rsidRDefault="00BD5E19" w:rsidP="00BD5E19">
      <w:pPr>
        <w:pStyle w:val="Headingb"/>
        <w:rPr>
          <w:lang w:val="fr-FR"/>
        </w:rPr>
      </w:pPr>
      <w:bookmarkStart w:id="3236" w:name="_Toc489534712"/>
      <w:bookmarkStart w:id="3237" w:name="_Toc531016963"/>
      <w:bookmarkStart w:id="3238" w:name="_Toc531076594"/>
      <w:r>
        <w:rPr>
          <w:lang w:val="fr-FR"/>
        </w:rPr>
        <w:t>A.</w:t>
      </w:r>
      <w:r>
        <w:rPr>
          <w:lang w:val="fr-FR"/>
        </w:rPr>
        <w:tab/>
        <w:t>Pour l'Afrique</w:t>
      </w:r>
      <w:bookmarkEnd w:id="3236"/>
      <w:bookmarkEnd w:id="3237"/>
      <w:bookmarkEnd w:id="3238"/>
    </w:p>
    <w:p w14:paraId="2F8AAEBB" w14:textId="77777777" w:rsidR="00BD5E19" w:rsidRDefault="00BD5E19" w:rsidP="00BD5E19">
      <w:pPr>
        <w:pStyle w:val="enumlev1"/>
        <w:rPr>
          <w:lang w:val="fr-FR"/>
        </w:rPr>
      </w:pPr>
      <w:r>
        <w:rPr>
          <w:lang w:val="fr-FR"/>
        </w:rPr>
        <w:t>•</w:t>
      </w:r>
      <w:r>
        <w:rPr>
          <w:lang w:val="fr-FR"/>
        </w:rPr>
        <w:tab/>
        <w:t>un bureau régional pour l'Afrique occidentale et l'Afrique centrale à Dakar (Sénégal);</w:t>
      </w:r>
    </w:p>
    <w:p w14:paraId="765E01C4" w14:textId="77777777" w:rsidR="00BD5E19" w:rsidRDefault="00BD5E19" w:rsidP="00BD5E19">
      <w:pPr>
        <w:pStyle w:val="enumlev1"/>
        <w:rPr>
          <w:lang w:val="fr-FR"/>
        </w:rPr>
      </w:pPr>
      <w:r>
        <w:rPr>
          <w:lang w:val="fr-FR"/>
        </w:rPr>
        <w:t>•</w:t>
      </w:r>
      <w:r>
        <w:rPr>
          <w:lang w:val="fr-FR"/>
        </w:rPr>
        <w:tab/>
        <w:t>un bureau régional pour l'Afrique orientale et l'Afrique australe à Harare (Zimbabwe) ou à Addis-Abeba (Ethiopie);</w:t>
      </w:r>
    </w:p>
    <w:p w14:paraId="0F76A123" w14:textId="77777777" w:rsidR="00BD5E19" w:rsidRDefault="00BD5E19" w:rsidP="00BD5E19">
      <w:pPr>
        <w:pStyle w:val="enumlev1"/>
        <w:spacing w:line="260" w:lineRule="exact"/>
        <w:rPr>
          <w:lang w:val="fr-FR"/>
        </w:rPr>
      </w:pPr>
      <w:r>
        <w:rPr>
          <w:lang w:val="fr-FR"/>
        </w:rPr>
        <w:t>•</w:t>
      </w:r>
      <w:r>
        <w:rPr>
          <w:lang w:val="fr-FR"/>
        </w:rPr>
        <w:tab/>
        <w:t>un bureau de zone pour l'Afrique occidentale et centrale, dont les activités doivent être reconsidérées, à Yaoundé (Cameroun);</w:t>
      </w:r>
    </w:p>
    <w:p w14:paraId="5510629A" w14:textId="77777777" w:rsidR="00BD5E19" w:rsidRDefault="00BD5E19" w:rsidP="00BD5E19">
      <w:pPr>
        <w:pStyle w:val="enumlev1"/>
        <w:spacing w:line="260" w:lineRule="exact"/>
        <w:rPr>
          <w:lang w:val="fr-FR"/>
        </w:rPr>
      </w:pPr>
      <w:r>
        <w:rPr>
          <w:lang w:val="fr-FR"/>
        </w:rPr>
        <w:t>•</w:t>
      </w:r>
      <w:r>
        <w:rPr>
          <w:lang w:val="fr-FR"/>
        </w:rPr>
        <w:tab/>
        <w:t>un bureau de zone pour l'Afrique orientale et australe, dont les activités doivent être reconsidérées.</w:t>
      </w:r>
    </w:p>
    <w:p w14:paraId="70A39232" w14:textId="77777777" w:rsidR="00A07BB5" w:rsidRDefault="00A07BB5">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4E2C89B7" w14:textId="77777777" w:rsidR="00BD5E19" w:rsidRDefault="00BD5E19" w:rsidP="00BD5E19">
      <w:pPr>
        <w:pStyle w:val="Headingb"/>
        <w:spacing w:line="260" w:lineRule="exact"/>
        <w:rPr>
          <w:lang w:val="fr-FR"/>
        </w:rPr>
      </w:pPr>
      <w:bookmarkStart w:id="3239" w:name="_Toc489534713"/>
      <w:bookmarkStart w:id="3240" w:name="_Toc531016964"/>
      <w:bookmarkStart w:id="3241" w:name="_Toc531076595"/>
      <w:r>
        <w:rPr>
          <w:lang w:val="fr-FR"/>
        </w:rPr>
        <w:lastRenderedPageBreak/>
        <w:t>B.</w:t>
      </w:r>
      <w:r>
        <w:rPr>
          <w:lang w:val="fr-FR"/>
        </w:rPr>
        <w:tab/>
        <w:t>Pour la Région Asie-Pacifique</w:t>
      </w:r>
      <w:bookmarkEnd w:id="3239"/>
      <w:bookmarkEnd w:id="3240"/>
      <w:bookmarkEnd w:id="3241"/>
    </w:p>
    <w:p w14:paraId="1DAC0D92" w14:textId="77777777" w:rsidR="00BD5E19" w:rsidRDefault="00BD5E19" w:rsidP="00BD5E19">
      <w:pPr>
        <w:pStyle w:val="enumlev1"/>
        <w:spacing w:line="260" w:lineRule="exact"/>
        <w:rPr>
          <w:lang w:val="fr-FR"/>
        </w:rPr>
      </w:pPr>
      <w:r>
        <w:rPr>
          <w:lang w:val="fr-FR"/>
        </w:rPr>
        <w:t>•</w:t>
      </w:r>
      <w:r>
        <w:rPr>
          <w:lang w:val="fr-FR"/>
        </w:rPr>
        <w:tab/>
        <w:t>un bureau régional à Bangkok (Thaïlande);</w:t>
      </w:r>
    </w:p>
    <w:p w14:paraId="6C915694" w14:textId="77777777" w:rsidR="00BD5E19" w:rsidRDefault="00BD5E19" w:rsidP="00BD5E19">
      <w:pPr>
        <w:pStyle w:val="enumlev1"/>
        <w:spacing w:line="260" w:lineRule="exact"/>
        <w:rPr>
          <w:lang w:val="fr-FR"/>
        </w:rPr>
      </w:pPr>
      <w:r>
        <w:rPr>
          <w:lang w:val="fr-FR"/>
        </w:rPr>
        <w:t>•</w:t>
      </w:r>
      <w:r>
        <w:rPr>
          <w:lang w:val="fr-FR"/>
        </w:rPr>
        <w:tab/>
        <w:t>un bureau de zone dont les activités doivent être reconsidérées, au Népal;</w:t>
      </w:r>
    </w:p>
    <w:p w14:paraId="1EB362FB" w14:textId="77777777" w:rsidR="00BD5E19" w:rsidRDefault="00BD5E19" w:rsidP="00BD5E19">
      <w:pPr>
        <w:pStyle w:val="enumlev1"/>
        <w:spacing w:line="260" w:lineRule="exact"/>
        <w:rPr>
          <w:lang w:val="fr-FR"/>
        </w:rPr>
      </w:pPr>
      <w:r>
        <w:rPr>
          <w:lang w:val="fr-FR"/>
        </w:rPr>
        <w:t>•</w:t>
      </w:r>
      <w:r>
        <w:rPr>
          <w:lang w:val="fr-FR"/>
        </w:rPr>
        <w:tab/>
        <w:t>un bureau de zone dont les activités doivent être reconsidérées, en Indonésie.</w:t>
      </w:r>
    </w:p>
    <w:p w14:paraId="62E8EA5C" w14:textId="77777777" w:rsidR="00BD5E19" w:rsidRDefault="00BD5E19" w:rsidP="00BD5E19">
      <w:pPr>
        <w:pStyle w:val="Headingb"/>
        <w:spacing w:line="260" w:lineRule="exact"/>
        <w:rPr>
          <w:lang w:val="fr-FR"/>
        </w:rPr>
      </w:pPr>
      <w:bookmarkStart w:id="3242" w:name="_Toc489534714"/>
      <w:bookmarkStart w:id="3243" w:name="_Toc531016965"/>
      <w:bookmarkStart w:id="3244" w:name="_Toc531076596"/>
      <w:r>
        <w:rPr>
          <w:lang w:val="fr-FR"/>
        </w:rPr>
        <w:t>C.</w:t>
      </w:r>
      <w:r>
        <w:rPr>
          <w:lang w:val="fr-FR"/>
        </w:rPr>
        <w:tab/>
        <w:t>Pour les Amériques</w:t>
      </w:r>
      <w:bookmarkEnd w:id="3242"/>
      <w:bookmarkEnd w:id="3243"/>
      <w:bookmarkEnd w:id="3244"/>
    </w:p>
    <w:p w14:paraId="1C73A796" w14:textId="77777777" w:rsidR="00BD5E19" w:rsidRDefault="00BD5E19" w:rsidP="00BD5E19">
      <w:pPr>
        <w:pStyle w:val="enumlev1"/>
        <w:spacing w:line="260" w:lineRule="exact"/>
        <w:rPr>
          <w:lang w:val="fr-FR"/>
        </w:rPr>
      </w:pPr>
      <w:r>
        <w:rPr>
          <w:lang w:val="fr-FR"/>
        </w:rPr>
        <w:t>•</w:t>
      </w:r>
      <w:r>
        <w:rPr>
          <w:lang w:val="fr-FR"/>
        </w:rPr>
        <w:tab/>
        <w:t>un bureau régional à Brasília (Brésil);</w:t>
      </w:r>
    </w:p>
    <w:p w14:paraId="1BF0E901" w14:textId="77777777" w:rsidR="00BD5E19" w:rsidRDefault="00BD5E19" w:rsidP="00BD5E19">
      <w:pPr>
        <w:pStyle w:val="enumlev1"/>
        <w:spacing w:line="260" w:lineRule="exact"/>
        <w:rPr>
          <w:lang w:val="fr-FR"/>
        </w:rPr>
      </w:pPr>
      <w:r>
        <w:rPr>
          <w:lang w:val="fr-FR"/>
        </w:rPr>
        <w:t>•</w:t>
      </w:r>
      <w:r>
        <w:rPr>
          <w:lang w:val="fr-FR"/>
        </w:rPr>
        <w:tab/>
        <w:t>un bureau de zone à Tegucigalpa (Honduras);</w:t>
      </w:r>
    </w:p>
    <w:p w14:paraId="04279818" w14:textId="77777777" w:rsidR="00BD5E19" w:rsidRDefault="00BD5E19" w:rsidP="00BD5E19">
      <w:pPr>
        <w:pStyle w:val="enumlev1"/>
        <w:spacing w:line="260" w:lineRule="exact"/>
        <w:rPr>
          <w:lang w:val="fr-FR"/>
        </w:rPr>
      </w:pPr>
      <w:r>
        <w:rPr>
          <w:lang w:val="fr-FR"/>
        </w:rPr>
        <w:t>•</w:t>
      </w:r>
      <w:r>
        <w:rPr>
          <w:lang w:val="fr-FR"/>
        </w:rPr>
        <w:tab/>
        <w:t>un bureau de zone dont les activités doivent être reconsidérées, à Bridgetown (La Barbade);</w:t>
      </w:r>
    </w:p>
    <w:p w14:paraId="7E028431" w14:textId="77777777" w:rsidR="00BD5E19" w:rsidRDefault="00BD5E19" w:rsidP="00BD5E19">
      <w:pPr>
        <w:pStyle w:val="enumlev1"/>
        <w:spacing w:line="260" w:lineRule="exact"/>
        <w:rPr>
          <w:lang w:val="fr-FR"/>
        </w:rPr>
      </w:pPr>
      <w:r>
        <w:rPr>
          <w:lang w:val="fr-FR"/>
        </w:rPr>
        <w:t>•</w:t>
      </w:r>
      <w:r>
        <w:rPr>
          <w:lang w:val="fr-FR"/>
        </w:rPr>
        <w:tab/>
        <w:t>un bureau de zone dont les activités doivent être reconsidérées, à Santiago (Chili).</w:t>
      </w:r>
    </w:p>
    <w:p w14:paraId="419643D6" w14:textId="77777777" w:rsidR="00BD5E19" w:rsidRDefault="00BD5E19" w:rsidP="00BD5E19">
      <w:pPr>
        <w:pStyle w:val="Headingb"/>
        <w:spacing w:line="260" w:lineRule="exact"/>
        <w:rPr>
          <w:lang w:val="fr-FR"/>
        </w:rPr>
      </w:pPr>
      <w:bookmarkStart w:id="3245" w:name="_Toc489534715"/>
      <w:bookmarkStart w:id="3246" w:name="_Toc531016966"/>
      <w:bookmarkStart w:id="3247" w:name="_Toc531076597"/>
      <w:r>
        <w:rPr>
          <w:lang w:val="fr-FR"/>
        </w:rPr>
        <w:t>D.</w:t>
      </w:r>
      <w:r>
        <w:rPr>
          <w:lang w:val="fr-FR"/>
        </w:rPr>
        <w:tab/>
        <w:t>Pour la Région Arabe</w:t>
      </w:r>
      <w:bookmarkEnd w:id="3245"/>
      <w:bookmarkEnd w:id="3246"/>
      <w:bookmarkEnd w:id="3247"/>
    </w:p>
    <w:p w14:paraId="3CB54248" w14:textId="77777777" w:rsidR="00BD5E19" w:rsidRDefault="00BD5E19" w:rsidP="00BD5E19">
      <w:pPr>
        <w:pStyle w:val="enumlev1"/>
        <w:spacing w:line="260" w:lineRule="exact"/>
        <w:rPr>
          <w:lang w:val="fr-FR"/>
        </w:rPr>
      </w:pPr>
      <w:r>
        <w:rPr>
          <w:lang w:val="fr-FR"/>
        </w:rPr>
        <w:t>•</w:t>
      </w:r>
      <w:r>
        <w:rPr>
          <w:lang w:val="fr-FR"/>
        </w:rPr>
        <w:tab/>
        <w:t>un bureau régional au Caire (Egypte).</w:t>
      </w:r>
    </w:p>
    <w:p w14:paraId="10BCA052" w14:textId="77777777" w:rsidR="00BD5E19" w:rsidRDefault="00BD5E19" w:rsidP="00BD5E19">
      <w:pPr>
        <w:pStyle w:val="Headingb"/>
        <w:spacing w:line="260" w:lineRule="exact"/>
        <w:rPr>
          <w:lang w:val="fr-FR"/>
        </w:rPr>
      </w:pPr>
      <w:bookmarkStart w:id="3248" w:name="_Toc489534716"/>
      <w:bookmarkStart w:id="3249" w:name="_Toc531016967"/>
      <w:bookmarkStart w:id="3250" w:name="_Toc531076598"/>
      <w:r>
        <w:rPr>
          <w:lang w:val="fr-FR"/>
        </w:rPr>
        <w:t>E.</w:t>
      </w:r>
      <w:r>
        <w:rPr>
          <w:lang w:val="fr-FR"/>
        </w:rPr>
        <w:tab/>
        <w:t>Pour l'Europe</w:t>
      </w:r>
      <w:bookmarkEnd w:id="3248"/>
      <w:bookmarkEnd w:id="3249"/>
      <w:bookmarkEnd w:id="3250"/>
    </w:p>
    <w:p w14:paraId="2F5F2D4D" w14:textId="77777777" w:rsidR="00BD5E19" w:rsidRDefault="00BD5E19" w:rsidP="00BD5E19">
      <w:pPr>
        <w:pStyle w:val="enumlev1"/>
        <w:spacing w:line="260" w:lineRule="exact"/>
        <w:rPr>
          <w:lang w:val="fr-FR"/>
        </w:rPr>
      </w:pPr>
      <w:r>
        <w:rPr>
          <w:lang w:val="fr-FR"/>
        </w:rPr>
        <w:t>•</w:t>
      </w:r>
      <w:r>
        <w:rPr>
          <w:lang w:val="fr-FR"/>
        </w:rPr>
        <w:tab/>
        <w:t>l'unité régionale pour l'Europe à Genève (Suisse) continuera de fonctionner comme bureau régional,</w:t>
      </w:r>
    </w:p>
    <w:p w14:paraId="7159AFB2" w14:textId="77777777" w:rsidR="00BD5E19" w:rsidRDefault="00BD5E19" w:rsidP="00BD5E19">
      <w:pPr>
        <w:spacing w:line="260" w:lineRule="exact"/>
        <w:rPr>
          <w:lang w:val="fr-FR"/>
        </w:rPr>
      </w:pPr>
      <w:r>
        <w:rPr>
          <w:lang w:val="fr-FR"/>
        </w:rPr>
        <w:tab/>
      </w:r>
      <w:r w:rsidRPr="00901DCC">
        <w:rPr>
          <w:i/>
          <w:iCs/>
          <w:lang w:val="fr-FR"/>
        </w:rPr>
        <w:t>charge le Directeur du BDT</w:t>
      </w:r>
      <w:r>
        <w:rPr>
          <w:lang w:val="fr-FR"/>
        </w:rPr>
        <w:t>, en collaboration avec le Secrétaire général et les Directeurs des deux autres Bureaux, et avec l'assistance du Groupe d'experts chargé d'évaluer la présence régionale de l'UIT</w:t>
      </w:r>
    </w:p>
    <w:p w14:paraId="18B63FDE" w14:textId="77777777" w:rsidR="00BD5E19" w:rsidRDefault="00BD5E19" w:rsidP="00BD5E19">
      <w:pPr>
        <w:spacing w:line="260" w:lineRule="exact"/>
        <w:rPr>
          <w:lang w:val="fr-FR"/>
        </w:rPr>
      </w:pPr>
      <w:r>
        <w:rPr>
          <w:lang w:val="fr-FR"/>
        </w:rPr>
        <w:t>1</w:t>
      </w:r>
      <w:r>
        <w:rPr>
          <w:lang w:val="fr-FR"/>
        </w:rPr>
        <w:tab/>
        <w:t>de prendre les dispositions nécessaires pour l'application des décisions ci-dessus, en conformité avec la Résolution 25 de la Conférence de plénipotentiaires de Kyoto (1994), la Résolution 1096 du Conseil de 1996 relative aux postes sur le terrain et les recommandations du Groupe d'experts;</w:t>
      </w:r>
    </w:p>
    <w:p w14:paraId="22BCF966" w14:textId="77777777" w:rsidR="00BD5E19" w:rsidRDefault="00BD5E19" w:rsidP="00BD5E19">
      <w:pPr>
        <w:spacing w:line="260" w:lineRule="exact"/>
        <w:rPr>
          <w:lang w:val="fr-FR"/>
        </w:rPr>
      </w:pPr>
      <w:r>
        <w:rPr>
          <w:lang w:val="fr-FR"/>
        </w:rPr>
        <w:t>2</w:t>
      </w:r>
      <w:r>
        <w:rPr>
          <w:lang w:val="fr-FR"/>
        </w:rPr>
        <w:tab/>
        <w:t>de rechercher de nouvelles sources de financement et d'exploiter celles qui existent en vue d'augmenter de manière pérenne les ressources consacrées à la présence régionale;</w:t>
      </w:r>
    </w:p>
    <w:p w14:paraId="46B8780D" w14:textId="77777777" w:rsidR="00BD5E19" w:rsidRDefault="00BD5E19" w:rsidP="00BD5E19">
      <w:pPr>
        <w:spacing w:line="260" w:lineRule="exact"/>
        <w:rPr>
          <w:lang w:val="fr-FR"/>
        </w:rPr>
      </w:pPr>
      <w:r>
        <w:rPr>
          <w:lang w:val="fr-FR"/>
        </w:rPr>
        <w:t>3</w:t>
      </w:r>
      <w:r>
        <w:rPr>
          <w:lang w:val="fr-FR"/>
        </w:rPr>
        <w:tab/>
        <w:t>de réactiver dès que possible les bureaux dont le fonctionnement a été gelé, de renforcer les bureaux existants sur la base des critères de dotation en personnel indiqués dans le Document C97/9 et de proposer la création si nécessaire d'autres bureaux de zone, si les ressources financières sont disponibles;</w:t>
      </w:r>
    </w:p>
    <w:p w14:paraId="2DE254D4" w14:textId="77777777" w:rsidR="00BD5E19" w:rsidRDefault="00BD5E19" w:rsidP="00BD5E19">
      <w:pPr>
        <w:spacing w:line="260" w:lineRule="exact"/>
        <w:rPr>
          <w:lang w:val="fr-FR"/>
        </w:rPr>
      </w:pPr>
      <w:r>
        <w:rPr>
          <w:lang w:val="fr-FR"/>
        </w:rPr>
        <w:t>4</w:t>
      </w:r>
      <w:r>
        <w:rPr>
          <w:lang w:val="fr-FR"/>
        </w:rPr>
        <w:tab/>
        <w:t>d'étudier les modalités et l'impact possibles de l'élargissement du rôle de la présence régionale pour prendre en compte les besoins des pays de tirer avantage de toutes les activités de l'UIT;</w:t>
      </w:r>
    </w:p>
    <w:p w14:paraId="5EDD1524" w14:textId="77777777" w:rsidR="00BD5E19" w:rsidRDefault="00BD5E19" w:rsidP="00BD5E19">
      <w:pPr>
        <w:spacing w:line="260" w:lineRule="exact"/>
        <w:rPr>
          <w:lang w:val="fr-FR"/>
        </w:rPr>
      </w:pPr>
      <w:r>
        <w:rPr>
          <w:lang w:val="fr-FR"/>
        </w:rPr>
        <w:t>5</w:t>
      </w:r>
      <w:r>
        <w:rPr>
          <w:lang w:val="fr-FR"/>
        </w:rPr>
        <w:tab/>
        <w:t>d'utiliser les techniques modernes de télécommunication pour renforcer la circulation de l'information et apporter des améliorations supplémentaires à la gestion de la présence régionale;</w:t>
      </w:r>
    </w:p>
    <w:p w14:paraId="6280F4E5" w14:textId="77777777" w:rsidR="00BD5E19" w:rsidRDefault="00BD5E19" w:rsidP="00BD5E19">
      <w:pPr>
        <w:spacing w:line="260" w:lineRule="exact"/>
        <w:rPr>
          <w:lang w:val="fr-FR"/>
        </w:rPr>
      </w:pPr>
      <w:r>
        <w:rPr>
          <w:lang w:val="fr-FR"/>
        </w:rPr>
        <w:t>6</w:t>
      </w:r>
      <w:r>
        <w:rPr>
          <w:lang w:val="fr-FR"/>
        </w:rPr>
        <w:tab/>
        <w:t>de soumettre à la session 1998 du Conseil des propositions en vue de la Conférence de plénipotentiaires de Minneapolis (1998).</w:t>
      </w:r>
    </w:p>
    <w:p w14:paraId="083FE7D6" w14:textId="77777777" w:rsidR="00BD5E19" w:rsidRPr="003B19BF" w:rsidRDefault="00BD5E19" w:rsidP="003B19BF">
      <w:pPr>
        <w:pStyle w:val="Endtext"/>
      </w:pPr>
      <w:r w:rsidRPr="003B19BF">
        <w:t xml:space="preserve">Réf.: </w:t>
      </w:r>
      <w:r w:rsidRPr="003B19BF">
        <w:tab/>
        <w:t>Documents C97/134 et C97/138.</w:t>
      </w:r>
    </w:p>
    <w:p w14:paraId="16ADACC6" w14:textId="77777777" w:rsidR="00BD5E19" w:rsidRDefault="00BD5E19" w:rsidP="00BD5E19">
      <w:pPr>
        <w:spacing w:line="260" w:lineRule="exact"/>
        <w:jc w:val="center"/>
        <w:rPr>
          <w:lang w:val="fr-CH"/>
        </w:rPr>
      </w:pPr>
      <w:r w:rsidRPr="00613D1F">
        <w:rPr>
          <w:lang w:val="fr-CH"/>
        </w:rPr>
        <w:t>______________</w:t>
      </w:r>
    </w:p>
    <w:p w14:paraId="1FC9EBF8" w14:textId="77777777" w:rsidR="00EF1AA4" w:rsidRDefault="00EF1AA4" w:rsidP="00EF1AA4">
      <w:pPr>
        <w:rPr>
          <w:lang w:val="fr-CH"/>
        </w:rPr>
      </w:pPr>
    </w:p>
    <w:p w14:paraId="206E39E0" w14:textId="77777777" w:rsidR="00EF1AA4" w:rsidRPr="00613D1F" w:rsidRDefault="00EF1AA4" w:rsidP="00EF1AA4">
      <w:pPr>
        <w:rPr>
          <w:lang w:val="fr-CH"/>
        </w:rPr>
      </w:pPr>
    </w:p>
    <w:p w14:paraId="3FAF035E" w14:textId="77777777" w:rsidR="00BF6A49" w:rsidRDefault="00BF6A49" w:rsidP="007D401D">
      <w:pPr>
        <w:rPr>
          <w:lang w:val="fr-CH"/>
        </w:rPr>
      </w:pPr>
      <w:bookmarkStart w:id="3251" w:name="_Toc423505726"/>
      <w:bookmarkStart w:id="3252" w:name="_Toc423506012"/>
      <w:bookmarkStart w:id="3253" w:name="_Toc423506303"/>
      <w:bookmarkStart w:id="3254" w:name="_Toc423508079"/>
      <w:r>
        <w:rPr>
          <w:lang w:val="fr-CH"/>
        </w:rPr>
        <w:br w:type="page"/>
      </w:r>
    </w:p>
    <w:p w14:paraId="38210172" w14:textId="77777777" w:rsidR="00BD5E19" w:rsidRPr="00DA45CC" w:rsidRDefault="00BD5E19" w:rsidP="003B19BF">
      <w:pPr>
        <w:pStyle w:val="ResNo"/>
        <w:rPr>
          <w:lang w:val="fr-CH"/>
        </w:rPr>
      </w:pPr>
      <w:bookmarkStart w:id="3255" w:name="_Toc458425487"/>
      <w:bookmarkStart w:id="3256" w:name="_Toc531076599"/>
      <w:bookmarkStart w:id="3257" w:name="_Toc532830791"/>
      <w:bookmarkStart w:id="3258" w:name="_Toc15394013"/>
      <w:bookmarkStart w:id="3259" w:name="_Toc16167165"/>
      <w:bookmarkStart w:id="3260" w:name="_Toc21336229"/>
      <w:bookmarkStart w:id="3261" w:name="_Toc21336431"/>
      <w:bookmarkStart w:id="3262" w:name="_Toc21336694"/>
      <w:bookmarkStart w:id="3263" w:name="_Toc85814122"/>
      <w:r w:rsidRPr="00DA45CC">
        <w:rPr>
          <w:lang w:val="fr-CH"/>
        </w:rPr>
        <w:lastRenderedPageBreak/>
        <w:t>RÉSOLUTION 1143 (C-1999)</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65413326" w14:textId="77777777" w:rsidR="00BD5E19" w:rsidRPr="00613D1F" w:rsidRDefault="00BD5E19" w:rsidP="00BD5E19">
      <w:pPr>
        <w:pStyle w:val="Restitle"/>
        <w:rPr>
          <w:lang w:val="fr-FR"/>
        </w:rPr>
      </w:pPr>
      <w:bookmarkStart w:id="3264" w:name="_Toc364693867"/>
      <w:bookmarkStart w:id="3265" w:name="_Toc364695080"/>
      <w:bookmarkStart w:id="3266" w:name="_Toc405213468"/>
      <w:bookmarkStart w:id="3267" w:name="_Toc423505727"/>
      <w:bookmarkStart w:id="3268" w:name="_Toc423506013"/>
      <w:bookmarkStart w:id="3269" w:name="_Toc423506304"/>
      <w:bookmarkStart w:id="3270" w:name="_Toc423508080"/>
      <w:bookmarkStart w:id="3271" w:name="_Toc458425488"/>
      <w:bookmarkStart w:id="3272" w:name="_Toc531076600"/>
      <w:bookmarkStart w:id="3273" w:name="_Toc532830792"/>
      <w:bookmarkStart w:id="3274" w:name="_Toc15394014"/>
      <w:bookmarkStart w:id="3275" w:name="_Toc16167166"/>
      <w:bookmarkStart w:id="3276" w:name="_Toc21336230"/>
      <w:bookmarkStart w:id="3277" w:name="_Toc21336695"/>
      <w:bookmarkStart w:id="3278" w:name="_Toc85814123"/>
      <w:r>
        <w:rPr>
          <w:lang w:val="fr-FR"/>
        </w:rPr>
        <w:t>Renforcement de la présence régionale</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1154369D" w14:textId="77777777" w:rsidR="00BD5E19" w:rsidRDefault="00BD5E19" w:rsidP="00BD5E19">
      <w:pPr>
        <w:pStyle w:val="Normalaftertitle"/>
        <w:rPr>
          <w:lang w:val="fr-FR"/>
        </w:rPr>
      </w:pPr>
      <w:r>
        <w:rPr>
          <w:lang w:val="fr-FR"/>
        </w:rPr>
        <w:t>Le Conseil,</w:t>
      </w:r>
    </w:p>
    <w:p w14:paraId="66BFD789" w14:textId="77777777" w:rsidR="00BD5E19" w:rsidRDefault="00BD5E19" w:rsidP="00BD5E19">
      <w:pPr>
        <w:pStyle w:val="Call"/>
        <w:rPr>
          <w:lang w:val="fr-FR"/>
        </w:rPr>
      </w:pPr>
      <w:r>
        <w:rPr>
          <w:lang w:val="fr-FR"/>
        </w:rPr>
        <w:t>considérant</w:t>
      </w:r>
    </w:p>
    <w:p w14:paraId="68BC8CF1" w14:textId="77777777" w:rsidR="00BD5E19" w:rsidRDefault="00BD5E19" w:rsidP="00BD5E19">
      <w:pPr>
        <w:rPr>
          <w:lang w:val="fr-FR"/>
        </w:rPr>
      </w:pPr>
      <w:r w:rsidRPr="00901DCC">
        <w:rPr>
          <w:i/>
          <w:iCs/>
          <w:lang w:val="fr-FR"/>
        </w:rPr>
        <w:t>a)</w:t>
      </w:r>
      <w:r>
        <w:rPr>
          <w:lang w:val="fr-FR"/>
        </w:rPr>
        <w:tab/>
        <w:t>la Résolution 25 (Minneapolis, 1998) de la Conférence de plénipotentiaires;</w:t>
      </w:r>
    </w:p>
    <w:p w14:paraId="2477E227" w14:textId="77777777" w:rsidR="00BD5E19" w:rsidRDefault="00BD5E19" w:rsidP="00BD5E19">
      <w:pPr>
        <w:rPr>
          <w:lang w:val="fr-FR"/>
        </w:rPr>
      </w:pPr>
      <w:r w:rsidRPr="00901DCC">
        <w:rPr>
          <w:i/>
          <w:iCs/>
          <w:lang w:val="fr-FR"/>
        </w:rPr>
        <w:t>b)</w:t>
      </w:r>
      <w:r>
        <w:rPr>
          <w:lang w:val="fr-FR"/>
        </w:rPr>
        <w:tab/>
        <w:t>la Résolution 71 (Minneapolis, 1998) de la Conférence de plénipotentiaires;</w:t>
      </w:r>
    </w:p>
    <w:p w14:paraId="262BBB86" w14:textId="77777777" w:rsidR="00BD5E19" w:rsidRDefault="00BD5E19" w:rsidP="00BD5E19">
      <w:pPr>
        <w:rPr>
          <w:lang w:val="fr-FR"/>
        </w:rPr>
      </w:pPr>
      <w:r w:rsidRPr="00901DCC">
        <w:rPr>
          <w:i/>
          <w:iCs/>
          <w:lang w:val="fr-FR"/>
        </w:rPr>
        <w:t>c)</w:t>
      </w:r>
      <w:r>
        <w:rPr>
          <w:lang w:val="fr-FR"/>
        </w:rPr>
        <w:tab/>
        <w:t>la Résolution</w:t>
      </w:r>
      <w:r w:rsidR="00000BCB">
        <w:rPr>
          <w:lang w:val="fr-FR"/>
        </w:rPr>
        <w:t> </w:t>
      </w:r>
      <w:r>
        <w:rPr>
          <w:lang w:val="fr-FR"/>
        </w:rPr>
        <w:t>5 de la Conférence mondiale de développement des télécommunications (La Valette, 1998);</w:t>
      </w:r>
    </w:p>
    <w:p w14:paraId="76C5D6D9" w14:textId="77777777" w:rsidR="00BD5E19" w:rsidRDefault="00BD5E19" w:rsidP="00BD5E19">
      <w:pPr>
        <w:rPr>
          <w:lang w:val="fr-FR"/>
        </w:rPr>
      </w:pPr>
      <w:r w:rsidRPr="00901DCC">
        <w:rPr>
          <w:i/>
          <w:iCs/>
          <w:lang w:val="fr-FR"/>
        </w:rPr>
        <w:t>d)</w:t>
      </w:r>
      <w:r>
        <w:rPr>
          <w:lang w:val="fr-FR"/>
        </w:rPr>
        <w:tab/>
        <w:t>la Résolution 1114 du Conseil (Genève, 1997),</w:t>
      </w:r>
    </w:p>
    <w:p w14:paraId="1ED03480" w14:textId="77777777" w:rsidR="00BD5E19" w:rsidRDefault="00BD5E19" w:rsidP="00BD5E19">
      <w:pPr>
        <w:rPr>
          <w:lang w:val="fr-FR"/>
        </w:rPr>
      </w:pPr>
      <w:r>
        <w:rPr>
          <w:i/>
          <w:lang w:val="fr-FR"/>
        </w:rPr>
        <w:tab/>
        <w:t>rappelant</w:t>
      </w:r>
      <w:r>
        <w:rPr>
          <w:lang w:val="fr-FR"/>
        </w:rPr>
        <w:t xml:space="preserve"> la Résolution 25 (Kyoto, 1994) de la Conférence de plénipotentiaires,</w:t>
      </w:r>
    </w:p>
    <w:p w14:paraId="347ADB1B" w14:textId="77777777" w:rsidR="00BD5E19" w:rsidRDefault="00BD5E19" w:rsidP="00BD5E19">
      <w:pPr>
        <w:pStyle w:val="Call"/>
        <w:rPr>
          <w:lang w:val="fr-FR"/>
        </w:rPr>
      </w:pPr>
      <w:r>
        <w:rPr>
          <w:lang w:val="fr-FR"/>
        </w:rPr>
        <w:t>réaffirmant</w:t>
      </w:r>
    </w:p>
    <w:p w14:paraId="68347505" w14:textId="77777777" w:rsidR="00BD5E19" w:rsidRDefault="00BD5E19" w:rsidP="00BD5E19">
      <w:pPr>
        <w:rPr>
          <w:lang w:val="fr-FR"/>
        </w:rPr>
      </w:pPr>
      <w:r w:rsidRPr="00901DCC">
        <w:rPr>
          <w:i/>
          <w:iCs/>
          <w:lang w:val="fr-FR"/>
        </w:rPr>
        <w:t>a)</w:t>
      </w:r>
      <w:r>
        <w:rPr>
          <w:lang w:val="fr-FR"/>
        </w:rPr>
        <w:tab/>
        <w:t>l'importance de la présence régionale dans la réalisation de l'objet de l'Union internationale des télécommunications (UIT);</w:t>
      </w:r>
    </w:p>
    <w:p w14:paraId="3F7A3555" w14:textId="77777777" w:rsidR="00BD5E19" w:rsidRDefault="00BD5E19" w:rsidP="00BD5E19">
      <w:pPr>
        <w:rPr>
          <w:lang w:val="fr-FR"/>
        </w:rPr>
      </w:pPr>
      <w:r w:rsidRPr="00901DCC">
        <w:rPr>
          <w:i/>
          <w:iCs/>
          <w:lang w:val="fr-FR"/>
        </w:rPr>
        <w:t>b)</w:t>
      </w:r>
      <w:r>
        <w:rPr>
          <w:lang w:val="fr-FR"/>
        </w:rPr>
        <w:tab/>
        <w:t>que la présence régionale est une option structurelle devant faciliter la réalisation sur le plan local de l'objet de l'Union à la satisfaction de ses Membres;</w:t>
      </w:r>
    </w:p>
    <w:p w14:paraId="4E5CC2AA" w14:textId="77777777" w:rsidR="00BD5E19" w:rsidRDefault="00BD5E19" w:rsidP="00BD5E19">
      <w:pPr>
        <w:rPr>
          <w:lang w:val="fr-FR"/>
        </w:rPr>
      </w:pPr>
      <w:r w:rsidRPr="00901DCC">
        <w:rPr>
          <w:i/>
          <w:iCs/>
          <w:lang w:val="fr-FR"/>
        </w:rPr>
        <w:t>c)</w:t>
      </w:r>
      <w:r>
        <w:rPr>
          <w:lang w:val="fr-FR"/>
        </w:rPr>
        <w:tab/>
        <w:t>que, pour jouer un rôle prééminent dans le développement des réseaux et services de télécommunication dans le monde, l'UIT doit satisfaire les besoins de ses Membres,</w:t>
      </w:r>
    </w:p>
    <w:p w14:paraId="57A4C3DB" w14:textId="77777777" w:rsidR="00BD5E19" w:rsidRDefault="00BD5E19" w:rsidP="00BD5E19">
      <w:pPr>
        <w:rPr>
          <w:lang w:val="fr-FR"/>
        </w:rPr>
      </w:pPr>
      <w:r>
        <w:rPr>
          <w:i/>
          <w:lang w:val="fr-FR"/>
        </w:rPr>
        <w:tab/>
        <w:t>soulignant</w:t>
      </w:r>
      <w:r w:rsidR="00615A88">
        <w:rPr>
          <w:lang w:val="fr-FR"/>
        </w:rPr>
        <w:t xml:space="preserve"> </w:t>
      </w:r>
      <w:r>
        <w:rPr>
          <w:lang w:val="fr-FR"/>
        </w:rPr>
        <w:t>que la présence régionale, en tant que partie intégrante de l'activité générale de l'Union, doit refléter une option pour un système de gestion du type «gestion de projet» fondée sur des processus de travail coordonnés entre le siège et les bureaux régionaux,</w:t>
      </w:r>
    </w:p>
    <w:p w14:paraId="66FA8910" w14:textId="77777777" w:rsidR="00BD5E19" w:rsidRDefault="00BD5E19" w:rsidP="00BD5E19">
      <w:pPr>
        <w:rPr>
          <w:lang w:val="fr-FR"/>
        </w:rPr>
      </w:pPr>
      <w:r>
        <w:rPr>
          <w:i/>
          <w:lang w:val="fr-FR"/>
        </w:rPr>
        <w:tab/>
        <w:t>notant avec satisfaction</w:t>
      </w:r>
      <w:r>
        <w:rPr>
          <w:lang w:val="fr-FR"/>
        </w:rPr>
        <w:t xml:space="preserve"> le fait qu'il a été entrepris de mettre en œuvre la Résolution 25 (Minneapolis, 1998) comme indiqué dans le Document C99/14,</w:t>
      </w:r>
    </w:p>
    <w:p w14:paraId="34692938" w14:textId="77777777" w:rsidR="00BD5E19" w:rsidRDefault="00BD5E19" w:rsidP="00BD5E19">
      <w:pPr>
        <w:rPr>
          <w:lang w:val="fr-FR"/>
        </w:rPr>
      </w:pPr>
      <w:r>
        <w:rPr>
          <w:i/>
          <w:lang w:val="fr-FR"/>
        </w:rPr>
        <w:tab/>
        <w:t>notant par ailleurs</w:t>
      </w:r>
      <w:r w:rsidR="00615A88">
        <w:rPr>
          <w:lang w:val="fr-FR"/>
        </w:rPr>
        <w:t xml:space="preserve"> </w:t>
      </w:r>
      <w:r>
        <w:rPr>
          <w:lang w:val="fr-FR"/>
        </w:rPr>
        <w:t>qu'il est important pour les bureaux régionaux d'établir leurs projets de plan opérationnel dans le cadre du plan opérationnel et des orientations du BDT énoncées dans le plan stratégique et en tenant compte des conditions spécifiques de chaque région,</w:t>
      </w:r>
    </w:p>
    <w:p w14:paraId="415F0D3B" w14:textId="77777777" w:rsidR="00BD5E19" w:rsidRDefault="00BD5E19" w:rsidP="00BD5E19">
      <w:pPr>
        <w:pStyle w:val="Call"/>
        <w:rPr>
          <w:lang w:val="fr-FR"/>
        </w:rPr>
      </w:pPr>
      <w:r>
        <w:rPr>
          <w:lang w:val="fr-FR"/>
        </w:rPr>
        <w:t>conscient</w:t>
      </w:r>
    </w:p>
    <w:p w14:paraId="768B59A3" w14:textId="77777777" w:rsidR="00BD5E19" w:rsidRDefault="00BD5E19" w:rsidP="00BD5E19">
      <w:pPr>
        <w:rPr>
          <w:lang w:val="fr-FR"/>
        </w:rPr>
      </w:pPr>
      <w:r w:rsidRPr="00901DCC">
        <w:rPr>
          <w:i/>
          <w:iCs/>
          <w:lang w:val="fr-FR"/>
        </w:rPr>
        <w:t>a)</w:t>
      </w:r>
      <w:r>
        <w:rPr>
          <w:lang w:val="fr-FR"/>
        </w:rPr>
        <w:tab/>
        <w:t>que la Résolution 74 (Minneapolis, 1998) demande l'examen et l'amélioration de la gestion, du fonctionnement et de la structure de l'UIT, et que cet examen englobera la présence régionale;</w:t>
      </w:r>
    </w:p>
    <w:p w14:paraId="5AFAADD0" w14:textId="77777777" w:rsidR="00BD5E19" w:rsidRDefault="00BD5E19" w:rsidP="00BD5E19">
      <w:pPr>
        <w:rPr>
          <w:lang w:val="fr-FR"/>
        </w:rPr>
      </w:pPr>
      <w:r w:rsidRPr="00901DCC">
        <w:rPr>
          <w:i/>
          <w:iCs/>
          <w:lang w:val="fr-FR"/>
        </w:rPr>
        <w:t>b)</w:t>
      </w:r>
      <w:r>
        <w:rPr>
          <w:lang w:val="fr-FR"/>
        </w:rPr>
        <w:tab/>
        <w:t>qu'il est important de répondre aux besoins immédiats des Etats Membres et des Membres des Secteurs,</w:t>
      </w:r>
    </w:p>
    <w:p w14:paraId="5DEAD81B" w14:textId="77777777" w:rsidR="00BD5E19" w:rsidRDefault="00BD5E19" w:rsidP="00BD5E19">
      <w:pPr>
        <w:pStyle w:val="Call"/>
        <w:rPr>
          <w:lang w:val="fr-FR"/>
        </w:rPr>
      </w:pPr>
      <w:r>
        <w:rPr>
          <w:lang w:val="fr-FR"/>
        </w:rPr>
        <w:t>décide</w:t>
      </w:r>
    </w:p>
    <w:p w14:paraId="157171F5" w14:textId="77777777" w:rsidR="00BD5E19" w:rsidRDefault="00BD5E19" w:rsidP="00BD5E19">
      <w:pPr>
        <w:rPr>
          <w:lang w:val="fr-FR"/>
        </w:rPr>
      </w:pPr>
      <w:r>
        <w:rPr>
          <w:lang w:val="fr-FR"/>
        </w:rPr>
        <w:t>1</w:t>
      </w:r>
      <w:r>
        <w:rPr>
          <w:lang w:val="fr-FR"/>
        </w:rPr>
        <w:tab/>
        <w:t>que le rôle de la présence régionale est d'aider à la réalisation de l'objet de l'UIT en vue de satisfaire les besoins de ses membres grâce à une action sur le terrain avec les administrations et les organes de réglementation et de régulation de télécommunication, en particulier ceux des pays en développement, y compris en collaborant avec les institutions, organisations et autres entités nationales, sous-régionales et régionales;</w:t>
      </w:r>
    </w:p>
    <w:p w14:paraId="3C2D77EE" w14:textId="77777777" w:rsidR="00BD5E19" w:rsidRDefault="00BD5E19" w:rsidP="00BD5E19">
      <w:pPr>
        <w:rPr>
          <w:lang w:val="fr-FR"/>
        </w:rPr>
      </w:pPr>
      <w:r>
        <w:rPr>
          <w:lang w:val="fr-FR"/>
        </w:rPr>
        <w:t>2</w:t>
      </w:r>
      <w:r>
        <w:rPr>
          <w:lang w:val="fr-FR"/>
        </w:rPr>
        <w:tab/>
        <w:t>que la présence régionale, partie intégrante de l'UIT, doit étayer la mise en œuvre des décisions, recommandations, actions, programmes et projets approuvés par l'Union, par le biais de collaborations directes et suivies avec les autorités nationales et les organisations régionales et sous</w:t>
      </w:r>
      <w:r>
        <w:rPr>
          <w:lang w:val="fr-FR"/>
        </w:rPr>
        <w:noBreakHyphen/>
        <w:t>régionales compétentes;</w:t>
      </w:r>
    </w:p>
    <w:p w14:paraId="375EBA95" w14:textId="77777777" w:rsidR="00721600" w:rsidRDefault="00721600">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4828A6CB" w14:textId="77777777" w:rsidR="00BD5E19" w:rsidRDefault="00BD5E19" w:rsidP="00BD5E19">
      <w:pPr>
        <w:rPr>
          <w:lang w:val="fr-FR"/>
        </w:rPr>
      </w:pPr>
      <w:r>
        <w:rPr>
          <w:lang w:val="fr-FR"/>
        </w:rPr>
        <w:lastRenderedPageBreak/>
        <w:t>3</w:t>
      </w:r>
      <w:r>
        <w:rPr>
          <w:lang w:val="fr-FR"/>
        </w:rPr>
        <w:tab/>
        <w:t xml:space="preserve">que la présence régionale assurera, en tant que de besoin, la représentation du Secrétaire Général ou de l'un des Directeurs des Bureaux des trois Secteurs; </w:t>
      </w:r>
    </w:p>
    <w:p w14:paraId="5A938A38" w14:textId="77777777" w:rsidR="00BD5E19" w:rsidRDefault="00BD5E19" w:rsidP="00BD5E19">
      <w:pPr>
        <w:rPr>
          <w:lang w:val="fr-FR"/>
        </w:rPr>
      </w:pPr>
      <w:r>
        <w:rPr>
          <w:lang w:val="fr-FR"/>
        </w:rPr>
        <w:t>4</w:t>
      </w:r>
      <w:r>
        <w:rPr>
          <w:lang w:val="fr-FR"/>
        </w:rPr>
        <w:tab/>
        <w:t>qu'il faut clarifier les fonctions de la présence régionale relevant du double rôle de l'UIT d'institution spécialisée des Nations Unies et d'agence d'exécution et préciser et exécuter les activités décrites dans la Résolution 71 (Minneapolis, 1998), par exemple en attribuant à la présence régionale les activités génériques énumérées à l'Annexe A de la présente résolution;</w:t>
      </w:r>
    </w:p>
    <w:p w14:paraId="692A6354" w14:textId="77777777" w:rsidR="00BD5E19" w:rsidRDefault="00BD5E19" w:rsidP="00BD5E19">
      <w:pPr>
        <w:rPr>
          <w:lang w:val="fr-FR"/>
        </w:rPr>
      </w:pPr>
      <w:r>
        <w:rPr>
          <w:lang w:val="fr-FR"/>
        </w:rPr>
        <w:t>5</w:t>
      </w:r>
      <w:r>
        <w:rPr>
          <w:lang w:val="fr-FR"/>
        </w:rPr>
        <w:tab/>
        <w:t>que la présence régionale active dans le cadre des organisations internationales compétentes doit plaider en faveur des perspectives qui s'ouvrent à l'UIT en matière de développement des télécommunications;</w:t>
      </w:r>
    </w:p>
    <w:p w14:paraId="1A317751" w14:textId="77777777" w:rsidR="00BD5E19" w:rsidRDefault="00BD5E19" w:rsidP="00BD5E19">
      <w:pPr>
        <w:rPr>
          <w:lang w:val="fr-FR"/>
        </w:rPr>
      </w:pPr>
      <w:r>
        <w:rPr>
          <w:lang w:val="fr-FR"/>
        </w:rPr>
        <w:t>6</w:t>
      </w:r>
      <w:r>
        <w:rPr>
          <w:lang w:val="fr-FR"/>
        </w:rPr>
        <w:tab/>
        <w:t>qu'il faut renforcer la mise à contribution et la participation des pays en développement et des Membres des Secteurs dans le cadre de la présence régionale et dans toutes les activités de l'Union, y compris celles de l'UIT</w:t>
      </w:r>
      <w:r>
        <w:rPr>
          <w:lang w:val="fr-FR"/>
        </w:rPr>
        <w:noBreakHyphen/>
        <w:t>T et de l'UIT</w:t>
      </w:r>
      <w:r>
        <w:rPr>
          <w:lang w:val="fr-FR"/>
        </w:rPr>
        <w:noBreakHyphen/>
        <w:t>R,</w:t>
      </w:r>
    </w:p>
    <w:p w14:paraId="76BB242E" w14:textId="77777777" w:rsidR="00BD5E19" w:rsidRDefault="00BD5E19" w:rsidP="00BD5E19">
      <w:pPr>
        <w:rPr>
          <w:lang w:val="fr-FR"/>
        </w:rPr>
      </w:pPr>
      <w:r>
        <w:rPr>
          <w:i/>
          <w:lang w:val="fr-FR"/>
        </w:rPr>
        <w:tab/>
        <w:t>charge le Directeur du Bureau de développement des télécommunications</w:t>
      </w:r>
      <w:r w:rsidR="00615A88">
        <w:rPr>
          <w:lang w:val="fr-FR"/>
        </w:rPr>
        <w:t xml:space="preserve">, </w:t>
      </w:r>
      <w:r>
        <w:rPr>
          <w:lang w:val="fr-FR"/>
        </w:rPr>
        <w:t>en collaboration étroite avec le Secrétaire général et avec les Directeurs du BR et du TSB:</w:t>
      </w:r>
    </w:p>
    <w:p w14:paraId="0467FD0A" w14:textId="77777777" w:rsidR="00BD5E19" w:rsidRDefault="00BD5E19" w:rsidP="00BD5E19">
      <w:pPr>
        <w:rPr>
          <w:lang w:val="fr-FR"/>
        </w:rPr>
      </w:pPr>
      <w:r>
        <w:rPr>
          <w:lang w:val="fr-FR"/>
        </w:rPr>
        <w:t>1</w:t>
      </w:r>
      <w:r>
        <w:rPr>
          <w:lang w:val="fr-FR"/>
        </w:rPr>
        <w:tab/>
        <w:t>de se rapprocher davantage des Etats Membres, des Membres du Secteur, et des divers opérateurs de télécommunications de chaque région en vue de mieux apprécier et de prendre en compte leurs attentes vis-à-vis de la présence régionale;</w:t>
      </w:r>
    </w:p>
    <w:p w14:paraId="246313B8" w14:textId="77777777" w:rsidR="00BD5E19" w:rsidRDefault="00BD5E19" w:rsidP="00BD5E19">
      <w:pPr>
        <w:rPr>
          <w:lang w:val="fr-FR"/>
        </w:rPr>
      </w:pPr>
      <w:r>
        <w:rPr>
          <w:lang w:val="fr-FR"/>
        </w:rPr>
        <w:t>2</w:t>
      </w:r>
      <w:r>
        <w:rPr>
          <w:lang w:val="fr-FR"/>
        </w:rPr>
        <w:tab/>
        <w:t>de fixer des objectifs quantifiés pour la mise en œuvre du plan opérationnel, avec des contraintes de qualité, de ressources allouées et/ou d</w:t>
      </w:r>
      <w:r w:rsidR="00615A88">
        <w:rPr>
          <w:lang w:val="fr-FR"/>
        </w:rPr>
        <w:t>e délai, en consultant le GCDT;</w:t>
      </w:r>
    </w:p>
    <w:p w14:paraId="07F83E55" w14:textId="77777777" w:rsidR="00BD5E19" w:rsidRDefault="00BD5E19" w:rsidP="00BD5E19">
      <w:pPr>
        <w:rPr>
          <w:lang w:val="fr-FR"/>
        </w:rPr>
      </w:pPr>
      <w:r>
        <w:rPr>
          <w:lang w:val="fr-FR"/>
        </w:rPr>
        <w:t>3</w:t>
      </w:r>
      <w:r>
        <w:rPr>
          <w:lang w:val="fr-FR"/>
        </w:rPr>
        <w:tab/>
        <w:t xml:space="preserve">de définir des systèmes appropriés de mesure de performance pour le suivi des activités visées au </w:t>
      </w:r>
      <w:r>
        <w:rPr>
          <w:i/>
          <w:lang w:val="fr-FR"/>
        </w:rPr>
        <w:t>décide</w:t>
      </w:r>
      <w:r>
        <w:rPr>
          <w:lang w:val="fr-FR"/>
        </w:rPr>
        <w:t xml:space="preserve"> 4 (en les adaptant aux spécificités du contexte régional), ainsi que de celles relatives aux divers programmes et qui relèvent de la présence régionale;</w:t>
      </w:r>
    </w:p>
    <w:p w14:paraId="597BF71A" w14:textId="77777777" w:rsidR="00BD5E19" w:rsidRDefault="00BD5E19" w:rsidP="00BD5E19">
      <w:pPr>
        <w:rPr>
          <w:lang w:val="fr-FR"/>
        </w:rPr>
      </w:pPr>
      <w:r>
        <w:rPr>
          <w:lang w:val="fr-FR"/>
        </w:rPr>
        <w:t>4</w:t>
      </w:r>
      <w:r>
        <w:rPr>
          <w:lang w:val="fr-FR"/>
        </w:rPr>
        <w:tab/>
        <w:t>de préparer à l'attention du Conseil de 2000 un rapport sur le degré d'atteinte des objectifs sus-indiqués ainsi que sur les objectifs prévus pour 2001;</w:t>
      </w:r>
    </w:p>
    <w:p w14:paraId="03C39171" w14:textId="77777777" w:rsidR="00BD5E19" w:rsidRDefault="00BD5E19" w:rsidP="00BD5E19">
      <w:pPr>
        <w:rPr>
          <w:lang w:val="fr-FR"/>
        </w:rPr>
      </w:pPr>
      <w:r>
        <w:rPr>
          <w:lang w:val="fr-FR"/>
        </w:rPr>
        <w:t>5</w:t>
      </w:r>
      <w:r>
        <w:rPr>
          <w:lang w:val="fr-FR"/>
        </w:rPr>
        <w:tab/>
        <w:t>de mettre en œuvre progressivement les décisions du Conseil dans sa Résolution 1114 (Genève, 1997);</w:t>
      </w:r>
    </w:p>
    <w:p w14:paraId="00AF4C3C" w14:textId="77777777" w:rsidR="00BD5E19" w:rsidRDefault="00BD5E19" w:rsidP="00BD5E19">
      <w:pPr>
        <w:rPr>
          <w:lang w:val="fr-FR"/>
        </w:rPr>
      </w:pPr>
      <w:r>
        <w:rPr>
          <w:lang w:val="fr-FR"/>
        </w:rPr>
        <w:t>6</w:t>
      </w:r>
      <w:r>
        <w:rPr>
          <w:lang w:val="fr-FR"/>
        </w:rPr>
        <w:tab/>
        <w:t xml:space="preserve">de définir et de soumettre au GCDT, pour avis, un plan d'action pour l'application effective du </w:t>
      </w:r>
      <w:r>
        <w:rPr>
          <w:i/>
          <w:iCs/>
          <w:lang w:val="fr-FR"/>
        </w:rPr>
        <w:t>«</w:t>
      </w:r>
      <w:r>
        <w:rPr>
          <w:i/>
          <w:lang w:val="fr-FR"/>
        </w:rPr>
        <w:t>charge le Directeur du BDT»</w:t>
      </w:r>
      <w:r>
        <w:rPr>
          <w:lang w:val="fr-FR"/>
        </w:rPr>
        <w:t xml:space="preserve"> de la Résolution 25 (Minneapolis, 1998) dans les délais impartis par celle-ci;</w:t>
      </w:r>
    </w:p>
    <w:p w14:paraId="600C4567" w14:textId="77777777" w:rsidR="00BD5E19" w:rsidRDefault="00BD5E19" w:rsidP="00BD5E19">
      <w:pPr>
        <w:rPr>
          <w:lang w:val="fr-FR"/>
        </w:rPr>
      </w:pPr>
      <w:r>
        <w:rPr>
          <w:lang w:val="fr-FR"/>
        </w:rPr>
        <w:t>7</w:t>
      </w:r>
      <w:r>
        <w:rPr>
          <w:lang w:val="fr-FR"/>
        </w:rPr>
        <w:tab/>
        <w:t>de faire rapport chaque année sur le degré de réalisation du plan opérationnel élaboré avec chaque bureau régional sur la base d'objectifs quantifiés et mesurables;</w:t>
      </w:r>
    </w:p>
    <w:p w14:paraId="51CF75AE" w14:textId="77777777" w:rsidR="00BD5E19" w:rsidRDefault="00BD5E19" w:rsidP="00BD5E19">
      <w:pPr>
        <w:rPr>
          <w:lang w:val="fr-FR"/>
        </w:rPr>
      </w:pPr>
      <w:r>
        <w:rPr>
          <w:lang w:val="fr-FR"/>
        </w:rPr>
        <w:t>8</w:t>
      </w:r>
      <w:r>
        <w:rPr>
          <w:lang w:val="fr-FR"/>
        </w:rPr>
        <w:tab/>
        <w:t>d'apporter les ajustements nécessaires à la structure du BDT aussi bien au siège que sur le terrain en vue d'équilibrer le renforcement des ressources régionales (y compris par le transfert de ressources du siège vers les bureaux régionaux) par une plus grande compétence dans les domaines de l'appui technique, du contrôle et de la coordination au siège;</w:t>
      </w:r>
    </w:p>
    <w:p w14:paraId="1EE283C8"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72E654E3" w14:textId="77777777" w:rsidR="00BD5E19" w:rsidRDefault="00BD5E19" w:rsidP="00BD5E19">
      <w:pPr>
        <w:rPr>
          <w:lang w:val="fr-FR"/>
        </w:rPr>
      </w:pPr>
      <w:r>
        <w:rPr>
          <w:lang w:val="fr-FR"/>
        </w:rPr>
        <w:lastRenderedPageBreak/>
        <w:t>9</w:t>
      </w:r>
      <w:r>
        <w:rPr>
          <w:lang w:val="fr-FR"/>
        </w:rPr>
        <w:tab/>
        <w:t>de définir et d'améliorer les processus de travail tant au siège que sur le terrain pour la présence régionale, en vue d'une meilleure utilisation des ressources et afin d'éviter les duplications,</w:t>
      </w:r>
    </w:p>
    <w:p w14:paraId="09538260" w14:textId="77777777" w:rsidR="00BD5E19" w:rsidRDefault="00BD5E19" w:rsidP="00BD5E19">
      <w:pPr>
        <w:rPr>
          <w:lang w:val="fr-FR"/>
        </w:rPr>
      </w:pPr>
      <w:r>
        <w:rPr>
          <w:i/>
          <w:lang w:val="fr-FR"/>
        </w:rPr>
        <w:tab/>
        <w:t>charge le Secrétaire général et les Directeurs du BDT</w:t>
      </w:r>
      <w:r>
        <w:rPr>
          <w:iCs/>
          <w:lang w:val="fr-FR"/>
        </w:rPr>
        <w:t>,</w:t>
      </w:r>
      <w:r>
        <w:rPr>
          <w:i/>
          <w:lang w:val="fr-FR"/>
        </w:rPr>
        <w:t xml:space="preserve"> du BR et du TSB</w:t>
      </w:r>
      <w:r>
        <w:rPr>
          <w:lang w:val="fr-FR"/>
        </w:rPr>
        <w:t xml:space="preserve"> de procéder à des délégations appropriées, tenant compte des conditions spécifiques et des priorités de chaque région, en vue de renforcer l'efficacité de la présence régionale,</w:t>
      </w:r>
    </w:p>
    <w:p w14:paraId="63BD64BB" w14:textId="77777777" w:rsidR="00BD5E19" w:rsidRDefault="00BD5E19" w:rsidP="00BD5E19">
      <w:pPr>
        <w:rPr>
          <w:lang w:val="fr-FR"/>
        </w:rPr>
      </w:pPr>
      <w:r>
        <w:rPr>
          <w:i/>
          <w:lang w:val="fr-FR"/>
        </w:rPr>
        <w:tab/>
        <w:t>charge les Directeurs du BR et du TSB</w:t>
      </w:r>
      <w:r w:rsidR="00615A88">
        <w:rPr>
          <w:lang w:val="fr-FR"/>
        </w:rPr>
        <w:t xml:space="preserve"> </w:t>
      </w:r>
      <w:r>
        <w:rPr>
          <w:lang w:val="fr-FR"/>
        </w:rPr>
        <w:t>de préparer, à l'intention de la session du Conseil de l'an</w:t>
      </w:r>
      <w:r w:rsidR="00D93D5A">
        <w:rPr>
          <w:lang w:val="fr-FR"/>
        </w:rPr>
        <w:t> </w:t>
      </w:r>
      <w:r>
        <w:rPr>
          <w:lang w:val="fr-FR"/>
        </w:rPr>
        <w:t>2000 et des suivantes, un rapport sur l'implication et la participation effectives des Membres des Régions aux activités de leurs Secteurs respectifs ainsi que sur les mesures qu'ils ont prises pour les renforcer,</w:t>
      </w:r>
    </w:p>
    <w:p w14:paraId="73CE3B30" w14:textId="77777777" w:rsidR="00BD5E19" w:rsidRDefault="00BD5E19" w:rsidP="00BD5E19">
      <w:pPr>
        <w:rPr>
          <w:lang w:val="fr-FR"/>
        </w:rPr>
      </w:pPr>
      <w:r>
        <w:rPr>
          <w:i/>
          <w:lang w:val="fr-FR"/>
        </w:rPr>
        <w:tab/>
        <w:t>charge en outre le Secrétaire général</w:t>
      </w:r>
      <w:r w:rsidR="00615A88">
        <w:rPr>
          <w:lang w:val="fr-FR"/>
        </w:rPr>
        <w:t xml:space="preserve"> </w:t>
      </w:r>
      <w:r>
        <w:rPr>
          <w:lang w:val="fr-FR"/>
        </w:rPr>
        <w:t>de faire rapport lors de la session du Conseil de l'an 2000 et des suivantes conformément à la Résolution 25 (Minneapolis, 1998).</w:t>
      </w:r>
    </w:p>
    <w:p w14:paraId="49C197CC" w14:textId="77777777" w:rsidR="00BD5E19" w:rsidRDefault="00BD5E19" w:rsidP="00BD5E19">
      <w:pPr>
        <w:spacing w:before="240"/>
        <w:rPr>
          <w:lang w:val="fr-FR"/>
        </w:rPr>
      </w:pPr>
      <w:r>
        <w:rPr>
          <w:b/>
          <w:lang w:val="fr-FR"/>
        </w:rPr>
        <w:t>Annexe</w:t>
      </w:r>
      <w:r>
        <w:rPr>
          <w:lang w:val="fr-FR"/>
        </w:rPr>
        <w:t>: 1</w:t>
      </w:r>
    </w:p>
    <w:p w14:paraId="22E95496" w14:textId="77777777" w:rsidR="00BD5E19" w:rsidRPr="00BD5E19" w:rsidRDefault="00BD5E19" w:rsidP="00BD5E19">
      <w:pPr>
        <w:pStyle w:val="AnnexNo"/>
        <w:rPr>
          <w:lang w:val="fr-CH"/>
        </w:rPr>
      </w:pPr>
      <w:bookmarkStart w:id="3279" w:name="_Toc423505728"/>
      <w:bookmarkStart w:id="3280" w:name="_Toc423506014"/>
      <w:bookmarkStart w:id="3281" w:name="_Toc423506305"/>
      <w:bookmarkStart w:id="3282" w:name="_Toc458425489"/>
      <w:r w:rsidRPr="00BD5E19">
        <w:rPr>
          <w:lang w:val="fr-CH"/>
        </w:rPr>
        <w:t>ANNEXE  A</w:t>
      </w:r>
      <w:bookmarkEnd w:id="3279"/>
      <w:bookmarkEnd w:id="3280"/>
      <w:bookmarkEnd w:id="3281"/>
      <w:bookmarkEnd w:id="3282"/>
    </w:p>
    <w:p w14:paraId="6C5ED269" w14:textId="77777777" w:rsidR="00BD5E19" w:rsidRPr="003B4C7A" w:rsidRDefault="00BD5E19" w:rsidP="00BD5E19">
      <w:pPr>
        <w:pStyle w:val="Annexref"/>
        <w:rPr>
          <w:sz w:val="24"/>
          <w:szCs w:val="24"/>
          <w:lang w:val="fr-CH"/>
        </w:rPr>
      </w:pPr>
      <w:r w:rsidRPr="003B4C7A">
        <w:rPr>
          <w:sz w:val="24"/>
          <w:szCs w:val="24"/>
          <w:lang w:val="fr-CH"/>
        </w:rPr>
        <w:t>(à la Résolution 1143)</w:t>
      </w:r>
    </w:p>
    <w:p w14:paraId="0CBAF0C5" w14:textId="77777777" w:rsidR="00BD5E19" w:rsidRPr="00BD5E19" w:rsidRDefault="00BD5E19" w:rsidP="00BD5E19">
      <w:pPr>
        <w:pStyle w:val="Annextitle"/>
        <w:rPr>
          <w:lang w:val="fr-CH"/>
        </w:rPr>
      </w:pPr>
      <w:bookmarkStart w:id="3283" w:name="_Toc423505729"/>
      <w:bookmarkStart w:id="3284" w:name="_Toc423506015"/>
      <w:bookmarkStart w:id="3285" w:name="_Toc423506306"/>
      <w:bookmarkStart w:id="3286" w:name="_Toc458425490"/>
      <w:r w:rsidRPr="00BD5E19">
        <w:rPr>
          <w:lang w:val="fr-CH"/>
        </w:rPr>
        <w:t>Activités génériques attendues de la présence régionale</w:t>
      </w:r>
      <w:bookmarkEnd w:id="3283"/>
      <w:bookmarkEnd w:id="3284"/>
      <w:bookmarkEnd w:id="3285"/>
      <w:bookmarkEnd w:id="3286"/>
    </w:p>
    <w:p w14:paraId="7AB37B52" w14:textId="77777777" w:rsidR="00BD5E19" w:rsidRDefault="00BD5E19" w:rsidP="00BD5E19">
      <w:pPr>
        <w:rPr>
          <w:lang w:val="fr-FR"/>
        </w:rPr>
      </w:pPr>
      <w:r>
        <w:rPr>
          <w:lang w:val="fr-FR"/>
        </w:rPr>
        <w:t>a)</w:t>
      </w:r>
      <w:r>
        <w:rPr>
          <w:lang w:val="fr-FR"/>
        </w:rPr>
        <w:tab/>
        <w:t>Coordonner ou réaliser toute tâche à caractère régional relevant de l'Annexe 1 de la Résolution 71 (</w:t>
      </w:r>
      <w:r w:rsidRPr="0001396A">
        <w:rPr>
          <w:lang w:val="fr-CH"/>
        </w:rPr>
        <w:t>Minneapolis</w:t>
      </w:r>
      <w:r>
        <w:rPr>
          <w:lang w:val="fr-FR"/>
        </w:rPr>
        <w:t>, 1998) et non citée ci-dessous.</w:t>
      </w:r>
    </w:p>
    <w:p w14:paraId="528EFD1D" w14:textId="77777777" w:rsidR="00BD5E19" w:rsidRDefault="00BD5E19" w:rsidP="00BD5E19">
      <w:pPr>
        <w:rPr>
          <w:lang w:val="fr-FR"/>
        </w:rPr>
      </w:pPr>
      <w:r>
        <w:rPr>
          <w:lang w:val="fr-FR"/>
        </w:rPr>
        <w:t>b)</w:t>
      </w:r>
      <w:r>
        <w:rPr>
          <w:lang w:val="fr-FR"/>
        </w:rPr>
        <w:tab/>
        <w:t>Promouvoir auprès des responsables des politiques, des organes de régulation et des opérateurs de télécommunications la connaissance des tendances mondiales en matière de politique générale et de gestion des télécommunications (ex: Organisation de la réglementation et de la régulation du marché des télécommunications, GMPCS, Commerce des services, Commerce électronique, IMT-2000, Impact des Protocoles IP, AGCS, management général, etc.).</w:t>
      </w:r>
    </w:p>
    <w:p w14:paraId="529112FB" w14:textId="77777777" w:rsidR="00BD5E19" w:rsidRDefault="00BD5E19" w:rsidP="00BD5E19">
      <w:pPr>
        <w:rPr>
          <w:lang w:val="fr-FR"/>
        </w:rPr>
      </w:pPr>
      <w:r>
        <w:rPr>
          <w:lang w:val="fr-FR"/>
        </w:rPr>
        <w:t>c)</w:t>
      </w:r>
      <w:r>
        <w:rPr>
          <w:lang w:val="fr-FR"/>
        </w:rPr>
        <w:tab/>
        <w:t>Aider les opérateurs de télécommunications à mieux appréhender les règlements administratifs (Règlement des radiocommunications, Règlement des télécommunications internationales).</w:t>
      </w:r>
    </w:p>
    <w:p w14:paraId="22921209" w14:textId="77777777" w:rsidR="00BD5E19" w:rsidRDefault="00BD5E19" w:rsidP="00BD5E19">
      <w:pPr>
        <w:rPr>
          <w:lang w:val="fr-FR"/>
        </w:rPr>
      </w:pPr>
      <w:r>
        <w:rPr>
          <w:lang w:val="fr-FR"/>
        </w:rPr>
        <w:t>d)</w:t>
      </w:r>
      <w:r>
        <w:rPr>
          <w:lang w:val="fr-FR"/>
        </w:rPr>
        <w:tab/>
        <w:t>Sensibiliser les responsables des politiques, les organes de réglementation et de régulation, les instituts et organisations appropriés et les opérateurs de télécommunications aux questions liées à la gestion des ressources d'importance critique (exemple: spectre radioélectrique, plan de numérotage, etc.).</w:t>
      </w:r>
    </w:p>
    <w:p w14:paraId="58CA977E" w14:textId="77777777" w:rsidR="00BD5E19" w:rsidRDefault="00BD5E19" w:rsidP="00BD5E19">
      <w:pPr>
        <w:rPr>
          <w:lang w:val="fr-FR"/>
        </w:rPr>
      </w:pPr>
      <w:r>
        <w:rPr>
          <w:lang w:val="fr-FR"/>
        </w:rPr>
        <w:t>e)</w:t>
      </w:r>
      <w:r>
        <w:rPr>
          <w:lang w:val="fr-FR"/>
        </w:rPr>
        <w:tab/>
        <w:t>En rapport avec les secteurs concernés, donner aux responsables des politiques, aux organes de régulation, aux instituts et organisations appropriés ainsi qu'aux opérateurs de télécommunications, une information régulière sur l'évolution prévisible des services de télécommunication et leurs répercussions possibles.</w:t>
      </w:r>
    </w:p>
    <w:p w14:paraId="6F22ADC3" w14:textId="77777777" w:rsidR="00BD5E19" w:rsidRDefault="00BD5E19" w:rsidP="00BD5E19">
      <w:pPr>
        <w:rPr>
          <w:lang w:val="fr-FR"/>
        </w:rPr>
      </w:pPr>
      <w:r>
        <w:rPr>
          <w:lang w:val="fr-FR"/>
        </w:rPr>
        <w:t>f)</w:t>
      </w:r>
      <w:r>
        <w:rPr>
          <w:lang w:val="fr-FR"/>
        </w:rPr>
        <w:tab/>
        <w:t>Vulgariser auprès des instituts et organisations appropriés l'utilisation de nouvelles normes techniques susceptibles d'avoir un incidence sur le développement du réseau de télécommunication (exemple: ATM, IP, IMT-2000, etc.).</w:t>
      </w:r>
    </w:p>
    <w:p w14:paraId="20710EB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2C4F876F" w14:textId="77777777" w:rsidR="00BD5E19" w:rsidRDefault="00BD5E19" w:rsidP="00BD5E19">
      <w:pPr>
        <w:rPr>
          <w:lang w:val="fr-FR"/>
        </w:rPr>
      </w:pPr>
      <w:r>
        <w:rPr>
          <w:lang w:val="fr-FR"/>
        </w:rPr>
        <w:lastRenderedPageBreak/>
        <w:t>g)</w:t>
      </w:r>
      <w:r>
        <w:rPr>
          <w:lang w:val="fr-FR"/>
        </w:rPr>
        <w:tab/>
        <w:t>Elaborer et mettre à jour régulièrement des clauses générales types servant de lignes directrices pour les pays en développement dans la mise en œuvre de leur processus d'approvisionnement, sans pour autant compromettre les intérêts des bureaux d'étude et d'ingénierie.</w:t>
      </w:r>
    </w:p>
    <w:p w14:paraId="020B8332" w14:textId="77777777" w:rsidR="00BD5E19" w:rsidRDefault="00BD5E19" w:rsidP="00BD5E19">
      <w:pPr>
        <w:rPr>
          <w:lang w:val="fr-FR"/>
        </w:rPr>
      </w:pPr>
      <w:r>
        <w:rPr>
          <w:lang w:val="fr-FR"/>
        </w:rPr>
        <w:t>h)</w:t>
      </w:r>
      <w:r>
        <w:rPr>
          <w:lang w:val="fr-FR"/>
        </w:rPr>
        <w:tab/>
        <w:t>Appuyer les opérateurs de télécommunications pour la planification et développement technique et commercial des réseaux et services de télécommunication, y compris par la promotion du transfert de technologie et de la promotion d'une industrialisation progressive; sensibiliser les institutions financières pour qu'elles apportent le soutien nécessaire aux projets de télécommunication à vocation sociale.</w:t>
      </w:r>
    </w:p>
    <w:p w14:paraId="0EB4CECA" w14:textId="77777777" w:rsidR="00BD5E19" w:rsidRDefault="00BD5E19" w:rsidP="00BD5E19">
      <w:pPr>
        <w:rPr>
          <w:lang w:val="fr-FR"/>
        </w:rPr>
      </w:pPr>
      <w:r>
        <w:rPr>
          <w:lang w:val="fr-FR"/>
        </w:rPr>
        <w:t>i)</w:t>
      </w:r>
      <w:r>
        <w:rPr>
          <w:lang w:val="fr-FR"/>
        </w:rPr>
        <w:tab/>
        <w:t>Appuyer les efforts des organes de réglementation et de régulation, des instituts et organisations appropriés et des opérateurs de télécommunications dans la mise en place des systèmes comptables et de tarification des services de télécommunication (exemple: séparation des comptes, distribution des coûts, services universels, interconnexions, etc.).</w:t>
      </w:r>
    </w:p>
    <w:p w14:paraId="496DC2A6" w14:textId="77777777" w:rsidR="00BD5E19" w:rsidRDefault="00BD5E19" w:rsidP="00BD5E19">
      <w:pPr>
        <w:rPr>
          <w:lang w:val="fr-FR"/>
        </w:rPr>
      </w:pPr>
      <w:r>
        <w:rPr>
          <w:lang w:val="fr-FR"/>
        </w:rPr>
        <w:t>j)</w:t>
      </w:r>
      <w:r>
        <w:rPr>
          <w:lang w:val="fr-FR"/>
        </w:rPr>
        <w:tab/>
        <w:t>Promouvoir auprès des opérateurs de télécommunications ainsi que des instituts et organisations appropriés les normes d'exploitation et de maintenance des nouveaux réseaux de télécommunication (exemple: IP, ATM, etc.).</w:t>
      </w:r>
    </w:p>
    <w:p w14:paraId="12D12BAE" w14:textId="77777777" w:rsidR="00BD5E19" w:rsidRDefault="00BD5E19" w:rsidP="00BD5E19">
      <w:pPr>
        <w:rPr>
          <w:lang w:val="fr-FR"/>
        </w:rPr>
      </w:pPr>
      <w:r>
        <w:rPr>
          <w:lang w:val="fr-FR"/>
        </w:rPr>
        <w:t>k)</w:t>
      </w:r>
      <w:r>
        <w:rPr>
          <w:lang w:val="fr-FR"/>
        </w:rPr>
        <w:tab/>
        <w:t>Préparer, à l'attention des décideurs, des organes de réglementation et de régulation et des opérateurs de télécommunications, les meilleures statistiques sur l'évolution des réseaux et services des télécommunications dans la région concernée.</w:t>
      </w:r>
    </w:p>
    <w:p w14:paraId="7D856FB9" w14:textId="77777777" w:rsidR="00BD5E19" w:rsidRDefault="00BD5E19" w:rsidP="00BD5E19">
      <w:pPr>
        <w:rPr>
          <w:lang w:val="fr-FR"/>
        </w:rPr>
      </w:pPr>
      <w:r>
        <w:rPr>
          <w:lang w:val="fr-FR"/>
        </w:rPr>
        <w:t>l)</w:t>
      </w:r>
      <w:r>
        <w:rPr>
          <w:lang w:val="fr-FR"/>
        </w:rPr>
        <w:tab/>
        <w:t>Faire connaître aux décideurs, aux organes de réglementation et de régulation, aux instituts et organisations appropriés ainsi qu'aux opérateurs de télécommunications les aspects réglementaires découlant de l'offre de services fondés sur des technologies nouvelles.</w:t>
      </w:r>
    </w:p>
    <w:p w14:paraId="031C1149" w14:textId="77777777" w:rsidR="00BD5E19" w:rsidRDefault="00BD5E19" w:rsidP="00BD5E19">
      <w:pPr>
        <w:rPr>
          <w:lang w:val="fr-FR"/>
        </w:rPr>
      </w:pPr>
      <w:r>
        <w:rPr>
          <w:lang w:val="fr-FR"/>
        </w:rPr>
        <w:t>m)</w:t>
      </w:r>
      <w:r>
        <w:rPr>
          <w:lang w:val="fr-FR"/>
        </w:rPr>
        <w:tab/>
        <w:t>Assurer localement le rôle d'agence d'exécution et mobilisateur de ressources pour les projets à caractère régional ou local.</w:t>
      </w:r>
    </w:p>
    <w:p w14:paraId="66CFC168" w14:textId="77777777" w:rsidR="00BD5E19" w:rsidRDefault="00BD5E19" w:rsidP="00BD5E19">
      <w:pPr>
        <w:rPr>
          <w:lang w:val="fr-FR"/>
        </w:rPr>
      </w:pPr>
      <w:r>
        <w:rPr>
          <w:lang w:val="fr-FR"/>
        </w:rPr>
        <w:t>n)</w:t>
      </w:r>
      <w:r>
        <w:rPr>
          <w:lang w:val="fr-FR"/>
        </w:rPr>
        <w:tab/>
        <w:t>Coordonner ou réaliser toute tâche à caractère régional relevant des plans opérationnels de l'UIT-D et non citée ci-dessus.</w:t>
      </w:r>
    </w:p>
    <w:p w14:paraId="4B3BB336" w14:textId="77777777" w:rsidR="00BD5E19" w:rsidRDefault="00BD5E19" w:rsidP="00BD5E19">
      <w:pPr>
        <w:rPr>
          <w:lang w:val="fr-FR"/>
        </w:rPr>
      </w:pPr>
      <w:r>
        <w:rPr>
          <w:lang w:val="fr-FR"/>
        </w:rPr>
        <w:t>o)</w:t>
      </w:r>
      <w:r>
        <w:rPr>
          <w:lang w:val="fr-FR"/>
        </w:rPr>
        <w:tab/>
        <w:t>Participer aux travaux préparatoires des conférences et des assemblées de l'UIT en tenant compte des besoins particuliers de chaque région.</w:t>
      </w:r>
    </w:p>
    <w:p w14:paraId="4C56F5D5" w14:textId="77777777" w:rsidR="00BD5E19" w:rsidRDefault="00BD5E19" w:rsidP="00BD5E19">
      <w:pPr>
        <w:pStyle w:val="Endtext"/>
        <w:rPr>
          <w:lang w:val="fr-FR"/>
        </w:rPr>
      </w:pPr>
      <w:r w:rsidRPr="00FB432E">
        <w:rPr>
          <w:lang w:val="fr-FR"/>
        </w:rPr>
        <w:t>R</w:t>
      </w:r>
      <w:r>
        <w:rPr>
          <w:szCs w:val="24"/>
        </w:rPr>
        <w:t>é</w:t>
      </w:r>
      <w:r w:rsidRPr="00FB432E">
        <w:rPr>
          <w:lang w:val="fr-FR"/>
        </w:rPr>
        <w:t xml:space="preserve">f.: </w:t>
      </w:r>
      <w:r>
        <w:rPr>
          <w:lang w:val="fr-FR"/>
        </w:rPr>
        <w:tab/>
      </w:r>
      <w:r w:rsidRPr="00FB432E">
        <w:rPr>
          <w:lang w:val="fr-FR"/>
        </w:rPr>
        <w:t xml:space="preserve">Documents </w:t>
      </w:r>
      <w:hyperlink r:id="rId503" w:history="1">
        <w:r w:rsidRPr="005E7EA9">
          <w:rPr>
            <w:rStyle w:val="Hyperlink"/>
            <w:lang w:val="fr-FR"/>
          </w:rPr>
          <w:t>C99/118</w:t>
        </w:r>
      </w:hyperlink>
      <w:r w:rsidRPr="00FB432E">
        <w:rPr>
          <w:lang w:val="fr-FR"/>
        </w:rPr>
        <w:t xml:space="preserve"> </w:t>
      </w:r>
      <w:r>
        <w:rPr>
          <w:lang w:val="fr-FR"/>
        </w:rPr>
        <w:t>et</w:t>
      </w:r>
      <w:r w:rsidRPr="00FB432E">
        <w:rPr>
          <w:lang w:val="fr-FR"/>
        </w:rPr>
        <w:t xml:space="preserve"> </w:t>
      </w:r>
      <w:hyperlink r:id="rId504" w:history="1">
        <w:r w:rsidRPr="005E7EA9">
          <w:rPr>
            <w:rStyle w:val="Hyperlink"/>
            <w:lang w:val="fr-FR"/>
          </w:rPr>
          <w:t>C99/133</w:t>
        </w:r>
      </w:hyperlink>
      <w:r w:rsidRPr="00FB432E">
        <w:rPr>
          <w:lang w:val="fr-FR"/>
        </w:rPr>
        <w:t>.</w:t>
      </w:r>
    </w:p>
    <w:p w14:paraId="3F21D6B4" w14:textId="77777777" w:rsidR="00BD5E19" w:rsidRDefault="00BD5E19" w:rsidP="00BD5E19">
      <w:pPr>
        <w:jc w:val="center"/>
        <w:rPr>
          <w:lang w:val="fr-CH"/>
        </w:rPr>
      </w:pPr>
      <w:r w:rsidRPr="00613D1F">
        <w:rPr>
          <w:lang w:val="fr-CH"/>
        </w:rPr>
        <w:t>______________</w:t>
      </w:r>
    </w:p>
    <w:p w14:paraId="10368791" w14:textId="77777777" w:rsidR="00BD5E19" w:rsidRDefault="00BD5E19" w:rsidP="00D93D5A">
      <w:pPr>
        <w:rPr>
          <w:lang w:val="fr-CH"/>
        </w:rPr>
      </w:pPr>
    </w:p>
    <w:p w14:paraId="16FB86CB" w14:textId="77777777" w:rsidR="00D93D5A" w:rsidRDefault="00D93D5A" w:rsidP="00D93D5A">
      <w:pPr>
        <w:rPr>
          <w:lang w:val="fr-CH"/>
        </w:rPr>
      </w:pPr>
    </w:p>
    <w:p w14:paraId="4A6EC74D" w14:textId="77777777" w:rsidR="00BD5E19" w:rsidRDefault="00BD5E19" w:rsidP="00D93D5A">
      <w:pPr>
        <w:rPr>
          <w:lang w:val="fr-CH"/>
        </w:rPr>
      </w:pPr>
    </w:p>
    <w:p w14:paraId="16E0BF99" w14:textId="77777777" w:rsidR="00BD5E19" w:rsidRPr="00613D1F" w:rsidRDefault="00BD5E19" w:rsidP="00D93D5A">
      <w:pPr>
        <w:rPr>
          <w:lang w:val="fr-CH"/>
        </w:rPr>
      </w:pPr>
    </w:p>
    <w:p w14:paraId="47231644"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bookmarkStart w:id="3287" w:name="_Toc423505730"/>
      <w:bookmarkStart w:id="3288" w:name="_Toc423506016"/>
      <w:bookmarkStart w:id="3289" w:name="_Toc423506307"/>
      <w:bookmarkStart w:id="3290" w:name="_Toc423508081"/>
      <w:r>
        <w:rPr>
          <w:szCs w:val="24"/>
          <w:lang w:val="fr-FR"/>
        </w:rPr>
        <w:br w:type="page"/>
      </w:r>
    </w:p>
    <w:p w14:paraId="281A05B2" w14:textId="77777777" w:rsidR="00BD5E19" w:rsidRPr="00DA45CC" w:rsidRDefault="00BD5E19" w:rsidP="003B19BF">
      <w:pPr>
        <w:pStyle w:val="ResNo"/>
        <w:rPr>
          <w:lang w:val="fr-CH"/>
        </w:rPr>
      </w:pPr>
      <w:bookmarkStart w:id="3291" w:name="_Toc458425491"/>
      <w:bookmarkStart w:id="3292" w:name="_Toc531076601"/>
      <w:bookmarkStart w:id="3293" w:name="_Toc532830793"/>
      <w:bookmarkStart w:id="3294" w:name="_Toc15394015"/>
      <w:bookmarkStart w:id="3295" w:name="_Toc16167167"/>
      <w:bookmarkStart w:id="3296" w:name="_Toc21336231"/>
      <w:bookmarkStart w:id="3297" w:name="_Toc21336432"/>
      <w:bookmarkStart w:id="3298" w:name="_Toc21336696"/>
      <w:bookmarkStart w:id="3299" w:name="_Toc85814124"/>
      <w:r w:rsidRPr="00DA45CC">
        <w:rPr>
          <w:lang w:val="fr-CH"/>
        </w:rPr>
        <w:lastRenderedPageBreak/>
        <w:t>RÉSOLUTION 1183 (C01)</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09595316" w14:textId="77777777" w:rsidR="00BD5E19" w:rsidRPr="00DA45CC" w:rsidRDefault="00BD5E19" w:rsidP="003B19BF">
      <w:pPr>
        <w:pStyle w:val="Restitle"/>
        <w:rPr>
          <w:lang w:val="fr-CH"/>
        </w:rPr>
      </w:pPr>
      <w:bookmarkStart w:id="3300" w:name="_Toc364693869"/>
      <w:bookmarkStart w:id="3301" w:name="_Toc364695082"/>
      <w:bookmarkStart w:id="3302" w:name="_Toc405213470"/>
      <w:bookmarkStart w:id="3303" w:name="_Toc423505731"/>
      <w:bookmarkStart w:id="3304" w:name="_Toc423506017"/>
      <w:bookmarkStart w:id="3305" w:name="_Toc423506308"/>
      <w:bookmarkStart w:id="3306" w:name="_Toc423508082"/>
      <w:bookmarkStart w:id="3307" w:name="_Toc458425492"/>
      <w:bookmarkStart w:id="3308" w:name="_Toc531076602"/>
      <w:bookmarkStart w:id="3309" w:name="_Toc532830794"/>
      <w:bookmarkStart w:id="3310" w:name="_Toc15394016"/>
      <w:bookmarkStart w:id="3311" w:name="_Toc16167168"/>
      <w:bookmarkStart w:id="3312" w:name="_Toc21336232"/>
      <w:bookmarkStart w:id="3313" w:name="_Toc21336697"/>
      <w:bookmarkStart w:id="3314" w:name="_Toc85814125"/>
      <w:r w:rsidRPr="00DA45CC">
        <w:rPr>
          <w:lang w:val="fr-CH"/>
        </w:rPr>
        <w:t>Présence régionale de l'UIT</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42D5292A" w14:textId="77777777" w:rsidR="00BD5E19" w:rsidRDefault="00BD5E19" w:rsidP="00BD5E19">
      <w:pPr>
        <w:pStyle w:val="Normalaftertitle"/>
        <w:rPr>
          <w:lang w:val="fr-FR"/>
        </w:rPr>
      </w:pPr>
      <w:r>
        <w:rPr>
          <w:lang w:val="fr-FR"/>
        </w:rPr>
        <w:t>Le Conseil,</w:t>
      </w:r>
    </w:p>
    <w:p w14:paraId="0699169D" w14:textId="77777777" w:rsidR="00BD5E19" w:rsidRDefault="00BD5E19" w:rsidP="00BD5E19">
      <w:pPr>
        <w:pStyle w:val="Call"/>
        <w:rPr>
          <w:lang w:val="fr-FR"/>
        </w:rPr>
      </w:pPr>
      <w:r>
        <w:rPr>
          <w:lang w:val="fr-FR"/>
        </w:rPr>
        <w:t>ayant examiné</w:t>
      </w:r>
    </w:p>
    <w:p w14:paraId="3A053D28" w14:textId="77777777" w:rsidR="00BD5E19" w:rsidRDefault="00BD5E19" w:rsidP="00BD5E19">
      <w:pPr>
        <w:rPr>
          <w:lang w:val="fr-FR"/>
        </w:rPr>
      </w:pPr>
      <w:r>
        <w:rPr>
          <w:lang w:val="fr-FR"/>
        </w:rPr>
        <w:t>la Recommandation R38 du Groupe de travail sur la réforme relative à la présence régionale de l'UIT,</w:t>
      </w:r>
    </w:p>
    <w:p w14:paraId="7608033E" w14:textId="77777777" w:rsidR="00BD5E19" w:rsidRDefault="00BD5E19" w:rsidP="00BD5E19">
      <w:pPr>
        <w:pStyle w:val="Call"/>
        <w:rPr>
          <w:lang w:val="fr-FR"/>
        </w:rPr>
      </w:pPr>
      <w:r>
        <w:rPr>
          <w:lang w:val="fr-FR"/>
        </w:rPr>
        <w:t>décide de charger le Comité de coordination</w:t>
      </w:r>
    </w:p>
    <w:p w14:paraId="2C7147F4" w14:textId="77777777" w:rsidR="00BD5E19" w:rsidRDefault="00BD5E19" w:rsidP="00BD5E19">
      <w:pPr>
        <w:rPr>
          <w:lang w:val="fr-FR"/>
        </w:rPr>
      </w:pPr>
      <w:r>
        <w:rPr>
          <w:lang w:val="fr-FR"/>
        </w:rPr>
        <w:t>d'examiner les fonctions des Bureaux régionaux, les moyens financiers et humains mis à leur disposition, en tenant compte notamment des objectifs suivants:</w:t>
      </w:r>
    </w:p>
    <w:p w14:paraId="10E21ACF" w14:textId="77777777" w:rsidR="00BD5E19" w:rsidRDefault="00BD5E19" w:rsidP="00BD5E19">
      <w:pPr>
        <w:rPr>
          <w:lang w:val="fr-FR"/>
        </w:rPr>
      </w:pPr>
      <w:r>
        <w:rPr>
          <w:lang w:val="fr-FR"/>
        </w:rPr>
        <w:t>a)</w:t>
      </w:r>
      <w:r>
        <w:rPr>
          <w:lang w:val="fr-FR"/>
        </w:rPr>
        <w:tab/>
        <w:t>identifier les fonctions qui pourraient être décentralisées en vue de l'élargissement et du renforcement des Bureaux régionaux;</w:t>
      </w:r>
    </w:p>
    <w:p w14:paraId="4D2B2F65" w14:textId="77777777" w:rsidR="00BD5E19" w:rsidRDefault="00BD5E19" w:rsidP="00BD5E19">
      <w:pPr>
        <w:rPr>
          <w:lang w:val="fr-FR"/>
        </w:rPr>
      </w:pPr>
      <w:r>
        <w:rPr>
          <w:lang w:val="fr-FR"/>
        </w:rPr>
        <w:t>b)</w:t>
      </w:r>
      <w:r>
        <w:rPr>
          <w:lang w:val="fr-FR"/>
        </w:rPr>
        <w:tab/>
        <w:t>s'assurer que les réunions régionales soient organisées au niveau des régions concernées par les Secteurs compétents, en particulier par le Secteur du développement;</w:t>
      </w:r>
    </w:p>
    <w:p w14:paraId="0CC61860" w14:textId="77777777" w:rsidR="00BD5E19" w:rsidRDefault="00BD5E19" w:rsidP="00BD5E19">
      <w:pPr>
        <w:rPr>
          <w:lang w:val="fr-FR"/>
        </w:rPr>
      </w:pPr>
      <w:r>
        <w:rPr>
          <w:lang w:val="fr-FR"/>
        </w:rPr>
        <w:t>c)</w:t>
      </w:r>
      <w:r>
        <w:rPr>
          <w:lang w:val="fr-FR"/>
        </w:rPr>
        <w:tab/>
        <w:t>accorder une autonomie accrue aux Bureaux régionaux dans les domaines suivants: diffusion de l'information, formulation d'avis de spécialistes, accueil de réunions, ateliers ou séminaires;</w:t>
      </w:r>
    </w:p>
    <w:p w14:paraId="26A1D6D2" w14:textId="77777777" w:rsidR="00BD5E19" w:rsidRDefault="00BD5E19" w:rsidP="00BD5E19">
      <w:pPr>
        <w:rPr>
          <w:lang w:val="fr-FR"/>
        </w:rPr>
      </w:pPr>
      <w:r>
        <w:rPr>
          <w:lang w:val="fr-FR"/>
        </w:rPr>
        <w:t>d)</w:t>
      </w:r>
      <w:r>
        <w:rPr>
          <w:lang w:val="fr-FR"/>
        </w:rPr>
        <w:tab/>
        <w:t>identifier les fonctions relatives à l'exécution des budgets des Bureaux régionaux qui peuvent être déléguées à ces derniers;</w:t>
      </w:r>
    </w:p>
    <w:p w14:paraId="29BAF5C1" w14:textId="77777777" w:rsidR="00BD5E19" w:rsidRDefault="00BD5E19" w:rsidP="00BD5E19">
      <w:pPr>
        <w:rPr>
          <w:lang w:val="fr-FR"/>
        </w:rPr>
      </w:pPr>
      <w:r>
        <w:rPr>
          <w:lang w:val="fr-FR"/>
        </w:rPr>
        <w:t>e)</w:t>
      </w:r>
      <w:r>
        <w:rPr>
          <w:lang w:val="fr-FR"/>
        </w:rPr>
        <w:tab/>
        <w:t>veiller à une participation accrue des Bureaux régionaux dans l'élaboration de leur budget;</w:t>
      </w:r>
    </w:p>
    <w:p w14:paraId="0472C130" w14:textId="77777777" w:rsidR="00BD5E19" w:rsidRDefault="00BD5E19" w:rsidP="00BD5E19">
      <w:pPr>
        <w:rPr>
          <w:lang w:val="fr-FR"/>
        </w:rPr>
      </w:pPr>
      <w:r>
        <w:rPr>
          <w:lang w:val="fr-FR"/>
        </w:rPr>
        <w:t>f)</w:t>
      </w:r>
      <w:r>
        <w:rPr>
          <w:lang w:val="fr-FR"/>
        </w:rPr>
        <w:tab/>
        <w:t>veiller à une participation effective des régions aux débats relatifs à l'avenir de l'Union et aux questions stratégiques relatives au secteur des télécommunications,</w:t>
      </w:r>
    </w:p>
    <w:p w14:paraId="4169FA45" w14:textId="77777777" w:rsidR="00BD5E19" w:rsidRDefault="00BD5E19" w:rsidP="00BD5E19">
      <w:pPr>
        <w:pStyle w:val="Call"/>
        <w:rPr>
          <w:lang w:val="fr-FR"/>
        </w:rPr>
      </w:pPr>
      <w:r>
        <w:rPr>
          <w:lang w:val="fr-FR"/>
        </w:rPr>
        <w:t>décide de charger le Secrétaire général</w:t>
      </w:r>
    </w:p>
    <w:p w14:paraId="19B30CE0" w14:textId="77777777" w:rsidR="00BD5E19" w:rsidRDefault="00BD5E19" w:rsidP="00BD5E19">
      <w:pPr>
        <w:rPr>
          <w:lang w:val="fr-FR"/>
        </w:rPr>
      </w:pPr>
      <w:r>
        <w:rPr>
          <w:lang w:val="fr-FR"/>
        </w:rPr>
        <w:t xml:space="preserve">de présenter au Conseil, à sa session de 2002, un plan d'action comprenant les mesures à prendre en vue d'atteindre les objectifs énumérés aux points a), b), c), d), e) et f) du </w:t>
      </w:r>
      <w:r>
        <w:rPr>
          <w:i/>
          <w:iCs/>
          <w:lang w:val="fr-FR"/>
        </w:rPr>
        <w:t>décide</w:t>
      </w:r>
      <w:r>
        <w:rPr>
          <w:lang w:val="fr-FR"/>
        </w:rPr>
        <w:t xml:space="preserve"> ci-dessus.</w:t>
      </w:r>
    </w:p>
    <w:p w14:paraId="05019EC2" w14:textId="77777777" w:rsidR="00BD5E19" w:rsidRDefault="00BD5E19" w:rsidP="00BD5E19">
      <w:pPr>
        <w:pStyle w:val="Endtext"/>
        <w:rPr>
          <w:lang w:val="fr-FR"/>
        </w:rPr>
      </w:pPr>
      <w:r w:rsidRPr="00613D1F">
        <w:t>Réf</w:t>
      </w:r>
      <w:r w:rsidRPr="00FB432E">
        <w:rPr>
          <w:lang w:val="fr-FR"/>
        </w:rPr>
        <w:t>.:</w:t>
      </w:r>
      <w:r>
        <w:rPr>
          <w:lang w:val="fr-FR"/>
        </w:rPr>
        <w:t xml:space="preserve"> </w:t>
      </w:r>
      <w:r>
        <w:rPr>
          <w:lang w:val="fr-FR"/>
        </w:rPr>
        <w:tab/>
      </w:r>
      <w:r w:rsidRPr="00FB432E">
        <w:rPr>
          <w:lang w:val="fr-FR"/>
        </w:rPr>
        <w:t xml:space="preserve">Documents </w:t>
      </w:r>
      <w:hyperlink r:id="rId505" w:history="1">
        <w:r>
          <w:rPr>
            <w:rStyle w:val="Hyperlink"/>
            <w:lang w:val="fr-FR"/>
          </w:rPr>
          <w:t>C</w:t>
        </w:r>
        <w:r w:rsidRPr="003C453B">
          <w:rPr>
            <w:rStyle w:val="Hyperlink"/>
            <w:lang w:val="fr-FR"/>
          </w:rPr>
          <w:t>01/119</w:t>
        </w:r>
      </w:hyperlink>
      <w:r w:rsidRPr="00FB432E">
        <w:rPr>
          <w:lang w:val="fr-FR"/>
        </w:rPr>
        <w:t xml:space="preserve"> </w:t>
      </w:r>
      <w:r>
        <w:rPr>
          <w:lang w:val="fr-FR"/>
        </w:rPr>
        <w:t>et</w:t>
      </w:r>
      <w:r w:rsidRPr="00FB432E">
        <w:rPr>
          <w:lang w:val="fr-FR"/>
        </w:rPr>
        <w:t xml:space="preserve"> </w:t>
      </w:r>
      <w:hyperlink r:id="rId506" w:history="1">
        <w:r>
          <w:rPr>
            <w:rStyle w:val="Hyperlink"/>
            <w:lang w:val="fr-FR"/>
          </w:rPr>
          <w:t>C</w:t>
        </w:r>
        <w:r w:rsidRPr="003C453B">
          <w:rPr>
            <w:rStyle w:val="Hyperlink"/>
            <w:lang w:val="fr-FR"/>
          </w:rPr>
          <w:t>01/132</w:t>
        </w:r>
      </w:hyperlink>
      <w:r w:rsidRPr="00FB432E">
        <w:rPr>
          <w:lang w:val="fr-FR"/>
        </w:rPr>
        <w:t>.</w:t>
      </w:r>
    </w:p>
    <w:p w14:paraId="2A34207D" w14:textId="77777777" w:rsidR="00BD5E19" w:rsidRPr="00143AAE" w:rsidRDefault="00BD5E19" w:rsidP="00BD5E19">
      <w:pPr>
        <w:jc w:val="center"/>
        <w:rPr>
          <w:lang w:val="fr-CH"/>
        </w:rPr>
      </w:pPr>
      <w:r w:rsidRPr="00143AAE">
        <w:rPr>
          <w:lang w:val="fr-CH"/>
        </w:rPr>
        <w:t>______________</w:t>
      </w:r>
    </w:p>
    <w:p w14:paraId="2CCF351A" w14:textId="77777777" w:rsidR="00D93D5A" w:rsidRDefault="00D93D5A" w:rsidP="00D93D5A">
      <w:pPr>
        <w:rPr>
          <w:lang w:val="fr-FR"/>
        </w:rPr>
      </w:pPr>
      <w:bookmarkStart w:id="3315" w:name="_Toc423505732"/>
      <w:bookmarkStart w:id="3316" w:name="_Toc423506018"/>
      <w:bookmarkStart w:id="3317" w:name="_Toc423506309"/>
      <w:bookmarkStart w:id="3318" w:name="_Toc423508083"/>
    </w:p>
    <w:p w14:paraId="2434EA2F" w14:textId="77777777" w:rsidR="00D93D5A" w:rsidRDefault="00D93D5A" w:rsidP="00D93D5A">
      <w:pPr>
        <w:rPr>
          <w:lang w:val="fr-FR"/>
        </w:rPr>
      </w:pPr>
    </w:p>
    <w:p w14:paraId="1D08C858" w14:textId="77777777" w:rsidR="00D93D5A" w:rsidRDefault="00D93D5A" w:rsidP="00D93D5A">
      <w:pPr>
        <w:rPr>
          <w:lang w:val="fr-FR"/>
        </w:rPr>
      </w:pPr>
    </w:p>
    <w:p w14:paraId="74FAA57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8"/>
          <w:szCs w:val="24"/>
          <w:lang w:val="fr-FR"/>
        </w:rPr>
      </w:pPr>
      <w:r>
        <w:rPr>
          <w:szCs w:val="24"/>
          <w:lang w:val="fr-FR"/>
        </w:rPr>
        <w:br w:type="page"/>
      </w:r>
    </w:p>
    <w:p w14:paraId="4EA9D936" w14:textId="6A92DE7E" w:rsidR="00E17B9C" w:rsidRPr="00337BEA" w:rsidRDefault="00E17B9C" w:rsidP="00E17B9C">
      <w:pPr>
        <w:pStyle w:val="ResNo"/>
        <w:rPr>
          <w:lang w:val="fr-CH"/>
        </w:rPr>
      </w:pPr>
      <w:bookmarkStart w:id="3319" w:name="_Toc532830797"/>
      <w:bookmarkStart w:id="3320" w:name="_Toc15394017"/>
      <w:bookmarkStart w:id="3321" w:name="_Toc16167169"/>
      <w:bookmarkStart w:id="3322" w:name="_Toc21336233"/>
      <w:bookmarkStart w:id="3323" w:name="_Toc21336433"/>
      <w:bookmarkStart w:id="3324" w:name="_Toc21336698"/>
      <w:bookmarkStart w:id="3325" w:name="_Toc85814126"/>
      <w:bookmarkEnd w:id="3315"/>
      <w:bookmarkEnd w:id="3316"/>
      <w:bookmarkEnd w:id="3317"/>
      <w:bookmarkEnd w:id="3318"/>
      <w:r w:rsidRPr="00337BEA">
        <w:rPr>
          <w:lang w:val="fr-CH"/>
        </w:rPr>
        <w:lastRenderedPageBreak/>
        <w:t>RÉSOLUTION 1</w:t>
      </w:r>
      <w:r w:rsidR="00E92BFE">
        <w:rPr>
          <w:lang w:val="fr-CH"/>
        </w:rPr>
        <w:t>403</w:t>
      </w:r>
      <w:r>
        <w:rPr>
          <w:lang w:val="fr-CH"/>
        </w:rPr>
        <w:t xml:space="preserve"> (c</w:t>
      </w:r>
      <w:r w:rsidR="00E92BFE">
        <w:rPr>
          <w:lang w:val="fr-CH"/>
        </w:rPr>
        <w:t>21</w:t>
      </w:r>
      <w:r>
        <w:rPr>
          <w:lang w:val="fr-CH"/>
        </w:rPr>
        <w:t>)</w:t>
      </w:r>
      <w:bookmarkEnd w:id="3319"/>
      <w:bookmarkEnd w:id="3320"/>
      <w:bookmarkEnd w:id="3321"/>
      <w:bookmarkEnd w:id="3322"/>
      <w:bookmarkEnd w:id="3323"/>
      <w:bookmarkEnd w:id="3324"/>
      <w:bookmarkEnd w:id="3325"/>
    </w:p>
    <w:p w14:paraId="64FEBB84" w14:textId="6A4A22B2" w:rsidR="00E17B9C" w:rsidRDefault="00E92BFE" w:rsidP="00E17B9C">
      <w:pPr>
        <w:pStyle w:val="Restitle"/>
        <w:rPr>
          <w:lang w:val="fr-CH"/>
        </w:rPr>
      </w:pPr>
      <w:bookmarkStart w:id="3326" w:name="_Toc85814127"/>
      <w:r w:rsidRPr="008D1A49">
        <w:t>Plan opérationnel quadriennal glissant de l'Union</w:t>
      </w:r>
      <w:r w:rsidRPr="008D1A49">
        <w:br/>
        <w:t>pour la période 2022-2025</w:t>
      </w:r>
      <w:bookmarkEnd w:id="3326"/>
    </w:p>
    <w:p w14:paraId="1B6C9B0F" w14:textId="5FF7A2BB" w:rsidR="00E17B9C" w:rsidRPr="00035141" w:rsidRDefault="00E17B9C" w:rsidP="00E17B9C">
      <w:pPr>
        <w:rPr>
          <w:lang w:val="fr-CH"/>
        </w:rPr>
      </w:pPr>
      <w:r w:rsidRPr="00A00C38">
        <w:rPr>
          <w:lang w:val="fr-CH"/>
        </w:rPr>
        <w:t>(</w:t>
      </w:r>
      <w:hyperlink w:anchor="RES_1403" w:history="1">
        <w:r w:rsidRPr="00A00C38">
          <w:rPr>
            <w:rStyle w:val="Hyperlink"/>
            <w:lang w:val="fr-CH"/>
          </w:rPr>
          <w:t>voir la section 4</w:t>
        </w:r>
      </w:hyperlink>
      <w:r w:rsidRPr="00A00C38">
        <w:rPr>
          <w:lang w:val="fr-CH"/>
        </w:rPr>
        <w:t>).</w:t>
      </w:r>
    </w:p>
    <w:p w14:paraId="2EE6E31F" w14:textId="77777777" w:rsidR="00105848" w:rsidRDefault="00105848" w:rsidP="00105848">
      <w:pPr>
        <w:jc w:val="center"/>
        <w:rPr>
          <w:lang w:val="fr-CH"/>
        </w:rPr>
      </w:pPr>
      <w:r w:rsidRPr="00700AB8">
        <w:rPr>
          <w:lang w:val="fr-CH"/>
        </w:rPr>
        <w:t>______________</w:t>
      </w:r>
    </w:p>
    <w:p w14:paraId="6AA3F13A" w14:textId="77777777" w:rsidR="003A719C" w:rsidRPr="000425B4" w:rsidRDefault="00A648B6" w:rsidP="003A719C">
      <w:pPr>
        <w:pStyle w:val="DecNo"/>
        <w:rPr>
          <w:lang w:val="fr-CH"/>
        </w:rPr>
      </w:pPr>
      <w:bookmarkStart w:id="3327" w:name="_Toc15394021"/>
      <w:bookmarkStart w:id="3328" w:name="_Toc16167173"/>
      <w:bookmarkStart w:id="3329" w:name="_Toc21336237"/>
      <w:bookmarkStart w:id="3330" w:name="_Toc21336435"/>
      <w:bookmarkStart w:id="3331" w:name="_Toc21336702"/>
      <w:bookmarkStart w:id="3332" w:name="_Toc85814128"/>
      <w:r w:rsidRPr="000425B4">
        <w:rPr>
          <w:caps w:val="0"/>
          <w:lang w:val="fr-CH"/>
        </w:rPr>
        <w:t>D</w:t>
      </w:r>
      <w:r w:rsidRPr="000425B4">
        <w:rPr>
          <w:rFonts w:cs="Calibri"/>
          <w:caps w:val="0"/>
          <w:lang w:val="fr-CH"/>
        </w:rPr>
        <w:t>É</w:t>
      </w:r>
      <w:r w:rsidRPr="000425B4">
        <w:rPr>
          <w:caps w:val="0"/>
          <w:lang w:val="fr-CH"/>
        </w:rPr>
        <w:t>CISION</w:t>
      </w:r>
      <w:r w:rsidR="003A719C" w:rsidRPr="000425B4">
        <w:rPr>
          <w:lang w:val="fr-CH"/>
        </w:rPr>
        <w:t xml:space="preserve"> 616 (c19)</w:t>
      </w:r>
      <w:bookmarkEnd w:id="3327"/>
      <w:bookmarkEnd w:id="3328"/>
      <w:bookmarkEnd w:id="3329"/>
      <w:bookmarkEnd w:id="3330"/>
      <w:bookmarkEnd w:id="3331"/>
      <w:bookmarkEnd w:id="3332"/>
    </w:p>
    <w:p w14:paraId="2E6A3D86" w14:textId="77777777" w:rsidR="003A719C" w:rsidRPr="000425B4" w:rsidRDefault="003A719C" w:rsidP="003A719C">
      <w:pPr>
        <w:pStyle w:val="Dectitle"/>
        <w:rPr>
          <w:lang w:val="fr-CH"/>
        </w:rPr>
      </w:pPr>
      <w:bookmarkStart w:id="3333" w:name="_Toc15394022"/>
      <w:bookmarkStart w:id="3334" w:name="_Toc16167174"/>
      <w:bookmarkStart w:id="3335" w:name="_Toc21336238"/>
      <w:bookmarkStart w:id="3336" w:name="_Toc21336703"/>
      <w:bookmarkStart w:id="3337" w:name="_Toc85814129"/>
      <w:r w:rsidRPr="000425B4">
        <w:rPr>
          <w:lang w:val="fr-CH"/>
        </w:rPr>
        <w:t>Présence régionale</w:t>
      </w:r>
      <w:bookmarkEnd w:id="3333"/>
      <w:bookmarkEnd w:id="3334"/>
      <w:bookmarkEnd w:id="3335"/>
      <w:bookmarkEnd w:id="3336"/>
      <w:bookmarkEnd w:id="3337"/>
    </w:p>
    <w:p w14:paraId="3CC71665" w14:textId="77777777" w:rsidR="003A719C" w:rsidRPr="003A719C" w:rsidRDefault="003A719C" w:rsidP="003A719C">
      <w:pPr>
        <w:pStyle w:val="Normalaftertitle"/>
        <w:spacing w:before="360"/>
        <w:rPr>
          <w:b/>
          <w:szCs w:val="24"/>
          <w:lang w:val="fr-CH" w:eastAsia="zh-CN"/>
        </w:rPr>
      </w:pPr>
      <w:bookmarkStart w:id="3338" w:name="_Toc489534489"/>
      <w:r w:rsidRPr="003A719C">
        <w:rPr>
          <w:szCs w:val="24"/>
          <w:lang w:val="fr-CH"/>
        </w:rPr>
        <w:t>Le Conseil,</w:t>
      </w:r>
    </w:p>
    <w:p w14:paraId="3CB2FCEE" w14:textId="77777777" w:rsidR="003A719C" w:rsidRPr="003A719C" w:rsidRDefault="003A719C" w:rsidP="003A719C">
      <w:pPr>
        <w:pStyle w:val="Call"/>
        <w:rPr>
          <w:lang w:val="fr-CH"/>
        </w:rPr>
      </w:pPr>
      <w:r w:rsidRPr="003A719C">
        <w:rPr>
          <w:lang w:val="fr-CH"/>
        </w:rPr>
        <w:t>considérant</w:t>
      </w:r>
    </w:p>
    <w:p w14:paraId="399E00F1" w14:textId="77777777" w:rsidR="003A719C" w:rsidRPr="003A719C" w:rsidRDefault="003A719C" w:rsidP="003A719C">
      <w:pPr>
        <w:spacing w:before="240"/>
        <w:rPr>
          <w:szCs w:val="24"/>
          <w:lang w:val="fr-CH"/>
        </w:rPr>
      </w:pPr>
      <w:r w:rsidRPr="003A719C">
        <w:rPr>
          <w:i/>
          <w:iCs/>
          <w:szCs w:val="24"/>
          <w:lang w:val="fr-CH"/>
        </w:rPr>
        <w:t>a)</w:t>
      </w:r>
      <w:r w:rsidRPr="003A719C">
        <w:rPr>
          <w:szCs w:val="24"/>
          <w:lang w:val="fr-CH"/>
        </w:rPr>
        <w:tab/>
        <w:t>la Résolution 25 (Rév. Dubaï, 2018) de la Conférence de plénipotentiaires;</w:t>
      </w:r>
    </w:p>
    <w:p w14:paraId="7D96E627" w14:textId="77777777" w:rsidR="003A719C" w:rsidRPr="003A719C" w:rsidRDefault="003A719C" w:rsidP="003A719C">
      <w:pPr>
        <w:spacing w:before="240"/>
        <w:rPr>
          <w:szCs w:val="24"/>
          <w:lang w:val="fr-CH"/>
        </w:rPr>
      </w:pPr>
      <w:r w:rsidRPr="003A719C">
        <w:rPr>
          <w:i/>
          <w:iCs/>
          <w:szCs w:val="24"/>
          <w:lang w:val="fr-CH"/>
        </w:rPr>
        <w:t>b)</w:t>
      </w:r>
      <w:r w:rsidRPr="003A719C">
        <w:rPr>
          <w:szCs w:val="24"/>
          <w:lang w:val="fr-CH"/>
        </w:rPr>
        <w:tab/>
        <w:t>les rapports du Vérificateur extérieur des comptes, de l'Auditeur interne et du Comité consultatif indépendant pour les questions de gestion sur le cas de fraude dans le Bureau régional, soumis à la session de 2019;</w:t>
      </w:r>
    </w:p>
    <w:p w14:paraId="210866BF" w14:textId="77777777" w:rsidR="003A719C" w:rsidRPr="003A719C" w:rsidRDefault="003A719C" w:rsidP="003A719C">
      <w:pPr>
        <w:rPr>
          <w:lang w:val="fr-CH"/>
        </w:rPr>
      </w:pPr>
      <w:r w:rsidRPr="003A719C">
        <w:rPr>
          <w:i/>
          <w:iCs/>
          <w:szCs w:val="24"/>
          <w:lang w:val="fr-CH"/>
        </w:rPr>
        <w:t>c)</w:t>
      </w:r>
      <w:r w:rsidRPr="003A719C">
        <w:rPr>
          <w:szCs w:val="24"/>
          <w:lang w:val="fr-CH"/>
        </w:rPr>
        <w:tab/>
        <w:t xml:space="preserve">le </w:t>
      </w:r>
      <w:hyperlink r:id="rId507" w:history="1">
        <w:r w:rsidRPr="003A719C">
          <w:rPr>
            <w:rStyle w:val="Hyperlink"/>
            <w:szCs w:val="24"/>
            <w:lang w:val="fr-CH"/>
          </w:rPr>
          <w:t>Document C19/25(Rév.2)</w:t>
        </w:r>
      </w:hyperlink>
      <w:r w:rsidRPr="003A719C">
        <w:rPr>
          <w:szCs w:val="24"/>
          <w:lang w:val="fr-CH"/>
        </w:rPr>
        <w:t>, qui rend compte de la mise en œuvre de la Résolution 25 (Rév. Dubaï, 2018) sur le renforcement de la présence régionale,</w:t>
      </w:r>
    </w:p>
    <w:bookmarkEnd w:id="3338"/>
    <w:p w14:paraId="5A5A7B89" w14:textId="77777777" w:rsidR="003A719C" w:rsidRPr="003A719C" w:rsidRDefault="003A719C" w:rsidP="003A719C">
      <w:pPr>
        <w:pStyle w:val="Call"/>
        <w:rPr>
          <w:lang w:val="fr-CH"/>
        </w:rPr>
      </w:pPr>
      <w:r w:rsidRPr="003A719C">
        <w:rPr>
          <w:lang w:val="fr-CH"/>
        </w:rPr>
        <w:t>réaffirmant</w:t>
      </w:r>
    </w:p>
    <w:p w14:paraId="5C4221EA" w14:textId="77777777" w:rsidR="003A719C" w:rsidRPr="003A719C" w:rsidRDefault="003A719C" w:rsidP="003A719C">
      <w:pPr>
        <w:rPr>
          <w:lang w:val="fr-CH"/>
        </w:rPr>
      </w:pPr>
      <w:r w:rsidRPr="003A719C">
        <w:rPr>
          <w:i/>
          <w:iCs/>
          <w:lang w:val="fr-CH"/>
        </w:rPr>
        <w:t>a)</w:t>
      </w:r>
      <w:r w:rsidRPr="003A719C">
        <w:rPr>
          <w:lang w:val="fr-CH"/>
        </w:rPr>
        <w:tab/>
        <w:t>l'importance de la présence régionale dans l'accomplissement de la mission de développement de l'UIT;</w:t>
      </w:r>
    </w:p>
    <w:p w14:paraId="701C0478" w14:textId="77777777" w:rsidR="003A719C" w:rsidRPr="003A719C" w:rsidRDefault="003A719C" w:rsidP="003A719C">
      <w:pPr>
        <w:rPr>
          <w:lang w:val="fr-CH"/>
        </w:rPr>
      </w:pPr>
      <w:r w:rsidRPr="003A719C">
        <w:rPr>
          <w:i/>
          <w:iCs/>
          <w:lang w:val="fr-CH"/>
        </w:rPr>
        <w:t>b)</w:t>
      </w:r>
      <w:r w:rsidRPr="003A719C">
        <w:rPr>
          <w:lang w:val="fr-CH"/>
        </w:rPr>
        <w:tab/>
        <w:t>la nécessité de renforcer la présence régionale en accroissant l'utilité et l'efficacité des bureaux régionaux pour englober toutes les activités de l'UIT,</w:t>
      </w:r>
    </w:p>
    <w:p w14:paraId="7DE45019" w14:textId="77777777" w:rsidR="003A719C" w:rsidRPr="003A719C" w:rsidRDefault="003A719C" w:rsidP="003A719C">
      <w:pPr>
        <w:pStyle w:val="Call"/>
        <w:rPr>
          <w:lang w:val="fr-CH"/>
        </w:rPr>
      </w:pPr>
      <w:r w:rsidRPr="003A719C">
        <w:rPr>
          <w:lang w:val="fr-CH"/>
        </w:rPr>
        <w:t>décide de charger le Secrétaire général</w:t>
      </w:r>
    </w:p>
    <w:p w14:paraId="3AE1CD7D" w14:textId="77777777" w:rsidR="003A719C" w:rsidRDefault="003A719C" w:rsidP="003A719C">
      <w:pPr>
        <w:rPr>
          <w:szCs w:val="24"/>
          <w:lang w:val="fr-CH"/>
        </w:rPr>
      </w:pPr>
      <w:r w:rsidRPr="003A719C">
        <w:rPr>
          <w:szCs w:val="24"/>
          <w:lang w:val="fr-CH"/>
        </w:rPr>
        <w:t>de faire appel aux services d'un cabinet de conseil en gestion externe indépendant, chargé de procéder à une évaluation et à un examen détaillés sur le plan des programmes, des stratégies et des finances de la présence régionale de l'UIT, conformément au cahier des charges énoncé dans l'Annexe, compte tenu des contributions des membres de l'UIT, et de présenter au Conseil, à sa session de 2021, un rapport contenant des recommandations, pour suite à donner,</w:t>
      </w:r>
    </w:p>
    <w:p w14:paraId="0394F860" w14:textId="77777777" w:rsidR="00D93D5A" w:rsidRDefault="00D93D5A">
      <w:pPr>
        <w:tabs>
          <w:tab w:val="clear" w:pos="794"/>
          <w:tab w:val="clear" w:pos="1191"/>
          <w:tab w:val="clear" w:pos="1588"/>
          <w:tab w:val="clear" w:pos="1985"/>
        </w:tabs>
        <w:overflowPunct/>
        <w:autoSpaceDE/>
        <w:autoSpaceDN/>
        <w:adjustRightInd/>
        <w:spacing w:before="0"/>
        <w:jc w:val="left"/>
        <w:textAlignment w:val="auto"/>
        <w:rPr>
          <w:szCs w:val="24"/>
          <w:lang w:val="fr-CH"/>
        </w:rPr>
      </w:pPr>
      <w:r>
        <w:rPr>
          <w:szCs w:val="24"/>
          <w:lang w:val="fr-CH"/>
        </w:rPr>
        <w:br w:type="page"/>
      </w:r>
    </w:p>
    <w:p w14:paraId="050924B0" w14:textId="77777777" w:rsidR="003A719C" w:rsidRPr="003A719C" w:rsidRDefault="003A719C" w:rsidP="003A719C">
      <w:pPr>
        <w:pStyle w:val="Call"/>
        <w:rPr>
          <w:lang w:val="fr-CH"/>
        </w:rPr>
      </w:pPr>
      <w:r w:rsidRPr="003A719C">
        <w:rPr>
          <w:lang w:val="fr-CH"/>
        </w:rPr>
        <w:lastRenderedPageBreak/>
        <w:t>décide en outre</w:t>
      </w:r>
    </w:p>
    <w:p w14:paraId="4AD1350D" w14:textId="77777777" w:rsidR="003A719C" w:rsidRPr="003A719C" w:rsidRDefault="003A719C" w:rsidP="003A719C">
      <w:pPr>
        <w:rPr>
          <w:szCs w:val="24"/>
          <w:lang w:val="fr-CH"/>
        </w:rPr>
      </w:pPr>
      <w:r w:rsidRPr="003A719C">
        <w:rPr>
          <w:szCs w:val="24"/>
          <w:lang w:val="fr-CH"/>
        </w:rPr>
        <w:t xml:space="preserve">que la provision pour la rémunération du cabinet de conseil en gestion externe indépendant ne dépassera pas </w:t>
      </w:r>
      <w:r w:rsidRPr="003A719C">
        <w:rPr>
          <w:rFonts w:cs="Calibri"/>
          <w:szCs w:val="24"/>
          <w:lang w:val="fr-CH"/>
        </w:rPr>
        <w:t>500</w:t>
      </w:r>
      <w:r w:rsidR="00D93D5A">
        <w:rPr>
          <w:rFonts w:cs="Calibri"/>
          <w:szCs w:val="24"/>
          <w:lang w:val="fr-CH"/>
        </w:rPr>
        <w:t> </w:t>
      </w:r>
      <w:r w:rsidRPr="003A719C">
        <w:rPr>
          <w:rFonts w:cs="Calibri"/>
          <w:szCs w:val="24"/>
          <w:lang w:val="fr-CH"/>
        </w:rPr>
        <w:t>000</w:t>
      </w:r>
      <w:r w:rsidR="00D93D5A">
        <w:rPr>
          <w:rFonts w:cs="Calibri"/>
          <w:szCs w:val="24"/>
          <w:lang w:val="fr-CH"/>
        </w:rPr>
        <w:t> </w:t>
      </w:r>
      <w:r w:rsidRPr="003A719C">
        <w:rPr>
          <w:rFonts w:cs="Calibri"/>
          <w:szCs w:val="24"/>
          <w:lang w:val="fr-CH"/>
        </w:rPr>
        <w:t xml:space="preserve">CHF </w:t>
      </w:r>
      <w:r w:rsidRPr="003A719C">
        <w:rPr>
          <w:rFonts w:cs="Calibri"/>
          <w:color w:val="000000"/>
          <w:szCs w:val="24"/>
          <w:lang w:val="fr-CH"/>
        </w:rPr>
        <w:t xml:space="preserve">et que les honoraires dudit cabinet seront financés à l'aide des excédents liés à l'exécution du budget </w:t>
      </w:r>
      <w:r w:rsidRPr="003A719C">
        <w:rPr>
          <w:szCs w:val="24"/>
          <w:lang w:val="fr-CH"/>
        </w:rPr>
        <w:t>2019.</w:t>
      </w:r>
    </w:p>
    <w:p w14:paraId="56ED07A4" w14:textId="77777777" w:rsidR="003A719C" w:rsidRPr="003A719C" w:rsidRDefault="003A719C" w:rsidP="003A719C">
      <w:pPr>
        <w:spacing w:before="240"/>
        <w:rPr>
          <w:szCs w:val="24"/>
          <w:lang w:val="fr-CH"/>
        </w:rPr>
      </w:pPr>
      <w:r w:rsidRPr="003A719C">
        <w:rPr>
          <w:b/>
          <w:bCs/>
          <w:szCs w:val="24"/>
          <w:lang w:val="fr-CH"/>
        </w:rPr>
        <w:t>Annexe</w:t>
      </w:r>
      <w:r w:rsidRPr="003A719C">
        <w:rPr>
          <w:szCs w:val="24"/>
          <w:lang w:val="fr-CH"/>
        </w:rPr>
        <w:t>: 1</w:t>
      </w:r>
    </w:p>
    <w:p w14:paraId="5E4B0933" w14:textId="77777777" w:rsidR="003A719C" w:rsidRPr="003A719C" w:rsidRDefault="003A719C" w:rsidP="003A719C">
      <w:pPr>
        <w:pStyle w:val="AnnexNo"/>
        <w:rPr>
          <w:lang w:val="fr-CH"/>
        </w:rPr>
      </w:pPr>
      <w:r w:rsidRPr="003A719C">
        <w:rPr>
          <w:lang w:val="fr-CH"/>
        </w:rPr>
        <w:t>annexe</w:t>
      </w:r>
    </w:p>
    <w:p w14:paraId="7FACD592" w14:textId="77777777" w:rsidR="003A719C" w:rsidRPr="003A719C" w:rsidRDefault="003A719C" w:rsidP="003A719C">
      <w:pPr>
        <w:pStyle w:val="Annextitle"/>
        <w:rPr>
          <w:lang w:val="fr-CH"/>
        </w:rPr>
      </w:pPr>
      <w:r w:rsidRPr="003A719C">
        <w:rPr>
          <w:lang w:val="fr-CH"/>
        </w:rPr>
        <w:t xml:space="preserve">Cahier des charges pour un consultant externe chargé </w:t>
      </w:r>
      <w:r w:rsidRPr="003A719C">
        <w:rPr>
          <w:lang w:val="fr-CH"/>
        </w:rPr>
        <w:br/>
        <w:t>d'examiner la présence régionale de l'UIT</w:t>
      </w:r>
    </w:p>
    <w:p w14:paraId="248A3F65" w14:textId="77777777" w:rsidR="003A719C" w:rsidRPr="003A719C" w:rsidRDefault="003A719C" w:rsidP="003A719C">
      <w:pPr>
        <w:pStyle w:val="Heading1"/>
        <w:rPr>
          <w:lang w:val="fr-CH"/>
        </w:rPr>
      </w:pPr>
      <w:bookmarkStart w:id="3339" w:name="lt_pId134"/>
      <w:bookmarkStart w:id="3340" w:name="_Toc21336436"/>
      <w:r w:rsidRPr="003A719C">
        <w:rPr>
          <w:lang w:val="fr-CH"/>
        </w:rPr>
        <w:t>1</w:t>
      </w:r>
      <w:r w:rsidRPr="003A719C">
        <w:rPr>
          <w:lang w:val="fr-CH"/>
        </w:rPr>
        <w:tab/>
      </w:r>
      <w:bookmarkEnd w:id="3339"/>
      <w:r w:rsidRPr="003A719C">
        <w:rPr>
          <w:lang w:val="fr-CH"/>
        </w:rPr>
        <w:t>Objectif</w:t>
      </w:r>
      <w:bookmarkEnd w:id="3340"/>
    </w:p>
    <w:p w14:paraId="66AEDB2F" w14:textId="77777777" w:rsidR="003A719C" w:rsidRPr="003A719C" w:rsidRDefault="003A719C" w:rsidP="003A719C">
      <w:pPr>
        <w:rPr>
          <w:lang w:val="fr-CH"/>
        </w:rPr>
      </w:pPr>
      <w:bookmarkStart w:id="3341" w:name="lt_pId135"/>
      <w:r w:rsidRPr="003A719C">
        <w:rPr>
          <w:lang w:val="fr-CH"/>
        </w:rPr>
        <w:t>L'UIT se propose de procéder à un examen de la présence régionale, conformément aux prescriptions et aux dispositions de la Résolution 25 (Rév. Dubaï, 2018).</w:t>
      </w:r>
      <w:bookmarkEnd w:id="3341"/>
    </w:p>
    <w:p w14:paraId="5D1B7D94" w14:textId="77777777" w:rsidR="003A719C" w:rsidRPr="003A719C" w:rsidRDefault="003A719C" w:rsidP="003A719C">
      <w:pPr>
        <w:rPr>
          <w:lang w:val="fr-CH"/>
        </w:rPr>
      </w:pPr>
      <w:r w:rsidRPr="003A719C">
        <w:rPr>
          <w:lang w:val="fr-CH"/>
        </w:rPr>
        <w:t>Dans cette optique, il est vital d'évaluer si l'organisation et le fonctionnement des bureaux hors siège contribuent réellement à faire en sorte que l'UIT, grâce à ses activités institutionnelles, soit plus proche de ses membres.</w:t>
      </w:r>
    </w:p>
    <w:p w14:paraId="02AD7900" w14:textId="77777777" w:rsidR="003A719C" w:rsidRPr="003A719C" w:rsidRDefault="003A719C" w:rsidP="003A719C">
      <w:pPr>
        <w:rPr>
          <w:lang w:val="fr-CH"/>
        </w:rPr>
      </w:pPr>
      <w:bookmarkStart w:id="3342" w:name="lt_pId137"/>
      <w:r w:rsidRPr="003A719C">
        <w:rPr>
          <w:lang w:val="fr-CH"/>
        </w:rPr>
        <w:t>L'objectif de cet examen est d'élaborer et de mettre en œuvre un plan d'action qui permettra:</w:t>
      </w:r>
      <w:bookmarkEnd w:id="3342"/>
    </w:p>
    <w:p w14:paraId="5407AD7F" w14:textId="77777777" w:rsidR="003A719C" w:rsidRPr="003A719C" w:rsidRDefault="003A719C" w:rsidP="003A719C">
      <w:pPr>
        <w:pStyle w:val="enumlev1"/>
        <w:rPr>
          <w:lang w:val="fr-CH"/>
        </w:rPr>
      </w:pPr>
      <w:r w:rsidRPr="003A719C">
        <w:rPr>
          <w:lang w:val="fr-CH"/>
        </w:rPr>
        <w:t>a)</w:t>
      </w:r>
      <w:r w:rsidRPr="003A719C">
        <w:rPr>
          <w:lang w:val="fr-CH"/>
        </w:rPr>
        <w:tab/>
        <w:t>d'être à même de mesurer les résultats obtenus par un bureau régional (RO) grâce au nouvel ensemble de règles;</w:t>
      </w:r>
    </w:p>
    <w:p w14:paraId="4597B954" w14:textId="77777777" w:rsidR="003A719C" w:rsidRPr="003A719C" w:rsidRDefault="003A719C" w:rsidP="003A719C">
      <w:pPr>
        <w:pStyle w:val="enumlev1"/>
        <w:rPr>
          <w:lang w:val="fr-CH"/>
        </w:rPr>
      </w:pPr>
      <w:r w:rsidRPr="003A719C">
        <w:rPr>
          <w:lang w:val="fr-CH"/>
        </w:rPr>
        <w:t>b)</w:t>
      </w:r>
      <w:r w:rsidRPr="003A719C">
        <w:rPr>
          <w:lang w:val="fr-CH"/>
        </w:rPr>
        <w:tab/>
        <w:t>d'élaborer une procédure de gestion des risques d'entreprise (ERM) efficace, comprenant l'évaluation des risques (RA) liés aux activités menées au niveau des bureaux régionaux;</w:t>
      </w:r>
    </w:p>
    <w:p w14:paraId="68ADB457" w14:textId="77777777" w:rsidR="003A719C" w:rsidRPr="003A719C" w:rsidRDefault="003A719C" w:rsidP="003A719C">
      <w:pPr>
        <w:pStyle w:val="enumlev1"/>
        <w:rPr>
          <w:lang w:val="fr-CH"/>
        </w:rPr>
      </w:pPr>
      <w:r w:rsidRPr="003A719C">
        <w:rPr>
          <w:lang w:val="fr-CH"/>
        </w:rPr>
        <w:t>c)</w:t>
      </w:r>
      <w:r w:rsidRPr="003A719C">
        <w:rPr>
          <w:lang w:val="fr-CH"/>
        </w:rPr>
        <w:tab/>
        <w:t>de mettre au point des instruments propres à favoriser une coordination efficace entre le siège et les bureaux régionaux;</w:t>
      </w:r>
    </w:p>
    <w:p w14:paraId="6AEC4BDD" w14:textId="77777777" w:rsidR="003A719C" w:rsidRPr="003A719C" w:rsidRDefault="003A719C" w:rsidP="003A719C">
      <w:pPr>
        <w:pStyle w:val="enumlev1"/>
        <w:rPr>
          <w:lang w:val="fr-CH"/>
        </w:rPr>
      </w:pPr>
      <w:r w:rsidRPr="003A719C">
        <w:rPr>
          <w:lang w:val="fr-CH"/>
        </w:rPr>
        <w:t>d)</w:t>
      </w:r>
      <w:r w:rsidRPr="003A719C">
        <w:rPr>
          <w:lang w:val="fr-CH"/>
        </w:rPr>
        <w:tab/>
        <w:t>de faire en sorte que les bureaux régionaux respectent les règles et les procédures publiées par le siège concernant la gestion financière, les projets et la passation des marchés;</w:t>
      </w:r>
    </w:p>
    <w:p w14:paraId="06274A76" w14:textId="77777777" w:rsidR="003A719C" w:rsidRPr="003A719C" w:rsidRDefault="003A719C" w:rsidP="003A719C">
      <w:pPr>
        <w:pStyle w:val="enumlev1"/>
        <w:rPr>
          <w:lang w:val="fr-CH"/>
        </w:rPr>
      </w:pPr>
      <w:r w:rsidRPr="003A719C">
        <w:rPr>
          <w:lang w:val="fr-CH"/>
        </w:rPr>
        <w:t>e)</w:t>
      </w:r>
      <w:r w:rsidRPr="003A719C">
        <w:rPr>
          <w:lang w:val="fr-CH"/>
        </w:rPr>
        <w:tab/>
        <w:t>de veiller à ce que soient dûment mises en œuvre toutes les recommandations de l'auditeur interne, du vérificateur extérieur des comptes et du Comité consultatif indépendant pour les questions de gestion de l'UIT (CCIG), en particulier celles qui ont trait au manque de contrôles internes constaté dans le récent cas de fraude.</w:t>
      </w:r>
    </w:p>
    <w:p w14:paraId="2C603702" w14:textId="77777777" w:rsidR="003A719C" w:rsidRPr="003A719C" w:rsidRDefault="003A719C" w:rsidP="003A719C">
      <w:pPr>
        <w:rPr>
          <w:lang w:val="fr-CH"/>
        </w:rPr>
      </w:pPr>
      <w:r w:rsidRPr="003A719C">
        <w:rPr>
          <w:lang w:val="fr-CH"/>
        </w:rPr>
        <w:t>L'examen devrait tenir compte des éléments suivants:</w:t>
      </w:r>
    </w:p>
    <w:p w14:paraId="022B0CAA" w14:textId="77777777" w:rsidR="003A719C" w:rsidRPr="003A719C" w:rsidRDefault="003A719C" w:rsidP="003A719C">
      <w:pPr>
        <w:pStyle w:val="enumlev1"/>
        <w:rPr>
          <w:lang w:val="fr-CH"/>
        </w:rPr>
      </w:pPr>
      <w:r w:rsidRPr="003A719C">
        <w:rPr>
          <w:lang w:val="fr-CH"/>
        </w:rPr>
        <w:t>a)</w:t>
      </w:r>
      <w:r w:rsidRPr="003A719C">
        <w:rPr>
          <w:lang w:val="fr-CH"/>
        </w:rPr>
        <w:tab/>
        <w:t>La mesure dans laquelle les dispositions de la Résolution 25 (Rév. Dubaï, 2018) sont appliquées par le Bureau de développement des télécommunications, le Secrétariat général et les deux autres Bureaux, selon le cas.</w:t>
      </w:r>
    </w:p>
    <w:p w14:paraId="48918D6E" w14:textId="77777777" w:rsidR="003A719C" w:rsidRPr="003A719C" w:rsidRDefault="003A719C" w:rsidP="003A719C">
      <w:pPr>
        <w:pStyle w:val="enumlev1"/>
        <w:rPr>
          <w:lang w:val="fr-CH"/>
        </w:rPr>
      </w:pPr>
      <w:r w:rsidRPr="003A719C">
        <w:rPr>
          <w:lang w:val="fr-CH"/>
        </w:rPr>
        <w:t>b)</w:t>
      </w:r>
      <w:r w:rsidRPr="003A719C">
        <w:rPr>
          <w:lang w:val="fr-CH"/>
        </w:rPr>
        <w:tab/>
        <w:t>Toutes les recommandations du vérificateur extérieur des comptes, de l'auditeur interne et du CCIG, qui fournissent des avis concernant la nécessité d'améliorer considérablement la supervision par les responsables et les contrôles internes, compte tenu des insuffisances qui ont été décelées dans le cadre du cas de fraude récemment identifié dans un bureau régional, et, tout particulièrement, la nécessité d'instaurer une culture fondée sur la transparence et la collaboration, propre à renforcer la responsabilité individuelle de l'encadrement et à améliorer la responsabilisation.</w:t>
      </w:r>
    </w:p>
    <w:p w14:paraId="12EB8D3B" w14:textId="77777777" w:rsidR="003A719C" w:rsidRDefault="003A719C" w:rsidP="003A719C">
      <w:pPr>
        <w:pStyle w:val="enumlev1"/>
        <w:rPr>
          <w:lang w:val="fr-CH"/>
        </w:rPr>
      </w:pPr>
      <w:r>
        <w:rPr>
          <w:lang w:val="fr-CH"/>
        </w:rPr>
        <w:br w:type="page"/>
      </w:r>
    </w:p>
    <w:p w14:paraId="7195D9DC" w14:textId="77777777" w:rsidR="003A719C" w:rsidRPr="003A719C" w:rsidRDefault="003A719C" w:rsidP="003A719C">
      <w:pPr>
        <w:pStyle w:val="enumlev1"/>
        <w:rPr>
          <w:lang w:val="fr-CH"/>
        </w:rPr>
      </w:pPr>
      <w:r w:rsidRPr="003A719C">
        <w:rPr>
          <w:lang w:val="fr-CH"/>
        </w:rPr>
        <w:lastRenderedPageBreak/>
        <w:t>c)</w:t>
      </w:r>
      <w:r w:rsidRPr="003A719C">
        <w:rPr>
          <w:lang w:val="fr-CH"/>
        </w:rPr>
        <w:tab/>
        <w:t>En quoi une décentralisation encore plus poussée pourrait garantir des gains d'efficacité à moindre coût, compte tenu des principes de responsabilisation et de transparence.</w:t>
      </w:r>
    </w:p>
    <w:p w14:paraId="1CD3CD6D" w14:textId="77777777" w:rsidR="003A719C" w:rsidRPr="003A719C" w:rsidRDefault="003A719C" w:rsidP="003A719C">
      <w:pPr>
        <w:pStyle w:val="enumlev1"/>
        <w:rPr>
          <w:lang w:val="fr-CH"/>
        </w:rPr>
      </w:pPr>
      <w:r w:rsidRPr="003A719C">
        <w:rPr>
          <w:lang w:val="fr-CH"/>
        </w:rPr>
        <w:t>d)</w:t>
      </w:r>
      <w:r w:rsidRPr="003A719C">
        <w:rPr>
          <w:lang w:val="fr-CH"/>
        </w:rPr>
        <w:tab/>
        <w:t>Les résultats des enquêtes précédentes concernant le degré de satisfaction des États Membres, des Membres des Secteurs et des organisations régionales de télécommunication/TIC en ce qui concerne la présence régionale de l'UIT.</w:t>
      </w:r>
    </w:p>
    <w:p w14:paraId="047C95DC" w14:textId="77777777" w:rsidR="003A719C" w:rsidRPr="003A719C" w:rsidRDefault="003A719C" w:rsidP="003A719C">
      <w:pPr>
        <w:pStyle w:val="enumlev1"/>
        <w:rPr>
          <w:lang w:val="fr-CH"/>
        </w:rPr>
      </w:pPr>
      <w:r w:rsidRPr="003A719C">
        <w:rPr>
          <w:lang w:val="fr-CH"/>
        </w:rPr>
        <w:t>e)</w:t>
      </w:r>
      <w:r w:rsidRPr="003A719C">
        <w:rPr>
          <w:lang w:val="fr-CH"/>
        </w:rPr>
        <w:tab/>
        <w:t>L'assistance apportée aux pays en développement pour leur permettre de participer aux activités de l'UIT.</w:t>
      </w:r>
    </w:p>
    <w:p w14:paraId="3A8DC26F" w14:textId="77777777" w:rsidR="003A719C" w:rsidRPr="003A719C" w:rsidRDefault="003A719C" w:rsidP="003A719C">
      <w:pPr>
        <w:pStyle w:val="enumlev1"/>
        <w:rPr>
          <w:lang w:val="fr-CH"/>
        </w:rPr>
      </w:pPr>
      <w:r w:rsidRPr="003A719C">
        <w:rPr>
          <w:lang w:val="fr-CH"/>
        </w:rPr>
        <w:t>f)</w:t>
      </w:r>
      <w:r w:rsidRPr="003A719C">
        <w:rPr>
          <w:lang w:val="fr-CH"/>
        </w:rPr>
        <w:tab/>
        <w:t>L'étendue des éventuels doubles emplois entre les fonctions du siège de l'UIT et celles des bureaux régionaux.</w:t>
      </w:r>
    </w:p>
    <w:p w14:paraId="6B68E7ED" w14:textId="77777777" w:rsidR="003A719C" w:rsidRPr="003A719C" w:rsidRDefault="003A719C" w:rsidP="003A719C">
      <w:pPr>
        <w:pStyle w:val="enumlev1"/>
        <w:rPr>
          <w:lang w:val="fr-CH"/>
        </w:rPr>
      </w:pPr>
      <w:r w:rsidRPr="003A719C">
        <w:rPr>
          <w:lang w:val="fr-CH"/>
        </w:rPr>
        <w:t>g)</w:t>
      </w:r>
      <w:r w:rsidRPr="003A719C">
        <w:rPr>
          <w:lang w:val="fr-CH"/>
        </w:rPr>
        <w:tab/>
        <w:t>La mesure dans laquelle les dispositions de la Résolution 17 (Rév. Buenos Aires, 2017) de la Conférence mondiale de développement des télécommunications sont appliquées.</w:t>
      </w:r>
    </w:p>
    <w:p w14:paraId="32965381" w14:textId="77777777" w:rsidR="003A719C" w:rsidRPr="003A719C" w:rsidRDefault="003A719C" w:rsidP="003A719C">
      <w:pPr>
        <w:pStyle w:val="enumlev1"/>
        <w:rPr>
          <w:lang w:val="fr-CH"/>
        </w:rPr>
      </w:pPr>
      <w:r w:rsidRPr="003A719C">
        <w:rPr>
          <w:lang w:val="fr-CH"/>
        </w:rPr>
        <w:t>h)</w:t>
      </w:r>
      <w:r w:rsidRPr="003A719C">
        <w:rPr>
          <w:lang w:val="fr-CH"/>
        </w:rPr>
        <w:tab/>
        <w:t>Le degré d'autonomie de prise de décisions actuellement accordé aux bureaux régionaux et la question de savoir si une plus grande autonomie pourrait améliorer leur efficience et leur efficacité.</w:t>
      </w:r>
    </w:p>
    <w:p w14:paraId="4C0E3EA0" w14:textId="77777777" w:rsidR="003A719C" w:rsidRPr="003A719C" w:rsidRDefault="003A719C" w:rsidP="003A719C">
      <w:pPr>
        <w:pStyle w:val="enumlev1"/>
        <w:rPr>
          <w:lang w:val="fr-CH"/>
        </w:rPr>
      </w:pPr>
      <w:r w:rsidRPr="003A719C">
        <w:rPr>
          <w:lang w:val="fr-CH"/>
        </w:rPr>
        <w:t>i)</w:t>
      </w:r>
      <w:r w:rsidRPr="003A719C">
        <w:rPr>
          <w:lang w:val="fr-CH"/>
        </w:rPr>
        <w:tab/>
        <w:t>L'efficacité de la collaboration et de la coordination entre les bureaux régionaux de l'UIT, les organisations régionales de télécommunication/TIC et d'autres organisations régionales ou internationales s'occupant de développement ou de questions financières.</w:t>
      </w:r>
    </w:p>
    <w:p w14:paraId="598553E5" w14:textId="77777777" w:rsidR="003A719C" w:rsidRPr="003A719C" w:rsidRDefault="003A719C" w:rsidP="003A719C">
      <w:pPr>
        <w:pStyle w:val="enumlev1"/>
        <w:rPr>
          <w:lang w:val="fr-CH"/>
        </w:rPr>
      </w:pPr>
      <w:r w:rsidRPr="003A719C">
        <w:rPr>
          <w:lang w:val="fr-CH"/>
        </w:rPr>
        <w:t>j)</w:t>
      </w:r>
      <w:r w:rsidRPr="003A719C">
        <w:rPr>
          <w:lang w:val="fr-CH"/>
        </w:rPr>
        <w:tab/>
        <w:t>En quoi la présence régionale et l'organisation d'activités dans les régions peuvent améliorer la participation effective de tous les pays aux travaux de l'UIT.</w:t>
      </w:r>
    </w:p>
    <w:p w14:paraId="6AF054E0" w14:textId="77777777" w:rsidR="003A719C" w:rsidRPr="003A719C" w:rsidRDefault="003A719C" w:rsidP="003A719C">
      <w:pPr>
        <w:pStyle w:val="enumlev1"/>
        <w:rPr>
          <w:lang w:val="fr-CH"/>
        </w:rPr>
      </w:pPr>
      <w:r w:rsidRPr="003A719C">
        <w:rPr>
          <w:lang w:val="fr-CH"/>
        </w:rPr>
        <w:t>k)</w:t>
      </w:r>
      <w:r w:rsidRPr="003A719C">
        <w:rPr>
          <w:lang w:val="fr-CH"/>
        </w:rPr>
        <w:tab/>
        <w:t>Les ressources actuellement mises à la disposition des bureaux régionaux pour réduire la fracture numérique.</w:t>
      </w:r>
    </w:p>
    <w:p w14:paraId="20F509AA" w14:textId="77777777" w:rsidR="003A719C" w:rsidRPr="003A719C" w:rsidRDefault="003A719C" w:rsidP="003A719C">
      <w:pPr>
        <w:pStyle w:val="enumlev1"/>
        <w:rPr>
          <w:lang w:val="fr-CH"/>
        </w:rPr>
      </w:pPr>
      <w:r w:rsidRPr="003A719C">
        <w:rPr>
          <w:lang w:val="fr-CH"/>
        </w:rPr>
        <w:t>l)</w:t>
      </w:r>
      <w:r w:rsidRPr="003A719C">
        <w:rPr>
          <w:lang w:val="fr-CH"/>
        </w:rPr>
        <w:tab/>
        <w:t>La structure globale optimale de la présence régionale de l'UIT, y compris le lieu et le nombre des bureaux régionaux et des bureaux de zone.</w:t>
      </w:r>
    </w:p>
    <w:p w14:paraId="738094FF" w14:textId="77777777" w:rsidR="003A719C" w:rsidRPr="003A719C" w:rsidRDefault="003A719C" w:rsidP="003A719C">
      <w:pPr>
        <w:pStyle w:val="Heading1"/>
        <w:spacing w:before="360"/>
        <w:rPr>
          <w:lang w:val="fr-CH"/>
        </w:rPr>
      </w:pPr>
      <w:bookmarkStart w:id="3343" w:name="lt_pId154"/>
      <w:bookmarkStart w:id="3344" w:name="_Toc21336437"/>
      <w:r w:rsidRPr="003A719C">
        <w:rPr>
          <w:lang w:val="fr-CH"/>
        </w:rPr>
        <w:t>2</w:t>
      </w:r>
      <w:r w:rsidRPr="003A719C">
        <w:rPr>
          <w:lang w:val="fr-CH"/>
        </w:rPr>
        <w:tab/>
      </w:r>
      <w:bookmarkEnd w:id="3343"/>
      <w:r w:rsidRPr="003A719C">
        <w:rPr>
          <w:lang w:val="fr-CH"/>
        </w:rPr>
        <w:t>Fonctions requises</w:t>
      </w:r>
      <w:bookmarkEnd w:id="3344"/>
    </w:p>
    <w:p w14:paraId="26E0FD77" w14:textId="77777777" w:rsidR="003A719C" w:rsidRPr="003A719C" w:rsidRDefault="003A719C" w:rsidP="003A719C">
      <w:pPr>
        <w:pStyle w:val="enumlev1"/>
        <w:rPr>
          <w:lang w:val="fr-CH"/>
        </w:rPr>
      </w:pPr>
      <w:bookmarkStart w:id="3345" w:name="lt_pId155"/>
      <w:r w:rsidRPr="003A719C">
        <w:rPr>
          <w:lang w:val="fr-CH"/>
        </w:rPr>
        <w:t>1)</w:t>
      </w:r>
      <w:r w:rsidRPr="003A719C">
        <w:rPr>
          <w:lang w:val="fr-CH"/>
        </w:rPr>
        <w:tab/>
      </w:r>
      <w:bookmarkEnd w:id="3345"/>
      <w:r w:rsidRPr="003A719C">
        <w:rPr>
          <w:lang w:val="fr-CH"/>
        </w:rPr>
        <w:t>Analyser l'objectif de la présence régionale de l'UIT et le rôle qu'elle joue en contribuant à la mise en œuvre du Plan stratégique de l'UIT pour la période 2020-2023.</w:t>
      </w:r>
    </w:p>
    <w:p w14:paraId="20687767" w14:textId="77777777" w:rsidR="003A719C" w:rsidRPr="003A719C" w:rsidRDefault="003A719C" w:rsidP="003A719C">
      <w:pPr>
        <w:pStyle w:val="enumlev1"/>
        <w:rPr>
          <w:lang w:val="fr-CH"/>
        </w:rPr>
      </w:pPr>
      <w:bookmarkStart w:id="3346" w:name="lt_pId156"/>
      <w:r w:rsidRPr="003A719C">
        <w:rPr>
          <w:lang w:val="fr-CH"/>
        </w:rPr>
        <w:t>2)</w:t>
      </w:r>
      <w:r w:rsidRPr="003A719C">
        <w:rPr>
          <w:lang w:val="fr-CH"/>
        </w:rPr>
        <w:tab/>
      </w:r>
      <w:bookmarkEnd w:id="3346"/>
      <w:r w:rsidRPr="003A719C">
        <w:rPr>
          <w:lang w:val="fr-CH"/>
        </w:rPr>
        <w:t>Analyser dans quelle mesure la présence régionale de l'UIT est adaptée à l'objectif visant à mettre en œuvre les Plans d'action de la CMDT.</w:t>
      </w:r>
    </w:p>
    <w:p w14:paraId="62B97498" w14:textId="77777777" w:rsidR="003A719C" w:rsidRPr="003A719C" w:rsidRDefault="003A719C" w:rsidP="003A719C">
      <w:pPr>
        <w:pStyle w:val="enumlev1"/>
        <w:rPr>
          <w:lang w:val="fr-CH"/>
        </w:rPr>
      </w:pPr>
      <w:bookmarkStart w:id="3347" w:name="lt_pId157"/>
      <w:r w:rsidRPr="003A719C">
        <w:rPr>
          <w:lang w:val="fr-CH"/>
        </w:rPr>
        <w:t>3)</w:t>
      </w:r>
      <w:r w:rsidRPr="003A719C">
        <w:rPr>
          <w:lang w:val="fr-CH"/>
        </w:rPr>
        <w:tab/>
        <w:t>Analyser, conformément à la Résolution 25 (Rév. Dubaï, 2018), la façon dont la présence régionale mettra en œuvre les activités régionales de l'UIT dans son ensemble, y compris du BR, du TSB et du Secrétariat général.</w:t>
      </w:r>
    </w:p>
    <w:p w14:paraId="7FBAE4AD" w14:textId="77777777" w:rsidR="003A719C" w:rsidRPr="003A719C" w:rsidRDefault="003A719C" w:rsidP="003A719C">
      <w:pPr>
        <w:pStyle w:val="enumlev1"/>
        <w:rPr>
          <w:lang w:val="fr-CH"/>
        </w:rPr>
      </w:pPr>
      <w:bookmarkStart w:id="3348" w:name="lt_pId158"/>
      <w:bookmarkEnd w:id="3347"/>
      <w:r w:rsidRPr="003A719C">
        <w:rPr>
          <w:lang w:val="fr-CH"/>
        </w:rPr>
        <w:t>4)</w:t>
      </w:r>
      <w:r w:rsidRPr="003A719C">
        <w:rPr>
          <w:lang w:val="fr-CH"/>
        </w:rPr>
        <w:tab/>
        <w:t>Analyser le rôle des bureaux régionaux et de la présence régionale de l'UIT au sein du système des Nations Unies pour le développement et de l'écosystème du secteur, aux niveaux national et régional.</w:t>
      </w:r>
    </w:p>
    <w:p w14:paraId="3FE3AB8C" w14:textId="77777777" w:rsidR="003A719C" w:rsidRPr="003A719C" w:rsidRDefault="003A719C" w:rsidP="003A719C">
      <w:pPr>
        <w:pStyle w:val="enumlev1"/>
        <w:rPr>
          <w:lang w:val="fr-CH"/>
        </w:rPr>
      </w:pPr>
      <w:bookmarkStart w:id="3349" w:name="lt_pId159"/>
      <w:bookmarkEnd w:id="3348"/>
      <w:r w:rsidRPr="003A719C">
        <w:rPr>
          <w:lang w:val="fr-CH"/>
        </w:rPr>
        <w:t>5)</w:t>
      </w:r>
      <w:r w:rsidRPr="003A719C">
        <w:rPr>
          <w:lang w:val="fr-CH"/>
        </w:rPr>
        <w:tab/>
      </w:r>
      <w:bookmarkEnd w:id="3349"/>
      <w:r w:rsidRPr="003A719C">
        <w:rPr>
          <w:lang w:val="fr-CH"/>
        </w:rPr>
        <w:t>Aider l'équipe de direction de l'UIT à (re)définir le rôle, la structure et les objectifs de la présence régionale de l'UIT.</w:t>
      </w:r>
    </w:p>
    <w:p w14:paraId="1C38E683" w14:textId="77777777" w:rsidR="003A719C" w:rsidRPr="003A719C" w:rsidRDefault="003A719C" w:rsidP="003A719C">
      <w:pPr>
        <w:pStyle w:val="enumlev1"/>
        <w:rPr>
          <w:lang w:val="fr-CH"/>
        </w:rPr>
      </w:pPr>
      <w:bookmarkStart w:id="3350" w:name="lt_pId160"/>
      <w:r w:rsidRPr="003A719C">
        <w:rPr>
          <w:lang w:val="fr-CH"/>
        </w:rPr>
        <w:t>6)</w:t>
      </w:r>
      <w:r w:rsidRPr="003A719C">
        <w:rPr>
          <w:lang w:val="fr-CH"/>
        </w:rPr>
        <w:tab/>
      </w:r>
      <w:bookmarkEnd w:id="3350"/>
      <w:r w:rsidRPr="003A719C">
        <w:rPr>
          <w:lang w:val="fr-CH"/>
        </w:rPr>
        <w:t>Contribuer à améliorer la mesure de la performance des bureaux régionaux (conformément à la recommandation correspondante du vérificateur extérieur des comptes), en:</w:t>
      </w:r>
    </w:p>
    <w:p w14:paraId="4DF00276" w14:textId="77777777" w:rsidR="003A719C" w:rsidRPr="003A719C" w:rsidRDefault="003A719C" w:rsidP="003A719C">
      <w:pPr>
        <w:pStyle w:val="enumlev2"/>
        <w:rPr>
          <w:lang w:val="fr-CH"/>
        </w:rPr>
      </w:pPr>
      <w:r w:rsidRPr="003A719C">
        <w:rPr>
          <w:lang w:val="fr-CH"/>
        </w:rPr>
        <w:t>a)</w:t>
      </w:r>
      <w:r w:rsidRPr="003A719C">
        <w:rPr>
          <w:lang w:val="fr-CH"/>
        </w:rPr>
        <w:tab/>
        <w:t>définissant des objectifs spécifiques et mesurables pour le BDT applicables au siège et aux bureaux régionaux;</w:t>
      </w:r>
    </w:p>
    <w:p w14:paraId="0B9B3EAA" w14:textId="77777777" w:rsidR="003A719C" w:rsidRPr="003A719C" w:rsidRDefault="003A719C" w:rsidP="003A719C">
      <w:pPr>
        <w:pStyle w:val="enumlev2"/>
        <w:rPr>
          <w:lang w:val="fr-CH"/>
        </w:rPr>
      </w:pPr>
      <w:r w:rsidRPr="003A719C">
        <w:rPr>
          <w:lang w:val="fr-CH"/>
        </w:rPr>
        <w:t>b)</w:t>
      </w:r>
      <w:r w:rsidRPr="003A719C">
        <w:rPr>
          <w:lang w:val="fr-CH"/>
        </w:rPr>
        <w:tab/>
        <w:t>mettant en place des contrôles efficaces clés, et en établissant des indicateurs fondamentaux de performance fiables applicables à toutes les activités menées au niveau local, allant de l'assistance technique à la gestion des ressources financières, aux voyages officiels et au recrutement de non-fonctionnaires.</w:t>
      </w:r>
    </w:p>
    <w:p w14:paraId="5DBFB268" w14:textId="77777777" w:rsidR="003A719C" w:rsidRDefault="003A719C" w:rsidP="003A719C">
      <w:pPr>
        <w:pStyle w:val="enumlev1"/>
        <w:rPr>
          <w:lang w:val="fr-CH"/>
        </w:rPr>
      </w:pPr>
      <w:r>
        <w:rPr>
          <w:lang w:val="fr-CH"/>
        </w:rPr>
        <w:br w:type="page"/>
      </w:r>
    </w:p>
    <w:p w14:paraId="1E2C37E5" w14:textId="77777777" w:rsidR="003A719C" w:rsidRPr="003A719C" w:rsidRDefault="003A719C" w:rsidP="003A719C">
      <w:pPr>
        <w:pStyle w:val="enumlev1"/>
        <w:rPr>
          <w:lang w:val="fr-CH"/>
        </w:rPr>
      </w:pPr>
      <w:r w:rsidRPr="003A719C">
        <w:rPr>
          <w:lang w:val="fr-CH"/>
        </w:rPr>
        <w:lastRenderedPageBreak/>
        <w:t>7)</w:t>
      </w:r>
      <w:r w:rsidRPr="003A719C">
        <w:rPr>
          <w:lang w:val="fr-CH"/>
        </w:rPr>
        <w:tab/>
        <w:t>Identifier des mesures pour améliorer le niveau de contrôles internes effectués au sein des bureaux régionaux et des bureaux de zone, afin de prévenir d'autres cas de fraude similaires à celui qui a été détecté, et assurer la mise en œuvre, à bref délai, des recommandations formulées par l'auditeur interne, le vérificateur extérieur des comptes et le CCIG, qui sont restées en suspens.</w:t>
      </w:r>
    </w:p>
    <w:p w14:paraId="21690630" w14:textId="77777777" w:rsidR="003A719C" w:rsidRPr="003A719C" w:rsidRDefault="003A719C" w:rsidP="003A719C">
      <w:pPr>
        <w:pStyle w:val="enumlev1"/>
        <w:rPr>
          <w:lang w:val="fr-CH"/>
        </w:rPr>
      </w:pPr>
      <w:r w:rsidRPr="003A719C">
        <w:rPr>
          <w:lang w:val="fr-CH"/>
        </w:rPr>
        <w:t>8)</w:t>
      </w:r>
      <w:r w:rsidRPr="003A719C">
        <w:rPr>
          <w:lang w:val="fr-CH"/>
        </w:rPr>
        <w:tab/>
        <w:t>Contribuer à redéfinir le rôle des directeurs régionaux comme superviseurs de la mise en œuvre des projets et des initiatives et comme responsables des ressources financières au niveau local.</w:t>
      </w:r>
    </w:p>
    <w:p w14:paraId="551F298A" w14:textId="77777777" w:rsidR="003A719C" w:rsidRPr="003A719C" w:rsidRDefault="003A719C" w:rsidP="003A719C">
      <w:pPr>
        <w:pStyle w:val="enumlev1"/>
        <w:rPr>
          <w:lang w:val="fr-CH"/>
        </w:rPr>
      </w:pPr>
      <w:r w:rsidRPr="003A719C">
        <w:rPr>
          <w:lang w:val="fr-CH"/>
        </w:rPr>
        <w:t>9)</w:t>
      </w:r>
      <w:r w:rsidRPr="003A719C">
        <w:rPr>
          <w:lang w:val="fr-CH"/>
        </w:rPr>
        <w:tab/>
        <w:t>Évaluer la collaboration entre la présence régionale de l'UIT et les différents partenaires de l'écosystème des TIC, en vue de faciliter les discussions sur les questions régionales.</w:t>
      </w:r>
    </w:p>
    <w:p w14:paraId="278985A0" w14:textId="77777777" w:rsidR="003A719C" w:rsidRPr="003A719C" w:rsidRDefault="003A719C" w:rsidP="003A719C">
      <w:pPr>
        <w:pStyle w:val="enumlev1"/>
        <w:rPr>
          <w:lang w:val="fr-CH"/>
        </w:rPr>
      </w:pPr>
      <w:bookmarkStart w:id="3351" w:name="lt_pId161"/>
      <w:r w:rsidRPr="003A719C">
        <w:rPr>
          <w:lang w:val="fr-CH"/>
        </w:rPr>
        <w:t>10)</w:t>
      </w:r>
      <w:r w:rsidRPr="003A719C">
        <w:rPr>
          <w:lang w:val="fr-CH"/>
        </w:rPr>
        <w:tab/>
      </w:r>
      <w:bookmarkEnd w:id="3351"/>
      <w:r w:rsidRPr="003A719C">
        <w:rPr>
          <w:lang w:val="fr-CH"/>
        </w:rPr>
        <w:t>Évaluer le rôle de la présence régionale dans le renforcement de la mission de l'UIT en tant qu'agent d'exécution pour la mise en œuvre de projets (conformément à la Résolution 135 de la Conférence de plénipotentiaires relative à la fourniture d'une assistance technique et à la mise en œuvre de projets).</w:t>
      </w:r>
    </w:p>
    <w:p w14:paraId="61D81394" w14:textId="77777777" w:rsidR="003A719C" w:rsidRPr="003A719C" w:rsidRDefault="003A719C" w:rsidP="003A719C">
      <w:pPr>
        <w:pStyle w:val="enumlev1"/>
        <w:rPr>
          <w:lang w:val="fr-CH"/>
        </w:rPr>
      </w:pPr>
      <w:bookmarkStart w:id="3352" w:name="lt_pId162"/>
      <w:r w:rsidRPr="003A719C">
        <w:rPr>
          <w:lang w:val="fr-CH"/>
        </w:rPr>
        <w:t>11)</w:t>
      </w:r>
      <w:r w:rsidRPr="003A719C">
        <w:rPr>
          <w:lang w:val="fr-CH"/>
        </w:rPr>
        <w:tab/>
      </w:r>
      <w:bookmarkEnd w:id="3352"/>
      <w:r w:rsidRPr="003A719C">
        <w:rPr>
          <w:lang w:val="fr-CH"/>
        </w:rPr>
        <w:t>Examiner l'appui apporté par les bureaux régionaux dans le cadre des travaux préparatoires effectués au niveau régional en vue des grandes conférences de l'UIT, notamment la PP, l'AMNT, la CMDT et la CMR et pour les grandes manifestations mondiales de l'UIT organisées dans les différentes régions.</w:t>
      </w:r>
    </w:p>
    <w:p w14:paraId="39740768" w14:textId="77777777" w:rsidR="003A719C" w:rsidRPr="003A719C" w:rsidRDefault="003A719C" w:rsidP="003A719C">
      <w:pPr>
        <w:pStyle w:val="enumlev1"/>
        <w:rPr>
          <w:lang w:val="fr-CH"/>
        </w:rPr>
      </w:pPr>
      <w:bookmarkStart w:id="3353" w:name="lt_pId163"/>
      <w:r w:rsidRPr="003A719C">
        <w:rPr>
          <w:lang w:val="fr-CH"/>
        </w:rPr>
        <w:t>12)</w:t>
      </w:r>
      <w:r w:rsidRPr="003A719C">
        <w:rPr>
          <w:lang w:val="fr-CH"/>
        </w:rPr>
        <w:tab/>
      </w:r>
      <w:bookmarkEnd w:id="3353"/>
      <w:r w:rsidRPr="003A719C">
        <w:rPr>
          <w:lang w:val="fr-CH"/>
        </w:rPr>
        <w:t>Examiner le rôle que jouent les bureaux régionaux en apportant un appui aux groupes régionaux des commissions d'études (conformément aux résolutions connexes de l'AMNT et de la CMDT).</w:t>
      </w:r>
    </w:p>
    <w:p w14:paraId="334CF72D" w14:textId="77777777" w:rsidR="003A719C" w:rsidRPr="003A719C" w:rsidRDefault="003A719C" w:rsidP="003A719C">
      <w:pPr>
        <w:pStyle w:val="enumlev1"/>
        <w:rPr>
          <w:lang w:val="fr-CH"/>
        </w:rPr>
      </w:pPr>
      <w:bookmarkStart w:id="3354" w:name="lt_pId164"/>
      <w:r w:rsidRPr="003A719C">
        <w:rPr>
          <w:lang w:val="fr-CH"/>
        </w:rPr>
        <w:t>13)</w:t>
      </w:r>
      <w:r w:rsidRPr="003A719C">
        <w:rPr>
          <w:lang w:val="fr-CH"/>
        </w:rPr>
        <w:tab/>
        <w:t>Revoir les procédures administratives internes liées aux travaux des bureaux régionaux, afin de les simplifier, d'en assurer la transparence et d'améliorer l'efficacité des travaux (l'accent étant mis sur la procédure à suivre en matière de réglementation ex ante et ex post), notamment:</w:t>
      </w:r>
      <w:bookmarkEnd w:id="3354"/>
    </w:p>
    <w:p w14:paraId="2AB33D62" w14:textId="77777777" w:rsidR="003A719C" w:rsidRPr="003A719C" w:rsidRDefault="003A719C" w:rsidP="003A719C">
      <w:pPr>
        <w:pStyle w:val="enumlev2"/>
        <w:rPr>
          <w:lang w:val="fr-CH"/>
        </w:rPr>
      </w:pPr>
      <w:bookmarkStart w:id="3355" w:name="lt_pId165"/>
      <w:r w:rsidRPr="003A719C">
        <w:rPr>
          <w:lang w:val="fr-CH"/>
        </w:rPr>
        <w:t>a)</w:t>
      </w:r>
      <w:r w:rsidRPr="003A719C">
        <w:rPr>
          <w:lang w:val="fr-CH"/>
        </w:rPr>
        <w:tab/>
      </w:r>
      <w:bookmarkEnd w:id="3355"/>
      <w:r w:rsidRPr="003A719C">
        <w:rPr>
          <w:lang w:val="fr-CH"/>
        </w:rPr>
        <w:t>en analysant la communication interne entre les bureaux régionaux/la présence régionale et le siège et, en particulier, le BDT, le TSB, le BR et le Secrétariat général;</w:t>
      </w:r>
    </w:p>
    <w:p w14:paraId="3946AFBE" w14:textId="77777777" w:rsidR="003A719C" w:rsidRPr="003A719C" w:rsidRDefault="003A719C" w:rsidP="003A719C">
      <w:pPr>
        <w:pStyle w:val="enumlev2"/>
        <w:rPr>
          <w:lang w:val="fr-CH"/>
        </w:rPr>
      </w:pPr>
      <w:bookmarkStart w:id="3356" w:name="lt_pId166"/>
      <w:r w:rsidRPr="003A719C">
        <w:rPr>
          <w:lang w:val="fr-CH"/>
        </w:rPr>
        <w:t>b)</w:t>
      </w:r>
      <w:r w:rsidRPr="003A719C">
        <w:rPr>
          <w:lang w:val="fr-CH"/>
        </w:rPr>
        <w:tab/>
      </w:r>
      <w:bookmarkEnd w:id="3356"/>
      <w:r w:rsidRPr="003A719C">
        <w:rPr>
          <w:lang w:val="fr-CH"/>
        </w:rPr>
        <w:t>en analysant les mécanismes visant à renforcer les compétences spécialisées des bureaux régionaux, en déterminant notamment s'il est possible d'appliquer la politique de mobilité à l'UIT;</w:t>
      </w:r>
    </w:p>
    <w:p w14:paraId="67D0EF60" w14:textId="77777777" w:rsidR="003A719C" w:rsidRPr="003A719C" w:rsidRDefault="003A719C" w:rsidP="003A719C">
      <w:pPr>
        <w:pStyle w:val="enumlev2"/>
        <w:rPr>
          <w:lang w:val="fr-CH"/>
        </w:rPr>
      </w:pPr>
      <w:bookmarkStart w:id="3357" w:name="lt_pId167"/>
      <w:r w:rsidRPr="003A719C">
        <w:rPr>
          <w:lang w:val="fr-CH"/>
        </w:rPr>
        <w:t>c)</w:t>
      </w:r>
      <w:r w:rsidRPr="003A719C">
        <w:rPr>
          <w:lang w:val="fr-CH"/>
        </w:rPr>
        <w:tab/>
      </w:r>
      <w:bookmarkEnd w:id="3357"/>
      <w:r w:rsidRPr="003A719C">
        <w:rPr>
          <w:lang w:val="fr-CH"/>
        </w:rPr>
        <w:t>en examinant la gestion financière et les activités relatives aux achats menées dans les bureaux régionaux et les bureaux de zone.</w:t>
      </w:r>
    </w:p>
    <w:p w14:paraId="557C3088" w14:textId="77777777" w:rsidR="003A719C" w:rsidRPr="003A719C" w:rsidRDefault="003A719C" w:rsidP="003A719C">
      <w:pPr>
        <w:pStyle w:val="enumlev1"/>
        <w:rPr>
          <w:lang w:val="fr-CH"/>
        </w:rPr>
      </w:pPr>
      <w:bookmarkStart w:id="3358" w:name="lt_pId168"/>
      <w:r w:rsidRPr="003A719C">
        <w:rPr>
          <w:lang w:val="fr-CH"/>
        </w:rPr>
        <w:t>14)</w:t>
      </w:r>
      <w:r w:rsidRPr="003A719C">
        <w:rPr>
          <w:lang w:val="fr-CH"/>
        </w:rPr>
        <w:tab/>
      </w:r>
      <w:bookmarkEnd w:id="3358"/>
      <w:r w:rsidRPr="003A719C">
        <w:rPr>
          <w:lang w:val="fr-CH"/>
        </w:rPr>
        <w:t>Mener à bien toutes les activités nécessaires pour procéder à l'examen et consulter toutes les parties prenantes, notamment:</w:t>
      </w:r>
    </w:p>
    <w:p w14:paraId="185EB883" w14:textId="77777777" w:rsidR="003A719C" w:rsidRPr="003A719C" w:rsidRDefault="003A719C" w:rsidP="003A719C">
      <w:pPr>
        <w:pStyle w:val="enumlev2"/>
        <w:rPr>
          <w:lang w:val="fr-CH"/>
        </w:rPr>
      </w:pPr>
      <w:bookmarkStart w:id="3359" w:name="lt_pId169"/>
      <w:r w:rsidRPr="003A719C">
        <w:rPr>
          <w:lang w:val="fr-CH"/>
        </w:rPr>
        <w:t>a)</w:t>
      </w:r>
      <w:r w:rsidRPr="003A719C">
        <w:rPr>
          <w:lang w:val="fr-CH"/>
        </w:rPr>
        <w:tab/>
      </w:r>
      <w:bookmarkEnd w:id="3359"/>
      <w:r w:rsidRPr="003A719C">
        <w:rPr>
          <w:lang w:val="fr-CH"/>
        </w:rPr>
        <w:t>en élaborant des questionnaires types et des lignes directrices relatives aux entretiens;</w:t>
      </w:r>
    </w:p>
    <w:p w14:paraId="04D92AAC" w14:textId="77777777" w:rsidR="003A719C" w:rsidRPr="003A719C" w:rsidRDefault="003A719C" w:rsidP="003A719C">
      <w:pPr>
        <w:pStyle w:val="enumlev2"/>
        <w:rPr>
          <w:lang w:val="fr-CH"/>
        </w:rPr>
      </w:pPr>
      <w:bookmarkStart w:id="3360" w:name="lt_pId170"/>
      <w:r w:rsidRPr="003A719C">
        <w:rPr>
          <w:lang w:val="fr-CH"/>
        </w:rPr>
        <w:t>b)</w:t>
      </w:r>
      <w:r w:rsidRPr="003A719C">
        <w:rPr>
          <w:lang w:val="fr-CH"/>
        </w:rPr>
        <w:tab/>
        <w:t>en élaborant le plan de communication et l'initiative de communication au sein de l'organisation elle-même;</w:t>
      </w:r>
      <w:bookmarkEnd w:id="3360"/>
    </w:p>
    <w:p w14:paraId="1A46BAFD" w14:textId="77777777" w:rsidR="003A719C" w:rsidRPr="003A719C" w:rsidRDefault="003A719C" w:rsidP="003A719C">
      <w:pPr>
        <w:pStyle w:val="enumlev2"/>
        <w:rPr>
          <w:lang w:val="fr-CH"/>
        </w:rPr>
      </w:pPr>
      <w:bookmarkStart w:id="3361" w:name="lt_pId171"/>
      <w:r w:rsidRPr="003A719C">
        <w:rPr>
          <w:lang w:val="fr-CH"/>
        </w:rPr>
        <w:t>c)</w:t>
      </w:r>
      <w:r w:rsidRPr="003A719C">
        <w:rPr>
          <w:lang w:val="fr-CH"/>
        </w:rPr>
        <w:tab/>
      </w:r>
      <w:bookmarkEnd w:id="3361"/>
      <w:r w:rsidRPr="003A719C">
        <w:rPr>
          <w:lang w:val="fr-CH"/>
        </w:rPr>
        <w:t>en procédant à la collecte de données, en organisant des entretiens et en menant des consultations auprès des représentants de toutes les parties prenantes de l'UIT, y compris les représentants des États Membres, les Membres de Secteur et le personnel de l'UIT;</w:t>
      </w:r>
    </w:p>
    <w:p w14:paraId="26803FB9" w14:textId="77777777" w:rsidR="003A719C" w:rsidRPr="003A719C" w:rsidRDefault="003A719C" w:rsidP="003A719C">
      <w:pPr>
        <w:pStyle w:val="enumlev2"/>
        <w:rPr>
          <w:lang w:val="fr-CH"/>
        </w:rPr>
      </w:pPr>
      <w:bookmarkStart w:id="3362" w:name="lt_pId172"/>
      <w:r w:rsidRPr="003A719C">
        <w:rPr>
          <w:lang w:val="fr-CH"/>
        </w:rPr>
        <w:t>d)</w:t>
      </w:r>
      <w:r w:rsidRPr="003A719C">
        <w:rPr>
          <w:lang w:val="fr-CH"/>
        </w:rPr>
        <w:tab/>
      </w:r>
      <w:bookmarkEnd w:id="3362"/>
      <w:r w:rsidRPr="003A719C">
        <w:rPr>
          <w:lang w:val="fr-CH"/>
        </w:rPr>
        <w:t>en procédant au traitement et à l'analyse des données et en élaborant des rapports;</w:t>
      </w:r>
    </w:p>
    <w:p w14:paraId="21195E72" w14:textId="77777777" w:rsidR="003A719C" w:rsidRPr="003A719C" w:rsidRDefault="003A719C" w:rsidP="003A719C">
      <w:pPr>
        <w:pStyle w:val="enumlev2"/>
        <w:rPr>
          <w:lang w:val="fr-CH"/>
        </w:rPr>
      </w:pPr>
      <w:bookmarkStart w:id="3363" w:name="lt_pId173"/>
      <w:r w:rsidRPr="003A719C">
        <w:rPr>
          <w:lang w:val="fr-CH"/>
        </w:rPr>
        <w:t>e)</w:t>
      </w:r>
      <w:r w:rsidRPr="003A719C">
        <w:rPr>
          <w:lang w:val="fr-CH"/>
        </w:rPr>
        <w:tab/>
      </w:r>
      <w:bookmarkEnd w:id="3363"/>
      <w:r w:rsidRPr="003A719C">
        <w:rPr>
          <w:lang w:val="fr-CH"/>
        </w:rPr>
        <w:t>en exposant les conclusions de l'étude et en proposant des mesures adaptées pour veiller à ce que la présence régionale de l'UIT demeure efficace et efficiente.</w:t>
      </w:r>
    </w:p>
    <w:p w14:paraId="654904C4" w14:textId="77777777" w:rsidR="003A719C" w:rsidRDefault="003A719C" w:rsidP="003A719C">
      <w:pPr>
        <w:pStyle w:val="enumlev1"/>
        <w:rPr>
          <w:lang w:val="fr-CH"/>
        </w:rPr>
      </w:pPr>
      <w:bookmarkStart w:id="3364" w:name="lt_pId174"/>
      <w:r w:rsidRPr="003A719C">
        <w:rPr>
          <w:lang w:val="fr-CH"/>
        </w:rPr>
        <w:t>15)</w:t>
      </w:r>
      <w:r w:rsidRPr="003A719C">
        <w:rPr>
          <w:lang w:val="fr-CH"/>
        </w:rPr>
        <w:tab/>
      </w:r>
      <w:bookmarkEnd w:id="3364"/>
      <w:r w:rsidRPr="003A719C">
        <w:rPr>
          <w:lang w:val="fr-CH"/>
        </w:rPr>
        <w:t>Élaborer un plan d'action pour la mise en œuvre des mesures proposées.</w:t>
      </w:r>
    </w:p>
    <w:p w14:paraId="3D48CCBD" w14:textId="77777777" w:rsidR="00D93D5A" w:rsidRDefault="00D93D5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2CE339F7" w14:textId="77777777" w:rsidR="003A719C" w:rsidRPr="00A87D47" w:rsidRDefault="003A719C" w:rsidP="003A719C">
      <w:pPr>
        <w:pStyle w:val="Heading1"/>
        <w:rPr>
          <w:lang w:val="fr-CH"/>
        </w:rPr>
      </w:pPr>
      <w:bookmarkStart w:id="3365" w:name="lt_pId175"/>
      <w:bookmarkStart w:id="3366" w:name="_Toc21336438"/>
      <w:r w:rsidRPr="00A87D47">
        <w:rPr>
          <w:lang w:val="fr-CH"/>
        </w:rPr>
        <w:lastRenderedPageBreak/>
        <w:t>3</w:t>
      </w:r>
      <w:r w:rsidRPr="00A87D47">
        <w:rPr>
          <w:lang w:val="fr-CH"/>
        </w:rPr>
        <w:tab/>
      </w:r>
      <w:bookmarkEnd w:id="3365"/>
      <w:r w:rsidRPr="00A87D47">
        <w:rPr>
          <w:lang w:val="fr-CH"/>
        </w:rPr>
        <w:t>Produits attendus</w:t>
      </w:r>
      <w:bookmarkEnd w:id="3366"/>
    </w:p>
    <w:p w14:paraId="24338143" w14:textId="77777777" w:rsidR="003A719C" w:rsidRPr="003A719C" w:rsidRDefault="003A719C" w:rsidP="003A719C">
      <w:pPr>
        <w:keepNext/>
        <w:rPr>
          <w:lang w:val="fr-CH"/>
        </w:rPr>
      </w:pPr>
      <w:r w:rsidRPr="003A719C">
        <w:rPr>
          <w:lang w:val="fr-CH"/>
        </w:rPr>
        <w:t>Le projet devrait permettre d'obtenir les résultats suivants:</w:t>
      </w:r>
    </w:p>
    <w:p w14:paraId="66F2BA95" w14:textId="77777777" w:rsidR="003A719C" w:rsidRPr="003A719C" w:rsidRDefault="003A719C" w:rsidP="003A719C">
      <w:pPr>
        <w:pStyle w:val="enumlev1"/>
        <w:rPr>
          <w:lang w:val="fr-CH"/>
        </w:rPr>
      </w:pPr>
      <w:bookmarkStart w:id="3367" w:name="lt_pId177"/>
      <w:r w:rsidRPr="003A719C">
        <w:rPr>
          <w:lang w:val="fr-CH"/>
        </w:rPr>
        <w:t>1)</w:t>
      </w:r>
      <w:r w:rsidRPr="003A719C">
        <w:rPr>
          <w:lang w:val="fr-CH"/>
        </w:rPr>
        <w:tab/>
      </w:r>
      <w:bookmarkEnd w:id="3367"/>
      <w:r w:rsidRPr="003A719C">
        <w:rPr>
          <w:lang w:val="fr-CH"/>
        </w:rPr>
        <w:t>Définition de la structure actuelle des bureaux régionaux/de la présence régionale, y compris les procédures à suivre et les indicateurs de performance à élaborer pour effectuer une analyse des lacunes (qui tiendra compte des ressources, des compétences et des outils).</w:t>
      </w:r>
    </w:p>
    <w:p w14:paraId="08ECDEC4" w14:textId="77777777" w:rsidR="003A719C" w:rsidRPr="003A719C" w:rsidRDefault="003A719C" w:rsidP="003A719C">
      <w:pPr>
        <w:pStyle w:val="enumlev1"/>
        <w:rPr>
          <w:lang w:val="fr-CH"/>
        </w:rPr>
      </w:pPr>
      <w:bookmarkStart w:id="3368" w:name="lt_pId178"/>
      <w:r w:rsidRPr="003A719C">
        <w:rPr>
          <w:lang w:val="fr-CH"/>
        </w:rPr>
        <w:t>2)</w:t>
      </w:r>
      <w:r w:rsidRPr="003A719C">
        <w:rPr>
          <w:lang w:val="fr-CH"/>
        </w:rPr>
        <w:tab/>
      </w:r>
      <w:bookmarkEnd w:id="3368"/>
      <w:r w:rsidRPr="003A719C">
        <w:rPr>
          <w:lang w:val="fr-CH"/>
        </w:rPr>
        <w:t>Niveau existant d'efficacité de l'organisation/paramètres de performance.</w:t>
      </w:r>
    </w:p>
    <w:p w14:paraId="022AC99E" w14:textId="77777777" w:rsidR="003A719C" w:rsidRPr="003A719C" w:rsidRDefault="003A719C" w:rsidP="003A719C">
      <w:pPr>
        <w:pStyle w:val="enumlev1"/>
        <w:rPr>
          <w:lang w:val="fr-CH"/>
        </w:rPr>
      </w:pPr>
      <w:bookmarkStart w:id="3369" w:name="lt_pId179"/>
      <w:r w:rsidRPr="003A719C">
        <w:rPr>
          <w:lang w:val="fr-CH"/>
        </w:rPr>
        <w:t>3)</w:t>
      </w:r>
      <w:r w:rsidRPr="003A719C">
        <w:rPr>
          <w:lang w:val="fr-CH"/>
        </w:rPr>
        <w:tab/>
      </w:r>
      <w:bookmarkEnd w:id="3369"/>
      <w:r w:rsidRPr="003A719C">
        <w:rPr>
          <w:lang w:val="fr-CH"/>
        </w:rPr>
        <w:t>Définition de la structure voulue des bureaux régionaux/de la présence régionale, y compris le nombre et l'emplacement optimaux des bureaux régionaux, les objectifs en matière de gestion allant dans le sens des orientations stratégiques de l'organisation et les compétences requises du personnel pour mettre en œuvre ces objectifs.</w:t>
      </w:r>
    </w:p>
    <w:p w14:paraId="3E855FA8" w14:textId="77777777" w:rsidR="003A719C" w:rsidRPr="003A719C" w:rsidRDefault="003A719C" w:rsidP="003A719C">
      <w:pPr>
        <w:pStyle w:val="enumlev1"/>
        <w:rPr>
          <w:lang w:val="fr-CH"/>
        </w:rPr>
      </w:pPr>
      <w:bookmarkStart w:id="3370" w:name="lt_pId180"/>
      <w:r w:rsidRPr="003A719C">
        <w:rPr>
          <w:lang w:val="fr-CH"/>
        </w:rPr>
        <w:t>4)</w:t>
      </w:r>
      <w:r w:rsidRPr="003A719C">
        <w:rPr>
          <w:lang w:val="fr-CH"/>
        </w:rPr>
        <w:tab/>
      </w:r>
      <w:bookmarkEnd w:id="3370"/>
      <w:r w:rsidRPr="003A719C">
        <w:rPr>
          <w:lang w:val="fr-CH"/>
        </w:rPr>
        <w:t>Objectifs en matière de gestion destinés à améliorer les résultats de l'organisation (notamment les personnes/compétences, les processus, les technologies et les outils).</w:t>
      </w:r>
    </w:p>
    <w:p w14:paraId="1DB37EC9" w14:textId="77777777" w:rsidR="003A719C" w:rsidRPr="003A719C" w:rsidRDefault="003A719C" w:rsidP="003A719C">
      <w:pPr>
        <w:pStyle w:val="enumlev1"/>
        <w:rPr>
          <w:lang w:val="fr-CH"/>
        </w:rPr>
      </w:pPr>
      <w:bookmarkStart w:id="3371" w:name="lt_pId181"/>
      <w:r w:rsidRPr="003A719C">
        <w:rPr>
          <w:lang w:val="fr-CH"/>
        </w:rPr>
        <w:t>5)</w:t>
      </w:r>
      <w:r w:rsidRPr="003A719C">
        <w:rPr>
          <w:lang w:val="fr-CH"/>
        </w:rPr>
        <w:tab/>
      </w:r>
      <w:bookmarkEnd w:id="3371"/>
      <w:r w:rsidRPr="003A719C">
        <w:rPr>
          <w:lang w:val="fr-CH"/>
        </w:rPr>
        <w:t>Développement/extension du modèle de la gestion axée sur les résultats (GAR) pour la présence régionale/les bureaux régionaux.</w:t>
      </w:r>
    </w:p>
    <w:p w14:paraId="0A13ABD5" w14:textId="77777777" w:rsidR="003A719C" w:rsidRPr="003A719C" w:rsidRDefault="003A719C" w:rsidP="003A719C">
      <w:pPr>
        <w:ind w:left="567" w:hanging="567"/>
        <w:rPr>
          <w:lang w:val="fr-CH"/>
        </w:rPr>
      </w:pPr>
      <w:bookmarkStart w:id="3372" w:name="lt_pId182"/>
      <w:r w:rsidRPr="003A719C">
        <w:rPr>
          <w:szCs w:val="24"/>
          <w:lang w:val="fr-CH"/>
        </w:rPr>
        <w:t>6</w:t>
      </w:r>
      <w:r w:rsidRPr="003A719C">
        <w:rPr>
          <w:lang w:val="fr-CH"/>
        </w:rPr>
        <w:t>)</w:t>
      </w:r>
      <w:r w:rsidRPr="003A719C">
        <w:rPr>
          <w:szCs w:val="24"/>
          <w:lang w:val="fr-CH"/>
        </w:rPr>
        <w:tab/>
        <w:t>L'élaboration d'un plan d'action en faveur du changement, sur la base de toutes les recommandations correspondantes du vérificateur extérieur des comptes, de l'auditeur interne et du CCIG</w:t>
      </w:r>
      <w:r w:rsidRPr="003A719C">
        <w:rPr>
          <w:lang w:val="fr-CH"/>
        </w:rPr>
        <w:t>.</w:t>
      </w:r>
      <w:bookmarkEnd w:id="3372"/>
    </w:p>
    <w:p w14:paraId="2FB3B072" w14:textId="77777777" w:rsidR="005C612D" w:rsidRDefault="005C612D" w:rsidP="005C612D">
      <w:pPr>
        <w:pStyle w:val="Endtext"/>
        <w:rPr>
          <w:lang w:val="fr-FR"/>
        </w:rPr>
      </w:pPr>
      <w:r w:rsidRPr="00613D1F">
        <w:t>Réf</w:t>
      </w:r>
      <w:r w:rsidRPr="00FB432E">
        <w:rPr>
          <w:lang w:val="fr-FR"/>
        </w:rPr>
        <w:t>.:</w:t>
      </w:r>
      <w:r>
        <w:rPr>
          <w:lang w:val="fr-FR"/>
        </w:rPr>
        <w:t xml:space="preserve"> </w:t>
      </w:r>
      <w:r>
        <w:rPr>
          <w:lang w:val="fr-FR"/>
        </w:rPr>
        <w:tab/>
      </w:r>
      <w:r w:rsidRPr="00FB432E">
        <w:rPr>
          <w:lang w:val="fr-FR"/>
        </w:rPr>
        <w:t xml:space="preserve">Documents </w:t>
      </w:r>
      <w:hyperlink r:id="rId508" w:history="1">
        <w:r>
          <w:rPr>
            <w:rStyle w:val="Hyperlink"/>
            <w:lang w:val="fr-FR"/>
          </w:rPr>
          <w:t>C19</w:t>
        </w:r>
        <w:r w:rsidRPr="003C453B">
          <w:rPr>
            <w:rStyle w:val="Hyperlink"/>
            <w:lang w:val="fr-FR"/>
          </w:rPr>
          <w:t>/1</w:t>
        </w:r>
        <w:r>
          <w:rPr>
            <w:rStyle w:val="Hyperlink"/>
            <w:lang w:val="fr-FR"/>
          </w:rPr>
          <w:t>33</w:t>
        </w:r>
      </w:hyperlink>
      <w:r w:rsidRPr="00FB432E">
        <w:rPr>
          <w:lang w:val="fr-FR"/>
        </w:rPr>
        <w:t xml:space="preserve"> </w:t>
      </w:r>
      <w:r>
        <w:rPr>
          <w:lang w:val="fr-FR"/>
        </w:rPr>
        <w:t>et</w:t>
      </w:r>
      <w:r w:rsidRPr="00FB432E">
        <w:rPr>
          <w:lang w:val="fr-FR"/>
        </w:rPr>
        <w:t xml:space="preserve"> </w:t>
      </w:r>
      <w:hyperlink r:id="rId509" w:history="1">
        <w:r>
          <w:rPr>
            <w:rStyle w:val="Hyperlink"/>
            <w:lang w:val="fr-FR"/>
          </w:rPr>
          <w:t>C</w:t>
        </w:r>
        <w:r w:rsidRPr="003C453B">
          <w:rPr>
            <w:rStyle w:val="Hyperlink"/>
            <w:lang w:val="fr-FR"/>
          </w:rPr>
          <w:t>1</w:t>
        </w:r>
        <w:r>
          <w:rPr>
            <w:rStyle w:val="Hyperlink"/>
            <w:lang w:val="fr-FR"/>
          </w:rPr>
          <w:t>9</w:t>
        </w:r>
        <w:r w:rsidRPr="003C453B">
          <w:rPr>
            <w:rStyle w:val="Hyperlink"/>
            <w:lang w:val="fr-FR"/>
          </w:rPr>
          <w:t>/1</w:t>
        </w:r>
        <w:r>
          <w:rPr>
            <w:rStyle w:val="Hyperlink"/>
            <w:lang w:val="fr-FR"/>
          </w:rPr>
          <w:t>20</w:t>
        </w:r>
      </w:hyperlink>
      <w:r w:rsidRPr="00FB432E">
        <w:rPr>
          <w:lang w:val="fr-FR"/>
        </w:rPr>
        <w:t>.</w:t>
      </w:r>
    </w:p>
    <w:p w14:paraId="1B84C362" w14:textId="77777777" w:rsidR="005C612D" w:rsidRPr="00143AAE" w:rsidRDefault="005C612D" w:rsidP="005C612D">
      <w:pPr>
        <w:jc w:val="center"/>
        <w:rPr>
          <w:lang w:val="fr-CH"/>
        </w:rPr>
      </w:pPr>
      <w:r w:rsidRPr="00143AAE">
        <w:rPr>
          <w:lang w:val="fr-CH"/>
        </w:rPr>
        <w:t>______________</w:t>
      </w:r>
    </w:p>
    <w:p w14:paraId="4F484265" w14:textId="77777777" w:rsidR="000D0CC4" w:rsidRDefault="000D0CC4" w:rsidP="007D401D">
      <w:pPr>
        <w:rPr>
          <w:lang w:val="fr-CH"/>
        </w:rPr>
      </w:pPr>
    </w:p>
    <w:p w14:paraId="2227F496" w14:textId="77777777" w:rsidR="000D0CC4" w:rsidRDefault="000D0CC4" w:rsidP="007D401D">
      <w:pPr>
        <w:rPr>
          <w:lang w:val="fr-CH"/>
        </w:rPr>
      </w:pPr>
    </w:p>
    <w:p w14:paraId="71DED470" w14:textId="77777777" w:rsidR="000D0CC4" w:rsidRDefault="000D0CC4" w:rsidP="007D401D">
      <w:pPr>
        <w:rPr>
          <w:lang w:val="fr-CH"/>
        </w:rPr>
      </w:pPr>
    </w:p>
    <w:p w14:paraId="0C88C480" w14:textId="77777777" w:rsidR="000D0CC4" w:rsidRDefault="000D0CC4" w:rsidP="007D401D">
      <w:pPr>
        <w:rPr>
          <w:lang w:val="fr-CH"/>
        </w:rPr>
      </w:pPr>
    </w:p>
    <w:p w14:paraId="75E7270E" w14:textId="77777777" w:rsidR="000D0CC4" w:rsidRDefault="000D0CC4" w:rsidP="007D401D">
      <w:pPr>
        <w:rPr>
          <w:lang w:val="fr-CH"/>
        </w:rPr>
      </w:pPr>
    </w:p>
    <w:p w14:paraId="3FD24C02" w14:textId="77777777" w:rsidR="000D0CC4" w:rsidRDefault="000D0CC4" w:rsidP="007D401D">
      <w:pPr>
        <w:rPr>
          <w:lang w:val="fr-CH"/>
        </w:rPr>
      </w:pPr>
    </w:p>
    <w:p w14:paraId="01BAAF63" w14:textId="77777777" w:rsidR="000D0CC4" w:rsidRDefault="000D0CC4" w:rsidP="007D401D">
      <w:pPr>
        <w:rPr>
          <w:lang w:val="fr-CH"/>
        </w:rPr>
      </w:pPr>
    </w:p>
    <w:p w14:paraId="71E72774" w14:textId="77777777" w:rsidR="000D0CC4" w:rsidRDefault="000D0CC4" w:rsidP="007D401D">
      <w:pPr>
        <w:rPr>
          <w:lang w:val="fr-CH"/>
        </w:rPr>
      </w:pPr>
    </w:p>
    <w:p w14:paraId="4BE179B7" w14:textId="77777777" w:rsidR="00BD5E19" w:rsidRDefault="00BD5E19" w:rsidP="007D401D">
      <w:pPr>
        <w:rPr>
          <w:lang w:val="fr-CH"/>
        </w:rPr>
      </w:pPr>
    </w:p>
    <w:p w14:paraId="24073387" w14:textId="77777777" w:rsidR="00BD5E19" w:rsidRPr="00143AAE" w:rsidRDefault="00BD5E19" w:rsidP="007D401D">
      <w:pPr>
        <w:rPr>
          <w:lang w:val="fr-CH"/>
        </w:rPr>
      </w:pPr>
    </w:p>
    <w:p w14:paraId="435097E9" w14:textId="77777777" w:rsidR="00BD5E19" w:rsidRPr="002A2BB0" w:rsidRDefault="00BD5E19" w:rsidP="00BD5E19">
      <w:pPr>
        <w:rPr>
          <w:lang w:val="fr-CH"/>
        </w:rPr>
      </w:pPr>
    </w:p>
    <w:p w14:paraId="05E0A5A2" w14:textId="77777777" w:rsidR="00BD5E19" w:rsidRDefault="00BD5E19" w:rsidP="00BD5E19">
      <w:pPr>
        <w:rPr>
          <w:lang w:val="fr-CH"/>
        </w:rPr>
        <w:sectPr w:rsidR="00BD5E19" w:rsidSect="00844061">
          <w:headerReference w:type="even" r:id="rId510"/>
          <w:headerReference w:type="default" r:id="rId511"/>
          <w:footerReference w:type="even" r:id="rId512"/>
          <w:footerReference w:type="default" r:id="rId513"/>
          <w:footnotePr>
            <w:pos w:val="beneathText"/>
          </w:footnotePr>
          <w:endnotePr>
            <w:numFmt w:val="decimal"/>
          </w:endnotePr>
          <w:pgSz w:w="11907" w:h="16840" w:code="9"/>
          <w:pgMar w:top="1418" w:right="1134" w:bottom="1134" w:left="1134" w:header="737" w:footer="567" w:gutter="284"/>
          <w:paperSrc w:first="15" w:other="15"/>
          <w:cols w:space="720"/>
          <w:vAlign w:val="both"/>
        </w:sectPr>
      </w:pPr>
    </w:p>
    <w:p w14:paraId="163EDF1E" w14:textId="77777777" w:rsidR="00BD5E19" w:rsidRDefault="00BD5E19" w:rsidP="008758D0">
      <w:pPr>
        <w:pStyle w:val="ChapNo"/>
        <w:spacing w:before="0"/>
        <w:rPr>
          <w:lang w:val="fr-FR"/>
        </w:rPr>
      </w:pPr>
      <w:bookmarkStart w:id="3373" w:name="_Toc81283481"/>
      <w:bookmarkStart w:id="3374" w:name="_Toc82505081"/>
      <w:bookmarkStart w:id="3375" w:name="_Toc311739114"/>
      <w:bookmarkStart w:id="3376" w:name="_Toc364693874"/>
      <w:bookmarkStart w:id="3377" w:name="_Toc364938886"/>
      <w:bookmarkStart w:id="3378" w:name="_Toc405213475"/>
      <w:bookmarkStart w:id="3379" w:name="_Toc423506022"/>
      <w:bookmarkStart w:id="3380" w:name="_Toc423506313"/>
      <w:bookmarkStart w:id="3381" w:name="_Toc423507578"/>
      <w:bookmarkStart w:id="3382" w:name="_Toc423508087"/>
      <w:bookmarkStart w:id="3383" w:name="_Toc458425497"/>
      <w:bookmarkStart w:id="3384" w:name="_Toc458430983"/>
      <w:bookmarkStart w:id="3385" w:name="_Toc531076607"/>
      <w:bookmarkStart w:id="3386" w:name="_Toc532830799"/>
      <w:bookmarkStart w:id="3387" w:name="_Toc15394023"/>
      <w:bookmarkStart w:id="3388" w:name="_Toc16167175"/>
      <w:bookmarkStart w:id="3389" w:name="_Toc21336439"/>
      <w:bookmarkStart w:id="3390" w:name="_Toc21336704"/>
      <w:bookmarkStart w:id="3391" w:name="_Toc85814130"/>
      <w:r>
        <w:rPr>
          <w:lang w:val="fr-FR"/>
        </w:rPr>
        <w:lastRenderedPageBreak/>
        <w:t>6</w:t>
      </w:r>
      <w:r>
        <w:rPr>
          <w:lang w:val="fr-FR"/>
        </w:rPr>
        <w:tab/>
        <w:t>RELATIONS  EXTÉRIEURES</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14:paraId="05023C46" w14:textId="77777777" w:rsidR="00BD5E19" w:rsidRDefault="00BD5E19" w:rsidP="00BD5E19">
      <w:pPr>
        <w:pStyle w:val="Chaptitle"/>
        <w:rPr>
          <w:lang w:val="fr-FR"/>
        </w:rPr>
      </w:pPr>
      <w:bookmarkStart w:id="3392" w:name="_Toc81281183"/>
      <w:bookmarkStart w:id="3393" w:name="_Toc81283482"/>
      <w:bookmarkStart w:id="3394" w:name="_Toc82505082"/>
      <w:bookmarkStart w:id="3395" w:name="_Toc311739115"/>
      <w:bookmarkStart w:id="3396" w:name="_Toc364693875"/>
      <w:bookmarkStart w:id="3397" w:name="_Toc405213476"/>
      <w:bookmarkStart w:id="3398" w:name="_Toc423506023"/>
      <w:bookmarkStart w:id="3399" w:name="_Toc423506314"/>
      <w:bookmarkStart w:id="3400" w:name="_Toc423508088"/>
      <w:bookmarkStart w:id="3401" w:name="_Toc458425498"/>
      <w:bookmarkStart w:id="3402" w:name="_Toc531076608"/>
      <w:bookmarkStart w:id="3403" w:name="_Toc532830800"/>
      <w:bookmarkStart w:id="3404" w:name="_Toc15394024"/>
      <w:bookmarkStart w:id="3405" w:name="_Toc16167176"/>
      <w:bookmarkStart w:id="3406" w:name="_Toc21336440"/>
      <w:bookmarkStart w:id="3407" w:name="_Toc21336705"/>
      <w:bookmarkStart w:id="3408" w:name="_Toc85814131"/>
      <w:r>
        <w:rPr>
          <w:lang w:val="fr-FR"/>
        </w:rPr>
        <w:t>6.1</w:t>
      </w:r>
      <w:r>
        <w:rPr>
          <w:lang w:val="fr-FR"/>
        </w:rPr>
        <w:tab/>
        <w:t>Membres de l'UIT</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41CEE9A6" w14:textId="77777777" w:rsidR="00BD5E19" w:rsidRPr="001308EE" w:rsidRDefault="00BD5E19" w:rsidP="003B19BF">
      <w:pPr>
        <w:pStyle w:val="ResNo"/>
        <w:rPr>
          <w:lang w:val="fr-CH"/>
        </w:rPr>
      </w:pPr>
      <w:bookmarkStart w:id="3409" w:name="_Toc423505736"/>
      <w:bookmarkStart w:id="3410" w:name="_Toc423506024"/>
      <w:bookmarkStart w:id="3411" w:name="_Toc423506315"/>
      <w:bookmarkStart w:id="3412" w:name="_Toc423508089"/>
      <w:bookmarkStart w:id="3413" w:name="_Toc458425499"/>
      <w:bookmarkStart w:id="3414" w:name="_Toc531076609"/>
      <w:bookmarkStart w:id="3415" w:name="_Toc532830801"/>
      <w:bookmarkStart w:id="3416" w:name="_Toc15394025"/>
      <w:bookmarkStart w:id="3417" w:name="_Toc16167177"/>
      <w:bookmarkStart w:id="3418" w:name="_Toc21336239"/>
      <w:bookmarkStart w:id="3419" w:name="_Toc21336441"/>
      <w:bookmarkStart w:id="3420" w:name="_Toc21336706"/>
      <w:bookmarkStart w:id="3421" w:name="_Toc85814132"/>
      <w:r w:rsidRPr="001308EE">
        <w:rPr>
          <w:lang w:val="fr-CH"/>
        </w:rPr>
        <w:t xml:space="preserve">RÉSOLUTION 88 (C-1948, </w:t>
      </w:r>
      <w:r w:rsidR="003B19BF" w:rsidRPr="001308EE">
        <w:rPr>
          <w:caps w:val="0"/>
          <w:lang w:val="fr-CH"/>
        </w:rPr>
        <w:t>dernière mod</w:t>
      </w:r>
      <w:r w:rsidRPr="001308EE">
        <w:rPr>
          <w:lang w:val="fr-CH"/>
        </w:rPr>
        <w:t>. C-1976)</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39E66331" w14:textId="77777777" w:rsidR="00BD5E19" w:rsidRPr="00613D1F" w:rsidRDefault="00BD5E19" w:rsidP="00BD5E19">
      <w:pPr>
        <w:pStyle w:val="Restitle"/>
        <w:rPr>
          <w:lang w:val="fr-FR"/>
        </w:rPr>
      </w:pPr>
      <w:bookmarkStart w:id="3422" w:name="_Toc311739117"/>
      <w:bookmarkStart w:id="3423" w:name="_Toc364693877"/>
      <w:bookmarkStart w:id="3424" w:name="_Toc364695090"/>
      <w:bookmarkStart w:id="3425" w:name="_Toc405213478"/>
      <w:bookmarkStart w:id="3426" w:name="_Toc423505737"/>
      <w:bookmarkStart w:id="3427" w:name="_Toc423506025"/>
      <w:bookmarkStart w:id="3428" w:name="_Toc423506316"/>
      <w:bookmarkStart w:id="3429" w:name="_Toc423508090"/>
      <w:bookmarkStart w:id="3430" w:name="_Toc458425500"/>
      <w:bookmarkStart w:id="3431" w:name="_Toc531076610"/>
      <w:bookmarkStart w:id="3432" w:name="_Toc532830802"/>
      <w:bookmarkStart w:id="3433" w:name="_Toc15394026"/>
      <w:bookmarkStart w:id="3434" w:name="_Toc16167178"/>
      <w:bookmarkStart w:id="3435" w:name="_Toc21336240"/>
      <w:bookmarkStart w:id="3436" w:name="_Toc21336707"/>
      <w:bookmarkStart w:id="3437" w:name="_Toc85814133"/>
      <w:r>
        <w:rPr>
          <w:lang w:val="fr-FR"/>
        </w:rPr>
        <w:t xml:space="preserve">Relations du Secrétariat Général de l'Union avec les Etats </w:t>
      </w:r>
      <w:r>
        <w:rPr>
          <w:lang w:val="fr-FR"/>
        </w:rPr>
        <w:br/>
        <w:t>ou administrations non</w:t>
      </w:r>
      <w:bookmarkStart w:id="3438" w:name="_Toc81281185"/>
      <w:bookmarkStart w:id="3439" w:name="_Toc81283484"/>
      <w:bookmarkStart w:id="3440" w:name="_Toc82505084"/>
      <w:r>
        <w:rPr>
          <w:lang w:val="fr-FR"/>
        </w:rPr>
        <w:t xml:space="preserve"> Membres</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8"/>
      <w:bookmarkEnd w:id="3439"/>
      <w:bookmarkEnd w:id="3440"/>
      <w:bookmarkEnd w:id="3437"/>
    </w:p>
    <w:p w14:paraId="56781921"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5868E805" w14:textId="77777777" w:rsidR="00BD5E19" w:rsidRDefault="00BD5E19" w:rsidP="00BD5E19">
      <w:pPr>
        <w:rPr>
          <w:lang w:val="fr-FR"/>
        </w:rPr>
      </w:pPr>
      <w:r>
        <w:rPr>
          <w:lang w:val="fr-FR"/>
        </w:rPr>
        <w:tab/>
      </w:r>
      <w:r>
        <w:rPr>
          <w:i/>
          <w:lang w:val="fr-FR"/>
        </w:rPr>
        <w:t>considérant</w:t>
      </w:r>
      <w:r w:rsidR="00615A88">
        <w:rPr>
          <w:lang w:val="fr-FR"/>
        </w:rPr>
        <w:t xml:space="preserve"> </w:t>
      </w:r>
      <w:r>
        <w:rPr>
          <w:lang w:val="fr-FR"/>
        </w:rPr>
        <w:t>qu'il est opportun de donner au Secrétaire général des instructions précises concernant les décisions qu'il devra prendre lorsqu'il recevra des communications émanant d'Etats ou d'administrations non Membres et concernant l'envoi des documents de l'Union qui pourraient lui être demandés éventuellement par lesdits Etats ou administrations,</w:t>
      </w:r>
    </w:p>
    <w:p w14:paraId="4B99EA46" w14:textId="77777777" w:rsidR="00BD5E19" w:rsidRDefault="00BD5E19" w:rsidP="00BD5E19">
      <w:pPr>
        <w:pStyle w:val="Call"/>
        <w:rPr>
          <w:lang w:val="fr-FR"/>
        </w:rPr>
      </w:pPr>
      <w:r>
        <w:rPr>
          <w:lang w:val="fr-FR"/>
        </w:rPr>
        <w:t>décide</w:t>
      </w:r>
    </w:p>
    <w:p w14:paraId="6ABD4CD4" w14:textId="77777777" w:rsidR="00BD5E19" w:rsidRDefault="00BD5E19" w:rsidP="00BD5E19">
      <w:pPr>
        <w:rPr>
          <w:lang w:val="fr-FR"/>
        </w:rPr>
      </w:pPr>
      <w:r>
        <w:rPr>
          <w:lang w:val="fr-FR"/>
        </w:rPr>
        <w:t>1</w:t>
      </w:r>
      <w:r>
        <w:rPr>
          <w:lang w:val="fr-FR"/>
        </w:rPr>
        <w:tab/>
        <w:t>que, sauf dans les cas mentionnés ci-après, le Secrétaire général ne pourra correspondre avec les Etats ou administrations et leur communiquer des documents, que s'il s'agit des Membres de l'Union;</w:t>
      </w:r>
    </w:p>
    <w:p w14:paraId="7B395334" w14:textId="77777777" w:rsidR="00BD5E19" w:rsidRDefault="00BD5E19" w:rsidP="00BD5E19">
      <w:pPr>
        <w:rPr>
          <w:lang w:val="fr-FR"/>
        </w:rPr>
      </w:pPr>
      <w:r>
        <w:rPr>
          <w:lang w:val="fr-FR"/>
        </w:rPr>
        <w:t>2</w:t>
      </w:r>
      <w:r>
        <w:rPr>
          <w:lang w:val="fr-FR"/>
        </w:rPr>
        <w:tab/>
        <w:t>que le Secrétaire général est autorisé à correspondre avec les Etats ou administrations non visés au paragraphe 1. ci-dessus, lorsqu'il s'agira de renseigner lesdits Etats ou administrations sur des questions concernant l'adhésion à l'Union ou l'exécution des dispositions de la Convention ou des Règlements, ou lorsqu'il s'agira de demandes formelles d'adhésion, transmises conformément à la procédure fixée par la Convention;</w:t>
      </w:r>
    </w:p>
    <w:p w14:paraId="6139EB33" w14:textId="77777777" w:rsidR="00BD5E19" w:rsidRDefault="00BD5E19" w:rsidP="00BD5E19">
      <w:pPr>
        <w:rPr>
          <w:lang w:val="fr-FR"/>
        </w:rPr>
      </w:pPr>
      <w:r>
        <w:rPr>
          <w:lang w:val="fr-FR"/>
        </w:rPr>
        <w:t>3</w:t>
      </w:r>
      <w:r>
        <w:rPr>
          <w:lang w:val="fr-FR"/>
        </w:rPr>
        <w:tab/>
        <w:t>que, lorsqu'il recevra toute autre communication émanant d'un Etat ou d'une administration non Membre, le Secrétaire général prendra les mesures suivantes:</w:t>
      </w:r>
    </w:p>
    <w:p w14:paraId="0600E05E" w14:textId="77777777" w:rsidR="00BD5E19" w:rsidRDefault="00BD5E19" w:rsidP="00BD5E19">
      <w:pPr>
        <w:pStyle w:val="enumlev1"/>
        <w:rPr>
          <w:lang w:val="fr-FR"/>
        </w:rPr>
      </w:pPr>
      <w:r>
        <w:rPr>
          <w:lang w:val="fr-FR"/>
        </w:rPr>
        <w:t>a)</w:t>
      </w:r>
      <w:r>
        <w:rPr>
          <w:lang w:val="fr-FR"/>
        </w:rPr>
        <w:tab/>
        <w:t>si la communication soulève une question de principe qui normalement devrait être examinée et tranchée par le Conseil, ou en cas de doute, il se bornera à en accuser réception, en indiquant à l'expéditeur que la communication est transmise au Conseil;</w:t>
      </w:r>
    </w:p>
    <w:p w14:paraId="6AAC2BA5" w14:textId="77777777" w:rsidR="00BD5E19" w:rsidRDefault="00BD5E19" w:rsidP="00BD5E19">
      <w:pPr>
        <w:pStyle w:val="enumlev1"/>
        <w:rPr>
          <w:lang w:val="fr-FR"/>
        </w:rPr>
      </w:pPr>
      <w:r>
        <w:rPr>
          <w:lang w:val="fr-FR"/>
        </w:rPr>
        <w:t>b)</w:t>
      </w:r>
      <w:r>
        <w:rPr>
          <w:lang w:val="fr-FR"/>
        </w:rPr>
        <w:tab/>
        <w:t>si la communication se rapporte à des faits précis du domaine des services de télécom</w:t>
      </w:r>
      <w:r>
        <w:rPr>
          <w:lang w:val="fr-FR"/>
        </w:rPr>
        <w:softHyphen/>
        <w:t>munications, le Secrétaire général en accusera réception, en indiquant à l'expéditeur que copie en est transmise aux Membres de l'Union, à titre d'information, sans manquer par ailleurs d'effectuer la transmission annoncée;</w:t>
      </w:r>
    </w:p>
    <w:p w14:paraId="6A134D4E" w14:textId="77777777" w:rsidR="00BD5E19" w:rsidRDefault="00BD5E19" w:rsidP="00BD5E19">
      <w:pPr>
        <w:rPr>
          <w:lang w:val="fr-FR"/>
        </w:rPr>
      </w:pPr>
      <w:r>
        <w:rPr>
          <w:lang w:val="fr-FR"/>
        </w:rPr>
        <w:t>4.1</w:t>
      </w:r>
      <w:r>
        <w:rPr>
          <w:lang w:val="fr-FR"/>
        </w:rPr>
        <w:tab/>
        <w:t>que, dans les cas dont il est question au paragraphe 3. b) ci-dessus, le Secrétaire général publiera la communication reçue sous le titre de «Renseignements émanant de sources extérieures à l'Union», en l'accompagnant d'une note spécifiant que la publication en question n'implique aucune reconnaissance du statut de l'expéditeur par rapport à l'UIT;</w:t>
      </w:r>
    </w:p>
    <w:p w14:paraId="0189868D" w14:textId="77777777" w:rsidR="00BD5E19" w:rsidRDefault="00BD5E19" w:rsidP="00BD5E19">
      <w:pPr>
        <w:rPr>
          <w:lang w:val="fr-FR"/>
        </w:rPr>
      </w:pPr>
      <w:r>
        <w:rPr>
          <w:lang w:val="fr-FR"/>
        </w:rPr>
        <w:t>4.2</w:t>
      </w:r>
      <w:r>
        <w:rPr>
          <w:lang w:val="fr-FR"/>
        </w:rPr>
        <w:tab/>
        <w:t>que, toutefois, si la nature des renseignements reçus autorise leur insertion dans les documents officiels, ces renseignements ne seront pas publiés séparément, mais incorporés dans les documents appropriés, sous le titre et avec la note explicative mentionnés au paragraphe 4.1;</w:t>
      </w:r>
    </w:p>
    <w:p w14:paraId="13FB8134" w14:textId="77777777" w:rsidR="00BD5E19" w:rsidRDefault="00BD5E19" w:rsidP="00BD5E19">
      <w:pPr>
        <w:rPr>
          <w:lang w:val="fr-FR"/>
        </w:rPr>
      </w:pPr>
      <w:r>
        <w:rPr>
          <w:lang w:val="fr-FR"/>
        </w:rPr>
        <w:t>5.1</w:t>
      </w:r>
      <w:r>
        <w:rPr>
          <w:lang w:val="fr-FR"/>
        </w:rPr>
        <w:tab/>
        <w:t>qu'il pourra être répondu favorablement à toute demande d'acquisition, contre paiement, des documents dont la vente au public est autorisée;</w:t>
      </w:r>
    </w:p>
    <w:p w14:paraId="3298614A" w14:textId="77777777" w:rsidR="00777E67" w:rsidRDefault="00777E67">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1AD9181C" w14:textId="77777777" w:rsidR="00BD5E19" w:rsidRDefault="00BD5E19" w:rsidP="00BD5E19">
      <w:pPr>
        <w:rPr>
          <w:lang w:val="fr-FR"/>
        </w:rPr>
      </w:pPr>
      <w:r>
        <w:rPr>
          <w:lang w:val="fr-FR"/>
        </w:rPr>
        <w:lastRenderedPageBreak/>
        <w:t>5.2</w:t>
      </w:r>
      <w:r>
        <w:rPr>
          <w:lang w:val="fr-FR"/>
        </w:rPr>
        <w:tab/>
        <w:t>que, de même, le Secrétaire général fournira à tout organisme ou à toute personne privée qui lui en fera la demande, et contre paiement d'une somme dont il fixera lui-même le montant, toutes les Notifications, circulaires et lettres circulaires qu'il distribue gratuitement aux Membres de l'Union;</w:t>
      </w:r>
    </w:p>
    <w:p w14:paraId="157E9931" w14:textId="77777777" w:rsidR="00BD5E19" w:rsidRDefault="00BD5E19" w:rsidP="00BD5E19">
      <w:pPr>
        <w:rPr>
          <w:lang w:val="fr-FR"/>
        </w:rPr>
      </w:pPr>
      <w:r>
        <w:rPr>
          <w:lang w:val="fr-FR"/>
        </w:rPr>
        <w:t>6</w:t>
      </w:r>
      <w:r>
        <w:rPr>
          <w:lang w:val="fr-FR"/>
        </w:rPr>
        <w:tab/>
        <w:t>que, jusqu'à ce que l'Allemagne redevienne Membre de l'Union, le Secrétaire général est autorisé à correspondre avec la Commission de contrôle alliée en Allemagne; et, provisoirement, et en tant que mesure d'ordre pratique, qu'il est également autorisé à entretenir une correspondance avec les zones d'occupation d'Allemagne conformément à la pratique en vigueur jusqu'à présent.</w:t>
      </w:r>
    </w:p>
    <w:p w14:paraId="34C7B2AC" w14:textId="77777777" w:rsidR="00BD5E19" w:rsidRPr="00670433" w:rsidRDefault="00BD5E19" w:rsidP="00BD5E19">
      <w:pPr>
        <w:pStyle w:val="Endtext"/>
        <w:rPr>
          <w:lang w:val="es-ES"/>
        </w:rPr>
      </w:pPr>
      <w:r w:rsidRPr="00670433">
        <w:rPr>
          <w:lang w:val="es-ES"/>
        </w:rPr>
        <w:t xml:space="preserve">Réf.: </w:t>
      </w:r>
      <w:r w:rsidRPr="00670433">
        <w:rPr>
          <w:lang w:val="es-ES"/>
        </w:rPr>
        <w:tab/>
        <w:t>Documents 265/CA3 (1948), 549/CA4 (1949), 803/CA5 (1950), 1606/CA9 (1954), 4965/CA31 (1976).</w:t>
      </w:r>
    </w:p>
    <w:p w14:paraId="6C1E45B7" w14:textId="77777777" w:rsidR="00BD5E19" w:rsidRDefault="00BD5E19" w:rsidP="00BD5E19">
      <w:pPr>
        <w:jc w:val="center"/>
        <w:rPr>
          <w:lang w:val="fr-CH"/>
        </w:rPr>
      </w:pPr>
      <w:r w:rsidRPr="006609D9">
        <w:rPr>
          <w:lang w:val="fr-CH"/>
        </w:rPr>
        <w:t>______________</w:t>
      </w:r>
    </w:p>
    <w:p w14:paraId="60655BC7" w14:textId="77777777" w:rsidR="000F4476" w:rsidRPr="006609D9" w:rsidRDefault="000F4476" w:rsidP="000F4476">
      <w:pPr>
        <w:rPr>
          <w:lang w:val="fr-CH"/>
        </w:rPr>
      </w:pPr>
    </w:p>
    <w:p w14:paraId="2B7EBEE1" w14:textId="77777777" w:rsidR="00BD5E19" w:rsidRPr="00DA45CC" w:rsidRDefault="00BD5E19" w:rsidP="001308EE">
      <w:pPr>
        <w:pStyle w:val="ResNo"/>
        <w:rPr>
          <w:lang w:val="fr-CH"/>
        </w:rPr>
      </w:pPr>
      <w:bookmarkStart w:id="3441" w:name="_Toc423505738"/>
      <w:bookmarkStart w:id="3442" w:name="_Toc423506026"/>
      <w:bookmarkStart w:id="3443" w:name="_Toc423506317"/>
      <w:bookmarkStart w:id="3444" w:name="_Toc423508091"/>
      <w:bookmarkStart w:id="3445" w:name="_Toc458425501"/>
      <w:bookmarkStart w:id="3446" w:name="_Toc531076611"/>
      <w:bookmarkStart w:id="3447" w:name="_Toc532830803"/>
      <w:bookmarkStart w:id="3448" w:name="_Toc15394027"/>
      <w:bookmarkStart w:id="3449" w:name="_Toc16167179"/>
      <w:bookmarkStart w:id="3450" w:name="_Toc21336241"/>
      <w:bookmarkStart w:id="3451" w:name="_Toc21336442"/>
      <w:bookmarkStart w:id="3452" w:name="_Toc21336708"/>
      <w:bookmarkStart w:id="3453" w:name="_Toc85814134"/>
      <w:r w:rsidRPr="00DA45CC">
        <w:rPr>
          <w:lang w:val="fr-CH"/>
        </w:rPr>
        <w:t>RÉSOLUTION 177 (C-1950)</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386D928F" w14:textId="77777777" w:rsidR="00BD5E19" w:rsidRPr="006609D9" w:rsidRDefault="00BD5E19" w:rsidP="00BD5E19">
      <w:pPr>
        <w:pStyle w:val="Restitle"/>
        <w:rPr>
          <w:lang w:val="fr-FR"/>
        </w:rPr>
      </w:pPr>
      <w:bookmarkStart w:id="3454" w:name="_Toc364693879"/>
      <w:bookmarkStart w:id="3455" w:name="_Toc364695092"/>
      <w:bookmarkStart w:id="3456" w:name="_Toc405213480"/>
      <w:bookmarkStart w:id="3457" w:name="_Toc423505739"/>
      <w:bookmarkStart w:id="3458" w:name="_Toc423506027"/>
      <w:bookmarkStart w:id="3459" w:name="_Toc423506318"/>
      <w:bookmarkStart w:id="3460" w:name="_Toc423508092"/>
      <w:bookmarkStart w:id="3461" w:name="_Toc458425502"/>
      <w:bookmarkStart w:id="3462" w:name="_Toc531076612"/>
      <w:bookmarkStart w:id="3463" w:name="_Toc532830804"/>
      <w:bookmarkStart w:id="3464" w:name="_Toc15394028"/>
      <w:bookmarkStart w:id="3465" w:name="_Toc16167180"/>
      <w:bookmarkStart w:id="3466" w:name="_Toc21336242"/>
      <w:bookmarkStart w:id="3467" w:name="_Toc21336709"/>
      <w:bookmarkStart w:id="3468" w:name="_Toc85814135"/>
      <w:r>
        <w:rPr>
          <w:lang w:val="fr-FR"/>
        </w:rPr>
        <w:t>Télégrammes circulaires destinés aux administrations</w:t>
      </w:r>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5E9C431A" w14:textId="77777777" w:rsidR="00BD5E19" w:rsidRDefault="00BD5E19" w:rsidP="00BD5E19">
      <w:pPr>
        <w:pStyle w:val="Normalaftertitle"/>
        <w:rPr>
          <w:lang w:val="fr-FR"/>
        </w:rPr>
      </w:pPr>
      <w:r>
        <w:rPr>
          <w:lang w:val="fr-FR"/>
        </w:rPr>
        <w:t>Le Conseil,</w:t>
      </w:r>
    </w:p>
    <w:p w14:paraId="2BC71D67" w14:textId="77777777" w:rsidR="00BD5E19" w:rsidRDefault="00BD5E19" w:rsidP="00BD5E19">
      <w:pPr>
        <w:rPr>
          <w:lang w:val="fr-FR"/>
        </w:rPr>
      </w:pPr>
      <w:r>
        <w:rPr>
          <w:lang w:val="fr-FR"/>
        </w:rPr>
        <w:tab/>
      </w:r>
      <w:r>
        <w:rPr>
          <w:i/>
          <w:lang w:val="fr-FR"/>
        </w:rPr>
        <w:t>considérant</w:t>
      </w:r>
      <w:r>
        <w:rPr>
          <w:lang w:val="fr-FR"/>
        </w:rPr>
        <w:t xml:space="preserve"> que la pratique consistant à transmettre par télégramme circulaire à toutes les administrations les communications provenant d'une administration entraîne pour toutes les administrations et exploitations privées une surcharge considérable, qui n'est justifiée qu'en cas d'urgence ou de nécessité réelle pour les services de l'Union,</w:t>
      </w:r>
    </w:p>
    <w:p w14:paraId="10BFD3E9" w14:textId="77777777" w:rsidR="00BD5E19" w:rsidRDefault="00BD5E19" w:rsidP="00BD5E19">
      <w:pPr>
        <w:pStyle w:val="Call"/>
        <w:rPr>
          <w:lang w:val="fr-FR"/>
        </w:rPr>
      </w:pPr>
      <w:r>
        <w:rPr>
          <w:lang w:val="fr-FR"/>
        </w:rPr>
        <w:t>recommande</w:t>
      </w:r>
    </w:p>
    <w:p w14:paraId="2A313CCE" w14:textId="77777777" w:rsidR="00BD5E19" w:rsidRDefault="00BD5E19" w:rsidP="00BD5E19">
      <w:pPr>
        <w:rPr>
          <w:lang w:val="fr-FR"/>
        </w:rPr>
      </w:pPr>
      <w:r>
        <w:rPr>
          <w:lang w:val="fr-FR"/>
        </w:rPr>
        <w:t>1</w:t>
      </w:r>
      <w:r>
        <w:rPr>
          <w:lang w:val="fr-FR"/>
        </w:rPr>
        <w:tab/>
        <w:t>aux administrations de l'Union de s'abstenir, dans la mesure du possible, de demander la transmission de leurs communications à l'Union par télégramme circulaire en limitant de telles demandes aux cas de nécessité absolue;</w:t>
      </w:r>
    </w:p>
    <w:p w14:paraId="3DF6764A" w14:textId="77777777" w:rsidR="00BD5E19" w:rsidRDefault="00BD5E19" w:rsidP="00BD5E19">
      <w:pPr>
        <w:rPr>
          <w:lang w:val="fr-FR"/>
        </w:rPr>
      </w:pPr>
      <w:r>
        <w:rPr>
          <w:lang w:val="fr-FR"/>
        </w:rPr>
        <w:t>2</w:t>
      </w:r>
      <w:r>
        <w:rPr>
          <w:lang w:val="fr-FR"/>
        </w:rPr>
        <w:tab/>
        <w:t>au Secrétaire général de ne donner suite à la demande de retransmission par télégramme circulaire à tous les Membres de l'Union d'une communication d'un Membre que si, à son avis, la nature et l'urgence de la question pré sentent un intérêt fondamental pour les services de l'Union, qui pourraient subir un préjudice au cas où la voie télégraphique ne serait pas utilisée;</w:t>
      </w:r>
    </w:p>
    <w:p w14:paraId="3324CB5A" w14:textId="77777777" w:rsidR="00BD5E19" w:rsidRDefault="00BD5E19" w:rsidP="00BD5E19">
      <w:pPr>
        <w:rPr>
          <w:lang w:val="fr-FR"/>
        </w:rPr>
      </w:pPr>
      <w:r>
        <w:rPr>
          <w:lang w:val="fr-FR"/>
        </w:rPr>
        <w:t>3</w:t>
      </w:r>
      <w:r>
        <w:rPr>
          <w:lang w:val="fr-FR"/>
        </w:rPr>
        <w:tab/>
        <w:t>que dans tous les autres cas, il devra être employé la poste, en en avisant l'administration intéressée et en se référant à la présente Résolution. Si l'administration insiste sur l'envoi télégraphique, le Secrétaire général donnera suite à la demande.</w:t>
      </w:r>
    </w:p>
    <w:p w14:paraId="259A06B3" w14:textId="77777777" w:rsidR="00BD5E19" w:rsidRDefault="00BD5E19" w:rsidP="00BD5E19">
      <w:pPr>
        <w:pStyle w:val="Endtext"/>
      </w:pPr>
      <w:r>
        <w:t xml:space="preserve">Réf.: </w:t>
      </w:r>
      <w:r>
        <w:tab/>
        <w:t>Document 806/CA5 (1950).</w:t>
      </w:r>
    </w:p>
    <w:p w14:paraId="20FFD40D" w14:textId="77777777" w:rsidR="00BD5E19" w:rsidRDefault="00BD5E19" w:rsidP="00BD5E19">
      <w:pPr>
        <w:jc w:val="center"/>
        <w:rPr>
          <w:lang w:val="fr-CH"/>
        </w:rPr>
      </w:pPr>
      <w:r w:rsidRPr="00DA1768">
        <w:rPr>
          <w:lang w:val="fr-CH"/>
        </w:rPr>
        <w:t>______________</w:t>
      </w:r>
    </w:p>
    <w:p w14:paraId="1176B418" w14:textId="77777777" w:rsidR="00777E67" w:rsidRDefault="00777E67" w:rsidP="00777E67">
      <w:pPr>
        <w:rPr>
          <w:lang w:val="fr-CH"/>
        </w:rPr>
      </w:pPr>
    </w:p>
    <w:p w14:paraId="11E7A722" w14:textId="77777777" w:rsidR="00777E67" w:rsidRDefault="00777E67" w:rsidP="00777E67">
      <w:pPr>
        <w:rPr>
          <w:lang w:val="fr-CH"/>
        </w:rPr>
      </w:pPr>
    </w:p>
    <w:p w14:paraId="7F036F7B" w14:textId="77777777" w:rsidR="00777E67" w:rsidRPr="00DA1768" w:rsidRDefault="00777E67" w:rsidP="00777E67">
      <w:pPr>
        <w:rPr>
          <w:lang w:val="fr-CH"/>
        </w:rPr>
      </w:pPr>
    </w:p>
    <w:p w14:paraId="41D8C15D" w14:textId="77777777" w:rsidR="000E36E5" w:rsidRDefault="000E36E5">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469" w:name="_Toc423505740"/>
      <w:bookmarkStart w:id="3470" w:name="_Toc423506028"/>
      <w:bookmarkStart w:id="3471" w:name="_Toc423506319"/>
      <w:bookmarkStart w:id="3472" w:name="_Toc423508093"/>
      <w:r>
        <w:rPr>
          <w:szCs w:val="24"/>
          <w:lang w:val="fr-FR"/>
        </w:rPr>
        <w:br w:type="page"/>
      </w:r>
    </w:p>
    <w:p w14:paraId="337ED40B" w14:textId="77777777" w:rsidR="00BD5E19" w:rsidRPr="00D7709D" w:rsidRDefault="00BD5E19" w:rsidP="001308EE">
      <w:pPr>
        <w:pStyle w:val="ResNo"/>
        <w:rPr>
          <w:lang w:val="fr-CH"/>
        </w:rPr>
      </w:pPr>
      <w:bookmarkStart w:id="3473" w:name="_Toc458425503"/>
      <w:bookmarkStart w:id="3474" w:name="_Toc531076613"/>
      <w:bookmarkStart w:id="3475" w:name="_Toc532830805"/>
      <w:bookmarkStart w:id="3476" w:name="_Toc15394029"/>
      <w:bookmarkStart w:id="3477" w:name="_Toc16167181"/>
      <w:bookmarkStart w:id="3478" w:name="_Toc21336243"/>
      <w:bookmarkStart w:id="3479" w:name="_Toc21336443"/>
      <w:bookmarkStart w:id="3480" w:name="_Toc21336710"/>
      <w:bookmarkStart w:id="3481" w:name="_Toc85814136"/>
      <w:r w:rsidRPr="00D7709D">
        <w:rPr>
          <w:lang w:val="fr-CH"/>
        </w:rPr>
        <w:lastRenderedPageBreak/>
        <w:t xml:space="preserve">RÉSOLUTION 216 (C-1951, </w:t>
      </w:r>
      <w:r w:rsidR="001308EE" w:rsidRPr="00D7709D">
        <w:rPr>
          <w:caps w:val="0"/>
          <w:lang w:val="fr-CH"/>
        </w:rPr>
        <w:t>dernière mod</w:t>
      </w:r>
      <w:r w:rsidRPr="00D7709D">
        <w:rPr>
          <w:lang w:val="fr-CH"/>
        </w:rPr>
        <w:t>.C-1984)</w:t>
      </w:r>
      <w:r w:rsidRPr="00BA5129">
        <w:rPr>
          <w:rStyle w:val="FootnoteReference"/>
          <w:lang w:val="fr-CH"/>
        </w:rPr>
        <w:footnoteReference w:customMarkFollows="1" w:id="14"/>
        <w:t>1</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239979DF" w14:textId="77777777" w:rsidR="00BD5E19" w:rsidRPr="00DA45CC" w:rsidRDefault="00BD5E19" w:rsidP="00D7709D">
      <w:pPr>
        <w:pStyle w:val="Restitle"/>
        <w:rPr>
          <w:lang w:val="fr-CH"/>
        </w:rPr>
      </w:pPr>
      <w:bookmarkStart w:id="3482" w:name="_Toc364693881"/>
      <w:bookmarkStart w:id="3483" w:name="_Toc364695094"/>
      <w:bookmarkStart w:id="3484" w:name="_Toc405213482"/>
      <w:bookmarkStart w:id="3485" w:name="_Toc423505741"/>
      <w:bookmarkStart w:id="3486" w:name="_Toc423506029"/>
      <w:bookmarkStart w:id="3487" w:name="_Toc423506320"/>
      <w:bookmarkStart w:id="3488" w:name="_Toc423508094"/>
      <w:bookmarkStart w:id="3489" w:name="_Toc458425504"/>
      <w:bookmarkStart w:id="3490" w:name="_Toc531076614"/>
      <w:bookmarkStart w:id="3491" w:name="_Toc532830806"/>
      <w:bookmarkStart w:id="3492" w:name="_Toc15394030"/>
      <w:bookmarkStart w:id="3493" w:name="_Toc16167182"/>
      <w:bookmarkStart w:id="3494" w:name="_Toc21336244"/>
      <w:bookmarkStart w:id="3495" w:name="_Toc21336711"/>
      <w:bookmarkStart w:id="3496" w:name="_Toc85814137"/>
      <w:r w:rsidRPr="00DA45CC">
        <w:rPr>
          <w:lang w:val="fr-CH"/>
        </w:rPr>
        <w:t>Demande d'admission comme Membre de l'Union</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51E52B9D" w14:textId="77777777" w:rsidR="00BD5E19" w:rsidRDefault="00BD5E19" w:rsidP="00BD5E19">
      <w:pPr>
        <w:pStyle w:val="Normalaftertitle"/>
        <w:rPr>
          <w:lang w:val="fr-FR"/>
        </w:rPr>
      </w:pPr>
      <w:r>
        <w:rPr>
          <w:lang w:val="fr-FR"/>
        </w:rPr>
        <w:t>Le Conseil,</w:t>
      </w:r>
    </w:p>
    <w:p w14:paraId="5FC70A70" w14:textId="77777777" w:rsidR="00BD5E19" w:rsidRDefault="00BD5E19" w:rsidP="00BD5E19">
      <w:pPr>
        <w:rPr>
          <w:lang w:val="fr-FR"/>
        </w:rPr>
      </w:pPr>
      <w:r>
        <w:rPr>
          <w:lang w:val="fr-FR"/>
        </w:rPr>
        <w:tab/>
      </w:r>
      <w:r>
        <w:rPr>
          <w:i/>
          <w:lang w:val="fr-FR"/>
        </w:rPr>
        <w:t>vu</w:t>
      </w:r>
      <w:r>
        <w:rPr>
          <w:lang w:val="fr-FR"/>
        </w:rPr>
        <w:t xml:space="preserve"> les dispositions des numéros 2 à 6 de la Convention de Nairobi (1982) concernant les demandes d'admission comme Membre de l'Union,</w:t>
      </w:r>
    </w:p>
    <w:p w14:paraId="71E853CF" w14:textId="77777777" w:rsidR="00BD5E19" w:rsidRDefault="00BD5E19" w:rsidP="00BD5E19">
      <w:pPr>
        <w:pStyle w:val="Call"/>
        <w:rPr>
          <w:lang w:val="fr-FR"/>
        </w:rPr>
      </w:pPr>
      <w:r>
        <w:rPr>
          <w:lang w:val="fr-FR"/>
        </w:rPr>
        <w:t xml:space="preserve">considérant </w:t>
      </w:r>
    </w:p>
    <w:p w14:paraId="78E42654" w14:textId="77777777" w:rsidR="00BD5E19" w:rsidRDefault="00BD5E19" w:rsidP="00BD5E19">
      <w:pPr>
        <w:rPr>
          <w:lang w:val="fr-FR"/>
        </w:rPr>
      </w:pPr>
      <w:r w:rsidRPr="00E06EDD">
        <w:rPr>
          <w:i/>
          <w:iCs/>
          <w:lang w:val="fr-FR"/>
        </w:rPr>
        <w:t>a)</w:t>
      </w:r>
      <w:r>
        <w:rPr>
          <w:lang w:val="fr-FR"/>
        </w:rPr>
        <w:tab/>
        <w:t>qu'il n'existe dans la Convention aucune disposition limitant le nombre des demandes d'admission qui peuvent être formulées par un pays;</w:t>
      </w:r>
    </w:p>
    <w:p w14:paraId="639F67B7" w14:textId="77777777" w:rsidR="00BD5E19" w:rsidRDefault="00BD5E19" w:rsidP="00BD5E19">
      <w:pPr>
        <w:rPr>
          <w:lang w:val="fr-FR"/>
        </w:rPr>
      </w:pPr>
      <w:r w:rsidRPr="00E06EDD">
        <w:rPr>
          <w:i/>
          <w:iCs/>
          <w:lang w:val="fr-FR"/>
        </w:rPr>
        <w:t>b)</w:t>
      </w:r>
      <w:r>
        <w:rPr>
          <w:lang w:val="fr-FR"/>
        </w:rPr>
        <w:tab/>
        <w:t>que le Secrétaire général n'a pas qualité pour exprimer un avis sur le statut du pays ou du Gouvernement de ce pays auteur de la demande,</w:t>
      </w:r>
    </w:p>
    <w:p w14:paraId="755AB36A" w14:textId="77777777" w:rsidR="00BD5E19" w:rsidRDefault="00BD5E19" w:rsidP="00BD5E19">
      <w:pPr>
        <w:pStyle w:val="Call"/>
        <w:rPr>
          <w:lang w:val="fr-FR"/>
        </w:rPr>
      </w:pPr>
      <w:r>
        <w:rPr>
          <w:lang w:val="fr-FR"/>
        </w:rPr>
        <w:t xml:space="preserve">décide </w:t>
      </w:r>
    </w:p>
    <w:p w14:paraId="33A1E4D7" w14:textId="77777777" w:rsidR="00BD5E19" w:rsidRDefault="00BD5E19" w:rsidP="00BD5E19">
      <w:pPr>
        <w:rPr>
          <w:lang w:val="fr-FR"/>
        </w:rPr>
      </w:pPr>
      <w:r>
        <w:rPr>
          <w:lang w:val="fr-FR"/>
        </w:rPr>
        <w:t>1</w:t>
      </w:r>
      <w:r>
        <w:rPr>
          <w:lang w:val="fr-FR"/>
        </w:rPr>
        <w:tab/>
        <w:t>conformément au numéro 11 de la Convention de Nairobi (1982), sont admis à voter pour l'admission d'un nouveau Membre les Membres ayant signé et ratifié la Convention ou y ayant adhéré (voir aussi le numéro 178 de la Convention);</w:t>
      </w:r>
    </w:p>
    <w:p w14:paraId="64D4E558" w14:textId="77777777" w:rsidR="00BD5E19" w:rsidRDefault="00BD5E19" w:rsidP="00BD5E19">
      <w:pPr>
        <w:rPr>
          <w:lang w:val="fr-FR"/>
        </w:rPr>
      </w:pPr>
      <w:r>
        <w:rPr>
          <w:lang w:val="fr-FR"/>
        </w:rPr>
        <w:t>2</w:t>
      </w:r>
      <w:r>
        <w:rPr>
          <w:lang w:val="fr-FR"/>
        </w:rPr>
        <w:tab/>
        <w:t>les demandes d'admission en qualité de Membre adressées au Secrétaire général ainsi que les résultats des consultations adressées par le Secrétaire général au gouvernement ayant formulé la demande d'admission doivent être transmis par la voie diplomatique et par l'intermédiaire du Gouvernement suisse;</w:t>
      </w:r>
    </w:p>
    <w:p w14:paraId="566F479F" w14:textId="77777777" w:rsidR="00BD5E19" w:rsidRDefault="00BD5E19" w:rsidP="00BD5E19">
      <w:pPr>
        <w:rPr>
          <w:lang w:val="fr-FR"/>
        </w:rPr>
      </w:pPr>
      <w:r>
        <w:rPr>
          <w:lang w:val="fr-FR"/>
        </w:rPr>
        <w:t>3</w:t>
      </w:r>
      <w:r>
        <w:rPr>
          <w:lang w:val="fr-FR"/>
        </w:rPr>
        <w:tab/>
        <w:t>tout pays dont la demande d'admission n'a pas été accueillie favorablement peut, à tout moment, formuler une nouvelle demande d'admission comme Membre;</w:t>
      </w:r>
    </w:p>
    <w:p w14:paraId="061B72C3" w14:textId="77777777" w:rsidR="00BD5E19" w:rsidRDefault="00BD5E19" w:rsidP="00BD5E19">
      <w:pPr>
        <w:rPr>
          <w:lang w:val="fr-FR"/>
        </w:rPr>
      </w:pPr>
      <w:r>
        <w:rPr>
          <w:lang w:val="fr-FR"/>
        </w:rPr>
        <w:t>4</w:t>
      </w:r>
      <w:r>
        <w:rPr>
          <w:lang w:val="fr-FR"/>
        </w:rPr>
        <w:tab/>
        <w:t>la procédure à suivre à l'égard d'une demande, que celle-ci soit formulée pour la première fois ou fasse suite à une ou plusieurs demandes infructueuses, est la suivante:</w:t>
      </w:r>
    </w:p>
    <w:p w14:paraId="660E47B4" w14:textId="77777777" w:rsidR="00BD5E19" w:rsidRPr="0001396A" w:rsidRDefault="00BD5E19" w:rsidP="00BD5E19">
      <w:pPr>
        <w:pStyle w:val="enumlev1"/>
        <w:rPr>
          <w:lang w:val="fr-CH"/>
        </w:rPr>
      </w:pPr>
      <w:r w:rsidRPr="0001396A">
        <w:rPr>
          <w:lang w:val="fr-CH"/>
        </w:rPr>
        <w:t>a)</w:t>
      </w:r>
      <w:r w:rsidRPr="0001396A">
        <w:rPr>
          <w:lang w:val="fr-CH"/>
        </w:rPr>
        <w:tab/>
        <w:t>à la réception d'une demande, le Secrétaire général informe, dès que possible, par télégramme, tous les pays énumérés à l'Annexe 1 à la Convention et les pays ayant adhéré à cet Acte;</w:t>
      </w:r>
    </w:p>
    <w:p w14:paraId="4CE1AC51" w14:textId="77777777" w:rsidR="00BD5E19" w:rsidRPr="0001396A" w:rsidRDefault="00BD5E19" w:rsidP="00BD5E19">
      <w:pPr>
        <w:pStyle w:val="enumlev1"/>
        <w:rPr>
          <w:lang w:val="fr-CH"/>
        </w:rPr>
      </w:pPr>
      <w:r w:rsidRPr="0001396A">
        <w:rPr>
          <w:lang w:val="fr-CH"/>
        </w:rPr>
        <w:t>b)</w:t>
      </w:r>
      <w:r w:rsidRPr="0001396A">
        <w:rPr>
          <w:lang w:val="fr-CH"/>
        </w:rPr>
        <w:tab/>
        <w:t>le télégramme spécifiera que les pays appelés à se prononcer sur la demande d'admission sont ceux qui ont ratifié la Convention ou y ont adhéré, ainsi que ceux qui auront ratifié la Convention avant l'expiration de la période de consultation à la condition que, à ce moment, ils n'aient pas perdu leur droit de vote en vertu du numéro 117 de la Convention;</w:t>
      </w:r>
    </w:p>
    <w:p w14:paraId="089C76CC" w14:textId="77777777" w:rsidR="00BD5E19" w:rsidRPr="0001396A" w:rsidRDefault="00BD5E19" w:rsidP="00BD5E19">
      <w:pPr>
        <w:pStyle w:val="enumlev1"/>
        <w:rPr>
          <w:lang w:val="fr-CH"/>
        </w:rPr>
      </w:pPr>
      <w:r w:rsidRPr="0001396A">
        <w:rPr>
          <w:lang w:val="fr-CH"/>
        </w:rPr>
        <w:t>c)</w:t>
      </w:r>
      <w:r w:rsidRPr="0001396A">
        <w:rPr>
          <w:lang w:val="fr-CH"/>
        </w:rPr>
        <w:tab/>
        <w:t>le texte du télégramme sera confirmé par lettre;</w:t>
      </w:r>
    </w:p>
    <w:p w14:paraId="75861BA4" w14:textId="77777777" w:rsidR="00BD5E19" w:rsidRPr="0001396A" w:rsidRDefault="00BD5E19" w:rsidP="00BD5E19">
      <w:pPr>
        <w:pStyle w:val="enumlev1"/>
        <w:rPr>
          <w:lang w:val="fr-CH"/>
        </w:rPr>
      </w:pPr>
      <w:r w:rsidRPr="0001396A">
        <w:rPr>
          <w:lang w:val="fr-CH"/>
        </w:rPr>
        <w:t>d)</w:t>
      </w:r>
      <w:r w:rsidRPr="0001396A">
        <w:rPr>
          <w:lang w:val="fr-CH"/>
        </w:rPr>
        <w:tab/>
        <w:t>à l'expiration de la période de quatre mois, comptée à partir de la date d'envoi du télégramme, le Secrétaire général déterminera si les votes favorables atteignent la majorité requise, à savoir les deux tiers des pays indiqués à l'alinéa b);</w:t>
      </w:r>
    </w:p>
    <w:p w14:paraId="34DF50E0" w14:textId="77777777" w:rsidR="00BD5E19" w:rsidRDefault="00BD5E19" w:rsidP="00BD5E19">
      <w:pPr>
        <w:rPr>
          <w:lang w:val="fr-FR"/>
        </w:rPr>
      </w:pPr>
      <w:r>
        <w:rPr>
          <w:lang w:val="fr-FR"/>
        </w:rPr>
        <w:t>5</w:t>
      </w:r>
      <w:r>
        <w:rPr>
          <w:lang w:val="fr-FR"/>
        </w:rPr>
        <w:tab/>
        <w:t>le résultat de la consultation sera publié dans une Notification de l'Union qui indiquera les Membres s'étant prononcés en faveur de la demande et ceux ayant voté contre.</w:t>
      </w:r>
    </w:p>
    <w:p w14:paraId="762E633C" w14:textId="77777777" w:rsidR="00BD5E19" w:rsidRDefault="00BD5E19" w:rsidP="00BD5E19">
      <w:pPr>
        <w:pStyle w:val="Endtext"/>
        <w:rPr>
          <w:lang w:val="es-ES"/>
        </w:rPr>
      </w:pPr>
      <w:r w:rsidRPr="00DA1768">
        <w:rPr>
          <w:lang w:val="es-ES"/>
        </w:rPr>
        <w:t>Réf.:</w:t>
      </w:r>
      <w:r w:rsidRPr="00DA1768">
        <w:rPr>
          <w:lang w:val="es-ES"/>
        </w:rPr>
        <w:tab/>
        <w:t>Documents 917/CA6 (1951), 1606/CA9 (1954), 1832/CA11 (1956), 3713/CA22 (1967), 4857/CA30 (1975), 5703/CA36 (1981), 6197/CA39 (1984).</w:t>
      </w:r>
    </w:p>
    <w:p w14:paraId="6CA1E809" w14:textId="77777777" w:rsidR="00BD5E19" w:rsidRDefault="00BD5E19" w:rsidP="00BD5E19">
      <w:pPr>
        <w:jc w:val="center"/>
        <w:rPr>
          <w:lang w:val="fr-CH"/>
        </w:rPr>
      </w:pPr>
      <w:r w:rsidRPr="00DA1768">
        <w:rPr>
          <w:lang w:val="fr-CH"/>
        </w:rPr>
        <w:t>______________</w:t>
      </w:r>
    </w:p>
    <w:p w14:paraId="1A4F8933" w14:textId="77777777" w:rsidR="000774C5" w:rsidRDefault="000774C5">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784F1A9A" w14:textId="77777777" w:rsidR="00BD5E19" w:rsidRPr="00362E60" w:rsidRDefault="00BD5E19" w:rsidP="00362E60">
      <w:pPr>
        <w:pStyle w:val="ResNo"/>
        <w:rPr>
          <w:lang w:val="fr-CH"/>
        </w:rPr>
      </w:pPr>
      <w:bookmarkStart w:id="3497" w:name="_Toc423505742"/>
      <w:bookmarkStart w:id="3498" w:name="_Toc423506030"/>
      <w:bookmarkStart w:id="3499" w:name="_Toc423506321"/>
      <w:bookmarkStart w:id="3500" w:name="_Toc423508095"/>
      <w:bookmarkStart w:id="3501" w:name="_Toc458425505"/>
      <w:bookmarkStart w:id="3502" w:name="_Toc531076615"/>
      <w:bookmarkStart w:id="3503" w:name="_Toc532830807"/>
      <w:bookmarkStart w:id="3504" w:name="_Toc15394031"/>
      <w:bookmarkStart w:id="3505" w:name="_Toc16167183"/>
      <w:bookmarkStart w:id="3506" w:name="_Toc21336245"/>
      <w:bookmarkStart w:id="3507" w:name="_Toc21336444"/>
      <w:bookmarkStart w:id="3508" w:name="_Toc21336712"/>
      <w:bookmarkStart w:id="3509" w:name="_Toc85814138"/>
      <w:r w:rsidRPr="00362E60">
        <w:rPr>
          <w:lang w:val="fr-CH"/>
        </w:rPr>
        <w:lastRenderedPageBreak/>
        <w:t xml:space="preserve">RÉSOLUTION 262 (C-1952, </w:t>
      </w:r>
      <w:r w:rsidR="00362E60" w:rsidRPr="00362E60">
        <w:rPr>
          <w:caps w:val="0"/>
          <w:lang w:val="fr-CH"/>
        </w:rPr>
        <w:t>dernière mod</w:t>
      </w:r>
      <w:r w:rsidRPr="00362E60">
        <w:rPr>
          <w:lang w:val="fr-CH"/>
        </w:rPr>
        <w:t>. C-1984)</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0DBC852D" w14:textId="77777777" w:rsidR="00BD5E19" w:rsidRPr="00DA45CC" w:rsidRDefault="00BD5E19" w:rsidP="00362E60">
      <w:pPr>
        <w:pStyle w:val="Restitle"/>
        <w:rPr>
          <w:lang w:val="fr-CH"/>
        </w:rPr>
      </w:pPr>
      <w:bookmarkStart w:id="3510" w:name="_Toc185854463"/>
      <w:bookmarkStart w:id="3511" w:name="_Toc311739121"/>
      <w:bookmarkStart w:id="3512" w:name="_Toc364693883"/>
      <w:bookmarkStart w:id="3513" w:name="_Toc364695096"/>
      <w:bookmarkStart w:id="3514" w:name="_Toc405213484"/>
      <w:bookmarkStart w:id="3515" w:name="_Toc423505743"/>
      <w:bookmarkStart w:id="3516" w:name="_Toc423506031"/>
      <w:bookmarkStart w:id="3517" w:name="_Toc423506322"/>
      <w:bookmarkStart w:id="3518" w:name="_Toc423508096"/>
      <w:bookmarkStart w:id="3519" w:name="_Toc458425506"/>
      <w:bookmarkStart w:id="3520" w:name="_Toc531076616"/>
      <w:bookmarkStart w:id="3521" w:name="_Toc532830808"/>
      <w:bookmarkStart w:id="3522" w:name="_Toc15394032"/>
      <w:bookmarkStart w:id="3523" w:name="_Toc16167184"/>
      <w:bookmarkStart w:id="3524" w:name="_Toc21336246"/>
      <w:bookmarkStart w:id="3525" w:name="_Toc21336713"/>
      <w:bookmarkStart w:id="3526" w:name="_Toc85814139"/>
      <w:r w:rsidRPr="00DA45CC">
        <w:rPr>
          <w:lang w:val="fr-CH"/>
        </w:rPr>
        <w:t xml:space="preserve">Réclamations émanant de Membres de l'Union et dirigées </w:t>
      </w:r>
      <w:r w:rsidRPr="00DA45CC">
        <w:rPr>
          <w:lang w:val="fr-CH"/>
        </w:rPr>
        <w:br/>
        <w:t>contre d'autres Membres de l'Union</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144DD350"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08B04DE0" w14:textId="77777777" w:rsidR="00BD5E19" w:rsidRDefault="00BD5E19" w:rsidP="00BD5E19">
      <w:pPr>
        <w:pStyle w:val="Call"/>
        <w:rPr>
          <w:lang w:val="fr-FR"/>
        </w:rPr>
      </w:pPr>
      <w:r>
        <w:rPr>
          <w:lang w:val="fr-FR"/>
        </w:rPr>
        <w:t>considérant</w:t>
      </w:r>
    </w:p>
    <w:p w14:paraId="6EA84B7C" w14:textId="77777777" w:rsidR="00BD5E19" w:rsidRDefault="00BD5E19" w:rsidP="00BD5E19">
      <w:pPr>
        <w:rPr>
          <w:lang w:val="fr-FR"/>
        </w:rPr>
      </w:pPr>
      <w:r w:rsidRPr="00DA3183">
        <w:rPr>
          <w:i/>
          <w:iCs/>
          <w:lang w:val="fr-FR"/>
        </w:rPr>
        <w:t>a)</w:t>
      </w:r>
      <w:r>
        <w:rPr>
          <w:lang w:val="fr-FR"/>
        </w:rPr>
        <w:tab/>
        <w:t>que le Secrétaire général est sollicité de transmettre à tous les Membres de l'Union des réclamations formulées par certains Membres et ne visant qu'un nombre limité de Membres;</w:t>
      </w:r>
    </w:p>
    <w:p w14:paraId="4964CE54" w14:textId="77777777" w:rsidR="00BD5E19" w:rsidRDefault="00BD5E19" w:rsidP="00BD5E19">
      <w:pPr>
        <w:rPr>
          <w:lang w:val="fr-FR"/>
        </w:rPr>
      </w:pPr>
      <w:r w:rsidRPr="00DA3183">
        <w:rPr>
          <w:i/>
          <w:iCs/>
          <w:lang w:val="fr-FR"/>
        </w:rPr>
        <w:t>b)</w:t>
      </w:r>
      <w:r>
        <w:rPr>
          <w:lang w:val="fr-FR"/>
        </w:rPr>
        <w:tab/>
        <w:t>que le Secrétaire général n'a pas qualité pour intervenir dans les différends susceptibles de s'élever entre Membres de l'Union;</w:t>
      </w:r>
    </w:p>
    <w:p w14:paraId="3B4C5724" w14:textId="77777777" w:rsidR="00BD5E19" w:rsidRDefault="00BD5E19" w:rsidP="00BD5E19">
      <w:pPr>
        <w:rPr>
          <w:lang w:val="fr-FR"/>
        </w:rPr>
      </w:pPr>
      <w:r w:rsidRPr="00DA3183">
        <w:rPr>
          <w:i/>
          <w:iCs/>
          <w:lang w:val="fr-FR"/>
        </w:rPr>
        <w:t>c)</w:t>
      </w:r>
      <w:r>
        <w:rPr>
          <w:lang w:val="fr-FR"/>
        </w:rPr>
        <w:tab/>
        <w:t>que la solution de ces différends relève de deux procédures:</w:t>
      </w:r>
    </w:p>
    <w:p w14:paraId="7AB7C5C2" w14:textId="77777777" w:rsidR="00BD5E19" w:rsidRDefault="00BD5E19" w:rsidP="00BD5E19">
      <w:pPr>
        <w:pStyle w:val="enumlev1"/>
        <w:rPr>
          <w:lang w:val="fr-FR"/>
        </w:rPr>
      </w:pPr>
      <w:r>
        <w:rPr>
          <w:lang w:val="fr-FR"/>
        </w:rPr>
        <w:t>a)</w:t>
      </w:r>
      <w:r>
        <w:rPr>
          <w:lang w:val="fr-FR"/>
        </w:rPr>
        <w:tab/>
        <w:t>tractations directes et amiables entre les Membres intéressés;</w:t>
      </w:r>
    </w:p>
    <w:p w14:paraId="772AA0D4" w14:textId="77777777" w:rsidR="00BD5E19" w:rsidRDefault="00BD5E19" w:rsidP="00BD5E19">
      <w:pPr>
        <w:pStyle w:val="enumlev1"/>
        <w:rPr>
          <w:lang w:val="fr-FR"/>
        </w:rPr>
      </w:pPr>
      <w:r>
        <w:rPr>
          <w:lang w:val="fr-FR"/>
        </w:rPr>
        <w:t>b)</w:t>
      </w:r>
      <w:r>
        <w:rPr>
          <w:lang w:val="fr-FR"/>
        </w:rPr>
        <w:tab/>
        <w:t>recours aux dispositions de l'article 50 de la Convention de Nairobi (1982),</w:t>
      </w:r>
    </w:p>
    <w:p w14:paraId="3968E0DF" w14:textId="77777777" w:rsidR="00BD5E19" w:rsidRDefault="00BD5E19" w:rsidP="00BD5E19">
      <w:pPr>
        <w:rPr>
          <w:lang w:val="fr-FR"/>
        </w:rPr>
      </w:pPr>
      <w:r>
        <w:rPr>
          <w:lang w:val="fr-FR"/>
        </w:rPr>
        <w:tab/>
      </w:r>
      <w:r>
        <w:rPr>
          <w:i/>
          <w:lang w:val="fr-FR"/>
        </w:rPr>
        <w:t>invite les Membres de l'Union</w:t>
      </w:r>
      <w:r w:rsidR="00615A88">
        <w:rPr>
          <w:lang w:val="fr-FR"/>
        </w:rPr>
        <w:t xml:space="preserve"> </w:t>
      </w:r>
      <w:r>
        <w:rPr>
          <w:lang w:val="fr-FR"/>
        </w:rPr>
        <w:t>à s'abstenir de faire intervenir le Secrétaire général en vue de porter à la connaissance des autres Membres, soit par voie de Notification, soit par toute autre voie, l'objet de leur litige,</w:t>
      </w:r>
    </w:p>
    <w:p w14:paraId="0787AE98" w14:textId="77777777" w:rsidR="00BD5E19" w:rsidRDefault="00BD5E19" w:rsidP="00BD5E19">
      <w:pPr>
        <w:rPr>
          <w:lang w:val="fr-FR"/>
        </w:rPr>
      </w:pPr>
      <w:r>
        <w:rPr>
          <w:lang w:val="fr-FR"/>
        </w:rPr>
        <w:tab/>
      </w:r>
      <w:r>
        <w:rPr>
          <w:i/>
          <w:lang w:val="fr-FR"/>
        </w:rPr>
        <w:t xml:space="preserve">charge </w:t>
      </w:r>
      <w:r>
        <w:rPr>
          <w:i/>
          <w:iCs/>
          <w:lang w:val="fr-FR"/>
        </w:rPr>
        <w:t>le Secrétaire général</w:t>
      </w:r>
      <w:r>
        <w:rPr>
          <w:lang w:val="fr-FR"/>
        </w:rPr>
        <w:t xml:space="preserve"> de rappeler aux Membres, auteurs de réclamations dirigées contre d'autres Membres, les termes de la présente Résolution et de les informer qu'en conséquence il ne peut donner aucune suite à leur réclamation.</w:t>
      </w:r>
    </w:p>
    <w:p w14:paraId="7B41C00D" w14:textId="77777777" w:rsidR="00BD5E19" w:rsidRDefault="00BD5E19" w:rsidP="00BD5E19">
      <w:pPr>
        <w:pStyle w:val="Endtext"/>
      </w:pPr>
      <w:r>
        <w:t xml:space="preserve">Réf.: </w:t>
      </w:r>
      <w:r>
        <w:tab/>
        <w:t>Documents 1212/CA7 (1952), 4965/CA31 (1976), 6197/CA39 (1984).</w:t>
      </w:r>
    </w:p>
    <w:p w14:paraId="2471B3D3" w14:textId="77777777" w:rsidR="00BD5E19" w:rsidRPr="00670433" w:rsidRDefault="00BD5E19" w:rsidP="00BD5E19">
      <w:pPr>
        <w:jc w:val="center"/>
        <w:rPr>
          <w:lang w:val="fr-CH"/>
        </w:rPr>
      </w:pPr>
      <w:r w:rsidRPr="00670433">
        <w:rPr>
          <w:lang w:val="fr-CH"/>
        </w:rPr>
        <w:t>______________</w:t>
      </w:r>
    </w:p>
    <w:p w14:paraId="390C7E4B" w14:textId="77777777" w:rsidR="00BD5E19" w:rsidRPr="00DA45CC" w:rsidRDefault="00BD5E19" w:rsidP="00362E60">
      <w:pPr>
        <w:pStyle w:val="ResNo"/>
        <w:rPr>
          <w:lang w:val="fr-CH"/>
        </w:rPr>
      </w:pPr>
      <w:bookmarkStart w:id="3527" w:name="_Toc423505744"/>
      <w:bookmarkStart w:id="3528" w:name="_Toc423506032"/>
      <w:bookmarkStart w:id="3529" w:name="_Toc423506323"/>
      <w:bookmarkStart w:id="3530" w:name="_Toc423508097"/>
      <w:bookmarkStart w:id="3531" w:name="_Toc458425507"/>
      <w:bookmarkStart w:id="3532" w:name="_Toc531076617"/>
      <w:bookmarkStart w:id="3533" w:name="_Toc532830809"/>
      <w:bookmarkStart w:id="3534" w:name="_Toc15394033"/>
      <w:bookmarkStart w:id="3535" w:name="_Toc16167185"/>
      <w:bookmarkStart w:id="3536" w:name="_Toc21336247"/>
      <w:bookmarkStart w:id="3537" w:name="_Toc21336445"/>
      <w:bookmarkStart w:id="3538" w:name="_Toc21336714"/>
      <w:bookmarkStart w:id="3539" w:name="_Toc85814140"/>
      <w:r w:rsidRPr="00DA45CC">
        <w:rPr>
          <w:lang w:val="fr-CH"/>
        </w:rPr>
        <w:t>RÉSOLUTION 1008 (C-1990)</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2F55D884" w14:textId="77777777" w:rsidR="00BD5E19" w:rsidRPr="00DA45CC" w:rsidRDefault="00BD5E19" w:rsidP="00362E60">
      <w:pPr>
        <w:pStyle w:val="Restitle"/>
        <w:rPr>
          <w:lang w:val="fr-CH"/>
        </w:rPr>
      </w:pPr>
      <w:bookmarkStart w:id="3540" w:name="_Toc311739123"/>
      <w:bookmarkStart w:id="3541" w:name="_Toc364693885"/>
      <w:bookmarkStart w:id="3542" w:name="_Toc364695098"/>
      <w:bookmarkStart w:id="3543" w:name="_Toc405213486"/>
      <w:bookmarkStart w:id="3544" w:name="_Toc423505745"/>
      <w:bookmarkStart w:id="3545" w:name="_Toc423506033"/>
      <w:bookmarkStart w:id="3546" w:name="_Toc423506324"/>
      <w:bookmarkStart w:id="3547" w:name="_Toc423508098"/>
      <w:bookmarkStart w:id="3548" w:name="_Toc458425508"/>
      <w:bookmarkStart w:id="3549" w:name="_Toc531076618"/>
      <w:bookmarkStart w:id="3550" w:name="_Toc532830810"/>
      <w:bookmarkStart w:id="3551" w:name="_Toc15394034"/>
      <w:bookmarkStart w:id="3552" w:name="_Toc16167186"/>
      <w:bookmarkStart w:id="3553" w:name="_Toc21336248"/>
      <w:bookmarkStart w:id="3554" w:name="_Toc21336715"/>
      <w:bookmarkStart w:id="3555" w:name="_Toc85814141"/>
      <w:r w:rsidRPr="00DA45CC">
        <w:rPr>
          <w:lang w:val="fr-CH"/>
        </w:rPr>
        <w:t>Commission ayant pour mission de recueillir les faits concernant les violations par</w:t>
      </w:r>
      <w:bookmarkStart w:id="3556" w:name="_Toc81281191"/>
      <w:bookmarkStart w:id="3557" w:name="_Toc81283490"/>
      <w:bookmarkStart w:id="3558" w:name="_Toc82505090"/>
      <w:r w:rsidRPr="00DA45CC">
        <w:rPr>
          <w:lang w:val="fr-CH"/>
        </w:rPr>
        <w:t xml:space="preserve"> Israël de la Convention internationale des télécommunications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6"/>
      <w:bookmarkEnd w:id="3557"/>
      <w:bookmarkEnd w:id="3558"/>
      <w:bookmarkEnd w:id="3555"/>
    </w:p>
    <w:p w14:paraId="0B600E8E" w14:textId="77777777" w:rsidR="00BD5E19" w:rsidRDefault="00BD5E19" w:rsidP="00BD5E19">
      <w:pPr>
        <w:pStyle w:val="Normalaftertitle"/>
        <w:spacing w:line="260" w:lineRule="exact"/>
        <w:rPr>
          <w:lang w:val="fr-FR"/>
        </w:rPr>
      </w:pPr>
      <w:r>
        <w:rPr>
          <w:lang w:val="fr-FR"/>
        </w:rPr>
        <w:t xml:space="preserve">Le </w:t>
      </w:r>
      <w:r w:rsidRPr="0001396A">
        <w:rPr>
          <w:lang w:val="fr-CH"/>
        </w:rPr>
        <w:t>Conseil</w:t>
      </w:r>
      <w:r>
        <w:rPr>
          <w:lang w:val="fr-FR"/>
        </w:rPr>
        <w:t>,</w:t>
      </w:r>
    </w:p>
    <w:p w14:paraId="7F1B25D0" w14:textId="77777777" w:rsidR="00BD5E19" w:rsidRDefault="00BD5E19" w:rsidP="00BD5E19">
      <w:pPr>
        <w:spacing w:line="260" w:lineRule="exact"/>
        <w:rPr>
          <w:lang w:val="fr-FR"/>
        </w:rPr>
      </w:pPr>
      <w:r>
        <w:rPr>
          <w:lang w:val="fr-FR"/>
        </w:rPr>
        <w:tab/>
      </w:r>
      <w:r>
        <w:rPr>
          <w:i/>
          <w:lang w:val="fr-FR"/>
        </w:rPr>
        <w:t>conformément</w:t>
      </w:r>
      <w:r>
        <w:rPr>
          <w:lang w:val="fr-FR"/>
        </w:rPr>
        <w:t xml:space="preserve"> à la Résolution 64 (PLEN/2) de la Conférence de plénipotentiaires de Nice (1989),</w:t>
      </w:r>
    </w:p>
    <w:p w14:paraId="4F86A0A9" w14:textId="77777777" w:rsidR="00BD5E19" w:rsidRDefault="00BD5E19" w:rsidP="00BD5E19">
      <w:pPr>
        <w:spacing w:line="260" w:lineRule="exact"/>
        <w:rPr>
          <w:lang w:val="fr-FR"/>
        </w:rPr>
      </w:pPr>
      <w:r>
        <w:rPr>
          <w:lang w:val="fr-FR"/>
        </w:rPr>
        <w:tab/>
      </w:r>
      <w:r>
        <w:rPr>
          <w:i/>
          <w:lang w:val="fr-FR"/>
        </w:rPr>
        <w:t>considérant</w:t>
      </w:r>
      <w:r w:rsidR="00615A88">
        <w:rPr>
          <w:lang w:val="fr-FR"/>
        </w:rPr>
        <w:t xml:space="preserve"> </w:t>
      </w:r>
      <w:r>
        <w:rPr>
          <w:lang w:val="fr-FR"/>
        </w:rPr>
        <w:t>que la Résolution 64 (PLEN/2) de la Conférence de plénipotentiaires de l'UIT de Nice (1989) charge le Conseil de former parmi ses Membres une Commission ayant pour mission de recueillir les faits concernant les violations par Israël de la Convention internationale des télécom</w:t>
      </w:r>
      <w:r>
        <w:rPr>
          <w:lang w:val="fr-FR"/>
        </w:rPr>
        <w:softHyphen/>
        <w:t>munications de Nairobi (1982) et de faire rapport au Conseil sur ces violations,</w:t>
      </w:r>
    </w:p>
    <w:p w14:paraId="7ACE5639" w14:textId="77777777" w:rsidR="00BD5E19" w:rsidRDefault="00BD5E19" w:rsidP="00BD5E19">
      <w:pPr>
        <w:pStyle w:val="Call"/>
        <w:spacing w:line="260" w:lineRule="exact"/>
        <w:rPr>
          <w:lang w:val="fr-FR"/>
        </w:rPr>
      </w:pPr>
      <w:r>
        <w:rPr>
          <w:lang w:val="fr-FR"/>
        </w:rPr>
        <w:t>tenant compte</w:t>
      </w:r>
    </w:p>
    <w:p w14:paraId="58CEB8F3" w14:textId="77777777" w:rsidR="00BD5E19" w:rsidRDefault="00BD5E19" w:rsidP="00BD5E19">
      <w:pPr>
        <w:spacing w:line="260" w:lineRule="exact"/>
        <w:rPr>
          <w:lang w:val="fr-FR"/>
        </w:rPr>
      </w:pPr>
      <w:r w:rsidRPr="00DA3183">
        <w:rPr>
          <w:i/>
          <w:iCs/>
          <w:lang w:val="fr-FR"/>
        </w:rPr>
        <w:t>a)</w:t>
      </w:r>
      <w:r>
        <w:rPr>
          <w:lang w:val="fr-FR"/>
        </w:rPr>
        <w:tab/>
        <w:t>des résultats des consultations des Membres du Conseil pendant sa 45</w:t>
      </w:r>
      <w:r>
        <w:rPr>
          <w:position w:val="6"/>
          <w:sz w:val="18"/>
          <w:lang w:val="fr-FR"/>
        </w:rPr>
        <w:t>e</w:t>
      </w:r>
      <w:r>
        <w:rPr>
          <w:lang w:val="fr-FR"/>
        </w:rPr>
        <w:t> session;</w:t>
      </w:r>
    </w:p>
    <w:p w14:paraId="0D9A2004" w14:textId="77777777" w:rsidR="00BD5E19" w:rsidRDefault="00BD5E19" w:rsidP="00BD5E19">
      <w:pPr>
        <w:spacing w:line="260" w:lineRule="exact"/>
        <w:rPr>
          <w:lang w:val="fr-FR"/>
        </w:rPr>
      </w:pPr>
      <w:r w:rsidRPr="00DA3183">
        <w:rPr>
          <w:i/>
          <w:iCs/>
          <w:lang w:val="fr-FR"/>
        </w:rPr>
        <w:t>b)</w:t>
      </w:r>
      <w:r>
        <w:rPr>
          <w:lang w:val="fr-FR"/>
        </w:rPr>
        <w:tab/>
        <w:t>de la nécessité d'établir une Commission d'enquête constituée de Membres du Conseil en respectant une répartition équilibrée et en fonction de la volonté des Membres du Conseil de faire partie de cette Commission;</w:t>
      </w:r>
    </w:p>
    <w:p w14:paraId="6CCAF5D8" w14:textId="77777777" w:rsidR="00BD5E19" w:rsidRDefault="00BD5E19" w:rsidP="00BD5E19">
      <w:pPr>
        <w:spacing w:line="260" w:lineRule="exact"/>
        <w:rPr>
          <w:lang w:val="fr-FR"/>
        </w:rPr>
      </w:pPr>
      <w:r w:rsidRPr="00DA3183">
        <w:rPr>
          <w:i/>
          <w:iCs/>
          <w:lang w:val="fr-FR"/>
        </w:rPr>
        <w:t>c)</w:t>
      </w:r>
      <w:r>
        <w:rPr>
          <w:lang w:val="fr-FR"/>
        </w:rPr>
        <w:tab/>
        <w:t>du fait que le Conseil n'a pas été en mesure de constituer ladite Commission à sa 45</w:t>
      </w:r>
      <w:r>
        <w:rPr>
          <w:position w:val="6"/>
          <w:sz w:val="18"/>
          <w:lang w:val="fr-FR"/>
        </w:rPr>
        <w:t>e</w:t>
      </w:r>
      <w:r>
        <w:rPr>
          <w:lang w:val="fr-FR"/>
        </w:rPr>
        <w:t> session,</w:t>
      </w:r>
    </w:p>
    <w:p w14:paraId="414648BE" w14:textId="77777777" w:rsidR="000774C5" w:rsidRDefault="000774C5">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406182CE" w14:textId="77777777" w:rsidR="00BD5E19" w:rsidRDefault="00BD5E19" w:rsidP="00BD5E19">
      <w:pPr>
        <w:pStyle w:val="Call"/>
        <w:spacing w:line="260" w:lineRule="exact"/>
        <w:rPr>
          <w:lang w:val="fr-FR"/>
        </w:rPr>
      </w:pPr>
      <w:r>
        <w:rPr>
          <w:lang w:val="fr-FR"/>
        </w:rPr>
        <w:lastRenderedPageBreak/>
        <w:t>décide</w:t>
      </w:r>
    </w:p>
    <w:p w14:paraId="77E3F43F" w14:textId="77777777" w:rsidR="00BD5E19" w:rsidRDefault="00BD5E19" w:rsidP="00BD5E19">
      <w:pPr>
        <w:spacing w:line="260" w:lineRule="exact"/>
        <w:rPr>
          <w:lang w:val="fr-FR"/>
        </w:rPr>
      </w:pPr>
      <w:r>
        <w:rPr>
          <w:lang w:val="fr-FR"/>
        </w:rPr>
        <w:t>1</w:t>
      </w:r>
      <w:r>
        <w:rPr>
          <w:lang w:val="fr-FR"/>
        </w:rPr>
        <w:tab/>
        <w:t>que la Commission susmentionnée aura pour mandat de recueillir les faits concernant les violations par Israël de la Convention internationale des télécommunications de Nairobi, (1982)</w:t>
      </w:r>
      <w:r>
        <w:rPr>
          <w:rStyle w:val="FootnoteReference"/>
          <w:lang w:val="fr-FR"/>
        </w:rPr>
        <w:footnoteReference w:customMarkFollows="1" w:id="15"/>
        <w:t>1</w:t>
      </w:r>
      <w:r>
        <w:rPr>
          <w:lang w:val="fr-FR"/>
        </w:rPr>
        <w:t xml:space="preserve"> qui empêchent à l'intérieur des territoires palestiniens et des autres territoires arabes occupés, le peuple palestinien et la population civile arabe d'utiliser librement les moyens de télécommunication;</w:t>
      </w:r>
    </w:p>
    <w:p w14:paraId="7F1E05CD" w14:textId="77777777" w:rsidR="00BD5E19" w:rsidRDefault="00BD5E19" w:rsidP="00BD5E19">
      <w:pPr>
        <w:spacing w:line="260" w:lineRule="exact"/>
        <w:rPr>
          <w:lang w:val="fr-FR"/>
        </w:rPr>
      </w:pPr>
      <w:r>
        <w:rPr>
          <w:lang w:val="fr-FR"/>
        </w:rPr>
        <w:t>2</w:t>
      </w:r>
      <w:r>
        <w:rPr>
          <w:lang w:val="fr-FR"/>
        </w:rPr>
        <w:tab/>
        <w:t>de prier le Secrétaire général de constituer une Commission d'enquête composée de représentants d'au moins cinq administrations de différentes régions; cette Commission devrait être établie dans un délai de trois mois, et en tout état de cause le 31 décembre 1990 au plus tard;</w:t>
      </w:r>
    </w:p>
    <w:p w14:paraId="3DD17F7C" w14:textId="77777777" w:rsidR="00BD5E19" w:rsidRDefault="00BD5E19" w:rsidP="00BD5E19">
      <w:pPr>
        <w:spacing w:line="260" w:lineRule="exact"/>
        <w:rPr>
          <w:lang w:val="fr-FR"/>
        </w:rPr>
      </w:pPr>
      <w:r>
        <w:rPr>
          <w:lang w:val="fr-FR"/>
        </w:rPr>
        <w:t>3</w:t>
      </w:r>
      <w:r>
        <w:rPr>
          <w:lang w:val="fr-FR"/>
        </w:rPr>
        <w:tab/>
        <w:t>que la Commission pourra choisir son Président,</w:t>
      </w:r>
    </w:p>
    <w:p w14:paraId="2914952F" w14:textId="77777777" w:rsidR="00BD5E19" w:rsidRDefault="00BD5E19" w:rsidP="00BD5E19">
      <w:pPr>
        <w:spacing w:line="260" w:lineRule="exact"/>
        <w:rPr>
          <w:lang w:val="fr-FR"/>
        </w:rPr>
      </w:pPr>
      <w:r>
        <w:rPr>
          <w:lang w:val="fr-FR"/>
        </w:rPr>
        <w:tab/>
      </w:r>
      <w:r>
        <w:rPr>
          <w:i/>
          <w:lang w:val="fr-FR"/>
        </w:rPr>
        <w:t>charge le Secrétaire général</w:t>
      </w:r>
      <w:r>
        <w:rPr>
          <w:lang w:val="fr-FR"/>
        </w:rPr>
        <w:t xml:space="preserve"> de fournir, dans les limites des ressources disponibles, les services de secrétariat et toute assistance qui pourrait être requise par la Commission,</w:t>
      </w:r>
    </w:p>
    <w:p w14:paraId="15ABFD73" w14:textId="77777777" w:rsidR="00BD5E19" w:rsidRDefault="00BD5E19" w:rsidP="00BD5E19">
      <w:pPr>
        <w:spacing w:line="260" w:lineRule="exact"/>
        <w:rPr>
          <w:lang w:val="fr-FR"/>
        </w:rPr>
      </w:pPr>
      <w:r>
        <w:rPr>
          <w:lang w:val="fr-FR"/>
        </w:rPr>
        <w:tab/>
      </w:r>
      <w:r>
        <w:rPr>
          <w:i/>
          <w:lang w:val="fr-FR"/>
        </w:rPr>
        <w:t>invite les Membres de l'Union</w:t>
      </w:r>
      <w:r>
        <w:rPr>
          <w:lang w:val="fr-FR"/>
        </w:rPr>
        <w:t xml:space="preserve"> à fournir toute autre assistance qui pourrait être requise pour faciliter les travaux de la Commission,</w:t>
      </w:r>
    </w:p>
    <w:p w14:paraId="0226E24C" w14:textId="77777777" w:rsidR="00BD5E19" w:rsidRDefault="00BD5E19" w:rsidP="00BD5E19">
      <w:pPr>
        <w:spacing w:line="260" w:lineRule="exact"/>
        <w:rPr>
          <w:lang w:val="fr-FR"/>
        </w:rPr>
      </w:pPr>
      <w:r>
        <w:rPr>
          <w:lang w:val="fr-FR"/>
        </w:rPr>
        <w:tab/>
      </w:r>
      <w:r>
        <w:rPr>
          <w:i/>
          <w:lang w:val="fr-FR"/>
        </w:rPr>
        <w:t>invite la Commission</w:t>
      </w:r>
      <w:r w:rsidR="00C64D8E">
        <w:rPr>
          <w:lang w:val="fr-FR"/>
        </w:rPr>
        <w:t xml:space="preserve"> </w:t>
      </w:r>
      <w:r>
        <w:rPr>
          <w:lang w:val="fr-FR"/>
        </w:rPr>
        <w:t>à achever sa tâche aussi rapidement que possible et à présenter son rapport à la 46</w:t>
      </w:r>
      <w:r>
        <w:rPr>
          <w:position w:val="6"/>
          <w:sz w:val="18"/>
          <w:lang w:val="fr-FR"/>
        </w:rPr>
        <w:t>e</w:t>
      </w:r>
      <w:r>
        <w:rPr>
          <w:lang w:val="fr-FR"/>
        </w:rPr>
        <w:t> session du Conseil.</w:t>
      </w:r>
    </w:p>
    <w:p w14:paraId="28C435F5" w14:textId="77777777" w:rsidR="00BD5E19" w:rsidRPr="00362E60" w:rsidRDefault="00BD5E19" w:rsidP="00362E60">
      <w:pPr>
        <w:pStyle w:val="Endtext"/>
      </w:pPr>
      <w:r w:rsidRPr="00362E60">
        <w:t xml:space="preserve">Réf.: </w:t>
      </w:r>
      <w:r w:rsidRPr="00362E60">
        <w:tab/>
        <w:t>Documents 7074 et 7076/CA45 (1990).</w:t>
      </w:r>
    </w:p>
    <w:p w14:paraId="0A56C244" w14:textId="77777777" w:rsidR="00BD5E19" w:rsidRPr="00670433" w:rsidRDefault="00BD5E19" w:rsidP="00BD5E19">
      <w:pPr>
        <w:spacing w:line="260" w:lineRule="exact"/>
        <w:jc w:val="center"/>
        <w:rPr>
          <w:lang w:val="fr-CH"/>
        </w:rPr>
      </w:pPr>
      <w:r w:rsidRPr="00670433">
        <w:rPr>
          <w:lang w:val="fr-CH"/>
        </w:rPr>
        <w:t>______________</w:t>
      </w:r>
    </w:p>
    <w:p w14:paraId="3D674F0B" w14:textId="77777777" w:rsidR="00BD5E19" w:rsidRPr="00DA45CC" w:rsidRDefault="00BD5E19" w:rsidP="00362E60">
      <w:pPr>
        <w:pStyle w:val="ResNo"/>
        <w:rPr>
          <w:lang w:val="fr-CH"/>
        </w:rPr>
      </w:pPr>
      <w:bookmarkStart w:id="3559" w:name="_Toc423505746"/>
      <w:bookmarkStart w:id="3560" w:name="_Toc423506034"/>
      <w:bookmarkStart w:id="3561" w:name="_Toc423506325"/>
      <w:bookmarkStart w:id="3562" w:name="_Toc423508099"/>
      <w:bookmarkStart w:id="3563" w:name="_Toc458425509"/>
      <w:bookmarkStart w:id="3564" w:name="_Toc531076619"/>
      <w:bookmarkStart w:id="3565" w:name="_Toc532830811"/>
      <w:bookmarkStart w:id="3566" w:name="_Toc15394035"/>
      <w:bookmarkStart w:id="3567" w:name="_Toc16167187"/>
      <w:bookmarkStart w:id="3568" w:name="_Toc21336249"/>
      <w:bookmarkStart w:id="3569" w:name="_Toc21336446"/>
      <w:bookmarkStart w:id="3570" w:name="_Toc21336716"/>
      <w:bookmarkStart w:id="3571" w:name="_Toc85814142"/>
      <w:r w:rsidRPr="00DA45CC">
        <w:rPr>
          <w:lang w:val="fr-CH"/>
        </w:rPr>
        <w:t>RÉSOLUTION 1097 (C-1996)</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3F503682" w14:textId="77777777" w:rsidR="00BD5E19" w:rsidRPr="0002516B" w:rsidRDefault="00BD5E19" w:rsidP="00BD5E19">
      <w:pPr>
        <w:pStyle w:val="Restitle"/>
        <w:rPr>
          <w:lang w:val="fr-FR"/>
        </w:rPr>
      </w:pPr>
      <w:bookmarkStart w:id="3572" w:name="_Toc364693887"/>
      <w:bookmarkStart w:id="3573" w:name="_Toc364695100"/>
      <w:bookmarkStart w:id="3574" w:name="_Toc405213488"/>
      <w:bookmarkStart w:id="3575" w:name="_Toc423505747"/>
      <w:bookmarkStart w:id="3576" w:name="_Toc423506035"/>
      <w:bookmarkStart w:id="3577" w:name="_Toc423506326"/>
      <w:bookmarkStart w:id="3578" w:name="_Toc423508100"/>
      <w:bookmarkStart w:id="3579" w:name="_Toc458425510"/>
      <w:bookmarkStart w:id="3580" w:name="_Toc531076620"/>
      <w:bookmarkStart w:id="3581" w:name="_Toc532830812"/>
      <w:bookmarkStart w:id="3582" w:name="_Toc15394036"/>
      <w:bookmarkStart w:id="3583" w:name="_Toc16167188"/>
      <w:bookmarkStart w:id="3584" w:name="_Toc21336250"/>
      <w:bookmarkStart w:id="3585" w:name="_Toc21336717"/>
      <w:bookmarkStart w:id="3586" w:name="_Toc85814143"/>
      <w:r>
        <w:rPr>
          <w:lang w:val="fr-FR"/>
        </w:rPr>
        <w:t>Droit de vote des Membres de l'Union</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0347E715" w14:textId="77777777" w:rsidR="00BD5E19" w:rsidRDefault="00BD5E19" w:rsidP="00BD5E19">
      <w:pPr>
        <w:pStyle w:val="Normalaftertitle"/>
        <w:rPr>
          <w:lang w:val="fr-FR"/>
        </w:rPr>
      </w:pPr>
      <w:r>
        <w:rPr>
          <w:lang w:val="fr-FR"/>
        </w:rPr>
        <w:t>Le Conseil,</w:t>
      </w:r>
    </w:p>
    <w:p w14:paraId="7878B989" w14:textId="77777777" w:rsidR="00BD5E19" w:rsidRDefault="00BD5E19" w:rsidP="00BD5E19">
      <w:pPr>
        <w:pStyle w:val="Call"/>
        <w:rPr>
          <w:lang w:val="fr-FR"/>
        </w:rPr>
      </w:pPr>
      <w:r>
        <w:rPr>
          <w:lang w:val="fr-FR"/>
        </w:rPr>
        <w:t>notant</w:t>
      </w:r>
    </w:p>
    <w:p w14:paraId="4A72C3B8" w14:textId="77777777" w:rsidR="00BD5E19" w:rsidRDefault="00BD5E19" w:rsidP="00BD5E19">
      <w:pPr>
        <w:rPr>
          <w:lang w:val="fr-FR"/>
        </w:rPr>
      </w:pPr>
      <w:r w:rsidRPr="00DA3183">
        <w:rPr>
          <w:i/>
          <w:iCs/>
          <w:lang w:val="fr-FR"/>
        </w:rPr>
        <w:t>a)</w:t>
      </w:r>
      <w:r>
        <w:rPr>
          <w:lang w:val="fr-FR"/>
        </w:rPr>
        <w:tab/>
        <w:t>que, en vertu des dispositions du numéro 210 de la Constitution (Genève, 1992), les Membres signataires qui n'ont pas déposé d'instrument de ratification, d'acceptation ou d'approbation de la Constitution et de la Convention n'auront plus qualité pour voter, à partir du 1</w:t>
      </w:r>
      <w:r>
        <w:rPr>
          <w:szCs w:val="22"/>
          <w:vertAlign w:val="superscript"/>
          <w:lang w:val="fr-FR"/>
        </w:rPr>
        <w:t>er</w:t>
      </w:r>
      <w:r>
        <w:rPr>
          <w:lang w:val="fr-FR"/>
        </w:rPr>
        <w:t xml:space="preserve"> juillet 1996, à aucune conférence de l'Union, à aucune session du Conseil, à aucune réunion des secteurs de l'Union, ni lors d'aucune consultation par correspondance, et cela tant que ledit instrument n'aura pas été déposé;</w:t>
      </w:r>
    </w:p>
    <w:p w14:paraId="2FCB397E" w14:textId="77777777" w:rsidR="00BD5E19" w:rsidRDefault="00BD5E19" w:rsidP="00BD5E19">
      <w:pPr>
        <w:rPr>
          <w:lang w:val="fr-FR"/>
        </w:rPr>
      </w:pPr>
      <w:r w:rsidRPr="00DA3183">
        <w:rPr>
          <w:i/>
          <w:iCs/>
          <w:lang w:val="fr-FR"/>
        </w:rPr>
        <w:t>b)</w:t>
      </w:r>
      <w:r>
        <w:rPr>
          <w:lang w:val="fr-FR"/>
        </w:rPr>
        <w:tab/>
        <w:t>que les Membres non-signataires qui n'ont pas encore déposé leur instrument d'adhésion à la Constitution et Convention (Genève, 1992) n'ont plus qualité pour voter depuis le 1</w:t>
      </w:r>
      <w:r>
        <w:rPr>
          <w:szCs w:val="22"/>
          <w:vertAlign w:val="superscript"/>
          <w:lang w:val="fr-FR"/>
        </w:rPr>
        <w:t>er</w:t>
      </w:r>
      <w:r>
        <w:rPr>
          <w:sz w:val="18"/>
          <w:szCs w:val="18"/>
          <w:vertAlign w:val="superscript"/>
          <w:lang w:val="fr-FR"/>
        </w:rPr>
        <w:t xml:space="preserve"> </w:t>
      </w:r>
      <w:r>
        <w:rPr>
          <w:lang w:val="fr-FR"/>
        </w:rPr>
        <w:t>juillet 1994, date de l'entrée en vigueur de ces deux instruments,</w:t>
      </w:r>
    </w:p>
    <w:p w14:paraId="226973D6" w14:textId="77777777" w:rsidR="00D74B5F" w:rsidRDefault="00D74B5F" w:rsidP="00D74B5F">
      <w:pPr>
        <w:pStyle w:val="Call"/>
        <w:rPr>
          <w:lang w:val="fr-FR"/>
        </w:rPr>
      </w:pPr>
      <w:r>
        <w:rPr>
          <w:lang w:val="fr-FR"/>
        </w:rPr>
        <w:t>notant en outre</w:t>
      </w:r>
    </w:p>
    <w:p w14:paraId="428DA325" w14:textId="77777777" w:rsidR="00BD5E19" w:rsidRDefault="00BD5E19" w:rsidP="00D74B5F">
      <w:pPr>
        <w:rPr>
          <w:lang w:val="fr-FR"/>
        </w:rPr>
      </w:pPr>
      <w:r>
        <w:rPr>
          <w:lang w:val="fr-FR"/>
        </w:rPr>
        <w:t>la Recommandation 1 de la Conférence de plénipotentiaires (Kyoto, 1994) sur le dépôt des instruments ci-dessus mentionnés,</w:t>
      </w:r>
    </w:p>
    <w:p w14:paraId="4EB8AA71" w14:textId="77777777" w:rsidR="00D74B5F" w:rsidRDefault="00D74B5F">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1D6F8F63" w14:textId="77777777" w:rsidR="00D74B5F" w:rsidRDefault="00D74B5F" w:rsidP="00D74B5F">
      <w:pPr>
        <w:pStyle w:val="Call"/>
        <w:rPr>
          <w:lang w:val="fr-FR"/>
        </w:rPr>
      </w:pPr>
      <w:r>
        <w:rPr>
          <w:lang w:val="fr-FR"/>
        </w:rPr>
        <w:lastRenderedPageBreak/>
        <w:t>considérant</w:t>
      </w:r>
    </w:p>
    <w:p w14:paraId="5BDC96BD" w14:textId="77777777" w:rsidR="00BD5E19" w:rsidRDefault="00BD5E19" w:rsidP="00BD5E19">
      <w:pPr>
        <w:rPr>
          <w:lang w:val="fr-FR"/>
        </w:rPr>
      </w:pPr>
      <w:r>
        <w:rPr>
          <w:lang w:val="fr-FR"/>
        </w:rPr>
        <w:t>qu'il est de la plus haute importance que les Membres de l'Union jouissent de tous leurs droits et, en particulier, puissent exercer leur droit de vote lors des conférences et réunions ou dans le cadre des consultations officielles de l'Union,</w:t>
      </w:r>
    </w:p>
    <w:p w14:paraId="388FBF54" w14:textId="77777777" w:rsidR="00D74B5F" w:rsidRDefault="00D74B5F" w:rsidP="00D74B5F">
      <w:pPr>
        <w:pStyle w:val="Call"/>
        <w:rPr>
          <w:lang w:val="fr-FR"/>
        </w:rPr>
      </w:pPr>
      <w:r>
        <w:rPr>
          <w:lang w:val="fr-FR"/>
        </w:rPr>
        <w:t>décide</w:t>
      </w:r>
    </w:p>
    <w:p w14:paraId="7DABDE37" w14:textId="77777777" w:rsidR="00BD5E19" w:rsidRDefault="00BD5E19" w:rsidP="00BD5E19">
      <w:pPr>
        <w:rPr>
          <w:lang w:val="fr-FR"/>
        </w:rPr>
      </w:pPr>
      <w:r>
        <w:rPr>
          <w:lang w:val="fr-FR"/>
        </w:rPr>
        <w:t>de prier instamment tous les Membres de l'Union qui n'ont pas encore déposé leur instrument unique d'accélérer leurs procédures nationales respectives de ratification, d'acceptation ou d'approbation (voir l'article 52 de la Constitution</w:t>
      </w:r>
      <w:r w:rsidR="006C7236">
        <w:rPr>
          <w:lang w:val="fr-FR"/>
        </w:rPr>
        <w:t>) ou d'adhésion (voir l'article </w:t>
      </w:r>
      <w:r>
        <w:rPr>
          <w:lang w:val="fr-FR"/>
        </w:rPr>
        <w:t>53 de la Constitution) à la Constitution et à la Convention de l'Union internationale des télécommunications (Genève, 1992) et à déposer leur instrument unique auprès du Secrétaire général dès que possible,</w:t>
      </w:r>
    </w:p>
    <w:p w14:paraId="4578E8FA" w14:textId="77777777" w:rsidR="00BD5E19" w:rsidRDefault="00BD5E19" w:rsidP="00BD5E19">
      <w:pPr>
        <w:pStyle w:val="Call"/>
        <w:rPr>
          <w:lang w:val="fr-FR"/>
        </w:rPr>
      </w:pPr>
      <w:r>
        <w:rPr>
          <w:lang w:val="fr-FR"/>
        </w:rPr>
        <w:t>charge le Secrétaire général</w:t>
      </w:r>
    </w:p>
    <w:p w14:paraId="4A8EA88B" w14:textId="77777777" w:rsidR="00BD5E19" w:rsidRDefault="00BD5E19" w:rsidP="00BD5E19">
      <w:pPr>
        <w:rPr>
          <w:lang w:val="fr-FR"/>
        </w:rPr>
      </w:pPr>
      <w:r>
        <w:rPr>
          <w:lang w:val="fr-FR"/>
        </w:rPr>
        <w:t>1</w:t>
      </w:r>
      <w:r>
        <w:rPr>
          <w:lang w:val="fr-FR"/>
        </w:rPr>
        <w:tab/>
        <w:t>de porter la présente Résolution à la connaissance des Membres de l'Union et d'en rappeler périodiquement la teneur, selon qu'il le jugera opportun en fonction du nombre d'instruments déposés, à ceux des Membres de l'Union qui n'auraient pas encore déposé leur propre instrument;</w:t>
      </w:r>
    </w:p>
    <w:p w14:paraId="5DE4C1A6" w14:textId="77777777" w:rsidR="00BD5E19" w:rsidRDefault="00BD5E19" w:rsidP="00BD5E19">
      <w:pPr>
        <w:rPr>
          <w:lang w:val="fr-FR"/>
        </w:rPr>
      </w:pPr>
      <w:r>
        <w:rPr>
          <w:lang w:val="fr-FR"/>
        </w:rPr>
        <w:t>2</w:t>
      </w:r>
      <w:r>
        <w:rPr>
          <w:lang w:val="fr-FR"/>
        </w:rPr>
        <w:tab/>
        <w:t>d'attirer l'attention des Membres en question sur les numéros 231 de la Constitution et 527 de la Convention qui prévoient qu'après l'entrée en vigueur de tout instrument d'amendement à la Constitution et/ou à la Convention, la ratification, l'acceptation, l'approbation ou l'adhésion à la Constitution et à la Convention conformément aux articles 52 et 53 de la Constitution s'applique à la Constitution et à la Convention amendées.</w:t>
      </w:r>
    </w:p>
    <w:p w14:paraId="2BE5DF63" w14:textId="77777777" w:rsidR="00BD5E19" w:rsidRDefault="00BD5E19" w:rsidP="00BD5E19">
      <w:pPr>
        <w:pStyle w:val="Endtext"/>
      </w:pPr>
      <w:r>
        <w:t xml:space="preserve">Réf.: </w:t>
      </w:r>
      <w:r>
        <w:tab/>
        <w:t>Documents C96/129 et C96/137.</w:t>
      </w:r>
    </w:p>
    <w:p w14:paraId="2CB7A9E4" w14:textId="77777777" w:rsidR="00BD5E19" w:rsidRDefault="00BD5E19" w:rsidP="00BD5E19">
      <w:pPr>
        <w:jc w:val="center"/>
        <w:rPr>
          <w:lang w:val="fr-CH"/>
        </w:rPr>
      </w:pPr>
      <w:r w:rsidRPr="00670433">
        <w:rPr>
          <w:lang w:val="fr-CH"/>
        </w:rPr>
        <w:t>______________</w:t>
      </w:r>
    </w:p>
    <w:p w14:paraId="1CFD49E6" w14:textId="77777777" w:rsidR="00BD5E19" w:rsidRPr="00670433" w:rsidRDefault="00BD5E19" w:rsidP="000774C5">
      <w:pPr>
        <w:rPr>
          <w:lang w:val="fr-CH"/>
        </w:rPr>
      </w:pPr>
    </w:p>
    <w:p w14:paraId="3C08CDA1" w14:textId="77777777" w:rsidR="00BD5E19" w:rsidRDefault="00BD5E19" w:rsidP="00BD5E19">
      <w:pPr>
        <w:pStyle w:val="DecNo"/>
        <w:rPr>
          <w:lang w:val="fr-CH"/>
        </w:rPr>
      </w:pPr>
      <w:bookmarkStart w:id="3587" w:name="_Toc423505750"/>
      <w:bookmarkStart w:id="3588" w:name="_Toc423506038"/>
      <w:bookmarkStart w:id="3589" w:name="_Toc423506329"/>
      <w:bookmarkStart w:id="3590" w:name="_Toc423508103"/>
      <w:bookmarkStart w:id="3591" w:name="_Toc458425511"/>
      <w:bookmarkStart w:id="3592" w:name="_Toc531076621"/>
      <w:bookmarkStart w:id="3593" w:name="_Toc532830813"/>
      <w:bookmarkStart w:id="3594" w:name="_Toc15394037"/>
      <w:bookmarkStart w:id="3595" w:name="_Toc16167189"/>
      <w:bookmarkStart w:id="3596" w:name="_Toc21336251"/>
      <w:bookmarkStart w:id="3597" w:name="_Toc21336447"/>
      <w:bookmarkStart w:id="3598" w:name="_Toc21336718"/>
      <w:bookmarkStart w:id="3599" w:name="_Toc85814144"/>
      <w:bookmarkStart w:id="3600" w:name="_Toc81281193"/>
      <w:bookmarkStart w:id="3601" w:name="_Toc81283492"/>
      <w:bookmarkStart w:id="3602" w:name="_Toc82505092"/>
      <w:bookmarkStart w:id="3603" w:name="_Toc185854467"/>
      <w:bookmarkStart w:id="3604" w:name="_Toc311739125"/>
      <w:r w:rsidRPr="0002516B">
        <w:rPr>
          <w:lang w:val="fr-CH"/>
        </w:rPr>
        <w:t xml:space="preserve">DÉCISION 185 (C-1957, </w:t>
      </w:r>
      <w:r w:rsidRPr="0002516B">
        <w:rPr>
          <w:caps w:val="0"/>
          <w:lang w:val="fr-CH"/>
        </w:rPr>
        <w:t>dernière mod</w:t>
      </w:r>
      <w:r w:rsidRPr="0002516B">
        <w:rPr>
          <w:lang w:val="fr-CH"/>
        </w:rPr>
        <w:t>. C-1981)</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38C5617F" w14:textId="77777777" w:rsidR="00BD5E19" w:rsidRPr="00DA45CC" w:rsidRDefault="00BD5E19" w:rsidP="00362E60">
      <w:pPr>
        <w:pStyle w:val="Dectitle"/>
        <w:rPr>
          <w:lang w:val="fr-CH"/>
        </w:rPr>
      </w:pPr>
      <w:bookmarkStart w:id="3605" w:name="_Toc364693891"/>
      <w:bookmarkStart w:id="3606" w:name="_Toc364695104"/>
      <w:bookmarkStart w:id="3607" w:name="_Toc405213492"/>
      <w:bookmarkStart w:id="3608" w:name="_Toc423505751"/>
      <w:bookmarkStart w:id="3609" w:name="_Toc423506039"/>
      <w:bookmarkStart w:id="3610" w:name="_Toc423506330"/>
      <w:bookmarkStart w:id="3611" w:name="_Toc423508104"/>
      <w:bookmarkStart w:id="3612" w:name="_Toc458425512"/>
      <w:bookmarkStart w:id="3613" w:name="_Toc531076622"/>
      <w:bookmarkStart w:id="3614" w:name="_Toc532830814"/>
      <w:bookmarkStart w:id="3615" w:name="_Toc15394038"/>
      <w:bookmarkStart w:id="3616" w:name="_Toc16167190"/>
      <w:bookmarkStart w:id="3617" w:name="_Toc21336252"/>
      <w:bookmarkStart w:id="3618" w:name="_Toc21336719"/>
      <w:bookmarkStart w:id="3619" w:name="_Toc85814145"/>
      <w:r w:rsidRPr="00DA45CC">
        <w:rPr>
          <w:lang w:val="fr-CH"/>
        </w:rPr>
        <w:t xml:space="preserve">Interprétation du terme «majorité» à l'occasion </w:t>
      </w:r>
      <w:r w:rsidRPr="00DA45CC">
        <w:rPr>
          <w:lang w:val="fr-CH"/>
        </w:rPr>
        <w:br/>
        <w:t>des consultations par télégramme</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p>
    <w:bookmarkEnd w:id="3600"/>
    <w:bookmarkEnd w:id="3601"/>
    <w:bookmarkEnd w:id="3602"/>
    <w:bookmarkEnd w:id="3603"/>
    <w:bookmarkEnd w:id="3604"/>
    <w:p w14:paraId="073A0DF9" w14:textId="77777777" w:rsidR="00BD5E19" w:rsidRDefault="00BD5E19" w:rsidP="00BD5E19">
      <w:pPr>
        <w:pStyle w:val="Normalaftertitle"/>
        <w:rPr>
          <w:lang w:val="fr-FR"/>
        </w:rPr>
      </w:pPr>
      <w:r>
        <w:rPr>
          <w:lang w:val="fr-FR"/>
        </w:rPr>
        <w:t>Le Conseil,</w:t>
      </w:r>
    </w:p>
    <w:p w14:paraId="5936ABD9" w14:textId="77777777" w:rsidR="00BD5E19" w:rsidRDefault="00BD5E19" w:rsidP="00BD5E19">
      <w:pPr>
        <w:rPr>
          <w:lang w:val="fr-FR"/>
        </w:rPr>
      </w:pPr>
      <w:r>
        <w:rPr>
          <w:lang w:val="fr-FR"/>
        </w:rPr>
        <w:tab/>
      </w:r>
      <w:r>
        <w:rPr>
          <w:i/>
          <w:iCs/>
          <w:lang w:val="fr-FR"/>
        </w:rPr>
        <w:t>ayant examiné</w:t>
      </w:r>
      <w:r>
        <w:rPr>
          <w:lang w:val="fr-FR"/>
        </w:rPr>
        <w:t xml:space="preserve"> le Document 1940/CA12,</w:t>
      </w:r>
    </w:p>
    <w:p w14:paraId="216B8BFC" w14:textId="77777777" w:rsidR="00BD5E19" w:rsidRDefault="00BD5E19" w:rsidP="00BD5E19">
      <w:pPr>
        <w:rPr>
          <w:lang w:val="fr-FR"/>
        </w:rPr>
      </w:pPr>
      <w:r>
        <w:rPr>
          <w:lang w:val="fr-FR"/>
        </w:rPr>
        <w:tab/>
      </w:r>
      <w:r>
        <w:rPr>
          <w:i/>
          <w:lang w:val="fr-FR"/>
        </w:rPr>
        <w:t>décide</w:t>
      </w:r>
      <w:r>
        <w:rPr>
          <w:lang w:val="fr-FR"/>
        </w:rPr>
        <w:t xml:space="preserve"> de considérer que la majorité nécessaire, lors d'une consultation par télégramme adressé aux Membres de l'Union, est la majorité du nombre total des Membres de l'Union qui ont ratifié la Convention ou y ont adhéré au moment du calcul du résultat de cette consultation, à la condition que, à ce moment, ils n'aient pas perdu leur droit de vote en vertu des dispositions de la Convention en vigueur.</w:t>
      </w:r>
    </w:p>
    <w:p w14:paraId="35E60875" w14:textId="77777777" w:rsidR="00BD5E19" w:rsidRDefault="00BD5E19" w:rsidP="00BD5E19">
      <w:pPr>
        <w:rPr>
          <w:lang w:val="fr-FR"/>
        </w:rPr>
      </w:pPr>
      <w:r>
        <w:rPr>
          <w:lang w:val="fr-FR"/>
        </w:rPr>
        <w:tab/>
        <w:t>Les consultations concernant l'admission de nouveaux Membres, aux</w:t>
      </w:r>
      <w:r w:rsidR="00615A88">
        <w:rPr>
          <w:lang w:val="fr-FR"/>
        </w:rPr>
        <w:t>quelles il est procédé en vertu</w:t>
      </w:r>
      <w:r>
        <w:rPr>
          <w:lang w:val="fr-FR"/>
        </w:rPr>
        <w:t> des dispositions de l'article 1 de la Convention, continuent à être régies par les dispositions de la Résolution 216 (modifiée).</w:t>
      </w:r>
    </w:p>
    <w:p w14:paraId="54DF3609" w14:textId="77777777" w:rsidR="00BD5E19" w:rsidRDefault="00BD5E19" w:rsidP="00BD5E19">
      <w:pPr>
        <w:pStyle w:val="Endtext"/>
      </w:pPr>
      <w:r>
        <w:t xml:space="preserve">Réf.: </w:t>
      </w:r>
      <w:r>
        <w:tab/>
        <w:t>Documents 2000/CA12 (1957), 4965/CA31 (1976), 5703/CA36 (1981).</w:t>
      </w:r>
    </w:p>
    <w:p w14:paraId="1228E6B1" w14:textId="77777777" w:rsidR="00BD5E19" w:rsidRDefault="00BD5E19" w:rsidP="00BD5E19">
      <w:pPr>
        <w:jc w:val="center"/>
        <w:rPr>
          <w:lang w:val="fr-CH"/>
        </w:rPr>
      </w:pPr>
      <w:r w:rsidRPr="00670433">
        <w:rPr>
          <w:lang w:val="fr-CH"/>
        </w:rPr>
        <w:t>______________</w:t>
      </w:r>
    </w:p>
    <w:p w14:paraId="4626CB99" w14:textId="77777777" w:rsidR="00BB2E61" w:rsidRDefault="00BB2E61" w:rsidP="000774C5">
      <w:pPr>
        <w:rPr>
          <w:lang w:val="fr-CH"/>
        </w:rPr>
      </w:pPr>
    </w:p>
    <w:p w14:paraId="595D885E" w14:textId="77777777" w:rsidR="00BD5E19" w:rsidRDefault="00BD5E19" w:rsidP="00BD5E19">
      <w:pPr>
        <w:rPr>
          <w:lang w:val="fr-FR"/>
        </w:rPr>
      </w:pPr>
    </w:p>
    <w:p w14:paraId="74456B8A" w14:textId="77777777" w:rsidR="00BD5E19" w:rsidRDefault="00BD5E19" w:rsidP="00DC0C73">
      <w:pPr>
        <w:rPr>
          <w:lang w:val="fr-FR"/>
        </w:rPr>
        <w:sectPr w:rsidR="00BD5E19" w:rsidSect="005A5935">
          <w:headerReference w:type="even" r:id="rId514"/>
          <w:headerReference w:type="default" r:id="rId515"/>
          <w:footerReference w:type="even" r:id="rId516"/>
          <w:footerReference w:type="default" r:id="rId517"/>
          <w:endnotePr>
            <w:numFmt w:val="decimal"/>
          </w:endnotePr>
          <w:type w:val="oddPage"/>
          <w:pgSz w:w="11907" w:h="16840" w:code="9"/>
          <w:pgMar w:top="1418" w:right="1134" w:bottom="1134" w:left="1134" w:header="737" w:footer="567" w:gutter="284"/>
          <w:paperSrc w:first="15" w:other="15"/>
          <w:cols w:space="720"/>
          <w:vAlign w:val="both"/>
        </w:sectPr>
      </w:pPr>
      <w:bookmarkStart w:id="3620" w:name="_Toc81281194"/>
      <w:bookmarkStart w:id="3621" w:name="_Toc81283493"/>
      <w:bookmarkStart w:id="3622" w:name="_Toc82505093"/>
      <w:bookmarkStart w:id="3623" w:name="_Toc185854468"/>
      <w:bookmarkStart w:id="3624" w:name="_Toc311739126"/>
      <w:bookmarkStart w:id="3625" w:name="_Toc364693892"/>
    </w:p>
    <w:p w14:paraId="263B94D4" w14:textId="77777777" w:rsidR="00BD5E19" w:rsidRDefault="00BD5E19" w:rsidP="00BD5E19">
      <w:pPr>
        <w:pStyle w:val="Chaptitle"/>
        <w:spacing w:before="0"/>
        <w:rPr>
          <w:lang w:val="fr-FR"/>
        </w:rPr>
      </w:pPr>
      <w:bookmarkStart w:id="3626" w:name="_Toc405213493"/>
      <w:bookmarkStart w:id="3627" w:name="_Toc423506040"/>
      <w:bookmarkStart w:id="3628" w:name="_Toc423506331"/>
      <w:bookmarkStart w:id="3629" w:name="_Toc423508105"/>
      <w:bookmarkStart w:id="3630" w:name="_Toc458425513"/>
      <w:bookmarkStart w:id="3631" w:name="_Toc531076623"/>
      <w:bookmarkStart w:id="3632" w:name="_Toc532830815"/>
      <w:bookmarkStart w:id="3633" w:name="_Toc15394039"/>
      <w:bookmarkStart w:id="3634" w:name="_Toc16167191"/>
      <w:bookmarkStart w:id="3635" w:name="_Toc21336448"/>
      <w:bookmarkStart w:id="3636" w:name="_Toc21336720"/>
      <w:bookmarkStart w:id="3637" w:name="_Toc85814146"/>
      <w:r>
        <w:rPr>
          <w:lang w:val="fr-FR"/>
        </w:rPr>
        <w:lastRenderedPageBreak/>
        <w:t>6.2</w:t>
      </w:r>
      <w:r>
        <w:rPr>
          <w:lang w:val="fr-FR"/>
        </w:rPr>
        <w:tab/>
        <w:t>Nations Unies et autres organisations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14:paraId="56C9610E" w14:textId="77777777" w:rsidR="00BD5E19" w:rsidRPr="00DA45CC" w:rsidRDefault="00BD5E19" w:rsidP="00362E60">
      <w:pPr>
        <w:pStyle w:val="ResNo"/>
        <w:rPr>
          <w:lang w:val="fr-CH"/>
        </w:rPr>
      </w:pPr>
      <w:bookmarkStart w:id="3638" w:name="_Toc423505752"/>
      <w:bookmarkStart w:id="3639" w:name="_Toc423506041"/>
      <w:bookmarkStart w:id="3640" w:name="_Toc423506332"/>
      <w:bookmarkStart w:id="3641" w:name="_Toc423508106"/>
      <w:bookmarkStart w:id="3642" w:name="_Toc458425514"/>
      <w:bookmarkStart w:id="3643" w:name="_Toc531076624"/>
      <w:bookmarkStart w:id="3644" w:name="_Toc532830816"/>
      <w:bookmarkStart w:id="3645" w:name="_Toc15394040"/>
      <w:bookmarkStart w:id="3646" w:name="_Toc16167192"/>
      <w:bookmarkStart w:id="3647" w:name="_Toc21336253"/>
      <w:bookmarkStart w:id="3648" w:name="_Toc21336449"/>
      <w:bookmarkStart w:id="3649" w:name="_Toc21336721"/>
      <w:bookmarkStart w:id="3650" w:name="_Toc85814147"/>
      <w:r w:rsidRPr="00DA45CC">
        <w:rPr>
          <w:lang w:val="fr-CH"/>
        </w:rPr>
        <w:t>RÉSOLUTION 101 (C-1948)</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069D4057" w14:textId="77777777" w:rsidR="00BD5E19" w:rsidRPr="00C8077A" w:rsidRDefault="00BD5E19" w:rsidP="00BD5E19">
      <w:pPr>
        <w:pStyle w:val="Restitle"/>
        <w:rPr>
          <w:lang w:val="fr-FR"/>
        </w:rPr>
      </w:pPr>
      <w:bookmarkStart w:id="3651" w:name="_Toc364693894"/>
      <w:bookmarkStart w:id="3652" w:name="_Toc364695107"/>
      <w:bookmarkStart w:id="3653" w:name="_Toc405213495"/>
      <w:bookmarkStart w:id="3654" w:name="_Toc423505753"/>
      <w:bookmarkStart w:id="3655" w:name="_Toc423506042"/>
      <w:bookmarkStart w:id="3656" w:name="_Toc423506333"/>
      <w:bookmarkStart w:id="3657" w:name="_Toc423508107"/>
      <w:bookmarkStart w:id="3658" w:name="_Toc458425515"/>
      <w:bookmarkStart w:id="3659" w:name="_Toc531076625"/>
      <w:bookmarkStart w:id="3660" w:name="_Toc532830817"/>
      <w:bookmarkStart w:id="3661" w:name="_Toc15394041"/>
      <w:bookmarkStart w:id="3662" w:name="_Toc16167193"/>
      <w:bookmarkStart w:id="3663" w:name="_Toc21336254"/>
      <w:bookmarkStart w:id="3664" w:name="_Toc21336722"/>
      <w:bookmarkStart w:id="3665" w:name="_Toc85814148"/>
      <w:r>
        <w:rPr>
          <w:lang w:val="fr-FR"/>
        </w:rPr>
        <w:t>Echange de documents entre l'UIT et les Nations Unies</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14:paraId="59B9EC72" w14:textId="77777777" w:rsidR="00BD5E19" w:rsidRDefault="00BD5E19" w:rsidP="00BD5E19">
      <w:pPr>
        <w:pStyle w:val="Normalaftertitle"/>
        <w:rPr>
          <w:lang w:val="fr-FR"/>
        </w:rPr>
      </w:pPr>
      <w:r>
        <w:rPr>
          <w:lang w:val="fr-FR"/>
        </w:rPr>
        <w:t>Le Conseil,</w:t>
      </w:r>
    </w:p>
    <w:p w14:paraId="4CB0BD03" w14:textId="77777777" w:rsidR="00BD5E19" w:rsidRDefault="00BD5E19" w:rsidP="00BD5E19">
      <w:pPr>
        <w:rPr>
          <w:lang w:val="fr-FR"/>
        </w:rPr>
      </w:pPr>
      <w:r>
        <w:rPr>
          <w:lang w:val="fr-FR"/>
        </w:rPr>
        <w:tab/>
      </w:r>
      <w:r>
        <w:rPr>
          <w:i/>
          <w:lang w:val="fr-FR"/>
        </w:rPr>
        <w:t>vu</w:t>
      </w:r>
      <w:r>
        <w:rPr>
          <w:lang w:val="fr-FR"/>
        </w:rPr>
        <w:t xml:space="preserve"> les dispositions de l'Article V de l'Accord entre l'UIT et les Nations Unies,</w:t>
      </w:r>
    </w:p>
    <w:p w14:paraId="334FEFA3" w14:textId="77777777" w:rsidR="00BD5E19" w:rsidRDefault="00BD5E19" w:rsidP="00BD5E19">
      <w:pPr>
        <w:rPr>
          <w:lang w:val="fr-FR"/>
        </w:rPr>
      </w:pPr>
      <w:r>
        <w:rPr>
          <w:lang w:val="fr-FR"/>
        </w:rPr>
        <w:tab/>
      </w:r>
      <w:r>
        <w:rPr>
          <w:i/>
          <w:lang w:val="fr-FR"/>
        </w:rPr>
        <w:t>considérant</w:t>
      </w:r>
      <w:r>
        <w:rPr>
          <w:lang w:val="fr-FR"/>
        </w:rPr>
        <w:t xml:space="preserve"> que, selon la communication du Secrétaire général, les Nations Unies lui envoient gratuitement de nombreux documents des Nations Unies et des institutions spécialisées,</w:t>
      </w:r>
    </w:p>
    <w:p w14:paraId="1CA90800" w14:textId="77777777" w:rsidR="00BD5E19" w:rsidRDefault="00BD5E19" w:rsidP="00BD5E19">
      <w:pPr>
        <w:rPr>
          <w:lang w:val="fr-FR"/>
        </w:rPr>
      </w:pPr>
      <w:r>
        <w:rPr>
          <w:lang w:val="fr-FR"/>
        </w:rPr>
        <w:tab/>
      </w:r>
      <w:r>
        <w:rPr>
          <w:i/>
          <w:lang w:val="fr-FR"/>
        </w:rPr>
        <w:t>décide</w:t>
      </w:r>
      <w:r>
        <w:rPr>
          <w:lang w:val="fr-FR"/>
        </w:rPr>
        <w:t xml:space="preserve"> d'autoriser le Secrétaire général à envoyer gratuitement à l'ONU les documents et publications de l'UIT et cela aussi longtemps que la réciprocité sera maintenue. Toutefois, pour éviter l'envoi de documents et publications qui pourraient ne pas intéresser l'ONU et les institutions spécialisées, le Secrétaire général prendra les mesures nécessaires pour faire parvenir au Secrétaire général de l'ONU les seuls documents et publications de l'UIT qu'il désire recevoir.</w:t>
      </w:r>
    </w:p>
    <w:p w14:paraId="1BA49BEE" w14:textId="77777777" w:rsidR="00BD5E19" w:rsidRDefault="00BD5E19" w:rsidP="00BD5E19">
      <w:pPr>
        <w:pStyle w:val="Endtext"/>
      </w:pPr>
      <w:r>
        <w:t xml:space="preserve">Réf.: </w:t>
      </w:r>
      <w:r>
        <w:tab/>
        <w:t>Document 286/CA3 (1948).</w:t>
      </w:r>
    </w:p>
    <w:p w14:paraId="14FEA838" w14:textId="77777777" w:rsidR="00BD5E19" w:rsidRPr="00DB62BD" w:rsidRDefault="00BD5E19" w:rsidP="00BD5E19">
      <w:pPr>
        <w:jc w:val="center"/>
        <w:rPr>
          <w:lang w:val="fr-CH"/>
        </w:rPr>
      </w:pPr>
      <w:r w:rsidRPr="00DB62BD">
        <w:rPr>
          <w:lang w:val="fr-CH"/>
        </w:rPr>
        <w:t>______________</w:t>
      </w:r>
    </w:p>
    <w:p w14:paraId="08882D03" w14:textId="77777777" w:rsidR="00BD5E19" w:rsidRPr="00DA45CC" w:rsidRDefault="00BD5E19" w:rsidP="00362E60">
      <w:pPr>
        <w:pStyle w:val="ResNo"/>
        <w:rPr>
          <w:lang w:val="fr-CH"/>
        </w:rPr>
      </w:pPr>
      <w:bookmarkStart w:id="3666" w:name="_Toc423505754"/>
      <w:bookmarkStart w:id="3667" w:name="_Toc423506043"/>
      <w:bookmarkStart w:id="3668" w:name="_Toc423506334"/>
      <w:bookmarkStart w:id="3669" w:name="_Toc423508108"/>
      <w:bookmarkStart w:id="3670" w:name="_Toc458425516"/>
      <w:bookmarkStart w:id="3671" w:name="_Toc531076626"/>
      <w:bookmarkStart w:id="3672" w:name="_Toc532830818"/>
      <w:bookmarkStart w:id="3673" w:name="_Toc15394042"/>
      <w:bookmarkStart w:id="3674" w:name="_Toc16167194"/>
      <w:bookmarkStart w:id="3675" w:name="_Toc21336255"/>
      <w:bookmarkStart w:id="3676" w:name="_Toc21336450"/>
      <w:bookmarkStart w:id="3677" w:name="_Toc21336723"/>
      <w:bookmarkStart w:id="3678" w:name="_Toc85814149"/>
      <w:r w:rsidRPr="00DA45CC">
        <w:rPr>
          <w:lang w:val="fr-CH"/>
        </w:rPr>
        <w:t>RÉSOLUTION 102 (C-1948)</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6B337632" w14:textId="77777777" w:rsidR="00BD5E19" w:rsidRPr="00DB62BD" w:rsidRDefault="00BD5E19" w:rsidP="00BD5E19">
      <w:pPr>
        <w:pStyle w:val="Restitle"/>
        <w:rPr>
          <w:lang w:val="fr-FR"/>
        </w:rPr>
      </w:pPr>
      <w:bookmarkStart w:id="3679" w:name="_Toc364693896"/>
      <w:bookmarkStart w:id="3680" w:name="_Toc364695109"/>
      <w:bookmarkStart w:id="3681" w:name="_Toc405213497"/>
      <w:bookmarkStart w:id="3682" w:name="_Toc423505755"/>
      <w:bookmarkStart w:id="3683" w:name="_Toc423506044"/>
      <w:bookmarkStart w:id="3684" w:name="_Toc423506335"/>
      <w:bookmarkStart w:id="3685" w:name="_Toc423508109"/>
      <w:bookmarkStart w:id="3686" w:name="_Toc458425517"/>
      <w:bookmarkStart w:id="3687" w:name="_Toc531076627"/>
      <w:bookmarkStart w:id="3688" w:name="_Toc532830819"/>
      <w:bookmarkStart w:id="3689" w:name="_Toc15394043"/>
      <w:bookmarkStart w:id="3690" w:name="_Toc16167195"/>
      <w:bookmarkStart w:id="3691" w:name="_Toc21336256"/>
      <w:bookmarkStart w:id="3692" w:name="_Toc21336724"/>
      <w:bookmarkStart w:id="3693" w:name="_Toc85814150"/>
      <w:r>
        <w:rPr>
          <w:lang w:val="fr-FR"/>
        </w:rPr>
        <w:t>Echange de données statistiques avec les Nations Unies</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304A5F84" w14:textId="77777777" w:rsidR="00BD5E19" w:rsidRDefault="00BD5E19" w:rsidP="00BD5E19">
      <w:pPr>
        <w:pStyle w:val="Normalaftertitle"/>
        <w:rPr>
          <w:lang w:val="fr-FR"/>
        </w:rPr>
      </w:pPr>
      <w:r>
        <w:rPr>
          <w:lang w:val="fr-FR"/>
        </w:rPr>
        <w:t>Le Conseil,</w:t>
      </w:r>
    </w:p>
    <w:p w14:paraId="303F0E77" w14:textId="77777777" w:rsidR="00BD5E19" w:rsidRDefault="00BD5E19" w:rsidP="00BD5E19">
      <w:pPr>
        <w:rPr>
          <w:lang w:val="fr-FR"/>
        </w:rPr>
      </w:pPr>
      <w:r>
        <w:rPr>
          <w:lang w:val="fr-FR"/>
        </w:rPr>
        <w:tab/>
      </w:r>
      <w:r>
        <w:rPr>
          <w:i/>
          <w:lang w:val="fr-FR"/>
        </w:rPr>
        <w:t>vu</w:t>
      </w:r>
      <w:r>
        <w:rPr>
          <w:lang w:val="fr-FR"/>
        </w:rPr>
        <w:t xml:space="preserve"> les dispositions de l'article IX de l'Accord entre l'UIT et les Nations Unies, </w:t>
      </w:r>
    </w:p>
    <w:p w14:paraId="7E1AB7F4" w14:textId="77777777" w:rsidR="00BD5E19" w:rsidRDefault="00BD5E19" w:rsidP="00BD5E19">
      <w:pPr>
        <w:rPr>
          <w:lang w:val="fr-FR"/>
        </w:rPr>
      </w:pPr>
      <w:r>
        <w:rPr>
          <w:lang w:val="fr-FR"/>
        </w:rPr>
        <w:tab/>
      </w:r>
      <w:r>
        <w:rPr>
          <w:i/>
          <w:lang w:val="fr-FR"/>
        </w:rPr>
        <w:t>décide</w:t>
      </w:r>
      <w:r>
        <w:rPr>
          <w:lang w:val="fr-FR"/>
        </w:rPr>
        <w:t xml:space="preserve"> que la charge d'échanger des données statistiques avec les Nations Unies est confiée au Secrétaire général, qui l'exécutera en tenant compte des dispositions de l'Accord, et spécialement de celles des articles IX et XII.</w:t>
      </w:r>
    </w:p>
    <w:p w14:paraId="62100BD7" w14:textId="77777777" w:rsidR="00BD5E19" w:rsidRDefault="00BD5E19" w:rsidP="00BD5E19">
      <w:pPr>
        <w:pStyle w:val="Endtext"/>
      </w:pPr>
      <w:r>
        <w:t xml:space="preserve">Réf.: </w:t>
      </w:r>
      <w:r>
        <w:tab/>
        <w:t>Document 286/CA3 (1948).</w:t>
      </w:r>
    </w:p>
    <w:p w14:paraId="1CA32F38" w14:textId="77777777" w:rsidR="00BD5E19" w:rsidRDefault="00BD5E19" w:rsidP="00BD5E19">
      <w:pPr>
        <w:jc w:val="center"/>
        <w:rPr>
          <w:lang w:val="fr-CH"/>
        </w:rPr>
      </w:pPr>
      <w:r w:rsidRPr="00DB62BD">
        <w:rPr>
          <w:lang w:val="fr-CH"/>
        </w:rPr>
        <w:t>______________</w:t>
      </w:r>
    </w:p>
    <w:p w14:paraId="3B573157" w14:textId="77777777" w:rsidR="00BD5E19" w:rsidRDefault="00BD5E19" w:rsidP="000774C5">
      <w:pPr>
        <w:rPr>
          <w:lang w:val="fr-CH"/>
        </w:rPr>
      </w:pPr>
    </w:p>
    <w:p w14:paraId="1B0CA0B6" w14:textId="77777777" w:rsidR="003C0A97" w:rsidRDefault="003C0A97" w:rsidP="000774C5">
      <w:pPr>
        <w:rPr>
          <w:lang w:val="fr-CH"/>
        </w:rPr>
      </w:pPr>
    </w:p>
    <w:p w14:paraId="4E7E323E" w14:textId="77777777" w:rsidR="00BD5E19" w:rsidRPr="00DB62BD" w:rsidRDefault="00BD5E19" w:rsidP="000774C5">
      <w:pPr>
        <w:rPr>
          <w:lang w:val="fr-CH"/>
        </w:rPr>
      </w:pPr>
    </w:p>
    <w:p w14:paraId="5A5A6357" w14:textId="77777777" w:rsidR="00AD635A"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694" w:name="_Toc423505756"/>
      <w:bookmarkStart w:id="3695" w:name="_Toc423506045"/>
      <w:bookmarkStart w:id="3696" w:name="_Toc423506336"/>
      <w:bookmarkStart w:id="3697" w:name="_Toc423508110"/>
      <w:r>
        <w:rPr>
          <w:szCs w:val="24"/>
          <w:lang w:val="fr-FR"/>
        </w:rPr>
        <w:br w:type="page"/>
      </w:r>
    </w:p>
    <w:p w14:paraId="58A1F33F" w14:textId="77777777" w:rsidR="00BD5E19" w:rsidRPr="00C94315" w:rsidRDefault="00BD5E19" w:rsidP="00362E60">
      <w:pPr>
        <w:pStyle w:val="ResNo"/>
        <w:rPr>
          <w:lang w:val="fr-CH"/>
        </w:rPr>
      </w:pPr>
      <w:bookmarkStart w:id="3698" w:name="_Toc458425518"/>
      <w:bookmarkStart w:id="3699" w:name="_Toc531076628"/>
      <w:bookmarkStart w:id="3700" w:name="_Toc532830820"/>
      <w:bookmarkStart w:id="3701" w:name="_Toc15394044"/>
      <w:bookmarkStart w:id="3702" w:name="_Toc16167196"/>
      <w:bookmarkStart w:id="3703" w:name="_Toc21336257"/>
      <w:bookmarkStart w:id="3704" w:name="_Toc21336451"/>
      <w:bookmarkStart w:id="3705" w:name="_Toc21336725"/>
      <w:bookmarkStart w:id="3706" w:name="_Toc85814151"/>
      <w:r w:rsidRPr="00C94315">
        <w:rPr>
          <w:lang w:val="fr-CH"/>
        </w:rPr>
        <w:lastRenderedPageBreak/>
        <w:t xml:space="preserve">RÉSOLUTION 126 (C-1949, </w:t>
      </w:r>
      <w:r w:rsidR="00362E60" w:rsidRPr="00C94315">
        <w:rPr>
          <w:caps w:val="0"/>
          <w:lang w:val="fr-CH"/>
        </w:rPr>
        <w:t>dernière mod</w:t>
      </w:r>
      <w:r w:rsidRPr="00C94315">
        <w:rPr>
          <w:lang w:val="fr-CH"/>
        </w:rPr>
        <w:t>. C-1976)</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57FD8E47" w14:textId="77777777" w:rsidR="00BD5E19" w:rsidRPr="00DA45CC" w:rsidRDefault="00BD5E19" w:rsidP="00C94315">
      <w:pPr>
        <w:pStyle w:val="Restitle"/>
        <w:rPr>
          <w:lang w:val="fr-CH"/>
        </w:rPr>
      </w:pPr>
      <w:bookmarkStart w:id="3707" w:name="_Toc364693898"/>
      <w:bookmarkStart w:id="3708" w:name="_Toc364695111"/>
      <w:bookmarkStart w:id="3709" w:name="_Toc405213499"/>
      <w:bookmarkStart w:id="3710" w:name="_Toc423505757"/>
      <w:bookmarkStart w:id="3711" w:name="_Toc423506046"/>
      <w:bookmarkStart w:id="3712" w:name="_Toc423506337"/>
      <w:bookmarkStart w:id="3713" w:name="_Toc423508111"/>
      <w:bookmarkStart w:id="3714" w:name="_Toc458425519"/>
      <w:bookmarkStart w:id="3715" w:name="_Toc531076629"/>
      <w:bookmarkStart w:id="3716" w:name="_Toc532830821"/>
      <w:bookmarkStart w:id="3717" w:name="_Toc15394045"/>
      <w:bookmarkStart w:id="3718" w:name="_Toc16167197"/>
      <w:bookmarkStart w:id="3719" w:name="_Toc21336258"/>
      <w:bookmarkStart w:id="3720" w:name="_Toc21336726"/>
      <w:bookmarkStart w:id="3721" w:name="_Toc85814152"/>
      <w:r w:rsidRPr="00DA45CC">
        <w:rPr>
          <w:lang w:val="fr-CH"/>
        </w:rPr>
        <w:t>Relation entre un mandat national et un mandat international</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35482431" w14:textId="77777777" w:rsidR="00BD5E19" w:rsidRDefault="00BD5E19" w:rsidP="00BD5E19">
      <w:pPr>
        <w:pStyle w:val="Normalaftertitle"/>
        <w:rPr>
          <w:lang w:val="fr-FR"/>
        </w:rPr>
      </w:pPr>
      <w:r>
        <w:rPr>
          <w:lang w:val="fr-FR"/>
        </w:rPr>
        <w:t>Le Conseil,</w:t>
      </w:r>
    </w:p>
    <w:p w14:paraId="2BA142F2" w14:textId="77777777" w:rsidR="00BD5E19" w:rsidRDefault="00BD5E19" w:rsidP="00BD5E19">
      <w:pPr>
        <w:pStyle w:val="Call"/>
        <w:rPr>
          <w:lang w:val="fr-FR"/>
        </w:rPr>
      </w:pPr>
      <w:r>
        <w:rPr>
          <w:lang w:val="fr-FR"/>
        </w:rPr>
        <w:t>décide</w:t>
      </w:r>
    </w:p>
    <w:p w14:paraId="6491FAE7" w14:textId="77777777" w:rsidR="00BD5E19" w:rsidRDefault="00BD5E19" w:rsidP="00BD5E19">
      <w:pPr>
        <w:rPr>
          <w:lang w:val="fr-FR"/>
        </w:rPr>
      </w:pPr>
      <w:r>
        <w:rPr>
          <w:lang w:val="fr-FR"/>
        </w:rPr>
        <w:t>1</w:t>
      </w:r>
      <w:r>
        <w:rPr>
          <w:lang w:val="fr-FR"/>
        </w:rPr>
        <w:tab/>
        <w:t>que quiconque a été accrédité par une autorité qualifiée de l'Union pour représenter l'UIT à des conférences ou réunions internationales d'autres organisations ne peut, du fait qu'il représente l'Union, avoir aucun mandat national ou international de représentation à ces conférences ou réunions;</w:t>
      </w:r>
    </w:p>
    <w:p w14:paraId="4F536A93" w14:textId="77777777" w:rsidR="00BD5E19" w:rsidRDefault="00BD5E19" w:rsidP="00BD5E19">
      <w:pPr>
        <w:rPr>
          <w:lang w:val="fr-FR"/>
        </w:rPr>
      </w:pPr>
      <w:r>
        <w:rPr>
          <w:lang w:val="fr-FR"/>
        </w:rPr>
        <w:t>2</w:t>
      </w:r>
      <w:r>
        <w:rPr>
          <w:lang w:val="fr-FR"/>
        </w:rPr>
        <w:tab/>
        <w:t>de prier les Membres de l'Union de faciliter l'application de cette décision.</w:t>
      </w:r>
    </w:p>
    <w:p w14:paraId="4E2C7081" w14:textId="77777777" w:rsidR="00BD5E19" w:rsidRDefault="00BD5E19" w:rsidP="00BD5E19">
      <w:pPr>
        <w:pStyle w:val="Endtext"/>
      </w:pPr>
      <w:r>
        <w:t xml:space="preserve">Réf.: </w:t>
      </w:r>
      <w:r>
        <w:tab/>
        <w:t>Documents 408/CA4 (1949), 1606/CA9 (1954), 1757/CA10 (1955), 4965/CA31 (1976).</w:t>
      </w:r>
    </w:p>
    <w:p w14:paraId="19E4DC4F" w14:textId="77777777" w:rsidR="00BD5E19" w:rsidRPr="00DB62BD" w:rsidRDefault="00BD5E19" w:rsidP="00BD5E19">
      <w:pPr>
        <w:jc w:val="center"/>
        <w:rPr>
          <w:lang w:val="fr-CH"/>
        </w:rPr>
      </w:pPr>
      <w:r w:rsidRPr="00DB62BD">
        <w:rPr>
          <w:lang w:val="fr-CH"/>
        </w:rPr>
        <w:t>______________</w:t>
      </w:r>
    </w:p>
    <w:p w14:paraId="7BE47533" w14:textId="77777777" w:rsidR="00BD5E19" w:rsidRDefault="00BD5E19" w:rsidP="00BD5E19">
      <w:pPr>
        <w:pStyle w:val="ResNo"/>
        <w:rPr>
          <w:lang w:val="fr-FR"/>
        </w:rPr>
      </w:pPr>
      <w:bookmarkStart w:id="3722" w:name="_Toc423505758"/>
      <w:bookmarkStart w:id="3723" w:name="_Toc423506047"/>
      <w:bookmarkStart w:id="3724" w:name="_Toc423506338"/>
      <w:bookmarkStart w:id="3725" w:name="_Toc423508112"/>
      <w:bookmarkStart w:id="3726" w:name="_Toc458425520"/>
      <w:bookmarkStart w:id="3727" w:name="_Toc531076630"/>
      <w:bookmarkStart w:id="3728" w:name="_Toc532830822"/>
      <w:bookmarkStart w:id="3729" w:name="_Toc15394046"/>
      <w:bookmarkStart w:id="3730" w:name="_Toc16167198"/>
      <w:bookmarkStart w:id="3731" w:name="_Toc21336259"/>
      <w:bookmarkStart w:id="3732" w:name="_Toc21336452"/>
      <w:bookmarkStart w:id="3733" w:name="_Toc21336727"/>
      <w:bookmarkStart w:id="3734" w:name="_Toc85814153"/>
      <w:r w:rsidRPr="00670433">
        <w:rPr>
          <w:lang w:val="fr-CH"/>
        </w:rPr>
        <w:t>RÉSOLUTION</w:t>
      </w:r>
      <w:r>
        <w:rPr>
          <w:lang w:val="fr-FR"/>
        </w:rPr>
        <w:t xml:space="preserve"> </w:t>
      </w:r>
      <w:r w:rsidRPr="00DB62BD">
        <w:rPr>
          <w:lang w:val="fr-FR"/>
        </w:rPr>
        <w:t>193</w:t>
      </w:r>
      <w:r>
        <w:rPr>
          <w:lang w:val="fr-FR"/>
        </w:rPr>
        <w:t xml:space="preserve"> (</w:t>
      </w:r>
      <w:r w:rsidRPr="00DB62BD">
        <w:rPr>
          <w:lang w:val="fr-FR"/>
        </w:rPr>
        <w:t>C-1950,</w:t>
      </w:r>
      <w:r>
        <w:rPr>
          <w:lang w:val="fr-FR"/>
        </w:rPr>
        <w:t xml:space="preserve"> </w:t>
      </w:r>
      <w:r w:rsidR="00592156" w:rsidRPr="00DB62BD">
        <w:rPr>
          <w:caps w:val="0"/>
          <w:lang w:val="fr-FR"/>
        </w:rPr>
        <w:t>dernière</w:t>
      </w:r>
      <w:r w:rsidR="00592156">
        <w:rPr>
          <w:caps w:val="0"/>
          <w:lang w:val="fr-FR"/>
        </w:rPr>
        <w:t xml:space="preserve"> </w:t>
      </w:r>
      <w:r w:rsidR="00592156" w:rsidRPr="00DB62BD">
        <w:rPr>
          <w:caps w:val="0"/>
          <w:lang w:val="fr-FR"/>
        </w:rPr>
        <w:t>mod</w:t>
      </w:r>
      <w:r w:rsidRPr="00DB62BD">
        <w:rPr>
          <w:lang w:val="fr-FR"/>
        </w:rPr>
        <w:t>. C-1984)</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06710FB4" w14:textId="77777777" w:rsidR="00BD5E19" w:rsidRPr="00DA45CC" w:rsidRDefault="00BD5E19" w:rsidP="00C94315">
      <w:pPr>
        <w:pStyle w:val="Restitle"/>
        <w:rPr>
          <w:lang w:val="fr-CH"/>
        </w:rPr>
      </w:pPr>
      <w:bookmarkStart w:id="3735" w:name="_Toc364693900"/>
      <w:bookmarkStart w:id="3736" w:name="_Toc364695113"/>
      <w:bookmarkStart w:id="3737" w:name="_Toc405213501"/>
      <w:bookmarkStart w:id="3738" w:name="_Toc423505759"/>
      <w:bookmarkStart w:id="3739" w:name="_Toc423506048"/>
      <w:bookmarkStart w:id="3740" w:name="_Toc423506339"/>
      <w:bookmarkStart w:id="3741" w:name="_Toc423508113"/>
      <w:bookmarkStart w:id="3742" w:name="_Toc458425521"/>
      <w:bookmarkStart w:id="3743" w:name="_Toc531076631"/>
      <w:bookmarkStart w:id="3744" w:name="_Toc532830823"/>
      <w:bookmarkStart w:id="3745" w:name="_Toc15394047"/>
      <w:bookmarkStart w:id="3746" w:name="_Toc16167199"/>
      <w:bookmarkStart w:id="3747" w:name="_Toc21336260"/>
      <w:bookmarkStart w:id="3748" w:name="_Toc21336728"/>
      <w:bookmarkStart w:id="3749" w:name="_Toc85814154"/>
      <w:r w:rsidRPr="00DA45CC">
        <w:rPr>
          <w:lang w:val="fr-CH"/>
        </w:rPr>
        <w:t>Convention sur les privilèges et immunités des institutions spécialisées</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3A742EB4" w14:textId="77777777" w:rsidR="00BD5E19" w:rsidRDefault="00BD5E19" w:rsidP="00BD5E19">
      <w:pPr>
        <w:pStyle w:val="Normalaftertitle"/>
        <w:rPr>
          <w:lang w:val="fr-FR"/>
        </w:rPr>
      </w:pPr>
      <w:r>
        <w:rPr>
          <w:lang w:val="fr-FR"/>
        </w:rPr>
        <w:t>Le Conseil,</w:t>
      </w:r>
    </w:p>
    <w:p w14:paraId="16307FB7" w14:textId="77777777" w:rsidR="00BD5E19" w:rsidRDefault="00BD5E19" w:rsidP="00BD5E19">
      <w:pPr>
        <w:pStyle w:val="Call"/>
        <w:rPr>
          <w:lang w:val="fr-FR"/>
        </w:rPr>
      </w:pPr>
      <w:r>
        <w:rPr>
          <w:lang w:val="fr-FR"/>
        </w:rPr>
        <w:t>considérant</w:t>
      </w:r>
    </w:p>
    <w:p w14:paraId="5DA05E87" w14:textId="77777777" w:rsidR="00BD5E19" w:rsidRDefault="00BD5E19" w:rsidP="00BD5E19">
      <w:pPr>
        <w:rPr>
          <w:lang w:val="fr-FR"/>
        </w:rPr>
      </w:pPr>
      <w:r w:rsidRPr="00D8563D">
        <w:rPr>
          <w:i/>
          <w:iCs/>
          <w:lang w:val="fr-FR"/>
        </w:rPr>
        <w:t>a)</w:t>
      </w:r>
      <w:r>
        <w:rPr>
          <w:lang w:val="fr-FR"/>
        </w:rPr>
        <w:tab/>
        <w:t>que l'Union a accepté la Convention sur les privilèges et immunités des institutions spécialisées;</w:t>
      </w:r>
    </w:p>
    <w:p w14:paraId="6C575315" w14:textId="77777777" w:rsidR="00BD5E19" w:rsidRDefault="00BD5E19" w:rsidP="00BD5E19">
      <w:pPr>
        <w:rPr>
          <w:lang w:val="fr-FR"/>
        </w:rPr>
      </w:pPr>
      <w:r w:rsidRPr="00D8563D">
        <w:rPr>
          <w:i/>
          <w:iCs/>
          <w:lang w:val="fr-FR"/>
        </w:rPr>
        <w:t>b)</w:t>
      </w:r>
      <w:r>
        <w:rPr>
          <w:lang w:val="fr-FR"/>
        </w:rPr>
        <w:tab/>
        <w:t>que la question de la contradiction existant entre les dispositions de l'article IV, section 11, de la Convention susmentionnée, d'une part, et la définition des télégrammes et des conversations téléphoniques d'Etat figurant dans l'Annexe 2 à la Convention internationale des télécommunications, d'autre part, n'est toujours pas résolue,</w:t>
      </w:r>
    </w:p>
    <w:p w14:paraId="6D1B3800" w14:textId="77777777" w:rsidR="00BD5E19" w:rsidRDefault="00BD5E19" w:rsidP="00BD5E19">
      <w:pPr>
        <w:rPr>
          <w:lang w:val="fr-FR"/>
        </w:rPr>
      </w:pPr>
      <w:r>
        <w:rPr>
          <w:lang w:val="fr-FR"/>
        </w:rPr>
        <w:tab/>
      </w:r>
      <w:r>
        <w:rPr>
          <w:i/>
          <w:lang w:val="fr-FR"/>
        </w:rPr>
        <w:t>reconnaissant</w:t>
      </w:r>
      <w:r>
        <w:rPr>
          <w:lang w:val="fr-FR"/>
        </w:rPr>
        <w:t xml:space="preserve"> que cette question de contradiction fait l'objet de la Résolution 40 de la Conférence de plénipotentiaires de Nairobi (1982),</w:t>
      </w:r>
    </w:p>
    <w:p w14:paraId="48403D14" w14:textId="77777777" w:rsidR="00BD5E19" w:rsidRDefault="00BD5E19" w:rsidP="00BD5E19">
      <w:pPr>
        <w:pStyle w:val="Call"/>
        <w:rPr>
          <w:lang w:val="fr-FR"/>
        </w:rPr>
      </w:pPr>
      <w:r>
        <w:rPr>
          <w:lang w:val="fr-FR"/>
        </w:rPr>
        <w:t>charge le Secrétaire général</w:t>
      </w:r>
    </w:p>
    <w:p w14:paraId="63740374" w14:textId="77777777" w:rsidR="00BD5E19" w:rsidRDefault="00BD5E19" w:rsidP="00BD5E19">
      <w:pPr>
        <w:rPr>
          <w:lang w:val="fr-FR"/>
        </w:rPr>
      </w:pPr>
      <w:r>
        <w:rPr>
          <w:lang w:val="fr-FR"/>
        </w:rPr>
        <w:t>1</w:t>
      </w:r>
      <w:r>
        <w:rPr>
          <w:lang w:val="fr-FR"/>
        </w:rPr>
        <w:tab/>
        <w:t>de tenir à jour et de communiquer régulièrement à tous les Etats parties à la Convention pour ce qui concerne l'Union, ainsi qu'au Secrétaire général des Nations Unies, les noms des fonctionnaires auxquels s'appliquent les privilèges énoncés dans les articles VI et VIII de ladite Convention;</w:t>
      </w:r>
    </w:p>
    <w:p w14:paraId="74B55526" w14:textId="77777777" w:rsidR="00BD5E19" w:rsidRDefault="00BD5E19" w:rsidP="00BD5E19">
      <w:pPr>
        <w:rPr>
          <w:lang w:val="fr-FR"/>
        </w:rPr>
      </w:pPr>
      <w:r>
        <w:rPr>
          <w:lang w:val="fr-FR"/>
        </w:rPr>
        <w:t>2</w:t>
      </w:r>
      <w:r>
        <w:rPr>
          <w:lang w:val="fr-FR"/>
        </w:rPr>
        <w:tab/>
        <w:t>lorsqu'une conférence ou réunion de l'Union se tient dans un Etat partie à la Convention pour ce qui concerne l'Union, de prendre les mesures nécessaires pour rappeler à tous les Membres de l'Union les dispositions de l'article V pour fournir aux délégués des Membres un document qui leur reconnaît le droit à ces privilèges et immunités.</w:t>
      </w:r>
    </w:p>
    <w:p w14:paraId="6B90951A" w14:textId="77777777" w:rsidR="00BD5E19" w:rsidRDefault="00BD5E19" w:rsidP="00BD5E19">
      <w:pPr>
        <w:rPr>
          <w:lang w:val="fr-FR"/>
        </w:rPr>
      </w:pPr>
      <w:r>
        <w:rPr>
          <w:lang w:val="fr-FR"/>
        </w:rPr>
        <w:t>Cette Résolution annule la Décision 51.</w:t>
      </w:r>
    </w:p>
    <w:p w14:paraId="24B501DB" w14:textId="77777777" w:rsidR="00BD5E19" w:rsidRDefault="00BD5E19" w:rsidP="00BD5E19">
      <w:pPr>
        <w:pStyle w:val="Endtext"/>
      </w:pPr>
      <w:r>
        <w:t xml:space="preserve">Réf.: </w:t>
      </w:r>
      <w:r>
        <w:tab/>
        <w:t>Documents 807/CA5 (1950), 5703/CA36 (1981), 6197/CA39 (1984).</w:t>
      </w:r>
    </w:p>
    <w:p w14:paraId="4F14E854" w14:textId="77777777" w:rsidR="003C0A97" w:rsidRDefault="00BD5E19" w:rsidP="00AD635A">
      <w:pPr>
        <w:jc w:val="center"/>
        <w:rPr>
          <w:lang w:val="fr-CH"/>
        </w:rPr>
      </w:pPr>
      <w:r w:rsidRPr="00670433">
        <w:rPr>
          <w:lang w:val="fr-CH"/>
        </w:rPr>
        <w:t>______________</w:t>
      </w:r>
      <w:bookmarkStart w:id="3750" w:name="_Toc423505760"/>
      <w:bookmarkStart w:id="3751" w:name="_Toc423506049"/>
      <w:bookmarkStart w:id="3752" w:name="_Toc423506340"/>
      <w:bookmarkStart w:id="3753" w:name="_Toc423508114"/>
    </w:p>
    <w:p w14:paraId="7021BA13" w14:textId="77777777" w:rsidR="00AD635A" w:rsidRDefault="00AD635A" w:rsidP="003C0A97">
      <w:pPr>
        <w:rPr>
          <w:sz w:val="28"/>
          <w:lang w:val="fr-FR"/>
        </w:rPr>
      </w:pPr>
      <w:r>
        <w:rPr>
          <w:lang w:val="fr-FR"/>
        </w:rPr>
        <w:br w:type="page"/>
      </w:r>
    </w:p>
    <w:p w14:paraId="58EC69C1" w14:textId="77777777" w:rsidR="00BD5E19" w:rsidRPr="00DA45CC" w:rsidRDefault="00BD5E19" w:rsidP="00262B37">
      <w:pPr>
        <w:pStyle w:val="ResNo"/>
        <w:rPr>
          <w:lang w:val="fr-CH"/>
        </w:rPr>
      </w:pPr>
      <w:bookmarkStart w:id="3754" w:name="_Toc458425522"/>
      <w:bookmarkStart w:id="3755" w:name="_Toc531076632"/>
      <w:bookmarkStart w:id="3756" w:name="_Toc532830824"/>
      <w:bookmarkStart w:id="3757" w:name="_Toc15394048"/>
      <w:bookmarkStart w:id="3758" w:name="_Toc16167200"/>
      <w:bookmarkStart w:id="3759" w:name="_Toc21336261"/>
      <w:bookmarkStart w:id="3760" w:name="_Toc21336453"/>
      <w:bookmarkStart w:id="3761" w:name="_Toc21336729"/>
      <w:bookmarkStart w:id="3762" w:name="_Toc85814155"/>
      <w:r w:rsidRPr="00DA45CC">
        <w:rPr>
          <w:lang w:val="fr-CH"/>
        </w:rPr>
        <w:lastRenderedPageBreak/>
        <w:t>RÉSOLUTION 659 (C-196</w:t>
      </w:r>
      <w:r w:rsidR="00262B37">
        <w:rPr>
          <w:lang w:val="fr-CH"/>
        </w:rPr>
        <w:t>9</w:t>
      </w:r>
      <w:r w:rsidRPr="00DA45CC">
        <w:rPr>
          <w:lang w:val="fr-CH"/>
        </w:rPr>
        <w:t>)</w:t>
      </w:r>
      <w:r w:rsidRPr="00DA45CC">
        <w:rPr>
          <w:rStyle w:val="FootnoteReference"/>
          <w:lang w:val="fr-CH"/>
        </w:rPr>
        <w:footnoteReference w:customMarkFollows="1" w:id="16"/>
        <w:t>1</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00A1FEE3" w14:textId="77777777" w:rsidR="00BD5E19" w:rsidRPr="00DB62BD" w:rsidRDefault="00BD5E19" w:rsidP="00BD5E19">
      <w:pPr>
        <w:pStyle w:val="Restitle"/>
        <w:rPr>
          <w:lang w:val="fr-FR"/>
        </w:rPr>
      </w:pPr>
      <w:bookmarkStart w:id="3763" w:name="_Toc81281200"/>
      <w:bookmarkStart w:id="3764" w:name="_Toc81283499"/>
      <w:bookmarkStart w:id="3765" w:name="_Toc82505099"/>
      <w:bookmarkStart w:id="3766" w:name="_Toc185854474"/>
      <w:bookmarkStart w:id="3767" w:name="_Toc311739132"/>
      <w:bookmarkStart w:id="3768" w:name="_Toc364693902"/>
      <w:bookmarkStart w:id="3769" w:name="_Toc364695115"/>
      <w:bookmarkStart w:id="3770" w:name="_Toc405213503"/>
      <w:bookmarkStart w:id="3771" w:name="_Toc423505761"/>
      <w:bookmarkStart w:id="3772" w:name="_Toc423506050"/>
      <w:bookmarkStart w:id="3773" w:name="_Toc423506341"/>
      <w:bookmarkStart w:id="3774" w:name="_Toc423508115"/>
      <w:bookmarkStart w:id="3775" w:name="_Toc458425523"/>
      <w:bookmarkStart w:id="3776" w:name="_Toc531076633"/>
      <w:bookmarkStart w:id="3777" w:name="_Toc532830825"/>
      <w:bookmarkStart w:id="3778" w:name="_Toc15394049"/>
      <w:bookmarkStart w:id="3779" w:name="_Toc16167201"/>
      <w:bookmarkStart w:id="3780" w:name="_Toc21336262"/>
      <w:bookmarkStart w:id="3781" w:name="_Toc21336730"/>
      <w:bookmarkStart w:id="3782" w:name="_Toc85814156"/>
      <w:r>
        <w:rPr>
          <w:lang w:val="fr-FR"/>
        </w:rPr>
        <w:t xml:space="preserve">Suite à donner aux Résolutions 2395, 2396, 2426 et 2465 (XXIII) </w:t>
      </w:r>
      <w:r>
        <w:rPr>
          <w:lang w:val="fr-FR"/>
        </w:rPr>
        <w:br/>
        <w:t>de l'Assemblée Générale des Nations Unies</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14:paraId="61BC01E9"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04A23160" w14:textId="77777777" w:rsidR="00BD5E19" w:rsidRDefault="00BD5E19" w:rsidP="00BD5E19">
      <w:pPr>
        <w:pStyle w:val="Call"/>
        <w:rPr>
          <w:lang w:val="fr-FR"/>
        </w:rPr>
      </w:pPr>
      <w:r>
        <w:rPr>
          <w:lang w:val="fr-FR"/>
        </w:rPr>
        <w:t>ayant examiné</w:t>
      </w:r>
    </w:p>
    <w:p w14:paraId="5D4CD3C4" w14:textId="77777777" w:rsidR="00BD5E19" w:rsidRDefault="00BD5E19" w:rsidP="00BD5E19">
      <w:pPr>
        <w:rPr>
          <w:lang w:val="fr-FR"/>
        </w:rPr>
      </w:pPr>
      <w:r w:rsidRPr="00D8563D">
        <w:rPr>
          <w:i/>
          <w:iCs/>
          <w:lang w:val="fr-FR"/>
        </w:rPr>
        <w:t>a)</w:t>
      </w:r>
      <w:r>
        <w:rPr>
          <w:lang w:val="fr-FR"/>
        </w:rPr>
        <w:tab/>
        <w:t>le Rapport du Secrétaire général contenu dans le Document 3864/CA24;</w:t>
      </w:r>
    </w:p>
    <w:p w14:paraId="6764E044" w14:textId="77777777" w:rsidR="00BD5E19" w:rsidRDefault="00BD5E19" w:rsidP="00BD5E19">
      <w:pPr>
        <w:rPr>
          <w:lang w:val="fr-FR"/>
        </w:rPr>
      </w:pPr>
      <w:r w:rsidRPr="00D8563D">
        <w:rPr>
          <w:i/>
          <w:iCs/>
          <w:lang w:val="fr-FR"/>
        </w:rPr>
        <w:t>b)</w:t>
      </w:r>
      <w:r>
        <w:rPr>
          <w:lang w:val="fr-FR"/>
        </w:rPr>
        <w:tab/>
        <w:t>les Résolutions adoptées par l'Assemblée générale des Nations Unies jointes en annexe au rapport précité, lesquelles, conformément aux dispositions de l'article IV de l'accord entre l'Organisation des Nations Unies et l'Union internationale des télécommunications, ont été transmises au Secrétaire général de l'Union afin qu'il les soumette à l'organe approprié de celle</w:t>
      </w:r>
      <w:r>
        <w:rPr>
          <w:lang w:val="fr-FR"/>
        </w:rPr>
        <w:noBreakHyphen/>
        <w:t>ci,</w:t>
      </w:r>
    </w:p>
    <w:p w14:paraId="23FC7748" w14:textId="7585F81C" w:rsidR="00BD5E19" w:rsidRDefault="00BD5E19" w:rsidP="00A442D4">
      <w:pPr>
        <w:rPr>
          <w:lang w:val="fr-FR"/>
        </w:rPr>
      </w:pPr>
      <w:r>
        <w:rPr>
          <w:lang w:val="fr-FR"/>
        </w:rPr>
        <w:tab/>
      </w:r>
      <w:r>
        <w:rPr>
          <w:i/>
          <w:lang w:val="fr-FR"/>
        </w:rPr>
        <w:t>rappelant</w:t>
      </w:r>
      <w:r>
        <w:rPr>
          <w:lang w:val="fr-FR"/>
        </w:rPr>
        <w:t xml:space="preserve"> la Résolution 14 de la Conférence de plénipotentiaires de Nairobi (1982), la Résolution 599</w:t>
      </w:r>
      <w:bookmarkStart w:id="3783" w:name="_Ref366142821"/>
      <w:r>
        <w:rPr>
          <w:rStyle w:val="FootnoteReference"/>
          <w:lang w:val="fr-FR"/>
        </w:rPr>
        <w:footnoteReference w:customMarkFollows="1" w:id="17"/>
        <w:t>2</w:t>
      </w:r>
      <w:bookmarkEnd w:id="3783"/>
      <w:r>
        <w:rPr>
          <w:lang w:val="fr-FR"/>
        </w:rPr>
        <w:t xml:space="preserve"> adoptée par le Conseil en 1966 et la Résolution 619</w:t>
      </w:r>
      <w:r w:rsidRPr="00136A57">
        <w:rPr>
          <w:position w:val="6"/>
          <w:sz w:val="16"/>
          <w:szCs w:val="16"/>
          <w:lang w:val="fr-FR"/>
        </w:rPr>
        <w:fldChar w:fldCharType="begin"/>
      </w:r>
      <w:r w:rsidRPr="00136A57">
        <w:rPr>
          <w:position w:val="6"/>
          <w:sz w:val="16"/>
          <w:szCs w:val="16"/>
          <w:lang w:val="fr-FR"/>
        </w:rPr>
        <w:instrText xml:space="preserve"> NOTEREF _Ref366142821 \h  \* MERGEFORMAT </w:instrText>
      </w:r>
      <w:r w:rsidRPr="00136A57">
        <w:rPr>
          <w:position w:val="6"/>
          <w:sz w:val="16"/>
          <w:szCs w:val="16"/>
          <w:lang w:val="fr-FR"/>
        </w:rPr>
      </w:r>
      <w:r w:rsidRPr="00136A57">
        <w:rPr>
          <w:position w:val="6"/>
          <w:sz w:val="16"/>
          <w:szCs w:val="16"/>
          <w:lang w:val="fr-FR"/>
        </w:rPr>
        <w:fldChar w:fldCharType="separate"/>
      </w:r>
      <w:r w:rsidR="00A442D4" w:rsidRPr="00A442D4">
        <w:rPr>
          <w:position w:val="6"/>
          <w:sz w:val="16"/>
          <w:szCs w:val="16"/>
          <w:lang w:val="fr-CH"/>
        </w:rPr>
        <w:t>2</w:t>
      </w:r>
      <w:r w:rsidRPr="00136A57">
        <w:rPr>
          <w:position w:val="6"/>
          <w:sz w:val="16"/>
          <w:szCs w:val="16"/>
          <w:lang w:val="fr-FR"/>
        </w:rPr>
        <w:fldChar w:fldCharType="end"/>
      </w:r>
      <w:r>
        <w:rPr>
          <w:lang w:val="fr-FR"/>
        </w:rPr>
        <w:t xml:space="preserve"> adoptée par le Conseil en 1967,</w:t>
      </w:r>
    </w:p>
    <w:p w14:paraId="2778D22F" w14:textId="77777777" w:rsidR="00BD5E19" w:rsidRDefault="00BD5E19" w:rsidP="00BD5E19">
      <w:pPr>
        <w:rPr>
          <w:lang w:val="fr-FR"/>
        </w:rPr>
      </w:pPr>
      <w:r>
        <w:rPr>
          <w:lang w:val="fr-FR"/>
        </w:rPr>
        <w:tab/>
      </w:r>
      <w:r>
        <w:rPr>
          <w:i/>
          <w:lang w:val="fr-FR"/>
        </w:rPr>
        <w:t>ayant présents à l'esprit</w:t>
      </w:r>
      <w:r>
        <w:rPr>
          <w:lang w:val="fr-FR"/>
        </w:rPr>
        <w:t xml:space="preserve"> l'objet de l'Union et les tâches du Secrétaire général, stipulés dans la Convention internationale des télécommunications,</w:t>
      </w:r>
    </w:p>
    <w:p w14:paraId="6124246C" w14:textId="77777777" w:rsidR="00BD5E19" w:rsidRDefault="00BD5E19" w:rsidP="00BD5E19">
      <w:pPr>
        <w:pStyle w:val="Call"/>
        <w:rPr>
          <w:lang w:val="fr-FR"/>
        </w:rPr>
      </w:pPr>
      <w:r>
        <w:rPr>
          <w:lang w:val="fr-FR"/>
        </w:rPr>
        <w:t>charge le Secrétaire général</w:t>
      </w:r>
    </w:p>
    <w:p w14:paraId="42962AC9" w14:textId="77777777" w:rsidR="00BD5E19" w:rsidRDefault="00BD5E19" w:rsidP="00BD5E19">
      <w:pPr>
        <w:rPr>
          <w:lang w:val="fr-FR"/>
        </w:rPr>
      </w:pPr>
      <w:r>
        <w:rPr>
          <w:lang w:val="fr-FR"/>
        </w:rPr>
        <w:t>1</w:t>
      </w:r>
      <w:r>
        <w:rPr>
          <w:lang w:val="fr-FR"/>
        </w:rPr>
        <w:tab/>
        <w:t>de collaborer pleinement avec le Haut</w:t>
      </w:r>
      <w:r>
        <w:rPr>
          <w:lang w:val="fr-FR"/>
        </w:rPr>
        <w:noBreakHyphen/>
        <w:t>Commissaire des Nations Unies pour les réfugiés (UNHCR), en particulier:</w:t>
      </w:r>
    </w:p>
    <w:p w14:paraId="15F43BE9" w14:textId="77777777" w:rsidR="00BD5E19" w:rsidRDefault="00BD5E19" w:rsidP="00BD5E19">
      <w:pPr>
        <w:pStyle w:val="enumlev1"/>
        <w:rPr>
          <w:lang w:val="fr-FR"/>
        </w:rPr>
      </w:pPr>
      <w:r>
        <w:rPr>
          <w:lang w:val="fr-FR"/>
        </w:rPr>
        <w:t>–</w:t>
      </w:r>
      <w:r>
        <w:rPr>
          <w:lang w:val="fr-FR"/>
        </w:rPr>
        <w:tab/>
        <w:t>en donnant des avis et éventuellement en prenant des mesures pour que des Membres mettent à disposition du matériel lorsque les représentants du Haut Commissariat ont mission d'établir d'urgence des circuits de télécommunication;</w:t>
      </w:r>
    </w:p>
    <w:p w14:paraId="55AB19C8" w14:textId="77777777" w:rsidR="00BD5E19" w:rsidRDefault="00BD5E19" w:rsidP="00BD5E19">
      <w:pPr>
        <w:pStyle w:val="enumlev1"/>
        <w:rPr>
          <w:lang w:val="fr-FR"/>
        </w:rPr>
      </w:pPr>
      <w:r>
        <w:rPr>
          <w:lang w:val="fr-FR"/>
        </w:rPr>
        <w:t>–</w:t>
      </w:r>
      <w:r>
        <w:rPr>
          <w:lang w:val="fr-FR"/>
        </w:rPr>
        <w:tab/>
        <w:t>en facilitant la participation aux cours de formation professionnelle en télécommunications, patronnés par l'UIT, de réfugiés titulaires de bourses d'études offertes par le PNUD et d'autres organisations;</w:t>
      </w:r>
    </w:p>
    <w:p w14:paraId="2008FA14" w14:textId="77777777" w:rsidR="00BD5E19" w:rsidRDefault="00BD5E19" w:rsidP="00BD5E19">
      <w:pPr>
        <w:pStyle w:val="enumlev1"/>
        <w:rPr>
          <w:lang w:val="fr-FR"/>
        </w:rPr>
      </w:pPr>
      <w:r>
        <w:rPr>
          <w:lang w:val="fr-FR"/>
        </w:rPr>
        <w:t>–</w:t>
      </w:r>
      <w:r>
        <w:rPr>
          <w:lang w:val="fr-FR"/>
        </w:rPr>
        <w:tab/>
        <w:t>en faisant participer l'UIT à des projets de développement rural comportant l'établissement ou le développement d'un réseau de télécommunication;</w:t>
      </w:r>
    </w:p>
    <w:p w14:paraId="136EA4BD" w14:textId="77777777" w:rsidR="00BD5E19" w:rsidRDefault="00BD5E19" w:rsidP="00BD5E19">
      <w:pPr>
        <w:rPr>
          <w:lang w:val="fr-FR"/>
        </w:rPr>
      </w:pPr>
      <w:r>
        <w:rPr>
          <w:lang w:val="fr-FR"/>
        </w:rPr>
        <w:t>2</w:t>
      </w:r>
      <w:r>
        <w:rPr>
          <w:lang w:val="fr-FR"/>
        </w:rPr>
        <w:tab/>
        <w:t>d'examiner, de concert avec le Secrétaire général des Nations Unies, quelles autres mesures pourraient être prises par le Siège de l'Union, dans le cadre de la Convention internationale des télécommunications, aux fins de la mise en œuvre des Résolutions 2395, 2396, 2426 et 2465 (XXIII) de l'Assemblée générale, dont les textes sont joints en annexe à la présente Résolution,</w:t>
      </w:r>
    </w:p>
    <w:p w14:paraId="16B2A77A" w14:textId="77777777" w:rsidR="00BD5E19" w:rsidRDefault="00BD5E19" w:rsidP="00BD5E19">
      <w:pPr>
        <w:pStyle w:val="Call"/>
        <w:rPr>
          <w:lang w:val="fr-FR"/>
        </w:rPr>
      </w:pPr>
      <w:r>
        <w:rPr>
          <w:lang w:val="fr-FR"/>
        </w:rPr>
        <w:t>invite les Membres de l'Union</w:t>
      </w:r>
    </w:p>
    <w:p w14:paraId="5ECFAB5D" w14:textId="77777777" w:rsidR="00BD5E19" w:rsidRDefault="00BD5E19" w:rsidP="00BD5E19">
      <w:pPr>
        <w:rPr>
          <w:lang w:val="fr-FR"/>
        </w:rPr>
      </w:pPr>
      <w:r>
        <w:rPr>
          <w:lang w:val="fr-FR"/>
        </w:rPr>
        <w:t>1</w:t>
      </w:r>
      <w:r>
        <w:rPr>
          <w:lang w:val="fr-FR"/>
        </w:rPr>
        <w:tab/>
        <w:t>à répondre, dans la plus grande mesure possible, aux appels contenus dans les Résolutions susmentionnées de l'Assemblée générale;</w:t>
      </w:r>
    </w:p>
    <w:p w14:paraId="5FEE09E4" w14:textId="77777777" w:rsidR="000D630F" w:rsidRDefault="000D630F" w:rsidP="00BD5E19">
      <w:pPr>
        <w:rPr>
          <w:lang w:val="fr-FR"/>
        </w:rPr>
      </w:pPr>
      <w:r>
        <w:rPr>
          <w:lang w:val="fr-FR"/>
        </w:rPr>
        <w:br w:type="page"/>
      </w:r>
    </w:p>
    <w:p w14:paraId="49FE5A60" w14:textId="77777777" w:rsidR="00BD5E19" w:rsidRDefault="00BD5E19" w:rsidP="00BD5E19">
      <w:pPr>
        <w:rPr>
          <w:lang w:val="fr-FR"/>
        </w:rPr>
      </w:pPr>
      <w:r>
        <w:rPr>
          <w:lang w:val="fr-FR"/>
        </w:rPr>
        <w:lastRenderedPageBreak/>
        <w:t>2</w:t>
      </w:r>
      <w:r>
        <w:rPr>
          <w:lang w:val="fr-FR"/>
        </w:rPr>
        <w:tab/>
        <w:t>à aider le Secrétaire général s'il le leur demande, en fournissant le matériel dont il est question à l'alinéa 1 de la présente Résolution,</w:t>
      </w:r>
    </w:p>
    <w:p w14:paraId="3DDDF9F4" w14:textId="77777777" w:rsidR="00BD5E19" w:rsidRDefault="00BD5E19" w:rsidP="00BD5E19">
      <w:pPr>
        <w:rPr>
          <w:lang w:val="fr-FR"/>
        </w:rPr>
      </w:pPr>
      <w:r>
        <w:rPr>
          <w:lang w:val="fr-FR"/>
        </w:rPr>
        <w:tab/>
      </w:r>
      <w:r>
        <w:rPr>
          <w:i/>
          <w:lang w:val="fr-FR"/>
        </w:rPr>
        <w:t>charge en outre le Secrétaire général</w:t>
      </w:r>
      <w:r>
        <w:rPr>
          <w:lang w:val="fr-FR"/>
        </w:rPr>
        <w:t xml:space="preserve"> de communiquer le texte de la présente Résolution au Secrétaire général des Nations Unies, aux Directeurs et Secrétaires généraux des institutions spécialisées et de l'Agence internationale de l'énergie atomique, au Haut</w:t>
      </w:r>
      <w:r>
        <w:rPr>
          <w:lang w:val="fr-FR"/>
        </w:rPr>
        <w:noBreakHyphen/>
        <w:t>Commissaire des Nations Unies pour les réfugiés et aux Membres de l'Union.</w:t>
      </w:r>
    </w:p>
    <w:p w14:paraId="07CAE0C2" w14:textId="77777777" w:rsidR="00BD5E19" w:rsidRDefault="00BD5E19" w:rsidP="00BD5E19">
      <w:pPr>
        <w:spacing w:before="240"/>
        <w:rPr>
          <w:lang w:val="fr-FR"/>
        </w:rPr>
      </w:pPr>
      <w:r>
        <w:rPr>
          <w:b/>
          <w:lang w:val="fr-FR"/>
        </w:rPr>
        <w:t>Annexes</w:t>
      </w:r>
      <w:r>
        <w:rPr>
          <w:lang w:val="fr-FR"/>
        </w:rPr>
        <w:t>: 4</w:t>
      </w:r>
    </w:p>
    <w:p w14:paraId="0D1D2129" w14:textId="77777777" w:rsidR="00BD5E19" w:rsidRPr="003C0A97" w:rsidRDefault="00BD5E19" w:rsidP="00BD5E19">
      <w:pPr>
        <w:pStyle w:val="AnnexNotitle"/>
        <w:rPr>
          <w:bCs/>
          <w:lang w:val="fr-FR"/>
        </w:rPr>
      </w:pPr>
      <w:r w:rsidRPr="003C0A97">
        <w:rPr>
          <w:bCs/>
          <w:lang w:val="fr-FR"/>
        </w:rPr>
        <w:t>ANNEXE  1</w:t>
      </w:r>
    </w:p>
    <w:p w14:paraId="318DDB97" w14:textId="77777777" w:rsidR="00BD5E19" w:rsidRPr="00D8563D" w:rsidRDefault="00BD5E19" w:rsidP="00BD5E19">
      <w:pPr>
        <w:pStyle w:val="AnnexNotitle"/>
        <w:rPr>
          <w:b w:val="0"/>
          <w:bCs/>
          <w:lang w:val="fr-FR"/>
        </w:rPr>
      </w:pPr>
      <w:r w:rsidRPr="0001396A">
        <w:rPr>
          <w:b w:val="0"/>
          <w:bCs/>
          <w:lang w:val="fr-CH"/>
        </w:rPr>
        <w:t>RÉSOLUTION</w:t>
      </w:r>
      <w:r w:rsidRPr="00D8563D">
        <w:rPr>
          <w:b w:val="0"/>
          <w:bCs/>
          <w:lang w:val="fr-FR"/>
        </w:rPr>
        <w:t>  2395  (XXIII)</w:t>
      </w:r>
      <w:r>
        <w:rPr>
          <w:rStyle w:val="FootnoteReference"/>
          <w:b w:val="0"/>
          <w:bCs/>
          <w:lang w:val="fr-FR"/>
        </w:rPr>
        <w:footnoteReference w:customMarkFollows="1" w:id="18"/>
        <w:t>3</w:t>
      </w:r>
    </w:p>
    <w:p w14:paraId="2A2E0473" w14:textId="77777777" w:rsidR="00BD5E19" w:rsidRPr="001C5274" w:rsidRDefault="00BD5E19" w:rsidP="00BD5E19">
      <w:pPr>
        <w:pStyle w:val="AnnexNotitle"/>
        <w:rPr>
          <w:lang w:val="fr-CH"/>
        </w:rPr>
      </w:pPr>
      <w:r w:rsidRPr="0001396A">
        <w:rPr>
          <w:lang w:val="fr-CH"/>
        </w:rPr>
        <w:t>QUESTION  DES  TERRITOIRES  ADMINISTRÉS  PAR  LE  PORTUGAL</w:t>
      </w:r>
    </w:p>
    <w:p w14:paraId="426D8C64" w14:textId="77777777" w:rsidR="00BD5E19" w:rsidRPr="003C0A97" w:rsidRDefault="00BD5E19" w:rsidP="00BD5E19">
      <w:pPr>
        <w:pStyle w:val="AnnexNotitle"/>
        <w:rPr>
          <w:bCs/>
          <w:lang w:val="fr-FR"/>
        </w:rPr>
      </w:pPr>
      <w:r w:rsidRPr="003C0A97">
        <w:rPr>
          <w:bCs/>
          <w:lang w:val="fr-CH"/>
        </w:rPr>
        <w:t>ANNEXE</w:t>
      </w:r>
      <w:r w:rsidRPr="003C0A97">
        <w:rPr>
          <w:bCs/>
          <w:lang w:val="fr-FR"/>
        </w:rPr>
        <w:t>  2</w:t>
      </w:r>
    </w:p>
    <w:p w14:paraId="7FAF9F48" w14:textId="77777777" w:rsidR="00BD5E19" w:rsidRPr="00DF527D" w:rsidRDefault="00BD5E19" w:rsidP="00BD5E19">
      <w:pPr>
        <w:pStyle w:val="AnnexNotitle"/>
        <w:rPr>
          <w:b w:val="0"/>
          <w:bCs/>
          <w:lang w:val="fr-FR"/>
        </w:rPr>
      </w:pPr>
      <w:r w:rsidRPr="0001396A">
        <w:rPr>
          <w:b w:val="0"/>
          <w:bCs/>
          <w:lang w:val="fr-CH"/>
        </w:rPr>
        <w:t>RÉSOLUTION</w:t>
      </w:r>
      <w:r w:rsidRPr="00DF527D">
        <w:rPr>
          <w:b w:val="0"/>
          <w:bCs/>
          <w:lang w:val="fr-FR"/>
        </w:rPr>
        <w:t xml:space="preserve">  2396  (XXIII)</w:t>
      </w:r>
    </w:p>
    <w:p w14:paraId="0F7E8DE3" w14:textId="77777777" w:rsidR="00BD5E19" w:rsidRPr="0001396A" w:rsidRDefault="00BD5E19" w:rsidP="00BD5E19">
      <w:pPr>
        <w:pStyle w:val="AnnexNotitle"/>
        <w:rPr>
          <w:lang w:val="fr-CH"/>
        </w:rPr>
      </w:pPr>
      <w:r w:rsidRPr="0001396A">
        <w:rPr>
          <w:lang w:val="fr-CH"/>
        </w:rPr>
        <w:t>POLITIQUE  D'APARTHEID  DU  GOUVERNEMENT</w:t>
      </w:r>
      <w:r w:rsidRPr="0001396A">
        <w:rPr>
          <w:lang w:val="fr-CH"/>
        </w:rPr>
        <w:br/>
        <w:t>DE  LA  RÉPUBLIQUE  SUDAFRICAINE</w:t>
      </w:r>
    </w:p>
    <w:p w14:paraId="0515F358" w14:textId="77777777" w:rsidR="00BD5E19" w:rsidRDefault="00BD5E19" w:rsidP="00BD5E19">
      <w:pPr>
        <w:pStyle w:val="Call"/>
        <w:rPr>
          <w:lang w:val="fr-FR"/>
        </w:rPr>
      </w:pPr>
      <w:r>
        <w:rPr>
          <w:lang w:val="fr-FR"/>
        </w:rPr>
        <w:t>L'Assemblée générale,</w:t>
      </w:r>
    </w:p>
    <w:p w14:paraId="36251B16" w14:textId="77777777" w:rsidR="00BD5E19" w:rsidRDefault="00BD5E19" w:rsidP="00BD5E19">
      <w:pPr>
        <w:rPr>
          <w:lang w:val="fr-FR"/>
        </w:rPr>
      </w:pPr>
      <w:r>
        <w:rPr>
          <w:lang w:val="fr-FR"/>
        </w:rPr>
        <w:tab/>
      </w:r>
      <w:r>
        <w:rPr>
          <w:i/>
          <w:lang w:val="fr-FR"/>
        </w:rPr>
        <w:t>rappelant</w:t>
      </w:r>
      <w:r>
        <w:rPr>
          <w:lang w:val="fr-FR"/>
        </w:rPr>
        <w:t xml:space="preserve"> ses résolutions sur cette question ainsi que les Résolutions 181 (1963), 182 (1963), 190 (1964) et 191 (1964) du Conseil de sécurité, en date des 7 août 1963, 4 décembre 1963, 9 juin 1964 et 18 juin 1964,</w:t>
      </w:r>
    </w:p>
    <w:p w14:paraId="488CE399" w14:textId="77777777" w:rsidR="00BD5E19" w:rsidRDefault="00BD5E19" w:rsidP="00BD5E19">
      <w:pPr>
        <w:rPr>
          <w:lang w:val="fr-FR"/>
        </w:rPr>
      </w:pPr>
      <w:r>
        <w:rPr>
          <w:lang w:val="fr-FR"/>
        </w:rPr>
        <w:tab/>
      </w:r>
      <w:r>
        <w:rPr>
          <w:i/>
          <w:lang w:val="fr-FR"/>
        </w:rPr>
        <w:t>ayant examiné</w:t>
      </w:r>
      <w:r>
        <w:rPr>
          <w:lang w:val="fr-FR"/>
        </w:rPr>
        <w:t xml:space="preserve"> le rapport du Comité spécial chargé d'étudier la politique d'</w:t>
      </w:r>
      <w:r>
        <w:rPr>
          <w:i/>
          <w:lang w:val="fr-FR"/>
        </w:rPr>
        <w:t>apartheid</w:t>
      </w:r>
      <w:r>
        <w:rPr>
          <w:lang w:val="fr-FR"/>
        </w:rPr>
        <w:t xml:space="preserve"> du Gouvernement de la République sudafricaine et le rapport du Sous</w:t>
      </w:r>
      <w:r>
        <w:rPr>
          <w:lang w:val="fr-FR"/>
        </w:rPr>
        <w:noBreakHyphen/>
        <w:t>Comité de l'information sur l'</w:t>
      </w:r>
      <w:r>
        <w:rPr>
          <w:i/>
          <w:lang w:val="fr-FR"/>
        </w:rPr>
        <w:t>apartheid</w:t>
      </w:r>
      <w:r>
        <w:rPr>
          <w:lang w:val="fr-FR"/>
        </w:rPr>
        <w:t xml:space="preserve"> qui y est annexé,</w:t>
      </w:r>
    </w:p>
    <w:p w14:paraId="60043ECB" w14:textId="77777777" w:rsidR="00BD5E19" w:rsidRDefault="00BD5E19" w:rsidP="00BD5E19">
      <w:pPr>
        <w:rPr>
          <w:lang w:val="fr-FR"/>
        </w:rPr>
      </w:pPr>
      <w:r>
        <w:rPr>
          <w:lang w:val="fr-FR"/>
        </w:rPr>
        <w:tab/>
      </w:r>
      <w:r>
        <w:rPr>
          <w:i/>
          <w:lang w:val="fr-FR"/>
        </w:rPr>
        <w:t>tenant compte</w:t>
      </w:r>
      <w:r>
        <w:rPr>
          <w:lang w:val="fr-FR"/>
        </w:rPr>
        <w:t xml:space="preserve"> des décisions et recommandations contenues dans la Proclamation de Téhéran, adoptée par la Conférence internationale des droits de l'homme, qui a eu lieu à Téhéran du 22 avril au 13 mai 1968,</w:t>
      </w:r>
    </w:p>
    <w:p w14:paraId="1DE9E643" w14:textId="77777777" w:rsidR="00BD5E19" w:rsidRDefault="00BD5E19" w:rsidP="00BD5E19">
      <w:pPr>
        <w:rPr>
          <w:lang w:val="fr-FR"/>
        </w:rPr>
      </w:pPr>
      <w:r>
        <w:rPr>
          <w:lang w:val="fr-FR"/>
        </w:rPr>
        <w:tab/>
      </w:r>
      <w:r>
        <w:rPr>
          <w:i/>
          <w:lang w:val="fr-FR"/>
        </w:rPr>
        <w:t>notant avec inquiétude</w:t>
      </w:r>
      <w:r>
        <w:rPr>
          <w:lang w:val="fr-FR"/>
        </w:rPr>
        <w:t xml:space="preserve"> que le Gouvernement sudafricain continue à intensifier et à étendre au</w:t>
      </w:r>
      <w:r>
        <w:rPr>
          <w:lang w:val="fr-FR"/>
        </w:rPr>
        <w:noBreakHyphen/>
        <w:t>delà des frontières de l'Afrique du Sud sa politique inhumaine et agressive d'</w:t>
      </w:r>
      <w:r>
        <w:rPr>
          <w:i/>
          <w:lang w:val="fr-FR"/>
        </w:rPr>
        <w:t>apartheid</w:t>
      </w:r>
      <w:r>
        <w:rPr>
          <w:lang w:val="fr-FR"/>
        </w:rPr>
        <w:t xml:space="preserve"> et que cette politique a abouti à un conflit violent, créant dans l'ensemble de l'Afrique australe une situation qui constitue une menace grave pour la paix et la sécurité internationales,</w:t>
      </w:r>
    </w:p>
    <w:p w14:paraId="31335D20" w14:textId="77777777" w:rsidR="00BD5E19" w:rsidRDefault="00BD5E19" w:rsidP="00BD5E19">
      <w:pPr>
        <w:spacing w:line="260" w:lineRule="exact"/>
        <w:rPr>
          <w:lang w:val="fr-FR"/>
        </w:rPr>
      </w:pPr>
      <w:r>
        <w:rPr>
          <w:lang w:val="fr-FR"/>
        </w:rPr>
        <w:tab/>
      </w:r>
      <w:r>
        <w:rPr>
          <w:i/>
          <w:lang w:val="fr-FR"/>
        </w:rPr>
        <w:t>reconnaissant</w:t>
      </w:r>
      <w:r>
        <w:rPr>
          <w:lang w:val="fr-FR"/>
        </w:rPr>
        <w:t xml:space="preserve"> que la politique et les actes du Gouvernement sudafricain constituent un sérieux obstacle à l'exercice du droit à l'autodétermination des populations opprimées de l'Afrique australe,</w:t>
      </w:r>
    </w:p>
    <w:p w14:paraId="1A8864BA" w14:textId="77777777" w:rsidR="00C338C2"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7D8CEDB6" w14:textId="77777777" w:rsidR="00BD5E19" w:rsidRDefault="00BD5E19" w:rsidP="00BD5E19">
      <w:pPr>
        <w:spacing w:line="260" w:lineRule="exact"/>
        <w:rPr>
          <w:lang w:val="fr-FR"/>
        </w:rPr>
      </w:pPr>
      <w:r>
        <w:rPr>
          <w:lang w:val="fr-FR"/>
        </w:rPr>
        <w:lastRenderedPageBreak/>
        <w:tab/>
      </w:r>
      <w:r>
        <w:rPr>
          <w:i/>
          <w:lang w:val="fr-FR"/>
        </w:rPr>
        <w:t>convaincue</w:t>
      </w:r>
      <w:r>
        <w:rPr>
          <w:lang w:val="fr-FR"/>
        </w:rPr>
        <w:t xml:space="preserve"> que la campagne internationale contre l'</w:t>
      </w:r>
      <w:r>
        <w:rPr>
          <w:i/>
          <w:lang w:val="fr-FR"/>
        </w:rPr>
        <w:t>apartheid</w:t>
      </w:r>
      <w:r>
        <w:rPr>
          <w:lang w:val="fr-FR"/>
        </w:rPr>
        <w:t xml:space="preserve"> doit être intensifiée d'urgence pour contribuer à faire cesser cette politique inhumaine,</w:t>
      </w:r>
    </w:p>
    <w:p w14:paraId="22885D86" w14:textId="77777777" w:rsidR="00BD5E19" w:rsidRDefault="00BD5E19" w:rsidP="00BD5E19">
      <w:pPr>
        <w:spacing w:line="260" w:lineRule="exact"/>
        <w:rPr>
          <w:lang w:val="fr-FR"/>
        </w:rPr>
      </w:pPr>
      <w:r>
        <w:rPr>
          <w:lang w:val="fr-FR"/>
        </w:rPr>
        <w:tab/>
      </w:r>
      <w:r>
        <w:rPr>
          <w:i/>
          <w:lang w:val="fr-FR"/>
        </w:rPr>
        <w:t>considérant</w:t>
      </w:r>
      <w:r>
        <w:rPr>
          <w:lang w:val="fr-FR"/>
        </w:rPr>
        <w:t xml:space="preserve"> qu'une action efficace pour aboutir à une solution du problème qui se pose en Afrique du Sud est indispensable pour éliminer la grave menace à la paix dans l'ensemble de l'Afrique australe,</w:t>
      </w:r>
    </w:p>
    <w:p w14:paraId="6478A1A3" w14:textId="77777777" w:rsidR="00BD5E19" w:rsidRDefault="00BD5E19" w:rsidP="00BD5E19">
      <w:pPr>
        <w:spacing w:line="260" w:lineRule="exact"/>
        <w:rPr>
          <w:lang w:val="fr-FR"/>
        </w:rPr>
      </w:pPr>
      <w:r>
        <w:rPr>
          <w:lang w:val="fr-FR"/>
        </w:rPr>
        <w:tab/>
      </w:r>
      <w:r>
        <w:rPr>
          <w:i/>
          <w:lang w:val="fr-FR"/>
        </w:rPr>
        <w:t>notant</w:t>
      </w:r>
      <w:r>
        <w:rPr>
          <w:lang w:val="fr-FR"/>
        </w:rPr>
        <w:t xml:space="preserve"> que le Conseil de sécurité n'a pas examiné le problème de l'</w:t>
      </w:r>
      <w:r>
        <w:rPr>
          <w:i/>
          <w:lang w:val="fr-FR"/>
        </w:rPr>
        <w:t>apartheid</w:t>
      </w:r>
      <w:r>
        <w:rPr>
          <w:lang w:val="fr-FR"/>
        </w:rPr>
        <w:t xml:space="preserve"> depuis 1964,</w:t>
      </w:r>
    </w:p>
    <w:p w14:paraId="02DDE0C1" w14:textId="77777777" w:rsidR="00BD5E19" w:rsidRDefault="00BD5E19" w:rsidP="00BD5E19">
      <w:pPr>
        <w:spacing w:line="260" w:lineRule="exact"/>
        <w:rPr>
          <w:lang w:val="fr-FR"/>
        </w:rPr>
      </w:pPr>
      <w:r>
        <w:rPr>
          <w:lang w:val="fr-FR"/>
        </w:rPr>
        <w:t>1</w:t>
      </w:r>
      <w:r>
        <w:rPr>
          <w:lang w:val="fr-FR"/>
        </w:rPr>
        <w:tab/>
      </w:r>
      <w:r>
        <w:rPr>
          <w:i/>
          <w:lang w:val="fr-FR"/>
        </w:rPr>
        <w:t>réitère</w:t>
      </w:r>
      <w:r>
        <w:rPr>
          <w:lang w:val="fr-FR"/>
        </w:rPr>
        <w:t xml:space="preserve"> sa condamnation de la politique d'</w:t>
      </w:r>
      <w:r>
        <w:rPr>
          <w:i/>
          <w:lang w:val="fr-FR"/>
        </w:rPr>
        <w:t>apartheid</w:t>
      </w:r>
      <w:r>
        <w:rPr>
          <w:lang w:val="fr-FR"/>
        </w:rPr>
        <w:t xml:space="preserve"> pratiquée par le Gouvernement sudafricain comme un crime contre l'humanité,</w:t>
      </w:r>
    </w:p>
    <w:p w14:paraId="15040D3B" w14:textId="77777777" w:rsidR="00BD5E19" w:rsidRDefault="00BD5E19" w:rsidP="00BD5E19">
      <w:pPr>
        <w:spacing w:line="260" w:lineRule="exact"/>
        <w:rPr>
          <w:lang w:val="fr-FR"/>
        </w:rPr>
      </w:pPr>
      <w:r>
        <w:rPr>
          <w:lang w:val="fr-FR"/>
        </w:rPr>
        <w:t>2</w:t>
      </w:r>
      <w:r>
        <w:rPr>
          <w:lang w:val="fr-FR"/>
        </w:rPr>
        <w:tab/>
      </w:r>
      <w:r>
        <w:rPr>
          <w:i/>
          <w:lang w:val="fr-FR"/>
        </w:rPr>
        <w:t>condamne</w:t>
      </w:r>
      <w:r>
        <w:rPr>
          <w:lang w:val="fr-FR"/>
        </w:rPr>
        <w:t xml:space="preserve"> le Gouvernement sudafricain pour son occupation illégale de la Namibie et son intervention militaire, ainsi que son assistance au régime minoritaire raciste de Rhodésie du Sud en violation des résolutions de l'Organisation des Nations Unies,</w:t>
      </w:r>
    </w:p>
    <w:p w14:paraId="577C3DFE" w14:textId="77777777" w:rsidR="00BD5E19" w:rsidRDefault="00BD5E19" w:rsidP="00BD5E19">
      <w:pPr>
        <w:spacing w:line="260" w:lineRule="exact"/>
        <w:rPr>
          <w:lang w:val="fr-FR"/>
        </w:rPr>
      </w:pPr>
      <w:r>
        <w:rPr>
          <w:lang w:val="fr-FR"/>
        </w:rPr>
        <w:t>3</w:t>
      </w:r>
      <w:r>
        <w:rPr>
          <w:lang w:val="fr-FR"/>
        </w:rPr>
        <w:tab/>
      </w:r>
      <w:r>
        <w:rPr>
          <w:i/>
          <w:lang w:val="fr-FR"/>
        </w:rPr>
        <w:t>réaffirme</w:t>
      </w:r>
      <w:r>
        <w:rPr>
          <w:lang w:val="fr-FR"/>
        </w:rPr>
        <w:t xml:space="preserve"> qu'il est nécessaire d'éliminer d'urgence la politique d'</w:t>
      </w:r>
      <w:r>
        <w:rPr>
          <w:i/>
          <w:lang w:val="fr-FR"/>
        </w:rPr>
        <w:t>apartheid</w:t>
      </w:r>
      <w:r>
        <w:rPr>
          <w:lang w:val="fr-FR"/>
        </w:rPr>
        <w:t xml:space="preserve"> afin que la population de l'Afrique du Sud dans son ensemble puisse exercer son droit à l'autodétermination et parvenir au gouvernement par la majorité fondé sur le suffrage universel,</w:t>
      </w:r>
    </w:p>
    <w:p w14:paraId="54631489" w14:textId="77777777" w:rsidR="00BD5E19" w:rsidRDefault="00BD5E19" w:rsidP="00BD5E19">
      <w:pPr>
        <w:spacing w:line="260" w:lineRule="exact"/>
        <w:rPr>
          <w:lang w:val="fr-FR"/>
        </w:rPr>
      </w:pPr>
      <w:r>
        <w:rPr>
          <w:lang w:val="fr-FR"/>
        </w:rPr>
        <w:t>4</w:t>
      </w:r>
      <w:r>
        <w:rPr>
          <w:lang w:val="fr-FR"/>
        </w:rPr>
        <w:tab/>
      </w:r>
      <w:r>
        <w:rPr>
          <w:i/>
          <w:lang w:val="fr-FR"/>
        </w:rPr>
        <w:t>appelle l'attention</w:t>
      </w:r>
      <w:r>
        <w:rPr>
          <w:lang w:val="fr-FR"/>
        </w:rPr>
        <w:t xml:space="preserve"> du Conseil de sécurité sur la situation grave qui règne en Afrique du Sud et dans l'ensemble de l'Afrique australe, et prie le Conseil de reprendre d'urgence l'examen de la question de l'</w:t>
      </w:r>
      <w:r>
        <w:rPr>
          <w:i/>
          <w:lang w:val="fr-FR"/>
        </w:rPr>
        <w:t>apartheid</w:t>
      </w:r>
      <w:r>
        <w:rPr>
          <w:lang w:val="fr-FR"/>
        </w:rPr>
        <w:t xml:space="preserve"> en vue d'adopter, en vertu du Chapitre VII de la Charte des Nations Unies, des mesures efficaces pour assurer la pleine application de sanctions globales obligatoires contre l'Afrique du Sud,</w:t>
      </w:r>
    </w:p>
    <w:p w14:paraId="7817AEBF" w14:textId="77777777" w:rsidR="00BD5E19" w:rsidRDefault="00BD5E19" w:rsidP="00BD5E19">
      <w:pPr>
        <w:spacing w:line="260" w:lineRule="exact"/>
        <w:rPr>
          <w:lang w:val="fr-FR"/>
        </w:rPr>
      </w:pPr>
      <w:r>
        <w:rPr>
          <w:lang w:val="fr-FR"/>
        </w:rPr>
        <w:t>5</w:t>
      </w:r>
      <w:r>
        <w:rPr>
          <w:lang w:val="fr-FR"/>
        </w:rPr>
        <w:tab/>
      </w:r>
      <w:r>
        <w:rPr>
          <w:i/>
          <w:lang w:val="fr-FR"/>
        </w:rPr>
        <w:t>condamne</w:t>
      </w:r>
      <w:r>
        <w:rPr>
          <w:lang w:val="fr-FR"/>
        </w:rPr>
        <w:t xml:space="preserve">  l'action des Etats, notamment des principaux partenaires commerciaux de l'Afrique du Sud, et les activités des intérêts étrangers, financiers et autres, qui tous, par leur collaboration politique, économique et militaire avec le Gouvernement sudafricain et contrairement aux résolutions pertinentes de l'Assemblée générale et du Conseil de sécurité, encouragent ce gouvernement à persister dans sa politique raciale,</w:t>
      </w:r>
    </w:p>
    <w:p w14:paraId="3F97D391" w14:textId="77777777" w:rsidR="00BD5E19" w:rsidRDefault="00BD5E19" w:rsidP="00BD5E19">
      <w:pPr>
        <w:spacing w:line="260" w:lineRule="exact"/>
        <w:rPr>
          <w:lang w:val="fr-FR"/>
        </w:rPr>
      </w:pPr>
      <w:r>
        <w:rPr>
          <w:lang w:val="fr-FR"/>
        </w:rPr>
        <w:t>6</w:t>
      </w:r>
      <w:r>
        <w:rPr>
          <w:lang w:val="fr-FR"/>
        </w:rPr>
        <w:tab/>
      </w:r>
      <w:r>
        <w:rPr>
          <w:i/>
          <w:lang w:val="fr-FR"/>
        </w:rPr>
        <w:t>réaffirme</w:t>
      </w:r>
      <w:r>
        <w:rPr>
          <w:lang w:val="fr-FR"/>
        </w:rPr>
        <w:t xml:space="preserve"> sa reconnaissance de la légitimité du combat que mène la population de l'Afrique du Sud pour assurer la jouissance des droits de l'homme sans exception et, en particulier, des droits politiques et des libertés fondamentales, à tout le peuple sudafricain sans distinction de race, de couleur ou de croyance,</w:t>
      </w:r>
    </w:p>
    <w:p w14:paraId="3E9C3705" w14:textId="77777777" w:rsidR="00BD5E19" w:rsidRDefault="00BD5E19" w:rsidP="00BD5E19">
      <w:pPr>
        <w:spacing w:line="260" w:lineRule="exact"/>
        <w:rPr>
          <w:lang w:val="fr-FR"/>
        </w:rPr>
      </w:pPr>
      <w:r>
        <w:rPr>
          <w:lang w:val="fr-FR"/>
        </w:rPr>
        <w:t>7</w:t>
      </w:r>
      <w:r>
        <w:rPr>
          <w:lang w:val="fr-FR"/>
        </w:rPr>
        <w:tab/>
      </w:r>
      <w:r>
        <w:rPr>
          <w:i/>
          <w:lang w:val="fr-FR"/>
        </w:rPr>
        <w:t>fait appel</w:t>
      </w:r>
      <w:r>
        <w:rPr>
          <w:lang w:val="fr-FR"/>
        </w:rPr>
        <w:t xml:space="preserve"> à tous les Etats et organisations pour qu'ils fournissent au mouvement de libération sudafricain une plus grande assistance morale, politique et matérielle dans son combat légitime,</w:t>
      </w:r>
    </w:p>
    <w:p w14:paraId="09F79063" w14:textId="77777777" w:rsidR="00BD5E19" w:rsidRDefault="00BD5E19" w:rsidP="00BD5E19">
      <w:pPr>
        <w:spacing w:line="260" w:lineRule="exact"/>
        <w:rPr>
          <w:lang w:val="fr-FR"/>
        </w:rPr>
      </w:pPr>
      <w:r>
        <w:rPr>
          <w:lang w:val="fr-FR"/>
        </w:rPr>
        <w:t>8</w:t>
      </w:r>
      <w:r>
        <w:rPr>
          <w:lang w:val="fr-FR"/>
        </w:rPr>
        <w:tab/>
      </w:r>
      <w:r>
        <w:rPr>
          <w:i/>
          <w:lang w:val="fr-FR"/>
        </w:rPr>
        <w:t>exprime</w:t>
      </w:r>
      <w:r>
        <w:rPr>
          <w:lang w:val="fr-FR"/>
        </w:rPr>
        <w:t xml:space="preserve"> sa grave inquiétude devant la persécution impitoyable, en vertu de lois arbitraires, des adversaires de l'</w:t>
      </w:r>
      <w:r>
        <w:rPr>
          <w:i/>
          <w:lang w:val="fr-FR"/>
        </w:rPr>
        <w:t>apartheid</w:t>
      </w:r>
      <w:r>
        <w:rPr>
          <w:lang w:val="fr-FR"/>
        </w:rPr>
        <w:t xml:space="preserve"> et devant les traitements infligés aux combattants de la liberté qui sont faits prisonniers au cours de la lutte légitime de libération, et:</w:t>
      </w:r>
    </w:p>
    <w:p w14:paraId="796AEA12" w14:textId="77777777" w:rsidR="00BD5E19" w:rsidRDefault="00BD5E19" w:rsidP="00BD5E19">
      <w:pPr>
        <w:pStyle w:val="enumlev1"/>
        <w:spacing w:line="260" w:lineRule="exact"/>
        <w:rPr>
          <w:lang w:val="fr-FR"/>
        </w:rPr>
      </w:pPr>
      <w:r>
        <w:rPr>
          <w:lang w:val="fr-FR"/>
        </w:rPr>
        <w:t>a)</w:t>
      </w:r>
      <w:r>
        <w:rPr>
          <w:lang w:val="fr-FR"/>
        </w:rPr>
        <w:tab/>
        <w:t>condamne le Gouvernement sudafricain pour le traitement cruel, inhumain et avilissant qu'il inflige aux prisonniers politiques;</w:t>
      </w:r>
    </w:p>
    <w:p w14:paraId="15A2B904" w14:textId="77777777" w:rsidR="00BD5E19" w:rsidRDefault="00BD5E19" w:rsidP="00BD5E19">
      <w:pPr>
        <w:pStyle w:val="enumlev1"/>
        <w:spacing w:line="260" w:lineRule="exact"/>
        <w:rPr>
          <w:lang w:val="fr-FR"/>
        </w:rPr>
      </w:pPr>
      <w:r>
        <w:rPr>
          <w:lang w:val="fr-FR"/>
        </w:rPr>
        <w:t>b)</w:t>
      </w:r>
      <w:r>
        <w:rPr>
          <w:lang w:val="fr-FR"/>
        </w:rPr>
        <w:tab/>
        <w:t>demande une fois de plus que toutes les personnes emprisonnées ou soumises à des restrictions en raison de leur opposition à l'apartheid soient libérées et fait appel à tous les gouvernements, organisations et particuliers pour qu'ils intensifient leurs efforts afin d'amener le Gouvernement sudafricain à libérer toutes ces personnes et à mettre fin à la persécution des adversaires de l'apartheid et aux mauvais traitements qui leur sont infligés;</w:t>
      </w:r>
    </w:p>
    <w:p w14:paraId="1EA08753" w14:textId="77777777" w:rsidR="00BD5E19" w:rsidRDefault="00BD5E19" w:rsidP="00BD5E19">
      <w:pPr>
        <w:pStyle w:val="enumlev1"/>
        <w:rPr>
          <w:lang w:val="fr-FR"/>
        </w:rPr>
      </w:pPr>
      <w:r>
        <w:rPr>
          <w:lang w:val="fr-FR"/>
        </w:rPr>
        <w:t>c)</w:t>
      </w:r>
      <w:r>
        <w:rPr>
          <w:lang w:val="fr-FR"/>
        </w:rPr>
        <w:tab/>
        <w:t>déclare que ces combattants de la liberté doivent être traités comme des prisonniers de guerre aux termes du droit international, notamment aux termes de la Convention de Genève relative au traitement des prisonniers de guerre du 12 août 1949;</w:t>
      </w:r>
    </w:p>
    <w:p w14:paraId="0F744FD3" w14:textId="77777777" w:rsidR="00BD5E19" w:rsidRDefault="00BD5E19" w:rsidP="00BD5E19">
      <w:pPr>
        <w:pStyle w:val="enumlev1"/>
        <w:rPr>
          <w:lang w:val="fr-FR"/>
        </w:rPr>
      </w:pPr>
      <w:r>
        <w:rPr>
          <w:lang w:val="fr-FR"/>
        </w:rPr>
        <w:t>d)</w:t>
      </w:r>
      <w:r>
        <w:rPr>
          <w:lang w:val="fr-FR"/>
        </w:rPr>
        <w:tab/>
        <w:t>prie le Secrétaire général de dresser, en leur donnant la plus grande publicité possible:</w:t>
      </w:r>
    </w:p>
    <w:p w14:paraId="7C270EDE" w14:textId="77777777" w:rsidR="00BD5E19" w:rsidRDefault="00BD5E19" w:rsidP="00BD5E19">
      <w:pPr>
        <w:pStyle w:val="enumlev2"/>
        <w:rPr>
          <w:lang w:val="fr-FR"/>
        </w:rPr>
      </w:pPr>
      <w:r>
        <w:rPr>
          <w:lang w:val="fr-FR"/>
        </w:rPr>
        <w:t>i)</w:t>
      </w:r>
      <w:r>
        <w:rPr>
          <w:lang w:val="fr-FR"/>
        </w:rPr>
        <w:tab/>
        <w:t>un registre où seront consignés les noms des personnes exécutées, emprisonnées, assignées à résidence, interdites de séjour ou déportées en raison de leur opposition à l'</w:t>
      </w:r>
      <w:r>
        <w:rPr>
          <w:i/>
          <w:lang w:val="fr-FR"/>
        </w:rPr>
        <w:t>apartheid</w:t>
      </w:r>
      <w:r>
        <w:rPr>
          <w:lang w:val="fr-FR"/>
        </w:rPr>
        <w:t>;</w:t>
      </w:r>
    </w:p>
    <w:p w14:paraId="23808FF5" w14:textId="161F6354" w:rsidR="00B925C4" w:rsidRDefault="00BD5E19" w:rsidP="00B925C4">
      <w:pPr>
        <w:pStyle w:val="enumlev2"/>
        <w:rPr>
          <w:lang w:val="fr-FR"/>
        </w:rPr>
      </w:pPr>
      <w:r>
        <w:rPr>
          <w:lang w:val="fr-FR"/>
        </w:rPr>
        <w:t>ii)</w:t>
      </w:r>
      <w:r>
        <w:rPr>
          <w:lang w:val="fr-FR"/>
        </w:rPr>
        <w:tab/>
        <w:t>un registre où seront consignés tous les renseignements disponibles sur les actes de brutalité commis par le Gouvernement sudafricain et par ses fonctionnaires contre des personnes emprisonnées pour leur opposition à l'</w:t>
      </w:r>
      <w:r>
        <w:rPr>
          <w:i/>
          <w:lang w:val="fr-FR"/>
        </w:rPr>
        <w:t>apartheid</w:t>
      </w:r>
      <w:r>
        <w:rPr>
          <w:lang w:val="fr-FR"/>
        </w:rPr>
        <w:t>,</w:t>
      </w:r>
      <w:r w:rsidR="00B925C4">
        <w:rPr>
          <w:lang w:val="fr-FR"/>
        </w:rPr>
        <w:br w:type="page"/>
      </w:r>
    </w:p>
    <w:p w14:paraId="17A1B693" w14:textId="21145153" w:rsidR="00BD5E19" w:rsidRDefault="00BD5E19" w:rsidP="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lastRenderedPageBreak/>
        <w:t>9</w:t>
      </w:r>
      <w:r>
        <w:rPr>
          <w:lang w:val="fr-FR"/>
        </w:rPr>
        <w:tab/>
      </w:r>
      <w:r>
        <w:rPr>
          <w:i/>
          <w:lang w:val="fr-FR"/>
        </w:rPr>
        <w:t>exprime sa satisfaction</w:t>
      </w:r>
      <w:r>
        <w:rPr>
          <w:lang w:val="fr-FR"/>
        </w:rPr>
        <w:t xml:space="preserve"> au sujet des activités des mouvements de lutte contre l'</w:t>
      </w:r>
      <w:r>
        <w:rPr>
          <w:i/>
          <w:lang w:val="fr-FR"/>
        </w:rPr>
        <w:t>apartheid</w:t>
      </w:r>
      <w:r>
        <w:rPr>
          <w:lang w:val="fr-FR"/>
        </w:rPr>
        <w:t xml:space="preserve"> et des autres organisations qui ont entrepris de fournir une assistance aux victimes de l'</w:t>
      </w:r>
      <w:r>
        <w:rPr>
          <w:i/>
          <w:lang w:val="fr-FR"/>
        </w:rPr>
        <w:t>apartheid</w:t>
      </w:r>
      <w:r>
        <w:rPr>
          <w:lang w:val="fr-FR"/>
        </w:rPr>
        <w:t xml:space="preserve"> et de défendre leur cause, et invite tous les Etats, organisations et particuliers à leur faire des contributions généreuses pour soutenir leurs efforts,</w:t>
      </w:r>
    </w:p>
    <w:p w14:paraId="31E5D79B" w14:textId="77777777" w:rsidR="00BD5E19" w:rsidRDefault="00BD5E19" w:rsidP="00BD5E19">
      <w:pPr>
        <w:rPr>
          <w:lang w:val="fr-FR"/>
        </w:rPr>
      </w:pPr>
      <w:r>
        <w:rPr>
          <w:lang w:val="fr-FR"/>
        </w:rPr>
        <w:t>10</w:t>
      </w:r>
      <w:r>
        <w:rPr>
          <w:lang w:val="fr-FR"/>
        </w:rPr>
        <w:tab/>
      </w:r>
      <w:r>
        <w:rPr>
          <w:i/>
          <w:lang w:val="fr-FR"/>
        </w:rPr>
        <w:t>demande instamment</w:t>
      </w:r>
      <w:r>
        <w:rPr>
          <w:lang w:val="fr-FR"/>
        </w:rPr>
        <w:t xml:space="preserve"> aux gouvernements de tous les Etats de décourager sur leur territoire, par des mesures législatives ou autres, toutes les activités et les organisations qui soutiennent la politique d'</w:t>
      </w:r>
      <w:r>
        <w:rPr>
          <w:i/>
          <w:lang w:val="fr-FR"/>
        </w:rPr>
        <w:t>apartheid</w:t>
      </w:r>
      <w:r>
        <w:rPr>
          <w:lang w:val="fr-FR"/>
        </w:rPr>
        <w:t>, aussi bien que toute propagande en faveur de la politique d'</w:t>
      </w:r>
      <w:r>
        <w:rPr>
          <w:i/>
          <w:lang w:val="fr-FR"/>
        </w:rPr>
        <w:t>apartheid</w:t>
      </w:r>
      <w:r>
        <w:rPr>
          <w:lang w:val="fr-FR"/>
        </w:rPr>
        <w:t xml:space="preserve"> et de la discrimination raciale,</w:t>
      </w:r>
    </w:p>
    <w:p w14:paraId="598D2F1C" w14:textId="77777777" w:rsidR="00BD5E19" w:rsidRDefault="00BD5E19" w:rsidP="00BD5E19">
      <w:pPr>
        <w:rPr>
          <w:lang w:val="fr-FR"/>
        </w:rPr>
      </w:pPr>
      <w:r>
        <w:rPr>
          <w:lang w:val="fr-FR"/>
        </w:rPr>
        <w:t>11</w:t>
      </w:r>
      <w:r>
        <w:rPr>
          <w:lang w:val="fr-FR"/>
        </w:rPr>
        <w:tab/>
      </w:r>
      <w:r>
        <w:rPr>
          <w:i/>
          <w:lang w:val="fr-FR"/>
        </w:rPr>
        <w:t>demande</w:t>
      </w:r>
      <w:r>
        <w:rPr>
          <w:lang w:val="fr-FR"/>
        </w:rPr>
        <w:t xml:space="preserve"> à tous les Etats de décourager l'immigration, notamment de personnel qualifié et de personnel technique, en Afrique du Sud,</w:t>
      </w:r>
    </w:p>
    <w:p w14:paraId="1855268B" w14:textId="77777777" w:rsidR="00BD5E19" w:rsidRDefault="00BD5E19" w:rsidP="00BD5E19">
      <w:pPr>
        <w:rPr>
          <w:lang w:val="fr-FR"/>
        </w:rPr>
      </w:pPr>
      <w:r>
        <w:rPr>
          <w:lang w:val="fr-FR"/>
        </w:rPr>
        <w:t>12</w:t>
      </w:r>
      <w:r>
        <w:rPr>
          <w:lang w:val="fr-FR"/>
        </w:rPr>
        <w:tab/>
      </w:r>
      <w:r>
        <w:rPr>
          <w:i/>
          <w:lang w:val="fr-FR"/>
        </w:rPr>
        <w:t>demande</w:t>
      </w:r>
      <w:r>
        <w:rPr>
          <w:lang w:val="fr-FR"/>
        </w:rPr>
        <w:t xml:space="preserve"> à tous les Etats et organisations de suspendre les échanges culturels, éducatifs, sportifs et autres avec le régime raciste et avec les organisations ou institutions de l'Afrique du Sud qui pratiquent l'</w:t>
      </w:r>
      <w:r>
        <w:rPr>
          <w:i/>
          <w:lang w:val="fr-FR"/>
        </w:rPr>
        <w:t>apartheid</w:t>
      </w:r>
      <w:r>
        <w:rPr>
          <w:lang w:val="fr-FR"/>
        </w:rPr>
        <w:t>,</w:t>
      </w:r>
    </w:p>
    <w:p w14:paraId="15B46ABB" w14:textId="77777777" w:rsidR="00BD5E19" w:rsidRDefault="00BD5E19" w:rsidP="00BD5E19">
      <w:pPr>
        <w:rPr>
          <w:lang w:val="fr-FR"/>
        </w:rPr>
      </w:pPr>
      <w:r>
        <w:rPr>
          <w:lang w:val="fr-FR"/>
        </w:rPr>
        <w:t>13</w:t>
      </w:r>
      <w:r>
        <w:rPr>
          <w:lang w:val="fr-FR"/>
        </w:rPr>
        <w:tab/>
      </w:r>
      <w:r>
        <w:rPr>
          <w:i/>
          <w:lang w:val="fr-FR"/>
        </w:rPr>
        <w:t>invite</w:t>
      </w:r>
      <w:r>
        <w:rPr>
          <w:lang w:val="fr-FR"/>
        </w:rPr>
        <w:t xml:space="preserve"> tous les Etats et organisations à commémorer en 1969, aussi largement que possible, la Journée internationale pour l'élimination de la discrimination raciale afin d'exprimer leur solidarité avec la population opprimée de l'Afrique du Sud,</w:t>
      </w:r>
    </w:p>
    <w:p w14:paraId="456F3F4E" w14:textId="77777777" w:rsidR="00BD5E19" w:rsidRDefault="00BD5E19" w:rsidP="00BD5E19">
      <w:pPr>
        <w:rPr>
          <w:lang w:val="fr-FR"/>
        </w:rPr>
      </w:pPr>
      <w:r>
        <w:rPr>
          <w:lang w:val="fr-FR"/>
        </w:rPr>
        <w:t>14</w:t>
      </w:r>
      <w:r>
        <w:rPr>
          <w:lang w:val="fr-FR"/>
        </w:rPr>
        <w:tab/>
      </w:r>
      <w:r>
        <w:rPr>
          <w:i/>
          <w:lang w:val="fr-FR"/>
        </w:rPr>
        <w:t>demande</w:t>
      </w:r>
      <w:r>
        <w:rPr>
          <w:lang w:val="fr-FR"/>
        </w:rPr>
        <w:t xml:space="preserve"> au Comité spécial chargé d'étudier la politique d'</w:t>
      </w:r>
      <w:r>
        <w:rPr>
          <w:i/>
          <w:lang w:val="fr-FR"/>
        </w:rPr>
        <w:t>apartheid</w:t>
      </w:r>
      <w:r>
        <w:rPr>
          <w:lang w:val="fr-FR"/>
        </w:rPr>
        <w:t xml:space="preserve"> du Gouvernement de la République sudafricaine d'étudier, en priorité, l'application des résolutions des Nations Unies sur la question de l'</w:t>
      </w:r>
      <w:r>
        <w:rPr>
          <w:i/>
          <w:lang w:val="fr-FR"/>
        </w:rPr>
        <w:t>apartheid</w:t>
      </w:r>
      <w:r>
        <w:rPr>
          <w:lang w:val="fr-FR"/>
        </w:rPr>
        <w:t>, les effets des mesures prises et les moyens d'assurer une action internationale plus efficace et de faire rapport à ce sujet,</w:t>
      </w:r>
    </w:p>
    <w:p w14:paraId="57DC7617" w14:textId="77777777" w:rsidR="00BD5E19" w:rsidRDefault="00BD5E19" w:rsidP="00BD5E19">
      <w:pPr>
        <w:rPr>
          <w:lang w:val="fr-FR"/>
        </w:rPr>
      </w:pPr>
      <w:r>
        <w:rPr>
          <w:lang w:val="fr-FR"/>
        </w:rPr>
        <w:t>15</w:t>
      </w:r>
      <w:r>
        <w:rPr>
          <w:lang w:val="fr-FR"/>
        </w:rPr>
        <w:tab/>
      </w:r>
      <w:r>
        <w:rPr>
          <w:i/>
          <w:lang w:val="fr-FR"/>
        </w:rPr>
        <w:t>demande</w:t>
      </w:r>
      <w:r>
        <w:rPr>
          <w:lang w:val="fr-FR"/>
        </w:rPr>
        <w:t xml:space="preserve"> au Comité spécial d'intensifier ses efforts afin de promouvoir la campagne internationale contre l'</w:t>
      </w:r>
      <w:r>
        <w:rPr>
          <w:i/>
          <w:lang w:val="fr-FR"/>
        </w:rPr>
        <w:t>apartheid</w:t>
      </w:r>
      <w:r>
        <w:rPr>
          <w:lang w:val="fr-FR"/>
        </w:rPr>
        <w:t xml:space="preserve"> et, à cette fin, l'autorise:</w:t>
      </w:r>
    </w:p>
    <w:p w14:paraId="3FAB39A1" w14:textId="77777777" w:rsidR="00BD5E19" w:rsidRDefault="00BD5E19" w:rsidP="00BD5E19">
      <w:pPr>
        <w:pStyle w:val="enumlev1"/>
        <w:rPr>
          <w:lang w:val="fr-FR"/>
        </w:rPr>
      </w:pPr>
      <w:r>
        <w:rPr>
          <w:lang w:val="fr-FR"/>
        </w:rPr>
        <w:t>a)</w:t>
      </w:r>
      <w:r>
        <w:rPr>
          <w:lang w:val="fr-FR"/>
        </w:rPr>
        <w:tab/>
        <w:t>à se réunir en dehors du Siège ou à envoyer un sous</w:t>
      </w:r>
      <w:r>
        <w:rPr>
          <w:lang w:val="fr-FR"/>
        </w:rPr>
        <w:noBreakHyphen/>
        <w:t>comité en mission pour consulter les institutions spécialisées, les organisations régionales, les Etats et les organisations non gouvernementales;</w:t>
      </w:r>
    </w:p>
    <w:p w14:paraId="26CEB732" w14:textId="77777777" w:rsidR="00BD5E19" w:rsidRDefault="00BD5E19" w:rsidP="00BD5E19">
      <w:pPr>
        <w:pStyle w:val="enumlev1"/>
        <w:rPr>
          <w:lang w:val="fr-FR"/>
        </w:rPr>
      </w:pPr>
      <w:r>
        <w:rPr>
          <w:lang w:val="fr-FR"/>
        </w:rPr>
        <w:t>b)</w:t>
      </w:r>
      <w:r>
        <w:rPr>
          <w:lang w:val="fr-FR"/>
        </w:rPr>
        <w:tab/>
        <w:t>à consulter des experts et, en consultation avec le Secrétaire général, dans le cadre des crédits budgétaires qui seront ouverts à cette fin, à faire des études spéciales sur différents aspects de l'</w:t>
      </w:r>
      <w:r>
        <w:rPr>
          <w:i/>
          <w:lang w:val="fr-FR"/>
        </w:rPr>
        <w:t>apartheid</w:t>
      </w:r>
      <w:r>
        <w:rPr>
          <w:lang w:val="fr-FR"/>
        </w:rPr>
        <w:t>,</w:t>
      </w:r>
    </w:p>
    <w:p w14:paraId="6356CD9B" w14:textId="77777777" w:rsidR="00BD5E19" w:rsidRDefault="00BD5E19" w:rsidP="00BD5E19">
      <w:pPr>
        <w:rPr>
          <w:lang w:val="fr-FR"/>
        </w:rPr>
      </w:pPr>
      <w:r>
        <w:rPr>
          <w:lang w:val="fr-FR"/>
        </w:rPr>
        <w:t>16</w:t>
      </w:r>
      <w:r>
        <w:rPr>
          <w:lang w:val="fr-FR"/>
        </w:rPr>
        <w:tab/>
      </w:r>
      <w:r>
        <w:rPr>
          <w:i/>
          <w:lang w:val="fr-FR"/>
        </w:rPr>
        <w:t>demande</w:t>
      </w:r>
      <w:r>
        <w:rPr>
          <w:lang w:val="fr-FR"/>
        </w:rPr>
        <w:t xml:space="preserve"> à tous les Etats, institutions spécialisées et autres organisations d'intensifier la diffusion des renseignements sur les méfaits de l'</w:t>
      </w:r>
      <w:r>
        <w:rPr>
          <w:i/>
          <w:lang w:val="fr-FR"/>
        </w:rPr>
        <w:t>apartheid</w:t>
      </w:r>
      <w:r>
        <w:rPr>
          <w:lang w:val="fr-FR"/>
        </w:rPr>
        <w:t xml:space="preserve"> compte tenu du rapport du Comité spécial et, à cet égard, invite à nouveau les Etats qui ne l'ont pas encore fait à encourager d'urgence la mise sur pied de comités nationaux, ainsi qu'il est prévu au paragraphe 9 de la Résolution 2307 (XXII) de l'Assemblée générale, en date du 13 décembre 1967,</w:t>
      </w:r>
    </w:p>
    <w:p w14:paraId="141AA859" w14:textId="77777777" w:rsidR="00BD5E19" w:rsidRDefault="00BD5E19" w:rsidP="00BD5E19">
      <w:pPr>
        <w:rPr>
          <w:lang w:val="fr-FR"/>
        </w:rPr>
      </w:pPr>
      <w:r>
        <w:rPr>
          <w:lang w:val="fr-FR"/>
        </w:rPr>
        <w:t>17</w:t>
      </w:r>
      <w:r>
        <w:rPr>
          <w:lang w:val="fr-FR"/>
        </w:rPr>
        <w:tab/>
      </w:r>
      <w:r>
        <w:rPr>
          <w:i/>
          <w:lang w:val="fr-FR"/>
        </w:rPr>
        <w:t>prie</w:t>
      </w:r>
      <w:r>
        <w:rPr>
          <w:lang w:val="fr-FR"/>
        </w:rPr>
        <w:t xml:space="preserve"> le Secrétaire général, compte tenu des propositions du Comité spécial en vue de diffuser le plus largement possible les renseignements sur l'</w:t>
      </w:r>
      <w:r>
        <w:rPr>
          <w:i/>
          <w:lang w:val="fr-FR"/>
        </w:rPr>
        <w:t>apartheid</w:t>
      </w:r>
      <w:r>
        <w:rPr>
          <w:lang w:val="fr-FR"/>
        </w:rPr>
        <w:t>:</w:t>
      </w:r>
    </w:p>
    <w:p w14:paraId="5DB92D88" w14:textId="77777777" w:rsidR="00BD5E19" w:rsidRDefault="00BD5E19" w:rsidP="00BD5E19">
      <w:pPr>
        <w:pStyle w:val="enumlev1"/>
        <w:rPr>
          <w:lang w:val="fr-FR"/>
        </w:rPr>
      </w:pPr>
      <w:r>
        <w:rPr>
          <w:lang w:val="fr-FR"/>
        </w:rPr>
        <w:t>a)</w:t>
      </w:r>
      <w:r>
        <w:rPr>
          <w:lang w:val="fr-FR"/>
        </w:rPr>
        <w:tab/>
        <w:t>de faire en sorte que le Groupe de l'</w:t>
      </w:r>
      <w:r>
        <w:rPr>
          <w:i/>
          <w:lang w:val="fr-FR"/>
        </w:rPr>
        <w:t>apartheid</w:t>
      </w:r>
      <w:r>
        <w:rPr>
          <w:lang w:val="fr-FR"/>
        </w:rPr>
        <w:t>, créé en vertu de la Résolution 2144 A (XXI) de l'Assemblée générale, en date du 26 octobre 1966, s'acquitte du rôle élargi qui lui a été confié en s'inspirant des propositions contenues dans le paragraphe 146 du rapport du Comité spécial;</w:t>
      </w:r>
    </w:p>
    <w:p w14:paraId="24149406" w14:textId="77777777" w:rsidR="00BD5E19" w:rsidRDefault="00BD5E19" w:rsidP="00BD5E19">
      <w:pPr>
        <w:pStyle w:val="enumlev1"/>
        <w:rPr>
          <w:lang w:val="fr-FR"/>
        </w:rPr>
      </w:pPr>
      <w:r>
        <w:rPr>
          <w:lang w:val="fr-FR"/>
        </w:rPr>
        <w:t>b)</w:t>
      </w:r>
      <w:r>
        <w:rPr>
          <w:lang w:val="fr-FR"/>
        </w:rPr>
        <w:tab/>
        <w:t>de prendre d'autres mesures appropriées pour aider tous les Etats, institutions spécialisées et autres organisations à intensifier la diffusion des renseignements,</w:t>
      </w:r>
    </w:p>
    <w:p w14:paraId="447F66F2" w14:textId="77777777" w:rsidR="00BD5E19" w:rsidRDefault="00BD5E19" w:rsidP="00BD5E19">
      <w:pPr>
        <w:rPr>
          <w:lang w:val="fr-FR"/>
        </w:rPr>
      </w:pPr>
      <w:r>
        <w:rPr>
          <w:lang w:val="fr-FR"/>
        </w:rPr>
        <w:t>18</w:t>
      </w:r>
      <w:r>
        <w:rPr>
          <w:lang w:val="fr-FR"/>
        </w:rPr>
        <w:tab/>
      </w:r>
      <w:r>
        <w:rPr>
          <w:i/>
          <w:lang w:val="fr-FR"/>
        </w:rPr>
        <w:t>prie</w:t>
      </w:r>
      <w:r>
        <w:rPr>
          <w:lang w:val="fr-FR"/>
        </w:rPr>
        <w:t xml:space="preserve"> le Secrétaire général de continuer à fournir au Comité spécial tous les moyens nécessaires pour s'acquitter efficacement de sa tâche, y compris les moyens financiers adéquats,</w:t>
      </w:r>
    </w:p>
    <w:p w14:paraId="669D37AA" w14:textId="77777777" w:rsidR="00BD5E19" w:rsidRDefault="00BD5E19" w:rsidP="00BD5E19">
      <w:pPr>
        <w:rPr>
          <w:lang w:val="fr-FR"/>
        </w:rPr>
      </w:pPr>
      <w:r>
        <w:rPr>
          <w:lang w:val="fr-FR"/>
        </w:rPr>
        <w:t>19</w:t>
      </w:r>
      <w:r>
        <w:rPr>
          <w:lang w:val="fr-FR"/>
        </w:rPr>
        <w:tab/>
      </w:r>
      <w:r>
        <w:rPr>
          <w:i/>
          <w:lang w:val="fr-FR"/>
        </w:rPr>
        <w:t>invite</w:t>
      </w:r>
      <w:r>
        <w:rPr>
          <w:lang w:val="fr-FR"/>
        </w:rPr>
        <w:t xml:space="preserve"> les Etats, les institutions spécialisées, les organisations régionales et les organisations non gouvernementales à coopérer avec le Secrétaire général et le Comité spécial dans l'accomplissement des tâches qui leur sont dévolues par la présente Résolution.</w:t>
      </w:r>
    </w:p>
    <w:p w14:paraId="386D6839" w14:textId="77777777" w:rsidR="00C338C2"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58442906" w14:textId="77777777" w:rsidR="00BD5E19" w:rsidRPr="003C0A97" w:rsidRDefault="00BD5E19" w:rsidP="00BD5E19">
      <w:pPr>
        <w:pStyle w:val="AnnexNotitle"/>
        <w:rPr>
          <w:bCs/>
          <w:lang w:val="fr-FR"/>
        </w:rPr>
      </w:pPr>
      <w:r w:rsidRPr="003C0A97">
        <w:rPr>
          <w:bCs/>
          <w:lang w:val="fr-CH"/>
        </w:rPr>
        <w:lastRenderedPageBreak/>
        <w:t>ANNEXE</w:t>
      </w:r>
      <w:r w:rsidRPr="003C0A97">
        <w:rPr>
          <w:bCs/>
          <w:lang w:val="fr-FR"/>
        </w:rPr>
        <w:t>  3</w:t>
      </w:r>
    </w:p>
    <w:p w14:paraId="49E6AE9C" w14:textId="77777777" w:rsidR="00BD5E19" w:rsidRDefault="00BD5E19" w:rsidP="00BD5E19">
      <w:pPr>
        <w:pStyle w:val="AnnexNotitle"/>
        <w:spacing w:before="120"/>
        <w:rPr>
          <w:b w:val="0"/>
          <w:sz w:val="24"/>
          <w:szCs w:val="24"/>
          <w:lang w:val="fr-FR"/>
        </w:rPr>
      </w:pPr>
      <w:r w:rsidRPr="0001396A">
        <w:rPr>
          <w:b w:val="0"/>
          <w:bCs/>
          <w:lang w:val="fr-CH"/>
        </w:rPr>
        <w:t>RÉSOLUTION  2426  (XXIII)</w:t>
      </w:r>
      <w:r>
        <w:rPr>
          <w:rStyle w:val="FootnoteReference"/>
          <w:b w:val="0"/>
          <w:szCs w:val="24"/>
          <w:lang w:val="fr-FR"/>
        </w:rPr>
        <w:footnoteReference w:customMarkFollows="1" w:id="19"/>
        <w:t>4</w:t>
      </w:r>
    </w:p>
    <w:p w14:paraId="31C571F0" w14:textId="77777777" w:rsidR="00BD5E19" w:rsidRDefault="00BD5E19" w:rsidP="00BD5E19">
      <w:pPr>
        <w:pStyle w:val="AnnexNotitle"/>
        <w:rPr>
          <w:lang w:val="fr-FR"/>
        </w:rPr>
      </w:pPr>
      <w:r>
        <w:rPr>
          <w:lang w:val="fr-FR"/>
        </w:rPr>
        <w:t>APPLICATION  DE  LA  DÉCLARATION  SUR  L'OCTROI  DE  L'INDÉPENDANCE</w:t>
      </w:r>
      <w:r>
        <w:rPr>
          <w:lang w:val="fr-FR"/>
        </w:rPr>
        <w:br/>
        <w:t xml:space="preserve">AUX  PAYS  ET  </w:t>
      </w:r>
      <w:r w:rsidRPr="00DF527D">
        <w:rPr>
          <w:lang w:val="fr-CH"/>
        </w:rPr>
        <w:t>AUX</w:t>
      </w:r>
      <w:r>
        <w:rPr>
          <w:lang w:val="fr-FR"/>
        </w:rPr>
        <w:t xml:space="preserve">  PEUPLES  COLONIAUX  PAR  LES  INSTITUTIONS</w:t>
      </w:r>
      <w:r>
        <w:rPr>
          <w:lang w:val="fr-FR"/>
        </w:rPr>
        <w:br/>
        <w:t>SPÉCIALISÉES  ET  LES  INSTITUTIONS  INTERNATIONALES</w:t>
      </w:r>
      <w:r>
        <w:rPr>
          <w:lang w:val="fr-FR"/>
        </w:rPr>
        <w:br/>
        <w:t>ASSOCIÉES  À  L'ORGANISATION  DES  NATIONS  UNIES</w:t>
      </w:r>
    </w:p>
    <w:p w14:paraId="7EB0C0CD" w14:textId="77777777" w:rsidR="00BD5E19" w:rsidRDefault="00BD5E19" w:rsidP="00BD5E19">
      <w:pPr>
        <w:pStyle w:val="Call"/>
        <w:rPr>
          <w:lang w:val="fr-FR"/>
        </w:rPr>
      </w:pPr>
      <w:r>
        <w:rPr>
          <w:lang w:val="fr-FR"/>
        </w:rPr>
        <w:t>L'Assemblée générale,</w:t>
      </w:r>
    </w:p>
    <w:p w14:paraId="5DE176A7" w14:textId="77777777" w:rsidR="00BD5E19" w:rsidRDefault="00BD5E19" w:rsidP="00BD5E19">
      <w:pPr>
        <w:rPr>
          <w:lang w:val="fr-FR"/>
        </w:rPr>
      </w:pPr>
      <w:r>
        <w:rPr>
          <w:lang w:val="fr-FR"/>
        </w:rPr>
        <w:tab/>
      </w:r>
      <w:r>
        <w:rPr>
          <w:i/>
          <w:lang w:val="fr-FR"/>
        </w:rPr>
        <w:t>ayant examiné</w:t>
      </w:r>
      <w:r>
        <w:rPr>
          <w:lang w:val="fr-FR"/>
        </w:rPr>
        <w:t xml:space="preserve"> le point intitulé «Application de la Déclaration sur l'octroi de l'indépendance aux pays et aux peuples coloniaux par les institutions spécialisées et les institutions internationales associées à l'Organisation des Nations Unies»,</w:t>
      </w:r>
    </w:p>
    <w:p w14:paraId="2D91BA03" w14:textId="77777777" w:rsidR="00BD5E19" w:rsidRDefault="00BD5E19" w:rsidP="00BD5E19">
      <w:pPr>
        <w:rPr>
          <w:lang w:val="fr-FR"/>
        </w:rPr>
      </w:pPr>
      <w:r>
        <w:rPr>
          <w:lang w:val="fr-FR"/>
        </w:rPr>
        <w:tab/>
      </w:r>
      <w:r>
        <w:rPr>
          <w:i/>
          <w:lang w:val="fr-FR"/>
        </w:rPr>
        <w:t>rappelant</w:t>
      </w:r>
      <w:r>
        <w:rPr>
          <w:lang w:val="fr-FR"/>
        </w:rPr>
        <w:t xml:space="preserve"> la déclaration sur l'octroi de l'indépendance aux pays et aux peuples coloniaux figurant dans la Résolution 1514 (XV) de l'Assemblée générale, en date du 14 décembre 1960,</w:t>
      </w:r>
    </w:p>
    <w:p w14:paraId="4A99DAA8" w14:textId="77777777" w:rsidR="00BD5E19" w:rsidRDefault="00BD5E19" w:rsidP="00BD5E19">
      <w:pPr>
        <w:rPr>
          <w:lang w:val="fr-FR"/>
        </w:rPr>
      </w:pPr>
      <w:r>
        <w:rPr>
          <w:lang w:val="fr-FR"/>
        </w:rPr>
        <w:tab/>
      </w:r>
      <w:r>
        <w:rPr>
          <w:i/>
          <w:lang w:val="fr-FR"/>
        </w:rPr>
        <w:t>rappelant</w:t>
      </w:r>
      <w:r>
        <w:rPr>
          <w:lang w:val="fr-FR"/>
        </w:rPr>
        <w:t xml:space="preserve"> sa Résolution 2311 (XXII) du 14 décembre 1967 et les autres résolutions pertinentes de l'Assemblée générale,</w:t>
      </w:r>
    </w:p>
    <w:p w14:paraId="0B664982" w14:textId="77777777" w:rsidR="00BD5E19" w:rsidRDefault="00BD5E19" w:rsidP="00BD5E19">
      <w:pPr>
        <w:rPr>
          <w:lang w:val="fr-FR"/>
        </w:rPr>
      </w:pPr>
      <w:r>
        <w:rPr>
          <w:lang w:val="fr-FR"/>
        </w:rPr>
        <w:tab/>
      </w:r>
      <w:r>
        <w:rPr>
          <w:i/>
          <w:lang w:val="fr-FR"/>
        </w:rPr>
        <w:t>tenant compte</w:t>
      </w:r>
      <w:r>
        <w:rPr>
          <w:lang w:val="fr-FR"/>
        </w:rPr>
        <w:t xml:space="preserve"> des rapports pertinents présentés par le Secrétaire général, le Conseil économique et social et le Comité spécial chargé d'étudier la situation en ce qui concerne l'application de la Déclaration sur l'octroi de l'indépendance aux pays et aux peuples coloniaux relatifs à l'application de la Déclaration par les institutions spécialisées et les institutions internationales associées à l'Organisation des Nations Unies,</w:t>
      </w:r>
    </w:p>
    <w:p w14:paraId="6E1EB7F9" w14:textId="77777777" w:rsidR="00BD5E19" w:rsidRDefault="00BD5E19" w:rsidP="00BD5E19">
      <w:pPr>
        <w:rPr>
          <w:lang w:val="fr-FR"/>
        </w:rPr>
      </w:pPr>
      <w:r>
        <w:rPr>
          <w:lang w:val="fr-FR"/>
        </w:rPr>
        <w:tab/>
      </w:r>
      <w:r>
        <w:rPr>
          <w:i/>
          <w:lang w:val="fr-FR"/>
        </w:rPr>
        <w:t>ayant présent à l'esprit</w:t>
      </w:r>
      <w:r>
        <w:rPr>
          <w:lang w:val="fr-FR"/>
        </w:rPr>
        <w:t xml:space="preserve"> le fait que les mouvements de libération nationale dans plusieurs territoires coloniaux, en particulier en Afrique, ont besoin d'une assistance urgente de la part des institutions spécialisées, notamment en matière d'enseignement, de santé et d'alimentation, dans leur lutte pour la liberté et l'indépendance,</w:t>
      </w:r>
    </w:p>
    <w:p w14:paraId="2B84AAB1" w14:textId="77777777" w:rsidR="00BD5E19" w:rsidRDefault="00BD5E19" w:rsidP="00BD5E19">
      <w:pPr>
        <w:rPr>
          <w:lang w:val="fr-FR"/>
        </w:rPr>
      </w:pPr>
      <w:r>
        <w:rPr>
          <w:lang w:val="fr-FR"/>
        </w:rPr>
        <w:tab/>
      </w:r>
      <w:r>
        <w:rPr>
          <w:i/>
          <w:lang w:val="fr-FR"/>
        </w:rPr>
        <w:t>notant avec regret</w:t>
      </w:r>
      <w:r>
        <w:rPr>
          <w:lang w:val="fr-FR"/>
        </w:rPr>
        <w:t xml:space="preserve"> que certaines des institutions spécialisées et des institutions internationales associées à l'Organisation des Nations Unies, et en particulier la Banque internationale pour la reconstruction et le développement et le Fonds monétaire international, n'ont pas encore appliqué la Résolution 2311 (XXII) de l'Assemblée générale ni d'autres résolutions pertinentes,</w:t>
      </w:r>
    </w:p>
    <w:p w14:paraId="1B951D0C" w14:textId="77777777" w:rsidR="00BD5E19" w:rsidRDefault="00BD5E19" w:rsidP="00BD5E19">
      <w:pPr>
        <w:rPr>
          <w:lang w:val="fr-FR"/>
        </w:rPr>
      </w:pPr>
      <w:r>
        <w:rPr>
          <w:lang w:val="fr-FR"/>
        </w:rPr>
        <w:tab/>
      </w:r>
      <w:r>
        <w:rPr>
          <w:i/>
          <w:lang w:val="fr-FR"/>
        </w:rPr>
        <w:t>considérant</w:t>
      </w:r>
      <w:r>
        <w:rPr>
          <w:lang w:val="fr-FR"/>
        </w:rPr>
        <w:t xml:space="preserve"> qu'en vertu de la Charte des Nations Unies, en particulier des Chapitres IX et X, l'Organisation des Nations Unies fait des recommandations en vue de coordonner les politiques et activités des institutions spécialisées,</w:t>
      </w:r>
    </w:p>
    <w:p w14:paraId="4288198B" w14:textId="77777777" w:rsidR="00BD5E19" w:rsidRDefault="00BD5E19" w:rsidP="00BD5E19">
      <w:pPr>
        <w:rPr>
          <w:lang w:val="fr-FR"/>
        </w:rPr>
      </w:pPr>
      <w:r>
        <w:rPr>
          <w:lang w:val="fr-FR"/>
        </w:rPr>
        <w:t>1</w:t>
      </w:r>
      <w:r>
        <w:rPr>
          <w:lang w:val="fr-FR"/>
        </w:rPr>
        <w:tab/>
      </w:r>
      <w:r>
        <w:rPr>
          <w:i/>
          <w:lang w:val="fr-FR"/>
        </w:rPr>
        <w:t>renouvelle</w:t>
      </w:r>
      <w:r>
        <w:rPr>
          <w:lang w:val="fr-FR"/>
        </w:rPr>
        <w:t xml:space="preserve"> son appel aux institutions spécialisées, à l'Agence internationale de l'énergie atomique et aux institutions internationales associées à l'Organisation des Nations Unies afin qu'elles accordent leur pleine coopération à l'Organisation des Nations Unies pour la réalisation des objectifs et des dispositions contenus dans la Résolution 1514 (XV) de l'Assemblée générale et dans d'autres résolutions pertinentes,</w:t>
      </w:r>
    </w:p>
    <w:p w14:paraId="7A48CE92" w14:textId="77777777" w:rsidR="00C338C2"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5629B884" w14:textId="77777777" w:rsidR="00BD5E19" w:rsidRDefault="00BD5E19" w:rsidP="00BD5E19">
      <w:pPr>
        <w:rPr>
          <w:lang w:val="fr-FR"/>
        </w:rPr>
      </w:pPr>
      <w:r>
        <w:rPr>
          <w:lang w:val="fr-FR"/>
        </w:rPr>
        <w:lastRenderedPageBreak/>
        <w:t>2</w:t>
      </w:r>
      <w:r>
        <w:rPr>
          <w:lang w:val="fr-FR"/>
        </w:rPr>
        <w:tab/>
      </w:r>
      <w:r>
        <w:rPr>
          <w:i/>
          <w:lang w:val="fr-FR"/>
        </w:rPr>
        <w:t>sait gré</w:t>
      </w:r>
      <w:r>
        <w:rPr>
          <w:lang w:val="fr-FR"/>
        </w:rPr>
        <w:t xml:space="preserve"> au Haut Commissariat des Nations Unies pour les réfugiés ainsi qu'aux institutions spécialisées et institutions internationales qui ont coopéré avec l'Organisation des Nations Unies en vue d'appliquer les résolutions pertinentes de l'Assemblée générale,</w:t>
      </w:r>
    </w:p>
    <w:p w14:paraId="19987500" w14:textId="77777777" w:rsidR="00BD5E19" w:rsidRDefault="00BD5E19" w:rsidP="00BD5E19">
      <w:pPr>
        <w:rPr>
          <w:lang w:val="fr-FR"/>
        </w:rPr>
      </w:pPr>
      <w:r>
        <w:rPr>
          <w:lang w:val="fr-FR"/>
        </w:rPr>
        <w:t>3</w:t>
      </w:r>
      <w:r>
        <w:rPr>
          <w:lang w:val="fr-FR"/>
        </w:rPr>
        <w:tab/>
      </w:r>
      <w:r>
        <w:rPr>
          <w:i/>
          <w:lang w:val="fr-FR"/>
        </w:rPr>
        <w:t>recommande</w:t>
      </w:r>
      <w:r>
        <w:rPr>
          <w:lang w:val="fr-FR"/>
        </w:rPr>
        <w:t xml:space="preserve"> aux institutions spécialisées et aux institutions internationales intéressées d'aider les peuples qui luttent pour se libérer de la domination coloniale et, en particulier, d'élaborer, dans le cadre de leurs activités respectives et en coopération avec l'Organisation de l'Unité africaine et, à travers elle, avec les mouvements de libération nationale, des programmes concrets d'assistance aux peuples opprimés de la Rhodésie du Sud, de la Namibie et des territoires sous domination portugaise,</w:t>
      </w:r>
    </w:p>
    <w:p w14:paraId="08CD3AB3" w14:textId="77777777" w:rsidR="00BD5E19" w:rsidRDefault="00BD5E19" w:rsidP="00BD5E19">
      <w:pPr>
        <w:rPr>
          <w:lang w:val="fr-FR"/>
        </w:rPr>
      </w:pPr>
      <w:r>
        <w:rPr>
          <w:lang w:val="fr-FR"/>
        </w:rPr>
        <w:t>4</w:t>
      </w:r>
      <w:r>
        <w:rPr>
          <w:lang w:val="fr-FR"/>
        </w:rPr>
        <w:tab/>
      </w:r>
      <w:r>
        <w:rPr>
          <w:i/>
          <w:lang w:val="fr-FR"/>
        </w:rPr>
        <w:t>fait de nouveau appel</w:t>
      </w:r>
      <w:r>
        <w:rPr>
          <w:lang w:val="fr-FR"/>
        </w:rPr>
        <w:t xml:space="preserve"> à toutes les institutions spécialisées et à toutes les institutions internationales, et en particulier à la Banque internationale pour la reconstruction et le développement et au Fonds monétaire international, afin qu'elles prennent toutes les mesures nécessaires pour cesser toute assistance financière, économique, technique et autre aux Gouvernements du Portugal et de l'Afrique du Sud jusqu'à ce qu'ils renoncent à leur politique de discrimination raciale et de domination coloniale,</w:t>
      </w:r>
    </w:p>
    <w:p w14:paraId="44519342" w14:textId="77777777" w:rsidR="00BD5E19" w:rsidRDefault="00BD5E19" w:rsidP="00BD5E19">
      <w:pPr>
        <w:rPr>
          <w:lang w:val="fr-FR"/>
        </w:rPr>
      </w:pPr>
      <w:r>
        <w:rPr>
          <w:lang w:val="fr-FR"/>
        </w:rPr>
        <w:t>5</w:t>
      </w:r>
      <w:r>
        <w:rPr>
          <w:lang w:val="fr-FR"/>
        </w:rPr>
        <w:tab/>
      </w:r>
      <w:r>
        <w:rPr>
          <w:i/>
          <w:lang w:val="fr-FR"/>
        </w:rPr>
        <w:t>recommande</w:t>
      </w:r>
      <w:r>
        <w:rPr>
          <w:lang w:val="fr-FR"/>
        </w:rPr>
        <w:t xml:space="preserve"> à la Banque internationale pour la reconstruction et le développement de retirer les prêts et les crédits qu'elle a consentis aux Gouvernements du Portugal et de l'Afrique du Sud et que ceux</w:t>
      </w:r>
      <w:r>
        <w:rPr>
          <w:lang w:val="fr-FR"/>
        </w:rPr>
        <w:noBreakHyphen/>
        <w:t>ci utilisent pour écraser le mouvement de libération nationale dans les colonies portugaises et en Namibie, ainsi que contre la population africaine de l'Afrique du Sud,</w:t>
      </w:r>
    </w:p>
    <w:p w14:paraId="088B2797" w14:textId="77777777" w:rsidR="00BD5E19" w:rsidRDefault="00BD5E19" w:rsidP="00BD5E19">
      <w:pPr>
        <w:spacing w:line="280" w:lineRule="exact"/>
        <w:rPr>
          <w:lang w:val="fr-FR"/>
        </w:rPr>
      </w:pPr>
      <w:r>
        <w:rPr>
          <w:lang w:val="fr-FR"/>
        </w:rPr>
        <w:t>6</w:t>
      </w:r>
      <w:r>
        <w:rPr>
          <w:lang w:val="fr-FR"/>
        </w:rPr>
        <w:tab/>
      </w:r>
      <w:r>
        <w:rPr>
          <w:i/>
          <w:lang w:val="fr-FR"/>
        </w:rPr>
        <w:t>prie</w:t>
      </w:r>
      <w:r>
        <w:rPr>
          <w:lang w:val="fr-FR"/>
        </w:rPr>
        <w:t xml:space="preserve"> tous les Etats de faciliter, par leur action dans les institutions spécialisées et les institutions internationales dont ils sont membres, l'application totale et rapide des résolutions pertinentes de l'Assemblée générale,</w:t>
      </w:r>
    </w:p>
    <w:p w14:paraId="5D7A92D0" w14:textId="77777777" w:rsidR="00BD5E19" w:rsidRDefault="00BD5E19" w:rsidP="00BD5E19">
      <w:pPr>
        <w:spacing w:line="280" w:lineRule="exact"/>
        <w:rPr>
          <w:lang w:val="fr-FR"/>
        </w:rPr>
      </w:pPr>
      <w:r>
        <w:rPr>
          <w:lang w:val="fr-FR"/>
        </w:rPr>
        <w:t>7</w:t>
      </w:r>
      <w:r>
        <w:rPr>
          <w:lang w:val="fr-FR"/>
        </w:rPr>
        <w:tab/>
      </w:r>
      <w:r>
        <w:rPr>
          <w:i/>
          <w:lang w:val="fr-FR"/>
        </w:rPr>
        <w:t>prie</w:t>
      </w:r>
      <w:r>
        <w:rPr>
          <w:lang w:val="fr-FR"/>
        </w:rPr>
        <w:t xml:space="preserve"> le Conseil économique et social d'envisager, en consultation avec le Comité spécial chargé d'étudier l'application de la Déclaration sur l'octroi de l'indépendance aux pays et aux peuples coloniaux, des mesures appropriées tendant à coordonner les politiques et activités des institutions spécialisées en vue de l'application des résolutions pertinentes de l'Assemblée générale,</w:t>
      </w:r>
    </w:p>
    <w:p w14:paraId="425F0FED" w14:textId="77777777" w:rsidR="00BD5E19" w:rsidRDefault="00BD5E19" w:rsidP="00BD5E19">
      <w:pPr>
        <w:spacing w:line="280" w:lineRule="exact"/>
        <w:rPr>
          <w:lang w:val="fr-FR"/>
        </w:rPr>
      </w:pPr>
      <w:r>
        <w:rPr>
          <w:lang w:val="fr-FR"/>
        </w:rPr>
        <w:t>8</w:t>
      </w:r>
      <w:r>
        <w:rPr>
          <w:lang w:val="fr-FR"/>
        </w:rPr>
        <w:tab/>
      </w:r>
      <w:r>
        <w:rPr>
          <w:i/>
          <w:lang w:val="fr-FR"/>
        </w:rPr>
        <w:t>invite le Secrétaire général</w:t>
      </w:r>
      <w:r>
        <w:rPr>
          <w:lang w:val="fr-FR"/>
        </w:rPr>
        <w:t>:</w:t>
      </w:r>
    </w:p>
    <w:p w14:paraId="53F2D32F" w14:textId="77777777" w:rsidR="00BD5E19" w:rsidRDefault="00BD5E19" w:rsidP="00BD5E19">
      <w:pPr>
        <w:pStyle w:val="enumlev1"/>
        <w:spacing w:line="280" w:lineRule="exact"/>
        <w:rPr>
          <w:lang w:val="fr-FR"/>
        </w:rPr>
      </w:pPr>
      <w:r>
        <w:rPr>
          <w:lang w:val="fr-FR"/>
        </w:rPr>
        <w:t>a)</w:t>
      </w:r>
      <w:r>
        <w:rPr>
          <w:lang w:val="fr-FR"/>
        </w:rPr>
        <w:tab/>
        <w:t>à continuer d'aider les institutions spécialisées et les institutions internationales intéressées à mettre au point des mesures appropriées pour appliquer les résolutions pertinentes de l'Assemblée générale et à présenter un rapport à ce sujet à l'Assemblée lors de sa vingt</w:t>
      </w:r>
      <w:r>
        <w:rPr>
          <w:lang w:val="fr-FR"/>
        </w:rPr>
        <w:noBreakHyphen/>
        <w:t>quatrième session;</w:t>
      </w:r>
    </w:p>
    <w:p w14:paraId="259C94FB" w14:textId="77777777" w:rsidR="00BD5E19" w:rsidRDefault="00BD5E19" w:rsidP="00BD5E19">
      <w:pPr>
        <w:pStyle w:val="enumlev1"/>
        <w:spacing w:line="280" w:lineRule="exact"/>
        <w:rPr>
          <w:lang w:val="fr-FR"/>
        </w:rPr>
      </w:pPr>
      <w:r>
        <w:rPr>
          <w:lang w:val="fr-FR"/>
        </w:rPr>
        <w:t>b)</w:t>
      </w:r>
      <w:r>
        <w:rPr>
          <w:lang w:val="fr-FR"/>
        </w:rPr>
        <w:tab/>
        <w:t>à obtenir auprès des institutions spécialisées et des institutions internationales intéressées et à transmettre au Comité spécial, pour examen, des suggestions concrètes quant aux meilleurs moyens d'assurer l'application complète et rapide des résolutions pertinentes,</w:t>
      </w:r>
    </w:p>
    <w:p w14:paraId="030C3209" w14:textId="77777777" w:rsidR="00BD5E19" w:rsidRDefault="00BD5E19" w:rsidP="00BD5E19">
      <w:pPr>
        <w:spacing w:line="280" w:lineRule="exact"/>
        <w:rPr>
          <w:lang w:val="fr-FR"/>
        </w:rPr>
      </w:pPr>
      <w:r>
        <w:rPr>
          <w:lang w:val="fr-FR"/>
        </w:rPr>
        <w:t>9</w:t>
      </w:r>
      <w:r>
        <w:rPr>
          <w:lang w:val="fr-FR"/>
        </w:rPr>
        <w:tab/>
      </w:r>
      <w:r>
        <w:rPr>
          <w:i/>
          <w:lang w:val="fr-FR"/>
        </w:rPr>
        <w:t>prie</w:t>
      </w:r>
      <w:r>
        <w:rPr>
          <w:lang w:val="fr-FR"/>
        </w:rPr>
        <w:t xml:space="preserve"> le Comité spécial de poursuivre l'examen de cette question et de présenter un rapport à l'Assemblée générale lors de sa vingt</w:t>
      </w:r>
      <w:r>
        <w:rPr>
          <w:lang w:val="fr-FR"/>
        </w:rPr>
        <w:noBreakHyphen/>
        <w:t>quatrième session.</w:t>
      </w:r>
    </w:p>
    <w:p w14:paraId="05E83660" w14:textId="77777777" w:rsidR="00C338C2" w:rsidRDefault="00C338C2" w:rsidP="00BD5E19">
      <w:pPr>
        <w:spacing w:line="280" w:lineRule="exact"/>
        <w:rPr>
          <w:lang w:val="fr-FR"/>
        </w:rPr>
      </w:pPr>
    </w:p>
    <w:p w14:paraId="387AAFB5" w14:textId="77777777" w:rsidR="00C338C2" w:rsidRDefault="00C338C2" w:rsidP="00BD5E19">
      <w:pPr>
        <w:spacing w:line="280" w:lineRule="exact"/>
        <w:rPr>
          <w:lang w:val="fr-FR"/>
        </w:rPr>
      </w:pPr>
    </w:p>
    <w:p w14:paraId="55B39161" w14:textId="77777777" w:rsidR="00C338C2" w:rsidRDefault="00C338C2" w:rsidP="00BD5E19">
      <w:pPr>
        <w:spacing w:line="280" w:lineRule="exact"/>
        <w:rPr>
          <w:lang w:val="fr-FR"/>
        </w:rPr>
      </w:pPr>
    </w:p>
    <w:p w14:paraId="64DD109A" w14:textId="77777777" w:rsidR="00C338C2"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0FD2C009" w14:textId="77777777" w:rsidR="00BD5E19" w:rsidRPr="003C0A97" w:rsidRDefault="00BD5E19" w:rsidP="00BD5E19">
      <w:pPr>
        <w:pStyle w:val="AnnexNotitle"/>
        <w:rPr>
          <w:bCs/>
          <w:lang w:val="fr-FR"/>
        </w:rPr>
      </w:pPr>
      <w:r w:rsidRPr="003C0A97">
        <w:rPr>
          <w:bCs/>
          <w:lang w:val="fr-FR"/>
        </w:rPr>
        <w:lastRenderedPageBreak/>
        <w:t>ANNEXE  4</w:t>
      </w:r>
    </w:p>
    <w:p w14:paraId="231DD5D0" w14:textId="77777777" w:rsidR="00BD5E19" w:rsidRDefault="00BD5E19" w:rsidP="00BD5E19">
      <w:pPr>
        <w:pStyle w:val="AnnexNotitle"/>
        <w:spacing w:before="120"/>
        <w:rPr>
          <w:sz w:val="24"/>
          <w:szCs w:val="24"/>
          <w:lang w:val="fr-FR"/>
        </w:rPr>
      </w:pPr>
      <w:r w:rsidRPr="0001396A">
        <w:rPr>
          <w:b w:val="0"/>
          <w:bCs/>
          <w:lang w:val="fr-CH"/>
        </w:rPr>
        <w:t>RÉSOLUTION  2465  (XXIII)</w:t>
      </w:r>
      <w:r>
        <w:rPr>
          <w:rStyle w:val="FootnoteReference"/>
          <w:szCs w:val="24"/>
          <w:lang w:val="fr-FR"/>
        </w:rPr>
        <w:footnoteReference w:customMarkFollows="1" w:id="20"/>
        <w:t>5</w:t>
      </w:r>
    </w:p>
    <w:p w14:paraId="4AA05D69" w14:textId="77777777" w:rsidR="00BD5E19" w:rsidRDefault="00BD5E19" w:rsidP="00BD5E19">
      <w:pPr>
        <w:pStyle w:val="AnnexNotitle"/>
        <w:rPr>
          <w:lang w:val="fr-CH"/>
        </w:rPr>
      </w:pPr>
      <w:r w:rsidRPr="0001396A">
        <w:rPr>
          <w:lang w:val="fr-CH"/>
        </w:rPr>
        <w:t>APPLICATION  DE  LA  DÉCLARATION  SUR  L'OCTROI  DE</w:t>
      </w:r>
      <w:r w:rsidRPr="0001396A">
        <w:rPr>
          <w:lang w:val="fr-CH"/>
        </w:rPr>
        <w:br/>
        <w:t>L'INDÉPENDANCE  AUX  PAYS  ET  AUX  PEUPLES  COLONIAUX</w:t>
      </w:r>
    </w:p>
    <w:p w14:paraId="052C5E9D" w14:textId="77777777" w:rsidR="00BD5E19" w:rsidRDefault="00BD5E19" w:rsidP="00BD5E19">
      <w:pPr>
        <w:pStyle w:val="Call"/>
        <w:spacing w:line="280" w:lineRule="exact"/>
        <w:rPr>
          <w:lang w:val="fr-FR"/>
        </w:rPr>
      </w:pPr>
      <w:r>
        <w:rPr>
          <w:lang w:val="fr-FR"/>
        </w:rPr>
        <w:t>L'Assemblée générale,</w:t>
      </w:r>
    </w:p>
    <w:p w14:paraId="12365BDE" w14:textId="77777777" w:rsidR="00BD5E19" w:rsidRDefault="00BD5E19" w:rsidP="00BD5E19">
      <w:pPr>
        <w:spacing w:line="280" w:lineRule="exact"/>
        <w:rPr>
          <w:lang w:val="fr-FR"/>
        </w:rPr>
      </w:pPr>
      <w:r>
        <w:rPr>
          <w:lang w:val="fr-FR"/>
        </w:rPr>
        <w:tab/>
      </w:r>
      <w:r>
        <w:rPr>
          <w:i/>
          <w:lang w:val="fr-FR"/>
        </w:rPr>
        <w:t>rappelant</w:t>
      </w:r>
      <w:r>
        <w:rPr>
          <w:lang w:val="fr-FR"/>
        </w:rPr>
        <w:t xml:space="preserve"> la Déclaration sur l'octroi de l'indépendance aux pays et aux peuples coloniaux contenue dans sa Résolution 1514 (XV) du 14 décembre 1960,</w:t>
      </w:r>
    </w:p>
    <w:p w14:paraId="4A6F1B48" w14:textId="77777777" w:rsidR="00BD5E19" w:rsidRDefault="00BD5E19" w:rsidP="00BD5E19">
      <w:pPr>
        <w:spacing w:line="280" w:lineRule="exact"/>
        <w:rPr>
          <w:lang w:val="fr-FR"/>
        </w:rPr>
      </w:pPr>
      <w:r>
        <w:rPr>
          <w:lang w:val="fr-FR"/>
        </w:rPr>
        <w:tab/>
      </w:r>
      <w:r>
        <w:rPr>
          <w:i/>
          <w:lang w:val="fr-FR"/>
        </w:rPr>
        <w:t>rappelant</w:t>
      </w:r>
      <w:r>
        <w:rPr>
          <w:lang w:val="fr-FR"/>
        </w:rPr>
        <w:t xml:space="preserve"> ses Résolutions 1654 (XVI) du 27 novembre 1961, 1810 (XVII) du 17 décembre 1962, 1956 (XVIII) du 11 décembre 1963, 1970 (XVIII) du 16 décembre 1963, 2105 (XX) du 20 décembre 1965, 2189 (XXI) du 13 décembre 1966 et 2326 (XXII) du 16 décembre 1967,</w:t>
      </w:r>
    </w:p>
    <w:p w14:paraId="23766583" w14:textId="77777777" w:rsidR="00BD5E19" w:rsidRDefault="00BD5E19" w:rsidP="00BD5E19">
      <w:pPr>
        <w:spacing w:line="280" w:lineRule="exact"/>
        <w:rPr>
          <w:lang w:val="fr-FR"/>
        </w:rPr>
      </w:pPr>
      <w:r>
        <w:rPr>
          <w:lang w:val="fr-FR"/>
        </w:rPr>
        <w:tab/>
      </w:r>
      <w:r>
        <w:rPr>
          <w:i/>
          <w:lang w:val="fr-FR"/>
        </w:rPr>
        <w:t>rappelant également</w:t>
      </w:r>
      <w:r>
        <w:rPr>
          <w:lang w:val="fr-FR"/>
        </w:rPr>
        <w:t xml:space="preserve"> ses Résolutions 2288 (XXII) du 7 décembre 1967 et 2425 (XXIII) du 18 décembre 1968 concernant le point de l'ordre du jour intitulé «Activités des intérêts étrangers, économiques et autres, qui font obstacle à l'application de la Déclaration sur l'octroi de l'indépendance aux pays et aux peuples coloniaux en Rhodésie du Sud, en Namibie et dans les territoires sous domination portugaise, ainsi que dans tous les autres territoires se trouvant sous domination coloniale, et aux efforts tendant à éliminer le colonialisme, l'</w:t>
      </w:r>
      <w:r>
        <w:rPr>
          <w:i/>
          <w:lang w:val="fr-FR"/>
        </w:rPr>
        <w:t>apartheid</w:t>
      </w:r>
      <w:r>
        <w:rPr>
          <w:lang w:val="fr-FR"/>
        </w:rPr>
        <w:t xml:space="preserve"> et la discrimination raciale dans le sud de l'Afrique»,</w:t>
      </w:r>
    </w:p>
    <w:p w14:paraId="10210997" w14:textId="77777777" w:rsidR="00BD5E19" w:rsidRDefault="00BD5E19" w:rsidP="00BD5E19">
      <w:pPr>
        <w:rPr>
          <w:lang w:val="fr-FR"/>
        </w:rPr>
      </w:pPr>
      <w:r>
        <w:rPr>
          <w:lang w:val="fr-FR"/>
        </w:rPr>
        <w:tab/>
      </w:r>
      <w:r>
        <w:rPr>
          <w:i/>
          <w:lang w:val="fr-FR"/>
        </w:rPr>
        <w:t>rappelant en outre</w:t>
      </w:r>
      <w:r>
        <w:rPr>
          <w:lang w:val="fr-FR"/>
        </w:rPr>
        <w:t xml:space="preserve"> ses Résolutions 2311 (XXII) du 14 décembre 1967 et 2426 (XXIII) du 18 décembre 1968 concernant l'application de la Déclaration sur l'octroi de l'indépendance aux pays et aux peuples coloniaux par les institutions spécialisées et les institutions internationales associées à l'Organisation des Nations Unies,</w:t>
      </w:r>
    </w:p>
    <w:p w14:paraId="5E79A5C5" w14:textId="77777777" w:rsidR="00BD5E19" w:rsidRDefault="00BD5E19" w:rsidP="00BD5E19">
      <w:pPr>
        <w:rPr>
          <w:lang w:val="fr-FR"/>
        </w:rPr>
      </w:pPr>
      <w:r>
        <w:rPr>
          <w:lang w:val="fr-FR"/>
        </w:rPr>
        <w:tab/>
      </w:r>
      <w:r>
        <w:rPr>
          <w:i/>
          <w:lang w:val="fr-FR"/>
        </w:rPr>
        <w:t>tenant compte</w:t>
      </w:r>
      <w:r>
        <w:rPr>
          <w:lang w:val="fr-FR"/>
        </w:rPr>
        <w:t xml:space="preserve"> de l'Acte final de la Conférence internationale des droits de l'homme, qui s'est tenue à Téhéran du 22 avril au 13 mai 1968,</w:t>
      </w:r>
    </w:p>
    <w:p w14:paraId="7BD94E14" w14:textId="77777777" w:rsidR="00BD5E19" w:rsidRDefault="00BD5E19" w:rsidP="00BD5E19">
      <w:pPr>
        <w:rPr>
          <w:lang w:val="fr-FR"/>
        </w:rPr>
      </w:pPr>
      <w:r>
        <w:rPr>
          <w:lang w:val="fr-FR"/>
        </w:rPr>
        <w:tab/>
      </w:r>
      <w:r>
        <w:rPr>
          <w:i/>
          <w:lang w:val="fr-FR"/>
        </w:rPr>
        <w:t>notant avec une grave inquiétude</w:t>
      </w:r>
      <w:r>
        <w:rPr>
          <w:lang w:val="fr-FR"/>
        </w:rPr>
        <w:t xml:space="preserve"> que huit ans après l'adoption de la Déclaration de nombreux territoires sont encore sous domination coloniale,</w:t>
      </w:r>
    </w:p>
    <w:p w14:paraId="5A955B76" w14:textId="77777777" w:rsidR="00BD5E19" w:rsidRDefault="00BD5E19" w:rsidP="00BD5E19">
      <w:pPr>
        <w:rPr>
          <w:lang w:val="fr-FR"/>
        </w:rPr>
      </w:pPr>
      <w:r>
        <w:rPr>
          <w:lang w:val="fr-FR"/>
        </w:rPr>
        <w:tab/>
      </w:r>
      <w:r>
        <w:rPr>
          <w:i/>
          <w:lang w:val="fr-FR"/>
        </w:rPr>
        <w:t>déplorant</w:t>
      </w:r>
      <w:r>
        <w:rPr>
          <w:lang w:val="fr-FR"/>
        </w:rPr>
        <w:t xml:space="preserve"> le manquement commis par les puissances coloniales, notamment par le Portugal et l'Afrique du Sud qui n'ont pas appliqué la Déclaration et les autres résolutions pertinentes sur la question de la décolonisation, en particulier celles qui concernent les territoires sous domination portugaise, la Rhodésie du Sud et la Namibie, et gravement préoccupée par l'attitude des Etats Membres qui n'ont pas pleinement coopéré à la mise en œuvre des résolutions susmentionnées,</w:t>
      </w:r>
    </w:p>
    <w:p w14:paraId="2EE2A3FF" w14:textId="77777777" w:rsidR="00BD5E19" w:rsidRDefault="00BD5E19" w:rsidP="00BD5E19">
      <w:pPr>
        <w:rPr>
          <w:lang w:val="fr-FR"/>
        </w:rPr>
      </w:pPr>
      <w:r>
        <w:rPr>
          <w:lang w:val="fr-FR"/>
        </w:rPr>
        <w:tab/>
      </w:r>
      <w:r>
        <w:rPr>
          <w:i/>
          <w:lang w:val="fr-FR"/>
        </w:rPr>
        <w:t>considérant</w:t>
      </w:r>
      <w:r>
        <w:rPr>
          <w:lang w:val="fr-FR"/>
        </w:rPr>
        <w:t xml:space="preserve"> que la persistance du colonialisme et de ses manifestations, y compris le racisme et l'</w:t>
      </w:r>
      <w:r>
        <w:rPr>
          <w:i/>
          <w:lang w:val="fr-FR"/>
        </w:rPr>
        <w:t>apartheid</w:t>
      </w:r>
      <w:r>
        <w:rPr>
          <w:lang w:val="fr-FR"/>
        </w:rPr>
        <w:t xml:space="preserve"> et les efforts déployés par certaines puissances coloniales pour éliminer les mouvements de libération nationale par des activités répressives contre les peuples coloniaux sont incompatibles avec la Charte des Nations Unies, la Déclaration universelle des droits de l'homme et la Déclaration sur l'octroi de l'indépendance aux pays et aux peuples coloniaux,</w:t>
      </w:r>
    </w:p>
    <w:p w14:paraId="47BA3737" w14:textId="77777777" w:rsidR="00BD5E19" w:rsidRDefault="00BD5E19" w:rsidP="00BD5E19">
      <w:pPr>
        <w:rPr>
          <w:lang w:val="fr-FR"/>
        </w:rPr>
      </w:pPr>
      <w:r>
        <w:rPr>
          <w:lang w:val="fr-FR"/>
        </w:rPr>
        <w:tab/>
      </w:r>
      <w:r>
        <w:rPr>
          <w:i/>
          <w:lang w:val="fr-FR"/>
        </w:rPr>
        <w:t>déplorant</w:t>
      </w:r>
      <w:r>
        <w:rPr>
          <w:lang w:val="fr-FR"/>
        </w:rPr>
        <w:t xml:space="preserve"> l'attitude de certains Etats qui, au mépris des résolutions pertinentes du Conseil de sécurité, de l'Assemblée générale et du Comité spécial, chargé d'étudier la situation en ce qui concerne l'application de la Déclaration sur l'octroi de l'indépendance aux pays et aux peuples coloniaux, persistent à coopérer avec les Gouvernements portugais et sud</w:t>
      </w:r>
      <w:r>
        <w:rPr>
          <w:lang w:val="fr-FR"/>
        </w:rPr>
        <w:noBreakHyphen/>
        <w:t>africain et avec le régime illégal de la minorité raciste en Rhodésie du Sud, qui continuent à opprimer les peuples africains,</w:t>
      </w:r>
    </w:p>
    <w:p w14:paraId="4DE5210E" w14:textId="77777777" w:rsidR="00C338C2" w:rsidRDefault="00C338C2">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6A31FB63" w14:textId="77777777" w:rsidR="00BD5E19" w:rsidRDefault="00BD5E19" w:rsidP="00BD5E19">
      <w:pPr>
        <w:rPr>
          <w:lang w:val="fr-FR"/>
        </w:rPr>
      </w:pPr>
      <w:r>
        <w:rPr>
          <w:lang w:val="fr-FR"/>
        </w:rPr>
        <w:lastRenderedPageBreak/>
        <w:tab/>
      </w:r>
      <w:r>
        <w:rPr>
          <w:i/>
          <w:lang w:val="fr-FR"/>
        </w:rPr>
        <w:t>gravement préoccupée</w:t>
      </w:r>
      <w:r>
        <w:rPr>
          <w:lang w:val="fr-FR"/>
        </w:rPr>
        <w:t xml:space="preserve"> par la formation en Afrique australe d'une entente entre les Gouvernements portugais et sud</w:t>
      </w:r>
      <w:r>
        <w:rPr>
          <w:lang w:val="fr-FR"/>
        </w:rPr>
        <w:noBreakHyphen/>
        <w:t>africain et le régime illégal de la minorité raciste en Rhodésie du Sud, dont les activités mettent en danger la paix et la sécurité internationales,</w:t>
      </w:r>
    </w:p>
    <w:p w14:paraId="1A85F4FC" w14:textId="77777777" w:rsidR="00BD5E19" w:rsidRDefault="00BD5E19" w:rsidP="00BD5E19">
      <w:pPr>
        <w:rPr>
          <w:lang w:val="fr-FR"/>
        </w:rPr>
      </w:pPr>
      <w:r>
        <w:rPr>
          <w:lang w:val="fr-FR"/>
        </w:rPr>
        <w:tab/>
      </w:r>
      <w:r>
        <w:rPr>
          <w:i/>
          <w:lang w:val="fr-FR"/>
        </w:rPr>
        <w:t>convaincue</w:t>
      </w:r>
      <w:r>
        <w:rPr>
          <w:lang w:val="fr-FR"/>
        </w:rPr>
        <w:t xml:space="preserve"> que tout nouveau retard dans l'application rapide et effective de la Déclaration constitue une source de différends et de conflits internationaux qui entravent sérieusement la coopération inter</w:t>
      </w:r>
      <w:r>
        <w:rPr>
          <w:lang w:val="fr-FR"/>
        </w:rPr>
        <w:softHyphen/>
        <w:t>nationale et compromettent la paix et la sécurité mondiales,</w:t>
      </w:r>
    </w:p>
    <w:p w14:paraId="2014303B" w14:textId="77777777" w:rsidR="00BD5E19" w:rsidRDefault="00BD5E19" w:rsidP="00BD5E19">
      <w:pPr>
        <w:rPr>
          <w:lang w:val="fr-FR"/>
        </w:rPr>
      </w:pPr>
      <w:r>
        <w:rPr>
          <w:lang w:val="fr-FR"/>
        </w:rPr>
        <w:tab/>
      </w:r>
      <w:r>
        <w:rPr>
          <w:i/>
          <w:lang w:val="fr-FR"/>
        </w:rPr>
        <w:t>soulignant une fois de plus</w:t>
      </w:r>
      <w:r>
        <w:rPr>
          <w:lang w:val="fr-FR"/>
        </w:rPr>
        <w:t xml:space="preserve"> la nécessité d'assurer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418B0241" w14:textId="77777777" w:rsidR="00BD5E19" w:rsidRPr="001D759E" w:rsidRDefault="00BD5E19" w:rsidP="00BD5E19">
      <w:pPr>
        <w:rPr>
          <w:szCs w:val="24"/>
          <w:lang w:val="fr-FR"/>
        </w:rPr>
      </w:pPr>
      <w:r w:rsidRPr="001D759E">
        <w:rPr>
          <w:szCs w:val="24"/>
          <w:lang w:val="fr-FR"/>
        </w:rPr>
        <w:tab/>
      </w:r>
      <w:r w:rsidRPr="001D759E">
        <w:rPr>
          <w:i/>
          <w:szCs w:val="24"/>
          <w:lang w:val="fr-FR"/>
        </w:rPr>
        <w:t>rappelant</w:t>
      </w:r>
      <w:r w:rsidRPr="001D759E">
        <w:rPr>
          <w:szCs w:val="24"/>
          <w:lang w:val="fr-FR"/>
        </w:rPr>
        <w:t xml:space="preserve"> que l'année 1970 marquera le dixième anniversaire de l'adoption de la Déclaration,</w:t>
      </w:r>
    </w:p>
    <w:p w14:paraId="0CE241A5" w14:textId="77777777" w:rsidR="00BD5E19" w:rsidRPr="001D759E" w:rsidRDefault="00BD5E19" w:rsidP="00BD5E19">
      <w:pPr>
        <w:rPr>
          <w:szCs w:val="24"/>
          <w:lang w:val="fr-FR"/>
        </w:rPr>
      </w:pPr>
      <w:r w:rsidRPr="001D759E">
        <w:rPr>
          <w:szCs w:val="24"/>
          <w:lang w:val="fr-FR"/>
        </w:rPr>
        <w:t>1</w:t>
      </w:r>
      <w:r w:rsidRPr="001D759E">
        <w:rPr>
          <w:szCs w:val="24"/>
          <w:lang w:val="fr-FR"/>
        </w:rPr>
        <w:tab/>
      </w:r>
      <w:r w:rsidRPr="001D759E">
        <w:rPr>
          <w:i/>
          <w:szCs w:val="24"/>
          <w:lang w:val="fr-FR"/>
        </w:rPr>
        <w:t>réaffirme</w:t>
      </w:r>
      <w:r w:rsidRPr="001D759E">
        <w:rPr>
          <w:szCs w:val="24"/>
          <w:lang w:val="fr-FR"/>
        </w:rPr>
        <w:t xml:space="preserve"> sa Résolution 1514 (XV) et toutes ses autres résolutions relatives à la question de la décolonisation,</w:t>
      </w:r>
    </w:p>
    <w:p w14:paraId="5EFD1C19" w14:textId="77777777" w:rsidR="00BD5E19" w:rsidRPr="001D759E" w:rsidRDefault="00BD5E19" w:rsidP="00BD5E19">
      <w:pPr>
        <w:rPr>
          <w:szCs w:val="24"/>
          <w:lang w:val="fr-FR"/>
        </w:rPr>
      </w:pPr>
      <w:r w:rsidRPr="001D759E">
        <w:rPr>
          <w:szCs w:val="24"/>
          <w:lang w:val="fr-FR"/>
        </w:rPr>
        <w:t>2</w:t>
      </w:r>
      <w:r w:rsidRPr="001D759E">
        <w:rPr>
          <w:szCs w:val="24"/>
          <w:lang w:val="fr-FR"/>
        </w:rPr>
        <w:tab/>
      </w:r>
      <w:r w:rsidRPr="001D759E">
        <w:rPr>
          <w:i/>
          <w:szCs w:val="24"/>
          <w:lang w:val="fr-FR"/>
        </w:rPr>
        <w:t>prend note avec satisfaction</w:t>
      </w:r>
      <w:r w:rsidRPr="001D759E">
        <w:rPr>
          <w:szCs w:val="24"/>
          <w:lang w:val="fr-FR"/>
        </w:rPr>
        <w:t xml:space="preserve"> du travail accompli par le Comité spécial chargé d'étudier la situation en ce qui concerne l'application de la Déclaration sur l'octroi de l'indépendance aux pays et aux peuples coloniaux et le félicite des efforts qu'il déploie pour assurer l'application intégrale et effective de la Déclaration,</w:t>
      </w:r>
    </w:p>
    <w:p w14:paraId="2F2BDE06" w14:textId="77777777" w:rsidR="00BD5E19" w:rsidRPr="001D759E" w:rsidRDefault="00BD5E19" w:rsidP="00BD5E19">
      <w:pPr>
        <w:rPr>
          <w:szCs w:val="24"/>
          <w:lang w:val="fr-FR"/>
        </w:rPr>
      </w:pPr>
      <w:r w:rsidRPr="001D759E">
        <w:rPr>
          <w:szCs w:val="24"/>
          <w:lang w:val="fr-FR"/>
        </w:rPr>
        <w:t>3</w:t>
      </w:r>
      <w:r w:rsidRPr="001D759E">
        <w:rPr>
          <w:szCs w:val="24"/>
          <w:lang w:val="fr-FR"/>
        </w:rPr>
        <w:tab/>
      </w:r>
      <w:r w:rsidRPr="001D759E">
        <w:rPr>
          <w:i/>
          <w:szCs w:val="24"/>
          <w:lang w:val="fr-FR"/>
        </w:rPr>
        <w:t>approuve</w:t>
      </w:r>
      <w:r w:rsidRPr="001D759E">
        <w:rPr>
          <w:szCs w:val="24"/>
          <w:lang w:val="fr-FR"/>
        </w:rPr>
        <w:t xml:space="preserve"> le rapport du Comité spécial pour ses travaux de 1968, et notamment le programme de travail envisagé par ledit Comité pour 1969, et prie instamment les puissances administrantes de donner suite aux recommandations qui figurent dans ce rapport en vue d'assurer l'application rapide de la Déclaration et des résolutions pertinentes de l'Organisation des Nations Unies,</w:t>
      </w:r>
    </w:p>
    <w:p w14:paraId="40F15815" w14:textId="77777777" w:rsidR="00BD5E19" w:rsidRDefault="00BD5E19" w:rsidP="00BD5E19">
      <w:pPr>
        <w:rPr>
          <w:lang w:val="fr-FR"/>
        </w:rPr>
      </w:pPr>
      <w:r>
        <w:rPr>
          <w:lang w:val="fr-FR"/>
        </w:rPr>
        <w:t>4</w:t>
      </w:r>
      <w:r>
        <w:rPr>
          <w:lang w:val="fr-FR"/>
        </w:rPr>
        <w:tab/>
      </w:r>
      <w:r>
        <w:rPr>
          <w:i/>
          <w:lang w:val="fr-FR"/>
        </w:rPr>
        <w:t>déclare à nouveau</w:t>
      </w:r>
      <w:r>
        <w:rPr>
          <w:lang w:val="fr-FR"/>
        </w:rPr>
        <w:t xml:space="preserve"> que la persistance du régime colonial met en danger la paix et la sécurité internationales et que la pratique de l'</w:t>
      </w:r>
      <w:r>
        <w:rPr>
          <w:i/>
          <w:lang w:val="fr-FR"/>
        </w:rPr>
        <w:t>apartheid</w:t>
      </w:r>
      <w:r>
        <w:rPr>
          <w:lang w:val="fr-FR"/>
        </w:rPr>
        <w:t xml:space="preserve"> et toute forme de discrimination raciale constituent un crime contre l'humanité,</w:t>
      </w:r>
    </w:p>
    <w:p w14:paraId="05CCF78C" w14:textId="77777777" w:rsidR="00BD5E19" w:rsidRDefault="00BD5E19" w:rsidP="00BD5E19">
      <w:pPr>
        <w:rPr>
          <w:lang w:val="fr-FR"/>
        </w:rPr>
      </w:pPr>
      <w:r>
        <w:rPr>
          <w:lang w:val="fr-FR"/>
        </w:rPr>
        <w:t>5</w:t>
      </w:r>
      <w:r>
        <w:rPr>
          <w:lang w:val="fr-FR"/>
        </w:rPr>
        <w:tab/>
      </w:r>
      <w:r>
        <w:rPr>
          <w:i/>
          <w:lang w:val="fr-FR"/>
        </w:rPr>
        <w:t>réaffirme</w:t>
      </w:r>
      <w:r>
        <w:rPr>
          <w:lang w:val="fr-FR"/>
        </w:rPr>
        <w:t xml:space="preserve"> qu'elle reconnaît la légitimité de la lutte que les peuples coloniaux mènent pour l'exercice de leur droit à l'autodétermination et à l'indépendance, note avec satisfaction les progrès accomplis dans les territoires coloniaux par les mouvements de libération nationale, tant par la lutte qu'ils mènent que par la mise en œuvre de programmes de relèvement, et prie instamment tous les Etats de leur apporter une aide morale et matérielle,</w:t>
      </w:r>
    </w:p>
    <w:p w14:paraId="23416823" w14:textId="77777777" w:rsidR="00BD5E19" w:rsidRDefault="00BD5E19" w:rsidP="00BD5E19">
      <w:pPr>
        <w:rPr>
          <w:lang w:val="fr-FR"/>
        </w:rPr>
      </w:pPr>
      <w:r>
        <w:rPr>
          <w:lang w:val="fr-FR"/>
        </w:rPr>
        <w:t>6</w:t>
      </w:r>
      <w:r>
        <w:rPr>
          <w:lang w:val="fr-FR"/>
        </w:rPr>
        <w:tab/>
      </w:r>
      <w:r>
        <w:rPr>
          <w:i/>
          <w:lang w:val="fr-FR"/>
        </w:rPr>
        <w:t>demande instamment</w:t>
      </w:r>
      <w:r>
        <w:rPr>
          <w:lang w:val="fr-FR"/>
        </w:rPr>
        <w:t xml:space="preserve"> à tous les Etats d'observer strictement les dispositions des diverses résolutions de l'Assemblée générale et du coloniales de démanteler leurs bases et installations militaires dans les territoires coloniaux, ainsi que de s'abstenir d'en établir de nouvelles et d'utiliser celles qui existent encore pour entraver la libération des peuples des territoires coloniaux dans l'exercice de leurs droits légitimes à la liberté et à l'indépendance,</w:t>
      </w:r>
    </w:p>
    <w:p w14:paraId="1F44DBFC" w14:textId="77777777" w:rsidR="00BD5E19" w:rsidRDefault="00BD5E19" w:rsidP="00BD5E19">
      <w:pPr>
        <w:rPr>
          <w:lang w:val="fr-FR"/>
        </w:rPr>
      </w:pPr>
      <w:r>
        <w:rPr>
          <w:lang w:val="fr-FR"/>
        </w:rPr>
        <w:t>7</w:t>
      </w:r>
      <w:r>
        <w:rPr>
          <w:lang w:val="fr-FR"/>
        </w:rPr>
        <w:tab/>
      </w:r>
      <w:r>
        <w:rPr>
          <w:i/>
          <w:iCs/>
          <w:lang w:val="fr-FR"/>
        </w:rPr>
        <w:t>prie</w:t>
      </w:r>
      <w:r>
        <w:rPr>
          <w:lang w:val="fr-FR"/>
        </w:rPr>
        <w:t xml:space="preserve"> tous les Etats, ainsi que les institutions spécialisées et les institutions internationales, de s'abstenir de fournir une assistance quelconque aux Gouvernements portugais et sud-africain et au régime illégal de la minorité raciste en Rhodésie du Sud tant que ces gouvernements et ce régime n'auront pas renoncé à leur politique de domination coloniale et de discrimination raciale;</w:t>
      </w:r>
    </w:p>
    <w:p w14:paraId="2FB82126" w14:textId="77777777" w:rsidR="00BD5E19" w:rsidRDefault="00BD5E19" w:rsidP="00BD5E19">
      <w:pPr>
        <w:rPr>
          <w:lang w:val="fr-FR"/>
        </w:rPr>
      </w:pPr>
      <w:r>
        <w:rPr>
          <w:lang w:val="fr-FR"/>
        </w:rPr>
        <w:t>8</w:t>
      </w:r>
      <w:r>
        <w:rPr>
          <w:lang w:val="fr-FR"/>
        </w:rPr>
        <w:tab/>
      </w:r>
      <w:r>
        <w:rPr>
          <w:i/>
          <w:iCs/>
          <w:lang w:val="fr-FR"/>
        </w:rPr>
        <w:t>déclare</w:t>
      </w:r>
      <w:r>
        <w:rPr>
          <w:lang w:val="fr-FR"/>
        </w:rPr>
        <w:t xml:space="preserve"> que la pratique consistant à utiliser des mercenaires contre les mouvements de libération nationale et d'indépendace est un acte criminel et que les mercenaires eux-mêmes sont des criminiels hors-la-loi, et demande aux gouvernements de tous les pays d'adopter des lois déclarant crimes punissables le recrutement, le financement et l'instruction de mercenaires sur leur territoire et interdisant à leurs ressortissants de s'engager comme mercenaires;</w:t>
      </w:r>
    </w:p>
    <w:p w14:paraId="45DC7709" w14:textId="77777777" w:rsidR="00C338C2" w:rsidRDefault="00BD5E19" w:rsidP="00C338C2">
      <w:pPr>
        <w:rPr>
          <w:lang w:val="fr-FR"/>
        </w:rPr>
      </w:pPr>
      <w:r>
        <w:rPr>
          <w:lang w:val="fr-FR"/>
        </w:rPr>
        <w:t>9</w:t>
      </w:r>
      <w:r>
        <w:rPr>
          <w:lang w:val="fr-FR"/>
        </w:rPr>
        <w:tab/>
      </w:r>
      <w:r>
        <w:rPr>
          <w:i/>
          <w:iCs/>
          <w:lang w:val="fr-FR"/>
        </w:rPr>
        <w:t>prie</w:t>
      </w:r>
      <w:r>
        <w:rPr>
          <w:lang w:val="fr-FR"/>
        </w:rPr>
        <w:t xml:space="preserve"> les puissances coloniales de démanteler leurs bases et installations militaires dans les territoires coloniaux, ainsi que de s'abstenir d'en établir de nouvelles et d'utiliser celles qui existent encore pour entraver la libérations des peuples des territoires coloniaux dans l'exercices de leurs droits légitimes à la liberté et à l'indépendance;</w:t>
      </w:r>
      <w:r w:rsidR="00C338C2">
        <w:rPr>
          <w:lang w:val="fr-FR"/>
        </w:rPr>
        <w:br w:type="page"/>
      </w:r>
    </w:p>
    <w:p w14:paraId="35CF7201" w14:textId="77777777" w:rsidR="00BD5E19" w:rsidRDefault="00BD5E19" w:rsidP="00BD5E19">
      <w:pPr>
        <w:rPr>
          <w:lang w:val="fr-FR"/>
        </w:rPr>
      </w:pPr>
      <w:r>
        <w:rPr>
          <w:lang w:val="fr-FR"/>
        </w:rPr>
        <w:lastRenderedPageBreak/>
        <w:t>10</w:t>
      </w:r>
      <w:r>
        <w:rPr>
          <w:lang w:val="fr-FR"/>
        </w:rPr>
        <w:tab/>
      </w:r>
      <w:r>
        <w:rPr>
          <w:i/>
          <w:lang w:val="fr-FR"/>
        </w:rPr>
        <w:t>condamne une fois de plus</w:t>
      </w:r>
      <w:r>
        <w:rPr>
          <w:lang w:val="fr-FR"/>
        </w:rPr>
        <w:t xml:space="preserve"> la politique suivie par certaines puissances coloniales dans les territoires se trouvant sous leur domination, qui consiste à imposer des régimes non représentatifs et des constitutions, à renforcer la position d'intérêts étrangers, économiques et autres, à abuser l'opinion publique mondiale et à encourager l'afflux systématique d'immigrants étrangers tout en déplaçant, déportant et transférant les autochtones vers d'autres régions, et demande à ces puissances de renoncer à de telles manœuvres,</w:t>
      </w:r>
    </w:p>
    <w:p w14:paraId="7255731E" w14:textId="77777777" w:rsidR="00BD5E19" w:rsidRDefault="00BD5E19" w:rsidP="00BD5E19">
      <w:pPr>
        <w:rPr>
          <w:lang w:val="fr-FR"/>
        </w:rPr>
      </w:pPr>
      <w:r>
        <w:rPr>
          <w:lang w:val="fr-FR"/>
        </w:rPr>
        <w:t>11</w:t>
      </w:r>
      <w:r>
        <w:rPr>
          <w:lang w:val="fr-FR"/>
        </w:rPr>
        <w:tab/>
      </w:r>
      <w:r>
        <w:rPr>
          <w:i/>
          <w:lang w:val="fr-FR"/>
        </w:rPr>
        <w:t>prie</w:t>
      </w:r>
      <w:r>
        <w:rPr>
          <w:lang w:val="fr-FR"/>
        </w:rPr>
        <w:t xml:space="preserve"> le Comité spécial de poursuivre sa tâche et de continuer à rechercher des moyens appropriés en vue d'assurer l'application immédiate et intégrale de la Déclaration dans tous les territoires qui n'ont pas encore accédé à l'indépendance,</w:t>
      </w:r>
    </w:p>
    <w:p w14:paraId="532E2F2C" w14:textId="77777777" w:rsidR="00BD5E19" w:rsidRDefault="00BD5E19" w:rsidP="00BD5E19">
      <w:pPr>
        <w:rPr>
          <w:lang w:val="fr-FR"/>
        </w:rPr>
      </w:pPr>
      <w:r>
        <w:rPr>
          <w:lang w:val="fr-FR"/>
        </w:rPr>
        <w:t>12</w:t>
      </w:r>
      <w:r>
        <w:rPr>
          <w:lang w:val="fr-FR"/>
        </w:rPr>
        <w:tab/>
      </w:r>
      <w:r>
        <w:rPr>
          <w:i/>
          <w:lang w:val="fr-FR"/>
        </w:rPr>
        <w:t>prie</w:t>
      </w:r>
      <w:r>
        <w:rPr>
          <w:lang w:val="fr-FR"/>
        </w:rPr>
        <w:t xml:space="preserve"> le Comité spécial de formuler des suggestions concrètes susceptibles d'aider le Conseil de sécurité à étudier les mesures qu'il convient de prendre, conformément à la Charte des Nations Unies, à l'égard des faits nouveaux survenant dans les territoires coloniaux qui risquent de menacer la paix et la sécurité internationales, et recommande au Conseil de prendre ces suggestions pleinement en considération,</w:t>
      </w:r>
    </w:p>
    <w:p w14:paraId="2DD48CC4" w14:textId="77777777" w:rsidR="00BD5E19" w:rsidRDefault="00BD5E19" w:rsidP="00BD5E19">
      <w:pPr>
        <w:rPr>
          <w:lang w:val="fr-FR"/>
        </w:rPr>
      </w:pPr>
      <w:r>
        <w:rPr>
          <w:lang w:val="fr-FR"/>
        </w:rPr>
        <w:t>13</w:t>
      </w:r>
      <w:r>
        <w:rPr>
          <w:lang w:val="fr-FR"/>
        </w:rPr>
        <w:tab/>
      </w:r>
      <w:r>
        <w:rPr>
          <w:i/>
          <w:lang w:val="fr-FR"/>
        </w:rPr>
        <w:t>prie</w:t>
      </w:r>
      <w:r>
        <w:rPr>
          <w:lang w:val="fr-FR"/>
        </w:rPr>
        <w:t xml:space="preserve"> le Comité spécial de continuer à examiner l'observation, par les Etats Membres, de la Déclaration et des autres résolutions pertinentes relatives à la question de la décolonisation, en particulier celles qui concernent les territoires sous domination portugaise, la Rhodésie du Sud et la Namibie, et de faire rapport à ce sujet à l'Assemblée générale lors de sa vingt</w:t>
      </w:r>
      <w:r>
        <w:rPr>
          <w:lang w:val="fr-FR"/>
        </w:rPr>
        <w:noBreakHyphen/>
        <w:t>quatrième session,</w:t>
      </w:r>
    </w:p>
    <w:p w14:paraId="4E29169D" w14:textId="77777777" w:rsidR="00BD5E19" w:rsidRDefault="00BD5E19" w:rsidP="00BD5E19">
      <w:pPr>
        <w:rPr>
          <w:lang w:val="fr-FR"/>
        </w:rPr>
      </w:pPr>
      <w:r>
        <w:rPr>
          <w:lang w:val="fr-FR"/>
        </w:rPr>
        <w:t>14</w:t>
      </w:r>
      <w:r>
        <w:rPr>
          <w:lang w:val="fr-FR"/>
        </w:rPr>
        <w:tab/>
      </w:r>
      <w:r>
        <w:rPr>
          <w:i/>
          <w:lang w:val="fr-FR"/>
        </w:rPr>
        <w:t>invite</w:t>
      </w:r>
      <w:r>
        <w:rPr>
          <w:lang w:val="fr-FR"/>
        </w:rPr>
        <w:t xml:space="preserve"> le Comité spécial à accorder une attention particulière aux petits territoires et à recommander à l'Assemblée générale les méthodes les plus appropriées à appliquer ainsi que les mesures à prendre pour permettre aux populations de ces territoires d'exercer pleinement leur droit à l'autodétermi</w:t>
      </w:r>
      <w:r>
        <w:rPr>
          <w:lang w:val="fr-FR"/>
        </w:rPr>
        <w:softHyphen/>
        <w:t>nation et à l'indépendance,</w:t>
      </w:r>
    </w:p>
    <w:p w14:paraId="195575F4" w14:textId="77777777" w:rsidR="00BD5E19" w:rsidRDefault="00BD5E19" w:rsidP="00BD5E19">
      <w:pPr>
        <w:rPr>
          <w:lang w:val="fr-FR"/>
        </w:rPr>
      </w:pPr>
      <w:r>
        <w:rPr>
          <w:lang w:val="fr-FR"/>
        </w:rPr>
        <w:t>15</w:t>
      </w:r>
      <w:r>
        <w:rPr>
          <w:lang w:val="fr-FR"/>
        </w:rPr>
        <w:tab/>
      </w:r>
      <w:r>
        <w:rPr>
          <w:i/>
          <w:lang w:val="fr-FR"/>
        </w:rPr>
        <w:t>demande instamment</w:t>
      </w:r>
      <w:r>
        <w:rPr>
          <w:lang w:val="fr-FR"/>
        </w:rPr>
        <w:t xml:space="preserve"> aux puissances administrantes de coopérer avec le Comité spécial en permettant à des missions de visite d'avoir accès aux territoires coloniaux conformément aux décisions prises antérieurement par l'Assemblée générale et par le Comité spécial,</w:t>
      </w:r>
    </w:p>
    <w:p w14:paraId="7E9AE136" w14:textId="77777777" w:rsidR="00BD5E19" w:rsidRDefault="00BD5E19" w:rsidP="00BD5E19">
      <w:pPr>
        <w:rPr>
          <w:lang w:val="fr-FR"/>
        </w:rPr>
      </w:pPr>
      <w:r>
        <w:rPr>
          <w:lang w:val="fr-FR"/>
        </w:rPr>
        <w:t>16</w:t>
      </w:r>
      <w:r>
        <w:rPr>
          <w:lang w:val="fr-FR"/>
        </w:rPr>
        <w:tab/>
      </w:r>
      <w:r>
        <w:rPr>
          <w:i/>
          <w:lang w:val="fr-FR"/>
        </w:rPr>
        <w:t>décide</w:t>
      </w:r>
      <w:r>
        <w:rPr>
          <w:lang w:val="fr-FR"/>
        </w:rPr>
        <w:t xml:space="preserve"> de créer un Comité préparatoire pour le dixième anniversaire de la Déclaration sur l'octroi et l'indépendance aux pays et aux peuples coloniaux, composé des membres du Comité spécial et de six autres membres nommés par le Président de l'Assemblée générale, en consultation avec le Président du Comité spécial, et prie le Comité préparatoire d'établir un programme spécial d'activités à l'occasion du dixième anniversaire de l'adoption de la Déclaration en vue de trouver de nouveaux moyens d'accélérer la réalisation des objectifs énoncés dans la Déclaration, et de faire rapport à l'Assemblée générale lors de sa vingt</w:t>
      </w:r>
      <w:r>
        <w:rPr>
          <w:lang w:val="fr-FR"/>
        </w:rPr>
        <w:noBreakHyphen/>
        <w:t>quatrième session,</w:t>
      </w:r>
    </w:p>
    <w:p w14:paraId="16BED113" w14:textId="77777777" w:rsidR="00BD5E19" w:rsidRDefault="00BD5E19" w:rsidP="00BD5E19">
      <w:pPr>
        <w:rPr>
          <w:lang w:val="fr-FR"/>
        </w:rPr>
      </w:pPr>
      <w:r>
        <w:rPr>
          <w:lang w:val="fr-FR"/>
        </w:rPr>
        <w:t>17</w:t>
      </w:r>
      <w:r>
        <w:rPr>
          <w:lang w:val="fr-FR"/>
        </w:rPr>
        <w:tab/>
      </w:r>
      <w:r>
        <w:rPr>
          <w:i/>
          <w:lang w:val="fr-FR"/>
        </w:rPr>
        <w:t>prie</w:t>
      </w:r>
      <w:r>
        <w:rPr>
          <w:lang w:val="fr-FR"/>
        </w:rPr>
        <w:t xml:space="preserve"> le Secrétaire général, compte tenu des suggestions du Comité spécial, de prendre des mesures concrètes en usant de tous les moyens dont il dispose, notamment les publications, la radio et la télévision, pour assurer la diffusion générale et suivie d'informations sur l'œuvre qu'accomplit l'Organisation des Nations Unies dans le domaine de la décolonisation, la situation dans les territoires coloniaux et la lutte constante menée par les peuples coloniaux pour leur libération,</w:t>
      </w:r>
    </w:p>
    <w:p w14:paraId="31679481" w14:textId="77777777" w:rsidR="00BD5E19" w:rsidRDefault="00BD5E19" w:rsidP="00BD5E19">
      <w:pPr>
        <w:rPr>
          <w:lang w:val="fr-FR"/>
        </w:rPr>
      </w:pPr>
      <w:r>
        <w:rPr>
          <w:lang w:val="fr-FR"/>
        </w:rPr>
        <w:t>18</w:t>
      </w:r>
      <w:r>
        <w:rPr>
          <w:lang w:val="fr-FR"/>
        </w:rPr>
        <w:tab/>
      </w:r>
      <w:r>
        <w:rPr>
          <w:i/>
          <w:lang w:val="fr-FR"/>
        </w:rPr>
        <w:t>prie</w:t>
      </w:r>
      <w:r>
        <w:rPr>
          <w:lang w:val="fr-FR"/>
        </w:rPr>
        <w:t xml:space="preserve"> les puissances administrantes de coopérer avec le Secrétaire général en vue de faire largement connaître les travaux de l'Organisation des Nations Unies dans l'application de la Déclaration,</w:t>
      </w:r>
    </w:p>
    <w:p w14:paraId="6DB8E117" w14:textId="77777777" w:rsidR="00BD5E19" w:rsidRDefault="00BD5E19" w:rsidP="00BD5E19">
      <w:pPr>
        <w:rPr>
          <w:lang w:val="fr-FR"/>
        </w:rPr>
      </w:pPr>
      <w:r>
        <w:rPr>
          <w:lang w:val="fr-FR"/>
        </w:rPr>
        <w:t>19</w:t>
      </w:r>
      <w:r>
        <w:rPr>
          <w:lang w:val="fr-FR"/>
        </w:rPr>
        <w:tab/>
      </w:r>
      <w:r>
        <w:rPr>
          <w:i/>
          <w:lang w:val="fr-FR"/>
        </w:rPr>
        <w:t>prie</w:t>
      </w:r>
      <w:r>
        <w:rPr>
          <w:lang w:val="fr-FR"/>
        </w:rPr>
        <w:t xml:space="preserve"> le Secrétaire général de fournir tous les moyens nécessaires à l'application de la présente Résolution.</w:t>
      </w:r>
    </w:p>
    <w:p w14:paraId="68A03374" w14:textId="77777777" w:rsidR="00BD5E19" w:rsidRPr="00DA45CC" w:rsidRDefault="00BD5E19" w:rsidP="00C94315">
      <w:pPr>
        <w:pStyle w:val="Endtext"/>
        <w:rPr>
          <w:lang w:val="es-ES"/>
        </w:rPr>
      </w:pPr>
      <w:r w:rsidRPr="00DA45CC">
        <w:rPr>
          <w:lang w:val="es-ES"/>
        </w:rPr>
        <w:t xml:space="preserve">Réf.: </w:t>
      </w:r>
      <w:r w:rsidRPr="00DA45CC">
        <w:rPr>
          <w:lang w:val="es-ES"/>
        </w:rPr>
        <w:tab/>
        <w:t>Documents 3977/CA24 (1969), 4402/CA27 (1972), 4965/CA31 (1976), 5703/CA36 (1981), 6197/CA39 (1984).</w:t>
      </w:r>
    </w:p>
    <w:p w14:paraId="64E2CBF8" w14:textId="77777777" w:rsidR="00BD5E19" w:rsidRDefault="00BD5E19" w:rsidP="00BD5E19">
      <w:pPr>
        <w:jc w:val="center"/>
        <w:rPr>
          <w:lang w:val="fr-CH"/>
        </w:rPr>
      </w:pPr>
      <w:r w:rsidRPr="00C336BE">
        <w:rPr>
          <w:lang w:val="fr-CH"/>
        </w:rPr>
        <w:t>______________</w:t>
      </w:r>
    </w:p>
    <w:p w14:paraId="6BB7D956" w14:textId="77777777" w:rsidR="00C338C2" w:rsidRPr="00C336BE" w:rsidRDefault="00C338C2" w:rsidP="00C338C2">
      <w:pPr>
        <w:rPr>
          <w:lang w:val="fr-CH"/>
        </w:rPr>
      </w:pPr>
    </w:p>
    <w:p w14:paraId="071995D5" w14:textId="77777777" w:rsidR="00AD635A" w:rsidRDefault="00AD635A">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784" w:name="_Toc423505762"/>
      <w:bookmarkStart w:id="3785" w:name="_Toc423506051"/>
      <w:bookmarkStart w:id="3786" w:name="_Toc423506342"/>
      <w:bookmarkStart w:id="3787" w:name="_Toc423508116"/>
      <w:r>
        <w:rPr>
          <w:szCs w:val="24"/>
          <w:lang w:val="fr-FR"/>
        </w:rPr>
        <w:br w:type="page"/>
      </w:r>
    </w:p>
    <w:p w14:paraId="7B95BAE8" w14:textId="77777777" w:rsidR="00BD5E19" w:rsidRPr="00DA45CC" w:rsidRDefault="00BD5E19" w:rsidP="008510BA">
      <w:pPr>
        <w:pStyle w:val="ResNo"/>
        <w:rPr>
          <w:lang w:val="fr-CH"/>
        </w:rPr>
      </w:pPr>
      <w:bookmarkStart w:id="3788" w:name="_Toc458425524"/>
      <w:bookmarkStart w:id="3789" w:name="_Toc531076634"/>
      <w:bookmarkStart w:id="3790" w:name="_Toc532830826"/>
      <w:bookmarkStart w:id="3791" w:name="_Toc15394050"/>
      <w:bookmarkStart w:id="3792" w:name="_Toc16167202"/>
      <w:bookmarkStart w:id="3793" w:name="_Toc21336263"/>
      <w:bookmarkStart w:id="3794" w:name="_Toc21336454"/>
      <w:bookmarkStart w:id="3795" w:name="_Toc21336731"/>
      <w:bookmarkStart w:id="3796" w:name="_Toc85814157"/>
      <w:r w:rsidRPr="00DA45CC">
        <w:rPr>
          <w:lang w:val="fr-CH"/>
        </w:rPr>
        <w:lastRenderedPageBreak/>
        <w:t>RÉSOLUTION 708 (C-1972)</w:t>
      </w:r>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3A304EC4" w14:textId="77777777" w:rsidR="00BD5E19" w:rsidRPr="00DA45CC" w:rsidRDefault="00BD5E19" w:rsidP="008510BA">
      <w:pPr>
        <w:pStyle w:val="Restitle"/>
        <w:rPr>
          <w:lang w:val="fr-CH"/>
        </w:rPr>
      </w:pPr>
      <w:bookmarkStart w:id="3797" w:name="_Toc364693904"/>
      <w:bookmarkStart w:id="3798" w:name="_Toc364695117"/>
      <w:bookmarkStart w:id="3799" w:name="_Toc405213505"/>
      <w:bookmarkStart w:id="3800" w:name="_Toc423505763"/>
      <w:bookmarkStart w:id="3801" w:name="_Toc423506052"/>
      <w:bookmarkStart w:id="3802" w:name="_Toc423506343"/>
      <w:bookmarkStart w:id="3803" w:name="_Toc423508117"/>
      <w:bookmarkStart w:id="3804" w:name="_Toc458425525"/>
      <w:bookmarkStart w:id="3805" w:name="_Toc531076635"/>
      <w:bookmarkStart w:id="3806" w:name="_Toc532830827"/>
      <w:bookmarkStart w:id="3807" w:name="_Toc15394051"/>
      <w:bookmarkStart w:id="3808" w:name="_Toc16167203"/>
      <w:bookmarkStart w:id="3809" w:name="_Toc21336264"/>
      <w:bookmarkStart w:id="3810" w:name="_Toc21336732"/>
      <w:bookmarkStart w:id="3811" w:name="_Toc85814158"/>
      <w:r w:rsidRPr="00DA45CC">
        <w:rPr>
          <w:lang w:val="fr-CH"/>
        </w:rPr>
        <w:t>Résolutions de l'Assemblée Générale des Nations Unies</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6A4A9209" w14:textId="77777777" w:rsidR="00BD5E19" w:rsidRDefault="00BD5E19" w:rsidP="00BD5E19">
      <w:pPr>
        <w:pStyle w:val="Normalaftertitle"/>
        <w:rPr>
          <w:lang w:val="fr-FR"/>
        </w:rPr>
      </w:pPr>
      <w:r>
        <w:rPr>
          <w:lang w:val="fr-FR"/>
        </w:rPr>
        <w:t>Le Conseil,</w:t>
      </w:r>
    </w:p>
    <w:p w14:paraId="49D1657F" w14:textId="77777777" w:rsidR="00BD5E19" w:rsidRDefault="00BD5E19" w:rsidP="00BD5E19">
      <w:pPr>
        <w:pStyle w:val="Call"/>
        <w:rPr>
          <w:lang w:val="fr-FR"/>
        </w:rPr>
      </w:pPr>
      <w:r>
        <w:rPr>
          <w:lang w:val="fr-FR"/>
        </w:rPr>
        <w:t>rappelant</w:t>
      </w:r>
    </w:p>
    <w:p w14:paraId="012F8724" w14:textId="77777777" w:rsidR="00BD5E19" w:rsidRDefault="00BD5E19" w:rsidP="00BD5E19">
      <w:pPr>
        <w:rPr>
          <w:lang w:val="fr-FR"/>
        </w:rPr>
      </w:pPr>
      <w:r w:rsidRPr="007B5D10">
        <w:rPr>
          <w:i/>
          <w:iCs/>
          <w:lang w:val="fr-FR"/>
        </w:rPr>
        <w:t>a)</w:t>
      </w:r>
      <w:r>
        <w:rPr>
          <w:lang w:val="fr-FR"/>
        </w:rPr>
        <w:tab/>
        <w:t>la Déclaration sur l'octroi de l'indépendance aux pays et aux peuples coloniaux, contenue dans la Résolution 1514 (XV) adoptée par l'Assemblée générale des Nations Unies le 14 décembre 1960, ainsi que d'autres résolutions pertinentes de l'Assemblée générale;</w:t>
      </w:r>
    </w:p>
    <w:p w14:paraId="176026EE" w14:textId="77777777" w:rsidR="00BD5E19" w:rsidRDefault="00BD5E19" w:rsidP="00BD5E19">
      <w:pPr>
        <w:rPr>
          <w:lang w:val="fr-FR"/>
        </w:rPr>
      </w:pPr>
      <w:r w:rsidRPr="007B5D10">
        <w:rPr>
          <w:i/>
          <w:iCs/>
          <w:lang w:val="fr-FR"/>
        </w:rPr>
        <w:t>b)</w:t>
      </w:r>
      <w:r>
        <w:rPr>
          <w:lang w:val="fr-FR"/>
        </w:rPr>
        <w:tab/>
        <w:t>la Résolution 659 adoptée par le Conseil au cours de sa 24</w:t>
      </w:r>
      <w:r>
        <w:rPr>
          <w:position w:val="6"/>
          <w:sz w:val="18"/>
          <w:lang w:val="fr-FR"/>
        </w:rPr>
        <w:t>e</w:t>
      </w:r>
      <w:r>
        <w:rPr>
          <w:lang w:val="fr-FR"/>
        </w:rPr>
        <w:t> session,</w:t>
      </w:r>
    </w:p>
    <w:p w14:paraId="5EC22A70" w14:textId="77777777" w:rsidR="00BD5E19" w:rsidRDefault="00BD5E19" w:rsidP="00BD5E19">
      <w:pPr>
        <w:rPr>
          <w:lang w:val="fr-FR"/>
        </w:rPr>
      </w:pPr>
      <w:r>
        <w:rPr>
          <w:lang w:val="fr-FR"/>
        </w:rPr>
        <w:tab/>
      </w:r>
      <w:r>
        <w:rPr>
          <w:i/>
          <w:lang w:val="fr-FR"/>
        </w:rPr>
        <w:t>ayant pris note</w:t>
      </w:r>
      <w:r>
        <w:rPr>
          <w:lang w:val="fr-FR"/>
        </w:rPr>
        <w:t xml:space="preserve"> des résolutions de la vingt</w:t>
      </w:r>
      <w:r>
        <w:rPr>
          <w:lang w:val="fr-FR"/>
        </w:rPr>
        <w:noBreakHyphen/>
        <w:t>sixième Session de l'Assemblée générale, annexées au Document 4303/CA27</w:t>
      </w:r>
      <w:r>
        <w:rPr>
          <w:rStyle w:val="FootnoteReference"/>
          <w:lang w:val="fr-FR"/>
        </w:rPr>
        <w:footnoteReference w:customMarkFollows="1" w:id="21"/>
        <w:t>1</w:t>
      </w:r>
      <w:r>
        <w:rPr>
          <w:lang w:val="fr-FR"/>
        </w:rPr>
        <w:t xml:space="preserve"> et soumises au Conseil conformément à l'Article IV de l'Accord entre les Nations Unies et l'UIT,</w:t>
      </w:r>
    </w:p>
    <w:p w14:paraId="59E2F5F2" w14:textId="77777777" w:rsidR="00BD5E19" w:rsidRDefault="00BD5E19" w:rsidP="00BD5E19">
      <w:pPr>
        <w:rPr>
          <w:lang w:val="fr-FR"/>
        </w:rPr>
      </w:pPr>
      <w:r>
        <w:rPr>
          <w:lang w:val="fr-FR"/>
        </w:rPr>
        <w:tab/>
      </w:r>
      <w:r>
        <w:rPr>
          <w:i/>
          <w:lang w:val="fr-FR"/>
        </w:rPr>
        <w:t>invite</w:t>
      </w:r>
      <w:r>
        <w:rPr>
          <w:lang w:val="fr-FR"/>
        </w:rPr>
        <w:t xml:space="preserve"> les administrations, notamment celles des pays où se trouvent des réfugiés venant de territoires dépendants d'Afrique, à prendre les mesures nécessaires pour assurer la formation, dans leurs centres professionnels, d'un certain nombre de réfugiés recommandés, qui sont désireux de recevoir une formation en télécommunications,</w:t>
      </w:r>
    </w:p>
    <w:p w14:paraId="7302329B" w14:textId="77777777" w:rsidR="00BD5E19" w:rsidRDefault="00BD5E19" w:rsidP="00BD5E19">
      <w:pPr>
        <w:pStyle w:val="Call"/>
        <w:rPr>
          <w:lang w:val="fr-FR"/>
        </w:rPr>
      </w:pPr>
      <w:r>
        <w:rPr>
          <w:lang w:val="fr-FR"/>
        </w:rPr>
        <w:t>prie le Secrétaire général</w:t>
      </w:r>
    </w:p>
    <w:p w14:paraId="365C6184" w14:textId="77777777" w:rsidR="00BD5E19" w:rsidRDefault="00BD5E19" w:rsidP="00BD5E19">
      <w:pPr>
        <w:rPr>
          <w:lang w:val="fr-FR"/>
        </w:rPr>
      </w:pPr>
      <w:r>
        <w:rPr>
          <w:lang w:val="fr-FR"/>
        </w:rPr>
        <w:t>1</w:t>
      </w:r>
      <w:r>
        <w:rPr>
          <w:lang w:val="fr-FR"/>
        </w:rPr>
        <w:tab/>
        <w:t>de maintenir des contacts avec le Haut</w:t>
      </w:r>
      <w:r>
        <w:rPr>
          <w:lang w:val="fr-FR"/>
        </w:rPr>
        <w:noBreakHyphen/>
        <w:t>Commissaire des Nations Unies pour les réfugiés, avec d'autres organismes du système des Nations Unies et avec l'Organisation de l'Unité africaine, afin d'aboutir à une coopération dans ce domaine;</w:t>
      </w:r>
    </w:p>
    <w:p w14:paraId="1115CC83" w14:textId="77777777" w:rsidR="00BD5E19" w:rsidRDefault="00BD5E19" w:rsidP="00BD5E19">
      <w:pPr>
        <w:rPr>
          <w:lang w:val="fr-FR"/>
        </w:rPr>
      </w:pPr>
      <w:r>
        <w:rPr>
          <w:lang w:val="fr-FR"/>
        </w:rPr>
        <w:t>2</w:t>
      </w:r>
      <w:r>
        <w:rPr>
          <w:lang w:val="fr-FR"/>
        </w:rPr>
        <w:tab/>
        <w:t>de continuer à collaborer avec le Haut</w:t>
      </w:r>
      <w:r>
        <w:rPr>
          <w:lang w:val="fr-FR"/>
        </w:rPr>
        <w:noBreakHyphen/>
        <w:t>Commissaire des Nations Unies pour les réfugiés, conformément à la Résolution 659,</w:t>
      </w:r>
    </w:p>
    <w:p w14:paraId="0C5382FA" w14:textId="77777777" w:rsidR="00BD5E19" w:rsidRDefault="00BD5E19" w:rsidP="00BD5E19">
      <w:pPr>
        <w:pStyle w:val="Call"/>
        <w:rPr>
          <w:lang w:val="fr-FR"/>
        </w:rPr>
      </w:pPr>
      <w:r>
        <w:rPr>
          <w:lang w:val="fr-FR"/>
        </w:rPr>
        <w:t>charge le Secrétaire général</w:t>
      </w:r>
    </w:p>
    <w:p w14:paraId="7AD46BEF" w14:textId="77777777" w:rsidR="00BD5E19" w:rsidRDefault="00BD5E19" w:rsidP="00BD5E19">
      <w:pPr>
        <w:rPr>
          <w:lang w:val="fr-FR"/>
        </w:rPr>
      </w:pPr>
      <w:r>
        <w:rPr>
          <w:lang w:val="fr-FR"/>
        </w:rPr>
        <w:t>1</w:t>
      </w:r>
      <w:r>
        <w:rPr>
          <w:lang w:val="fr-FR"/>
        </w:rPr>
        <w:tab/>
        <w:t>de porter la présente Résolution à la connaissance des Membres de l'Union et d'en communiquer le texte au Secrétaire général de l'Organisation des Nations Unies, au Haut</w:t>
      </w:r>
      <w:r>
        <w:rPr>
          <w:lang w:val="fr-FR"/>
        </w:rPr>
        <w:noBreakHyphen/>
        <w:t>Commissaire des Nations Unies pour les réfugiés, aux Directeurs des institutions spécialisées et à celui de l'Agence internationale de l'énergie atomique ainsi qu'au Secrétaire général de l'Organisation de l'Unité africaine;</w:t>
      </w:r>
    </w:p>
    <w:p w14:paraId="423DBC17" w14:textId="77777777" w:rsidR="00BD5E19" w:rsidRDefault="00BD5E19" w:rsidP="00BD5E19">
      <w:pPr>
        <w:rPr>
          <w:lang w:val="fr-FR"/>
        </w:rPr>
      </w:pPr>
      <w:r>
        <w:rPr>
          <w:lang w:val="fr-FR"/>
        </w:rPr>
        <w:t>2</w:t>
      </w:r>
      <w:r>
        <w:rPr>
          <w:lang w:val="fr-FR"/>
        </w:rPr>
        <w:tab/>
        <w:t>de faire rapport à la 28</w:t>
      </w:r>
      <w:r>
        <w:rPr>
          <w:position w:val="6"/>
          <w:sz w:val="18"/>
          <w:lang w:val="fr-FR"/>
        </w:rPr>
        <w:t>e</w:t>
      </w:r>
      <w:r>
        <w:rPr>
          <w:lang w:val="fr-FR"/>
        </w:rPr>
        <w:t> session du Conseil et aux sessions suivantes sur les mesures qu'il aura prises en exécution de la présente Résolution.</w:t>
      </w:r>
    </w:p>
    <w:p w14:paraId="55659964" w14:textId="77777777" w:rsidR="00BD5E19" w:rsidRDefault="00BD5E19" w:rsidP="00BD5E19">
      <w:pPr>
        <w:pStyle w:val="Endtext"/>
      </w:pPr>
      <w:r>
        <w:t xml:space="preserve">Réf.: </w:t>
      </w:r>
      <w:r>
        <w:tab/>
        <w:t>Document 4402/CA27 (1972).</w:t>
      </w:r>
    </w:p>
    <w:p w14:paraId="35BA85C5" w14:textId="77777777" w:rsidR="00BD5E19" w:rsidRPr="00C336BE" w:rsidRDefault="00BD5E19" w:rsidP="00BD5E19">
      <w:pPr>
        <w:jc w:val="center"/>
        <w:rPr>
          <w:lang w:val="fr-CH"/>
        </w:rPr>
      </w:pPr>
      <w:r w:rsidRPr="00C336BE">
        <w:rPr>
          <w:lang w:val="fr-CH"/>
        </w:rPr>
        <w:t>______________</w:t>
      </w:r>
    </w:p>
    <w:p w14:paraId="4FAA9462" w14:textId="77777777" w:rsidR="009A270E" w:rsidRDefault="009A270E">
      <w:pPr>
        <w:tabs>
          <w:tab w:val="clear" w:pos="794"/>
          <w:tab w:val="clear" w:pos="1191"/>
          <w:tab w:val="clear" w:pos="1588"/>
          <w:tab w:val="clear" w:pos="1985"/>
        </w:tabs>
        <w:overflowPunct/>
        <w:autoSpaceDE/>
        <w:autoSpaceDN/>
        <w:adjustRightInd/>
        <w:spacing w:before="0"/>
        <w:jc w:val="left"/>
        <w:textAlignment w:val="auto"/>
        <w:rPr>
          <w:caps/>
          <w:sz w:val="28"/>
          <w:szCs w:val="24"/>
          <w:lang w:val="fr-FR"/>
        </w:rPr>
      </w:pPr>
      <w:bookmarkStart w:id="3812" w:name="_Toc423505764"/>
      <w:bookmarkStart w:id="3813" w:name="_Toc423506053"/>
      <w:bookmarkStart w:id="3814" w:name="_Toc423506344"/>
      <w:bookmarkStart w:id="3815" w:name="_Toc423508118"/>
      <w:r>
        <w:rPr>
          <w:szCs w:val="24"/>
          <w:lang w:val="fr-FR"/>
        </w:rPr>
        <w:br w:type="page"/>
      </w:r>
    </w:p>
    <w:p w14:paraId="5E0B47D2" w14:textId="77777777" w:rsidR="00BD5E19" w:rsidRPr="00960A3A" w:rsidRDefault="00BD5E19" w:rsidP="008510BA">
      <w:pPr>
        <w:pStyle w:val="ResNo"/>
        <w:rPr>
          <w:lang w:val="fr-CH"/>
        </w:rPr>
      </w:pPr>
      <w:bookmarkStart w:id="3816" w:name="_Toc458425526"/>
      <w:bookmarkStart w:id="3817" w:name="_Toc531076636"/>
      <w:bookmarkStart w:id="3818" w:name="_Toc532830828"/>
      <w:bookmarkStart w:id="3819" w:name="_Toc15394052"/>
      <w:bookmarkStart w:id="3820" w:name="_Toc16167204"/>
      <w:bookmarkStart w:id="3821" w:name="_Toc21336265"/>
      <w:bookmarkStart w:id="3822" w:name="_Toc21336455"/>
      <w:bookmarkStart w:id="3823" w:name="_Toc21336733"/>
      <w:bookmarkStart w:id="3824" w:name="_Toc85814159"/>
      <w:r w:rsidRPr="00960A3A">
        <w:rPr>
          <w:lang w:val="fr-CH"/>
        </w:rPr>
        <w:lastRenderedPageBreak/>
        <w:t xml:space="preserve">RÉSOLUTION 800 (C-1977, </w:t>
      </w:r>
      <w:r w:rsidR="008510BA" w:rsidRPr="00960A3A">
        <w:rPr>
          <w:caps w:val="0"/>
          <w:lang w:val="fr-CH"/>
        </w:rPr>
        <w:t>dernière mod</w:t>
      </w:r>
      <w:r w:rsidRPr="00960A3A">
        <w:rPr>
          <w:lang w:val="fr-CH"/>
        </w:rPr>
        <w:t>. C-1984)</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71CF236B" w14:textId="77777777" w:rsidR="00BD5E19" w:rsidRPr="00DA45CC" w:rsidRDefault="00BD5E19" w:rsidP="00960A3A">
      <w:pPr>
        <w:pStyle w:val="Restitle"/>
        <w:rPr>
          <w:lang w:val="fr-CH"/>
        </w:rPr>
      </w:pPr>
      <w:bookmarkStart w:id="3825" w:name="_Toc81281203"/>
      <w:bookmarkStart w:id="3826" w:name="_Toc81283502"/>
      <w:bookmarkStart w:id="3827" w:name="_Toc82505102"/>
      <w:bookmarkStart w:id="3828" w:name="_Toc185854477"/>
      <w:bookmarkStart w:id="3829" w:name="_Toc311739135"/>
      <w:bookmarkStart w:id="3830" w:name="_Toc364693906"/>
      <w:bookmarkStart w:id="3831" w:name="_Toc364695119"/>
      <w:bookmarkStart w:id="3832" w:name="_Toc405213507"/>
      <w:bookmarkStart w:id="3833" w:name="_Toc423505765"/>
      <w:bookmarkStart w:id="3834" w:name="_Toc423506054"/>
      <w:bookmarkStart w:id="3835" w:name="_Toc423506345"/>
      <w:bookmarkStart w:id="3836" w:name="_Toc423508119"/>
      <w:bookmarkStart w:id="3837" w:name="_Toc458425527"/>
      <w:bookmarkStart w:id="3838" w:name="_Toc531076637"/>
      <w:bookmarkStart w:id="3839" w:name="_Toc532830829"/>
      <w:bookmarkStart w:id="3840" w:name="_Toc15394053"/>
      <w:bookmarkStart w:id="3841" w:name="_Toc16167205"/>
      <w:bookmarkStart w:id="3842" w:name="_Toc21336266"/>
      <w:bookmarkStart w:id="3843" w:name="_Toc21336734"/>
      <w:bookmarkStart w:id="3844" w:name="_Toc85814160"/>
      <w:r w:rsidRPr="00DA45CC">
        <w:rPr>
          <w:lang w:val="fr-CH"/>
        </w:rPr>
        <w:t>Les télécommunications, un facteur important du développement</w:t>
      </w:r>
      <w:r w:rsidR="0044183C">
        <w:rPr>
          <w:lang w:val="fr-CH"/>
        </w:rPr>
        <w:br/>
      </w:r>
      <w:r w:rsidRPr="00DA45CC">
        <w:rPr>
          <w:lang w:val="fr-CH"/>
        </w:rPr>
        <w:t>économique et social: rôle joué par l'UIT dans ce domaine</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328EC1CC"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29AD87C0" w14:textId="77777777" w:rsidR="00BD5E19" w:rsidRDefault="00BD5E19" w:rsidP="00BD5E19">
      <w:pPr>
        <w:rPr>
          <w:lang w:val="fr-FR"/>
        </w:rPr>
      </w:pPr>
      <w:r>
        <w:rPr>
          <w:lang w:val="fr-FR"/>
        </w:rPr>
        <w:tab/>
      </w:r>
      <w:r>
        <w:rPr>
          <w:i/>
          <w:lang w:val="fr-FR"/>
        </w:rPr>
        <w:t>ayant examiné</w:t>
      </w:r>
      <w:r>
        <w:rPr>
          <w:lang w:val="fr-FR"/>
        </w:rPr>
        <w:t xml:space="preserve"> la note du Secrétaire général intitulée «Les télécommunications, un facteur important du développement économique et social: rôle joué par l'UIT dans ce domaine» (Document 5073/CA32),</w:t>
      </w:r>
    </w:p>
    <w:p w14:paraId="013DA606" w14:textId="77777777" w:rsidR="00BD5E19" w:rsidRDefault="00BD5E19" w:rsidP="00BD5E19">
      <w:pPr>
        <w:pStyle w:val="Call"/>
        <w:rPr>
          <w:lang w:val="fr-FR"/>
        </w:rPr>
      </w:pPr>
      <w:r>
        <w:rPr>
          <w:lang w:val="fr-FR"/>
        </w:rPr>
        <w:t>notant</w:t>
      </w:r>
    </w:p>
    <w:p w14:paraId="3516DC6B" w14:textId="77777777" w:rsidR="00BD5E19" w:rsidRDefault="00BD5E19" w:rsidP="00BD5E19">
      <w:pPr>
        <w:rPr>
          <w:lang w:val="fr-FR"/>
        </w:rPr>
      </w:pPr>
      <w:r w:rsidRPr="007B5D10">
        <w:rPr>
          <w:i/>
          <w:iCs/>
          <w:lang w:val="fr-FR"/>
        </w:rPr>
        <w:t>a)</w:t>
      </w:r>
      <w:r>
        <w:rPr>
          <w:lang w:val="fr-FR"/>
        </w:rPr>
        <w:tab/>
        <w:t>que, dans tous les pays, quel que soit leur niveau de développement, l'existence d'une infrastructure des télécommunications appropriée revêt une importance vitale pour le développement économique et social dans différentes branches et que, par conséquent, de nombreuses organisations interna</w:t>
      </w:r>
      <w:r>
        <w:rPr>
          <w:lang w:val="fr-FR"/>
        </w:rPr>
        <w:softHyphen/>
        <w:t>tionales, en plus de l'UIT, s'intéressent à un ou plusieurs aspects du développement des télécommunications;</w:t>
      </w:r>
    </w:p>
    <w:p w14:paraId="4912BD1A" w14:textId="77777777" w:rsidR="00BD5E19" w:rsidRPr="00972DBD" w:rsidRDefault="00BD5E19" w:rsidP="00BD5E19">
      <w:pPr>
        <w:rPr>
          <w:szCs w:val="24"/>
          <w:lang w:val="fr-FR"/>
        </w:rPr>
      </w:pPr>
      <w:r w:rsidRPr="00972DBD">
        <w:rPr>
          <w:i/>
          <w:iCs/>
          <w:szCs w:val="24"/>
          <w:lang w:val="fr-FR"/>
        </w:rPr>
        <w:t>b)</w:t>
      </w:r>
      <w:r w:rsidRPr="00972DBD">
        <w:rPr>
          <w:szCs w:val="24"/>
          <w:lang w:val="fr-FR"/>
        </w:rPr>
        <w:tab/>
        <w:t>que les organisations internationales ne sont pas toutes suffisamment conscientes du rôle joué par l'UIT dans la réglementation et la normalisation des télécommunications, ni des activités de l'Union qui aboutissent à établir des rapports et des recommandations relatifs à la planification et à l'exploitation de l'infrastructure et des services de télécommunications;</w:t>
      </w:r>
    </w:p>
    <w:p w14:paraId="6EED77AE" w14:textId="77777777" w:rsidR="00BD5E19" w:rsidRDefault="00BD5E19" w:rsidP="00BD5E19">
      <w:pPr>
        <w:rPr>
          <w:lang w:val="fr-FR"/>
        </w:rPr>
      </w:pPr>
      <w:r w:rsidRPr="007B5D10">
        <w:rPr>
          <w:i/>
          <w:iCs/>
          <w:lang w:val="fr-FR"/>
        </w:rPr>
        <w:t>c)</w:t>
      </w:r>
      <w:r>
        <w:rPr>
          <w:lang w:val="fr-FR"/>
        </w:rPr>
        <w:tab/>
        <w:t>que l'Assemblée générale des Nations Unies, dans sa Résolution A/RES/31/139, a demandé au Directeur général de l'UNESCO d'établir, de concert avec les institutions spécialisées concernées, un rapport sur les progrès réalisés dans le développement des systèmes de communications de masse, ce rapport devant être examiné lors de la 33</w:t>
      </w:r>
      <w:r>
        <w:rPr>
          <w:position w:val="6"/>
          <w:sz w:val="18"/>
          <w:lang w:val="fr-FR"/>
        </w:rPr>
        <w:t>e</w:t>
      </w:r>
      <w:r>
        <w:rPr>
          <w:lang w:val="fr-FR"/>
        </w:rPr>
        <w:t> Session (1978) de l'Assemblée générale,</w:t>
      </w:r>
    </w:p>
    <w:p w14:paraId="27153FA7" w14:textId="77777777" w:rsidR="00BD5E19" w:rsidRDefault="00BD5E19" w:rsidP="00BD5E19">
      <w:pPr>
        <w:pStyle w:val="Call"/>
        <w:rPr>
          <w:lang w:val="fr-FR"/>
        </w:rPr>
      </w:pPr>
      <w:r>
        <w:rPr>
          <w:lang w:val="fr-FR"/>
        </w:rPr>
        <w:t>considérant</w:t>
      </w:r>
    </w:p>
    <w:p w14:paraId="7537C3CE" w14:textId="77777777" w:rsidR="00BD5E19" w:rsidRDefault="00BD5E19" w:rsidP="00BD5E19">
      <w:pPr>
        <w:rPr>
          <w:lang w:val="fr-FR"/>
        </w:rPr>
      </w:pPr>
      <w:r w:rsidRPr="007B5D10">
        <w:rPr>
          <w:i/>
          <w:iCs/>
          <w:lang w:val="fr-FR"/>
        </w:rPr>
        <w:t>a)</w:t>
      </w:r>
      <w:r>
        <w:rPr>
          <w:lang w:val="fr-FR"/>
        </w:rPr>
        <w:tab/>
        <w:t>que les Nations Unies reconnaissent l'Union internationale des télécommunications comme l'institution spécialisée chargée de prendre toutes les mesures appropriées conformes à son Acte constitutif pour atteindre les buts qu'elle s'est fixés dans cet Acte;</w:t>
      </w:r>
    </w:p>
    <w:p w14:paraId="775FA361" w14:textId="77777777" w:rsidR="00BD5E19" w:rsidRDefault="00BD5E19" w:rsidP="00BD5E19">
      <w:pPr>
        <w:rPr>
          <w:lang w:val="fr-FR"/>
        </w:rPr>
      </w:pPr>
      <w:r w:rsidRPr="007B5D10">
        <w:rPr>
          <w:i/>
          <w:iCs/>
          <w:lang w:val="fr-FR"/>
        </w:rPr>
        <w:t>b)</w:t>
      </w:r>
      <w:r>
        <w:rPr>
          <w:lang w:val="fr-FR"/>
        </w:rPr>
        <w:tab/>
        <w:t>que l'article 4 de la Convention internationale des télécommunications de Nairobi (1982) spécifie que l'Union a pour objet:</w:t>
      </w:r>
    </w:p>
    <w:p w14:paraId="2B0BAFA9" w14:textId="77777777" w:rsidR="00BD5E19" w:rsidRDefault="00BD5E19" w:rsidP="00BD5E19">
      <w:pPr>
        <w:pStyle w:val="enumlev1"/>
        <w:rPr>
          <w:lang w:val="fr-FR"/>
        </w:rPr>
      </w:pPr>
      <w:r>
        <w:rPr>
          <w:lang w:val="fr-FR"/>
        </w:rPr>
        <w:t>–</w:t>
      </w:r>
      <w:r>
        <w:rPr>
          <w:lang w:val="fr-FR"/>
        </w:rPr>
        <w:tab/>
        <w:t>de maintenir et d'étendre la coopération internationale entre tous les Membres de l'Union pour l'amélioration et l'emploi rationnel des télécommunications de toutes sortes, ainsi que de promouvoir et d'offrir l'assistance technique aux pays en développement dans le domaine des télécommunications;</w:t>
      </w:r>
    </w:p>
    <w:p w14:paraId="7A5E9DC3" w14:textId="77777777" w:rsidR="00BD5E19" w:rsidRDefault="00BD5E19" w:rsidP="00BD5E19">
      <w:pPr>
        <w:pStyle w:val="enumlev1"/>
        <w:rPr>
          <w:lang w:val="fr-FR"/>
        </w:rPr>
      </w:pPr>
      <w:r>
        <w:rPr>
          <w:lang w:val="fr-FR"/>
        </w:rPr>
        <w:t>–</w:t>
      </w:r>
      <w:r>
        <w:rPr>
          <w:lang w:val="fr-FR"/>
        </w:rPr>
        <w:tab/>
        <w:t>de favoriser le développement de moyens techniques et leur exploitation la plus efficace, en vue d'augmenter le rendement des services de télécommunication, d'accroître leur emploi et de généraliser le plus possible leur utilisation par le public;</w:t>
      </w:r>
    </w:p>
    <w:p w14:paraId="1AD74AF6" w14:textId="77777777" w:rsidR="00BD5E19" w:rsidRDefault="00BD5E19" w:rsidP="00BD5E19">
      <w:pPr>
        <w:pStyle w:val="enumlev1"/>
        <w:rPr>
          <w:lang w:val="fr-FR"/>
        </w:rPr>
      </w:pPr>
      <w:r>
        <w:rPr>
          <w:lang w:val="fr-FR"/>
        </w:rPr>
        <w:t>–</w:t>
      </w:r>
      <w:r>
        <w:rPr>
          <w:lang w:val="fr-FR"/>
        </w:rPr>
        <w:tab/>
        <w:t>d'harmoniser les efforts des nations vers ces fins,</w:t>
      </w:r>
    </w:p>
    <w:p w14:paraId="5063826D" w14:textId="77777777" w:rsidR="00BD5E19" w:rsidRDefault="00BD5E19" w:rsidP="00BD5E19">
      <w:pPr>
        <w:rPr>
          <w:lang w:val="fr-FR"/>
        </w:rPr>
      </w:pPr>
      <w:r w:rsidRPr="007B5D10">
        <w:rPr>
          <w:i/>
          <w:iCs/>
          <w:lang w:val="fr-FR"/>
        </w:rPr>
        <w:t>c)</w:t>
      </w:r>
      <w:r>
        <w:rPr>
          <w:lang w:val="fr-FR"/>
        </w:rPr>
        <w:tab/>
        <w:t>que, par l'intermédiaire de ses organes, énumérés à l'article 5 de la Convention internationale des télécommunications, l'activité de l'Union dans le domaine des télécommunications va de la réglementation et de la normalisation à l'exécution d'études techniques qui conduisent à des accords intergouvernementaux sur la planification, l'exploitation et la maintenance des services de télécommunication de toutes sortes, y compris les systèmes de transmission de télécommunication et les tarifs destinés aux communications de masse;</w:t>
      </w:r>
    </w:p>
    <w:p w14:paraId="148F7F3E" w14:textId="77777777" w:rsidR="00E36240" w:rsidRDefault="00E36240">
      <w:pPr>
        <w:tabs>
          <w:tab w:val="clear" w:pos="794"/>
          <w:tab w:val="clear" w:pos="1191"/>
          <w:tab w:val="clear" w:pos="1588"/>
          <w:tab w:val="clear" w:pos="1985"/>
        </w:tabs>
        <w:overflowPunct/>
        <w:autoSpaceDE/>
        <w:autoSpaceDN/>
        <w:adjustRightInd/>
        <w:spacing w:before="0"/>
        <w:jc w:val="left"/>
        <w:textAlignment w:val="auto"/>
        <w:rPr>
          <w:i/>
          <w:iCs/>
          <w:lang w:val="fr-FR"/>
        </w:rPr>
      </w:pPr>
      <w:r>
        <w:rPr>
          <w:i/>
          <w:iCs/>
          <w:lang w:val="fr-FR"/>
        </w:rPr>
        <w:br w:type="page"/>
      </w:r>
    </w:p>
    <w:p w14:paraId="601139B9" w14:textId="77777777" w:rsidR="00BD5E19" w:rsidRDefault="00BD5E19" w:rsidP="00BD5E19">
      <w:pPr>
        <w:rPr>
          <w:lang w:val="fr-FR"/>
        </w:rPr>
      </w:pPr>
      <w:r w:rsidRPr="007B5D10">
        <w:rPr>
          <w:i/>
          <w:iCs/>
          <w:lang w:val="fr-FR"/>
        </w:rPr>
        <w:lastRenderedPageBreak/>
        <w:t>d)</w:t>
      </w:r>
      <w:r>
        <w:rPr>
          <w:lang w:val="fr-FR"/>
        </w:rPr>
        <w:tab/>
        <w:t>que l'UIT participe pleinement au Programme des Nations Unies pour le Développement, à titre d'agent d'exécution pour les projets de télécommunication,</w:t>
      </w:r>
    </w:p>
    <w:p w14:paraId="0FE063FF" w14:textId="77777777" w:rsidR="00BD5E19" w:rsidRDefault="00BD5E19" w:rsidP="00BD5E19">
      <w:pPr>
        <w:rPr>
          <w:lang w:val="fr-FR"/>
        </w:rPr>
      </w:pPr>
      <w:r>
        <w:rPr>
          <w:lang w:val="fr-FR"/>
        </w:rPr>
        <w:tab/>
      </w:r>
      <w:r>
        <w:rPr>
          <w:i/>
          <w:lang w:val="fr-FR"/>
        </w:rPr>
        <w:t>reconnaissant</w:t>
      </w:r>
      <w:r>
        <w:rPr>
          <w:lang w:val="fr-FR"/>
        </w:rPr>
        <w:t xml:space="preserve"> qu'en cherchant à harmoniser les efforts nationaux et internationaux qui visent à développer les télécommunications, l'Union est tenue de rester en contact avec d'autres organisations internationales qui traitent de communications pour s'informer de leurs activités et pour leur faire connaître les dispositions réglementaires et normatives existantes, ainsi que les travaux passés et présents de l'Union qui ont une incidence sur les travaux de ces organisations,</w:t>
      </w:r>
    </w:p>
    <w:p w14:paraId="2E68F5CB" w14:textId="77777777" w:rsidR="00BD5E19" w:rsidRDefault="00BD5E19" w:rsidP="00BD5E19">
      <w:pPr>
        <w:rPr>
          <w:lang w:val="fr-FR"/>
        </w:rPr>
      </w:pPr>
      <w:r>
        <w:rPr>
          <w:lang w:val="fr-FR"/>
        </w:rPr>
        <w:tab/>
      </w:r>
      <w:r>
        <w:rPr>
          <w:i/>
          <w:lang w:val="fr-FR"/>
        </w:rPr>
        <w:t>invite</w:t>
      </w:r>
      <w:r>
        <w:rPr>
          <w:lang w:val="fr-FR"/>
        </w:rPr>
        <w:t xml:space="preserve"> tous les Membres de l'Union</w:t>
      </w:r>
    </w:p>
    <w:p w14:paraId="0BAA4384" w14:textId="77777777" w:rsidR="00BD5E19" w:rsidRDefault="00BD5E19" w:rsidP="00BD5E19">
      <w:pPr>
        <w:rPr>
          <w:lang w:val="fr-FR"/>
        </w:rPr>
      </w:pPr>
      <w:r>
        <w:rPr>
          <w:lang w:val="fr-FR"/>
        </w:rPr>
        <w:t>1</w:t>
      </w:r>
      <w:r>
        <w:rPr>
          <w:lang w:val="fr-FR"/>
        </w:rPr>
        <w:tab/>
        <w:t>à munir les délégations nationales qui participent aux réunions des Nations Unies, des institutions spécialisées et des autres organisations internationales qui doivent discuter de questions relatives aux communications, de renseignements circonstanciés sur le rôle et sur les responsabilités de l'Union en matière de télécommunications;</w:t>
      </w:r>
    </w:p>
    <w:p w14:paraId="1DECDF78" w14:textId="77777777" w:rsidR="00BD5E19" w:rsidRDefault="00BD5E19" w:rsidP="00BD5E19">
      <w:pPr>
        <w:rPr>
          <w:lang w:val="fr-FR"/>
        </w:rPr>
      </w:pPr>
      <w:r>
        <w:rPr>
          <w:lang w:val="fr-FR"/>
        </w:rPr>
        <w:t>2</w:t>
      </w:r>
      <w:r>
        <w:rPr>
          <w:lang w:val="fr-FR"/>
        </w:rPr>
        <w:tab/>
        <w:t>de porter la présente Résolution à la connaissance des délégations nationales susmentionnées,</w:t>
      </w:r>
    </w:p>
    <w:p w14:paraId="2345C122" w14:textId="77777777" w:rsidR="00BD5E19" w:rsidRDefault="00BD5E19" w:rsidP="00BD5E19">
      <w:pPr>
        <w:pStyle w:val="Call"/>
        <w:rPr>
          <w:lang w:val="fr-FR"/>
        </w:rPr>
      </w:pPr>
      <w:r>
        <w:rPr>
          <w:lang w:val="fr-FR"/>
        </w:rPr>
        <w:t>charge le Secrétaire général</w:t>
      </w:r>
    </w:p>
    <w:p w14:paraId="460EF437" w14:textId="77777777" w:rsidR="00BD5E19" w:rsidRDefault="00BD5E19" w:rsidP="00BD5E19">
      <w:pPr>
        <w:rPr>
          <w:lang w:val="fr-FR"/>
        </w:rPr>
      </w:pPr>
      <w:r>
        <w:rPr>
          <w:lang w:val="fr-FR"/>
        </w:rPr>
        <w:t>1</w:t>
      </w:r>
      <w:r>
        <w:rPr>
          <w:lang w:val="fr-FR"/>
        </w:rPr>
        <w:tab/>
        <w:t>de porter la présente Résolution à la connaissance du Secrétaire général des Nations Unies, des chefs des institutions spécialisées des Nations Unies et de toutes les autres organisations internationales qu'intéresse le développement des télécommunications;</w:t>
      </w:r>
    </w:p>
    <w:p w14:paraId="46BBCB08" w14:textId="77777777" w:rsidR="00BD5E19" w:rsidRPr="00972DBD" w:rsidRDefault="00BD5E19" w:rsidP="00BD5E19">
      <w:pPr>
        <w:rPr>
          <w:szCs w:val="24"/>
          <w:lang w:val="fr-FR"/>
        </w:rPr>
      </w:pPr>
      <w:r w:rsidRPr="00972DBD">
        <w:rPr>
          <w:szCs w:val="24"/>
          <w:lang w:val="fr-FR"/>
        </w:rPr>
        <w:t>2</w:t>
      </w:r>
      <w:r w:rsidRPr="00972DBD">
        <w:rPr>
          <w:szCs w:val="24"/>
          <w:lang w:val="fr-FR"/>
        </w:rPr>
        <w:tab/>
        <w:t>de coopérer pleinement avec le Directeur général de l'UNESCO à la préparation du rapport demandé par l'Assemblée générale dans sa Résolution A/RES/31/139 et de présenter à la 33</w:t>
      </w:r>
      <w:r w:rsidRPr="00972DBD">
        <w:rPr>
          <w:position w:val="6"/>
          <w:szCs w:val="24"/>
          <w:lang w:val="fr-FR"/>
        </w:rPr>
        <w:t>e</w:t>
      </w:r>
      <w:r w:rsidRPr="00972DBD">
        <w:rPr>
          <w:szCs w:val="24"/>
          <w:lang w:val="fr-FR"/>
        </w:rPr>
        <w:t> Session du Conseil un rapport sur les progrès réalisés;</w:t>
      </w:r>
    </w:p>
    <w:p w14:paraId="2D68BEB6" w14:textId="77777777" w:rsidR="00BD5E19" w:rsidRPr="00972DBD" w:rsidRDefault="00BD5E19" w:rsidP="00BD5E19">
      <w:pPr>
        <w:rPr>
          <w:szCs w:val="24"/>
          <w:lang w:val="fr-FR"/>
        </w:rPr>
      </w:pPr>
      <w:r w:rsidRPr="00972DBD">
        <w:rPr>
          <w:szCs w:val="24"/>
          <w:lang w:val="fr-FR"/>
        </w:rPr>
        <w:t>3</w:t>
      </w:r>
      <w:r w:rsidRPr="00972DBD">
        <w:rPr>
          <w:szCs w:val="24"/>
          <w:lang w:val="fr-FR"/>
        </w:rPr>
        <w:tab/>
        <w:t>de promouvoir l'objet de l'Union en continuant à participer aux travaux des Nations Unies et des autres organisations internationales dans les questions relatives aux télécommunications; dans ces forums, de souligner le rôle et les activités déployées par l'UIT pour développer les télécommunications.</w:t>
      </w:r>
    </w:p>
    <w:p w14:paraId="26690690" w14:textId="77777777" w:rsidR="00BD5E19" w:rsidRDefault="00BD5E19" w:rsidP="00BD5E19">
      <w:pPr>
        <w:pStyle w:val="Endtext"/>
      </w:pPr>
      <w:r>
        <w:t xml:space="preserve">Réf.: </w:t>
      </w:r>
      <w:r>
        <w:tab/>
        <w:t>Documents 5148 (Rév.)/CA32 (1977), 6197/CA39 (1984).</w:t>
      </w:r>
    </w:p>
    <w:p w14:paraId="262D8FDD" w14:textId="77777777" w:rsidR="00BD5E19" w:rsidRDefault="00BD5E19" w:rsidP="00BD5E19">
      <w:pPr>
        <w:jc w:val="center"/>
        <w:rPr>
          <w:lang w:val="fr-CH"/>
        </w:rPr>
      </w:pPr>
      <w:r w:rsidRPr="00CE2263">
        <w:rPr>
          <w:lang w:val="fr-CH"/>
        </w:rPr>
        <w:t>______________</w:t>
      </w:r>
    </w:p>
    <w:p w14:paraId="3CF4EB0D" w14:textId="77777777" w:rsidR="00BD5E19" w:rsidRPr="00DA45CC" w:rsidRDefault="00BD5E19" w:rsidP="00960A3A">
      <w:pPr>
        <w:pStyle w:val="ResNo"/>
        <w:rPr>
          <w:lang w:val="fr-CH"/>
        </w:rPr>
      </w:pPr>
      <w:bookmarkStart w:id="3845" w:name="_Toc423505766"/>
      <w:bookmarkStart w:id="3846" w:name="_Toc423506055"/>
      <w:bookmarkStart w:id="3847" w:name="_Toc423506346"/>
      <w:bookmarkStart w:id="3848" w:name="_Toc423508120"/>
      <w:bookmarkStart w:id="3849" w:name="_Toc458425528"/>
      <w:bookmarkStart w:id="3850" w:name="_Toc531076638"/>
      <w:bookmarkStart w:id="3851" w:name="_Toc532830830"/>
      <w:bookmarkStart w:id="3852" w:name="_Toc15394054"/>
      <w:bookmarkStart w:id="3853" w:name="_Toc16167206"/>
      <w:bookmarkStart w:id="3854" w:name="_Toc21336267"/>
      <w:bookmarkStart w:id="3855" w:name="_Toc21336456"/>
      <w:bookmarkStart w:id="3856" w:name="_Toc21336735"/>
      <w:bookmarkStart w:id="3857" w:name="_Toc85814161"/>
      <w:r w:rsidRPr="00DA45CC">
        <w:rPr>
          <w:lang w:val="fr-CH"/>
        </w:rPr>
        <w:t>RÉSOLUTION 1027 (C-1992)</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1AEA1C6E" w14:textId="77777777" w:rsidR="00BD5E19" w:rsidRPr="00DA45CC" w:rsidRDefault="00BD5E19" w:rsidP="00960A3A">
      <w:pPr>
        <w:pStyle w:val="Restitle"/>
        <w:rPr>
          <w:lang w:val="fr-CH"/>
        </w:rPr>
      </w:pPr>
      <w:bookmarkStart w:id="3858" w:name="_Toc364693908"/>
      <w:bookmarkStart w:id="3859" w:name="_Toc364695121"/>
      <w:bookmarkStart w:id="3860" w:name="_Toc405213509"/>
      <w:bookmarkStart w:id="3861" w:name="_Toc423505767"/>
      <w:bookmarkStart w:id="3862" w:name="_Toc423506056"/>
      <w:bookmarkStart w:id="3863" w:name="_Toc423506347"/>
      <w:bookmarkStart w:id="3864" w:name="_Toc423508121"/>
      <w:bookmarkStart w:id="3865" w:name="_Toc458425529"/>
      <w:bookmarkStart w:id="3866" w:name="_Toc531076639"/>
      <w:bookmarkStart w:id="3867" w:name="_Toc532830831"/>
      <w:bookmarkStart w:id="3868" w:name="_Toc15394055"/>
      <w:bookmarkStart w:id="3869" w:name="_Toc16167207"/>
      <w:bookmarkStart w:id="3870" w:name="_Toc21336268"/>
      <w:bookmarkStart w:id="3871" w:name="_Toc21336736"/>
      <w:bookmarkStart w:id="3872" w:name="_Toc85814162"/>
      <w:r w:rsidRPr="00DA45CC">
        <w:rPr>
          <w:lang w:val="fr-CH"/>
        </w:rPr>
        <w:t>Fonds du Prix du Centenaire de l'UIT</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22515F1C" w14:textId="77777777" w:rsidR="00BD5E19" w:rsidRDefault="00BD5E19" w:rsidP="00BD5E19">
      <w:pPr>
        <w:pStyle w:val="Normalaftertitle"/>
        <w:rPr>
          <w:lang w:val="fr-FR"/>
        </w:rPr>
      </w:pPr>
      <w:r>
        <w:rPr>
          <w:lang w:val="fr-FR"/>
        </w:rPr>
        <w:t>Le Conseil,</w:t>
      </w:r>
    </w:p>
    <w:p w14:paraId="26BA8306" w14:textId="77777777" w:rsidR="00BD5E19" w:rsidRDefault="00BD5E19" w:rsidP="00BD5E19">
      <w:pPr>
        <w:rPr>
          <w:lang w:val="fr-FR"/>
        </w:rPr>
      </w:pPr>
      <w:r>
        <w:rPr>
          <w:lang w:val="fr-FR"/>
        </w:rPr>
        <w:tab/>
      </w:r>
      <w:r>
        <w:rPr>
          <w:i/>
          <w:lang w:val="fr-FR"/>
        </w:rPr>
        <w:t>rappelant</w:t>
      </w:r>
      <w:r>
        <w:rPr>
          <w:lang w:val="fr-FR"/>
        </w:rPr>
        <w:t xml:space="preserve"> sa Résolution 816 (modifiée) intitulée «Prix du Centenaire de l'UIT»,</w:t>
      </w:r>
    </w:p>
    <w:p w14:paraId="5C414C74" w14:textId="77777777" w:rsidR="00BD5E19" w:rsidRDefault="00BD5E19" w:rsidP="00BD5E19">
      <w:pPr>
        <w:rPr>
          <w:lang w:val="fr-FR"/>
        </w:rPr>
      </w:pPr>
      <w:r>
        <w:rPr>
          <w:lang w:val="fr-FR"/>
        </w:rPr>
        <w:tab/>
      </w:r>
      <w:r>
        <w:rPr>
          <w:i/>
          <w:lang w:val="fr-FR"/>
        </w:rPr>
        <w:t>ayant pris</w:t>
      </w:r>
      <w:r>
        <w:rPr>
          <w:lang w:val="fr-FR"/>
        </w:rPr>
        <w:t xml:space="preserve"> connaissance du Rapport établi par le Secrétaire général, reproduit dans le Document 7238/CA47, intitulé «Utilisation du Fonds du Prix du Centenaire»,</w:t>
      </w:r>
    </w:p>
    <w:p w14:paraId="501EDEB9" w14:textId="77777777" w:rsidR="00BD5E19" w:rsidRDefault="00BD5E19" w:rsidP="00BD5E19">
      <w:pPr>
        <w:rPr>
          <w:lang w:val="fr-FR"/>
        </w:rPr>
      </w:pPr>
      <w:r>
        <w:rPr>
          <w:lang w:val="fr-FR"/>
        </w:rPr>
        <w:tab/>
      </w:r>
      <w:r>
        <w:rPr>
          <w:i/>
          <w:lang w:val="fr-FR"/>
        </w:rPr>
        <w:t>notant</w:t>
      </w:r>
      <w:r>
        <w:rPr>
          <w:lang w:val="fr-FR"/>
        </w:rPr>
        <w:t xml:space="preserve"> que les membres du Conseil se déclarent favorables à l'utilisation des fonds disponibles, recueillis initialement pour la construction d'un monument du Centenaire de l'UIT, pour améliorer et moderniser la Bibliothèque centrale de l'UIT,</w:t>
      </w:r>
    </w:p>
    <w:p w14:paraId="4B533E37" w14:textId="77777777" w:rsidR="00BD5E19" w:rsidRDefault="00BD5E19" w:rsidP="00BD5E19">
      <w:pPr>
        <w:rPr>
          <w:lang w:val="fr-FR"/>
        </w:rPr>
      </w:pPr>
      <w:r>
        <w:rPr>
          <w:lang w:val="fr-FR"/>
        </w:rPr>
        <w:tab/>
      </w:r>
      <w:r>
        <w:rPr>
          <w:i/>
          <w:lang w:val="fr-FR"/>
        </w:rPr>
        <w:t>considérant</w:t>
      </w:r>
      <w:r>
        <w:rPr>
          <w:lang w:val="fr-FR"/>
        </w:rPr>
        <w:t xml:space="preserve"> que, dans le cadre des efforts déployés par l'Union pour rendre plus efficaces l'interaction et l'échange des informations dont dispose le siège, l'informatisation de la Bibliothèque entraînera certainement une amélioration quantitative et qualitative des services rendus aux Membres de l'UIT et en particulier aux pays les moins avancés,</w:t>
      </w:r>
    </w:p>
    <w:p w14:paraId="5386AA1B" w14:textId="77777777" w:rsidR="00BD5E19" w:rsidRDefault="00BD5E19" w:rsidP="00BD5E19">
      <w:pPr>
        <w:rPr>
          <w:lang w:val="fr-FR"/>
        </w:rPr>
      </w:pPr>
      <w:r>
        <w:rPr>
          <w:lang w:val="fr-FR"/>
        </w:rPr>
        <w:tab/>
      </w:r>
      <w:r>
        <w:rPr>
          <w:i/>
          <w:lang w:val="fr-FR"/>
        </w:rPr>
        <w:t>décide</w:t>
      </w:r>
      <w:r>
        <w:rPr>
          <w:lang w:val="fr-FR"/>
        </w:rPr>
        <w:t xml:space="preserve"> d'affecter le Fonds du Prix du Centenaire à la modernisation de la Bibliothèque centrale de l'UIT, sous réserve de l'approbation des donateurs,</w:t>
      </w:r>
    </w:p>
    <w:p w14:paraId="7038BDC0" w14:textId="77777777" w:rsidR="00E36240" w:rsidRDefault="00E36240">
      <w:pPr>
        <w:tabs>
          <w:tab w:val="clear" w:pos="794"/>
          <w:tab w:val="clear" w:pos="1191"/>
          <w:tab w:val="clear" w:pos="1588"/>
          <w:tab w:val="clear" w:pos="1985"/>
        </w:tabs>
        <w:overflowPunct/>
        <w:autoSpaceDE/>
        <w:autoSpaceDN/>
        <w:adjustRightInd/>
        <w:spacing w:before="0"/>
        <w:jc w:val="left"/>
        <w:textAlignment w:val="auto"/>
        <w:rPr>
          <w:lang w:val="fr-FR"/>
        </w:rPr>
      </w:pPr>
      <w:r>
        <w:rPr>
          <w:lang w:val="fr-FR"/>
        </w:rPr>
        <w:br w:type="page"/>
      </w:r>
    </w:p>
    <w:p w14:paraId="4BD456D3" w14:textId="77777777" w:rsidR="00BD5E19" w:rsidRDefault="00BD5E19" w:rsidP="00BD5E19">
      <w:pPr>
        <w:pStyle w:val="Call"/>
        <w:rPr>
          <w:lang w:val="fr-FR"/>
        </w:rPr>
      </w:pPr>
      <w:r>
        <w:rPr>
          <w:lang w:val="fr-FR"/>
        </w:rPr>
        <w:lastRenderedPageBreak/>
        <w:t>charge le Secrétaire général</w:t>
      </w:r>
    </w:p>
    <w:p w14:paraId="2C13C208" w14:textId="77777777" w:rsidR="00BD5E19" w:rsidRDefault="00BD5E19" w:rsidP="00BD5E19">
      <w:pPr>
        <w:rPr>
          <w:lang w:val="fr-FR"/>
        </w:rPr>
      </w:pPr>
      <w:r>
        <w:rPr>
          <w:lang w:val="fr-FR"/>
        </w:rPr>
        <w:t>1</w:t>
      </w:r>
      <w:r>
        <w:rPr>
          <w:lang w:val="fr-FR"/>
        </w:rPr>
        <w:tab/>
        <w:t>d'obtenir le consentement des administrations qui ont contribué au Fonds;</w:t>
      </w:r>
    </w:p>
    <w:p w14:paraId="0D077D88" w14:textId="77777777" w:rsidR="00BD5E19" w:rsidRDefault="00BD5E19" w:rsidP="00BD5E19">
      <w:pPr>
        <w:rPr>
          <w:lang w:val="fr-FR"/>
        </w:rPr>
      </w:pPr>
      <w:r>
        <w:rPr>
          <w:lang w:val="fr-FR"/>
        </w:rPr>
        <w:t>2</w:t>
      </w:r>
      <w:r>
        <w:rPr>
          <w:lang w:val="fr-FR"/>
        </w:rPr>
        <w:tab/>
        <w:t>de procéder à l'exécution du projet conformément à la proposition reproduite dans le Document 7238/CA47.</w:t>
      </w:r>
    </w:p>
    <w:p w14:paraId="73678EF6" w14:textId="77777777" w:rsidR="00BD5E19" w:rsidRDefault="00BD5E19" w:rsidP="00BD5E19">
      <w:pPr>
        <w:rPr>
          <w:lang w:val="fr-FR"/>
        </w:rPr>
      </w:pPr>
      <w:r>
        <w:rPr>
          <w:lang w:val="fr-FR"/>
        </w:rPr>
        <w:t>La présente Résolution annule et remplace la Résolution 816 (modifiée).</w:t>
      </w:r>
    </w:p>
    <w:p w14:paraId="66E47B49" w14:textId="77777777" w:rsidR="00BD5E19" w:rsidRDefault="00BD5E19" w:rsidP="00BD5E19">
      <w:pPr>
        <w:pStyle w:val="Endtext"/>
      </w:pPr>
      <w:r>
        <w:t xml:space="preserve">Réf.: </w:t>
      </w:r>
      <w:r>
        <w:tab/>
        <w:t>Résolution 816 (modifiée) et Documents 7238, 7320 et 7321/CA47 (1992).</w:t>
      </w:r>
    </w:p>
    <w:p w14:paraId="665A8C8A" w14:textId="77777777" w:rsidR="00BD5E19" w:rsidRPr="00CE2263" w:rsidRDefault="00BD5E19" w:rsidP="00BD5E19">
      <w:pPr>
        <w:jc w:val="center"/>
        <w:rPr>
          <w:lang w:val="fr-CH"/>
        </w:rPr>
      </w:pPr>
      <w:r w:rsidRPr="00CE2263">
        <w:rPr>
          <w:lang w:val="fr-CH"/>
        </w:rPr>
        <w:t>______________</w:t>
      </w:r>
    </w:p>
    <w:p w14:paraId="3ACE6EFD" w14:textId="77777777" w:rsidR="00BD5E19" w:rsidRPr="00DA45CC" w:rsidRDefault="00BD5E19" w:rsidP="00960A3A">
      <w:pPr>
        <w:pStyle w:val="ResNo"/>
        <w:rPr>
          <w:lang w:val="fr-CH"/>
        </w:rPr>
      </w:pPr>
      <w:bookmarkStart w:id="3873" w:name="_Toc423505768"/>
      <w:bookmarkStart w:id="3874" w:name="_Toc423506057"/>
      <w:bookmarkStart w:id="3875" w:name="_Toc423506348"/>
      <w:bookmarkStart w:id="3876" w:name="_Toc423508122"/>
      <w:bookmarkStart w:id="3877" w:name="_Toc458425530"/>
      <w:bookmarkStart w:id="3878" w:name="_Toc531076640"/>
      <w:bookmarkStart w:id="3879" w:name="_Toc532830832"/>
      <w:bookmarkStart w:id="3880" w:name="_Toc15394056"/>
      <w:bookmarkStart w:id="3881" w:name="_Toc16167208"/>
      <w:bookmarkStart w:id="3882" w:name="_Toc21336269"/>
      <w:bookmarkStart w:id="3883" w:name="_Toc21336457"/>
      <w:bookmarkStart w:id="3884" w:name="_Toc21336737"/>
      <w:bookmarkStart w:id="3885" w:name="_Toc85814163"/>
      <w:r w:rsidRPr="00DA45CC">
        <w:rPr>
          <w:lang w:val="fr-CH"/>
        </w:rPr>
        <w:t>RÉSOLUTION 1353 (C12)</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1C84A61F" w14:textId="77777777" w:rsidR="00BD5E19" w:rsidRPr="00C32A4B" w:rsidRDefault="00BD5E19" w:rsidP="00BD5E19">
      <w:pPr>
        <w:pStyle w:val="Restitle"/>
        <w:rPr>
          <w:lang w:val="fr-FR"/>
        </w:rPr>
      </w:pPr>
      <w:bookmarkStart w:id="3886" w:name="_Toc364693910"/>
      <w:bookmarkStart w:id="3887" w:name="_Toc364695123"/>
      <w:bookmarkStart w:id="3888" w:name="_Toc405213511"/>
      <w:bookmarkStart w:id="3889" w:name="_Toc423505769"/>
      <w:bookmarkStart w:id="3890" w:name="_Toc423506058"/>
      <w:bookmarkStart w:id="3891" w:name="_Toc423506349"/>
      <w:bookmarkStart w:id="3892" w:name="_Toc423508123"/>
      <w:bookmarkStart w:id="3893" w:name="_Toc458425531"/>
      <w:bookmarkStart w:id="3894" w:name="_Toc531076641"/>
      <w:bookmarkStart w:id="3895" w:name="_Toc532830833"/>
      <w:bookmarkStart w:id="3896" w:name="_Toc15394057"/>
      <w:bookmarkStart w:id="3897" w:name="_Toc16167209"/>
      <w:bookmarkStart w:id="3898" w:name="_Toc21336270"/>
      <w:bookmarkStart w:id="3899" w:name="_Toc21336738"/>
      <w:bookmarkStart w:id="3900" w:name="_Toc85814164"/>
      <w:r w:rsidRPr="00BB386D">
        <w:rPr>
          <w:lang w:val="fr-CH"/>
        </w:rPr>
        <w:t>Rôle de l'UIT dans la mise en oeuvre des résultats de la Conférence des Nations Unies sur le développement durable (Rio+20) tenue en 2012</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27E5AE4F" w14:textId="77777777" w:rsidR="00BD5E19" w:rsidRPr="00BB386D" w:rsidRDefault="00BD5E19" w:rsidP="00BD5E19">
      <w:pPr>
        <w:pStyle w:val="Normalaftertitle"/>
        <w:rPr>
          <w:lang w:val="fr-CH" w:eastAsia="ru-RU"/>
        </w:rPr>
      </w:pPr>
      <w:r w:rsidRPr="00BB386D">
        <w:rPr>
          <w:lang w:val="fr-CH" w:eastAsia="ru-RU"/>
        </w:rPr>
        <w:t>Le Conseil,</w:t>
      </w:r>
    </w:p>
    <w:p w14:paraId="315CC545" w14:textId="77777777" w:rsidR="00BD5E19" w:rsidRPr="00BB386D" w:rsidRDefault="00BD5E19" w:rsidP="00BD5E19">
      <w:pPr>
        <w:pStyle w:val="Call"/>
        <w:rPr>
          <w:b/>
          <w:bCs/>
          <w:lang w:val="fr-CH"/>
        </w:rPr>
      </w:pPr>
      <w:r w:rsidRPr="00BB386D">
        <w:rPr>
          <w:lang w:val="fr-CH"/>
        </w:rPr>
        <w:t>rappelant</w:t>
      </w:r>
    </w:p>
    <w:p w14:paraId="4F08C73A" w14:textId="77777777" w:rsidR="00BD5E19" w:rsidRPr="00BB386D" w:rsidRDefault="00BD5E19" w:rsidP="00BD5E19">
      <w:pPr>
        <w:rPr>
          <w:lang w:val="fr-CH"/>
        </w:rPr>
      </w:pPr>
      <w:r w:rsidRPr="00BB386D">
        <w:rPr>
          <w:i/>
          <w:iCs/>
          <w:lang w:val="fr-CH"/>
        </w:rPr>
        <w:t>a)</w:t>
      </w:r>
      <w:r w:rsidRPr="00BB386D">
        <w:rPr>
          <w:i/>
          <w:iCs/>
          <w:lang w:val="fr-CH"/>
        </w:rPr>
        <w:tab/>
      </w:r>
      <w:r w:rsidRPr="00BB386D">
        <w:rPr>
          <w:lang w:val="fr-CH"/>
        </w:rPr>
        <w:t>la Résolution 35 (Kyoto, 1994) de la Conférence de plénipotentiaires sur la contribution des télécommunications à la protection de l'environnement;</w:t>
      </w:r>
    </w:p>
    <w:p w14:paraId="1ECFC9C6" w14:textId="77777777" w:rsidR="00BD5E19" w:rsidRPr="00BB386D" w:rsidRDefault="00BD5E19" w:rsidP="00BD5E19">
      <w:pPr>
        <w:rPr>
          <w:lang w:val="fr-CH"/>
        </w:rPr>
      </w:pPr>
      <w:r w:rsidRPr="00BB386D">
        <w:rPr>
          <w:i/>
          <w:iCs/>
          <w:lang w:val="fr-CH"/>
        </w:rPr>
        <w:t>b)</w:t>
      </w:r>
      <w:r w:rsidRPr="00BB386D">
        <w:rPr>
          <w:i/>
          <w:iCs/>
          <w:lang w:val="fr-CH"/>
        </w:rPr>
        <w:tab/>
      </w:r>
      <w:r w:rsidRPr="00BB386D">
        <w:rPr>
          <w:lang w:val="fr-CH"/>
        </w:rPr>
        <w:t>la Résolution 135 (Rév. Guadalajara, 2010) de la Conférence de plénipotentiaires sur le rôle de l'UIT dans le développement des télécommunications et des technologies de l'information et de la communication, dans la fourniture d'une assistance technique et d'avis aux pays en développement et dans la mise en oeuvre de projets nationaux, régionaux et interrégionaux</w:t>
      </w:r>
      <w:r w:rsidRPr="00BB386D">
        <w:rPr>
          <w:webHidden/>
          <w:lang w:val="fr-CH"/>
        </w:rPr>
        <w:t>;</w:t>
      </w:r>
    </w:p>
    <w:p w14:paraId="247C7245" w14:textId="77777777" w:rsidR="00BD5E19" w:rsidRPr="00BB386D" w:rsidRDefault="00BD5E19" w:rsidP="00BD5E19">
      <w:pPr>
        <w:rPr>
          <w:lang w:val="fr-CH"/>
        </w:rPr>
      </w:pPr>
      <w:r w:rsidRPr="00BB386D">
        <w:rPr>
          <w:i/>
          <w:iCs/>
          <w:lang w:val="fr-CH"/>
        </w:rPr>
        <w:t>c)</w:t>
      </w:r>
      <w:r w:rsidRPr="00BB386D">
        <w:rPr>
          <w:i/>
          <w:iCs/>
          <w:lang w:val="fr-CH"/>
        </w:rPr>
        <w:tab/>
      </w:r>
      <w:r w:rsidRPr="00BB386D">
        <w:rPr>
          <w:lang w:val="fr-CH"/>
        </w:rPr>
        <w:t>la Résolution 139 (Rév. Guadalajara, 2010) de la Conférence de plénipotentiaires sur les télécommunications/TIC pour réduire la fracture numérique et édifier une société de l'information inclusive;</w:t>
      </w:r>
    </w:p>
    <w:p w14:paraId="55388387" w14:textId="77777777" w:rsidR="00BD5E19" w:rsidRPr="00BB386D" w:rsidRDefault="00BD5E19" w:rsidP="00BD5E19">
      <w:pPr>
        <w:rPr>
          <w:lang w:val="fr-CH"/>
        </w:rPr>
      </w:pPr>
      <w:r w:rsidRPr="00BB386D">
        <w:rPr>
          <w:i/>
          <w:iCs/>
          <w:lang w:val="fr-CH"/>
        </w:rPr>
        <w:t>d)</w:t>
      </w:r>
      <w:r w:rsidRPr="00BB386D">
        <w:rPr>
          <w:i/>
          <w:iCs/>
          <w:lang w:val="fr-CH"/>
        </w:rPr>
        <w:tab/>
      </w:r>
      <w:r w:rsidRPr="00BB386D">
        <w:rPr>
          <w:lang w:val="fr-CH"/>
        </w:rPr>
        <w:t>la Résolution 182 (Guadalajara, 2010) de la Conférence de plénipotentiaires sur le rôle des télécommunications/TIC en ce qui concerne les changements climatiques et la protection de l'environnement;</w:t>
      </w:r>
    </w:p>
    <w:p w14:paraId="741AB04D" w14:textId="77777777" w:rsidR="00BD5E19" w:rsidRPr="00BB386D" w:rsidRDefault="00BD5E19" w:rsidP="00BD5E19">
      <w:pPr>
        <w:rPr>
          <w:lang w:val="fr-CH"/>
        </w:rPr>
      </w:pPr>
      <w:r w:rsidRPr="00BB386D">
        <w:rPr>
          <w:i/>
          <w:iCs/>
          <w:lang w:val="fr-CH"/>
        </w:rPr>
        <w:t>e)</w:t>
      </w:r>
      <w:r w:rsidRPr="00BB386D">
        <w:rPr>
          <w:i/>
          <w:iCs/>
          <w:lang w:val="fr-CH"/>
        </w:rPr>
        <w:tab/>
      </w:r>
      <w:r w:rsidRPr="00BB386D">
        <w:rPr>
          <w:lang w:val="fr-CH"/>
        </w:rPr>
        <w:t>la Résolution 184 (Guadalajara, 2010) de la Conférence de plénipotentiaires intitulée "Faciliter les initiatives relatives à l'inclusion numérique en faveur des peuples autochtones",</w:t>
      </w:r>
    </w:p>
    <w:p w14:paraId="3EEA6725" w14:textId="77777777" w:rsidR="00BD5E19" w:rsidRPr="00BB386D" w:rsidRDefault="00BD5E19" w:rsidP="00BD5E19">
      <w:pPr>
        <w:pStyle w:val="Call"/>
        <w:rPr>
          <w:lang w:val="fr-CH"/>
        </w:rPr>
      </w:pPr>
      <w:r w:rsidRPr="00BB386D">
        <w:rPr>
          <w:lang w:val="fr-CH"/>
        </w:rPr>
        <w:t>rappelant en outre</w:t>
      </w:r>
    </w:p>
    <w:p w14:paraId="4183C2F2" w14:textId="77777777" w:rsidR="00BD5E19" w:rsidRPr="00BB386D" w:rsidRDefault="00BD5E19" w:rsidP="00BD5E19">
      <w:pPr>
        <w:rPr>
          <w:lang w:val="fr-CH"/>
        </w:rPr>
      </w:pPr>
      <w:r w:rsidRPr="00BB386D">
        <w:rPr>
          <w:i/>
          <w:iCs/>
          <w:lang w:val="fr-CH"/>
        </w:rPr>
        <w:t>a)</w:t>
      </w:r>
      <w:r w:rsidRPr="00BB386D">
        <w:rPr>
          <w:i/>
          <w:iCs/>
          <w:lang w:val="fr-CH"/>
        </w:rPr>
        <w:tab/>
      </w:r>
      <w:r w:rsidRPr="00BB386D">
        <w:rPr>
          <w:lang w:val="fr-CH"/>
        </w:rPr>
        <w:t>les résultats des conférences et sommets des Nations Unies consacrés aux questions relatives au développement durable et à l'élimination de la pauvreté, notamment:</w:t>
      </w:r>
    </w:p>
    <w:p w14:paraId="76DA82D8" w14:textId="77777777" w:rsidR="00BD5E19" w:rsidRPr="00BB386D" w:rsidRDefault="00BD5E19" w:rsidP="00BD5E19">
      <w:pPr>
        <w:pStyle w:val="enumlev1"/>
        <w:rPr>
          <w:lang w:val="fr-CH"/>
        </w:rPr>
      </w:pPr>
      <w:r w:rsidRPr="00BB386D">
        <w:rPr>
          <w:lang w:val="fr-CH"/>
        </w:rPr>
        <w:t>•</w:t>
      </w:r>
      <w:r w:rsidRPr="00BB386D">
        <w:rPr>
          <w:lang w:val="fr-CH"/>
        </w:rPr>
        <w:tab/>
        <w:t>la Déclaration de Stockholm adoptée par la Conférence des Nations Unies sur l'environnement, tenue à Stockholm (Suède) en 1972;</w:t>
      </w:r>
    </w:p>
    <w:p w14:paraId="37DA9CDE" w14:textId="77777777" w:rsidR="00BD5E19" w:rsidRPr="00BB386D" w:rsidRDefault="00BD5E19" w:rsidP="00BD5E19">
      <w:pPr>
        <w:pStyle w:val="enumlev1"/>
        <w:rPr>
          <w:lang w:val="fr-CH"/>
        </w:rPr>
      </w:pPr>
      <w:r w:rsidRPr="00BB386D">
        <w:rPr>
          <w:lang w:val="fr-CH"/>
        </w:rPr>
        <w:t>•</w:t>
      </w:r>
      <w:r w:rsidRPr="00BB386D">
        <w:rPr>
          <w:lang w:val="fr-CH"/>
        </w:rPr>
        <w:tab/>
        <w:t xml:space="preserve">la Déclaration de Rio sur l'environnement et le développement et l'Action 21 adoptées par la Conférence des Nations Unies sur l'environnement et le développement, tenue à Rio de Janeiro (Brésil) en 1992; </w:t>
      </w:r>
    </w:p>
    <w:p w14:paraId="58C0C8FD" w14:textId="77777777" w:rsidR="00E36240" w:rsidRDefault="00E36240">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76EB71AA" w14:textId="77777777" w:rsidR="00BD5E19" w:rsidRPr="00BB386D" w:rsidRDefault="00BD5E19" w:rsidP="00BD5E19">
      <w:pPr>
        <w:pStyle w:val="enumlev1"/>
        <w:rPr>
          <w:lang w:val="fr-CH"/>
        </w:rPr>
      </w:pPr>
      <w:r w:rsidRPr="00BB386D">
        <w:rPr>
          <w:lang w:val="fr-CH"/>
        </w:rPr>
        <w:lastRenderedPageBreak/>
        <w:t>•</w:t>
      </w:r>
      <w:r w:rsidRPr="00BB386D">
        <w:rPr>
          <w:lang w:val="fr-CH"/>
        </w:rPr>
        <w:tab/>
        <w:t>le Plan de mise en oeuvre de Johannesburg et la Déclaration de Johannesburg sur le développement durable adoptés par le Sommet mondial pour le développement durable à Johannesburg (République sudafricaine) en 2002;</w:t>
      </w:r>
    </w:p>
    <w:p w14:paraId="41748C35" w14:textId="77777777" w:rsidR="00BD5E19" w:rsidRDefault="00BD5E19" w:rsidP="00BD5E19">
      <w:pPr>
        <w:pStyle w:val="enumlev1"/>
        <w:rPr>
          <w:lang w:val="fr-CH"/>
        </w:rPr>
      </w:pPr>
      <w:r w:rsidRPr="00BB386D">
        <w:rPr>
          <w:lang w:val="fr-CH"/>
        </w:rPr>
        <w:t>•</w:t>
      </w:r>
      <w:r w:rsidRPr="00BB386D">
        <w:rPr>
          <w:lang w:val="fr-CH"/>
        </w:rPr>
        <w:tab/>
        <w:t>le Programme d'action d'Istanbul adopté par la quatrième Conférence des Nations Unies sur les pays les moins avancés à Istanbul (Turquie) en 2011;</w:t>
      </w:r>
    </w:p>
    <w:p w14:paraId="2F339410" w14:textId="77777777" w:rsidR="00BD5E19" w:rsidRPr="00BB386D" w:rsidRDefault="00BD5E19" w:rsidP="00BD5E19">
      <w:pPr>
        <w:rPr>
          <w:lang w:val="fr-CH"/>
        </w:rPr>
      </w:pPr>
      <w:r w:rsidRPr="00BB386D">
        <w:rPr>
          <w:i/>
          <w:iCs/>
          <w:lang w:val="fr-CH"/>
        </w:rPr>
        <w:t>b)</w:t>
      </w:r>
      <w:r w:rsidRPr="00BB386D">
        <w:rPr>
          <w:i/>
          <w:iCs/>
          <w:lang w:val="fr-CH"/>
        </w:rPr>
        <w:tab/>
      </w:r>
      <w:r w:rsidRPr="00BB386D">
        <w:rPr>
          <w:lang w:val="fr-CH"/>
        </w:rPr>
        <w:t>la Déclaration de principes de Genève et le Plan d'action de Genève, adoptés en 2003, ainsi que l'Engagement de Tunis et l'Agenda de Tunis pour la société de l'information, adoptés en 2005 par le Sommet mondial sur la société de l'information, tous instruments avalisés par l'Assemblée générale des Nations Unies et qui définissent plusieurs principes et mesures concernant l'utilisation des TIC pour promouvoir le développement durable,</w:t>
      </w:r>
    </w:p>
    <w:p w14:paraId="68C3F63D" w14:textId="77777777" w:rsidR="00BD5E19" w:rsidRPr="00BB386D" w:rsidRDefault="00BD5E19" w:rsidP="00BD5E19">
      <w:pPr>
        <w:pStyle w:val="Call"/>
        <w:rPr>
          <w:lang w:val="fr-CH"/>
        </w:rPr>
      </w:pPr>
      <w:r w:rsidRPr="00BB386D">
        <w:rPr>
          <w:lang w:val="fr-CH"/>
        </w:rPr>
        <w:t>considérant</w:t>
      </w:r>
    </w:p>
    <w:p w14:paraId="40CA667D" w14:textId="77777777" w:rsidR="00BD5E19" w:rsidRPr="00BB386D" w:rsidRDefault="00BD5E19" w:rsidP="00BD5E19">
      <w:pPr>
        <w:rPr>
          <w:lang w:val="fr-CH"/>
        </w:rPr>
      </w:pPr>
      <w:r w:rsidRPr="00BB386D">
        <w:rPr>
          <w:lang w:val="fr-CH"/>
        </w:rPr>
        <w:t>que, par sa Résolution A/RES/66/197, l'Assemblée générale des Nations Unies a invité les organismes des Nations Unies à participer pleinement et efficacement à la Conférence Rio+20, et à présenter des idées et des propositions traduisant leur expérience et les enseignements qu'ils en ont tirés afin de contribuer à la préparation de la Conférence,</w:t>
      </w:r>
    </w:p>
    <w:p w14:paraId="2FCAAB91" w14:textId="77777777" w:rsidR="00BD5E19" w:rsidRPr="00BB386D" w:rsidRDefault="00BD5E19" w:rsidP="00BD5E19">
      <w:pPr>
        <w:pStyle w:val="Call"/>
        <w:rPr>
          <w:lang w:val="fr-CH"/>
        </w:rPr>
      </w:pPr>
      <w:r w:rsidRPr="00BB386D">
        <w:rPr>
          <w:lang w:val="fr-CH"/>
        </w:rPr>
        <w:t>considérant en outre</w:t>
      </w:r>
    </w:p>
    <w:p w14:paraId="0D24B192" w14:textId="77777777" w:rsidR="00BD5E19" w:rsidRPr="00BB386D" w:rsidRDefault="00BD5E19" w:rsidP="00BD5E19">
      <w:pPr>
        <w:rPr>
          <w:lang w:val="fr-CH"/>
        </w:rPr>
      </w:pPr>
      <w:r w:rsidRPr="00BB386D">
        <w:rPr>
          <w:i/>
          <w:iCs/>
          <w:lang w:val="fr-CH"/>
        </w:rPr>
        <w:t>a)</w:t>
      </w:r>
      <w:r w:rsidRPr="00BB386D">
        <w:rPr>
          <w:lang w:val="fr-CH"/>
        </w:rPr>
        <w:tab/>
        <w:t>la série de Colloques de l'UIT consacrés aux questions liées aux TIC, à l'environnement et aux changements climatiques;</w:t>
      </w:r>
    </w:p>
    <w:p w14:paraId="53BCE3FD" w14:textId="77777777" w:rsidR="00BD5E19" w:rsidRPr="00BB386D" w:rsidRDefault="00BD5E19" w:rsidP="00BD5E19">
      <w:pPr>
        <w:rPr>
          <w:lang w:val="fr-CH"/>
        </w:rPr>
      </w:pPr>
      <w:r w:rsidRPr="00BB386D">
        <w:rPr>
          <w:i/>
          <w:iCs/>
          <w:lang w:val="fr-CH"/>
        </w:rPr>
        <w:t>b)</w:t>
      </w:r>
      <w:r w:rsidRPr="00BB386D">
        <w:rPr>
          <w:lang w:val="fr-CH"/>
        </w:rPr>
        <w:tab/>
        <w:t>les résultats du 7ème Colloque tenu du 29 au 31 mai 2012, présentés sous la forme de la "Déclaration de Montréal", qui ont été soumis aux participants à la Conférence Rio+20 afin</w:t>
      </w:r>
      <w:r w:rsidRPr="00BB386D">
        <w:rPr>
          <w:rFonts w:ascii="Arial" w:hAnsi="Arial" w:cs="Arial"/>
          <w:color w:val="333333"/>
          <w:sz w:val="20"/>
          <w:lang w:val="fr-CH"/>
        </w:rPr>
        <w:t xml:space="preserve"> </w:t>
      </w:r>
      <w:r w:rsidRPr="00BB386D">
        <w:rPr>
          <w:lang w:val="fr-CH"/>
        </w:rPr>
        <w:t>de mettre en évidence et de définir d'un commun accord de grandes priorités et de donner des indications claires sur la façon de faire progresser la cause de l'éco</w:t>
      </w:r>
      <w:r w:rsidR="00960A3A">
        <w:rPr>
          <w:lang w:val="fr-CH"/>
        </w:rPr>
        <w:t>logie grâce à l'utilisation des </w:t>
      </w:r>
      <w:r w:rsidRPr="00BB386D">
        <w:rPr>
          <w:lang w:val="fr-CH"/>
        </w:rPr>
        <w:t>TIC,</w:t>
      </w:r>
    </w:p>
    <w:p w14:paraId="1083325C" w14:textId="77777777" w:rsidR="00BD5E19" w:rsidRPr="00BB386D" w:rsidRDefault="00BD5E19" w:rsidP="00BD5E19">
      <w:pPr>
        <w:pStyle w:val="Call"/>
        <w:rPr>
          <w:lang w:val="fr-CH"/>
        </w:rPr>
      </w:pPr>
      <w:r w:rsidRPr="00BB386D">
        <w:rPr>
          <w:lang w:val="fr-CH"/>
        </w:rPr>
        <w:t xml:space="preserve">prenant note avec satisfaction </w:t>
      </w:r>
    </w:p>
    <w:p w14:paraId="142FB7E9" w14:textId="77777777" w:rsidR="00BD5E19" w:rsidRPr="00BB386D" w:rsidRDefault="00BD5E19" w:rsidP="00BD5E19">
      <w:pPr>
        <w:rPr>
          <w:lang w:val="fr-CH"/>
        </w:rPr>
      </w:pPr>
      <w:r w:rsidRPr="00BB386D">
        <w:rPr>
          <w:i/>
          <w:iCs/>
          <w:lang w:val="fr-CH"/>
        </w:rPr>
        <w:t>a)</w:t>
      </w:r>
      <w:r w:rsidRPr="00BB386D">
        <w:rPr>
          <w:i/>
          <w:iCs/>
          <w:lang w:val="fr-CH"/>
        </w:rPr>
        <w:tab/>
      </w:r>
      <w:r w:rsidRPr="00BB386D">
        <w:rPr>
          <w:lang w:val="fr-CH"/>
        </w:rPr>
        <w:t>de</w:t>
      </w:r>
      <w:r w:rsidRPr="00BB386D">
        <w:rPr>
          <w:i/>
          <w:iCs/>
          <w:lang w:val="fr-CH"/>
        </w:rPr>
        <w:t xml:space="preserve"> </w:t>
      </w:r>
      <w:r w:rsidRPr="00BB386D">
        <w:rPr>
          <w:lang w:val="fr-CH"/>
        </w:rPr>
        <w:t>la participation de l'UIT au processus préparatoire de la Conférence des Nations Unies sur le développement durable (Rio+20) tenue en 2012, ainsi qu'à la Conférence proprement dite;</w:t>
      </w:r>
    </w:p>
    <w:p w14:paraId="05AF19E0" w14:textId="77777777" w:rsidR="00BD5E19" w:rsidRPr="00BB386D" w:rsidRDefault="00BD5E19" w:rsidP="00BD5E19">
      <w:pPr>
        <w:rPr>
          <w:lang w:val="fr-CH"/>
        </w:rPr>
      </w:pPr>
      <w:r w:rsidRPr="00BB386D">
        <w:rPr>
          <w:i/>
          <w:iCs/>
          <w:lang w:val="fr-CH"/>
        </w:rPr>
        <w:t>b)</w:t>
      </w:r>
      <w:r w:rsidRPr="00BB386D">
        <w:rPr>
          <w:i/>
          <w:iCs/>
          <w:lang w:val="fr-CH"/>
        </w:rPr>
        <w:tab/>
      </w:r>
      <w:r w:rsidRPr="00BB386D">
        <w:rPr>
          <w:lang w:val="fr-CH"/>
        </w:rPr>
        <w:t>du document final adopté par la Conférence Rio+20, intitulé "L'avenir que nous voulons", qui témoigne de l'engagement politique renouvelé en faveur du développement durable et de l'élimination de la pauvreté;</w:t>
      </w:r>
    </w:p>
    <w:p w14:paraId="29804AA4" w14:textId="77777777" w:rsidR="00BD5E19" w:rsidRPr="00BB386D" w:rsidRDefault="00BD5E19" w:rsidP="00BD5E19">
      <w:pPr>
        <w:rPr>
          <w:lang w:val="fr-CH"/>
        </w:rPr>
      </w:pPr>
      <w:r w:rsidRPr="00BB386D">
        <w:rPr>
          <w:i/>
          <w:iCs/>
          <w:lang w:val="fr-CH"/>
        </w:rPr>
        <w:t>c)</w:t>
      </w:r>
      <w:r w:rsidRPr="00BB386D">
        <w:rPr>
          <w:i/>
          <w:iCs/>
          <w:lang w:val="fr-CH"/>
        </w:rPr>
        <w:tab/>
      </w:r>
      <w:r w:rsidRPr="00BB386D">
        <w:rPr>
          <w:lang w:val="fr-CH"/>
        </w:rPr>
        <w:t>du fait</w:t>
      </w:r>
      <w:r w:rsidRPr="00BB386D">
        <w:rPr>
          <w:i/>
          <w:iCs/>
          <w:lang w:val="fr-CH"/>
        </w:rPr>
        <w:t xml:space="preserve"> </w:t>
      </w:r>
      <w:r w:rsidRPr="00BB386D">
        <w:rPr>
          <w:lang w:val="fr-CH"/>
        </w:rPr>
        <w:t>que, dans ce document final, la Conférence reconnaît que les TIC facilitent l'échange d'informations entre gouvernants et gouvernés, en soulignant la nécessité de continuer d'améliorer l'accès aux TIC, en particulier aux réseaux et aux services à haut débit, et de résorber la fracture numérique, en reconnaissant la contribution de la coopération internationale à cet égard;</w:t>
      </w:r>
    </w:p>
    <w:p w14:paraId="39BC4C1F" w14:textId="77777777" w:rsidR="00BD5E19" w:rsidRPr="00BB386D" w:rsidRDefault="00BD5E19" w:rsidP="00BD5E19">
      <w:pPr>
        <w:rPr>
          <w:lang w:val="fr-CH"/>
        </w:rPr>
      </w:pPr>
      <w:r w:rsidRPr="00BB386D">
        <w:rPr>
          <w:i/>
          <w:iCs/>
          <w:lang w:val="fr-CH"/>
        </w:rPr>
        <w:t>d)</w:t>
      </w:r>
      <w:r w:rsidRPr="00BB386D">
        <w:rPr>
          <w:lang w:val="fr-CH"/>
        </w:rPr>
        <w:tab/>
        <w:t>du fait</w:t>
      </w:r>
      <w:r w:rsidRPr="00BB386D">
        <w:rPr>
          <w:i/>
          <w:iCs/>
          <w:lang w:val="fr-CH"/>
        </w:rPr>
        <w:t xml:space="preserve"> </w:t>
      </w:r>
      <w:r w:rsidRPr="00BB386D">
        <w:rPr>
          <w:lang w:val="fr-CH"/>
        </w:rPr>
        <w:t>que la Conférence a appelé à une intégration plus complète des trois dimensions du développement durable dans l'ensemble du système des Nations Unies, en invitant les institutions spécialisées des Nations Unies à envisager des mesures appropriées pour intégrer les dimensions sociale, économique et environnementale dans l'ensemble des activités opérationnelles du système des Nations Unies et à aider les pays en développement qui en feront la demande à parvenir au développement durable,</w:t>
      </w:r>
    </w:p>
    <w:p w14:paraId="07C1133D" w14:textId="77777777" w:rsidR="00BD5E19" w:rsidRPr="00BB386D" w:rsidRDefault="00BD5E19" w:rsidP="00BD5E19">
      <w:pPr>
        <w:pStyle w:val="Call"/>
        <w:rPr>
          <w:lang w:val="fr-CH"/>
        </w:rPr>
      </w:pPr>
      <w:r>
        <w:rPr>
          <w:lang w:val="fr-CH"/>
        </w:rPr>
        <w:t>décide</w:t>
      </w:r>
    </w:p>
    <w:p w14:paraId="150BB3B3" w14:textId="77777777" w:rsidR="00BD5E19" w:rsidRDefault="00BD5E19" w:rsidP="00BD5E19">
      <w:pPr>
        <w:rPr>
          <w:lang w:val="fr-CH"/>
        </w:rPr>
      </w:pPr>
      <w:r>
        <w:rPr>
          <w:lang w:val="fr-CH"/>
        </w:rPr>
        <w:t>de prendre note du document final adopté par la Conférence Rio+20, intitulé "L'avenir que nous voulons", et d'engager un processus visant à poursuivre l'intégration des grands principes énoncés dans ce document</w:t>
      </w:r>
      <w:r w:rsidRPr="00401055">
        <w:rPr>
          <w:lang w:val="fr-CH"/>
        </w:rPr>
        <w:t xml:space="preserve"> </w:t>
      </w:r>
      <w:r>
        <w:rPr>
          <w:lang w:val="fr-CH"/>
        </w:rPr>
        <w:t>dans les activités de l'UIT, en favorisant l'utilisation des TIC pour promouvoir l'intégration des dimensions économique, sociale et environnementale du développement durable,</w:t>
      </w:r>
    </w:p>
    <w:p w14:paraId="7CF997C4" w14:textId="77777777" w:rsidR="00E36240" w:rsidRDefault="00E36240">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E402DD2" w14:textId="77777777" w:rsidR="00BD5E19" w:rsidRPr="00BB386D" w:rsidRDefault="00BD5E19" w:rsidP="00BD5E19">
      <w:pPr>
        <w:pStyle w:val="Call"/>
        <w:rPr>
          <w:lang w:val="fr-CH"/>
        </w:rPr>
      </w:pPr>
      <w:r w:rsidRPr="00BB386D">
        <w:rPr>
          <w:lang w:val="fr-CH"/>
        </w:rPr>
        <w:lastRenderedPageBreak/>
        <w:t>charge le Secrétaire général, en collaboration avec les Directeurs des Bureaux</w:t>
      </w:r>
    </w:p>
    <w:p w14:paraId="4F2A8F41" w14:textId="77777777" w:rsidR="00BD5E19" w:rsidRPr="00BB386D" w:rsidRDefault="00BD5E19" w:rsidP="00BD5E19">
      <w:pPr>
        <w:rPr>
          <w:lang w:val="fr-CH"/>
        </w:rPr>
      </w:pPr>
      <w:r w:rsidRPr="00BB386D">
        <w:rPr>
          <w:lang w:val="fr-CH"/>
        </w:rPr>
        <w:t>1</w:t>
      </w:r>
      <w:r w:rsidRPr="00BB386D">
        <w:rPr>
          <w:lang w:val="fr-CH"/>
        </w:rPr>
        <w:tab/>
        <w:t>de présenter les résultats de la Conférence Rio+20 aux prochaines réunions et conférences concernées de l'UIT;</w:t>
      </w:r>
    </w:p>
    <w:p w14:paraId="2EC692C5" w14:textId="77777777" w:rsidR="00BD5E19" w:rsidRDefault="00BD5E19" w:rsidP="00BD5E19">
      <w:pPr>
        <w:rPr>
          <w:lang w:val="fr-CH"/>
        </w:rPr>
      </w:pPr>
      <w:r w:rsidRPr="00BB386D">
        <w:rPr>
          <w:lang w:val="fr-CH"/>
        </w:rPr>
        <w:t>2</w:t>
      </w:r>
      <w:r w:rsidRPr="00BB386D">
        <w:rPr>
          <w:lang w:val="fr-CH"/>
        </w:rPr>
        <w:tab/>
        <w:t>de communiquer les résultats de la Conférence Rio+20 aux membres et aux autres parties prenantes concernées du secteur des télécommunications/TIC;</w:t>
      </w:r>
    </w:p>
    <w:p w14:paraId="12F96776" w14:textId="77777777" w:rsidR="00BD5E19" w:rsidRPr="00BB386D" w:rsidRDefault="00BD5E19" w:rsidP="00BD5E19">
      <w:pPr>
        <w:rPr>
          <w:lang w:val="fr-CH"/>
        </w:rPr>
      </w:pPr>
      <w:r w:rsidRPr="00BB386D">
        <w:rPr>
          <w:lang w:val="fr-CH"/>
        </w:rPr>
        <w:t>3</w:t>
      </w:r>
      <w:r w:rsidRPr="00BB386D">
        <w:rPr>
          <w:lang w:val="fr-CH"/>
        </w:rPr>
        <w:tab/>
        <w:t>d'élaborer un rapport, assorti d'une analyse des résultats de la Conférence Rio+20, en mettant l'accent sur les incidences de ces résultats pour l'UIT, et notamment:</w:t>
      </w:r>
    </w:p>
    <w:p w14:paraId="0502CFD2" w14:textId="77777777" w:rsidR="00BD5E19" w:rsidRPr="0001396A" w:rsidRDefault="00BD5E19" w:rsidP="00BD5E19">
      <w:pPr>
        <w:pStyle w:val="enumlev1"/>
        <w:rPr>
          <w:lang w:val="fr-CH"/>
        </w:rPr>
      </w:pPr>
      <w:r w:rsidRPr="0001396A">
        <w:rPr>
          <w:lang w:val="fr-CH"/>
        </w:rPr>
        <w:t>a)</w:t>
      </w:r>
      <w:r w:rsidRPr="0001396A">
        <w:rPr>
          <w:lang w:val="fr-CH"/>
        </w:rPr>
        <w:tab/>
        <w:t>d'une analyse générale des Résolutions de l'UIT liées aux résultats de la Conférence Rio+20 qu'il faudra peut-être revoir lors de prochaines conférences;</w:t>
      </w:r>
    </w:p>
    <w:p w14:paraId="57EB565F" w14:textId="77777777" w:rsidR="00BD5E19" w:rsidRPr="0001396A" w:rsidRDefault="00BD5E19" w:rsidP="00BD5E19">
      <w:pPr>
        <w:pStyle w:val="enumlev1"/>
        <w:rPr>
          <w:lang w:val="fr-CH"/>
        </w:rPr>
      </w:pPr>
      <w:r w:rsidRPr="0001396A">
        <w:rPr>
          <w:lang w:val="fr-CH"/>
        </w:rPr>
        <w:t>b)</w:t>
      </w:r>
      <w:r w:rsidRPr="0001396A">
        <w:rPr>
          <w:lang w:val="fr-CH"/>
        </w:rPr>
        <w:tab/>
        <w:t>d'une définition des mesures que l'UIT devra prendre, dans le cadre de son budget actuel, pour poursuivre l'intégration du développement durable dans ses programmes, activités, stratégies et processus de prise de décisions et améliorer l'empreinte de l'organisation sur l'environnement;</w:t>
      </w:r>
    </w:p>
    <w:p w14:paraId="7A5D655B" w14:textId="77777777" w:rsidR="00BD5E19" w:rsidRPr="0001396A" w:rsidRDefault="00BD5E19" w:rsidP="00BD5E19">
      <w:pPr>
        <w:pStyle w:val="enumlev1"/>
        <w:rPr>
          <w:lang w:val="fr-CH"/>
        </w:rPr>
      </w:pPr>
      <w:r w:rsidRPr="0001396A">
        <w:rPr>
          <w:lang w:val="fr-CH"/>
        </w:rPr>
        <w:t>c)</w:t>
      </w:r>
      <w:r w:rsidRPr="0001396A">
        <w:rPr>
          <w:lang w:val="fr-CH"/>
        </w:rPr>
        <w:tab/>
        <w:t>d'une définition des activités nouvelles que l'UIT devra entreprendre pour aider les pays en développement à assurer un développement durable grâce aux télécommunications et aux TIC;</w:t>
      </w:r>
    </w:p>
    <w:p w14:paraId="6C065502" w14:textId="77777777" w:rsidR="00BD5E19" w:rsidRPr="00BB386D" w:rsidRDefault="00BD5E19" w:rsidP="00BD5E19">
      <w:pPr>
        <w:rPr>
          <w:lang w:val="fr-CH"/>
        </w:rPr>
      </w:pPr>
      <w:r w:rsidRPr="00BB386D">
        <w:rPr>
          <w:lang w:val="fr-CH"/>
        </w:rPr>
        <w:t>4</w:t>
      </w:r>
      <w:r w:rsidRPr="00BB386D">
        <w:rPr>
          <w:lang w:val="fr-CH"/>
        </w:rPr>
        <w:tab/>
        <w:t>d'assurer, compte tenu du rôle de l'UIT dans l'examen d'ensemble du SMSI+10, l'intégration et à la mise en oeuvre des résultats de la Conférence Rio+20 dans le cadre du processus SMSI+10;</w:t>
      </w:r>
    </w:p>
    <w:p w14:paraId="49F81ECB" w14:textId="77777777" w:rsidR="00BD5E19" w:rsidRPr="00BB386D" w:rsidRDefault="00BD5E19" w:rsidP="00BD5E19">
      <w:pPr>
        <w:rPr>
          <w:lang w:val="fr-CH"/>
        </w:rPr>
      </w:pPr>
      <w:r w:rsidRPr="00BB386D">
        <w:rPr>
          <w:lang w:val="fr-CH"/>
        </w:rPr>
        <w:t>5</w:t>
      </w:r>
      <w:r w:rsidRPr="00BB386D">
        <w:rPr>
          <w:lang w:val="fr-CH"/>
        </w:rPr>
        <w:tab/>
        <w:t>d'inviter les membres du Groupe des Nations Unies sur la société de l'information (UNGIS) à contribuer à la poursuite de l'intégration des trois dimensions du développement durable en coordonnant efficacement les questions politiques de fond ayant trait au développement de la société de l'information et à la mise en oeuvre des résultats du SMSI;</w:t>
      </w:r>
    </w:p>
    <w:p w14:paraId="4EC22F55" w14:textId="77777777" w:rsidR="00BD5E19" w:rsidRPr="00BB386D" w:rsidRDefault="00BD5E19" w:rsidP="00BD5E19">
      <w:pPr>
        <w:rPr>
          <w:lang w:val="fr-CH"/>
        </w:rPr>
      </w:pPr>
      <w:r w:rsidRPr="00BB386D">
        <w:rPr>
          <w:lang w:val="fr-CH"/>
        </w:rPr>
        <w:t>6</w:t>
      </w:r>
      <w:r w:rsidRPr="00BB386D">
        <w:rPr>
          <w:lang w:val="fr-CH"/>
        </w:rPr>
        <w:tab/>
        <w:t>de prendre une part active dans les activités de suivi de la Conférence Rio+20, en fournissant des contributions et des services d'expert à toutes les instances extérieures et à tous les organismes intergouvernementaux concernés;</w:t>
      </w:r>
    </w:p>
    <w:p w14:paraId="0A9EA4B4" w14:textId="77777777" w:rsidR="00BD5E19" w:rsidRPr="00BB386D" w:rsidRDefault="00BD5E19" w:rsidP="00BD5E19">
      <w:pPr>
        <w:rPr>
          <w:lang w:val="fr-CH"/>
        </w:rPr>
      </w:pPr>
      <w:r w:rsidRPr="00BB386D">
        <w:rPr>
          <w:lang w:val="fr-CH"/>
        </w:rPr>
        <w:t>7</w:t>
      </w:r>
      <w:r w:rsidRPr="00BB386D">
        <w:rPr>
          <w:lang w:val="fr-CH"/>
        </w:rPr>
        <w:tab/>
        <w:t>de présenter au Conseil de l'UIT un rapport annuel sur les progrès réalisés dans la mise en oeuvre de la présente Résolution,</w:t>
      </w:r>
    </w:p>
    <w:p w14:paraId="0321322F" w14:textId="77777777" w:rsidR="00BD5E19" w:rsidRPr="00BB386D" w:rsidRDefault="00BD5E19" w:rsidP="00BD5E19">
      <w:pPr>
        <w:pStyle w:val="Call"/>
        <w:rPr>
          <w:lang w:val="fr-CH"/>
        </w:rPr>
      </w:pPr>
      <w:r w:rsidRPr="00BB386D">
        <w:rPr>
          <w:lang w:val="fr-CH"/>
        </w:rPr>
        <w:t>invite les membres de l'UIT</w:t>
      </w:r>
    </w:p>
    <w:p w14:paraId="2B8EEFAB" w14:textId="77777777" w:rsidR="00BD5E19" w:rsidRPr="00BB386D" w:rsidRDefault="00BD5E19" w:rsidP="00BD5E19">
      <w:pPr>
        <w:rPr>
          <w:lang w:val="fr-CH"/>
        </w:rPr>
      </w:pPr>
      <w:r w:rsidRPr="00BB386D">
        <w:rPr>
          <w:lang w:val="fr-CH"/>
        </w:rPr>
        <w:t>1</w:t>
      </w:r>
      <w:r w:rsidRPr="00BB386D">
        <w:rPr>
          <w:lang w:val="fr-CH"/>
        </w:rPr>
        <w:tab/>
        <w:t>à améliorer encore l'intégration du développement durable au sein de leurs organisations et dans le secteur des télécommunications/TIC;</w:t>
      </w:r>
    </w:p>
    <w:p w14:paraId="258D4E9D" w14:textId="77777777" w:rsidR="00BD5E19" w:rsidRPr="00BB386D" w:rsidRDefault="00BD5E19" w:rsidP="00BD5E19">
      <w:pPr>
        <w:rPr>
          <w:lang w:val="fr-CH"/>
        </w:rPr>
      </w:pPr>
      <w:r w:rsidRPr="00BB386D">
        <w:rPr>
          <w:lang w:val="fr-CH"/>
        </w:rPr>
        <w:t>2</w:t>
      </w:r>
      <w:r w:rsidRPr="00BB386D">
        <w:rPr>
          <w:lang w:val="fr-CH"/>
        </w:rPr>
        <w:tab/>
        <w:t>à contribuer aux activités décrites dans la présente Résolution.</w:t>
      </w:r>
    </w:p>
    <w:p w14:paraId="390D9F33" w14:textId="77777777" w:rsidR="00BD5E19" w:rsidRDefault="00BD5E19" w:rsidP="00BD5E19">
      <w:pPr>
        <w:pStyle w:val="Endtext"/>
        <w:rPr>
          <w:lang w:val="fr-FR"/>
        </w:rPr>
      </w:pPr>
      <w:r>
        <w:rPr>
          <w:lang w:val="fr-FR"/>
        </w:rPr>
        <w:t>R</w:t>
      </w:r>
      <w:r>
        <w:rPr>
          <w:szCs w:val="24"/>
        </w:rPr>
        <w:t>é</w:t>
      </w:r>
      <w:r w:rsidRPr="00FB432E">
        <w:rPr>
          <w:lang w:val="fr-FR"/>
        </w:rPr>
        <w:t xml:space="preserve">f.: </w:t>
      </w:r>
      <w:r>
        <w:rPr>
          <w:lang w:val="fr-FR"/>
        </w:rPr>
        <w:tab/>
      </w:r>
      <w:r w:rsidRPr="00FB432E">
        <w:rPr>
          <w:lang w:val="fr-FR"/>
        </w:rPr>
        <w:t>Documents</w:t>
      </w:r>
      <w:r>
        <w:rPr>
          <w:lang w:val="fr-FR"/>
        </w:rPr>
        <w:t xml:space="preserve"> </w:t>
      </w:r>
      <w:hyperlink r:id="rId518" w:history="1">
        <w:r w:rsidRPr="003C453B">
          <w:rPr>
            <w:rStyle w:val="Hyperlink"/>
            <w:lang w:val="fr-FR"/>
          </w:rPr>
          <w:t>C12/102</w:t>
        </w:r>
      </w:hyperlink>
      <w:r>
        <w:rPr>
          <w:lang w:val="fr-FR"/>
        </w:rPr>
        <w:t xml:space="preserve"> et </w:t>
      </w:r>
      <w:hyperlink r:id="rId519" w:history="1">
        <w:r w:rsidRPr="003C453B">
          <w:rPr>
            <w:rStyle w:val="Hyperlink"/>
            <w:lang w:val="fr-FR"/>
          </w:rPr>
          <w:t>C12/110</w:t>
        </w:r>
      </w:hyperlink>
      <w:r w:rsidRPr="00FB432E">
        <w:rPr>
          <w:lang w:val="fr-FR"/>
        </w:rPr>
        <w:t>.</w:t>
      </w:r>
    </w:p>
    <w:p w14:paraId="5AA129EA" w14:textId="77777777" w:rsidR="00BD5E19" w:rsidRDefault="00BD5E19" w:rsidP="00BD5E19">
      <w:pPr>
        <w:jc w:val="center"/>
        <w:rPr>
          <w:lang w:val="fr-CH"/>
        </w:rPr>
      </w:pPr>
      <w:r w:rsidRPr="00C32A4B">
        <w:rPr>
          <w:lang w:val="fr-CH"/>
        </w:rPr>
        <w:t>______________</w:t>
      </w:r>
    </w:p>
    <w:p w14:paraId="73D1CD4C" w14:textId="77777777" w:rsidR="00CA7179" w:rsidRDefault="00CA7179" w:rsidP="00CA7179">
      <w:pPr>
        <w:rPr>
          <w:lang w:val="fr-CH"/>
        </w:rPr>
      </w:pPr>
    </w:p>
    <w:p w14:paraId="52BDCDE6" w14:textId="77777777" w:rsidR="00CA7179" w:rsidRDefault="00CA7179" w:rsidP="00CA7179">
      <w:pPr>
        <w:rPr>
          <w:lang w:val="fr-CH"/>
        </w:rPr>
      </w:pPr>
    </w:p>
    <w:p w14:paraId="5690E2F8" w14:textId="77777777" w:rsidR="00CA7179" w:rsidRDefault="00CA7179" w:rsidP="00CA7179">
      <w:pPr>
        <w:rPr>
          <w:lang w:val="fr-CH"/>
        </w:rPr>
      </w:pPr>
    </w:p>
    <w:p w14:paraId="0F602BF3" w14:textId="77777777" w:rsidR="00CA7179" w:rsidRDefault="00CA7179" w:rsidP="00CA7179">
      <w:pPr>
        <w:rPr>
          <w:lang w:val="fr-CH"/>
        </w:rPr>
      </w:pPr>
    </w:p>
    <w:p w14:paraId="7782B34F" w14:textId="77777777" w:rsidR="00CA7179" w:rsidRDefault="00CA7179" w:rsidP="00CA7179">
      <w:pPr>
        <w:rPr>
          <w:lang w:val="fr-CH"/>
        </w:rPr>
      </w:pPr>
    </w:p>
    <w:p w14:paraId="6C25DA14" w14:textId="77777777" w:rsidR="00CA7179" w:rsidRDefault="00CA717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32C1F31" w14:textId="77777777" w:rsidR="00BD5E19" w:rsidRDefault="00BD5E19" w:rsidP="00BD5E19">
      <w:pPr>
        <w:pStyle w:val="DecNo"/>
        <w:rPr>
          <w:lang w:val="fr-CH"/>
        </w:rPr>
      </w:pPr>
      <w:bookmarkStart w:id="3901" w:name="_Toc423505770"/>
      <w:bookmarkStart w:id="3902" w:name="_Toc423506059"/>
      <w:bookmarkStart w:id="3903" w:name="_Toc423506350"/>
      <w:bookmarkStart w:id="3904" w:name="_Toc423508124"/>
      <w:bookmarkStart w:id="3905" w:name="_Toc458425532"/>
      <w:bookmarkStart w:id="3906" w:name="_Toc531076642"/>
      <w:bookmarkStart w:id="3907" w:name="_Toc532830834"/>
      <w:bookmarkStart w:id="3908" w:name="_Toc15394058"/>
      <w:bookmarkStart w:id="3909" w:name="_Toc16167210"/>
      <w:bookmarkStart w:id="3910" w:name="_Toc21336271"/>
      <w:bookmarkStart w:id="3911" w:name="_Toc21336458"/>
      <w:bookmarkStart w:id="3912" w:name="_Toc21336739"/>
      <w:bookmarkStart w:id="3913" w:name="_Toc85814165"/>
      <w:r w:rsidRPr="00C32A4B">
        <w:rPr>
          <w:lang w:val="fr-CH"/>
        </w:rPr>
        <w:lastRenderedPageBreak/>
        <w:t xml:space="preserve">DÉCISION </w:t>
      </w:r>
      <w:r>
        <w:rPr>
          <w:szCs w:val="24"/>
          <w:lang w:val="fr-FR"/>
        </w:rPr>
        <w:t>43</w:t>
      </w:r>
      <w:r w:rsidRPr="00C32A4B">
        <w:rPr>
          <w:lang w:val="fr-CH"/>
        </w:rPr>
        <w:t xml:space="preserve"> (C-195</w:t>
      </w:r>
      <w:r>
        <w:rPr>
          <w:lang w:val="fr-CH"/>
        </w:rPr>
        <w:t>1</w:t>
      </w:r>
      <w:r w:rsidRPr="00C32A4B">
        <w:rPr>
          <w:lang w:val="fr-CH"/>
        </w:rPr>
        <w:t xml:space="preserve">, </w:t>
      </w:r>
      <w:r w:rsidRPr="00C32A4B">
        <w:rPr>
          <w:caps w:val="0"/>
          <w:lang w:val="fr-CH"/>
        </w:rPr>
        <w:t>dernière mod</w:t>
      </w:r>
      <w:r w:rsidRPr="00C32A4B">
        <w:rPr>
          <w:lang w:val="fr-CH"/>
        </w:rPr>
        <w:t>. C-195</w:t>
      </w:r>
      <w:r>
        <w:rPr>
          <w:lang w:val="fr-CH"/>
        </w:rPr>
        <w:t>4</w:t>
      </w:r>
      <w:r w:rsidRPr="00C32A4B">
        <w:rPr>
          <w:lang w:val="fr-CH"/>
        </w:rPr>
        <w:t>)</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4EB539E5" w14:textId="77777777" w:rsidR="00BD5E19" w:rsidRPr="00DA45CC" w:rsidRDefault="00BD5E19" w:rsidP="00960A3A">
      <w:pPr>
        <w:pStyle w:val="Dectitle"/>
        <w:rPr>
          <w:lang w:val="fr-CH"/>
        </w:rPr>
      </w:pPr>
      <w:bookmarkStart w:id="3914" w:name="_Toc81281206"/>
      <w:bookmarkStart w:id="3915" w:name="_Toc81283505"/>
      <w:bookmarkStart w:id="3916" w:name="_Toc82505105"/>
      <w:bookmarkStart w:id="3917" w:name="_Toc185854480"/>
      <w:bookmarkStart w:id="3918" w:name="_Toc311739138"/>
      <w:bookmarkStart w:id="3919" w:name="_Toc364693912"/>
      <w:bookmarkStart w:id="3920" w:name="_Toc364695125"/>
      <w:bookmarkStart w:id="3921" w:name="_Toc405213513"/>
      <w:bookmarkStart w:id="3922" w:name="_Toc423505771"/>
      <w:bookmarkStart w:id="3923" w:name="_Toc423506060"/>
      <w:bookmarkStart w:id="3924" w:name="_Toc423506351"/>
      <w:bookmarkStart w:id="3925" w:name="_Toc423508125"/>
      <w:bookmarkStart w:id="3926" w:name="_Toc458425533"/>
      <w:bookmarkStart w:id="3927" w:name="_Toc531076643"/>
      <w:bookmarkStart w:id="3928" w:name="_Toc532830835"/>
      <w:bookmarkStart w:id="3929" w:name="_Toc15394059"/>
      <w:bookmarkStart w:id="3930" w:name="_Toc16167211"/>
      <w:bookmarkStart w:id="3931" w:name="_Toc21336272"/>
      <w:bookmarkStart w:id="3932" w:name="_Toc21336740"/>
      <w:bookmarkStart w:id="3933" w:name="_Toc85814166"/>
      <w:r w:rsidRPr="00DA45CC">
        <w:rPr>
          <w:lang w:val="fr-CH"/>
        </w:rPr>
        <w:t xml:space="preserve">Résolution 411 (V) de l'Assemblée Générale des Nations Unies </w:t>
      </w:r>
      <w:r w:rsidRPr="00DA45CC">
        <w:rPr>
          <w:lang w:val="fr-CH"/>
        </w:rPr>
        <w:br/>
        <w:t>sur les budgets administratifs des institutions spécialisées</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197AEEA5" w14:textId="77777777" w:rsidR="00BD5E19" w:rsidRDefault="00BD5E19" w:rsidP="00BD5E19">
      <w:pPr>
        <w:pStyle w:val="Normalaftertitle"/>
        <w:rPr>
          <w:lang w:val="fr-FR"/>
        </w:rPr>
      </w:pPr>
      <w:r>
        <w:rPr>
          <w:lang w:val="fr-FR"/>
        </w:rPr>
        <w:t>Le Secrétaire général ou son représentant devrait assister aux réunions du Comité consultatif pour les questions administratives.</w:t>
      </w:r>
    </w:p>
    <w:p w14:paraId="1C22025D" w14:textId="77777777" w:rsidR="00BD5E19" w:rsidRDefault="00BD5E19" w:rsidP="00BD5E19">
      <w:pPr>
        <w:pStyle w:val="Endtext"/>
      </w:pPr>
      <w:r>
        <w:t xml:space="preserve">Réf.: </w:t>
      </w:r>
      <w:r>
        <w:tab/>
        <w:t>Documents 981/CA6 (1951), 1606/CA9 (1954).</w:t>
      </w:r>
    </w:p>
    <w:p w14:paraId="5FC17C21" w14:textId="77777777" w:rsidR="00BD5E19" w:rsidRDefault="00BD5E19" w:rsidP="00BD5E19">
      <w:pPr>
        <w:jc w:val="center"/>
        <w:rPr>
          <w:lang w:val="fr-CH"/>
        </w:rPr>
      </w:pPr>
      <w:r w:rsidRPr="0009240C">
        <w:rPr>
          <w:lang w:val="fr-CH"/>
        </w:rPr>
        <w:t>______________</w:t>
      </w:r>
    </w:p>
    <w:p w14:paraId="1CC3EFBB" w14:textId="77777777" w:rsidR="00CA7179" w:rsidRPr="0009240C" w:rsidRDefault="00CA7179" w:rsidP="00CA7179">
      <w:pPr>
        <w:rPr>
          <w:lang w:val="fr-CH"/>
        </w:rPr>
      </w:pPr>
    </w:p>
    <w:p w14:paraId="23D0A86F" w14:textId="77777777" w:rsidR="00BD5E19" w:rsidRDefault="00BD5E19" w:rsidP="00BD5E19">
      <w:pPr>
        <w:pStyle w:val="DecNo"/>
        <w:rPr>
          <w:lang w:val="fr-CH"/>
        </w:rPr>
      </w:pPr>
      <w:bookmarkStart w:id="3934" w:name="_Toc423505772"/>
      <w:bookmarkStart w:id="3935" w:name="_Toc423506061"/>
      <w:bookmarkStart w:id="3936" w:name="_Toc423506352"/>
      <w:bookmarkStart w:id="3937" w:name="_Toc423508126"/>
      <w:bookmarkStart w:id="3938" w:name="_Toc458425534"/>
      <w:bookmarkStart w:id="3939" w:name="_Toc531076644"/>
      <w:bookmarkStart w:id="3940" w:name="_Toc532830836"/>
      <w:bookmarkStart w:id="3941" w:name="_Toc15394060"/>
      <w:bookmarkStart w:id="3942" w:name="_Toc16167212"/>
      <w:bookmarkStart w:id="3943" w:name="_Toc21336273"/>
      <w:bookmarkStart w:id="3944" w:name="_Toc21336459"/>
      <w:bookmarkStart w:id="3945" w:name="_Toc21336741"/>
      <w:bookmarkStart w:id="3946" w:name="_Toc85814167"/>
      <w:r w:rsidRPr="0009240C">
        <w:rPr>
          <w:lang w:val="fr-CH"/>
        </w:rPr>
        <w:t xml:space="preserve">DÉCISION </w:t>
      </w:r>
      <w:r>
        <w:rPr>
          <w:lang w:val="fr-CH"/>
        </w:rPr>
        <w:t>45</w:t>
      </w:r>
      <w:r w:rsidRPr="0009240C">
        <w:rPr>
          <w:lang w:val="fr-CH"/>
        </w:rPr>
        <w:t xml:space="preserve"> (C-195</w:t>
      </w:r>
      <w:r>
        <w:rPr>
          <w:lang w:val="fr-CH"/>
        </w:rPr>
        <w:t>1</w:t>
      </w:r>
      <w:r w:rsidRPr="0009240C">
        <w:rPr>
          <w:lang w:val="fr-CH"/>
        </w:rPr>
        <w:t>)</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6DA7974" w14:textId="77777777" w:rsidR="00BD5E19" w:rsidRPr="00DA45CC" w:rsidRDefault="00BD5E19" w:rsidP="00960A3A">
      <w:pPr>
        <w:pStyle w:val="Dectitle"/>
        <w:rPr>
          <w:lang w:val="fr-CH"/>
        </w:rPr>
      </w:pPr>
      <w:bookmarkStart w:id="3947" w:name="_Toc81281208"/>
      <w:bookmarkStart w:id="3948" w:name="_Toc81283507"/>
      <w:bookmarkStart w:id="3949" w:name="_Toc82505107"/>
      <w:bookmarkStart w:id="3950" w:name="_Toc185854482"/>
      <w:bookmarkStart w:id="3951" w:name="_Toc311739140"/>
      <w:bookmarkStart w:id="3952" w:name="_Toc364693914"/>
      <w:bookmarkStart w:id="3953" w:name="_Toc364695127"/>
      <w:bookmarkStart w:id="3954" w:name="_Toc405213515"/>
      <w:bookmarkStart w:id="3955" w:name="_Toc423505773"/>
      <w:bookmarkStart w:id="3956" w:name="_Toc423506062"/>
      <w:bookmarkStart w:id="3957" w:name="_Toc423506353"/>
      <w:bookmarkStart w:id="3958" w:name="_Toc423508127"/>
      <w:bookmarkStart w:id="3959" w:name="_Toc458425535"/>
      <w:bookmarkStart w:id="3960" w:name="_Toc531076645"/>
      <w:bookmarkStart w:id="3961" w:name="_Toc532830837"/>
      <w:bookmarkStart w:id="3962" w:name="_Toc15394061"/>
      <w:bookmarkStart w:id="3963" w:name="_Toc16167213"/>
      <w:bookmarkStart w:id="3964" w:name="_Toc21336274"/>
      <w:bookmarkStart w:id="3965" w:name="_Toc21336742"/>
      <w:bookmarkStart w:id="3966" w:name="_Toc85814168"/>
      <w:r w:rsidRPr="00DA45CC">
        <w:rPr>
          <w:lang w:val="fr-CH"/>
        </w:rPr>
        <w:t>Coordination avec les Nations Unies en matière d'ordre du jour</w:t>
      </w:r>
      <w:r w:rsidR="00D973B6">
        <w:rPr>
          <w:lang w:val="fr-CH"/>
        </w:rPr>
        <w:br/>
      </w:r>
      <w:r w:rsidRPr="00DA45CC">
        <w:rPr>
          <w:lang w:val="fr-CH"/>
        </w:rPr>
        <w:t>des réunions de cette organisation</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5672036C" w14:textId="77777777" w:rsidR="00BD5E19" w:rsidRDefault="00BD5E19" w:rsidP="00BD5E19">
      <w:pPr>
        <w:pStyle w:val="Normalaftertitle"/>
        <w:rPr>
          <w:lang w:val="fr-FR"/>
        </w:rPr>
      </w:pPr>
      <w:r>
        <w:rPr>
          <w:lang w:val="fr-FR"/>
        </w:rPr>
        <w:t xml:space="preserve">Le </w:t>
      </w:r>
      <w:r w:rsidRPr="0001396A">
        <w:rPr>
          <w:lang w:val="fr-CH"/>
        </w:rPr>
        <w:t>Conseil</w:t>
      </w:r>
      <w:r>
        <w:rPr>
          <w:lang w:val="fr-FR"/>
        </w:rPr>
        <w:t>,</w:t>
      </w:r>
    </w:p>
    <w:p w14:paraId="6EFA2D7C" w14:textId="77777777" w:rsidR="00BD5E19" w:rsidRDefault="00BD5E19" w:rsidP="00BD5E19">
      <w:pPr>
        <w:rPr>
          <w:lang w:val="fr-FR"/>
        </w:rPr>
      </w:pPr>
      <w:r>
        <w:rPr>
          <w:lang w:val="fr-FR"/>
        </w:rPr>
        <w:tab/>
      </w:r>
      <w:r>
        <w:rPr>
          <w:i/>
          <w:lang w:val="fr-FR"/>
        </w:rPr>
        <w:t>prie</w:t>
      </w:r>
      <w:r>
        <w:rPr>
          <w:lang w:val="fr-FR"/>
        </w:rPr>
        <w:t xml:space="preserve"> le Secrétaire général d'entreprendre les démarches nécessaires auprès des Nations Unies afin d'obtenir qu'elles veuillent bien coordonner l'établissement de l'ordre du jour de leurs organes et commissions avec les autorités de l'UIT, de façon que les questions qui intéressent l'Union soient rassemblées et traitées autant que possible à des dates très rapprochées. Cette mesure permettrait d'éviter au représentant de l'Union de longues attentes et réduirait en conséquence les frais de mission correspondants.</w:t>
      </w:r>
    </w:p>
    <w:p w14:paraId="0EAFD36E" w14:textId="77777777" w:rsidR="00BD5E19" w:rsidRDefault="00BD5E19" w:rsidP="00BD5E19">
      <w:pPr>
        <w:pStyle w:val="Endtext"/>
      </w:pPr>
      <w:r>
        <w:t xml:space="preserve">Réf.: </w:t>
      </w:r>
      <w:r>
        <w:tab/>
        <w:t>Document 970/CA6 (1951).</w:t>
      </w:r>
    </w:p>
    <w:p w14:paraId="0A4ECD4D" w14:textId="77777777" w:rsidR="00BD5E19" w:rsidRDefault="00BD5E19" w:rsidP="00BD5E19">
      <w:pPr>
        <w:jc w:val="center"/>
        <w:rPr>
          <w:lang w:val="fr-CH"/>
        </w:rPr>
      </w:pPr>
      <w:r w:rsidRPr="00CE2263">
        <w:rPr>
          <w:lang w:val="fr-CH"/>
        </w:rPr>
        <w:t>______________</w:t>
      </w:r>
    </w:p>
    <w:p w14:paraId="0C26A824" w14:textId="77777777" w:rsidR="00CA7179" w:rsidRPr="00CD662A" w:rsidRDefault="00CA7179" w:rsidP="00CA7179">
      <w:pPr>
        <w:rPr>
          <w:lang w:val="fr-CH"/>
        </w:rPr>
      </w:pPr>
    </w:p>
    <w:p w14:paraId="420D2427" w14:textId="77777777" w:rsidR="00CA7179" w:rsidRPr="00CD662A" w:rsidRDefault="00CA7179" w:rsidP="00CA7179">
      <w:pPr>
        <w:rPr>
          <w:lang w:val="fr-CH"/>
        </w:rPr>
      </w:pPr>
    </w:p>
    <w:p w14:paraId="0D30B30E" w14:textId="77777777" w:rsidR="00CA7179" w:rsidRPr="00CD662A" w:rsidRDefault="00CA7179" w:rsidP="00CA7179">
      <w:pPr>
        <w:rPr>
          <w:lang w:val="fr-CH"/>
        </w:rPr>
      </w:pPr>
    </w:p>
    <w:p w14:paraId="2051CD1F" w14:textId="77777777" w:rsidR="00CA7179" w:rsidRPr="00CD662A" w:rsidRDefault="00CA7179" w:rsidP="00CA7179">
      <w:pPr>
        <w:rPr>
          <w:lang w:val="fr-CH"/>
        </w:rPr>
      </w:pPr>
    </w:p>
    <w:p w14:paraId="7D36D81A" w14:textId="77777777" w:rsidR="00CA7179" w:rsidRPr="00CD662A" w:rsidRDefault="00CA7179" w:rsidP="00CA7179">
      <w:pPr>
        <w:rPr>
          <w:lang w:val="fr-CH"/>
        </w:rPr>
      </w:pPr>
    </w:p>
    <w:p w14:paraId="3C0D6657" w14:textId="77777777" w:rsidR="00CA7179" w:rsidRPr="00CD662A" w:rsidRDefault="00CA7179" w:rsidP="00CA7179">
      <w:pPr>
        <w:rPr>
          <w:lang w:val="fr-CH"/>
        </w:rPr>
      </w:pPr>
    </w:p>
    <w:p w14:paraId="691BEC0C" w14:textId="77777777" w:rsidR="00CA7179" w:rsidRPr="00CD662A" w:rsidRDefault="00CA7179" w:rsidP="00CA7179">
      <w:pPr>
        <w:rPr>
          <w:lang w:val="fr-CH"/>
        </w:rPr>
      </w:pPr>
    </w:p>
    <w:p w14:paraId="6F3B7D65" w14:textId="77777777" w:rsidR="00CA7179" w:rsidRPr="00CD662A" w:rsidRDefault="00CA7179" w:rsidP="00CA7179">
      <w:pPr>
        <w:rPr>
          <w:b/>
          <w:lang w:val="fr-CH"/>
        </w:rPr>
      </w:pPr>
    </w:p>
    <w:p w14:paraId="58468141" w14:textId="77777777" w:rsidR="00CA7179" w:rsidRDefault="00CA7179" w:rsidP="00CA7179">
      <w:pPr>
        <w:rPr>
          <w:lang w:val="fr-CH"/>
        </w:rPr>
      </w:pPr>
    </w:p>
    <w:p w14:paraId="23D9744E" w14:textId="77777777" w:rsidR="00CA7179" w:rsidRDefault="00CA7179" w:rsidP="00CA7179">
      <w:pPr>
        <w:rPr>
          <w:lang w:val="fr-CH"/>
        </w:rPr>
      </w:pPr>
    </w:p>
    <w:p w14:paraId="684F9812" w14:textId="77777777" w:rsidR="00CA7179" w:rsidRDefault="00CA7179" w:rsidP="00CA7179">
      <w:pPr>
        <w:rPr>
          <w:lang w:val="fr-CH"/>
        </w:rPr>
      </w:pPr>
    </w:p>
    <w:p w14:paraId="5089CC2C" w14:textId="77777777" w:rsidR="002C726D" w:rsidRPr="00607872" w:rsidRDefault="002C726D" w:rsidP="00CA7179">
      <w:pPr>
        <w:rPr>
          <w:lang w:val="fr-FR"/>
        </w:rPr>
      </w:pPr>
    </w:p>
    <w:p w14:paraId="516A8176" w14:textId="77777777" w:rsidR="00BD5E19" w:rsidRDefault="00BD5E19" w:rsidP="00BD5E19">
      <w:pPr>
        <w:spacing w:before="0"/>
        <w:jc w:val="center"/>
        <w:rPr>
          <w:b/>
          <w:sz w:val="28"/>
          <w:szCs w:val="28"/>
          <w:lang w:val="fr-FR"/>
        </w:rPr>
        <w:sectPr w:rsidR="00BD5E19" w:rsidSect="00F1147F">
          <w:headerReference w:type="even" r:id="rId520"/>
          <w:headerReference w:type="default" r:id="rId521"/>
          <w:footerReference w:type="even" r:id="rId522"/>
          <w:footerReference w:type="default" r:id="rId523"/>
          <w:endnotePr>
            <w:numFmt w:val="decimal"/>
          </w:endnotePr>
          <w:pgSz w:w="11907" w:h="16840" w:code="9"/>
          <w:pgMar w:top="1418" w:right="1134" w:bottom="1134" w:left="1134" w:header="737" w:footer="567" w:gutter="284"/>
          <w:paperSrc w:first="15" w:other="15"/>
          <w:cols w:space="720"/>
          <w:vAlign w:val="both"/>
        </w:sectPr>
      </w:pPr>
      <w:bookmarkStart w:id="3967" w:name="_Toc81283508"/>
      <w:bookmarkStart w:id="3968" w:name="_Toc82505108"/>
    </w:p>
    <w:p w14:paraId="7DF55EA9" w14:textId="77777777" w:rsidR="00BD5E19" w:rsidRDefault="00BD5E19" w:rsidP="00BD5E19">
      <w:pPr>
        <w:pStyle w:val="ChapNo"/>
        <w:spacing w:before="0"/>
        <w:rPr>
          <w:lang w:val="fr-FR"/>
        </w:rPr>
      </w:pPr>
      <w:bookmarkStart w:id="3969" w:name="_Toc311739141"/>
      <w:bookmarkStart w:id="3970" w:name="_Toc364693915"/>
      <w:bookmarkStart w:id="3971" w:name="_Toc364938482"/>
      <w:bookmarkStart w:id="3972" w:name="_Toc364938887"/>
      <w:bookmarkStart w:id="3973" w:name="_Toc405213516"/>
      <w:bookmarkStart w:id="3974" w:name="_Toc423506063"/>
      <w:bookmarkStart w:id="3975" w:name="_Toc423506354"/>
      <w:bookmarkStart w:id="3976" w:name="_Toc423507579"/>
      <w:bookmarkStart w:id="3977" w:name="_Toc423508128"/>
      <w:bookmarkStart w:id="3978" w:name="_Toc458425538"/>
      <w:bookmarkStart w:id="3979" w:name="_Toc458430984"/>
      <w:bookmarkStart w:id="3980" w:name="_Toc531076650"/>
      <w:bookmarkStart w:id="3981" w:name="_Toc532830840"/>
      <w:bookmarkStart w:id="3982" w:name="_Toc15394062"/>
      <w:bookmarkStart w:id="3983" w:name="_Toc16167214"/>
      <w:bookmarkStart w:id="3984" w:name="_Toc21336460"/>
      <w:bookmarkStart w:id="3985" w:name="_Toc21336743"/>
      <w:bookmarkStart w:id="3986" w:name="_Toc85814169"/>
      <w:r>
        <w:rPr>
          <w:lang w:val="fr-FR"/>
        </w:rPr>
        <w:lastRenderedPageBreak/>
        <w:t>7</w:t>
      </w:r>
      <w:r>
        <w:rPr>
          <w:lang w:val="fr-FR"/>
        </w:rPr>
        <w:tab/>
        <w:t>DIVERS</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493D6E95" w14:textId="77777777" w:rsidR="00BD5E19" w:rsidRDefault="00BD5E19" w:rsidP="00BD5E19">
      <w:pPr>
        <w:pStyle w:val="Chaptitle"/>
        <w:rPr>
          <w:lang w:val="fr-FR"/>
        </w:rPr>
      </w:pPr>
      <w:bookmarkStart w:id="3987" w:name="_Toc81281209"/>
      <w:bookmarkStart w:id="3988" w:name="_Toc81283509"/>
      <w:bookmarkStart w:id="3989" w:name="_Toc82505109"/>
      <w:bookmarkStart w:id="3990" w:name="_Toc311739142"/>
      <w:bookmarkStart w:id="3991" w:name="_Toc364693916"/>
      <w:bookmarkStart w:id="3992" w:name="_Toc405213517"/>
      <w:bookmarkStart w:id="3993" w:name="_Toc423506064"/>
      <w:bookmarkStart w:id="3994" w:name="_Toc423506355"/>
      <w:bookmarkStart w:id="3995" w:name="_Toc423508129"/>
      <w:bookmarkStart w:id="3996" w:name="_Toc458425539"/>
      <w:bookmarkStart w:id="3997" w:name="_Toc531076651"/>
      <w:bookmarkStart w:id="3998" w:name="_Toc532830841"/>
      <w:bookmarkStart w:id="3999" w:name="_Toc15394063"/>
      <w:bookmarkStart w:id="4000" w:name="_Toc16167215"/>
      <w:bookmarkStart w:id="4001" w:name="_Toc21336461"/>
      <w:bookmarkStart w:id="4002" w:name="_Toc21336744"/>
      <w:bookmarkStart w:id="4003" w:name="_Toc85814170"/>
      <w:r w:rsidRPr="000705D8">
        <w:rPr>
          <w:rStyle w:val="href"/>
          <w:szCs w:val="28"/>
          <w:lang w:val="fr-FR"/>
        </w:rPr>
        <w:t>7.1</w:t>
      </w:r>
      <w:r w:rsidRPr="000705D8">
        <w:rPr>
          <w:lang w:val="fr-FR"/>
        </w:rPr>
        <w:tab/>
        <w:t>Bâtiments, locaux, matériel</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54C82744" w14:textId="77777777" w:rsidR="0002206A" w:rsidRDefault="00C85109" w:rsidP="0002206A">
      <w:pPr>
        <w:pStyle w:val="DecNo"/>
        <w:rPr>
          <w:lang w:val="fr-CH"/>
        </w:rPr>
      </w:pPr>
      <w:bookmarkStart w:id="4004" w:name="_Toc458425540"/>
      <w:bookmarkStart w:id="4005" w:name="_Toc531076652"/>
      <w:bookmarkStart w:id="4006" w:name="_Toc532830842"/>
      <w:bookmarkStart w:id="4007" w:name="_Toc15394064"/>
      <w:bookmarkStart w:id="4008" w:name="_Toc16167216"/>
      <w:bookmarkStart w:id="4009" w:name="_Toc21336275"/>
      <w:bookmarkStart w:id="4010" w:name="_Toc21336462"/>
      <w:bookmarkStart w:id="4011" w:name="_Toc21336745"/>
      <w:bookmarkStart w:id="4012" w:name="_Toc85814171"/>
      <w:r>
        <w:rPr>
          <w:caps w:val="0"/>
          <w:lang w:val="fr-CH"/>
        </w:rPr>
        <w:t xml:space="preserve">DÉCISION </w:t>
      </w:r>
      <w:r w:rsidR="0002206A">
        <w:rPr>
          <w:lang w:val="fr-CH"/>
        </w:rPr>
        <w:t>588 (c16)</w:t>
      </w:r>
      <w:bookmarkEnd w:id="4004"/>
      <w:bookmarkEnd w:id="4005"/>
      <w:bookmarkEnd w:id="4006"/>
      <w:bookmarkEnd w:id="4007"/>
      <w:bookmarkEnd w:id="4008"/>
      <w:bookmarkEnd w:id="4009"/>
      <w:bookmarkEnd w:id="4010"/>
      <w:bookmarkEnd w:id="4011"/>
      <w:bookmarkEnd w:id="4012"/>
    </w:p>
    <w:p w14:paraId="1D972D14" w14:textId="77777777" w:rsidR="0002206A" w:rsidRDefault="0002206A" w:rsidP="0002206A">
      <w:pPr>
        <w:pStyle w:val="Dectitle"/>
        <w:rPr>
          <w:lang w:val="fr-CH"/>
        </w:rPr>
      </w:pPr>
      <w:bookmarkStart w:id="4013" w:name="_Toc458425541"/>
      <w:bookmarkStart w:id="4014" w:name="_Toc531076653"/>
      <w:bookmarkStart w:id="4015" w:name="_Toc532830843"/>
      <w:bookmarkStart w:id="4016" w:name="_Toc15394065"/>
      <w:bookmarkStart w:id="4017" w:name="_Toc16167217"/>
      <w:bookmarkStart w:id="4018" w:name="_Toc21336276"/>
      <w:bookmarkStart w:id="4019" w:name="_Toc21336746"/>
      <w:bookmarkStart w:id="4020" w:name="_Toc85814172"/>
      <w:r w:rsidRPr="00D8555F">
        <w:rPr>
          <w:lang w:val="fr-CH"/>
        </w:rPr>
        <w:t>Locaux du siège de l'Union</w:t>
      </w:r>
      <w:bookmarkEnd w:id="4013"/>
      <w:bookmarkEnd w:id="4014"/>
      <w:bookmarkEnd w:id="4015"/>
      <w:bookmarkEnd w:id="4016"/>
      <w:bookmarkEnd w:id="4017"/>
      <w:bookmarkEnd w:id="4018"/>
      <w:bookmarkEnd w:id="4019"/>
      <w:bookmarkEnd w:id="4020"/>
    </w:p>
    <w:p w14:paraId="4BA915C8" w14:textId="77777777" w:rsidR="0002206A" w:rsidRPr="009C4EFE" w:rsidRDefault="0002206A" w:rsidP="0002206A">
      <w:pPr>
        <w:pStyle w:val="Normalaftertitle"/>
        <w:rPr>
          <w:lang w:val="fr-CH"/>
        </w:rPr>
      </w:pPr>
      <w:r w:rsidRPr="009C4EFE">
        <w:rPr>
          <w:lang w:val="fr-CH"/>
        </w:rPr>
        <w:t>Le Conseil,</w:t>
      </w:r>
    </w:p>
    <w:p w14:paraId="30B5785E" w14:textId="77777777" w:rsidR="0002206A" w:rsidRPr="00846304" w:rsidRDefault="0002206A" w:rsidP="0002206A">
      <w:pPr>
        <w:pStyle w:val="Call"/>
        <w:rPr>
          <w:lang w:val="fr-CH"/>
        </w:rPr>
      </w:pPr>
      <w:r w:rsidRPr="00846304">
        <w:rPr>
          <w:lang w:val="fr-CH"/>
        </w:rPr>
        <w:t>rappelant</w:t>
      </w:r>
    </w:p>
    <w:p w14:paraId="3CD77867" w14:textId="77777777" w:rsidR="0002206A" w:rsidRPr="00704FF8" w:rsidRDefault="0002206A" w:rsidP="0002206A">
      <w:pPr>
        <w:snapToGrid w:val="0"/>
        <w:rPr>
          <w:lang w:val="fr-CH"/>
        </w:rPr>
      </w:pPr>
      <w:r>
        <w:rPr>
          <w:lang w:val="fr-CH"/>
        </w:rPr>
        <w:t>la Résolution 194 (Busan, 2014) de la Conférence de plénipotentiaires sur les o</w:t>
      </w:r>
      <w:r w:rsidRPr="00FF0D20">
        <w:rPr>
          <w:lang w:val="fr-CH"/>
        </w:rPr>
        <w:t>ptions à long terme pour les locaux du siège de l'Union</w:t>
      </w:r>
      <w:r>
        <w:rPr>
          <w:lang w:val="fr-CH"/>
        </w:rPr>
        <w:t>,</w:t>
      </w:r>
    </w:p>
    <w:p w14:paraId="3132E17C" w14:textId="77777777" w:rsidR="0002206A" w:rsidRPr="0002206A" w:rsidRDefault="0002206A" w:rsidP="0002206A">
      <w:pPr>
        <w:pStyle w:val="Call"/>
        <w:rPr>
          <w:lang w:val="fr-CH"/>
        </w:rPr>
      </w:pPr>
      <w:r w:rsidRPr="0002206A">
        <w:rPr>
          <w:lang w:val="fr-CH"/>
        </w:rPr>
        <w:t>rappelant en outre sa décision</w:t>
      </w:r>
    </w:p>
    <w:p w14:paraId="08011244" w14:textId="77777777" w:rsidR="0002206A" w:rsidRPr="00704FF8" w:rsidRDefault="0002206A" w:rsidP="0002206A">
      <w:pPr>
        <w:snapToGrid w:val="0"/>
        <w:rPr>
          <w:lang w:val="fr-CH"/>
        </w:rPr>
      </w:pPr>
      <w:r>
        <w:rPr>
          <w:lang w:val="fr-CH"/>
        </w:rPr>
        <w:t>de créer le Groupe de travail du Conseil sur les options à long terme pour les locaux du siège de l'Union (GTC-HQP),</w:t>
      </w:r>
    </w:p>
    <w:p w14:paraId="2C26615E" w14:textId="77777777" w:rsidR="0002206A" w:rsidRPr="00846304" w:rsidRDefault="0002206A" w:rsidP="0002206A">
      <w:pPr>
        <w:pStyle w:val="Call"/>
        <w:rPr>
          <w:lang w:val="fr-CH"/>
        </w:rPr>
      </w:pPr>
      <w:r w:rsidRPr="00846304">
        <w:rPr>
          <w:lang w:val="fr-CH"/>
        </w:rPr>
        <w:t>ayant tenu compte</w:t>
      </w:r>
    </w:p>
    <w:p w14:paraId="5772227F" w14:textId="77777777" w:rsidR="0002206A" w:rsidRPr="00704FF8" w:rsidRDefault="0002206A" w:rsidP="0002206A">
      <w:pPr>
        <w:snapToGrid w:val="0"/>
        <w:rPr>
          <w:lang w:val="fr-CH"/>
        </w:rPr>
      </w:pPr>
      <w:r>
        <w:rPr>
          <w:lang w:val="fr-CH"/>
        </w:rPr>
        <w:t>du rapport final du GTC-HQP et approuvé ses conclusions et recommandations finales (Document </w:t>
      </w:r>
      <w:hyperlink r:id="rId524" w:history="1">
        <w:r w:rsidRPr="00DA622B">
          <w:rPr>
            <w:rStyle w:val="Hyperlink"/>
            <w:lang w:val="fr-CH"/>
          </w:rPr>
          <w:t>C16/7</w:t>
        </w:r>
      </w:hyperlink>
      <w:r>
        <w:rPr>
          <w:lang w:val="fr-CH"/>
        </w:rPr>
        <w:t>),</w:t>
      </w:r>
    </w:p>
    <w:p w14:paraId="50A249B0" w14:textId="77777777" w:rsidR="0002206A" w:rsidRPr="0002206A" w:rsidRDefault="0002206A" w:rsidP="0002206A">
      <w:pPr>
        <w:pStyle w:val="Call"/>
        <w:rPr>
          <w:lang w:val="fr-CH"/>
        </w:rPr>
      </w:pPr>
      <w:r w:rsidRPr="0002206A">
        <w:rPr>
          <w:lang w:val="fr-CH"/>
        </w:rPr>
        <w:t>ayant également tenu compte</w:t>
      </w:r>
    </w:p>
    <w:p w14:paraId="7CF1BFD2" w14:textId="77777777" w:rsidR="0002206A" w:rsidRPr="00704FF8" w:rsidRDefault="0002206A" w:rsidP="0002206A">
      <w:pPr>
        <w:snapToGrid w:val="0"/>
        <w:rPr>
          <w:lang w:val="fr-CH"/>
        </w:rPr>
      </w:pPr>
      <w:r>
        <w:rPr>
          <w:lang w:val="fr-CH"/>
        </w:rPr>
        <w:t>du fait que</w:t>
      </w:r>
      <w:r w:rsidRPr="00FD1AEA">
        <w:rPr>
          <w:lang w:val="fr-CH"/>
        </w:rPr>
        <w:t xml:space="preserve"> la Conférence de plénipotentiaires</w:t>
      </w:r>
      <w:r>
        <w:rPr>
          <w:lang w:val="fr-CH"/>
        </w:rPr>
        <w:t xml:space="preserve"> de Busan de 2014 a considéré ce problème comme urgent,</w:t>
      </w:r>
    </w:p>
    <w:p w14:paraId="6158E827" w14:textId="77777777" w:rsidR="0002206A" w:rsidRPr="00846304" w:rsidRDefault="0002206A" w:rsidP="0002206A">
      <w:pPr>
        <w:pStyle w:val="Call"/>
        <w:rPr>
          <w:lang w:val="fr-CH"/>
        </w:rPr>
      </w:pPr>
      <w:r w:rsidRPr="00846304">
        <w:rPr>
          <w:lang w:val="fr-CH"/>
        </w:rPr>
        <w:t>accueillant avec satisfaction</w:t>
      </w:r>
    </w:p>
    <w:p w14:paraId="2ACF0C97" w14:textId="77777777" w:rsidR="0002206A" w:rsidRPr="00704FF8" w:rsidRDefault="0002206A" w:rsidP="0002206A">
      <w:pPr>
        <w:snapToGrid w:val="0"/>
        <w:rPr>
          <w:lang w:val="fr-CH"/>
        </w:rPr>
      </w:pPr>
      <w:r>
        <w:rPr>
          <w:lang w:val="fr-CH"/>
        </w:rPr>
        <w:t>l'offre du pays hôte qui propose un prêt sans intérêt à hauteur de 150 millions CHF pour la construction du nouveau bâtiment Varembé et d'un passage le reliant au bâtiment Montbrillant,</w:t>
      </w:r>
    </w:p>
    <w:p w14:paraId="6422D053" w14:textId="77777777" w:rsidR="0002206A" w:rsidRPr="0002206A" w:rsidRDefault="0002206A" w:rsidP="0002206A">
      <w:pPr>
        <w:pStyle w:val="Call"/>
        <w:rPr>
          <w:lang w:val="fr-CH"/>
        </w:rPr>
      </w:pPr>
      <w:r w:rsidRPr="0002206A">
        <w:rPr>
          <w:lang w:val="fr-CH"/>
        </w:rPr>
        <w:t xml:space="preserve">décide </w:t>
      </w:r>
    </w:p>
    <w:p w14:paraId="269EE755" w14:textId="77777777" w:rsidR="0002206A" w:rsidRPr="00A300B1" w:rsidRDefault="0002206A" w:rsidP="0002206A">
      <w:pPr>
        <w:snapToGrid w:val="0"/>
        <w:rPr>
          <w:iCs/>
          <w:lang w:val="fr-CH"/>
        </w:rPr>
      </w:pPr>
      <w:r>
        <w:rPr>
          <w:lang w:val="fr-CH"/>
        </w:rPr>
        <w:t>1</w:t>
      </w:r>
      <w:r>
        <w:rPr>
          <w:lang w:val="fr-CH"/>
        </w:rPr>
        <w:tab/>
        <w:t>de remplacer le bâtiment Varembé par une nouvelle construction incluant aussi les bureaux et les installations de la Tour, en complément du bâtiment Montbrillant, qui sera conservé et réaménagé</w:t>
      </w:r>
      <w:r w:rsidRPr="00A300B1">
        <w:rPr>
          <w:iCs/>
          <w:lang w:val="fr-CH"/>
        </w:rPr>
        <w:t>;</w:t>
      </w:r>
    </w:p>
    <w:p w14:paraId="391D5FED" w14:textId="77777777" w:rsidR="0002206A" w:rsidRPr="009C4EFE" w:rsidRDefault="0002206A" w:rsidP="0002206A">
      <w:pPr>
        <w:snapToGrid w:val="0"/>
        <w:rPr>
          <w:szCs w:val="24"/>
          <w:lang w:val="fr-CH"/>
        </w:rPr>
      </w:pPr>
      <w:r w:rsidRPr="009C4EFE">
        <w:rPr>
          <w:szCs w:val="24"/>
          <w:lang w:val="fr-CH"/>
        </w:rPr>
        <w:t>2</w:t>
      </w:r>
      <w:r w:rsidRPr="009C4EFE">
        <w:rPr>
          <w:szCs w:val="24"/>
          <w:lang w:val="fr-CH"/>
        </w:rPr>
        <w:tab/>
      </w:r>
      <w:r>
        <w:rPr>
          <w:szCs w:val="24"/>
          <w:lang w:val="fr-CH"/>
        </w:rPr>
        <w:t xml:space="preserve">de </w:t>
      </w:r>
      <w:r w:rsidRPr="0002206A">
        <w:rPr>
          <w:szCs w:val="24"/>
          <w:lang w:val="fr-CH"/>
        </w:rPr>
        <w:t>créer un Conseil consultatif composé d'Etats Membres et chargé de prodiguer des avis indépendants et impartiaux sur le projet au Conseil et au Secrétaire général</w:t>
      </w:r>
      <w:r w:rsidRPr="009C4EFE">
        <w:rPr>
          <w:szCs w:val="24"/>
          <w:lang w:val="fr-CH"/>
        </w:rPr>
        <w:t>;</w:t>
      </w:r>
    </w:p>
    <w:p w14:paraId="36F5DBD8" w14:textId="77777777" w:rsidR="0002206A" w:rsidRPr="009C4EFE" w:rsidRDefault="0002206A" w:rsidP="0002206A">
      <w:pPr>
        <w:snapToGrid w:val="0"/>
        <w:rPr>
          <w:szCs w:val="24"/>
          <w:lang w:val="fr-CH"/>
        </w:rPr>
      </w:pPr>
      <w:r w:rsidRPr="009C4EFE">
        <w:rPr>
          <w:szCs w:val="24"/>
          <w:lang w:val="fr-CH"/>
        </w:rPr>
        <w:t>3</w:t>
      </w:r>
      <w:r w:rsidRPr="009C4EFE">
        <w:rPr>
          <w:szCs w:val="24"/>
          <w:lang w:val="fr-CH"/>
        </w:rPr>
        <w:tab/>
      </w:r>
      <w:r>
        <w:rPr>
          <w:szCs w:val="24"/>
          <w:lang w:val="fr-CH"/>
        </w:rPr>
        <w:t>d'autoriser un budget maximal pour couvrir le total des coûts du projet avant la vente de la Tour, de 140 millions CHF et un fonds de réserve additionnel de 7 millions CHF à utiliser, au besoin, pour couvrir les coûts supplémentaires non prévus,</w:t>
      </w:r>
    </w:p>
    <w:p w14:paraId="10FFB1A8" w14:textId="77777777" w:rsidR="0002206A" w:rsidRPr="0002206A" w:rsidRDefault="0002206A" w:rsidP="0002206A">
      <w:pPr>
        <w:pStyle w:val="Call"/>
        <w:rPr>
          <w:lang w:val="fr-CH"/>
        </w:rPr>
      </w:pPr>
      <w:r w:rsidRPr="0002206A">
        <w:rPr>
          <w:lang w:val="fr-CH"/>
        </w:rPr>
        <w:t>charge le Secrétaire général</w:t>
      </w:r>
    </w:p>
    <w:p w14:paraId="3C4F38BF" w14:textId="77777777" w:rsidR="0002206A" w:rsidRDefault="0002206A" w:rsidP="0002206A">
      <w:pPr>
        <w:pStyle w:val="Reasons"/>
        <w:snapToGrid w:val="0"/>
        <w:rPr>
          <w:lang w:val="fr-CH"/>
        </w:rPr>
      </w:pPr>
      <w:r>
        <w:rPr>
          <w:lang w:val="fr-CH"/>
        </w:rPr>
        <w:t>1</w:t>
      </w:r>
      <w:r>
        <w:rPr>
          <w:lang w:val="fr-CH"/>
        </w:rPr>
        <w:tab/>
        <w:t>de demander au pays hôte l'octroi d'un prêt sans intérêt à hauteur de 150 millions CHF, remboursable sur 50 ans à compter de la date de la première occupation du nouveau bâtiment;</w:t>
      </w:r>
    </w:p>
    <w:p w14:paraId="4640D280" w14:textId="77777777" w:rsidR="0002206A" w:rsidRPr="0002206A" w:rsidRDefault="0002206A" w:rsidP="0002206A">
      <w:pPr>
        <w:pStyle w:val="Reasons"/>
        <w:snapToGrid w:val="0"/>
        <w:rPr>
          <w:lang w:val="fr-CH"/>
        </w:rPr>
      </w:pPr>
      <w:r>
        <w:rPr>
          <w:lang w:val="fr-CH"/>
        </w:rPr>
        <w:t>2</w:t>
      </w:r>
      <w:r>
        <w:rPr>
          <w:lang w:val="fr-CH"/>
        </w:rPr>
        <w:tab/>
      </w:r>
      <w:r w:rsidRPr="0002206A">
        <w:rPr>
          <w:lang w:val="fr-CH"/>
        </w:rPr>
        <w:t>d'estimer les incidences du projet sur la viabilité à long terme du budget de l'Union et de présenter les informations correspondantes au Conseil;</w:t>
      </w:r>
    </w:p>
    <w:p w14:paraId="3FD84D8B" w14:textId="77777777" w:rsidR="0002206A" w:rsidRPr="0002206A" w:rsidRDefault="0002206A" w:rsidP="0002206A">
      <w:pPr>
        <w:pStyle w:val="Reasons"/>
        <w:snapToGrid w:val="0"/>
        <w:rPr>
          <w:lang w:val="fr-CH"/>
        </w:rPr>
      </w:pPr>
      <w:r w:rsidRPr="0002206A">
        <w:rPr>
          <w:lang w:val="fr-CH"/>
        </w:rPr>
        <w:t>3</w:t>
      </w:r>
      <w:r w:rsidRPr="0002206A">
        <w:rPr>
          <w:lang w:val="fr-CH"/>
        </w:rPr>
        <w:tab/>
        <w:t>de faire établir, conformément aux bonnes pratiques appliquées dans le système des Nations Unies, un cahier des charges détaillé pour le nouveau bâtiment, qui sera présenté au Conseil à sa session de 2017;</w:t>
      </w:r>
    </w:p>
    <w:p w14:paraId="6823AD8D"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BC5F52E" w14:textId="77777777" w:rsidR="0002206A" w:rsidRPr="0002206A" w:rsidRDefault="0002206A" w:rsidP="0002206A">
      <w:pPr>
        <w:pStyle w:val="Reasons"/>
        <w:snapToGrid w:val="0"/>
        <w:rPr>
          <w:lang w:val="fr-CH"/>
        </w:rPr>
      </w:pPr>
      <w:r w:rsidRPr="0002206A">
        <w:rPr>
          <w:lang w:val="fr-CH"/>
        </w:rPr>
        <w:lastRenderedPageBreak/>
        <w:t>4</w:t>
      </w:r>
      <w:r w:rsidRPr="0002206A">
        <w:rPr>
          <w:lang w:val="fr-CH"/>
        </w:rPr>
        <w:tab/>
        <w:t>de travailler en collaboration avec le pays hôte pour réduire les coûts du relogement temporaire;</w:t>
      </w:r>
    </w:p>
    <w:p w14:paraId="345BC253" w14:textId="77777777" w:rsidR="0002206A" w:rsidRPr="0002206A" w:rsidRDefault="0002206A" w:rsidP="0002206A">
      <w:pPr>
        <w:pStyle w:val="Reasons"/>
        <w:snapToGrid w:val="0"/>
        <w:rPr>
          <w:lang w:val="fr-CH"/>
        </w:rPr>
      </w:pPr>
      <w:r w:rsidRPr="0002206A">
        <w:rPr>
          <w:lang w:val="fr-CH"/>
        </w:rPr>
        <w:t>5</w:t>
      </w:r>
      <w:r w:rsidRPr="0002206A">
        <w:rPr>
          <w:lang w:val="fr-CH"/>
        </w:rPr>
        <w:tab/>
        <w:t>de chercher en permanence à réaliser des économies et des gains d'efficacité dans la mise en oeuvre du projet afin d'en faire baisser les coûts nets globaux définitifs;</w:t>
      </w:r>
    </w:p>
    <w:p w14:paraId="3F3AB11C" w14:textId="77777777" w:rsidR="0002206A" w:rsidRPr="0002206A" w:rsidRDefault="0002206A" w:rsidP="0002206A">
      <w:pPr>
        <w:pStyle w:val="Reasons"/>
        <w:snapToGrid w:val="0"/>
        <w:rPr>
          <w:lang w:val="fr-CH"/>
        </w:rPr>
      </w:pPr>
      <w:r w:rsidRPr="0002206A">
        <w:rPr>
          <w:lang w:val="fr-CH"/>
        </w:rPr>
        <w:t>6</w:t>
      </w:r>
      <w:r w:rsidRPr="0002206A">
        <w:rPr>
          <w:lang w:val="fr-CH"/>
        </w:rPr>
        <w:tab/>
        <w:t>de faire campagne auprès des Etats Membres, des Membres des Secteurs et des Associés pour leur demander de contribuer à financer certains éléments du projet (par exemple, aménagement de salles, mobilier, Musée A la découverte des TIC ou décoration);</w:t>
      </w:r>
    </w:p>
    <w:p w14:paraId="49A95989" w14:textId="77777777" w:rsidR="0002206A" w:rsidRPr="0002206A" w:rsidRDefault="0002206A" w:rsidP="0002206A">
      <w:pPr>
        <w:pStyle w:val="Reasons"/>
        <w:snapToGrid w:val="0"/>
        <w:rPr>
          <w:lang w:val="fr-CH"/>
        </w:rPr>
      </w:pPr>
      <w:r w:rsidRPr="0002206A">
        <w:rPr>
          <w:lang w:val="fr-CH"/>
        </w:rPr>
        <w:t>7</w:t>
      </w:r>
      <w:r w:rsidRPr="0002206A">
        <w:rPr>
          <w:lang w:val="fr-CH"/>
        </w:rPr>
        <w:tab/>
        <w:t>d'envisager la mise en place future d'espaces de travail flexibles, en plus du principe d'espaces de travail paysagers, qui est essentiel pour la mise en oeuvre du projet;</w:t>
      </w:r>
    </w:p>
    <w:p w14:paraId="00DCB8DC" w14:textId="77777777" w:rsidR="0002206A" w:rsidRPr="0002206A" w:rsidRDefault="0002206A" w:rsidP="0002206A">
      <w:pPr>
        <w:pStyle w:val="Reasons"/>
        <w:snapToGrid w:val="0"/>
        <w:rPr>
          <w:lang w:val="fr-CH"/>
        </w:rPr>
      </w:pPr>
      <w:r w:rsidRPr="0002206A">
        <w:rPr>
          <w:lang w:val="fr-CH"/>
        </w:rPr>
        <w:t>8</w:t>
      </w:r>
      <w:r w:rsidRPr="0002206A">
        <w:rPr>
          <w:lang w:val="fr-CH"/>
        </w:rPr>
        <w:tab/>
        <w:t>d'évaluer plus précisément le coût d'une grande salle de conférences de 500 places assises, divisible de 4 façons;</w:t>
      </w:r>
    </w:p>
    <w:p w14:paraId="2EAC8C77" w14:textId="77777777" w:rsidR="0002206A" w:rsidRPr="0002206A" w:rsidRDefault="0002206A" w:rsidP="0002206A">
      <w:pPr>
        <w:pStyle w:val="Reasons"/>
        <w:snapToGrid w:val="0"/>
        <w:rPr>
          <w:lang w:val="fr-CH"/>
        </w:rPr>
      </w:pPr>
      <w:r w:rsidRPr="0002206A">
        <w:rPr>
          <w:lang w:val="fr-CH"/>
        </w:rPr>
        <w:t>9</w:t>
      </w:r>
      <w:r w:rsidRPr="0002206A">
        <w:rPr>
          <w:lang w:val="fr-CH"/>
        </w:rPr>
        <w:tab/>
        <w:t>de financer le réaménagement de Montbrillant grâce au Fonds consolidé pour l'entretien des bâtiments, à des économies et à des gains d'efficacité;</w:t>
      </w:r>
    </w:p>
    <w:p w14:paraId="2C958215" w14:textId="77777777" w:rsidR="0002206A" w:rsidRPr="0002206A" w:rsidRDefault="0002206A" w:rsidP="0002206A">
      <w:pPr>
        <w:pStyle w:val="Reasons"/>
        <w:snapToGrid w:val="0"/>
        <w:rPr>
          <w:lang w:val="fr-CH"/>
        </w:rPr>
      </w:pPr>
      <w:r w:rsidRPr="0002206A">
        <w:rPr>
          <w:lang w:val="fr-CH"/>
        </w:rPr>
        <w:t>10</w:t>
      </w:r>
      <w:r w:rsidRPr="0002206A">
        <w:rPr>
          <w:lang w:val="fr-CH"/>
        </w:rPr>
        <w:tab/>
        <w:t>de négocier avec le pays hôte un traitement préférentiel pour les emprunts existants sur les actifs qui ne seront pas conservés;</w:t>
      </w:r>
    </w:p>
    <w:p w14:paraId="7EAC1E3A" w14:textId="77777777" w:rsidR="0002206A" w:rsidRPr="0002206A" w:rsidRDefault="0002206A" w:rsidP="0002206A">
      <w:pPr>
        <w:pStyle w:val="Reasons"/>
        <w:snapToGrid w:val="0"/>
        <w:rPr>
          <w:lang w:val="fr-CH"/>
        </w:rPr>
      </w:pPr>
      <w:r w:rsidRPr="0002206A">
        <w:rPr>
          <w:lang w:val="fr-CH"/>
        </w:rPr>
        <w:t>11</w:t>
      </w:r>
      <w:r w:rsidRPr="0002206A">
        <w:rPr>
          <w:lang w:val="fr-CH"/>
        </w:rPr>
        <w:tab/>
        <w:t>de faire réaliser, à un moment opportun en vue de l'exécution du projet, une nouvelle étude indépendante sur la valeur marchande de la Tour, compte tenu de son emplacement prestigieux d'exception;</w:t>
      </w:r>
    </w:p>
    <w:p w14:paraId="2C10A147" w14:textId="77777777" w:rsidR="0002206A" w:rsidRPr="0002206A" w:rsidRDefault="0002206A" w:rsidP="0002206A">
      <w:pPr>
        <w:pStyle w:val="Reasons"/>
        <w:snapToGrid w:val="0"/>
        <w:rPr>
          <w:lang w:val="fr-CH"/>
        </w:rPr>
      </w:pPr>
      <w:r w:rsidRPr="0002206A">
        <w:rPr>
          <w:lang w:val="fr-CH"/>
        </w:rPr>
        <w:t>12</w:t>
      </w:r>
      <w:r w:rsidRPr="0002206A">
        <w:rPr>
          <w:lang w:val="fr-CH"/>
        </w:rPr>
        <w:tab/>
        <w:t>de négocier avec le pays hôte des droits reconductibles pour l'utilisation commerciale du terrain de la Tour, qui permettraient de maximiser la valeur marchande de la Tour;</w:t>
      </w:r>
    </w:p>
    <w:p w14:paraId="1507E8F4" w14:textId="77777777" w:rsidR="0002206A" w:rsidRPr="0002206A" w:rsidRDefault="0002206A" w:rsidP="0002206A">
      <w:pPr>
        <w:pStyle w:val="Reasons"/>
        <w:snapToGrid w:val="0"/>
        <w:rPr>
          <w:lang w:val="fr-CH"/>
        </w:rPr>
      </w:pPr>
      <w:r w:rsidRPr="0002206A">
        <w:rPr>
          <w:lang w:val="fr-CH"/>
        </w:rPr>
        <w:t>13</w:t>
      </w:r>
      <w:r w:rsidRPr="0002206A">
        <w:rPr>
          <w:lang w:val="fr-CH"/>
        </w:rPr>
        <w:tab/>
        <w:t>de compenser en partie les coûts finals totaux du projet en utilisant tous les produits tirés de la vente de la Tour pour rembourser les emprunts en cours sur des actifs qui ne seront pas conservés, pour couvrir les coûts nécessaires associés à la vente et pour réduire autant que faire se peut le montant dû de l'emprunt;</w:t>
      </w:r>
    </w:p>
    <w:p w14:paraId="6B80890B" w14:textId="77777777" w:rsidR="0002206A" w:rsidRDefault="0002206A" w:rsidP="0002206A">
      <w:pPr>
        <w:rPr>
          <w:lang w:val="fr-CH"/>
        </w:rPr>
      </w:pPr>
      <w:r w:rsidRPr="0002206A">
        <w:rPr>
          <w:lang w:val="fr-CH"/>
        </w:rPr>
        <w:t>14</w:t>
      </w:r>
      <w:r w:rsidRPr="0002206A">
        <w:rPr>
          <w:lang w:val="fr-CH"/>
        </w:rPr>
        <w:tab/>
        <w:t>de présenter au Conseil un rapport sur les progrès accomplis dans la mise en oeuvre du projet, comprenant les éventuelles informations actualisées concernant les coûts totaux prévus du projet.</w:t>
      </w:r>
    </w:p>
    <w:p w14:paraId="3D1651E0" w14:textId="77777777" w:rsidR="0002206A" w:rsidRDefault="0002206A" w:rsidP="0002206A">
      <w:pPr>
        <w:pStyle w:val="Endtext"/>
        <w:rPr>
          <w:lang w:val="fr-FR"/>
        </w:rPr>
      </w:pPr>
      <w:r w:rsidRPr="00FB432E">
        <w:rPr>
          <w:lang w:val="fr-FR"/>
        </w:rPr>
        <w:t>R</w:t>
      </w:r>
      <w:r>
        <w:rPr>
          <w:lang w:val="fr-FR"/>
        </w:rPr>
        <w:t>é</w:t>
      </w:r>
      <w:r w:rsidRPr="00FB432E">
        <w:rPr>
          <w:lang w:val="fr-FR"/>
        </w:rPr>
        <w:t xml:space="preserve">f.: </w:t>
      </w:r>
      <w:r>
        <w:rPr>
          <w:lang w:val="fr-FR"/>
        </w:rPr>
        <w:tab/>
      </w:r>
      <w:r w:rsidRPr="00FB432E">
        <w:rPr>
          <w:lang w:val="fr-FR"/>
        </w:rPr>
        <w:t>Documents</w:t>
      </w:r>
      <w:r>
        <w:rPr>
          <w:lang w:val="fr-FR"/>
        </w:rPr>
        <w:t xml:space="preserve"> </w:t>
      </w:r>
      <w:hyperlink r:id="rId525"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Pr>
          <w:lang w:val="fr-FR"/>
        </w:rPr>
        <w:t xml:space="preserve"> et </w:t>
      </w:r>
      <w:hyperlink r:id="rId526" w:history="1">
        <w:r w:rsidRPr="003C453B">
          <w:rPr>
            <w:rStyle w:val="Hyperlink"/>
            <w:lang w:val="fr-FR"/>
          </w:rPr>
          <w:t>C1</w:t>
        </w:r>
        <w:r>
          <w:rPr>
            <w:rStyle w:val="Hyperlink"/>
            <w:lang w:val="fr-FR"/>
          </w:rPr>
          <w:t>6</w:t>
        </w:r>
        <w:r w:rsidRPr="003C453B">
          <w:rPr>
            <w:rStyle w:val="Hyperlink"/>
            <w:lang w:val="fr-FR"/>
          </w:rPr>
          <w:t>/1</w:t>
        </w:r>
        <w:r>
          <w:rPr>
            <w:rStyle w:val="Hyperlink"/>
            <w:lang w:val="fr-FR"/>
          </w:rPr>
          <w:t>24</w:t>
        </w:r>
      </w:hyperlink>
      <w:r w:rsidRPr="00FB432E">
        <w:rPr>
          <w:lang w:val="fr-FR"/>
        </w:rPr>
        <w:t>.</w:t>
      </w:r>
    </w:p>
    <w:p w14:paraId="1C4FC0FD" w14:textId="77777777" w:rsidR="003C6969" w:rsidRDefault="003C6969" w:rsidP="003C6969">
      <w:pPr>
        <w:jc w:val="center"/>
        <w:rPr>
          <w:lang w:val="fr-CH"/>
        </w:rPr>
      </w:pPr>
      <w:r w:rsidRPr="00CE2263">
        <w:rPr>
          <w:lang w:val="fr-CH"/>
        </w:rPr>
        <w:t>______________</w:t>
      </w:r>
    </w:p>
    <w:p w14:paraId="3AAB6FBE" w14:textId="77777777" w:rsidR="001351F6" w:rsidRDefault="001351F6" w:rsidP="00D04F24">
      <w:pPr>
        <w:rPr>
          <w:lang w:val="fr-CH"/>
        </w:rPr>
      </w:pPr>
    </w:p>
    <w:p w14:paraId="5DEAB0F3" w14:textId="77777777" w:rsidR="001351F6" w:rsidRDefault="001351F6" w:rsidP="00D04F24">
      <w:pPr>
        <w:rPr>
          <w:lang w:val="fr-CH"/>
        </w:rPr>
      </w:pPr>
    </w:p>
    <w:p w14:paraId="0F934DD2" w14:textId="77777777" w:rsidR="001351F6" w:rsidRDefault="001351F6" w:rsidP="00D04F24">
      <w:pPr>
        <w:rPr>
          <w:lang w:val="fr-CH"/>
        </w:rPr>
      </w:pPr>
    </w:p>
    <w:p w14:paraId="211D2837" w14:textId="77777777" w:rsidR="00D04F24" w:rsidRDefault="00D04F24" w:rsidP="00D04F24">
      <w:pPr>
        <w:rPr>
          <w:lang w:val="fr-CH"/>
        </w:rPr>
      </w:pPr>
    </w:p>
    <w:p w14:paraId="769C7EEC" w14:textId="77777777" w:rsidR="001351F6" w:rsidRDefault="001351F6" w:rsidP="00F13137">
      <w:pPr>
        <w:pStyle w:val="ResNo"/>
        <w:rPr>
          <w:lang w:val="fr-CH"/>
        </w:rPr>
      </w:pPr>
      <w:r>
        <w:rPr>
          <w:lang w:val="fr-CH"/>
        </w:rPr>
        <w:br w:type="page"/>
      </w:r>
    </w:p>
    <w:p w14:paraId="54224FE6" w14:textId="77777777" w:rsidR="00A71B04" w:rsidRPr="008D1A49" w:rsidRDefault="00A71B04" w:rsidP="009226E3">
      <w:pPr>
        <w:pStyle w:val="ResNo"/>
      </w:pPr>
      <w:bookmarkStart w:id="4021" w:name="_Toc85814173"/>
      <w:bookmarkStart w:id="4022" w:name="_Hlk79594096"/>
      <w:r w:rsidRPr="008D1A49">
        <w:lastRenderedPageBreak/>
        <w:t>DÉCISION 619 (C19, dernière modification c21)</w:t>
      </w:r>
      <w:bookmarkEnd w:id="4021"/>
    </w:p>
    <w:p w14:paraId="56AC3BD1" w14:textId="77777777" w:rsidR="00A71B04" w:rsidRPr="008D1A49" w:rsidRDefault="00A71B04" w:rsidP="009226E3">
      <w:pPr>
        <w:pStyle w:val="Restitle"/>
      </w:pPr>
      <w:bookmarkStart w:id="4023" w:name="_Toc85814174"/>
      <w:r w:rsidRPr="008D1A49">
        <w:t>Locaux du siège</w:t>
      </w:r>
      <w:bookmarkEnd w:id="4023"/>
    </w:p>
    <w:bookmarkEnd w:id="4022"/>
    <w:p w14:paraId="287FB092" w14:textId="77777777" w:rsidR="00A71B04" w:rsidRPr="008D1A49" w:rsidRDefault="00A71B04" w:rsidP="009226E3">
      <w:pPr>
        <w:spacing w:before="240"/>
      </w:pPr>
      <w:r w:rsidRPr="008D1A49">
        <w:t>Le Conseil de l'UIT,</w:t>
      </w:r>
    </w:p>
    <w:p w14:paraId="45A59D3E" w14:textId="77777777" w:rsidR="00A71B04" w:rsidRPr="008D1A49" w:rsidRDefault="00A71B04" w:rsidP="009226E3">
      <w:pPr>
        <w:pStyle w:val="Call"/>
      </w:pPr>
      <w:r w:rsidRPr="008D1A49">
        <w:t>rappelant</w:t>
      </w:r>
    </w:p>
    <w:p w14:paraId="7D8E22F2" w14:textId="77777777" w:rsidR="00A71B04" w:rsidRPr="008D1A49" w:rsidRDefault="00A71B04" w:rsidP="009226E3">
      <w:r w:rsidRPr="008D1A49">
        <w:t>la Résolution 212 (Dubaï, 2018) de la Conférence de plénipotentiaires relative aux locaux futurs du siège de l'Union et la Décision 588 du Conseil sur les locaux du siège,</w:t>
      </w:r>
    </w:p>
    <w:p w14:paraId="50DF8C6F" w14:textId="77777777" w:rsidR="00A71B04" w:rsidRPr="008D1A49" w:rsidRDefault="00A71B04" w:rsidP="009226E3">
      <w:pPr>
        <w:pStyle w:val="Call"/>
      </w:pPr>
      <w:r w:rsidRPr="008D1A49">
        <w:t>rappelant en outre</w:t>
      </w:r>
    </w:p>
    <w:p w14:paraId="2B1B552B" w14:textId="77777777" w:rsidR="00A71B04" w:rsidRPr="008D1A49" w:rsidRDefault="00A71B04" w:rsidP="009226E3">
      <w:r w:rsidRPr="008D1A49">
        <w:t xml:space="preserve">l'alinéa v) du point c) du </w:t>
      </w:r>
      <w:r w:rsidRPr="008D1A49">
        <w:rPr>
          <w:i/>
          <w:iCs/>
        </w:rPr>
        <w:t>rappelant</w:t>
      </w:r>
      <w:r w:rsidRPr="008D1A49">
        <w:t xml:space="preserve"> de la Résolution 212, en vertu duquel il a été décidé de compenser en partie le coût total final du projet en utilisant tous les produits tirés de la vente de la Tour pour rembourser les emprunts en cours sur des actifs qui ne seront pas conservés, pour couvrir les coûts nécessaires associés à la vente et pour réduire le plus possible le montant restant dû du prêt,</w:t>
      </w:r>
    </w:p>
    <w:p w14:paraId="529F1A1A" w14:textId="77777777" w:rsidR="00A71B04" w:rsidRPr="008D1A49" w:rsidRDefault="00A71B04" w:rsidP="009226E3">
      <w:pPr>
        <w:pStyle w:val="Call"/>
      </w:pPr>
      <w:r w:rsidRPr="008D1A49">
        <w:t>notant avec satisfaction</w:t>
      </w:r>
    </w:p>
    <w:p w14:paraId="3CB93C39" w14:textId="77777777" w:rsidR="00A71B04" w:rsidRPr="008D1A49" w:rsidRDefault="00A71B04" w:rsidP="009226E3">
      <w:r w:rsidRPr="008D1A49">
        <w:t>les efforts déployés par la direction de l'UIT et la Division responsable du projet de bâtiment (BPD) en vue d'optimiser les coûts, pour réduire le coût global du nouveau bâtiment du siège de l'UIT,</w:t>
      </w:r>
    </w:p>
    <w:p w14:paraId="29483C50" w14:textId="77777777" w:rsidR="00A71B04" w:rsidRPr="008D1A49" w:rsidRDefault="00A71B04" w:rsidP="009226E3">
      <w:pPr>
        <w:pStyle w:val="Call"/>
      </w:pPr>
      <w:r w:rsidRPr="008D1A49">
        <w:t>ayant examiné</w:t>
      </w:r>
    </w:p>
    <w:p w14:paraId="533E883A" w14:textId="77777777" w:rsidR="00A71B04" w:rsidRPr="008D1A49" w:rsidRDefault="00A71B04" w:rsidP="009226E3">
      <w:r w:rsidRPr="008D1A49">
        <w:t>le rapport du Secrétaire général figurant dans le Document C19-ADD/2,</w:t>
      </w:r>
    </w:p>
    <w:p w14:paraId="20FCF7A2" w14:textId="77777777" w:rsidR="00A71B04" w:rsidRPr="008D1A49" w:rsidRDefault="00A71B04" w:rsidP="009226E3">
      <w:pPr>
        <w:pStyle w:val="Call"/>
      </w:pPr>
      <w:r w:rsidRPr="008D1A49">
        <w:t>ayant à l'esprit</w:t>
      </w:r>
    </w:p>
    <w:p w14:paraId="23B4BE2C" w14:textId="77777777" w:rsidR="00A71B04" w:rsidRPr="008D1A49" w:rsidRDefault="00A71B04" w:rsidP="009226E3">
      <w:r w:rsidRPr="008D1A49">
        <w:t>les préoccupations que suscite pour les États Membres l'organisation de réunions de l'UIT hors de Genève pendant la durée de la démolition et la phase de construction initiale, étant donné que les représentations nationales à Genève disposent des ressources humaines nécessaires pour participer aux réunions de l'UIT, tandis que ces ressources ne sont pas nécessairement disponibles dans tous les pays, et conscient du fait que des préoccupations analogues ont été exprimées par des fonctionnaires de l'UIT, qui ne devraient pas être censés quitter leur domicile à Genève pendant des périodes prolongées pour faire face aux nombreuses réunions programmées par l'UIT, mais susceptibles d'être organisées à l'extérieur de Genève,</w:t>
      </w:r>
    </w:p>
    <w:p w14:paraId="67F059ED" w14:textId="77777777" w:rsidR="00A71B04" w:rsidRPr="008D1A49" w:rsidRDefault="00A71B04" w:rsidP="009226E3">
      <w:pPr>
        <w:pStyle w:val="Call"/>
      </w:pPr>
      <w:r w:rsidRPr="008D1A49">
        <w:t>décide</w:t>
      </w:r>
    </w:p>
    <w:p w14:paraId="0AB6BEEE" w14:textId="77777777" w:rsidR="00A71B04" w:rsidRPr="008D1A49" w:rsidRDefault="00A71B04" w:rsidP="009226E3">
      <w:r w:rsidRPr="008D1A49">
        <w:t>1</w:t>
      </w:r>
      <w:r w:rsidRPr="008D1A49">
        <w:tab/>
        <w:t>d'approuver la poursuite du projet visant à remplacer le bâtiment Varembé et la Tour par une nouvelle construction, qui constituera, avec le bâtiment Montbrillant existant, le nouveau siège de l'Union à Genève;</w:t>
      </w:r>
    </w:p>
    <w:p w14:paraId="1FC75E2B" w14:textId="77777777" w:rsidR="00A71B04" w:rsidRPr="008D1A49" w:rsidRDefault="00A71B04" w:rsidP="009226E3">
      <w:r w:rsidRPr="008D1A49">
        <w:t>2</w:t>
      </w:r>
      <w:r w:rsidRPr="008D1A49">
        <w:tab/>
        <w:t>d'approuver le coût direct final du projet d'un montant de 170 139 000 CHF, comme indiqué dans le Document C19-ADD/2, qui sera intégralement financé au moyen des fonds disponibles, à savoir par le prêt consenti par le pays hôte à hauteur de 150 000 000 CHF, par des parrainages et des dons à hauteur de 15 140 000 CHF, et par le Fonds pour le projet de nouveau bâtiment à hauteur de 5 000 000 CHF;</w:t>
      </w:r>
    </w:p>
    <w:p w14:paraId="5CFB636E" w14:textId="77777777" w:rsidR="007341AC" w:rsidRDefault="007341AC" w:rsidP="007341AC">
      <w:pPr>
        <w:tabs>
          <w:tab w:val="clear" w:pos="794"/>
          <w:tab w:val="clear" w:pos="1191"/>
          <w:tab w:val="clear" w:pos="1588"/>
          <w:tab w:val="clear" w:pos="1985"/>
        </w:tabs>
        <w:overflowPunct/>
        <w:autoSpaceDE/>
        <w:autoSpaceDN/>
        <w:adjustRightInd/>
        <w:spacing w:before="0"/>
        <w:jc w:val="left"/>
        <w:textAlignment w:val="auto"/>
      </w:pPr>
      <w:r>
        <w:br w:type="page"/>
      </w:r>
    </w:p>
    <w:p w14:paraId="3E7469D1" w14:textId="77777777" w:rsidR="00A71B04" w:rsidRPr="008D1A49" w:rsidRDefault="00A71B04" w:rsidP="009226E3">
      <w:pPr>
        <w:keepLines/>
      </w:pPr>
      <w:r w:rsidRPr="008D1A49">
        <w:lastRenderedPageBreak/>
        <w:t>3</w:t>
      </w:r>
      <w:r w:rsidRPr="008D1A49">
        <w:tab/>
        <w:t>de prévoir une garantie financière additionnelle pour compenser les risques non atténuables à hauteur de 12 600 000 CHF, ce qui représente la limite cumulative de 8% des estimations actuelles des coûts directs décrites dans le Document C19-ADD/2, en créant un Fonds pour le registre des risques qui sera financé au titre de décisions ultérieures du Conseil à partir de 2020, conformément au Règlement financier et aux Règles financières;</w:t>
      </w:r>
    </w:p>
    <w:p w14:paraId="130C5ABC" w14:textId="5068E5C7" w:rsidR="00A71B04" w:rsidRPr="008D1A49" w:rsidRDefault="00A71B04" w:rsidP="009226E3">
      <w:r w:rsidRPr="008D1A49">
        <w:t>4</w:t>
      </w:r>
      <w:r w:rsidRPr="008D1A49">
        <w:tab/>
        <w:t>qu'à la date d'adoption de la présente décision, tout parrainage ou don futur ne sera accepté par l'UIT qu'après que:</w:t>
      </w:r>
    </w:p>
    <w:p w14:paraId="5C018FAC" w14:textId="77777777" w:rsidR="00A71B04" w:rsidRPr="008D1A49" w:rsidRDefault="00A71B04" w:rsidP="009226E3">
      <w:pPr>
        <w:pStyle w:val="enumlev1"/>
      </w:pPr>
      <w:r w:rsidRPr="008D1A49">
        <w:t>–</w:t>
      </w:r>
      <w:r w:rsidRPr="008D1A49">
        <w:tab/>
        <w:t>la proposition de modification de la conception aura été évaluée par la direction de l'UIT et la Division responsable du projet de bâtiment (BPD), afin d'évaluer le montant de tous les coûts indirects (y compris les honoraires de l'architecte, les honoraires du consultant pour la gestion du bâtiment, les honoraires de l'entreprise générale, etc.) et de tous les coûts directs nets ainsi que les incidences sur le calendrier du projet;</w:t>
      </w:r>
    </w:p>
    <w:p w14:paraId="42F1AE39" w14:textId="77777777" w:rsidR="00A71B04" w:rsidRPr="008D1A49" w:rsidRDefault="00A71B04" w:rsidP="009226E3">
      <w:pPr>
        <w:pStyle w:val="enumlev1"/>
      </w:pPr>
      <w:r w:rsidRPr="008D1A49">
        <w:t>–</w:t>
      </w:r>
      <w:r w:rsidRPr="008D1A49">
        <w:tab/>
        <w:t>le sponsor potentiel aura accepté d'acquitter tous les coûts supplémentaires directs et indirects liés au projet dans le cadre de son parrainage ou de son don; et</w:t>
      </w:r>
    </w:p>
    <w:p w14:paraId="4CB59A65" w14:textId="77777777" w:rsidR="00A71B04" w:rsidRPr="008D1A49" w:rsidRDefault="00A71B04" w:rsidP="009226E3">
      <w:pPr>
        <w:pStyle w:val="enumlev1"/>
      </w:pPr>
      <w:r w:rsidRPr="008D1A49">
        <w:t>–</w:t>
      </w:r>
      <w:r w:rsidRPr="008D1A49">
        <w:tab/>
        <w:t>la Division responsable du projet de bâtiment (BPD) aura déterminé que le parrainage ou le don n'entraînera pas de nouveaux retards dans le projet;</w:t>
      </w:r>
    </w:p>
    <w:p w14:paraId="6DF0FECA" w14:textId="77777777" w:rsidR="00A71B04" w:rsidRPr="008D1A49" w:rsidRDefault="00A71B04" w:rsidP="009226E3">
      <w:r w:rsidRPr="008D1A49">
        <w:t>5</w:t>
      </w:r>
      <w:r w:rsidRPr="008D1A49">
        <w:tab/>
        <w:t>d'approuver le financement destiné à couvrir les coûts indirects du projet à hauteur de 2 275 000 CHF pour la période 2021-2023, par le biais des mesures décrites dans le Règlement financier et les Règles financières, et de recommander à la PP-22 d'inclure un montant de 2 315 000 CHF dans le projet de plan financier pour la période 2024-2027 au titre du Fonds de roulement;</w:t>
      </w:r>
    </w:p>
    <w:p w14:paraId="516B6D03" w14:textId="77777777" w:rsidR="00A71B04" w:rsidRPr="008D1A49" w:rsidRDefault="00A71B04" w:rsidP="009226E3">
      <w:r w:rsidRPr="008D1A49">
        <w:t>6</w:t>
      </w:r>
      <w:r w:rsidRPr="008D1A49">
        <w:tab/>
        <w:t xml:space="preserve">d'utiliser tous les produits tirés de la vente de la Tour conformément à l'alinéa v) du point c) du </w:t>
      </w:r>
      <w:r w:rsidRPr="008D1A49">
        <w:rPr>
          <w:i/>
          <w:iCs/>
        </w:rPr>
        <w:t>rappelant</w:t>
      </w:r>
      <w:r w:rsidRPr="008D1A49">
        <w:t xml:space="preserve"> de la Résolution 212,</w:t>
      </w:r>
    </w:p>
    <w:p w14:paraId="21420002" w14:textId="77777777" w:rsidR="00A71B04" w:rsidRPr="008D1A49" w:rsidRDefault="00A71B04" w:rsidP="009226E3">
      <w:pPr>
        <w:pStyle w:val="Call"/>
      </w:pPr>
      <w:r w:rsidRPr="008D1A49">
        <w:t>charge le Secrétaire général</w:t>
      </w:r>
    </w:p>
    <w:p w14:paraId="7C070020" w14:textId="77777777" w:rsidR="00A71B04" w:rsidRPr="008D1A49" w:rsidRDefault="00A71B04" w:rsidP="009226E3">
      <w:r w:rsidRPr="008D1A49">
        <w:t>1</w:t>
      </w:r>
      <w:r w:rsidRPr="008D1A49">
        <w:tab/>
        <w:t>de soumettre aux autorités suisses compétentes la demande concernant la seconde tranche du prêt d'un montant de 150 000 000 CHF;</w:t>
      </w:r>
    </w:p>
    <w:p w14:paraId="339CBCB1" w14:textId="77777777" w:rsidR="00A71B04" w:rsidRPr="008D1A49" w:rsidRDefault="00A71B04" w:rsidP="009226E3">
      <w:r w:rsidRPr="008D1A49">
        <w:t>2</w:t>
      </w:r>
      <w:r w:rsidRPr="008D1A49">
        <w:tab/>
        <w:t xml:space="preserve">de créer le Fonds pour le Registre des risques visé au point 3 du </w:t>
      </w:r>
      <w:r w:rsidRPr="008D1A49">
        <w:rPr>
          <w:i/>
          <w:iCs/>
        </w:rPr>
        <w:t>décide</w:t>
      </w:r>
      <w:r w:rsidRPr="008D1A49">
        <w:t xml:space="preserve"> ci-dessus, sachant que les fonds éventuels restant sur ce compte à la fin de la construction seront versés dans le Fonds de réserve;</w:t>
      </w:r>
    </w:p>
    <w:p w14:paraId="1EFFAFE3" w14:textId="77777777" w:rsidR="00A71B04" w:rsidRPr="008D1A49" w:rsidRDefault="00A71B04" w:rsidP="009226E3">
      <w:r w:rsidRPr="008D1A49">
        <w:t>3</w:t>
      </w:r>
      <w:r w:rsidRPr="008D1A49">
        <w:tab/>
        <w:t>de répondre aux besoins en ce qui concerne les salles de conférence et réunion provisoires pendant la démolition et la phase de construction initiale du projet, en établissant une liste des besoins et en indiquant les dates des conférences et réunions pendant cette période, et de présenter au groupe MSAG un rapport sur les progrès réalisés en la matière;</w:t>
      </w:r>
    </w:p>
    <w:p w14:paraId="520B6C48" w14:textId="2C124525" w:rsidR="00A71B04" w:rsidRPr="008D1A49" w:rsidRDefault="00A71B04" w:rsidP="009226E3">
      <w:r w:rsidRPr="008D1A49">
        <w:t>4</w:t>
      </w:r>
      <w:r w:rsidRPr="008D1A49">
        <w:tab/>
        <w:t>de poursuivre la mise en œuvre des décisions du Conseil concernant la conservation d'une salle Popov, notamment en fournissant une analyse financière et juridique des options présentées au §</w:t>
      </w:r>
      <w:r>
        <w:t> </w:t>
      </w:r>
      <w:r w:rsidRPr="008D1A49">
        <w:t xml:space="preserve">2.2.18.13 du compte rendu de la neuvième et dernière séance plénière de la session ordinaire de 2019 du Conseil (Document </w:t>
      </w:r>
      <w:hyperlink r:id="rId527" w:history="1">
        <w:r w:rsidRPr="008D1A49">
          <w:rPr>
            <w:rStyle w:val="Hyperlink"/>
          </w:rPr>
          <w:t>C19/120</w:t>
        </w:r>
      </w:hyperlink>
      <w:r w:rsidRPr="008D1A49">
        <w:t>);</w:t>
      </w:r>
    </w:p>
    <w:p w14:paraId="1B45F7AD" w14:textId="77777777" w:rsidR="00A71B04" w:rsidRPr="008D1A49" w:rsidRDefault="00A71B04" w:rsidP="009226E3">
      <w:r w:rsidRPr="008D1A49">
        <w:t>5</w:t>
      </w:r>
      <w:r w:rsidRPr="008D1A49">
        <w:tab/>
        <w:t>de collaborer avec le pays hôte pour prendre en compte la mise en œuvre des exigences du Département de la sûreté et de la sécurité (DSS) de l'ONU, de façon à assurer la conformité aux normes UN-MOSS;</w:t>
      </w:r>
    </w:p>
    <w:p w14:paraId="478433A7" w14:textId="77777777" w:rsidR="007341AC" w:rsidRDefault="007341AC">
      <w:pPr>
        <w:tabs>
          <w:tab w:val="clear" w:pos="794"/>
          <w:tab w:val="clear" w:pos="1191"/>
          <w:tab w:val="clear" w:pos="1588"/>
          <w:tab w:val="clear" w:pos="1985"/>
        </w:tabs>
        <w:overflowPunct/>
        <w:autoSpaceDE/>
        <w:autoSpaceDN/>
        <w:adjustRightInd/>
        <w:spacing w:before="0"/>
        <w:jc w:val="left"/>
        <w:textAlignment w:val="auto"/>
      </w:pPr>
      <w:r>
        <w:br w:type="page"/>
      </w:r>
    </w:p>
    <w:p w14:paraId="663B6271" w14:textId="33225784" w:rsidR="00A71B04" w:rsidRPr="008D1A49" w:rsidRDefault="00A71B04" w:rsidP="009226E3">
      <w:pPr>
        <w:keepNext/>
        <w:keepLines/>
      </w:pPr>
      <w:r w:rsidRPr="008D1A49">
        <w:lastRenderedPageBreak/>
        <w:t>6</w:t>
      </w:r>
      <w:r w:rsidRPr="008D1A49">
        <w:tab/>
        <w:t>de continuer de collaborer avec le Conseil du personnel, afin de favoriser une plus grande transparence et d'améliorer le dialogue dans le cadre de l'ensemble du processus de relogement et de conception, en veillant à préserver le moral, le bien-être et l'efficacité du personnel dans l'exercice de ses fonctions au service de l'Union;</w:t>
      </w:r>
    </w:p>
    <w:p w14:paraId="0F3C648B" w14:textId="77777777" w:rsidR="00A71B04" w:rsidRPr="008D1A49" w:rsidRDefault="00A71B04" w:rsidP="009226E3">
      <w:r w:rsidRPr="008D1A49">
        <w:t>7</w:t>
      </w:r>
      <w:r w:rsidRPr="008D1A49">
        <w:tab/>
        <w:t xml:space="preserve">d'élaborer une </w:t>
      </w:r>
      <w:r w:rsidRPr="008D1A49">
        <w:rPr>
          <w:i/>
          <w:iCs/>
        </w:rPr>
        <w:t>Stratégie et un Plan de mise en œuvre pour les conditions de travail du personnel</w:t>
      </w:r>
      <w:r w:rsidRPr="008D1A49">
        <w:t>, pour examen par le Conseil à sa session de 2020, notamment en mettant en place des mesures destinées à faciliter l'aménagement du temps de travail, y compris des plans visant à autoriser les fonctionnaires à travailler depuis leur domicile;</w:t>
      </w:r>
    </w:p>
    <w:p w14:paraId="1AE9D3A8" w14:textId="77777777" w:rsidR="00A71B04" w:rsidRPr="008D1A49" w:rsidRDefault="00A71B04" w:rsidP="009226E3">
      <w:r w:rsidRPr="008D1A49">
        <w:t>8</w:t>
      </w:r>
      <w:r w:rsidRPr="008D1A49">
        <w:tab/>
        <w:t>de fournir chaque trimestre des informations au groupe MSAG, notamment des informations relatives aux mises à jour du Registre des risques;</w:t>
      </w:r>
    </w:p>
    <w:p w14:paraId="17699F7D" w14:textId="77777777" w:rsidR="00A71B04" w:rsidRPr="008D1A49" w:rsidRDefault="00A71B04" w:rsidP="009226E3">
      <w:r w:rsidRPr="008D1A49">
        <w:t>9</w:t>
      </w:r>
      <w:r w:rsidRPr="008D1A49">
        <w:tab/>
        <w:t>de procéder à intervalles réguliers à des audits du projet;</w:t>
      </w:r>
    </w:p>
    <w:p w14:paraId="4A182E84" w14:textId="1EACF13D" w:rsidR="00A71B04" w:rsidRDefault="00A71B04" w:rsidP="009226E3">
      <w:r w:rsidRPr="008D1A49">
        <w:t>10</w:t>
      </w:r>
      <w:r w:rsidRPr="008D1A49">
        <w:tab/>
        <w:t>de continuer de respecter les normes les plus strictes en matière d'éthique et de passation de marchés dans le cadre de toutes les procédures d'appel d'offres qui seront organisées pendant toute la durée du projet.</w:t>
      </w:r>
    </w:p>
    <w:p w14:paraId="46076C9B" w14:textId="57EABA7A" w:rsidR="007341AC" w:rsidRPr="00D51C74" w:rsidRDefault="007341AC" w:rsidP="007341AC">
      <w:pPr>
        <w:pStyle w:val="Endtext"/>
        <w:rPr>
          <w:lang w:val="en-GB"/>
        </w:rPr>
      </w:pPr>
      <w:r>
        <w:rPr>
          <w:lang w:val="fr-FR"/>
        </w:rPr>
        <w:t>R</w:t>
      </w:r>
      <w:r>
        <w:rPr>
          <w:szCs w:val="24"/>
        </w:rPr>
        <w:t>é</w:t>
      </w:r>
      <w:r w:rsidRPr="00C76172">
        <w:rPr>
          <w:lang w:val="fr-FR"/>
        </w:rPr>
        <w:t>f.:</w:t>
      </w:r>
      <w:r w:rsidRPr="00D51C74">
        <w:rPr>
          <w:lang w:val="en-GB"/>
        </w:rPr>
        <w:tab/>
        <w:t xml:space="preserve">Documents </w:t>
      </w:r>
      <w:hyperlink r:id="rId528" w:history="1">
        <w:r w:rsidRPr="00D51C74">
          <w:rPr>
            <w:rStyle w:val="Hyperlink"/>
            <w:lang w:val="en-GB"/>
          </w:rPr>
          <w:t>C19-ADD/5</w:t>
        </w:r>
      </w:hyperlink>
      <w:r w:rsidRPr="00D51C74">
        <w:rPr>
          <w:lang w:val="en-GB"/>
        </w:rPr>
        <w:t xml:space="preserve"> </w:t>
      </w:r>
      <w:r>
        <w:rPr>
          <w:lang w:val="en-GB"/>
        </w:rPr>
        <w:t>et</w:t>
      </w:r>
      <w:r w:rsidRPr="00D51C74">
        <w:rPr>
          <w:lang w:val="en-GB"/>
        </w:rPr>
        <w:t xml:space="preserve"> </w:t>
      </w:r>
      <w:hyperlink r:id="rId529" w:history="1">
        <w:r w:rsidRPr="00D51C74">
          <w:rPr>
            <w:rStyle w:val="Hyperlink"/>
            <w:lang w:val="en-GB"/>
          </w:rPr>
          <w:t>C19-ADD/6</w:t>
        </w:r>
      </w:hyperlink>
      <w:r w:rsidRPr="00365099">
        <w:rPr>
          <w:rStyle w:val="Hyperlink"/>
          <w:color w:val="auto"/>
          <w:u w:val="none"/>
          <w:lang w:val="en-GB"/>
        </w:rPr>
        <w:t xml:space="preserve">; </w:t>
      </w:r>
      <w:hyperlink r:id="rId530" w:history="1">
        <w:r w:rsidRPr="00981E2E">
          <w:rPr>
            <w:rStyle w:val="Hyperlink"/>
            <w:lang w:val="en-GB"/>
          </w:rPr>
          <w:t>C21/77</w:t>
        </w:r>
      </w:hyperlink>
      <w:r>
        <w:rPr>
          <w:rStyle w:val="Hyperlink"/>
          <w:color w:val="auto"/>
          <w:u w:val="none"/>
          <w:lang w:val="en-GB"/>
        </w:rPr>
        <w:t xml:space="preserve">, </w:t>
      </w:r>
      <w:hyperlink r:id="rId531" w:history="1">
        <w:r w:rsidRPr="00981E2E">
          <w:rPr>
            <w:rStyle w:val="Hyperlink"/>
            <w:lang w:val="en-GB"/>
          </w:rPr>
          <w:t>C21/99</w:t>
        </w:r>
      </w:hyperlink>
      <w:r w:rsidRPr="00365099">
        <w:rPr>
          <w:lang w:val="en-GB"/>
        </w:rPr>
        <w:t xml:space="preserve"> </w:t>
      </w:r>
      <w:r>
        <w:rPr>
          <w:rStyle w:val="Hyperlink"/>
          <w:color w:val="auto"/>
          <w:u w:val="none"/>
          <w:lang w:val="en-GB"/>
        </w:rPr>
        <w:t>et</w:t>
      </w:r>
      <w:r w:rsidRPr="00365099">
        <w:rPr>
          <w:rStyle w:val="Hyperlink"/>
          <w:lang w:val="en-GB"/>
        </w:rPr>
        <w:t xml:space="preserve"> </w:t>
      </w:r>
      <w:hyperlink r:id="rId532" w:history="1">
        <w:r w:rsidRPr="00365099">
          <w:rPr>
            <w:rStyle w:val="Hyperlink"/>
            <w:lang w:val="en-GB"/>
          </w:rPr>
          <w:t>DM-21/1017</w:t>
        </w:r>
      </w:hyperlink>
      <w:r w:rsidRPr="00365099">
        <w:rPr>
          <w:lang w:val="en-GB"/>
        </w:rPr>
        <w:t>.</w:t>
      </w:r>
    </w:p>
    <w:p w14:paraId="1CBD48F5" w14:textId="77777777" w:rsidR="00A71B04" w:rsidRPr="009022B4" w:rsidRDefault="00A71B04" w:rsidP="007341AC">
      <w:pPr>
        <w:jc w:val="center"/>
        <w:rPr>
          <w:szCs w:val="24"/>
        </w:rPr>
      </w:pPr>
      <w:r>
        <w:rPr>
          <w:szCs w:val="24"/>
        </w:rPr>
        <w:t>_______________</w:t>
      </w:r>
    </w:p>
    <w:p w14:paraId="250EEF90" w14:textId="77777777" w:rsidR="00D973B6" w:rsidRPr="00CD662A" w:rsidRDefault="00D973B6" w:rsidP="00D973B6">
      <w:pPr>
        <w:rPr>
          <w:b/>
          <w:lang w:val="fr-CH"/>
        </w:rPr>
      </w:pPr>
    </w:p>
    <w:p w14:paraId="6270B099" w14:textId="77777777" w:rsidR="00D973B6" w:rsidRDefault="00D973B6" w:rsidP="00D973B6">
      <w:pPr>
        <w:rPr>
          <w:b/>
          <w:lang w:val="fr-CH"/>
        </w:rPr>
      </w:pPr>
    </w:p>
    <w:p w14:paraId="15F8FA6A" w14:textId="77777777" w:rsidR="007341AC" w:rsidRDefault="007341AC" w:rsidP="00D973B6">
      <w:pPr>
        <w:rPr>
          <w:b/>
          <w:lang w:val="fr-CH"/>
        </w:rPr>
      </w:pPr>
    </w:p>
    <w:p w14:paraId="4AB5553A" w14:textId="77777777" w:rsidR="007341AC" w:rsidRDefault="007341AC" w:rsidP="00D973B6">
      <w:pPr>
        <w:rPr>
          <w:b/>
          <w:lang w:val="fr-CH"/>
        </w:rPr>
      </w:pPr>
    </w:p>
    <w:p w14:paraId="16CDC4C3" w14:textId="77777777" w:rsidR="007341AC" w:rsidRDefault="007341AC" w:rsidP="00D973B6">
      <w:pPr>
        <w:rPr>
          <w:b/>
          <w:lang w:val="fr-CH"/>
        </w:rPr>
      </w:pPr>
    </w:p>
    <w:p w14:paraId="3EA48059" w14:textId="77777777" w:rsidR="007341AC" w:rsidRDefault="007341AC" w:rsidP="00D973B6">
      <w:pPr>
        <w:rPr>
          <w:b/>
          <w:lang w:val="fr-CH"/>
        </w:rPr>
      </w:pPr>
    </w:p>
    <w:p w14:paraId="7A4DC369" w14:textId="77777777" w:rsidR="007341AC" w:rsidRDefault="007341AC" w:rsidP="00D973B6">
      <w:pPr>
        <w:rPr>
          <w:b/>
          <w:lang w:val="fr-CH"/>
        </w:rPr>
      </w:pPr>
    </w:p>
    <w:p w14:paraId="22A8EF6A" w14:textId="77777777" w:rsidR="007341AC" w:rsidRDefault="007341AC" w:rsidP="00D973B6">
      <w:pPr>
        <w:rPr>
          <w:b/>
          <w:lang w:val="fr-CH"/>
        </w:rPr>
      </w:pPr>
    </w:p>
    <w:p w14:paraId="72EEBB89" w14:textId="77777777" w:rsidR="007341AC" w:rsidRDefault="007341AC" w:rsidP="00D973B6">
      <w:pPr>
        <w:rPr>
          <w:b/>
          <w:lang w:val="fr-CH"/>
        </w:rPr>
      </w:pPr>
    </w:p>
    <w:p w14:paraId="70913B4E" w14:textId="77777777" w:rsidR="007341AC" w:rsidRDefault="007341AC" w:rsidP="00D973B6">
      <w:pPr>
        <w:rPr>
          <w:b/>
          <w:lang w:val="fr-CH"/>
        </w:rPr>
      </w:pPr>
    </w:p>
    <w:p w14:paraId="4909353D" w14:textId="4B9D6750" w:rsidR="007341AC" w:rsidRPr="00CD662A" w:rsidRDefault="007341AC" w:rsidP="00D973B6">
      <w:pPr>
        <w:rPr>
          <w:b/>
          <w:lang w:val="fr-CH"/>
        </w:rPr>
        <w:sectPr w:rsidR="007341AC" w:rsidRPr="00CD662A" w:rsidSect="009F7672">
          <w:headerReference w:type="even" r:id="rId533"/>
          <w:headerReference w:type="default" r:id="rId534"/>
          <w:footerReference w:type="even" r:id="rId535"/>
          <w:footerReference w:type="default" r:id="rId536"/>
          <w:endnotePr>
            <w:numFmt w:val="decimal"/>
          </w:endnotePr>
          <w:type w:val="oddPage"/>
          <w:pgSz w:w="11907" w:h="16834" w:code="9"/>
          <w:pgMar w:top="1418" w:right="1134" w:bottom="1134" w:left="1134" w:header="737" w:footer="567" w:gutter="284"/>
          <w:paperSrc w:first="15" w:other="15"/>
          <w:cols w:space="720"/>
          <w:vAlign w:val="both"/>
        </w:sectPr>
      </w:pPr>
    </w:p>
    <w:p w14:paraId="014C3B68" w14:textId="77777777" w:rsidR="00BD5E19" w:rsidRDefault="00BD5E19" w:rsidP="00BD5E19">
      <w:pPr>
        <w:pStyle w:val="Chaptitle"/>
        <w:rPr>
          <w:lang w:val="fr-FR"/>
        </w:rPr>
      </w:pPr>
      <w:bookmarkStart w:id="4024" w:name="_Toc81281211"/>
      <w:bookmarkStart w:id="4025" w:name="_Toc81283511"/>
      <w:bookmarkStart w:id="4026" w:name="_Toc82505111"/>
      <w:bookmarkStart w:id="4027" w:name="_Toc311739143"/>
      <w:bookmarkStart w:id="4028" w:name="_Toc364693917"/>
      <w:bookmarkStart w:id="4029" w:name="_Toc405213518"/>
      <w:bookmarkStart w:id="4030" w:name="_Toc423506065"/>
      <w:bookmarkStart w:id="4031" w:name="_Toc423506356"/>
      <w:bookmarkStart w:id="4032" w:name="_Toc423508130"/>
      <w:bookmarkStart w:id="4033" w:name="_Toc458425542"/>
      <w:bookmarkStart w:id="4034" w:name="_Toc531076654"/>
      <w:bookmarkStart w:id="4035" w:name="_Toc532830844"/>
      <w:bookmarkStart w:id="4036" w:name="_Toc15394066"/>
      <w:bookmarkStart w:id="4037" w:name="_Toc16167218"/>
      <w:bookmarkStart w:id="4038" w:name="_Toc21336464"/>
      <w:bookmarkStart w:id="4039" w:name="_Toc21336749"/>
      <w:bookmarkStart w:id="4040" w:name="_Toc85814175"/>
      <w:r>
        <w:rPr>
          <w:lang w:val="fr-FR"/>
        </w:rPr>
        <w:lastRenderedPageBreak/>
        <w:t>7.2</w:t>
      </w:r>
      <w:r>
        <w:rPr>
          <w:lang w:val="fr-FR"/>
        </w:rPr>
        <w:tab/>
        <w:t xml:space="preserve">Autres </w:t>
      </w:r>
      <w:r w:rsidRPr="006C5F34">
        <w:rPr>
          <w:lang w:val="fr-CH"/>
        </w:rPr>
        <w:t>questions</w:t>
      </w:r>
      <w:r>
        <w:rPr>
          <w:lang w:val="fr-FR"/>
        </w:rPr>
        <w:t xml:space="preserve"> diverses</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648FBAE1" w14:textId="77777777" w:rsidR="00BD5E19" w:rsidRPr="00DA45CC" w:rsidRDefault="00BD5E19" w:rsidP="00960A3A">
      <w:pPr>
        <w:pStyle w:val="ResNo"/>
        <w:rPr>
          <w:lang w:val="fr-CH"/>
        </w:rPr>
      </w:pPr>
      <w:bookmarkStart w:id="4041" w:name="_Toc423505778"/>
      <w:bookmarkStart w:id="4042" w:name="_Toc423506070"/>
      <w:bookmarkStart w:id="4043" w:name="_Toc423506361"/>
      <w:bookmarkStart w:id="4044" w:name="_Toc423508135"/>
      <w:bookmarkStart w:id="4045" w:name="_Toc458425543"/>
      <w:bookmarkStart w:id="4046" w:name="_Toc531076655"/>
      <w:bookmarkStart w:id="4047" w:name="_Toc532830845"/>
      <w:bookmarkStart w:id="4048" w:name="_Toc15394067"/>
      <w:bookmarkStart w:id="4049" w:name="_Toc16167219"/>
      <w:bookmarkStart w:id="4050" w:name="_Toc21336279"/>
      <w:bookmarkStart w:id="4051" w:name="_Toc21336465"/>
      <w:bookmarkStart w:id="4052" w:name="_Toc21336750"/>
      <w:bookmarkStart w:id="4053" w:name="_Toc85814176"/>
      <w:r w:rsidRPr="00DA45CC">
        <w:rPr>
          <w:lang w:val="fr-CH"/>
        </w:rPr>
        <w:t>RÉSOLUTION 1327 (C11)</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7901291F" w14:textId="77777777" w:rsidR="00BD5E19" w:rsidRPr="00DA45CC" w:rsidRDefault="00BD5E19" w:rsidP="00960A3A">
      <w:pPr>
        <w:pStyle w:val="Restitle"/>
        <w:rPr>
          <w:lang w:val="fr-CH"/>
        </w:rPr>
      </w:pPr>
      <w:bookmarkStart w:id="4054" w:name="_Toc311739153"/>
      <w:bookmarkStart w:id="4055" w:name="_Toc364693928"/>
      <w:bookmarkStart w:id="4056" w:name="_Toc364695141"/>
      <w:bookmarkStart w:id="4057" w:name="_Toc405213526"/>
      <w:bookmarkStart w:id="4058" w:name="_Toc423505779"/>
      <w:bookmarkStart w:id="4059" w:name="_Toc423506071"/>
      <w:bookmarkStart w:id="4060" w:name="_Toc423506362"/>
      <w:bookmarkStart w:id="4061" w:name="_Toc423508136"/>
      <w:bookmarkStart w:id="4062" w:name="_Toc458425544"/>
      <w:bookmarkStart w:id="4063" w:name="_Toc531076656"/>
      <w:bookmarkStart w:id="4064" w:name="_Toc532830846"/>
      <w:bookmarkStart w:id="4065" w:name="_Toc15394068"/>
      <w:bookmarkStart w:id="4066" w:name="_Toc16167220"/>
      <w:bookmarkStart w:id="4067" w:name="_Toc21336280"/>
      <w:bookmarkStart w:id="4068" w:name="_Toc21336751"/>
      <w:bookmarkStart w:id="4069" w:name="_Toc85814177"/>
      <w:r w:rsidRPr="00DA45CC">
        <w:rPr>
          <w:lang w:val="fr-CH"/>
        </w:rPr>
        <w:t xml:space="preserve">Rôle de l'UIT dans l'autonomisation des femmes </w:t>
      </w:r>
      <w:r w:rsidRPr="00DA45CC">
        <w:rPr>
          <w:lang w:val="fr-CH"/>
        </w:rPr>
        <w:br/>
        <w:t>et des jeunes filles grâce aux TIC</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3C937855" w14:textId="77777777" w:rsidR="00BD5E19" w:rsidRPr="00A50EFB" w:rsidRDefault="00BD5E19" w:rsidP="00BD5E19">
      <w:pPr>
        <w:pStyle w:val="Normalaftertitle"/>
        <w:spacing w:line="280" w:lineRule="exact"/>
        <w:rPr>
          <w:lang w:val="fr-CH"/>
        </w:rPr>
      </w:pPr>
      <w:r>
        <w:rPr>
          <w:lang w:val="fr-CH"/>
        </w:rPr>
        <w:t>Le Co</w:t>
      </w:r>
      <w:r w:rsidRPr="00A50EFB">
        <w:rPr>
          <w:lang w:val="fr-CH"/>
        </w:rPr>
        <w:t>n</w:t>
      </w:r>
      <w:r>
        <w:rPr>
          <w:lang w:val="fr-CH"/>
        </w:rPr>
        <w:t>se</w:t>
      </w:r>
      <w:r w:rsidRPr="00A50EFB">
        <w:rPr>
          <w:lang w:val="fr-CH"/>
        </w:rPr>
        <w:t>il,</w:t>
      </w:r>
    </w:p>
    <w:p w14:paraId="007C2847" w14:textId="77777777" w:rsidR="00BD5E19" w:rsidRDefault="00BD5E19" w:rsidP="00BD5E19">
      <w:pPr>
        <w:pStyle w:val="Call"/>
        <w:spacing w:line="280" w:lineRule="exact"/>
        <w:rPr>
          <w:lang w:val="fr-CH"/>
        </w:rPr>
      </w:pPr>
      <w:r w:rsidRPr="00A50EFB">
        <w:rPr>
          <w:lang w:val="fr-CH"/>
        </w:rPr>
        <w:t>consid</w:t>
      </w:r>
      <w:r>
        <w:rPr>
          <w:lang w:val="fr-CH"/>
        </w:rPr>
        <w:t>érant</w:t>
      </w:r>
    </w:p>
    <w:p w14:paraId="3621E5A3" w14:textId="77777777" w:rsidR="00BD5E19" w:rsidRPr="00E3009F" w:rsidRDefault="00BD5E19" w:rsidP="00BD5E19">
      <w:pPr>
        <w:spacing w:line="280" w:lineRule="exact"/>
        <w:rPr>
          <w:lang w:val="fr-FR"/>
        </w:rPr>
      </w:pPr>
      <w:r w:rsidRPr="00545DFB">
        <w:rPr>
          <w:i/>
          <w:iCs/>
          <w:lang w:val="fr-FR"/>
        </w:rPr>
        <w:t>a)</w:t>
      </w:r>
      <w:r w:rsidRPr="00E3009F">
        <w:rPr>
          <w:lang w:val="fr-FR"/>
        </w:rPr>
        <w:tab/>
        <w:t>la Convention sur l'élimination de toutes les formes de discrimination à l'égard des femmes, adoptée le 18 décembre 1979 par l'Assemblée générale des Nations Unies, qui est souvent décrite comme une déclaration internationale des droits de la femme. Cette Convention, qui comprend un préambule et 30 articles, définit la discrimination à l’égard des femmes et établit un programme d’action national pour mettre fin à une telle discrimination;</w:t>
      </w:r>
    </w:p>
    <w:p w14:paraId="4D7380BF" w14:textId="77777777" w:rsidR="00BD5E19" w:rsidRPr="00E3009F" w:rsidRDefault="00BD5E19" w:rsidP="00BD5E19">
      <w:pPr>
        <w:spacing w:line="280" w:lineRule="exact"/>
        <w:rPr>
          <w:lang w:val="fr-FR"/>
        </w:rPr>
      </w:pPr>
      <w:r w:rsidRPr="00545DFB">
        <w:rPr>
          <w:i/>
          <w:iCs/>
          <w:lang w:val="fr-FR"/>
        </w:rPr>
        <w:t>b)</w:t>
      </w:r>
      <w:r w:rsidRPr="00E3009F">
        <w:rPr>
          <w:lang w:val="fr-FR"/>
        </w:rPr>
        <w:tab/>
        <w:t>la Résolution 70 (Rév. Guadalajara, 2010) de la Conférence de plénipotentiaires de l'UIT intitulée: "Intégration du principe de l'égalité hommes/femmes à l'UIT, promotion de l'égalité hommes/femmes et autonomisation des femmes grâce aux technologies de l'information et de la communication";</w:t>
      </w:r>
    </w:p>
    <w:p w14:paraId="631EFF38" w14:textId="77777777" w:rsidR="00BD5E19" w:rsidRPr="00E3009F" w:rsidRDefault="00BD5E19" w:rsidP="00BD5E19">
      <w:pPr>
        <w:spacing w:line="280" w:lineRule="exact"/>
        <w:rPr>
          <w:lang w:val="fr-FR"/>
        </w:rPr>
      </w:pPr>
      <w:r w:rsidRPr="00545DFB">
        <w:rPr>
          <w:i/>
          <w:iCs/>
          <w:lang w:val="fr-FR"/>
        </w:rPr>
        <w:t>c)</w:t>
      </w:r>
      <w:r w:rsidRPr="00E3009F">
        <w:rPr>
          <w:lang w:val="fr-FR"/>
        </w:rPr>
        <w:tab/>
        <w:t>la Résolution 64/289 de l'Assemblée générale des Nations Unies sur la cohérence du système des Nations Unies, adoptée le 21 juillet 2010, par laquelle a été créée l'Entité des Nations Unies pour l'égalité des sexes et l'autonomisation de la femme, appelée "ONU</w:t>
      </w:r>
      <w:r w:rsidRPr="00E3009F">
        <w:rPr>
          <w:lang w:val="fr-FR"/>
        </w:rPr>
        <w:noBreakHyphen/>
        <w:t>Femmes" et qui a pour mandat de promouvoir l'égalité des sexes et l'autonomisation des femmes;</w:t>
      </w:r>
    </w:p>
    <w:p w14:paraId="3731ED66" w14:textId="77777777" w:rsidR="00BD5E19" w:rsidRPr="00E3009F" w:rsidRDefault="00BD5E19" w:rsidP="00BD5E19">
      <w:pPr>
        <w:spacing w:line="280" w:lineRule="exact"/>
        <w:rPr>
          <w:lang w:val="fr-FR"/>
        </w:rPr>
      </w:pPr>
      <w:r w:rsidRPr="00545DFB">
        <w:rPr>
          <w:i/>
          <w:iCs/>
          <w:lang w:val="fr-FR"/>
        </w:rPr>
        <w:t>d)</w:t>
      </w:r>
      <w:r w:rsidRPr="00E3009F">
        <w:rPr>
          <w:lang w:val="fr-FR"/>
        </w:rPr>
        <w:tab/>
        <w:t>l'Objectif 3 du Millénaire pour le développement, "Promouvoir l’égalité des sexes et l’autonomisation des femmes", qui vise à éliminer les disparités entre les sexes dans les enseignements primaire et secondaire d’ici à 2005, si possible, et à tous les niveaux de l’enseignement en 2015 au plus tard. La Déclaration du Millénaire et les Objectifs du Millénaire pour le développement ont été adoptés par tous les Etats Membres de l'ONU;</w:t>
      </w:r>
    </w:p>
    <w:p w14:paraId="116D24AB" w14:textId="77777777" w:rsidR="00BD5E19" w:rsidRPr="00E3009F" w:rsidRDefault="00BD5E19" w:rsidP="00BD5E19">
      <w:pPr>
        <w:rPr>
          <w:lang w:val="fr-FR"/>
        </w:rPr>
      </w:pPr>
      <w:r w:rsidRPr="00545DFB">
        <w:rPr>
          <w:i/>
          <w:iCs/>
          <w:lang w:val="fr-FR"/>
        </w:rPr>
        <w:t>e)</w:t>
      </w:r>
      <w:r w:rsidRPr="00E3009F">
        <w:rPr>
          <w:lang w:val="fr-FR"/>
        </w:rPr>
        <w:tab/>
        <w:t>que le Secrétaire général de l'ONU a déclaré, à la soixante-quatrième Assemblée générale des Nations Unies, que "l'égalité des femmes et des jeunes filles est non seulement un droit humain fondamental, mais aussi un impératif social et économique. Là où les femmes recevront une éducation et seront autonomes, les économies seront plus fortes et plus productives. Ce sont les sociétés où les femmes sont pleinement représentées qui jouissent d'une meilleure stabilité et surtout de la paix",</w:t>
      </w:r>
    </w:p>
    <w:p w14:paraId="232479F5" w14:textId="77777777" w:rsidR="00BD5E19" w:rsidRPr="00E3009F" w:rsidRDefault="00BD5E19" w:rsidP="00BD5E19">
      <w:pPr>
        <w:pStyle w:val="Call"/>
        <w:rPr>
          <w:lang w:val="fr-FR"/>
        </w:rPr>
      </w:pPr>
      <w:r w:rsidRPr="00E3009F">
        <w:rPr>
          <w:lang w:val="fr-FR"/>
        </w:rPr>
        <w:t>considérant en outre</w:t>
      </w:r>
    </w:p>
    <w:p w14:paraId="49676A92" w14:textId="77777777" w:rsidR="00BD5E19" w:rsidRPr="00E3009F" w:rsidRDefault="00BD5E19" w:rsidP="00BD5E19">
      <w:pPr>
        <w:rPr>
          <w:lang w:val="fr-FR"/>
        </w:rPr>
      </w:pPr>
      <w:r w:rsidRPr="00545DFB">
        <w:rPr>
          <w:i/>
          <w:iCs/>
          <w:lang w:val="fr-FR"/>
        </w:rPr>
        <w:t>a)</w:t>
      </w:r>
      <w:r w:rsidRPr="00E3009F">
        <w:rPr>
          <w:lang w:val="fr-FR"/>
        </w:rPr>
        <w:tab/>
        <w:t>les progrès réalisés par l'UIT et en particulier par le Bureau de développement des télécommunications (BDT), pour concevoir et mettre en œuvre des mesures et des projets d'utilisation des TIC en faveur de l'autonomisation économique et sociale des femmes et des jeunes filles, ainsi que pour mieux faire connaître les liens entre les questions de parité hommes/femmes et les TIC au sein de l'Union et parmi les Etats Membres et les Membres des Secteurs;</w:t>
      </w:r>
    </w:p>
    <w:p w14:paraId="1F703038" w14:textId="77777777" w:rsidR="00BD5E19" w:rsidRDefault="00BD5E19" w:rsidP="00BD5E19">
      <w:pPr>
        <w:rPr>
          <w:lang w:val="fr-FR"/>
        </w:rPr>
      </w:pPr>
      <w:r w:rsidRPr="00545DFB">
        <w:rPr>
          <w:i/>
          <w:iCs/>
          <w:lang w:val="fr-FR"/>
        </w:rPr>
        <w:t>b)</w:t>
      </w:r>
      <w:r w:rsidRPr="00E3009F">
        <w:rPr>
          <w:lang w:val="fr-FR"/>
        </w:rPr>
        <w:tab/>
        <w:t>les résultats obtenus par le groupe de travail sur les questions de genre pour promouvoir l'égalité hommes/femmes,</w:t>
      </w:r>
    </w:p>
    <w:p w14:paraId="2DF68B45"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i/>
          <w:lang w:val="fr-FR"/>
        </w:rPr>
      </w:pPr>
      <w:r>
        <w:rPr>
          <w:lang w:val="fr-FR"/>
        </w:rPr>
        <w:br w:type="page"/>
      </w:r>
    </w:p>
    <w:p w14:paraId="66498F03" w14:textId="77777777" w:rsidR="00BD5E19" w:rsidRPr="00E3009F" w:rsidRDefault="00BD5E19" w:rsidP="00BD5E19">
      <w:pPr>
        <w:pStyle w:val="Call"/>
        <w:rPr>
          <w:lang w:val="fr-FR"/>
        </w:rPr>
      </w:pPr>
      <w:r w:rsidRPr="00E3009F">
        <w:rPr>
          <w:lang w:val="fr-FR"/>
        </w:rPr>
        <w:lastRenderedPageBreak/>
        <w:t>reconnaissant</w:t>
      </w:r>
    </w:p>
    <w:p w14:paraId="2F0041BA" w14:textId="77777777" w:rsidR="00BD5E19" w:rsidRPr="00E3009F" w:rsidRDefault="00BD5E19" w:rsidP="00BD5E19">
      <w:pPr>
        <w:rPr>
          <w:lang w:val="fr-FR"/>
        </w:rPr>
      </w:pPr>
      <w:r w:rsidRPr="00545DFB">
        <w:rPr>
          <w:i/>
          <w:iCs/>
          <w:lang w:val="fr-FR"/>
        </w:rPr>
        <w:t>a)</w:t>
      </w:r>
      <w:r w:rsidRPr="00E3009F">
        <w:rPr>
          <w:lang w:val="fr-FR"/>
        </w:rPr>
        <w:tab/>
        <w:t>que l'ensemble de la société, particulièrement dans le cadre de la société de l'information et de la connaissance, bénéficiera de la participation égale des femmes et des hommes à l'élaboration des politiques et à la prise des décisions et d'un accès égal pour les femmes et les hommes aux services de télécommunication;</w:t>
      </w:r>
    </w:p>
    <w:p w14:paraId="37E65C08" w14:textId="77777777" w:rsidR="00BD5E19" w:rsidRPr="00E3009F" w:rsidRDefault="00BD5E19" w:rsidP="00BD5E19">
      <w:pPr>
        <w:rPr>
          <w:lang w:val="fr-FR"/>
        </w:rPr>
      </w:pPr>
      <w:r w:rsidRPr="00545DFB">
        <w:rPr>
          <w:i/>
          <w:iCs/>
          <w:lang w:val="fr-FR"/>
        </w:rPr>
        <w:t>b)</w:t>
      </w:r>
      <w:r w:rsidRPr="00E3009F">
        <w:rPr>
          <w:lang w:val="fr-FR"/>
        </w:rPr>
        <w:tab/>
        <w:t>que les technologies de l'information et de la communication (TIC) sont des outils permettant de faire progresser l'égalité hommes/femmes et l'autonomisation des femmes et sont un élément indispensable à la création de sociétés auxquelles les femmes et les hommes puissent contribuer et participer de manière significative;</w:t>
      </w:r>
    </w:p>
    <w:p w14:paraId="1B65621F" w14:textId="77777777" w:rsidR="00BD5E19" w:rsidRPr="00E3009F" w:rsidRDefault="00BD5E19" w:rsidP="00BD5E19">
      <w:pPr>
        <w:rPr>
          <w:lang w:val="fr-FR"/>
        </w:rPr>
      </w:pPr>
      <w:r w:rsidRPr="00545DFB">
        <w:rPr>
          <w:i/>
          <w:iCs/>
          <w:lang w:val="fr-FR"/>
        </w:rPr>
        <w:t>c)</w:t>
      </w:r>
      <w:r w:rsidRPr="00E3009F">
        <w:rPr>
          <w:lang w:val="fr-FR"/>
        </w:rPr>
        <w:tab/>
        <w:t>que les résultats du Sommet mondial sur la société de l'information (SMSI), à savoir la Déclaration de principes de Genève, le Plan d'action de Genève, l'Engagement de Tunis et l'Agenda de Tunis, ont défini la notion de société de l'information et que les efforts entrepris doivent se poursuivre dans ce contexte pour combler le fossé numérique qui sépare les femmes des hommes;</w:t>
      </w:r>
    </w:p>
    <w:p w14:paraId="1B71F01E" w14:textId="77777777" w:rsidR="00BD5E19" w:rsidRPr="00E3009F" w:rsidRDefault="00BD5E19" w:rsidP="00BD5E19">
      <w:pPr>
        <w:rPr>
          <w:lang w:val="fr-FR"/>
        </w:rPr>
      </w:pPr>
      <w:r w:rsidRPr="00545DFB">
        <w:rPr>
          <w:i/>
          <w:iCs/>
          <w:lang w:val="fr-FR"/>
        </w:rPr>
        <w:t>d)</w:t>
      </w:r>
      <w:r w:rsidRPr="00E3009F">
        <w:rPr>
          <w:lang w:val="fr-FR"/>
        </w:rPr>
        <w:tab/>
        <w:t>qu'un nombre croissant de femmes ont un pouvoir décisionnel dans le secteur des TIC, notamment au sein des Ministères concernés, des autorités de régulation nationales et dans les entreprises, et qu'elles pourraient promouvoir les travaux de l'UIT afin d'encourager les jeunes filles à choisir une carrière dans le secteur des TIC et de favoriser l'utilisation des TIC en vue de l'autonomisation sociale et économique des femmes et des jeunes filles,</w:t>
      </w:r>
    </w:p>
    <w:p w14:paraId="7D1572DB" w14:textId="77777777" w:rsidR="00BD5E19" w:rsidRPr="00E3009F" w:rsidRDefault="00BD5E19" w:rsidP="00BD5E19">
      <w:pPr>
        <w:pStyle w:val="Call"/>
        <w:spacing w:before="120"/>
        <w:rPr>
          <w:lang w:val="fr-FR"/>
        </w:rPr>
      </w:pPr>
      <w:r w:rsidRPr="00E3009F">
        <w:rPr>
          <w:lang w:val="fr-FR"/>
        </w:rPr>
        <w:t>reconnaissant en outre</w:t>
      </w:r>
    </w:p>
    <w:p w14:paraId="3AE43219" w14:textId="77777777" w:rsidR="00BD5E19" w:rsidRPr="00E3009F" w:rsidRDefault="00BD5E19" w:rsidP="00BD5E19">
      <w:pPr>
        <w:rPr>
          <w:lang w:val="fr-FR"/>
        </w:rPr>
      </w:pPr>
      <w:r w:rsidRPr="00545DFB">
        <w:rPr>
          <w:i/>
          <w:iCs/>
          <w:lang w:val="fr-FR"/>
        </w:rPr>
        <w:t>a)</w:t>
      </w:r>
      <w:r w:rsidRPr="00E3009F">
        <w:rPr>
          <w:lang w:val="fr-FR"/>
        </w:rPr>
        <w:tab/>
        <w:t>les progrès réalisés dans le travail de sensibilisation, au sein tant de l'UIT que des Etats Membres, à l'importance de l'intégration du principe de l'égalité hommes/femmes dans tous les programmes de travail de l'UIT et l'augmentation à l'UIT du nombre de femmes occupant des emplois de la catégorie professionnelle, en particulier au niveau des cadres supérieurs, tout en œuvrant en faveur de l'égalité d'accès des hommes et des femmes aux emplois de la catégorie des services généraux;</w:t>
      </w:r>
    </w:p>
    <w:p w14:paraId="5F62AA58" w14:textId="77777777" w:rsidR="00BD5E19" w:rsidRPr="00E3009F" w:rsidRDefault="00BD5E19" w:rsidP="00BD5E19">
      <w:pPr>
        <w:rPr>
          <w:lang w:val="fr-FR"/>
        </w:rPr>
      </w:pPr>
      <w:r w:rsidRPr="00545DFB">
        <w:rPr>
          <w:i/>
          <w:iCs/>
          <w:lang w:val="fr-FR"/>
        </w:rPr>
        <w:t>b)</w:t>
      </w:r>
      <w:r w:rsidRPr="00E3009F">
        <w:rPr>
          <w:lang w:val="fr-FR"/>
        </w:rPr>
        <w:tab/>
        <w:t>la reconnaissance considérable dont a fait l'objet le travail de l'UIT dans les domaines de la parité hommes/femmes et des TIC dans la famille des organisations des Nations Unies,</w:t>
      </w:r>
    </w:p>
    <w:p w14:paraId="672DD3D3" w14:textId="77777777" w:rsidR="00BD5E19" w:rsidRPr="00E3009F" w:rsidRDefault="00BD5E19" w:rsidP="00BD5E19">
      <w:pPr>
        <w:pStyle w:val="Call"/>
        <w:spacing w:before="120"/>
        <w:rPr>
          <w:lang w:val="fr-FR"/>
        </w:rPr>
      </w:pPr>
      <w:r w:rsidRPr="00E3009F">
        <w:rPr>
          <w:lang w:val="fr-FR"/>
        </w:rPr>
        <w:t>notant</w:t>
      </w:r>
    </w:p>
    <w:p w14:paraId="64242808" w14:textId="77777777" w:rsidR="00BD5E19" w:rsidRPr="00E3009F" w:rsidRDefault="00BD5E19" w:rsidP="00BD5E19">
      <w:pPr>
        <w:rPr>
          <w:lang w:val="fr-FR"/>
        </w:rPr>
      </w:pPr>
      <w:r w:rsidRPr="00545DFB">
        <w:rPr>
          <w:i/>
          <w:iCs/>
          <w:lang w:val="fr-FR"/>
        </w:rPr>
        <w:t>a)</w:t>
      </w:r>
      <w:r w:rsidRPr="00E3009F">
        <w:rPr>
          <w:lang w:val="fr-FR"/>
        </w:rPr>
        <w:tab/>
        <w:t>que la Résolution 70 (Rév. Guadalajara, 2010) de la Conférence de plénipotentiaires charge le Conseil de l'UIT d'étudier la possibilité d'adopter le thème "Les femmes et les jeunes filles dans le secteur des TIC" pour la célébration de la Journée mondiale des télécommunications et de la société de l'information de 2012;</w:t>
      </w:r>
    </w:p>
    <w:p w14:paraId="5A20A7B3" w14:textId="77777777" w:rsidR="00BD5E19" w:rsidRPr="00E3009F" w:rsidRDefault="00BD5E19" w:rsidP="00BD5E19">
      <w:pPr>
        <w:rPr>
          <w:lang w:val="fr-FR"/>
        </w:rPr>
      </w:pPr>
      <w:r w:rsidRPr="00545DFB">
        <w:rPr>
          <w:i/>
          <w:iCs/>
          <w:lang w:val="fr-FR"/>
        </w:rPr>
        <w:t>b)</w:t>
      </w:r>
      <w:r w:rsidRPr="00E3009F">
        <w:rPr>
          <w:lang w:val="fr-FR"/>
        </w:rPr>
        <w:tab/>
        <w:t>que l'UIT doit examiner, analyser et mieux comprendre l'incidence qu'ont les technologies des télécommunications/TIC sur les femmes et sur les hommes;</w:t>
      </w:r>
    </w:p>
    <w:p w14:paraId="31CE7457" w14:textId="77777777" w:rsidR="00BD5E19" w:rsidRPr="00E3009F" w:rsidRDefault="00BD5E19" w:rsidP="00BD5E19">
      <w:pPr>
        <w:rPr>
          <w:lang w:val="fr-FR"/>
        </w:rPr>
      </w:pPr>
      <w:r w:rsidRPr="00545DFB">
        <w:rPr>
          <w:i/>
          <w:iCs/>
          <w:lang w:val="fr-FR"/>
        </w:rPr>
        <w:t>c)</w:t>
      </w:r>
      <w:r w:rsidRPr="00E3009F">
        <w:rPr>
          <w:lang w:val="fr-FR"/>
        </w:rPr>
        <w:tab/>
        <w:t>que l'UIT devrait prendre l'initiative d'établir pour le secteur des télécommunications/TIC des indicateurs concernant la parité hommes/femmes;</w:t>
      </w:r>
    </w:p>
    <w:p w14:paraId="5852002D" w14:textId="77777777" w:rsidR="00BD5E19" w:rsidRPr="00E3009F" w:rsidRDefault="00BD5E19" w:rsidP="00BD5E19">
      <w:pPr>
        <w:rPr>
          <w:lang w:val="fr-FR"/>
        </w:rPr>
      </w:pPr>
      <w:r w:rsidRPr="00545DFB">
        <w:rPr>
          <w:i/>
          <w:iCs/>
          <w:lang w:val="fr-FR"/>
        </w:rPr>
        <w:t>d)</w:t>
      </w:r>
      <w:r w:rsidRPr="00E3009F">
        <w:rPr>
          <w:lang w:val="fr-FR"/>
        </w:rPr>
        <w:tab/>
        <w:t>qu'il faut faire plus encore pour que le principe de l'égalité hommes/ femmes soit pris en compte dans l'ensemble des politiques, des programmes de travail, des activités de diffusion de l'information, des publications, des travaux des commissions d'études, des séminaires, des ateliers et des conférences de l'UIT;</w:t>
      </w:r>
    </w:p>
    <w:p w14:paraId="5CDD9EA1" w14:textId="77777777" w:rsidR="00BD5E19" w:rsidRPr="00E3009F" w:rsidRDefault="00BD5E19" w:rsidP="00BD5E19">
      <w:pPr>
        <w:rPr>
          <w:lang w:val="fr-FR"/>
        </w:rPr>
      </w:pPr>
      <w:r w:rsidRPr="00545DFB">
        <w:rPr>
          <w:i/>
          <w:iCs/>
          <w:lang w:val="fr-FR"/>
        </w:rPr>
        <w:t>e)</w:t>
      </w:r>
      <w:r w:rsidRPr="00E3009F">
        <w:rPr>
          <w:lang w:val="fr-FR"/>
        </w:rPr>
        <w:tab/>
        <w:t xml:space="preserve">qu'il est nécessaire d'encourager les femmes à participer et de fournir des contributions en vue d'une évolution des politiques, </w:t>
      </w:r>
    </w:p>
    <w:p w14:paraId="3D1B6FFD" w14:textId="77777777" w:rsidR="00BD5E19" w:rsidRPr="00E3009F" w:rsidRDefault="00BD5E19" w:rsidP="00BD5E19">
      <w:pPr>
        <w:pStyle w:val="Call"/>
        <w:spacing w:before="120"/>
        <w:rPr>
          <w:lang w:val="fr-FR"/>
        </w:rPr>
      </w:pPr>
      <w:r w:rsidRPr="00E3009F">
        <w:rPr>
          <w:lang w:val="fr-FR"/>
        </w:rPr>
        <w:t>décide</w:t>
      </w:r>
    </w:p>
    <w:p w14:paraId="60A40D28" w14:textId="77777777" w:rsidR="00D973B6" w:rsidRDefault="00BD5E19" w:rsidP="00D973B6">
      <w:pPr>
        <w:rPr>
          <w:lang w:val="fr-FR"/>
        </w:rPr>
      </w:pPr>
      <w:r w:rsidRPr="00E3009F">
        <w:rPr>
          <w:lang w:val="fr-FR"/>
        </w:rPr>
        <w:t>1</w:t>
      </w:r>
      <w:r w:rsidRPr="00E3009F">
        <w:rPr>
          <w:lang w:val="fr-FR"/>
        </w:rPr>
        <w:tab/>
        <w:t xml:space="preserve">de faire figurer le thème "Les femmes et les jeunes filles dans le secteur des TIC" au nombre de ceux qui seront traités lors du Forum du SMSI de 2012 et d'adopter ce thème pour la "Journée mondiale des télécommunications et de la société de l'information de 2012", en application de la Résolution 68 (Rév. </w:t>
      </w:r>
      <w:r w:rsidRPr="00E3009F">
        <w:rPr>
          <w:caps/>
          <w:lang w:val="fr-FR"/>
        </w:rPr>
        <w:t>G</w:t>
      </w:r>
      <w:r w:rsidRPr="00E3009F">
        <w:rPr>
          <w:lang w:val="fr-FR"/>
        </w:rPr>
        <w:t>uadalajara, 2010) de la Conférence de plénipotentiaires;</w:t>
      </w:r>
      <w:r w:rsidR="00D973B6">
        <w:rPr>
          <w:lang w:val="fr-FR"/>
        </w:rPr>
        <w:br w:type="page"/>
      </w:r>
    </w:p>
    <w:p w14:paraId="1099A5FB" w14:textId="77777777" w:rsidR="00BD5E19" w:rsidRDefault="00BD5E19" w:rsidP="00BD5E19">
      <w:pPr>
        <w:rPr>
          <w:lang w:val="fr-FR"/>
        </w:rPr>
      </w:pPr>
      <w:r w:rsidRPr="00E3009F">
        <w:rPr>
          <w:lang w:val="fr-FR"/>
        </w:rPr>
        <w:lastRenderedPageBreak/>
        <w:t>2</w:t>
      </w:r>
      <w:r w:rsidRPr="00E3009F">
        <w:rPr>
          <w:lang w:val="fr-FR"/>
        </w:rPr>
        <w:tab/>
        <w:t>d'inviter tous les Etats Membres et les Membres de Secteur de l'Union à établir et à célébrer chaque année, le quatrième jeudi d'avril, une Journée internationale des "Jeunes filles dans le secteur des TIC", au cours de laquelle des entreprises des TIC, d'autres entreprises ayant un département des TIC, des instituts de formation aux TIC, des universités, des centres de recherche et toutes les institutions s'occupant de TIC seront invités à organiser une journée portes ouvertes pour les jeunes filles, afin que dans le monde entier, elles puissent avoir accès à l'enseignement des TIC ainsi qu'aux débouchés professionnels offerts par ces technologies.</w:t>
      </w:r>
    </w:p>
    <w:p w14:paraId="7181379E" w14:textId="77777777" w:rsidR="00BD5E19" w:rsidRPr="00C76172" w:rsidRDefault="00BD5E19" w:rsidP="00BD5E19">
      <w:pPr>
        <w:pStyle w:val="Endtext"/>
        <w:rPr>
          <w:lang w:val="fr-FR"/>
        </w:rPr>
      </w:pPr>
      <w:r>
        <w:rPr>
          <w:lang w:val="fr-FR"/>
        </w:rPr>
        <w:t>R</w:t>
      </w:r>
      <w:r>
        <w:rPr>
          <w:szCs w:val="24"/>
        </w:rPr>
        <w:t>é</w:t>
      </w:r>
      <w:r w:rsidRPr="00C76172">
        <w:rPr>
          <w:lang w:val="fr-FR"/>
        </w:rPr>
        <w:t>f.:</w:t>
      </w:r>
      <w:r>
        <w:rPr>
          <w:lang w:val="fr-FR"/>
        </w:rPr>
        <w:t xml:space="preserve"> </w:t>
      </w:r>
      <w:r>
        <w:rPr>
          <w:lang w:val="fr-FR"/>
        </w:rPr>
        <w:tab/>
      </w:r>
      <w:r w:rsidRPr="00C76172">
        <w:rPr>
          <w:lang w:val="fr-FR"/>
        </w:rPr>
        <w:t xml:space="preserve">Documents </w:t>
      </w:r>
      <w:hyperlink r:id="rId537" w:history="1">
        <w:r w:rsidRPr="003C453B">
          <w:rPr>
            <w:rStyle w:val="Hyperlink"/>
            <w:lang w:val="fr-FR"/>
          </w:rPr>
          <w:t>C11/81</w:t>
        </w:r>
      </w:hyperlink>
      <w:r w:rsidRPr="00C76172">
        <w:rPr>
          <w:lang w:val="fr-FR"/>
        </w:rPr>
        <w:t xml:space="preserve"> </w:t>
      </w:r>
      <w:r>
        <w:rPr>
          <w:lang w:val="fr-FR"/>
        </w:rPr>
        <w:t>et</w:t>
      </w:r>
      <w:r w:rsidRPr="00C76172">
        <w:rPr>
          <w:lang w:val="fr-FR"/>
        </w:rPr>
        <w:t xml:space="preserve"> </w:t>
      </w:r>
      <w:hyperlink r:id="rId538" w:history="1">
        <w:r w:rsidRPr="003C453B">
          <w:rPr>
            <w:rStyle w:val="Hyperlink"/>
            <w:lang w:val="fr-FR"/>
          </w:rPr>
          <w:t>C11/86</w:t>
        </w:r>
      </w:hyperlink>
      <w:r w:rsidRPr="00C76172">
        <w:rPr>
          <w:lang w:val="fr-FR"/>
        </w:rPr>
        <w:t>.</w:t>
      </w:r>
    </w:p>
    <w:p w14:paraId="053F9366" w14:textId="77777777" w:rsidR="00BD5E19" w:rsidRPr="00D60CA5" w:rsidRDefault="00BD5E19" w:rsidP="00AF08EF">
      <w:pPr>
        <w:jc w:val="center"/>
        <w:rPr>
          <w:lang w:val="fr-CH"/>
        </w:rPr>
      </w:pPr>
      <w:bookmarkStart w:id="4070" w:name="_Toc81281244"/>
      <w:bookmarkStart w:id="4071" w:name="_Toc81283544"/>
      <w:bookmarkStart w:id="4072" w:name="_Toc82505144"/>
      <w:bookmarkStart w:id="4073" w:name="_Toc185854494"/>
      <w:r w:rsidRPr="00D60CA5">
        <w:rPr>
          <w:lang w:val="fr-CH"/>
        </w:rPr>
        <w:t>______________</w:t>
      </w:r>
    </w:p>
    <w:p w14:paraId="73067237" w14:textId="77777777" w:rsidR="00BD5E19" w:rsidRPr="008E237D" w:rsidRDefault="00BD5E19" w:rsidP="00BD5E19">
      <w:pPr>
        <w:pStyle w:val="ResNo"/>
        <w:rPr>
          <w:lang w:val="fr-CH"/>
        </w:rPr>
      </w:pPr>
      <w:bookmarkStart w:id="4074" w:name="_Toc423505782"/>
      <w:bookmarkStart w:id="4075" w:name="_Toc423506074"/>
      <w:bookmarkStart w:id="4076" w:name="_Toc423506365"/>
      <w:bookmarkStart w:id="4077" w:name="_Toc423508139"/>
      <w:bookmarkStart w:id="4078" w:name="_Toc458425545"/>
      <w:bookmarkStart w:id="4079" w:name="_Toc531076657"/>
      <w:bookmarkStart w:id="4080" w:name="_Toc532830847"/>
      <w:bookmarkStart w:id="4081" w:name="_Toc15394069"/>
      <w:bookmarkStart w:id="4082" w:name="_Toc16167221"/>
      <w:bookmarkStart w:id="4083" w:name="_Toc21336281"/>
      <w:bookmarkStart w:id="4084" w:name="_Toc21336466"/>
      <w:bookmarkStart w:id="4085" w:name="_Toc21336752"/>
      <w:bookmarkStart w:id="4086" w:name="_Toc85814178"/>
      <w:r w:rsidRPr="00641E3B">
        <w:rPr>
          <w:lang w:val="fr-CH"/>
        </w:rPr>
        <w:t>RÉSOLUTION 1374</w:t>
      </w:r>
      <w:r>
        <w:rPr>
          <w:lang w:val="fr-CH"/>
        </w:rPr>
        <w:t xml:space="preserve"> (C15)</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595890BB" w14:textId="77777777" w:rsidR="00BD5E19" w:rsidRPr="00641E3B" w:rsidRDefault="00BD5E19" w:rsidP="00BD5E19">
      <w:pPr>
        <w:pStyle w:val="Restitle"/>
        <w:rPr>
          <w:lang w:val="fr-CH"/>
        </w:rPr>
      </w:pPr>
      <w:bookmarkStart w:id="4087" w:name="_Toc423505783"/>
      <w:bookmarkStart w:id="4088" w:name="_Toc423506075"/>
      <w:bookmarkStart w:id="4089" w:name="_Toc423506366"/>
      <w:bookmarkStart w:id="4090" w:name="_Toc423508140"/>
      <w:bookmarkStart w:id="4091" w:name="_Toc458425546"/>
      <w:bookmarkStart w:id="4092" w:name="_Toc531076658"/>
      <w:bookmarkStart w:id="4093" w:name="_Toc532830848"/>
      <w:bookmarkStart w:id="4094" w:name="_Toc15394070"/>
      <w:bookmarkStart w:id="4095" w:name="_Toc16167222"/>
      <w:bookmarkStart w:id="4096" w:name="_Toc21336282"/>
      <w:bookmarkStart w:id="4097" w:name="_Toc21336753"/>
      <w:bookmarkStart w:id="4098" w:name="_Toc85814179"/>
      <w:r w:rsidRPr="00641E3B">
        <w:rPr>
          <w:lang w:val="fr-CH"/>
        </w:rPr>
        <w:t>Accélérer la participation et l'autonomisation des jeunes</w:t>
      </w:r>
      <w:r w:rsidRPr="00641E3B">
        <w:rPr>
          <w:lang w:val="fr-CH"/>
        </w:rPr>
        <w:br/>
        <w:t>au moyen des télécommunications et des technologies</w:t>
      </w:r>
      <w:r w:rsidRPr="00641E3B">
        <w:rPr>
          <w:lang w:val="fr-CH"/>
        </w:rPr>
        <w:br/>
        <w:t>de l'information et de la communication</w:t>
      </w:r>
      <w:bookmarkEnd w:id="4087"/>
      <w:bookmarkEnd w:id="4088"/>
      <w:bookmarkEnd w:id="4089"/>
      <w:bookmarkEnd w:id="4090"/>
      <w:bookmarkEnd w:id="4091"/>
      <w:bookmarkEnd w:id="4092"/>
      <w:bookmarkEnd w:id="4093"/>
      <w:bookmarkEnd w:id="4094"/>
      <w:bookmarkEnd w:id="4095"/>
      <w:bookmarkEnd w:id="4096"/>
      <w:bookmarkEnd w:id="4097"/>
      <w:bookmarkEnd w:id="4098"/>
    </w:p>
    <w:p w14:paraId="35B52D60" w14:textId="77777777" w:rsidR="00BD5E19" w:rsidRPr="00641E3B" w:rsidRDefault="00BD5E19" w:rsidP="00BD5E19">
      <w:pPr>
        <w:ind w:left="1134" w:hanging="1134"/>
        <w:rPr>
          <w:szCs w:val="24"/>
          <w:lang w:val="fr-CH"/>
        </w:rPr>
      </w:pPr>
      <w:r w:rsidRPr="00641E3B">
        <w:rPr>
          <w:szCs w:val="24"/>
          <w:lang w:val="fr-CH"/>
        </w:rPr>
        <w:t>Le Conseil,</w:t>
      </w:r>
    </w:p>
    <w:p w14:paraId="029A94BE" w14:textId="77777777" w:rsidR="00BD5E19" w:rsidRPr="00641E3B" w:rsidRDefault="00BD5E19" w:rsidP="00BD5E19">
      <w:pPr>
        <w:pStyle w:val="Call"/>
        <w:rPr>
          <w:lang w:val="fr-CH"/>
        </w:rPr>
      </w:pPr>
      <w:r w:rsidRPr="00641E3B">
        <w:rPr>
          <w:lang w:val="fr-CH"/>
        </w:rPr>
        <w:t>considérant</w:t>
      </w:r>
    </w:p>
    <w:p w14:paraId="7F4900D4" w14:textId="77777777" w:rsidR="00BD5E19" w:rsidRPr="00641E3B" w:rsidRDefault="00BD5E19" w:rsidP="00BD5E19">
      <w:pPr>
        <w:rPr>
          <w:szCs w:val="24"/>
          <w:lang w:val="fr-CH"/>
        </w:rPr>
      </w:pPr>
      <w:r w:rsidRPr="00641E3B">
        <w:rPr>
          <w:i/>
          <w:iCs/>
          <w:szCs w:val="24"/>
          <w:lang w:val="fr-CH"/>
        </w:rPr>
        <w:t>a)</w:t>
      </w:r>
      <w:r w:rsidRPr="00641E3B">
        <w:rPr>
          <w:i/>
          <w:iCs/>
          <w:szCs w:val="24"/>
          <w:lang w:val="fr-CH"/>
        </w:rPr>
        <w:tab/>
      </w:r>
      <w:r w:rsidRPr="00641E3B">
        <w:rPr>
          <w:lang w:val="fr-CH"/>
        </w:rPr>
        <w:t>que les technologies de l'information et de la communication (TIC) offrent aux jeunes un moyen de contribuer et de participer activement à leur développement économique et social et d'en tirer parti;</w:t>
      </w:r>
    </w:p>
    <w:p w14:paraId="2EB1D3FC" w14:textId="77777777" w:rsidR="00BD5E19" w:rsidRPr="00641E3B" w:rsidRDefault="00BD5E19" w:rsidP="00BD5E19">
      <w:pPr>
        <w:rPr>
          <w:szCs w:val="24"/>
          <w:lang w:val="fr-CH"/>
        </w:rPr>
      </w:pPr>
      <w:r w:rsidRPr="00641E3B">
        <w:rPr>
          <w:i/>
          <w:iCs/>
          <w:szCs w:val="24"/>
          <w:lang w:val="fr-CH"/>
        </w:rPr>
        <w:t>b)</w:t>
      </w:r>
      <w:r w:rsidRPr="00641E3B">
        <w:rPr>
          <w:szCs w:val="24"/>
          <w:lang w:val="fr-CH"/>
        </w:rPr>
        <w:tab/>
      </w:r>
      <w:r w:rsidRPr="00641E3B">
        <w:rPr>
          <w:lang w:val="fr-CH"/>
        </w:rPr>
        <w:t>que les jeunes sont nés avec le numérique et constituent les meilleurs promoteurs des télécommunications/TIC;</w:t>
      </w:r>
    </w:p>
    <w:p w14:paraId="771E249D" w14:textId="77777777" w:rsidR="00BD5E19" w:rsidRPr="00641E3B" w:rsidRDefault="00BD5E19" w:rsidP="00BD5E19">
      <w:pPr>
        <w:rPr>
          <w:szCs w:val="24"/>
          <w:lang w:val="fr-CH"/>
        </w:rPr>
      </w:pPr>
      <w:r w:rsidRPr="00641E3B">
        <w:rPr>
          <w:i/>
          <w:iCs/>
          <w:szCs w:val="24"/>
          <w:lang w:val="fr-CH"/>
        </w:rPr>
        <w:t>c)</w:t>
      </w:r>
      <w:r w:rsidRPr="00641E3B">
        <w:rPr>
          <w:szCs w:val="24"/>
          <w:lang w:val="fr-CH"/>
        </w:rPr>
        <w:tab/>
        <w:t xml:space="preserve">que les outils et les applications des télécommunications/TIC </w:t>
      </w:r>
      <w:r w:rsidRPr="00641E3B">
        <w:rPr>
          <w:color w:val="000000"/>
          <w:lang w:val="fr-CH"/>
        </w:rPr>
        <w:t>peuvent élargir les perspectives offertes aux jeunes et que l'</w:t>
      </w:r>
      <w:r w:rsidRPr="00641E3B">
        <w:rPr>
          <w:szCs w:val="24"/>
          <w:lang w:val="fr-CH"/>
        </w:rPr>
        <w:t>UIT constitue un cadre exceptionnel dans lequel les jeunes peuvent se renseigner sur ces technologies ainsi que sur leurs applications dans la société,</w:t>
      </w:r>
    </w:p>
    <w:p w14:paraId="5A6F9278" w14:textId="77777777" w:rsidR="00BD5E19" w:rsidRPr="008E237D" w:rsidRDefault="00BD5E19" w:rsidP="00BD5E19">
      <w:pPr>
        <w:pStyle w:val="Call"/>
        <w:rPr>
          <w:lang w:val="fr-CH"/>
        </w:rPr>
      </w:pPr>
      <w:r w:rsidRPr="008E237D">
        <w:rPr>
          <w:lang w:val="fr-CH"/>
        </w:rPr>
        <w:t>rappelant</w:t>
      </w:r>
    </w:p>
    <w:p w14:paraId="0552F41E" w14:textId="77777777" w:rsidR="00BD5E19" w:rsidRPr="00641E3B" w:rsidRDefault="00BD5E19" w:rsidP="00BD5E19">
      <w:pPr>
        <w:rPr>
          <w:lang w:val="fr-CH"/>
        </w:rPr>
      </w:pPr>
      <w:r w:rsidRPr="00641E3B">
        <w:rPr>
          <w:i/>
          <w:iCs/>
          <w:lang w:val="fr-CH"/>
        </w:rPr>
        <w:t>a)</w:t>
      </w:r>
      <w:r w:rsidRPr="00641E3B">
        <w:rPr>
          <w:lang w:val="fr-CH"/>
        </w:rPr>
        <w:tab/>
        <w:t>la Résolution 76 (Dubaï, 2014) de la Conférence mondiale de développement des télécommunications, intitulée "Promouvoir l'utilisation des télécommunications et des technologies de l'information et de la communication au service de l'autonomisation socio</w:t>
      </w:r>
      <w:r w:rsidRPr="00641E3B">
        <w:rPr>
          <w:lang w:val="fr-CH"/>
        </w:rPr>
        <w:noBreakHyphen/>
        <w:t>économique des jeunes femmes et des jeunes hommes";</w:t>
      </w:r>
    </w:p>
    <w:p w14:paraId="5A6BD34D" w14:textId="77777777" w:rsidR="00BD5E19" w:rsidRPr="00641E3B" w:rsidRDefault="00BD5E19" w:rsidP="00BD5E19">
      <w:pPr>
        <w:rPr>
          <w:lang w:val="fr-CH"/>
        </w:rPr>
      </w:pPr>
      <w:r w:rsidRPr="00641E3B">
        <w:rPr>
          <w:i/>
          <w:iCs/>
          <w:lang w:val="fr-CH"/>
        </w:rPr>
        <w:t>b)</w:t>
      </w:r>
      <w:r w:rsidRPr="00641E3B">
        <w:rPr>
          <w:lang w:val="fr-CH"/>
        </w:rPr>
        <w:tab/>
        <w:t>la Résolution 198 (Busan, 2014) de la Conférence de plénipotentiaires sur l'autonomisation des jeunes au moyen des télécommunications et des technologies de l'information et de la communication;</w:t>
      </w:r>
    </w:p>
    <w:p w14:paraId="759617D9" w14:textId="77777777" w:rsidR="00BD5E19" w:rsidRPr="00641E3B" w:rsidRDefault="00BD5E19" w:rsidP="00BD5E19">
      <w:pPr>
        <w:rPr>
          <w:lang w:val="fr-CH"/>
        </w:rPr>
      </w:pPr>
      <w:r w:rsidRPr="00641E3B">
        <w:rPr>
          <w:i/>
          <w:iCs/>
          <w:lang w:val="fr-CH"/>
        </w:rPr>
        <w:t>c)</w:t>
      </w:r>
      <w:r w:rsidRPr="00641E3B">
        <w:rPr>
          <w:lang w:val="fr-CH"/>
        </w:rPr>
        <w:tab/>
        <w:t>l'Engagement de Tunis du Sommet mondial sur la société de l'information (SMSI) lors de sa phase de 2005, dans lequel les Etats Membres réaffirment leur volonté d'autonomiser les jeunes, qui sont des acteurs essentiels de l'édification d'une société de l'information inclusive, afin d'impliquer activement ces derniers dans des programmes de développement innovants basés sur les télécommunications/TIC, et de multiplier les possibilités pour eux de participer aux processus de cyberstratégie;</w:t>
      </w:r>
    </w:p>
    <w:p w14:paraId="1A1DC8BC" w14:textId="77777777" w:rsidR="00BD5E19" w:rsidRDefault="00BD5E19" w:rsidP="00BD5E19">
      <w:pPr>
        <w:rPr>
          <w:szCs w:val="24"/>
          <w:lang w:val="fr-CH"/>
        </w:rPr>
      </w:pPr>
      <w:r w:rsidRPr="00641E3B">
        <w:rPr>
          <w:i/>
          <w:iCs/>
          <w:szCs w:val="24"/>
          <w:lang w:val="fr-CH"/>
        </w:rPr>
        <w:t>d)</w:t>
      </w:r>
      <w:r w:rsidRPr="00641E3B">
        <w:rPr>
          <w:szCs w:val="24"/>
          <w:lang w:val="fr-CH"/>
        </w:rPr>
        <w:tab/>
        <w:t xml:space="preserve">la </w:t>
      </w:r>
      <w:r w:rsidRPr="00641E3B">
        <w:rPr>
          <w:i/>
          <w:iCs/>
          <w:lang w:val="fr-CH"/>
        </w:rPr>
        <w:t xml:space="preserve">Déclaration du Sommet mondial sur la jeunesse </w:t>
      </w:r>
      <w:r w:rsidRPr="00641E3B">
        <w:rPr>
          <w:i/>
          <w:iCs/>
          <w:color w:val="000000"/>
          <w:szCs w:val="24"/>
          <w:lang w:val="fr-CH"/>
        </w:rPr>
        <w:t>BYND2015</w:t>
      </w:r>
      <w:r w:rsidRPr="00641E3B">
        <w:rPr>
          <w:i/>
          <w:iCs/>
          <w:lang w:val="fr-CH"/>
        </w:rPr>
        <w:t xml:space="preserve"> tenu au Costa Rica en 2013</w:t>
      </w:r>
      <w:r w:rsidRPr="00641E3B">
        <w:rPr>
          <w:lang w:val="fr-CH"/>
        </w:rPr>
        <w:t>,</w:t>
      </w:r>
      <w:r w:rsidRPr="00641E3B">
        <w:rPr>
          <w:i/>
          <w:iCs/>
          <w:color w:val="000000"/>
          <w:szCs w:val="24"/>
          <w:lang w:val="fr-CH"/>
        </w:rPr>
        <w:t xml:space="preserve"> </w:t>
      </w:r>
      <w:r w:rsidRPr="00641E3B">
        <w:rPr>
          <w:lang w:val="fr-CH"/>
        </w:rPr>
        <w:t>qui souligne que l'emploi et l'esprit d'entreprise, l'éducation, l'inclusion politique, la cybersécurité, la santé et la durabilité de l'environnement sont les domaines dans lesquels les jeunes estiment qu'un accès accru aux télécommunications/TIC a le plus de répercussions, et qui a été reconnue officiellement par l'Assemblée générale des Nations Unies à sa 68ème session</w:t>
      </w:r>
      <w:r w:rsidRPr="00641E3B">
        <w:rPr>
          <w:szCs w:val="24"/>
          <w:lang w:val="fr-CH"/>
        </w:rPr>
        <w:t>;</w:t>
      </w:r>
    </w:p>
    <w:p w14:paraId="03AA932A"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1DC74F2" w14:textId="77777777" w:rsidR="00BD5E19" w:rsidRPr="00641E3B" w:rsidRDefault="00BD5E19" w:rsidP="00BD5E19">
      <w:pPr>
        <w:rPr>
          <w:lang w:val="fr-CH"/>
        </w:rPr>
      </w:pPr>
      <w:r w:rsidRPr="00641E3B">
        <w:rPr>
          <w:i/>
          <w:szCs w:val="24"/>
          <w:lang w:val="fr-CH"/>
        </w:rPr>
        <w:lastRenderedPageBreak/>
        <w:t>e)</w:t>
      </w:r>
      <w:r w:rsidRPr="00641E3B">
        <w:rPr>
          <w:i/>
          <w:szCs w:val="24"/>
          <w:lang w:val="fr-CH"/>
        </w:rPr>
        <w:tab/>
      </w:r>
      <w:r w:rsidRPr="00641E3B">
        <w:rPr>
          <w:lang w:val="fr-CH"/>
        </w:rPr>
        <w:t>le rapport du</w:t>
      </w:r>
      <w:r w:rsidRPr="00641E3B">
        <w:rPr>
          <w:rFonts w:eastAsiaTheme="minorHAnsi"/>
          <w:lang w:val="fr-CH"/>
        </w:rPr>
        <w:t xml:space="preserve"> </w:t>
      </w:r>
      <w:r w:rsidRPr="00641E3B">
        <w:rPr>
          <w:lang w:val="fr-CH"/>
        </w:rPr>
        <w:t>Groupe spécial de la Commission sur le large bande</w:t>
      </w:r>
      <w:r w:rsidRPr="00641E3B">
        <w:rPr>
          <w:rFonts w:eastAsiaTheme="minorHAnsi"/>
          <w:lang w:val="fr-CH"/>
        </w:rPr>
        <w:t xml:space="preserve"> sur le développement durable intitulé:</w:t>
      </w:r>
      <w:r w:rsidRPr="00641E3B">
        <w:rPr>
          <w:lang w:val="fr-CH"/>
        </w:rPr>
        <w:t xml:space="preserve"> "</w:t>
      </w:r>
      <w:r w:rsidRPr="00641E3B">
        <w:rPr>
          <w:rFonts w:eastAsiaTheme="minorHAnsi"/>
          <w:lang w:val="fr-CH"/>
        </w:rPr>
        <w:t xml:space="preserve">Donner les moyens du changement: </w:t>
      </w:r>
      <w:r w:rsidRPr="00641E3B">
        <w:rPr>
          <w:lang w:val="fr-CH"/>
        </w:rPr>
        <w:t>l'utilisation du large bande au service</w:t>
      </w:r>
      <w:r w:rsidRPr="00641E3B">
        <w:rPr>
          <w:rFonts w:eastAsiaTheme="minorHAnsi"/>
          <w:lang w:val="fr-CH"/>
        </w:rPr>
        <w:t xml:space="preserve"> du programme de développement pour l'après-2015", qui met en avant le rôle que peut jouer l'acquisition de compétences en matière de </w:t>
      </w:r>
      <w:r w:rsidRPr="00641E3B">
        <w:rPr>
          <w:lang w:val="fr-CH"/>
        </w:rPr>
        <w:t xml:space="preserve">TIC pour favoriser l'autonomisation des jeunes femmes et leur permettre d'avoir plus facilement accès "à des services sanitaires, éducatifs et financiers et à un soutien entrepreneurial </w:t>
      </w:r>
      <w:r w:rsidRPr="00641E3B">
        <w:rPr>
          <w:rFonts w:eastAsiaTheme="minorHAnsi"/>
          <w:lang w:val="fr-CH"/>
        </w:rPr>
        <w:t>susceptibles d'améliorer la qualité de vie",</w:t>
      </w:r>
    </w:p>
    <w:p w14:paraId="417F34B7" w14:textId="77777777" w:rsidR="00BD5E19" w:rsidRPr="008E237D" w:rsidRDefault="00BD5E19" w:rsidP="00BD5E19">
      <w:pPr>
        <w:pStyle w:val="Call"/>
        <w:spacing w:line="280" w:lineRule="exact"/>
        <w:rPr>
          <w:lang w:val="fr-CH"/>
        </w:rPr>
      </w:pPr>
      <w:r w:rsidRPr="008E237D">
        <w:rPr>
          <w:lang w:val="fr-CH"/>
        </w:rPr>
        <w:t>reconnaissant</w:t>
      </w:r>
    </w:p>
    <w:p w14:paraId="4816314A" w14:textId="77777777" w:rsidR="00BD5E19" w:rsidRPr="00641E3B" w:rsidRDefault="00BD5E19" w:rsidP="00BD5E19">
      <w:pPr>
        <w:spacing w:line="280" w:lineRule="exact"/>
        <w:rPr>
          <w:lang w:val="fr-CH"/>
        </w:rPr>
      </w:pPr>
      <w:r w:rsidRPr="00641E3B">
        <w:rPr>
          <w:i/>
          <w:iCs/>
          <w:lang w:val="fr-CH"/>
        </w:rPr>
        <w:t>a)</w:t>
      </w:r>
      <w:r w:rsidRPr="00641E3B">
        <w:rPr>
          <w:lang w:val="fr-CH"/>
        </w:rPr>
        <w:tab/>
        <w:t>toutes les activités, décrites dans le rapport du Secrétaire général à l'intention du Consei</w:t>
      </w:r>
      <w:r w:rsidR="00853B3D">
        <w:rPr>
          <w:lang w:val="fr-CH"/>
        </w:rPr>
        <w:t>l à sa session de 2015 (C15/91</w:t>
      </w:r>
      <w:r w:rsidRPr="00641E3B">
        <w:rPr>
          <w:lang w:val="fr-CH"/>
        </w:rPr>
        <w:t>), que l'UIT a menées à bien pour promouvoir la participation des jeunes et les TIC, et notamment les activités suivantes:</w:t>
      </w:r>
    </w:p>
    <w:p w14:paraId="166DB170"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pendant l'été 2014, l'UIT a lancé l'initiative #PP14Youth, qui vise à mettre à profit les bons résultats obtenus lors du Sommet BYND2015 qui s'est tenu à San José (Costa Rica) en septembre 2013;</w:t>
      </w:r>
    </w:p>
    <w:p w14:paraId="093CC918"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le concours du meilleur article organisé chaque année par le Secteur de la normalisation des télécommunications de l'UIT (UIT-T) dans le cadre de la conférence universitaire "Kaléidoscope", qui s'adresse aux jeunes scientifiques, chercheurs et ingénieurs du secteur des TIC;</w:t>
      </w:r>
    </w:p>
    <w:p w14:paraId="7BFB420E"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le Concours pour "jeunes innovateurs", organisé chaque année depuis 2011 dans le cadre d'ITU TELECOM World;</w:t>
      </w:r>
    </w:p>
    <w:p w14:paraId="712216F5"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la coordination par l'UIT de la "Journée des jeunes filles dans le secteur des TIC", qui vise à encourager les jeunes femmes à choisir une carrière dans le secteur des TIC;</w:t>
      </w:r>
    </w:p>
    <w:p w14:paraId="43D7A938"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les progrès accomplis par l'UIT, en particulier par le Bureau de développement des télécommunications (BDT), dans l'élaboration et la mise en oeuvre d'initiatives et de projets qui utilisent les TIC au service de l'autonomisation socio</w:t>
      </w:r>
      <w:r w:rsidRPr="00641E3B">
        <w:rPr>
          <w:lang w:val="fr-CH"/>
        </w:rPr>
        <w:noBreakHyphen/>
        <w:t>économique des jeunes;</w:t>
      </w:r>
    </w:p>
    <w:p w14:paraId="438398B1"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le soutien apporté par l'UIT à l'Emissaire du Secrétaire général des Nations Unies pour la jeunesse, sa participation active au Réseau interinstitutions des Nations Unies pour l'épanouissement des jeunes et sa contribution au Plan d'action pour la jeunesse à l'échelle du système des Nations Unies;</w:t>
      </w:r>
    </w:p>
    <w:p w14:paraId="2A85A5DA"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l'initiative "Jeunes décideurs dans le domaine des TIC" lancée lors de la Conférence de plénipotentiaires tenue en 2014, qui donne la possibilité à de jeunes professionnels de participer, dans le cadre des délégations nationales, aux manifestations et conférences de l'UIT;</w:t>
      </w:r>
    </w:p>
    <w:p w14:paraId="64387715" w14:textId="77777777" w:rsidR="00BD5E19" w:rsidRPr="00641E3B" w:rsidRDefault="00BD5E19" w:rsidP="00BD5E19">
      <w:pPr>
        <w:spacing w:line="280" w:lineRule="exact"/>
        <w:rPr>
          <w:lang w:val="fr-CH"/>
        </w:rPr>
      </w:pPr>
      <w:r w:rsidRPr="00641E3B">
        <w:rPr>
          <w:i/>
          <w:lang w:val="fr-CH"/>
        </w:rPr>
        <w:t>b)</w:t>
      </w:r>
      <w:r w:rsidRPr="00641E3B">
        <w:rPr>
          <w:lang w:val="fr-CH"/>
        </w:rPr>
        <w:tab/>
        <w:t>que l'Annexe 1 du rapport du Secrétaire général à l'intention du Conseil contient une feuille de route relative aux activités futures que mènera l'UIT en faveur des jeunes au cours des quatre prochaines années;</w:t>
      </w:r>
    </w:p>
    <w:p w14:paraId="653D4721" w14:textId="77777777" w:rsidR="00BD5E19" w:rsidRPr="00641E3B" w:rsidRDefault="00BD5E19" w:rsidP="00BD5E19">
      <w:pPr>
        <w:spacing w:line="280" w:lineRule="exact"/>
        <w:rPr>
          <w:lang w:val="fr-CH"/>
        </w:rPr>
      </w:pPr>
      <w:r w:rsidRPr="00641E3B">
        <w:rPr>
          <w:i/>
          <w:iCs/>
          <w:lang w:val="fr-CH"/>
        </w:rPr>
        <w:t>c)</w:t>
      </w:r>
      <w:r w:rsidRPr="00641E3B">
        <w:rPr>
          <w:lang w:val="fr-CH"/>
        </w:rPr>
        <w:tab/>
        <w:t xml:space="preserve">qu'en vertu de la Résolution 198 (Busan, 2014) de la Conférence de plénipotentiaires, le Conseil est chargé: </w:t>
      </w:r>
    </w:p>
    <w:p w14:paraId="7ADEA968" w14:textId="77777777" w:rsidR="00BD5E19" w:rsidRPr="00641E3B" w:rsidRDefault="00BD5E19" w:rsidP="00BD5E19">
      <w:pPr>
        <w:pStyle w:val="enumlev1"/>
        <w:spacing w:line="280" w:lineRule="exact"/>
        <w:rPr>
          <w:lang w:val="fr-CH"/>
        </w:rPr>
      </w:pPr>
      <w:r w:rsidRPr="00641E3B">
        <w:rPr>
          <w:lang w:val="fr-CH"/>
        </w:rPr>
        <w:t>•</w:t>
      </w:r>
      <w:r w:rsidRPr="00641E3B">
        <w:rPr>
          <w:lang w:val="fr-CH"/>
        </w:rPr>
        <w:tab/>
        <w:t>de tirer parti des initiatives menées à bien au cours des quatre dernières années et d'accélérer l'autonomisation des jeunes dans l'ensemble de l'UIT, dans les limites des ressources budgétaires existantes, afin de garantir le renforcement des capacités et la promotion des jeunes;</w:t>
      </w:r>
    </w:p>
    <w:p w14:paraId="4B15F49D" w14:textId="77777777" w:rsidR="00BD5E19" w:rsidRDefault="00BD5E19" w:rsidP="00BD5E19">
      <w:pPr>
        <w:pStyle w:val="enumlev1"/>
        <w:spacing w:line="280" w:lineRule="exact"/>
        <w:rPr>
          <w:lang w:val="fr-CH"/>
        </w:rPr>
      </w:pPr>
      <w:r w:rsidRPr="00641E3B">
        <w:rPr>
          <w:lang w:val="fr-CH"/>
        </w:rPr>
        <w:t>•</w:t>
      </w:r>
      <w:r w:rsidRPr="00641E3B">
        <w:rPr>
          <w:lang w:val="fr-CH"/>
        </w:rPr>
        <w:tab/>
        <w:t>d'envisager de faire participer les jeunes aux célébrations du 150ème anniversaire de l'UIT et à la Journée mondiale des télécommunications et de la société de l'information, conformément à la Résolution 68 (Rév. Guadalajara, 2010) de la Conférence de plénipotentiaires, et de créer un prix spécial récompensant les jeunes qui apportent une contribution exceptionnelle dans le domaine des TIC,</w:t>
      </w:r>
    </w:p>
    <w:p w14:paraId="2456125D"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150B3FC5" w14:textId="77777777" w:rsidR="00BD5E19" w:rsidRPr="008E237D" w:rsidRDefault="00BD5E19" w:rsidP="00BD5E19">
      <w:pPr>
        <w:pStyle w:val="Call"/>
        <w:spacing w:line="280" w:lineRule="exact"/>
        <w:rPr>
          <w:lang w:val="fr-CH"/>
        </w:rPr>
      </w:pPr>
      <w:r w:rsidRPr="008E237D">
        <w:rPr>
          <w:lang w:val="fr-CH"/>
        </w:rPr>
        <w:lastRenderedPageBreak/>
        <w:t>soulignant</w:t>
      </w:r>
    </w:p>
    <w:p w14:paraId="6B9A3511" w14:textId="77777777" w:rsidR="00BD5E19" w:rsidRPr="00641E3B" w:rsidRDefault="00BD5E19" w:rsidP="00BD5E19">
      <w:pPr>
        <w:spacing w:line="280" w:lineRule="exact"/>
        <w:rPr>
          <w:lang w:val="fr-CH"/>
        </w:rPr>
      </w:pPr>
      <w:r w:rsidRPr="00641E3B">
        <w:rPr>
          <w:lang w:val="fr-CH"/>
        </w:rPr>
        <w:t xml:space="preserve">l'importance du travail accompli actuellement à l'UIT, en particulier au BDT, afin de favoriser l'autonomisation des jeunes grâce aux </w:t>
      </w:r>
      <w:r w:rsidRPr="00641E3B">
        <w:rPr>
          <w:rFonts w:cstheme="minorHAnsi"/>
          <w:szCs w:val="24"/>
          <w:lang w:val="fr-CH"/>
        </w:rPr>
        <w:t>télécommunications/TIC, en encourageant les politiques propres à améliorer la situation socio</w:t>
      </w:r>
      <w:r w:rsidRPr="00641E3B">
        <w:rPr>
          <w:rFonts w:cstheme="minorHAnsi"/>
          <w:szCs w:val="24"/>
          <w:lang w:val="fr-CH"/>
        </w:rPr>
        <w:noBreakHyphen/>
        <w:t>économique des jeunes, notamment dans les pays en développement,</w:t>
      </w:r>
    </w:p>
    <w:p w14:paraId="15F2B87A" w14:textId="77777777" w:rsidR="00BD5E19" w:rsidRPr="00641E3B" w:rsidRDefault="00BD5E19" w:rsidP="00BD5E19">
      <w:pPr>
        <w:pStyle w:val="Call"/>
        <w:rPr>
          <w:lang w:val="fr-CH"/>
        </w:rPr>
      </w:pPr>
      <w:r w:rsidRPr="00641E3B">
        <w:rPr>
          <w:lang w:val="fr-CH"/>
        </w:rPr>
        <w:t>décide</w:t>
      </w:r>
    </w:p>
    <w:p w14:paraId="1B9BD7FF" w14:textId="77777777" w:rsidR="00BD5E19" w:rsidRPr="00641E3B" w:rsidRDefault="00BD5E19" w:rsidP="00BD5E19">
      <w:pPr>
        <w:rPr>
          <w:szCs w:val="24"/>
          <w:lang w:val="fr-CH"/>
        </w:rPr>
      </w:pPr>
      <w:r w:rsidRPr="00641E3B">
        <w:rPr>
          <w:szCs w:val="24"/>
          <w:lang w:val="fr-CH"/>
        </w:rPr>
        <w:t>1</w:t>
      </w:r>
      <w:r w:rsidRPr="00641E3B">
        <w:rPr>
          <w:szCs w:val="24"/>
          <w:lang w:val="fr-CH"/>
        </w:rPr>
        <w:tab/>
        <w:t xml:space="preserve">d'encourager l'UIT à poursuivre et à accélérer ses échanges avec des jeunes femmes et des jeunes hommes, </w:t>
      </w:r>
      <w:r w:rsidRPr="00641E3B">
        <w:rPr>
          <w:color w:val="000000"/>
          <w:lang w:val="fr-CH"/>
        </w:rPr>
        <w:t>par le biais des communications, du renforcement des capacités</w:t>
      </w:r>
      <w:r w:rsidRPr="00641E3B">
        <w:rPr>
          <w:szCs w:val="24"/>
          <w:lang w:val="fr-CH"/>
        </w:rPr>
        <w:t xml:space="preserve"> ainsi que d'autres activités, afin de promouvoir l'innovation, l'esprit d'entreprise et le perfectionnement des compétences, en particulier en nouant des partenariats avec des établissements universitaires et en mettant en oeuvre les activités décrites dans l'Annexe 1 du rapport du Secrétaire général à </w:t>
      </w:r>
      <w:r w:rsidR="00853B3D">
        <w:rPr>
          <w:szCs w:val="24"/>
          <w:lang w:val="fr-CH"/>
        </w:rPr>
        <w:t>l'intention du Conseil (C15/91</w:t>
      </w:r>
      <w:r w:rsidRPr="00641E3B">
        <w:rPr>
          <w:szCs w:val="24"/>
          <w:lang w:val="fr-CH"/>
        </w:rPr>
        <w:t>), par exemple, en invitant des étudiants d'une classe de droit ou de technologie à assister à une séance de négociation de l'AMNT-16 ou de la CMR-15, ou à d'autres réunions pertinentes de l'UIT, puis à une réunion destinée à d</w:t>
      </w:r>
      <w:r w:rsidRPr="00641E3B">
        <w:rPr>
          <w:color w:val="000000"/>
          <w:lang w:val="fr-CH"/>
        </w:rPr>
        <w:t>resser un bilan avec les fonctionnaires</w:t>
      </w:r>
      <w:r w:rsidRPr="00641E3B">
        <w:rPr>
          <w:szCs w:val="24"/>
          <w:lang w:val="fr-CH"/>
        </w:rPr>
        <w:t xml:space="preserve"> de l'UIT afin d'</w:t>
      </w:r>
      <w:r w:rsidRPr="00641E3B">
        <w:rPr>
          <w:color w:val="000000"/>
          <w:lang w:val="fr-CH"/>
        </w:rPr>
        <w:t>analyser les événements et d'en déterminer les causes</w:t>
      </w:r>
      <w:r w:rsidRPr="00641E3B">
        <w:rPr>
          <w:color w:val="000000"/>
          <w:szCs w:val="24"/>
          <w:lang w:val="fr-CH"/>
        </w:rPr>
        <w:t>;</w:t>
      </w:r>
    </w:p>
    <w:p w14:paraId="44BA038A" w14:textId="77777777" w:rsidR="00BD5E19" w:rsidRPr="00641E3B" w:rsidRDefault="00BD5E19" w:rsidP="00BD5E19">
      <w:pPr>
        <w:rPr>
          <w:szCs w:val="24"/>
          <w:lang w:val="fr-CH"/>
        </w:rPr>
      </w:pPr>
      <w:r w:rsidRPr="00641E3B">
        <w:rPr>
          <w:szCs w:val="24"/>
          <w:lang w:val="fr-CH"/>
        </w:rPr>
        <w:t>2</w:t>
      </w:r>
      <w:r w:rsidRPr="00641E3B">
        <w:rPr>
          <w:szCs w:val="24"/>
          <w:lang w:val="fr-CH"/>
        </w:rPr>
        <w:tab/>
      </w:r>
      <w:r w:rsidRPr="00641E3B">
        <w:rPr>
          <w:color w:val="000000"/>
          <w:lang w:val="fr-CH"/>
        </w:rPr>
        <w:t>d'accorder un rang de priorité élevé à l'intégration accrue des jeunes dans les activités et les conférences de l'UIT</w:t>
      </w:r>
      <w:r w:rsidRPr="00641E3B">
        <w:rPr>
          <w:szCs w:val="24"/>
          <w:lang w:val="fr-CH"/>
        </w:rPr>
        <w:t>;</w:t>
      </w:r>
    </w:p>
    <w:p w14:paraId="2F269DED" w14:textId="77777777" w:rsidR="00BD5E19" w:rsidRPr="00641E3B" w:rsidRDefault="00BD5E19" w:rsidP="00960A3A">
      <w:pPr>
        <w:rPr>
          <w:szCs w:val="24"/>
          <w:lang w:val="fr-CH"/>
        </w:rPr>
      </w:pPr>
      <w:r w:rsidRPr="00641E3B">
        <w:rPr>
          <w:szCs w:val="24"/>
          <w:lang w:val="fr-CH"/>
        </w:rPr>
        <w:t>3</w:t>
      </w:r>
      <w:r w:rsidRPr="00641E3B">
        <w:rPr>
          <w:szCs w:val="24"/>
          <w:lang w:val="fr-CH"/>
        </w:rPr>
        <w:tab/>
      </w:r>
      <w:r w:rsidRPr="00641E3B">
        <w:rPr>
          <w:lang w:val="fr-CH"/>
        </w:rPr>
        <w:t>de prendre en considération et de mieux intégrer les préoccupations relatives aux jeunes dans la mise en oeuvre du plan stratégique et du plan financier de l'UIT pour la période 2016</w:t>
      </w:r>
      <w:r w:rsidR="00960A3A">
        <w:rPr>
          <w:lang w:val="fr-CH"/>
        </w:rPr>
        <w:noBreakHyphen/>
      </w:r>
      <w:r w:rsidRPr="00641E3B">
        <w:rPr>
          <w:lang w:val="fr-CH"/>
        </w:rPr>
        <w:t>2019, ainsi que dans les plans opérationnels des Bureaux et du Secrétariat général;</w:t>
      </w:r>
    </w:p>
    <w:p w14:paraId="778549F0" w14:textId="77777777" w:rsidR="00BD5E19" w:rsidRPr="00641E3B" w:rsidRDefault="00BD5E19" w:rsidP="00BD5E19">
      <w:pPr>
        <w:rPr>
          <w:szCs w:val="24"/>
          <w:lang w:val="fr-CH"/>
        </w:rPr>
      </w:pPr>
      <w:r w:rsidRPr="00641E3B">
        <w:rPr>
          <w:szCs w:val="24"/>
          <w:lang w:val="fr-CH"/>
        </w:rPr>
        <w:t>4</w:t>
      </w:r>
      <w:r w:rsidRPr="00641E3B">
        <w:rPr>
          <w:szCs w:val="24"/>
          <w:lang w:val="fr-CH"/>
        </w:rPr>
        <w:tab/>
      </w:r>
      <w:r w:rsidRPr="00641E3B">
        <w:rPr>
          <w:lang w:val="fr-CH"/>
        </w:rPr>
        <w:t>que toutes les activités prévues dans la présente Résolution devront être mises en oeuvre dans les limites des ressources financières existantes de l'Union</w:t>
      </w:r>
      <w:r w:rsidRPr="00641E3B">
        <w:rPr>
          <w:szCs w:val="24"/>
          <w:lang w:val="fr-CH"/>
        </w:rPr>
        <w:t>,</w:t>
      </w:r>
    </w:p>
    <w:p w14:paraId="4F7268E8" w14:textId="77777777" w:rsidR="00BD5E19" w:rsidRPr="008E237D" w:rsidRDefault="00BD5E19" w:rsidP="00BD5E19">
      <w:pPr>
        <w:pStyle w:val="Call"/>
        <w:rPr>
          <w:lang w:val="fr-CH"/>
        </w:rPr>
      </w:pPr>
      <w:r w:rsidRPr="008E237D">
        <w:rPr>
          <w:lang w:val="fr-CH"/>
        </w:rPr>
        <w:t>charge le Secrétaire général</w:t>
      </w:r>
    </w:p>
    <w:p w14:paraId="732F7BB2" w14:textId="77777777" w:rsidR="00BD5E19" w:rsidRPr="00641E3B" w:rsidRDefault="00BD5E19" w:rsidP="00BD5E19">
      <w:pPr>
        <w:rPr>
          <w:szCs w:val="24"/>
          <w:lang w:val="fr-CH"/>
        </w:rPr>
      </w:pPr>
      <w:r w:rsidRPr="00641E3B">
        <w:rPr>
          <w:szCs w:val="24"/>
          <w:lang w:val="fr-CH"/>
        </w:rPr>
        <w:t>1</w:t>
      </w:r>
      <w:r w:rsidRPr="00641E3B">
        <w:rPr>
          <w:szCs w:val="24"/>
          <w:lang w:val="fr-CH"/>
        </w:rPr>
        <w:tab/>
      </w:r>
      <w:r w:rsidRPr="00641E3B">
        <w:rPr>
          <w:lang w:val="fr-CH"/>
        </w:rPr>
        <w:t>de continuer à faire en sorte que les préoccupations relatives aux jeunes soient davantage prises en compte dans les programmes de travail et activités de l'</w:t>
      </w:r>
      <w:r w:rsidRPr="00641E3B">
        <w:rPr>
          <w:szCs w:val="24"/>
          <w:lang w:val="fr-CH"/>
        </w:rPr>
        <w:t>UIT, en particulier</w:t>
      </w:r>
      <w:r w:rsidRPr="00641E3B">
        <w:rPr>
          <w:color w:val="000000"/>
          <w:lang w:val="fr-CH"/>
        </w:rPr>
        <w:t xml:space="preserve"> à l'occasion des célébrations du 150ème anniversaire de la création de l'Union,</w:t>
      </w:r>
      <w:r w:rsidRPr="00641E3B">
        <w:rPr>
          <w:szCs w:val="24"/>
          <w:lang w:val="fr-CH"/>
        </w:rPr>
        <w:t xml:space="preserve"> et de continuer de faire rapport au Conseil de l'UIT sur les activités menées par l'Union en ce qui concerne les jeunes et les télécommunications/TIC;</w:t>
      </w:r>
    </w:p>
    <w:p w14:paraId="7FA95FAF" w14:textId="77777777" w:rsidR="00BD5E19" w:rsidRPr="00641E3B" w:rsidRDefault="00BD5E19" w:rsidP="00BD5E19">
      <w:pPr>
        <w:rPr>
          <w:szCs w:val="24"/>
          <w:lang w:val="fr-CH"/>
        </w:rPr>
      </w:pPr>
      <w:r w:rsidRPr="00641E3B">
        <w:rPr>
          <w:szCs w:val="24"/>
          <w:lang w:val="fr-CH"/>
        </w:rPr>
        <w:t>2</w:t>
      </w:r>
      <w:r w:rsidRPr="00641E3B">
        <w:rPr>
          <w:szCs w:val="24"/>
          <w:lang w:val="fr-CH"/>
        </w:rPr>
        <w:tab/>
        <w:t>d'envisager d'inclure, dans ses rapports annuels au Conseil de l'UIT, la création d'un thème relatif à la participation des jeunes, en vue d'orienter, pour l'année suivante, les activités de l'UIT, des Etats Membres et des Membres des Secteurs;</w:t>
      </w:r>
    </w:p>
    <w:p w14:paraId="1FC8BEE0" w14:textId="77777777" w:rsidR="00BD5E19" w:rsidRPr="00641E3B" w:rsidRDefault="00BD5E19" w:rsidP="00BD5E19">
      <w:pPr>
        <w:keepLines/>
        <w:rPr>
          <w:szCs w:val="24"/>
          <w:lang w:val="fr-CH"/>
        </w:rPr>
      </w:pPr>
      <w:r w:rsidRPr="00641E3B">
        <w:rPr>
          <w:szCs w:val="24"/>
          <w:lang w:val="fr-CH"/>
        </w:rPr>
        <w:t>3</w:t>
      </w:r>
      <w:r w:rsidRPr="00641E3B">
        <w:rPr>
          <w:szCs w:val="24"/>
          <w:lang w:val="fr-CH"/>
        </w:rPr>
        <w:tab/>
      </w:r>
      <w:r w:rsidRPr="00641E3B">
        <w:rPr>
          <w:color w:val="000000"/>
          <w:lang w:val="fr-CH"/>
        </w:rPr>
        <w:t xml:space="preserve">d'assurer la coordination des activités menées par l'UIT pour mettre en oeuvre la feuille de route relatives aux activités de l'UIT pour la période </w:t>
      </w:r>
      <w:r w:rsidRPr="00641E3B">
        <w:rPr>
          <w:szCs w:val="24"/>
          <w:lang w:val="fr-CH"/>
        </w:rPr>
        <w:t>2016-2</w:t>
      </w:r>
      <w:r w:rsidRPr="00641E3B">
        <w:rPr>
          <w:color w:val="000000"/>
          <w:lang w:val="fr-CH"/>
        </w:rPr>
        <w:t xml:space="preserve">018, afin d'accélérer la participation des jeunes, à l'UIT, dans le domaine </w:t>
      </w:r>
      <w:r w:rsidRPr="00641E3B">
        <w:rPr>
          <w:szCs w:val="24"/>
          <w:lang w:val="fr-CH"/>
        </w:rPr>
        <w:t xml:space="preserve">des télécommunications/TIC, </w:t>
      </w:r>
      <w:r w:rsidRPr="00641E3B">
        <w:rPr>
          <w:color w:val="000000"/>
          <w:lang w:val="fr-CH"/>
        </w:rPr>
        <w:t>de façon à éviter autant que possible tout double emploi ou tout chevauchement des activités entre les trois Secteurs de l'UIT</w:t>
      </w:r>
      <w:r w:rsidRPr="00641E3B">
        <w:rPr>
          <w:szCs w:val="24"/>
          <w:lang w:val="fr-CH"/>
        </w:rPr>
        <w:t xml:space="preserve">; </w:t>
      </w:r>
    </w:p>
    <w:p w14:paraId="734F6C6A" w14:textId="77777777" w:rsidR="00BD5E19" w:rsidRPr="00641E3B" w:rsidRDefault="00BD5E19" w:rsidP="00BD5E19">
      <w:pPr>
        <w:rPr>
          <w:lang w:val="fr-CH"/>
        </w:rPr>
      </w:pPr>
      <w:r w:rsidRPr="00641E3B">
        <w:rPr>
          <w:szCs w:val="24"/>
          <w:lang w:val="fr-CH"/>
        </w:rPr>
        <w:t>4</w:t>
      </w:r>
      <w:r w:rsidRPr="00641E3B">
        <w:rPr>
          <w:szCs w:val="24"/>
          <w:lang w:val="fr-CH"/>
        </w:rPr>
        <w:tab/>
      </w:r>
      <w:r w:rsidRPr="00641E3B">
        <w:rPr>
          <w:lang w:val="fr-CH"/>
        </w:rPr>
        <w:t>de renforcer</w:t>
      </w:r>
      <w:r w:rsidRPr="00641E3B">
        <w:rPr>
          <w:color w:val="000000"/>
          <w:lang w:val="fr-CH"/>
        </w:rPr>
        <w:t xml:space="preserve"> autant que possible</w:t>
      </w:r>
      <w:r w:rsidRPr="00641E3B">
        <w:rPr>
          <w:lang w:val="fr-CH"/>
        </w:rPr>
        <w:t xml:space="preserve"> le rôle des établissements universitaires au sein de l'Union, et de rendre la participation aux travaux de l'UIT plus intéressante pour les jeunes;</w:t>
      </w:r>
    </w:p>
    <w:p w14:paraId="48FF24EE" w14:textId="77777777" w:rsidR="00BD5E19" w:rsidRPr="00641E3B" w:rsidRDefault="00BD5E19" w:rsidP="00BD5E19">
      <w:pPr>
        <w:rPr>
          <w:lang w:val="fr-CH"/>
        </w:rPr>
      </w:pPr>
      <w:r w:rsidRPr="00641E3B">
        <w:rPr>
          <w:lang w:val="fr-CH"/>
        </w:rPr>
        <w:t>5</w:t>
      </w:r>
      <w:r w:rsidRPr="00641E3B">
        <w:rPr>
          <w:lang w:val="fr-CH"/>
        </w:rPr>
        <w:tab/>
        <w:t>de recueillir des informations sur les initiatives destinées aux jeunes qui ont rencontré le plus de succès et qui sont axées sur l'autonomisation au moyen des télécommunications/TIC, pour les reproduire dans chacune des régions des Etats Membres;</w:t>
      </w:r>
    </w:p>
    <w:p w14:paraId="7F389334" w14:textId="77777777" w:rsidR="00BD5E19" w:rsidRPr="00641E3B" w:rsidRDefault="00BD5E19" w:rsidP="00BD5E19">
      <w:pPr>
        <w:rPr>
          <w:lang w:val="fr-CH"/>
        </w:rPr>
      </w:pPr>
      <w:r w:rsidRPr="00641E3B">
        <w:rPr>
          <w:lang w:val="fr-CH"/>
        </w:rPr>
        <w:t>6</w:t>
      </w:r>
      <w:r w:rsidRPr="00641E3B">
        <w:rPr>
          <w:lang w:val="fr-CH"/>
        </w:rPr>
        <w:tab/>
        <w:t>de recenser les mesures qui aideraient les pays à intégrer, dans leur processus d'élaboration de politiques publiques, un engagement visant à promouvoir des initiatives favorisant la participation des jeunes aux débats sur les sujets qui les préoccupent le plus, comme ceux qui sont indiqués dans la Déclaration de San José, publiée en 2013 et dont l'objectif était de rassembler les observations et les préoccupations des jeunes en ce qui concerne la situation mondiale actuelle;</w:t>
      </w:r>
    </w:p>
    <w:p w14:paraId="38741C71" w14:textId="77777777" w:rsidR="00BD5E19" w:rsidRDefault="00BD5E19" w:rsidP="00BD5E19">
      <w:pPr>
        <w:rPr>
          <w:lang w:val="fr-CH"/>
        </w:rPr>
      </w:pPr>
      <w:r w:rsidRPr="00641E3B">
        <w:rPr>
          <w:lang w:val="fr-CH"/>
        </w:rPr>
        <w:t>7</w:t>
      </w:r>
      <w:r w:rsidRPr="00641E3B">
        <w:rPr>
          <w:lang w:val="fr-CH"/>
        </w:rPr>
        <w:tab/>
        <w:t>d'envisager de nouer des partenariats avec d'autres organisations concernées pour compléter les initiatives existantes et optimiser l'utilisation des ressources disponibles;</w:t>
      </w:r>
    </w:p>
    <w:p w14:paraId="5973D9EA"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C7BCF0F" w14:textId="77777777" w:rsidR="00BD5E19" w:rsidRPr="00641E3B" w:rsidRDefault="00BD5E19" w:rsidP="00BD5E19">
      <w:pPr>
        <w:rPr>
          <w:lang w:val="fr-CH"/>
        </w:rPr>
      </w:pPr>
      <w:r w:rsidRPr="00641E3B">
        <w:rPr>
          <w:lang w:val="fr-CH"/>
        </w:rPr>
        <w:lastRenderedPageBreak/>
        <w:t>8</w:t>
      </w:r>
      <w:r w:rsidRPr="00641E3B">
        <w:rPr>
          <w:lang w:val="fr-CH"/>
        </w:rPr>
        <w:tab/>
        <w:t>de créer un fonds spécial en vue d'augmenter les ressources financières de l'Union pour la mise en oeuvre de la Résolution 198 (Busan, 2014) de la Conférence de plénipotentiaires, qui sera constitué par des contributions volontaires des Etats Membres et des Membres de Secteur de l'UIT et d'autres organisations concernées, telles que des fondations à but non lucratif, des organismes de financement, etc.,</w:t>
      </w:r>
    </w:p>
    <w:p w14:paraId="44C33F40" w14:textId="77777777" w:rsidR="00BD5E19" w:rsidRPr="00641E3B" w:rsidRDefault="00BD5E19" w:rsidP="00BD5E19">
      <w:pPr>
        <w:pStyle w:val="Call"/>
        <w:rPr>
          <w:lang w:val="fr-CH"/>
        </w:rPr>
      </w:pPr>
      <w:r w:rsidRPr="00641E3B">
        <w:rPr>
          <w:lang w:val="fr-CH"/>
        </w:rPr>
        <w:t>charge les Directeurs des Bureaux</w:t>
      </w:r>
    </w:p>
    <w:p w14:paraId="115E5B0F" w14:textId="77777777" w:rsidR="00BD5E19" w:rsidRPr="00641E3B" w:rsidRDefault="00BD5E19" w:rsidP="00BD5E19">
      <w:pPr>
        <w:rPr>
          <w:lang w:val="fr-CH"/>
        </w:rPr>
      </w:pPr>
      <w:r w:rsidRPr="00641E3B">
        <w:rPr>
          <w:lang w:val="fr-CH"/>
        </w:rPr>
        <w:t xml:space="preserve">de continuer à réfléchir aux moyens d'offrir </w:t>
      </w:r>
      <w:r w:rsidRPr="00641E3B">
        <w:rPr>
          <w:color w:val="000000"/>
          <w:lang w:val="fr-CH"/>
        </w:rPr>
        <w:t>des possibilités supplémentaires</w:t>
      </w:r>
      <w:r w:rsidRPr="00641E3B">
        <w:rPr>
          <w:lang w:val="fr-CH"/>
        </w:rPr>
        <w:t xml:space="preserve"> et toujours plus intéressantes de faire participer les jeunes aux travaux des Bureaux,</w:t>
      </w:r>
    </w:p>
    <w:p w14:paraId="6BD81BFF" w14:textId="77777777" w:rsidR="00BD5E19" w:rsidRPr="00641E3B" w:rsidRDefault="00BD5E19" w:rsidP="00BD5E19">
      <w:pPr>
        <w:pStyle w:val="Call"/>
        <w:rPr>
          <w:lang w:val="fr-CH"/>
        </w:rPr>
      </w:pPr>
      <w:r w:rsidRPr="00641E3B">
        <w:rPr>
          <w:lang w:val="fr-CH"/>
        </w:rPr>
        <w:t>charge le Groupe de travail du Conseil sur les ressources financières et les ressources humaines</w:t>
      </w:r>
    </w:p>
    <w:p w14:paraId="5CB705C3" w14:textId="77777777" w:rsidR="00BD5E19" w:rsidRPr="00641E3B" w:rsidRDefault="00BD5E19" w:rsidP="00BD5E19">
      <w:pPr>
        <w:rPr>
          <w:lang w:val="fr-CH"/>
        </w:rPr>
      </w:pPr>
      <w:r w:rsidRPr="00641E3B">
        <w:rPr>
          <w:lang w:val="fr-CH"/>
        </w:rPr>
        <w:t>d'envisager la création, dans le cadre dudit Groupe, d'un groupe ad hoc chargé d'examiner le rôle des jeunes dans le secteur des TIC, et qui pourrait contribuer à renforcer la participation des jeunes aux activités de l'UIT,</w:t>
      </w:r>
    </w:p>
    <w:p w14:paraId="7464FB0E" w14:textId="77777777" w:rsidR="00BD5E19" w:rsidRPr="00641E3B" w:rsidRDefault="00BD5E19" w:rsidP="00BD5E19">
      <w:pPr>
        <w:pStyle w:val="Call"/>
        <w:rPr>
          <w:lang w:val="fr-CH"/>
        </w:rPr>
      </w:pPr>
      <w:r w:rsidRPr="00641E3B">
        <w:rPr>
          <w:lang w:val="fr-CH"/>
        </w:rPr>
        <w:t>invite les Etats Membres et les Membres de Secteur</w:t>
      </w:r>
    </w:p>
    <w:p w14:paraId="61003388" w14:textId="77777777" w:rsidR="00BD5E19" w:rsidRPr="00641E3B" w:rsidRDefault="00BD5E19" w:rsidP="00BD5E19">
      <w:pPr>
        <w:keepNext/>
        <w:keepLines/>
        <w:rPr>
          <w:szCs w:val="24"/>
          <w:lang w:val="fr-CH"/>
        </w:rPr>
      </w:pPr>
      <w:r w:rsidRPr="00641E3B">
        <w:rPr>
          <w:szCs w:val="24"/>
          <w:lang w:val="fr-CH"/>
        </w:rPr>
        <w:t>1</w:t>
      </w:r>
      <w:r w:rsidRPr="00641E3B">
        <w:rPr>
          <w:szCs w:val="24"/>
          <w:lang w:val="fr-CH"/>
        </w:rPr>
        <w:tab/>
        <w:t xml:space="preserve">à apporter un soutien actif et à prendre part aux travaux menés par l'UIT pour souligner l'importance de la participation des jeunes aux activités de l'UIT en ce qui concerne les télécommunications/TIC et </w:t>
      </w:r>
      <w:r w:rsidRPr="00641E3B">
        <w:rPr>
          <w:color w:val="000000"/>
          <w:lang w:val="fr-CH"/>
        </w:rPr>
        <w:t>à prêter leur concours pour déterminer la manière dont cette participation peut être renforcée, en permettant par exemple à des jeunes de contribuer de manière significative aux célébrations du 150ème anniversaire de la création de l'UIT et aux activités identifiées dans l'</w:t>
      </w:r>
      <w:r w:rsidRPr="00641E3B">
        <w:rPr>
          <w:szCs w:val="24"/>
          <w:lang w:val="fr-CH"/>
        </w:rPr>
        <w:t xml:space="preserve">Annexe 1 du rapport du Secrétaire général à </w:t>
      </w:r>
      <w:r w:rsidR="006F2352">
        <w:rPr>
          <w:szCs w:val="24"/>
          <w:lang w:val="fr-CH"/>
        </w:rPr>
        <w:t>l'intention du Conseil (C15/91</w:t>
      </w:r>
      <w:r w:rsidRPr="00641E3B">
        <w:rPr>
          <w:szCs w:val="24"/>
          <w:lang w:val="fr-CH"/>
        </w:rPr>
        <w:t>);</w:t>
      </w:r>
    </w:p>
    <w:p w14:paraId="5FC5D487" w14:textId="77777777" w:rsidR="00BD5E19" w:rsidRPr="00641E3B" w:rsidRDefault="00BD5E19" w:rsidP="00BD5E19">
      <w:pPr>
        <w:rPr>
          <w:szCs w:val="24"/>
          <w:lang w:val="fr-CH"/>
        </w:rPr>
      </w:pPr>
      <w:r w:rsidRPr="00641E3B">
        <w:rPr>
          <w:szCs w:val="24"/>
          <w:lang w:val="fr-CH"/>
        </w:rPr>
        <w:t>2</w:t>
      </w:r>
      <w:r w:rsidRPr="00641E3B">
        <w:rPr>
          <w:szCs w:val="24"/>
          <w:lang w:val="fr-CH"/>
        </w:rPr>
        <w:tab/>
        <w:t xml:space="preserve">à continuer de favoriser la collaboration avec la société civile et le secteur privé pour </w:t>
      </w:r>
      <w:r w:rsidRPr="00641E3B">
        <w:rPr>
          <w:color w:val="000000"/>
          <w:lang w:val="fr-CH"/>
        </w:rPr>
        <w:t xml:space="preserve">encourager la mise en place de </w:t>
      </w:r>
      <w:r w:rsidRPr="00641E3B">
        <w:rPr>
          <w:szCs w:val="24"/>
          <w:lang w:val="fr-CH"/>
        </w:rPr>
        <w:t>programmes de mentorat et de formations spécialisées actualisées à l'intention des jeunes qui innovent concernant l'utilisation des télécommunications/TIC, pour leur permettre de mieux comprendre les travaux de</w:t>
      </w:r>
      <w:r w:rsidRPr="00641E3B">
        <w:rPr>
          <w:color w:val="000000"/>
          <w:lang w:val="fr-CH"/>
        </w:rPr>
        <w:t xml:space="preserve"> l'UIT</w:t>
      </w:r>
      <w:r w:rsidRPr="00641E3B">
        <w:rPr>
          <w:szCs w:val="24"/>
          <w:lang w:val="fr-CH"/>
        </w:rPr>
        <w:t xml:space="preserve"> et d'y participer de manière plus significative;</w:t>
      </w:r>
    </w:p>
    <w:p w14:paraId="43771D01" w14:textId="77777777" w:rsidR="00BD5E19" w:rsidRPr="00641E3B" w:rsidRDefault="00BD5E19" w:rsidP="00BD5E19">
      <w:pPr>
        <w:rPr>
          <w:szCs w:val="24"/>
          <w:lang w:val="fr-CH"/>
        </w:rPr>
      </w:pPr>
      <w:r w:rsidRPr="00641E3B">
        <w:rPr>
          <w:szCs w:val="24"/>
          <w:lang w:val="fr-CH"/>
        </w:rPr>
        <w:t>3</w:t>
      </w:r>
      <w:r w:rsidRPr="00641E3B">
        <w:rPr>
          <w:szCs w:val="24"/>
          <w:lang w:val="fr-CH"/>
        </w:rPr>
        <w:tab/>
        <w:t xml:space="preserve">à concevoir des outils et des lignes directrices, en coopération avec les organisations internationales concernées </w:t>
      </w:r>
      <w:r w:rsidRPr="00641E3B">
        <w:rPr>
          <w:color w:val="000000"/>
          <w:lang w:val="fr-CH"/>
        </w:rPr>
        <w:t>ayant acquis une certaine expérience en matière d'autonomisation des jeunes, dans le cadre de projets et de programmes</w:t>
      </w:r>
      <w:r w:rsidRPr="00641E3B">
        <w:rPr>
          <w:szCs w:val="24"/>
          <w:lang w:val="fr-CH"/>
        </w:rPr>
        <w:t xml:space="preserve"> </w:t>
      </w:r>
      <w:r w:rsidRPr="00641E3B">
        <w:rPr>
          <w:color w:val="000000"/>
          <w:lang w:val="fr-CH"/>
        </w:rPr>
        <w:t>en faveur des jeunes</w:t>
      </w:r>
      <w:r w:rsidRPr="00641E3B">
        <w:rPr>
          <w:szCs w:val="24"/>
          <w:lang w:val="fr-CH"/>
        </w:rPr>
        <w:t xml:space="preserve"> relatifs aux télécommunications/TIC et à faciliter et renforcer la participation des jeunes aux activités de l'UIT;</w:t>
      </w:r>
    </w:p>
    <w:p w14:paraId="4BA080A9" w14:textId="77777777" w:rsidR="00BD5E19" w:rsidRPr="00641E3B" w:rsidRDefault="00BD5E19" w:rsidP="00BD5E19">
      <w:pPr>
        <w:rPr>
          <w:szCs w:val="24"/>
          <w:lang w:val="fr-CH"/>
        </w:rPr>
      </w:pPr>
      <w:r w:rsidRPr="00641E3B">
        <w:rPr>
          <w:szCs w:val="24"/>
          <w:lang w:val="fr-CH"/>
        </w:rPr>
        <w:t>4</w:t>
      </w:r>
      <w:r w:rsidRPr="00641E3B">
        <w:rPr>
          <w:szCs w:val="24"/>
          <w:lang w:val="fr-CH"/>
        </w:rPr>
        <w:tab/>
        <w:t>à envisager de mettre des professionnels à disposition pendant 12 ou 24 mois, dans le cadre de détachements ou de programmes tels que les "jeunes professionnels", pour contribuer à la mise en oeuvre de la présente Résolution et de la Résolution 198 (Busan, 2014) de la Conférence de plénipotentiaires,</w:t>
      </w:r>
    </w:p>
    <w:p w14:paraId="6774B04E" w14:textId="77777777" w:rsidR="00BD5E19" w:rsidRPr="008E237D" w:rsidRDefault="00BD5E19" w:rsidP="00BD5E19">
      <w:pPr>
        <w:pStyle w:val="Call"/>
        <w:rPr>
          <w:lang w:val="fr-CH"/>
        </w:rPr>
      </w:pPr>
      <w:r w:rsidRPr="008E237D">
        <w:rPr>
          <w:lang w:val="fr-CH"/>
        </w:rPr>
        <w:t>invite les Etats Membres</w:t>
      </w:r>
    </w:p>
    <w:p w14:paraId="029C832C" w14:textId="77777777" w:rsidR="00BD5E19" w:rsidRPr="00641E3B" w:rsidRDefault="00BD5E19" w:rsidP="00BD5E19">
      <w:pPr>
        <w:rPr>
          <w:szCs w:val="24"/>
          <w:lang w:val="fr-CH"/>
        </w:rPr>
      </w:pPr>
      <w:r w:rsidRPr="00641E3B">
        <w:rPr>
          <w:szCs w:val="24"/>
          <w:lang w:val="fr-CH"/>
        </w:rPr>
        <w:t>1</w:t>
      </w:r>
      <w:r w:rsidRPr="00641E3B">
        <w:rPr>
          <w:szCs w:val="24"/>
          <w:lang w:val="fr-CH"/>
        </w:rPr>
        <w:tab/>
      </w:r>
      <w:r w:rsidRPr="00641E3B">
        <w:rPr>
          <w:color w:val="000000"/>
          <w:lang w:val="fr-CH"/>
        </w:rPr>
        <w:t>à échanger de bonnes pratiques sur les approches nationales visant à</w:t>
      </w:r>
      <w:r w:rsidRPr="00641E3B">
        <w:rPr>
          <w:szCs w:val="24"/>
          <w:lang w:val="fr-CH"/>
        </w:rPr>
        <w:t xml:space="preserve"> accélérer la participation des jeunes aux activités et programmes relatifs aux télécommunications/TIC, dont d'autres pays ou l'UIT pourraient s'inspirer dans le cadre de travaux analogues;</w:t>
      </w:r>
    </w:p>
    <w:p w14:paraId="4960D280" w14:textId="77777777" w:rsidR="00BD5E19" w:rsidRPr="00641E3B" w:rsidRDefault="00BD5E19" w:rsidP="00BD5E19">
      <w:pPr>
        <w:rPr>
          <w:szCs w:val="24"/>
          <w:lang w:val="fr-CH"/>
        </w:rPr>
      </w:pPr>
      <w:r w:rsidRPr="00641E3B">
        <w:rPr>
          <w:szCs w:val="24"/>
          <w:lang w:val="fr-CH"/>
        </w:rPr>
        <w:t>2</w:t>
      </w:r>
      <w:r w:rsidRPr="00641E3B">
        <w:rPr>
          <w:szCs w:val="24"/>
          <w:lang w:val="fr-CH"/>
        </w:rPr>
        <w:tab/>
      </w:r>
      <w:r w:rsidRPr="00641E3B">
        <w:rPr>
          <w:lang w:val="fr-CH"/>
        </w:rPr>
        <w:t>à envisager de mettre en place un programme visant à inclure de jeunes délégués, compte tenu d'une représentation équilibrée entre les hommes et les femmes, dans la délégation officielle des pays aux grandes conférences de l'UIT, afin de sensibiliser les jeunes aux activités de l'UIT, de leur permettre d'acquérir des connaissances en la matière et de susciter leur intérêt pour les télécommunications/TIC</w:t>
      </w:r>
      <w:r w:rsidRPr="00641E3B">
        <w:rPr>
          <w:szCs w:val="24"/>
          <w:lang w:val="fr-CH"/>
        </w:rPr>
        <w:t>, et à contribuer directement à la mise en oeuvre de la présente Résolution;</w:t>
      </w:r>
    </w:p>
    <w:p w14:paraId="22785617" w14:textId="77777777" w:rsidR="00BD5E19" w:rsidRDefault="00BD5E19" w:rsidP="00BD5E19">
      <w:pPr>
        <w:rPr>
          <w:szCs w:val="24"/>
          <w:lang w:val="fr-CH"/>
        </w:rPr>
      </w:pPr>
      <w:r w:rsidRPr="00641E3B">
        <w:rPr>
          <w:szCs w:val="24"/>
          <w:lang w:val="fr-CH"/>
        </w:rPr>
        <w:t>3</w:t>
      </w:r>
      <w:r w:rsidRPr="00641E3B">
        <w:rPr>
          <w:szCs w:val="24"/>
          <w:lang w:val="fr-CH"/>
        </w:rPr>
        <w:tab/>
        <w:t xml:space="preserve">à encourager le bénévolat et les stages professionnels dans les organisations, les entreprises et les administrations publiques pour faciliter en pratique l'utilisation des </w:t>
      </w:r>
      <w:r w:rsidRPr="00641E3B">
        <w:rPr>
          <w:rFonts w:cstheme="minorHAnsi"/>
          <w:szCs w:val="24"/>
          <w:lang w:val="fr-CH"/>
        </w:rPr>
        <w:t>télécommunications</w:t>
      </w:r>
      <w:r w:rsidRPr="00641E3B">
        <w:rPr>
          <w:szCs w:val="24"/>
          <w:lang w:val="fr-CH"/>
        </w:rPr>
        <w:t>/TIC qui serviraient de tremplin au développement économique et productif des jeunes,</w:t>
      </w:r>
    </w:p>
    <w:p w14:paraId="7D8B75D0"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A339503" w14:textId="77777777" w:rsidR="00BD5E19" w:rsidRPr="00641E3B" w:rsidRDefault="00BD5E19" w:rsidP="00BD5E19">
      <w:pPr>
        <w:pStyle w:val="Call"/>
        <w:rPr>
          <w:lang w:val="fr-CH"/>
        </w:rPr>
      </w:pPr>
      <w:r w:rsidRPr="00641E3B">
        <w:rPr>
          <w:lang w:val="fr-CH"/>
        </w:rPr>
        <w:lastRenderedPageBreak/>
        <w:t>invite les établissements universitaires</w:t>
      </w:r>
    </w:p>
    <w:p w14:paraId="57E87605" w14:textId="77777777" w:rsidR="00BD5E19" w:rsidRPr="00641E3B" w:rsidRDefault="00BD5E19" w:rsidP="00BD5E19">
      <w:pPr>
        <w:rPr>
          <w:szCs w:val="24"/>
          <w:lang w:val="fr-CH"/>
        </w:rPr>
      </w:pPr>
      <w:r w:rsidRPr="00641E3B">
        <w:rPr>
          <w:szCs w:val="24"/>
          <w:lang w:val="fr-CH"/>
        </w:rPr>
        <w:t>1</w:t>
      </w:r>
      <w:r w:rsidRPr="00641E3B">
        <w:rPr>
          <w:szCs w:val="24"/>
          <w:lang w:val="fr-CH"/>
        </w:rPr>
        <w:tab/>
      </w:r>
      <w:r w:rsidRPr="00641E3B">
        <w:rPr>
          <w:lang w:val="fr-CH"/>
        </w:rPr>
        <w:t>à continuer d'offrir les possibilités nécessaires pour des échanges efficaces et accrus avec les jeunes, en leur proposant un accès à l'information pertinente ainsi que des bourses et en reconnaissant leur participation aux activités de l'UIT;</w:t>
      </w:r>
    </w:p>
    <w:p w14:paraId="0C04872B" w14:textId="77777777" w:rsidR="00BD5E19" w:rsidRPr="00641E3B" w:rsidRDefault="00BD5E19" w:rsidP="00BD5E19">
      <w:pPr>
        <w:rPr>
          <w:szCs w:val="24"/>
          <w:lang w:val="fr-CH"/>
        </w:rPr>
      </w:pPr>
      <w:r w:rsidRPr="00641E3B">
        <w:rPr>
          <w:lang w:val="fr-CH"/>
        </w:rPr>
        <w:t>2</w:t>
      </w:r>
      <w:r w:rsidRPr="00641E3B">
        <w:rPr>
          <w:lang w:val="fr-CH"/>
        </w:rPr>
        <w:tab/>
        <w:t>à associer de jeunes enseignants et chercheurs, autant que possible, ainsi que des étudiants, aux activités pertinentes de l'UIT et à leur donner les moyens d'y participer efficacement;</w:t>
      </w:r>
    </w:p>
    <w:p w14:paraId="24C23EEF" w14:textId="77777777" w:rsidR="00BD5E19" w:rsidRDefault="00BD5E19" w:rsidP="00BD5E19">
      <w:pPr>
        <w:rPr>
          <w:lang w:val="fr-CH"/>
        </w:rPr>
      </w:pPr>
      <w:r w:rsidRPr="00641E3B">
        <w:rPr>
          <w:lang w:val="fr-CH"/>
        </w:rPr>
        <w:t>3</w:t>
      </w:r>
      <w:r w:rsidRPr="00641E3B">
        <w:rPr>
          <w:lang w:val="fr-CH"/>
        </w:rPr>
        <w:tab/>
        <w:t>à renforcer les mesures visant à promouvoir des cursus scientifiques et technologiques innovants intégrant le principe de l'égalité hommes/femmes, qui comprennent des programmes et des cours destinés aux élèves de l'enseignement primaire, secondaire et supérieur.</w:t>
      </w:r>
    </w:p>
    <w:p w14:paraId="4AF52726" w14:textId="77777777" w:rsidR="00BD5E19" w:rsidRPr="00C76172" w:rsidRDefault="00BD5E19" w:rsidP="00BD5E19">
      <w:pPr>
        <w:pStyle w:val="Endtext"/>
        <w:rPr>
          <w:lang w:val="fr-FR"/>
        </w:rPr>
      </w:pPr>
      <w:r>
        <w:rPr>
          <w:lang w:val="fr-FR"/>
        </w:rPr>
        <w:t>R</w:t>
      </w:r>
      <w:r>
        <w:rPr>
          <w:szCs w:val="24"/>
        </w:rPr>
        <w:t>é</w:t>
      </w:r>
      <w:r w:rsidRPr="00C76172">
        <w:rPr>
          <w:lang w:val="fr-FR"/>
        </w:rPr>
        <w:t>f.:</w:t>
      </w:r>
      <w:r>
        <w:rPr>
          <w:lang w:val="fr-FR"/>
        </w:rPr>
        <w:t xml:space="preserve"> </w:t>
      </w:r>
      <w:r>
        <w:rPr>
          <w:lang w:val="fr-FR"/>
        </w:rPr>
        <w:tab/>
      </w:r>
      <w:r w:rsidRPr="00C76172">
        <w:rPr>
          <w:lang w:val="fr-FR"/>
        </w:rPr>
        <w:t xml:space="preserve">Documents </w:t>
      </w:r>
      <w:hyperlink r:id="rId539" w:history="1">
        <w:r w:rsidRPr="003C453B">
          <w:rPr>
            <w:rStyle w:val="Hyperlink"/>
            <w:lang w:val="fr-FR"/>
          </w:rPr>
          <w:t>C15/124</w:t>
        </w:r>
      </w:hyperlink>
      <w:r w:rsidRPr="00C76172">
        <w:rPr>
          <w:lang w:val="fr-FR"/>
        </w:rPr>
        <w:t xml:space="preserve"> </w:t>
      </w:r>
      <w:r>
        <w:rPr>
          <w:lang w:val="fr-FR"/>
        </w:rPr>
        <w:t>et</w:t>
      </w:r>
      <w:r w:rsidRPr="00C76172">
        <w:rPr>
          <w:lang w:val="fr-FR"/>
        </w:rPr>
        <w:t xml:space="preserve"> </w:t>
      </w:r>
      <w:hyperlink r:id="rId540" w:history="1">
        <w:r w:rsidRPr="003C453B">
          <w:rPr>
            <w:rStyle w:val="Hyperlink"/>
            <w:lang w:val="fr-FR"/>
          </w:rPr>
          <w:t>C15/114</w:t>
        </w:r>
      </w:hyperlink>
      <w:r w:rsidRPr="00C76172">
        <w:rPr>
          <w:lang w:val="fr-FR"/>
        </w:rPr>
        <w:t>.</w:t>
      </w:r>
    </w:p>
    <w:p w14:paraId="39EBABDB" w14:textId="77777777" w:rsidR="00BD5E19" w:rsidRDefault="00BD5E19" w:rsidP="00BD5E19">
      <w:pPr>
        <w:jc w:val="center"/>
        <w:rPr>
          <w:lang w:val="fr-CH"/>
        </w:rPr>
      </w:pPr>
      <w:r w:rsidRPr="00CE2263">
        <w:rPr>
          <w:lang w:val="fr-CH"/>
        </w:rPr>
        <w:t>______________</w:t>
      </w:r>
    </w:p>
    <w:p w14:paraId="212CBC3D" w14:textId="77777777" w:rsidR="00AF6C27" w:rsidRPr="00AF6C27" w:rsidRDefault="00C85109" w:rsidP="00AF6C27">
      <w:pPr>
        <w:pStyle w:val="ResNo"/>
        <w:rPr>
          <w:lang w:val="fr-CH"/>
        </w:rPr>
      </w:pPr>
      <w:bookmarkStart w:id="4099" w:name="_Toc458082565"/>
      <w:bookmarkStart w:id="4100" w:name="_Toc458425547"/>
      <w:bookmarkStart w:id="4101" w:name="_Toc531076659"/>
      <w:bookmarkStart w:id="4102" w:name="_Toc532830849"/>
      <w:bookmarkStart w:id="4103" w:name="_Toc15394071"/>
      <w:bookmarkStart w:id="4104" w:name="_Toc16167223"/>
      <w:bookmarkStart w:id="4105" w:name="_Toc21336283"/>
      <w:bookmarkStart w:id="4106" w:name="_Toc21336467"/>
      <w:bookmarkStart w:id="4107" w:name="_Toc21336754"/>
      <w:bookmarkStart w:id="4108" w:name="_Toc85814180"/>
      <w:r w:rsidRPr="00AF6C27">
        <w:rPr>
          <w:caps w:val="0"/>
          <w:lang w:val="fr-CH"/>
        </w:rPr>
        <w:t>RÉSOLUTION</w:t>
      </w:r>
      <w:r w:rsidR="00AF6C27" w:rsidRPr="00AF6C27">
        <w:rPr>
          <w:lang w:val="fr-CH"/>
        </w:rPr>
        <w:t xml:space="preserve"> 1379 (c16</w:t>
      </w:r>
      <w:r w:rsidR="005C612D">
        <w:rPr>
          <w:lang w:val="fr-CH"/>
        </w:rPr>
        <w:t xml:space="preserve">, </w:t>
      </w:r>
      <w:r w:rsidR="005C612D">
        <w:rPr>
          <w:caps w:val="0"/>
          <w:lang w:val="fr-CH"/>
        </w:rPr>
        <w:t>dernière mod</w:t>
      </w:r>
      <w:r w:rsidR="005C612D">
        <w:rPr>
          <w:lang w:val="fr-CH"/>
        </w:rPr>
        <w:t>. C19</w:t>
      </w:r>
      <w:r w:rsidR="00AF6C27" w:rsidRPr="00AF6C27">
        <w:rPr>
          <w:lang w:val="fr-CH"/>
        </w:rPr>
        <w:t>)</w:t>
      </w:r>
      <w:bookmarkEnd w:id="4099"/>
      <w:bookmarkEnd w:id="4100"/>
      <w:bookmarkEnd w:id="4101"/>
      <w:bookmarkEnd w:id="4102"/>
      <w:bookmarkEnd w:id="4103"/>
      <w:bookmarkEnd w:id="4104"/>
      <w:bookmarkEnd w:id="4105"/>
      <w:bookmarkEnd w:id="4106"/>
      <w:bookmarkEnd w:id="4107"/>
      <w:bookmarkEnd w:id="4108"/>
    </w:p>
    <w:p w14:paraId="4C3E352B" w14:textId="77777777" w:rsidR="00AF6C27" w:rsidRPr="009C4EFE" w:rsidRDefault="00AF6C27" w:rsidP="00AF6C27">
      <w:pPr>
        <w:pStyle w:val="Restitle"/>
        <w:rPr>
          <w:lang w:val="fr-CH"/>
        </w:rPr>
      </w:pPr>
      <w:bookmarkStart w:id="4109" w:name="_Toc458425548"/>
      <w:bookmarkStart w:id="4110" w:name="_Toc531076660"/>
      <w:bookmarkStart w:id="4111" w:name="_Toc532830850"/>
      <w:bookmarkStart w:id="4112" w:name="_Toc15394072"/>
      <w:bookmarkStart w:id="4113" w:name="_Toc16167224"/>
      <w:bookmarkStart w:id="4114" w:name="_Toc21336284"/>
      <w:bookmarkStart w:id="4115" w:name="_Toc21336755"/>
      <w:bookmarkStart w:id="4116" w:name="_Toc85814181"/>
      <w:r w:rsidRPr="009C4EFE">
        <w:rPr>
          <w:lang w:val="fr-CH"/>
        </w:rPr>
        <w:t>Groupe d</w:t>
      </w:r>
      <w:r>
        <w:rPr>
          <w:lang w:val="fr-CH"/>
        </w:rPr>
        <w:t>'</w:t>
      </w:r>
      <w:r w:rsidRPr="009C4EFE">
        <w:rPr>
          <w:lang w:val="fr-CH"/>
        </w:rPr>
        <w:t xml:space="preserve">experts sur le Règlement des télécommunications </w:t>
      </w:r>
      <w:r>
        <w:rPr>
          <w:lang w:val="fr-CH"/>
        </w:rPr>
        <w:t>internationales (EG</w:t>
      </w:r>
      <w:r>
        <w:rPr>
          <w:lang w:val="fr-CH"/>
        </w:rPr>
        <w:noBreakHyphen/>
      </w:r>
      <w:r w:rsidRPr="009C4EFE">
        <w:rPr>
          <w:lang w:val="fr-CH"/>
        </w:rPr>
        <w:t>RTI)</w:t>
      </w:r>
      <w:bookmarkEnd w:id="4109"/>
      <w:bookmarkEnd w:id="4110"/>
      <w:bookmarkEnd w:id="4111"/>
      <w:bookmarkEnd w:id="4112"/>
      <w:bookmarkEnd w:id="4113"/>
      <w:bookmarkEnd w:id="4114"/>
      <w:bookmarkEnd w:id="4115"/>
      <w:bookmarkEnd w:id="4116"/>
    </w:p>
    <w:p w14:paraId="098A97A1" w14:textId="77777777" w:rsidR="00AF6C27" w:rsidRPr="009C4EFE" w:rsidRDefault="00AF6C27" w:rsidP="00AF6C27">
      <w:pPr>
        <w:pStyle w:val="Normalaftertitle"/>
        <w:rPr>
          <w:lang w:val="fr-CH"/>
        </w:rPr>
      </w:pPr>
      <w:r w:rsidRPr="009C4EFE">
        <w:rPr>
          <w:lang w:val="fr-CH"/>
        </w:rPr>
        <w:t>Le Conseil,</w:t>
      </w:r>
    </w:p>
    <w:p w14:paraId="24E7A945" w14:textId="77777777" w:rsidR="00843859" w:rsidRPr="00487488" w:rsidRDefault="00843859" w:rsidP="00843859">
      <w:pPr>
        <w:pStyle w:val="Call"/>
        <w:rPr>
          <w:lang w:val="fr-CH"/>
        </w:rPr>
      </w:pPr>
      <w:r w:rsidRPr="00487488">
        <w:rPr>
          <w:lang w:val="fr-CH"/>
        </w:rPr>
        <w:t>considérant</w:t>
      </w:r>
    </w:p>
    <w:p w14:paraId="6655953B" w14:textId="77777777" w:rsidR="00843859" w:rsidRPr="00487488" w:rsidRDefault="00843859" w:rsidP="00843859">
      <w:pPr>
        <w:rPr>
          <w:lang w:val="fr-CH"/>
        </w:rPr>
      </w:pPr>
      <w:r w:rsidRPr="00487488">
        <w:rPr>
          <w:i/>
          <w:iCs/>
          <w:lang w:val="fr-CH"/>
        </w:rPr>
        <w:t>a)</w:t>
      </w:r>
      <w:r w:rsidRPr="00487488">
        <w:rPr>
          <w:lang w:val="fr-CH"/>
        </w:rPr>
        <w:tab/>
        <w:t>l'article 25 de la Constitution de l'UIT sur les conférences mondiales des télécommunications internationales (CMTI);</w:t>
      </w:r>
    </w:p>
    <w:p w14:paraId="7C4AD81D" w14:textId="77777777" w:rsidR="00843859" w:rsidRPr="00487488" w:rsidRDefault="00843859" w:rsidP="00843859">
      <w:pPr>
        <w:rPr>
          <w:lang w:val="fr-CH"/>
        </w:rPr>
      </w:pPr>
      <w:r w:rsidRPr="00487488">
        <w:rPr>
          <w:i/>
          <w:iCs/>
          <w:lang w:val="fr-CH"/>
        </w:rPr>
        <w:t>b)</w:t>
      </w:r>
      <w:r w:rsidRPr="00487488">
        <w:rPr>
          <w:lang w:val="fr-CH"/>
        </w:rPr>
        <w:tab/>
        <w:t>le numéro 48 de l'article 3 de la Convention de l'UIT, "Autres conférences et assemblées";</w:t>
      </w:r>
    </w:p>
    <w:p w14:paraId="5E51CF03" w14:textId="77777777" w:rsidR="00843859" w:rsidRPr="00487488" w:rsidRDefault="00843859" w:rsidP="00843859">
      <w:pPr>
        <w:rPr>
          <w:szCs w:val="24"/>
          <w:lang w:val="fr-CH"/>
        </w:rPr>
      </w:pPr>
      <w:r w:rsidRPr="00487488">
        <w:rPr>
          <w:i/>
          <w:iCs/>
          <w:lang w:val="fr-CH"/>
        </w:rPr>
        <w:t>c)</w:t>
      </w:r>
      <w:r w:rsidRPr="00487488">
        <w:rPr>
          <w:lang w:val="fr-CH"/>
        </w:rPr>
        <w:tab/>
        <w:t xml:space="preserve">la Résolution 146 (Rév. Dubaï, 2018) de la Conférence de plénipotentiaires de l'UIT, intitulée "Examen et révision périodiques du Règlement des télécommunications internationales"; </w:t>
      </w:r>
    </w:p>
    <w:p w14:paraId="037F974F" w14:textId="77777777" w:rsidR="00843859" w:rsidRPr="00487488" w:rsidRDefault="00843859" w:rsidP="00843859">
      <w:pPr>
        <w:rPr>
          <w:szCs w:val="24"/>
          <w:lang w:val="fr-CH"/>
        </w:rPr>
      </w:pPr>
      <w:r w:rsidRPr="00487488">
        <w:rPr>
          <w:i/>
          <w:iCs/>
          <w:szCs w:val="24"/>
          <w:lang w:val="fr-CH"/>
        </w:rPr>
        <w:t>d)</w:t>
      </w:r>
      <w:r w:rsidRPr="00487488">
        <w:rPr>
          <w:szCs w:val="24"/>
          <w:lang w:val="fr-CH"/>
        </w:rPr>
        <w:tab/>
        <w:t>la Résolution 4 (Dubaï, 2012) de la Conférence mondiale des télécommunications internationales, intitulée "Examen périodique du Règlement des télécommunications internationales"</w:t>
      </w:r>
      <w:r w:rsidRPr="00487488">
        <w:rPr>
          <w:lang w:val="fr-CH"/>
        </w:rPr>
        <w:t>,</w:t>
      </w:r>
    </w:p>
    <w:p w14:paraId="50DC76C8" w14:textId="77777777" w:rsidR="00843859" w:rsidRPr="00487488" w:rsidRDefault="00843859" w:rsidP="00843859">
      <w:pPr>
        <w:pStyle w:val="Call"/>
        <w:rPr>
          <w:lang w:val="fr-CH"/>
        </w:rPr>
      </w:pPr>
      <w:r w:rsidRPr="00487488">
        <w:rPr>
          <w:lang w:val="fr-CH"/>
        </w:rPr>
        <w:t>rappelant</w:t>
      </w:r>
    </w:p>
    <w:p w14:paraId="34C5C2A1" w14:textId="77777777" w:rsidR="00843859" w:rsidRPr="00487488" w:rsidRDefault="00843859" w:rsidP="00843859">
      <w:pPr>
        <w:rPr>
          <w:szCs w:val="24"/>
          <w:lang w:val="fr-CH"/>
        </w:rPr>
      </w:pPr>
      <w:r w:rsidRPr="00487488">
        <w:rPr>
          <w:szCs w:val="24"/>
          <w:lang w:val="fr-CH"/>
        </w:rPr>
        <w:t>que le Conseil à sa session de 2016 a créé un Groupe d'experts sur le Règlement des télécommunications internationales (EG-RTI) qui, conformément à son mandat, a élaboré un rapport final sur l'examen du RTI dans sa version de 2012, lequel a été soumis par la suite à la Conférence de plénipotentiaires de 2018,</w:t>
      </w:r>
    </w:p>
    <w:p w14:paraId="21C86A84" w14:textId="77777777" w:rsidR="00843859" w:rsidRPr="00487488" w:rsidRDefault="00843859" w:rsidP="00843859">
      <w:pPr>
        <w:pStyle w:val="Call"/>
        <w:rPr>
          <w:lang w:val="fr-CH"/>
        </w:rPr>
      </w:pPr>
      <w:r>
        <w:rPr>
          <w:lang w:val="fr-CH"/>
        </w:rPr>
        <w:t>décide</w:t>
      </w:r>
    </w:p>
    <w:p w14:paraId="20AAFD22" w14:textId="77777777" w:rsidR="00843859" w:rsidRPr="00487488" w:rsidRDefault="00843859" w:rsidP="00843859">
      <w:pPr>
        <w:rPr>
          <w:iCs/>
          <w:lang w:val="fr-CH"/>
        </w:rPr>
      </w:pPr>
      <w:r w:rsidRPr="00487488">
        <w:rPr>
          <w:lang w:val="fr-CH"/>
        </w:rPr>
        <w:t>1</w:t>
      </w:r>
      <w:r w:rsidRPr="00487488">
        <w:rPr>
          <w:lang w:val="fr-CH"/>
        </w:rPr>
        <w:tab/>
        <w:t>de convoquer à nouveau un Groupe d'experts sur le Règlement des télécommunications internationales (EG</w:t>
      </w:r>
      <w:r w:rsidRPr="00487488">
        <w:rPr>
          <w:lang w:val="fr-CH"/>
        </w:rPr>
        <w:noBreakHyphen/>
        <w:t>RTI), ouvert à la participation de tous les États Membres et Membres de Secteur, pour procéder à un examen détaillé du RTI en vue de parvenir à un consensus sur la marche à suivre concernant le RTI, et dont le mandat est reproduit dans l'Annexe 1 de la présente Résolution</w:t>
      </w:r>
      <w:r w:rsidRPr="00487488">
        <w:rPr>
          <w:iCs/>
          <w:lang w:val="fr-CH"/>
        </w:rPr>
        <w:t>;</w:t>
      </w:r>
    </w:p>
    <w:p w14:paraId="5ABDB726" w14:textId="77777777" w:rsidR="00843859" w:rsidRPr="00487488" w:rsidRDefault="00843859" w:rsidP="00843859">
      <w:pPr>
        <w:rPr>
          <w:szCs w:val="24"/>
          <w:lang w:val="fr-CH"/>
        </w:rPr>
      </w:pPr>
      <w:r w:rsidRPr="00487488">
        <w:rPr>
          <w:szCs w:val="24"/>
          <w:lang w:val="fr-CH"/>
        </w:rPr>
        <w:t>2</w:t>
      </w:r>
      <w:r w:rsidRPr="00487488">
        <w:rPr>
          <w:szCs w:val="24"/>
          <w:lang w:val="fr-CH"/>
        </w:rPr>
        <w:tab/>
        <w:t>que le groupe EG-RTI aura un Président et six Vice-Présidents, un de chaque région de l'UIT, qui seront nommés par le Conseil compte tenu de leurs compétences et de leurs qualifications ainsi que de la nécessité de promouvoir l'équilibre hommes-femmes;</w:t>
      </w:r>
    </w:p>
    <w:p w14:paraId="3B2816AE"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0BFADDF1" w14:textId="77777777" w:rsidR="00843859" w:rsidRPr="00487488" w:rsidRDefault="00843859" w:rsidP="00843859">
      <w:pPr>
        <w:rPr>
          <w:lang w:val="fr-CH"/>
        </w:rPr>
      </w:pPr>
      <w:r w:rsidRPr="00487488">
        <w:rPr>
          <w:lang w:val="fr-CH"/>
        </w:rPr>
        <w:lastRenderedPageBreak/>
        <w:t>3</w:t>
      </w:r>
      <w:r w:rsidRPr="00487488">
        <w:rPr>
          <w:lang w:val="fr-CH"/>
        </w:rPr>
        <w:tab/>
        <w:t>que le groupe EG-RTI présentera un rapport d'activité au Conseil à ses sessions annuelles;</w:t>
      </w:r>
    </w:p>
    <w:p w14:paraId="32211A07" w14:textId="77777777" w:rsidR="00843859" w:rsidRPr="00487488" w:rsidRDefault="00843859" w:rsidP="00843859">
      <w:pPr>
        <w:rPr>
          <w:lang w:val="fr-CH"/>
        </w:rPr>
      </w:pPr>
      <w:r w:rsidRPr="00487488">
        <w:rPr>
          <w:lang w:val="fr-CH"/>
        </w:rPr>
        <w:t>4</w:t>
      </w:r>
      <w:r w:rsidRPr="00487488">
        <w:rPr>
          <w:lang w:val="fr-CH"/>
        </w:rPr>
        <w:tab/>
        <w:t>que le groupe EG-RTI présentera un rapport final au Conseil à sa session de 2022, afin que celui-ci le soumette à la Conférence de plénipotentiaires de 2022, assorti de ses observations;</w:t>
      </w:r>
    </w:p>
    <w:p w14:paraId="3AF05037" w14:textId="77777777" w:rsidR="00843859" w:rsidRPr="00487488" w:rsidRDefault="00843859" w:rsidP="00843859">
      <w:pPr>
        <w:rPr>
          <w:lang w:val="fr-CH"/>
        </w:rPr>
      </w:pPr>
      <w:r w:rsidRPr="00487488">
        <w:rPr>
          <w:lang w:val="fr-CH"/>
        </w:rPr>
        <w:t>5</w:t>
      </w:r>
      <w:r w:rsidRPr="00487488">
        <w:rPr>
          <w:lang w:val="fr-CH"/>
        </w:rPr>
        <w:tab/>
        <w:t xml:space="preserve">que les Règles générales régissant les conférences, assemblées et réunions de l'Union et les dispositions du Règlement intérieur du Conseil relatives aux groupes de travail du Conseil s'appliqueront au groupe; </w:t>
      </w:r>
    </w:p>
    <w:p w14:paraId="3042275F" w14:textId="77777777" w:rsidR="00843859" w:rsidRPr="00487488" w:rsidRDefault="00843859" w:rsidP="00843859">
      <w:pPr>
        <w:snapToGrid w:val="0"/>
        <w:ind w:right="-20"/>
        <w:rPr>
          <w:szCs w:val="24"/>
          <w:lang w:val="fr-CH"/>
        </w:rPr>
      </w:pPr>
      <w:r w:rsidRPr="00487488">
        <w:rPr>
          <w:rFonts w:cs="Calibri"/>
          <w:spacing w:val="1"/>
          <w:position w:val="2"/>
          <w:szCs w:val="24"/>
          <w:lang w:val="fr-CH"/>
        </w:rPr>
        <w:t>6</w:t>
      </w:r>
      <w:r w:rsidRPr="00487488">
        <w:rPr>
          <w:rFonts w:cs="Calibri"/>
          <w:spacing w:val="1"/>
          <w:position w:val="2"/>
          <w:szCs w:val="24"/>
          <w:lang w:val="fr-CH"/>
        </w:rPr>
        <w:tab/>
        <w:t>que, dans toute la mesure possible, il conviendra de fournir un service d'interprétation dans les six langues officielles de l'UIT,</w:t>
      </w:r>
      <w:r>
        <w:rPr>
          <w:rFonts w:cs="Calibri"/>
          <w:spacing w:val="1"/>
          <w:position w:val="2"/>
          <w:szCs w:val="24"/>
          <w:lang w:val="fr-CH"/>
        </w:rPr>
        <w:t xml:space="preserve"> </w:t>
      </w:r>
      <w:r w:rsidRPr="00487488">
        <w:rPr>
          <w:rFonts w:cs="Calibri"/>
          <w:spacing w:val="1"/>
          <w:position w:val="2"/>
          <w:szCs w:val="24"/>
          <w:lang w:val="fr-CH"/>
        </w:rPr>
        <w:t>des services de participation à distance, de diffusion sur le web, de sous-titrage et de transcription;</w:t>
      </w:r>
    </w:p>
    <w:p w14:paraId="74ED35BC" w14:textId="77777777" w:rsidR="00843859" w:rsidRPr="00487488" w:rsidRDefault="00843859" w:rsidP="00843859">
      <w:pPr>
        <w:snapToGrid w:val="0"/>
        <w:rPr>
          <w:szCs w:val="24"/>
          <w:lang w:val="fr-CH"/>
        </w:rPr>
      </w:pPr>
      <w:r w:rsidRPr="00487488">
        <w:rPr>
          <w:szCs w:val="24"/>
          <w:lang w:val="fr-CH"/>
        </w:rPr>
        <w:t>7</w:t>
      </w:r>
      <w:r w:rsidRPr="00487488">
        <w:rPr>
          <w:szCs w:val="24"/>
          <w:lang w:val="fr-CH"/>
        </w:rPr>
        <w:tab/>
        <w:t>que tous les documents établis par les réunions du groupe seront accessibles au public, conformément à la politique de l'UIT en matière d'accès aux documents, et que toutes les contributions soumises seront mises à la disposition du public, sous réserve de la décision de l'entité qui présente le document;</w:t>
      </w:r>
    </w:p>
    <w:p w14:paraId="4B335F6A" w14:textId="77777777" w:rsidR="00843859" w:rsidRPr="00487488" w:rsidRDefault="00843859" w:rsidP="00843859">
      <w:pPr>
        <w:snapToGrid w:val="0"/>
        <w:rPr>
          <w:lang w:val="fr-CH"/>
        </w:rPr>
      </w:pPr>
      <w:r w:rsidRPr="00487488">
        <w:rPr>
          <w:szCs w:val="24"/>
          <w:lang w:val="fr-CH"/>
        </w:rPr>
        <w:t>8</w:t>
      </w:r>
      <w:r w:rsidRPr="00487488">
        <w:rPr>
          <w:szCs w:val="24"/>
          <w:lang w:val="fr-CH"/>
        </w:rPr>
        <w:tab/>
        <w:t>que le groupe EG-RTI devra tenir des réunions traditionnelles dans le cadre du groupe de réunions des groupes de travail du Conseil qui auront lieu en 2019, 2020 et 2021</w:t>
      </w:r>
      <w:r w:rsidRPr="00487488">
        <w:rPr>
          <w:lang w:val="fr-CH"/>
        </w:rPr>
        <w:t xml:space="preserve"> </w:t>
      </w:r>
      <w:r w:rsidRPr="00487488">
        <w:rPr>
          <w:szCs w:val="24"/>
          <w:lang w:val="fr-CH"/>
        </w:rPr>
        <w:t>et qu'une dernière réunion traditionnelle devra avoir lieu avant la session de 2022 du Conseil,</w:t>
      </w:r>
    </w:p>
    <w:p w14:paraId="0CE03190" w14:textId="77777777" w:rsidR="00843859" w:rsidRPr="00487488" w:rsidRDefault="00843859" w:rsidP="00843859">
      <w:pPr>
        <w:pStyle w:val="Call"/>
        <w:rPr>
          <w:lang w:val="fr-CH"/>
        </w:rPr>
      </w:pPr>
      <w:r w:rsidRPr="00487488">
        <w:rPr>
          <w:lang w:val="fr-CH"/>
        </w:rPr>
        <w:t xml:space="preserve">charge le Secrétaire général </w:t>
      </w:r>
    </w:p>
    <w:p w14:paraId="0FDA22CE" w14:textId="77777777" w:rsidR="00843859" w:rsidRPr="00487488" w:rsidRDefault="00843859" w:rsidP="00843859">
      <w:pPr>
        <w:rPr>
          <w:lang w:val="fr-CH"/>
        </w:rPr>
      </w:pPr>
      <w:r w:rsidRPr="00487488">
        <w:rPr>
          <w:lang w:val="fr-CH"/>
        </w:rPr>
        <w:t>de prendre les dispositions nécessaires pour mettre en œuvre la présente Résolution,</w:t>
      </w:r>
    </w:p>
    <w:p w14:paraId="3E75E2DF" w14:textId="77777777" w:rsidR="00843859" w:rsidRPr="00487488" w:rsidRDefault="00843859" w:rsidP="00843859">
      <w:pPr>
        <w:pStyle w:val="Call"/>
        <w:rPr>
          <w:lang w:val="fr-CH"/>
        </w:rPr>
      </w:pPr>
      <w:r w:rsidRPr="00487488">
        <w:rPr>
          <w:lang w:val="fr-CH"/>
        </w:rPr>
        <w:t>charge les Directeurs des Bureaux</w:t>
      </w:r>
    </w:p>
    <w:p w14:paraId="4B8D5B07" w14:textId="77777777" w:rsidR="00843859" w:rsidRPr="00487488" w:rsidRDefault="00843859" w:rsidP="00843859">
      <w:pPr>
        <w:rPr>
          <w:lang w:val="fr-CH"/>
        </w:rPr>
      </w:pPr>
      <w:r w:rsidRPr="00487488">
        <w:rPr>
          <w:lang w:val="fr-CH"/>
        </w:rPr>
        <w:t>1</w:t>
      </w:r>
      <w:r w:rsidRPr="00487488">
        <w:rPr>
          <w:lang w:val="fr-CH"/>
        </w:rPr>
        <w:tab/>
        <w:t>chacun dans son domaine de compétence, en prenant l'avis des groupes consultatifs concernés, de contribuer aux travaux du groupe, étant entendu que le Secteur de la normalisation des télécommunications de l'UIT effectue la plus grande partie des travaux se rapportant au RTI;</w:t>
      </w:r>
    </w:p>
    <w:p w14:paraId="08EA0977" w14:textId="77777777" w:rsidR="00843859" w:rsidRPr="00487488" w:rsidRDefault="00843859" w:rsidP="00843859">
      <w:pPr>
        <w:rPr>
          <w:lang w:val="fr-CH"/>
        </w:rPr>
      </w:pPr>
      <w:r w:rsidRPr="00487488">
        <w:rPr>
          <w:lang w:val="fr-CH"/>
        </w:rPr>
        <w:t>2</w:t>
      </w:r>
      <w:r w:rsidRPr="00487488">
        <w:rPr>
          <w:lang w:val="fr-CH"/>
        </w:rPr>
        <w:tab/>
        <w:t>de soumettre les résultats de leurs travaux au groupe EG-RTI;</w:t>
      </w:r>
    </w:p>
    <w:p w14:paraId="1579DF9E" w14:textId="77777777" w:rsidR="00843859" w:rsidRPr="00487488" w:rsidRDefault="00843859" w:rsidP="00843859">
      <w:pPr>
        <w:rPr>
          <w:lang w:val="fr-CH"/>
        </w:rPr>
      </w:pPr>
      <w:r w:rsidRPr="00487488">
        <w:rPr>
          <w:lang w:val="fr-CH"/>
        </w:rPr>
        <w:t>3</w:t>
      </w:r>
      <w:r w:rsidRPr="00487488">
        <w:rPr>
          <w:lang w:val="fr-CH"/>
        </w:rPr>
        <w:tab/>
        <w:t xml:space="preserve">d'étudier la possibilité d'accorder des bourses, lorsque des ressources sont disponibles, aux pays classés par l'ONU comme pays en développement ou pays les moins avancés, afin d'accroître leur participation aux travaux du groupe, </w:t>
      </w:r>
    </w:p>
    <w:p w14:paraId="7F846B83" w14:textId="77777777" w:rsidR="00843859" w:rsidRPr="00487488" w:rsidRDefault="00843859" w:rsidP="00843859">
      <w:pPr>
        <w:pStyle w:val="Call"/>
        <w:rPr>
          <w:lang w:val="fr-CH"/>
        </w:rPr>
      </w:pPr>
      <w:r w:rsidRPr="00487488">
        <w:rPr>
          <w:lang w:val="fr-CH"/>
        </w:rPr>
        <w:t>invite les États Membres et les Membres de Secteur</w:t>
      </w:r>
    </w:p>
    <w:p w14:paraId="161D8CDC" w14:textId="77777777" w:rsidR="00843859" w:rsidRDefault="00843859" w:rsidP="00843859">
      <w:pPr>
        <w:rPr>
          <w:lang w:val="fr-CH"/>
        </w:rPr>
      </w:pPr>
      <w:r w:rsidRPr="00487488">
        <w:rPr>
          <w:lang w:val="fr-CH"/>
        </w:rPr>
        <w:t>à participer et à contribuer aux travaux du groupe EG-RTI relatifs à l'examen du Règlement des télécommunications internationales.</w:t>
      </w:r>
    </w:p>
    <w:p w14:paraId="06B1889A" w14:textId="77777777" w:rsidR="00843859" w:rsidRDefault="00843859" w:rsidP="00D973B6">
      <w:pPr>
        <w:spacing w:before="600"/>
        <w:rPr>
          <w:lang w:val="fr-CH"/>
        </w:rPr>
      </w:pPr>
      <w:r w:rsidRPr="00B7170F">
        <w:rPr>
          <w:b/>
          <w:bCs/>
          <w:lang w:val="fr-CH"/>
        </w:rPr>
        <w:t>Annexe</w:t>
      </w:r>
      <w:r w:rsidRPr="00B925C4">
        <w:rPr>
          <w:lang w:val="fr-CH"/>
        </w:rPr>
        <w:t>:</w:t>
      </w:r>
      <w:r>
        <w:rPr>
          <w:lang w:val="fr-CH"/>
        </w:rPr>
        <w:t xml:space="preserve"> 1</w:t>
      </w:r>
    </w:p>
    <w:p w14:paraId="63D223A8" w14:textId="77777777" w:rsidR="00D973B6" w:rsidRDefault="00D973B6" w:rsidP="00D973B6">
      <w:pPr>
        <w:rPr>
          <w:lang w:val="fr-CH"/>
        </w:rPr>
      </w:pPr>
    </w:p>
    <w:p w14:paraId="0FAEC837" w14:textId="77777777" w:rsidR="00D973B6" w:rsidRDefault="00D973B6" w:rsidP="00D973B6">
      <w:pPr>
        <w:rPr>
          <w:lang w:val="fr-CH"/>
        </w:rPr>
      </w:pPr>
    </w:p>
    <w:p w14:paraId="3F4393D6" w14:textId="77777777" w:rsidR="00D973B6" w:rsidRDefault="00D973B6" w:rsidP="00D973B6">
      <w:pPr>
        <w:rPr>
          <w:lang w:val="fr-CH"/>
        </w:rPr>
      </w:pPr>
    </w:p>
    <w:p w14:paraId="1E8B58E1" w14:textId="77777777" w:rsidR="00D973B6" w:rsidRDefault="00D973B6" w:rsidP="00D973B6">
      <w:pPr>
        <w:rPr>
          <w:lang w:val="fr-CH"/>
        </w:rPr>
      </w:pPr>
    </w:p>
    <w:p w14:paraId="62DD64F0" w14:textId="77777777" w:rsidR="00D973B6" w:rsidRDefault="00D973B6" w:rsidP="00D973B6">
      <w:pPr>
        <w:rPr>
          <w:lang w:val="fr-CH"/>
        </w:rPr>
      </w:pPr>
    </w:p>
    <w:p w14:paraId="627623AD" w14:textId="77777777" w:rsidR="00D973B6" w:rsidRDefault="00D973B6" w:rsidP="00D973B6">
      <w:pPr>
        <w:rPr>
          <w:lang w:val="fr-CH"/>
        </w:rPr>
      </w:pPr>
    </w:p>
    <w:p w14:paraId="6943918A"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60335856" w14:textId="77777777" w:rsidR="00843859" w:rsidRPr="00487488" w:rsidRDefault="00843859" w:rsidP="00843859">
      <w:pPr>
        <w:pStyle w:val="AnnexNo"/>
        <w:spacing w:before="480"/>
        <w:rPr>
          <w:lang w:val="fr-CH"/>
        </w:rPr>
      </w:pPr>
      <w:r w:rsidRPr="00487488">
        <w:rPr>
          <w:lang w:val="fr-CH"/>
        </w:rPr>
        <w:lastRenderedPageBreak/>
        <w:t xml:space="preserve">Annexe </w:t>
      </w:r>
    </w:p>
    <w:p w14:paraId="2CD0C917" w14:textId="77777777" w:rsidR="00843859" w:rsidRPr="00843859" w:rsidRDefault="00843859" w:rsidP="00843859">
      <w:pPr>
        <w:pStyle w:val="Annextitle"/>
        <w:rPr>
          <w:lang w:val="fr-CH"/>
        </w:rPr>
      </w:pPr>
      <w:r w:rsidRPr="00843859">
        <w:rPr>
          <w:lang w:val="fr-CH"/>
        </w:rPr>
        <w:t>Mandat du Groupe d'experts sur le Règlement des télécommunications internationales (EG-RTI)</w:t>
      </w:r>
    </w:p>
    <w:p w14:paraId="60BF35C5" w14:textId="77777777" w:rsidR="00843859" w:rsidRPr="00487488" w:rsidRDefault="00843859" w:rsidP="00843859">
      <w:pPr>
        <w:spacing w:before="240"/>
        <w:rPr>
          <w:color w:val="000000"/>
          <w:lang w:val="fr-CH"/>
        </w:rPr>
      </w:pPr>
      <w:r w:rsidRPr="00487488">
        <w:rPr>
          <w:lang w:val="fr-CH"/>
        </w:rPr>
        <w:t>1</w:t>
      </w:r>
      <w:r w:rsidRPr="00487488">
        <w:rPr>
          <w:lang w:val="fr-CH"/>
        </w:rPr>
        <w:tab/>
        <w:t xml:space="preserve">Sur la base des contributions soumises par les États Membres et les Membres de Secteur ainsi que des contributions soumises par les Directeurs des Bureaux, le cas échéant, le </w:t>
      </w:r>
      <w:r w:rsidRPr="00487488">
        <w:rPr>
          <w:color w:val="000000"/>
          <w:lang w:val="fr-CH"/>
        </w:rPr>
        <w:t>groupe</w:t>
      </w:r>
      <w:r w:rsidRPr="00487488">
        <w:rPr>
          <w:lang w:val="fr-CH"/>
        </w:rPr>
        <w:t> EG</w:t>
      </w:r>
      <w:r w:rsidRPr="00487488">
        <w:rPr>
          <w:lang w:val="fr-CH"/>
        </w:rPr>
        <w:noBreakHyphen/>
        <w:t>RTI procède à un examen détaillé du RTI</w:t>
      </w:r>
      <w:r w:rsidRPr="00487488">
        <w:rPr>
          <w:szCs w:val="24"/>
          <w:lang w:val="fr-CH"/>
        </w:rPr>
        <w:t>.</w:t>
      </w:r>
    </w:p>
    <w:p w14:paraId="227EAC2C" w14:textId="77777777" w:rsidR="00843859" w:rsidRDefault="00843859" w:rsidP="00843859">
      <w:pPr>
        <w:rPr>
          <w:lang w:val="fr-CH"/>
        </w:rPr>
      </w:pPr>
      <w:r w:rsidRPr="00487488">
        <w:rPr>
          <w:color w:val="000000"/>
          <w:lang w:val="fr-CH"/>
        </w:rPr>
        <w:t>2</w:t>
      </w:r>
      <w:r w:rsidRPr="00487488">
        <w:rPr>
          <w:color w:val="000000"/>
          <w:lang w:val="fr-CH"/>
        </w:rPr>
        <w:tab/>
      </w:r>
      <w:r w:rsidRPr="00487488">
        <w:rPr>
          <w:lang w:val="fr-CH"/>
        </w:rPr>
        <w:t xml:space="preserve">Le Groupe EG-RTI procède à un examen de chacune des dispositions du RTI, en mettant l'accent sur la version de 2012 du RTI, compte tenu </w:t>
      </w:r>
      <w:r w:rsidRPr="00487488">
        <w:rPr>
          <w:color w:val="000000"/>
          <w:lang w:val="fr-CH"/>
        </w:rPr>
        <w:t>des nouvelles tendances des télécommunications/TIC</w:t>
      </w:r>
      <w:r w:rsidRPr="00487488">
        <w:rPr>
          <w:lang w:val="fr-CH"/>
        </w:rPr>
        <w:t xml:space="preserve"> ainsi que des nouveaux problèmes qui se font jour dans l'environnement international des télécommunications/TIC</w:t>
      </w:r>
      <w:r>
        <w:rPr>
          <w:lang w:val="fr-CH"/>
        </w:rPr>
        <w:t>.</w:t>
      </w:r>
    </w:p>
    <w:p w14:paraId="709FD325" w14:textId="77777777" w:rsidR="00843859" w:rsidRPr="00487488" w:rsidRDefault="00843859" w:rsidP="00843859">
      <w:pPr>
        <w:rPr>
          <w:lang w:val="fr-CH"/>
        </w:rPr>
      </w:pPr>
      <w:r w:rsidRPr="00487488">
        <w:rPr>
          <w:color w:val="000000"/>
          <w:lang w:val="fr-CH"/>
        </w:rPr>
        <w:t>3</w:t>
      </w:r>
      <w:r w:rsidRPr="00487488">
        <w:rPr>
          <w:color w:val="000000"/>
          <w:lang w:val="fr-CH"/>
        </w:rPr>
        <w:tab/>
        <w:t>Cet examen devrait notamment porter sur:</w:t>
      </w:r>
    </w:p>
    <w:p w14:paraId="3E74375D" w14:textId="77777777" w:rsidR="00843859" w:rsidRPr="00CD662A" w:rsidRDefault="00843859" w:rsidP="0059313E">
      <w:pPr>
        <w:pStyle w:val="enumlev2"/>
        <w:rPr>
          <w:szCs w:val="24"/>
          <w:lang w:val="fr-CH"/>
        </w:rPr>
      </w:pPr>
      <w:r w:rsidRPr="00CD662A">
        <w:rPr>
          <w:lang w:val="fr-CH"/>
        </w:rPr>
        <w:t>a)</w:t>
      </w:r>
      <w:r w:rsidRPr="00CD662A">
        <w:rPr>
          <w:lang w:val="fr-CH"/>
        </w:rPr>
        <w:tab/>
        <w:t>l'applicabilité des dispositions du RTI pour ce qui est de favoriser la fourniture et le développement des services et des réseaux internationaux de télécommunication/TIC;</w:t>
      </w:r>
    </w:p>
    <w:p w14:paraId="0B7CCD9E" w14:textId="77777777" w:rsidR="00843859" w:rsidRPr="00CD662A" w:rsidRDefault="00843859" w:rsidP="0059313E">
      <w:pPr>
        <w:pStyle w:val="enumlev2"/>
        <w:rPr>
          <w:szCs w:val="24"/>
          <w:lang w:val="fr-CH"/>
        </w:rPr>
      </w:pPr>
      <w:r w:rsidRPr="00CD662A">
        <w:rPr>
          <w:szCs w:val="24"/>
          <w:lang w:val="fr-CH"/>
        </w:rPr>
        <w:t>b)</w:t>
      </w:r>
      <w:r w:rsidRPr="00CD662A">
        <w:rPr>
          <w:szCs w:val="24"/>
          <w:lang w:val="fr-CH"/>
        </w:rPr>
        <w:tab/>
      </w:r>
      <w:r w:rsidRPr="00CD662A">
        <w:rPr>
          <w:lang w:val="fr-CH"/>
        </w:rPr>
        <w:t>la souplesse, ou le manque de souplesse, des dispositions du RTI</w:t>
      </w:r>
      <w:r w:rsidRPr="00CD662A" w:rsidDel="003867F5">
        <w:rPr>
          <w:szCs w:val="24"/>
          <w:lang w:val="fr-CH"/>
        </w:rPr>
        <w:t xml:space="preserve"> </w:t>
      </w:r>
      <w:r w:rsidRPr="00CD662A">
        <w:rPr>
          <w:lang w:val="fr-CH"/>
        </w:rPr>
        <w:t>pour tenir compte des nouvelles tendances des télécommunications/TIC ainsi que des nouveaux problèmes qui se font jour dans l'environnement international des télécommunications/TIC.</w:t>
      </w:r>
    </w:p>
    <w:p w14:paraId="4DE8F047" w14:textId="77777777" w:rsidR="00F769F4" w:rsidRDefault="00843859" w:rsidP="00843859">
      <w:pPr>
        <w:rPr>
          <w:lang w:val="fr-CH"/>
        </w:rPr>
      </w:pPr>
      <w:r w:rsidRPr="00487488">
        <w:rPr>
          <w:lang w:val="fr-CH"/>
        </w:rPr>
        <w:t>4</w:t>
      </w:r>
      <w:r w:rsidRPr="00487488">
        <w:rPr>
          <w:lang w:val="fr-CH"/>
        </w:rPr>
        <w:tab/>
        <w:t>Le groupe EG-RTI présentera un rapport d'activité rendant compte de tous les points de vue sur l'examen du RTI au Conseil à ses sessions de 2020 et de 2021 et un rapport final au Conseil à sa session de 2022, afin que celui-ci l'examine et le soumette à la Conférence de plénipotentiaires de 2022, assorti de ses observations.</w:t>
      </w:r>
    </w:p>
    <w:p w14:paraId="7C56B160" w14:textId="77777777" w:rsidR="00457B6B" w:rsidRPr="00C76172" w:rsidRDefault="00457B6B" w:rsidP="00457B6B">
      <w:pPr>
        <w:pStyle w:val="Endtext"/>
        <w:rPr>
          <w:lang w:val="fr-FR"/>
        </w:rPr>
      </w:pPr>
      <w:r w:rsidRPr="00C76172">
        <w:rPr>
          <w:lang w:val="fr-FR"/>
        </w:rPr>
        <w:t>R</w:t>
      </w:r>
      <w:r>
        <w:rPr>
          <w:lang w:val="fr-FR"/>
        </w:rPr>
        <w:t>é</w:t>
      </w:r>
      <w:r w:rsidRPr="00C76172">
        <w:rPr>
          <w:lang w:val="fr-FR"/>
        </w:rPr>
        <w:t>f.:</w:t>
      </w:r>
      <w:r>
        <w:rPr>
          <w:lang w:val="fr-FR"/>
        </w:rPr>
        <w:t xml:space="preserve"> </w:t>
      </w:r>
      <w:r>
        <w:rPr>
          <w:lang w:val="fr-FR"/>
        </w:rPr>
        <w:tab/>
      </w:r>
      <w:r w:rsidRPr="00C76172">
        <w:rPr>
          <w:lang w:val="fr-FR"/>
        </w:rPr>
        <w:t xml:space="preserve">Documents </w:t>
      </w:r>
      <w:hyperlink r:id="rId541" w:history="1">
        <w:r w:rsidRPr="003C453B">
          <w:rPr>
            <w:rStyle w:val="Hyperlink"/>
            <w:lang w:val="fr-FR"/>
          </w:rPr>
          <w:t>C1</w:t>
        </w:r>
        <w:r>
          <w:rPr>
            <w:rStyle w:val="Hyperlink"/>
            <w:lang w:val="fr-FR"/>
          </w:rPr>
          <w:t>6</w:t>
        </w:r>
        <w:r w:rsidRPr="003C453B">
          <w:rPr>
            <w:rStyle w:val="Hyperlink"/>
            <w:lang w:val="fr-FR"/>
          </w:rPr>
          <w:t>/1</w:t>
        </w:r>
        <w:r>
          <w:rPr>
            <w:rStyle w:val="Hyperlink"/>
            <w:lang w:val="fr-FR"/>
          </w:rPr>
          <w:t>19</w:t>
        </w:r>
      </w:hyperlink>
      <w:r w:rsidR="00843859">
        <w:rPr>
          <w:lang w:val="fr-FR"/>
        </w:rPr>
        <w:t>,</w:t>
      </w:r>
      <w:r w:rsidRPr="00C76172">
        <w:rPr>
          <w:lang w:val="fr-FR"/>
        </w:rPr>
        <w:t xml:space="preserve"> </w:t>
      </w:r>
      <w:hyperlink r:id="rId542" w:history="1">
        <w:r w:rsidRPr="003C453B">
          <w:rPr>
            <w:rStyle w:val="Hyperlink"/>
            <w:lang w:val="fr-FR"/>
          </w:rPr>
          <w:t>C1</w:t>
        </w:r>
        <w:r>
          <w:rPr>
            <w:rStyle w:val="Hyperlink"/>
            <w:lang w:val="fr-FR"/>
          </w:rPr>
          <w:t>6</w:t>
        </w:r>
        <w:r w:rsidRPr="003C453B">
          <w:rPr>
            <w:rStyle w:val="Hyperlink"/>
            <w:lang w:val="fr-FR"/>
          </w:rPr>
          <w:t>/1</w:t>
        </w:r>
        <w:r>
          <w:rPr>
            <w:rStyle w:val="Hyperlink"/>
            <w:lang w:val="fr-FR"/>
          </w:rPr>
          <w:t>25</w:t>
        </w:r>
      </w:hyperlink>
      <w:r w:rsidR="00843859">
        <w:rPr>
          <w:lang w:val="fr-FR"/>
        </w:rPr>
        <w:t xml:space="preserve">, </w:t>
      </w:r>
      <w:hyperlink r:id="rId543" w:history="1">
        <w:r w:rsidR="00843859" w:rsidRPr="00843859">
          <w:rPr>
            <w:rStyle w:val="Hyperlink"/>
            <w:lang w:val="fr-FR"/>
          </w:rPr>
          <w:t>C19/139</w:t>
        </w:r>
      </w:hyperlink>
      <w:r w:rsidR="00843859">
        <w:rPr>
          <w:lang w:val="fr-FR"/>
        </w:rPr>
        <w:t xml:space="preserve"> et </w:t>
      </w:r>
      <w:hyperlink r:id="rId544" w:history="1">
        <w:r w:rsidR="00843859" w:rsidRPr="00843859">
          <w:rPr>
            <w:rStyle w:val="Hyperlink"/>
            <w:lang w:val="fr-FR"/>
          </w:rPr>
          <w:t>C19/117</w:t>
        </w:r>
      </w:hyperlink>
      <w:r w:rsidR="00843859">
        <w:rPr>
          <w:lang w:val="fr-FR"/>
        </w:rPr>
        <w:t>.</w:t>
      </w:r>
    </w:p>
    <w:p w14:paraId="24DFAB0F" w14:textId="77777777" w:rsidR="007876A7" w:rsidRDefault="007876A7" w:rsidP="007876A7">
      <w:pPr>
        <w:jc w:val="center"/>
        <w:rPr>
          <w:lang w:val="fr-CH"/>
        </w:rPr>
      </w:pPr>
      <w:bookmarkStart w:id="4117" w:name="_Toc531076661"/>
      <w:r w:rsidRPr="00CE2263">
        <w:rPr>
          <w:lang w:val="fr-CH"/>
        </w:rPr>
        <w:t>______________</w:t>
      </w:r>
    </w:p>
    <w:p w14:paraId="33B2299A" w14:textId="77777777" w:rsidR="00B52A74" w:rsidRDefault="00C85109" w:rsidP="00B52A74">
      <w:pPr>
        <w:pStyle w:val="ResNo"/>
        <w:rPr>
          <w:lang w:val="fr-CH"/>
        </w:rPr>
      </w:pPr>
      <w:bookmarkStart w:id="4118" w:name="_Toc532830851"/>
      <w:bookmarkStart w:id="4119" w:name="_Toc15394073"/>
      <w:bookmarkStart w:id="4120" w:name="_Toc16167225"/>
      <w:bookmarkStart w:id="4121" w:name="_Toc21336285"/>
      <w:bookmarkStart w:id="4122" w:name="_Toc21336468"/>
      <w:bookmarkStart w:id="4123" w:name="_Toc21336756"/>
      <w:bookmarkStart w:id="4124" w:name="_Toc85814182"/>
      <w:r w:rsidRPr="004F42D1">
        <w:rPr>
          <w:caps w:val="0"/>
          <w:lang w:val="fr-CH"/>
        </w:rPr>
        <w:t>RÉSOLUTION</w:t>
      </w:r>
      <w:r w:rsidR="00B52A74" w:rsidRPr="004F42D1">
        <w:rPr>
          <w:lang w:val="fr-CH"/>
        </w:rPr>
        <w:t xml:space="preserve"> </w:t>
      </w:r>
      <w:r w:rsidR="00B52A74">
        <w:rPr>
          <w:lang w:val="fr-CH"/>
        </w:rPr>
        <w:t>1386 (c17)</w:t>
      </w:r>
      <w:bookmarkEnd w:id="4117"/>
      <w:bookmarkEnd w:id="4118"/>
      <w:bookmarkEnd w:id="4119"/>
      <w:bookmarkEnd w:id="4120"/>
      <w:bookmarkEnd w:id="4121"/>
      <w:bookmarkEnd w:id="4122"/>
      <w:bookmarkEnd w:id="4123"/>
      <w:bookmarkEnd w:id="4124"/>
    </w:p>
    <w:p w14:paraId="54F2D9E7" w14:textId="77777777" w:rsidR="00B52A74" w:rsidRPr="004F42D1" w:rsidRDefault="00B52A74" w:rsidP="00B52A74">
      <w:pPr>
        <w:pStyle w:val="Restitle"/>
        <w:rPr>
          <w:lang w:val="fr-CH"/>
        </w:rPr>
      </w:pPr>
      <w:bookmarkStart w:id="4125" w:name="_Toc531076662"/>
      <w:bookmarkStart w:id="4126" w:name="_Toc532830852"/>
      <w:bookmarkStart w:id="4127" w:name="_Toc15394074"/>
      <w:bookmarkStart w:id="4128" w:name="_Toc16167226"/>
      <w:bookmarkStart w:id="4129" w:name="_Toc21336286"/>
      <w:bookmarkStart w:id="4130" w:name="_Toc21336757"/>
      <w:bookmarkStart w:id="4131" w:name="_Toc85814183"/>
      <w:r w:rsidRPr="004F42D1">
        <w:rPr>
          <w:lang w:val="fr-CH"/>
        </w:rPr>
        <w:t xml:space="preserve">Comité de coordination de l'UIT pour la terminologie </w:t>
      </w:r>
      <w:r w:rsidRPr="004F42D1">
        <w:rPr>
          <w:lang w:val="fr-CH"/>
        </w:rPr>
        <w:br/>
        <w:t>(CCT de l'UIT)</w:t>
      </w:r>
      <w:bookmarkEnd w:id="4125"/>
      <w:bookmarkEnd w:id="4126"/>
      <w:bookmarkEnd w:id="4127"/>
      <w:bookmarkEnd w:id="4128"/>
      <w:bookmarkEnd w:id="4129"/>
      <w:bookmarkEnd w:id="4130"/>
      <w:bookmarkEnd w:id="4131"/>
    </w:p>
    <w:p w14:paraId="039E4E69" w14:textId="77777777" w:rsidR="00B52A74" w:rsidRPr="004F42D1" w:rsidRDefault="00B52A74" w:rsidP="00B52A74">
      <w:pPr>
        <w:rPr>
          <w:lang w:val="fr-CH"/>
        </w:rPr>
      </w:pPr>
      <w:r w:rsidRPr="004F42D1">
        <w:rPr>
          <w:lang w:val="fr-CH"/>
        </w:rPr>
        <w:t>Le Conseil,</w:t>
      </w:r>
    </w:p>
    <w:p w14:paraId="6B32BD4D" w14:textId="77777777" w:rsidR="00B52A74" w:rsidRPr="004F42D1" w:rsidRDefault="00B52A74" w:rsidP="00B52A74">
      <w:pPr>
        <w:pStyle w:val="Call"/>
        <w:rPr>
          <w:lang w:val="fr-CH"/>
        </w:rPr>
      </w:pPr>
      <w:r w:rsidRPr="004F42D1">
        <w:rPr>
          <w:lang w:val="fr-CH"/>
        </w:rPr>
        <w:t>rappelant</w:t>
      </w:r>
    </w:p>
    <w:p w14:paraId="149524CB" w14:textId="77777777" w:rsidR="00B52A74" w:rsidRPr="004F42D1" w:rsidRDefault="00B52A74" w:rsidP="00B52A74">
      <w:pPr>
        <w:rPr>
          <w:lang w:val="fr-CH"/>
        </w:rPr>
      </w:pPr>
      <w:r w:rsidRPr="004F42D1">
        <w:rPr>
          <w:i/>
          <w:iCs/>
          <w:lang w:val="fr-CH"/>
        </w:rPr>
        <w:t>a)</w:t>
      </w:r>
      <w:r w:rsidRPr="004F42D1">
        <w:rPr>
          <w:lang w:val="fr-CH"/>
        </w:rPr>
        <w:tab/>
        <w:t>la Résolution 154 (Rév. Busan, 2014) de la Conférence de plénipotentiaires, relative à l'utilisation des six langues officielles de l'Union sur un pied d'égalité;</w:t>
      </w:r>
    </w:p>
    <w:p w14:paraId="38B12FED" w14:textId="77777777" w:rsidR="00B52A74" w:rsidRPr="004F42D1" w:rsidRDefault="00B52A74" w:rsidP="00B52A74">
      <w:pPr>
        <w:rPr>
          <w:lang w:val="fr-CH"/>
        </w:rPr>
      </w:pPr>
      <w:r w:rsidRPr="004F42D1">
        <w:rPr>
          <w:i/>
          <w:iCs/>
          <w:lang w:val="fr-CH"/>
        </w:rPr>
        <w:t>b)</w:t>
      </w:r>
      <w:r w:rsidRPr="004F42D1">
        <w:rPr>
          <w:lang w:val="fr-CH"/>
        </w:rPr>
        <w:tab/>
        <w:t>la Résolution 1372 du Conseil, telle qu'il l'a révisée à sa session de 2016, dans laquelle il est pris note des travaux du Comité de coordination pour le vocabulaire (CCV) de l'UIT-R et du Comité de normalisation pour le vocabulaire (SCV) de l'UIT-T concernant l'adoption et l'approbation de termes et de définitions dans le domaine des télécommunications/technologies de l'information et de la communication (TIC) dans les six langues officielles de l'Union;</w:t>
      </w:r>
    </w:p>
    <w:p w14:paraId="00886913" w14:textId="77777777" w:rsidR="00B52A74" w:rsidRDefault="00B52A74" w:rsidP="00B52A74">
      <w:pPr>
        <w:rPr>
          <w:lang w:val="fr-CH"/>
        </w:rPr>
      </w:pPr>
      <w:r w:rsidRPr="004F42D1">
        <w:rPr>
          <w:i/>
          <w:iCs/>
          <w:lang w:val="fr-CH"/>
        </w:rPr>
        <w:t>c)</w:t>
      </w:r>
      <w:r w:rsidRPr="004F42D1">
        <w:rPr>
          <w:lang w:val="fr-CH"/>
        </w:rPr>
        <w:tab/>
        <w:t>les décisions prises par le Conseil en vue de centraliser les fonctions d'édition pour les langues au sein du Secrétariat général (Département des conférences et des publications), les Secteurs étant invités à fournir les textes définitifs en anglais seulement (cela s'applique aussi aux termes et définitions);</w:t>
      </w:r>
    </w:p>
    <w:p w14:paraId="0C33A671"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3484FACB" w14:textId="77777777" w:rsidR="00B52A74" w:rsidRPr="004F42D1" w:rsidRDefault="00B52A74" w:rsidP="00B52A74">
      <w:pPr>
        <w:rPr>
          <w:lang w:val="fr-CH"/>
        </w:rPr>
      </w:pPr>
      <w:r w:rsidRPr="004F42D1">
        <w:rPr>
          <w:i/>
          <w:iCs/>
          <w:lang w:val="fr-CH"/>
        </w:rPr>
        <w:lastRenderedPageBreak/>
        <w:t>d)</w:t>
      </w:r>
      <w:r w:rsidRPr="004F42D1">
        <w:rPr>
          <w:lang w:val="fr-CH"/>
        </w:rPr>
        <w:tab/>
        <w:t>la Résolution UIT-R 36-4 de l'Assemblée des radiocommunications de l'UIT, sur la coordination du vocabulaire;</w:t>
      </w:r>
    </w:p>
    <w:p w14:paraId="6C96167F" w14:textId="77777777" w:rsidR="00B52A74" w:rsidRPr="004F42D1" w:rsidRDefault="00B52A74" w:rsidP="00B52A74">
      <w:pPr>
        <w:rPr>
          <w:lang w:val="fr-CH"/>
        </w:rPr>
      </w:pPr>
      <w:r w:rsidRPr="004F42D1">
        <w:rPr>
          <w:i/>
          <w:iCs/>
          <w:lang w:val="fr-CH"/>
        </w:rPr>
        <w:t>e)</w:t>
      </w:r>
      <w:r w:rsidRPr="004F42D1">
        <w:rPr>
          <w:lang w:val="fr-CH"/>
        </w:rPr>
        <w:tab/>
        <w:t>la Résolution 67 (Rév. Hammamet, 2016) de l'Assemblée mondiale de normalisation des télécommunications, sur l'utilisation au sein du Secteur de la normalisation des télécommunications de l'UIT des langues de l'Union sur un pied d'égalité,</w:t>
      </w:r>
    </w:p>
    <w:p w14:paraId="54E9F90A" w14:textId="77777777" w:rsidR="00B52A74" w:rsidRPr="004F42D1" w:rsidRDefault="00B52A74" w:rsidP="00B52A74">
      <w:pPr>
        <w:pStyle w:val="Call"/>
        <w:rPr>
          <w:lang w:val="fr-CH"/>
        </w:rPr>
      </w:pPr>
      <w:r w:rsidRPr="004F42D1">
        <w:rPr>
          <w:lang w:val="fr-CH"/>
        </w:rPr>
        <w:t>considérant</w:t>
      </w:r>
    </w:p>
    <w:p w14:paraId="2F03D045" w14:textId="77777777" w:rsidR="00B52A74" w:rsidRPr="004F42D1" w:rsidRDefault="00B52A74" w:rsidP="00B52A74">
      <w:pPr>
        <w:rPr>
          <w:lang w:val="fr-CH"/>
        </w:rPr>
      </w:pPr>
      <w:r w:rsidRPr="004F42D1">
        <w:rPr>
          <w:i/>
          <w:iCs/>
          <w:lang w:val="fr-CH"/>
        </w:rPr>
        <w:t>a)</w:t>
      </w:r>
      <w:r w:rsidRPr="004F42D1">
        <w:rPr>
          <w:lang w:val="fr-CH"/>
        </w:rPr>
        <w:tab/>
        <w:t>le Rapport du Groupe de travail du Conseil de l'UIT sur les langues (GTC</w:t>
      </w:r>
      <w:r w:rsidRPr="004F42D1">
        <w:rPr>
          <w:lang w:val="fr-CH"/>
        </w:rPr>
        <w:noBreakHyphen/>
        <w:t>LANG) soumis au Conseil à sa session de 2017 (</w:t>
      </w:r>
      <w:hyperlink r:id="rId545" w:history="1">
        <w:r w:rsidRPr="004F42D1">
          <w:rPr>
            <w:rStyle w:val="Hyperlink"/>
            <w:lang w:val="fr-CH"/>
          </w:rPr>
          <w:t>Document C17/12</w:t>
        </w:r>
      </w:hyperlink>
      <w:r>
        <w:rPr>
          <w:lang w:val="fr-CH"/>
        </w:rPr>
        <w:t>) et adopté par celui</w:t>
      </w:r>
      <w:r>
        <w:rPr>
          <w:lang w:val="fr-CH"/>
        </w:rPr>
        <w:noBreakHyphen/>
        <w:t>ci;</w:t>
      </w:r>
    </w:p>
    <w:p w14:paraId="4059C686" w14:textId="77777777" w:rsidR="00B52A74" w:rsidRPr="004F42D1" w:rsidRDefault="00B52A74" w:rsidP="00B52A74">
      <w:pPr>
        <w:rPr>
          <w:lang w:val="fr-CH"/>
        </w:rPr>
      </w:pPr>
      <w:r w:rsidRPr="004F42D1">
        <w:rPr>
          <w:i/>
          <w:iCs/>
          <w:lang w:val="fr-CH"/>
        </w:rPr>
        <w:t>b)</w:t>
      </w:r>
      <w:r w:rsidRPr="004F42D1">
        <w:rPr>
          <w:lang w:val="fr-CH"/>
        </w:rPr>
        <w:tab/>
        <w:t>que dans sa Résolution 67 (Rév. Hammamet, 2016), l'AMNT a décidé que le Groupe consultatif de la normalisation des télécommunications (GCNT) et le Groupe consultatif des radiocommunications (GCR) devaient envisager la possibilité de créer un groupe de travail mixte au sein de l'UIT chargé d'examiner les questions ayant trait au vocabulaire et à l'utilisation des six langues officielles de l'Union sur un pied d'égalité, et de faire rapport à l'AMNT et à l'Assemblée des radiocommunications;</w:t>
      </w:r>
    </w:p>
    <w:p w14:paraId="4F21EC41" w14:textId="77777777" w:rsidR="00B52A74" w:rsidRPr="004F42D1" w:rsidRDefault="00B52A74" w:rsidP="00B52A74">
      <w:pPr>
        <w:rPr>
          <w:lang w:val="fr-CH"/>
        </w:rPr>
      </w:pPr>
      <w:r w:rsidRPr="004F42D1">
        <w:rPr>
          <w:i/>
          <w:iCs/>
          <w:lang w:val="fr-CH"/>
        </w:rPr>
        <w:t>c)</w:t>
      </w:r>
      <w:r w:rsidRPr="004F42D1">
        <w:rPr>
          <w:lang w:val="fr-CH"/>
        </w:rPr>
        <w:tab/>
        <w:t>que tous les groupes consultatifs, à leurs réunions de 2017, se sont déclarés favorables à la création d'un comité mixte, à savoir le "Comité de coordination de l'UIT pour le vocabulaire",</w:t>
      </w:r>
    </w:p>
    <w:p w14:paraId="637150D4" w14:textId="77777777" w:rsidR="00B52A74" w:rsidRPr="004F42D1" w:rsidRDefault="00B52A74" w:rsidP="00B52A74">
      <w:pPr>
        <w:pStyle w:val="Call"/>
        <w:rPr>
          <w:lang w:val="fr-CH"/>
        </w:rPr>
      </w:pPr>
      <w:r w:rsidRPr="004F42D1">
        <w:rPr>
          <w:lang w:val="fr-CH"/>
        </w:rPr>
        <w:t>considérant en outre</w:t>
      </w:r>
    </w:p>
    <w:p w14:paraId="0D36BF58" w14:textId="77777777" w:rsidR="00B52A74" w:rsidRPr="004F42D1" w:rsidRDefault="00B52A74" w:rsidP="00B52A74">
      <w:pPr>
        <w:rPr>
          <w:lang w:val="fr-CH"/>
        </w:rPr>
      </w:pPr>
      <w:r w:rsidRPr="004F42D1">
        <w:rPr>
          <w:i/>
          <w:iCs/>
          <w:lang w:val="fr-CH"/>
        </w:rPr>
        <w:t>a)</w:t>
      </w:r>
      <w:r w:rsidRPr="004F42D1">
        <w:rPr>
          <w:lang w:val="fr-CH"/>
        </w:rPr>
        <w:tab/>
        <w:t>que le Conseil, dans sa Résolution 1372 (modifiée en 2016), a décidé de maintenir le Groupe de travail du Conseil sur l'utilisation des langues (GTC-LANG), afin qu'il suive les progrès accomplis et fasse rapport au Conseil sur la mise en œuvre de la Résolution 154 (Rév. Busan, 2014) de la Conférence de plénipotentiaires;</w:t>
      </w:r>
    </w:p>
    <w:p w14:paraId="08573CC8" w14:textId="77777777" w:rsidR="00B52A74" w:rsidRPr="004F42D1" w:rsidRDefault="00B52A74" w:rsidP="00B52A74">
      <w:pPr>
        <w:rPr>
          <w:lang w:val="fr-CH"/>
        </w:rPr>
      </w:pPr>
      <w:r w:rsidRPr="004F42D1">
        <w:rPr>
          <w:i/>
          <w:iCs/>
          <w:lang w:val="fr-CH"/>
        </w:rPr>
        <w:t>b)</w:t>
      </w:r>
      <w:r w:rsidRPr="004F42D1">
        <w:rPr>
          <w:lang w:val="fr-CH"/>
        </w:rPr>
        <w:tab/>
      </w:r>
      <w:bookmarkStart w:id="4132" w:name="lt_pId020"/>
      <w:r w:rsidRPr="004F42D1">
        <w:rPr>
          <w:lang w:val="fr-CH"/>
        </w:rPr>
        <w:t>qu'il est important pour les travaux de l'UIT et en particulier ceux du Secteur des radiocommunications (UIT-R) qu'il existe une coopération avec d'autres organisations intéressées, en ce qui concerne les termes et définitions, les symboles graphiques pour la documentation, les symboles littéraux et autres moyens d'expression, les unités de mesure, etc., l'objectif étant de normaliser ces données;</w:t>
      </w:r>
      <w:bookmarkEnd w:id="4132"/>
    </w:p>
    <w:p w14:paraId="15C385C6" w14:textId="77777777" w:rsidR="00B52A74" w:rsidRPr="004F42D1" w:rsidRDefault="00B52A74" w:rsidP="00B52A74">
      <w:pPr>
        <w:rPr>
          <w:lang w:val="fr-CH"/>
        </w:rPr>
      </w:pPr>
      <w:r w:rsidRPr="004F42D1">
        <w:rPr>
          <w:i/>
          <w:iCs/>
          <w:lang w:val="fr-CH"/>
        </w:rPr>
        <w:t>c)</w:t>
      </w:r>
      <w:r w:rsidRPr="004F42D1">
        <w:rPr>
          <w:lang w:val="fr-CH"/>
        </w:rPr>
        <w:tab/>
      </w:r>
      <w:bookmarkStart w:id="4133" w:name="lt_pId022"/>
      <w:r w:rsidRPr="004F42D1">
        <w:rPr>
          <w:lang w:val="fr-CH"/>
        </w:rPr>
        <w:t>qu'il est difficile d'obtenir un accord sur des définitions lorsque plusieurs Commissions d'études sont concernées, en particulier dans des Secteurs différents;</w:t>
      </w:r>
      <w:bookmarkEnd w:id="4133"/>
    </w:p>
    <w:p w14:paraId="08EFAA7D" w14:textId="77777777" w:rsidR="00B52A74" w:rsidRPr="004F42D1" w:rsidRDefault="00B52A74" w:rsidP="00B52A74">
      <w:pPr>
        <w:rPr>
          <w:lang w:val="fr-CH"/>
        </w:rPr>
      </w:pPr>
      <w:r w:rsidRPr="004F42D1">
        <w:rPr>
          <w:i/>
          <w:iCs/>
          <w:lang w:val="fr-CH"/>
        </w:rPr>
        <w:t>d)</w:t>
      </w:r>
      <w:r w:rsidRPr="004F42D1">
        <w:rPr>
          <w:lang w:val="fr-CH"/>
        </w:rPr>
        <w:tab/>
      </w:r>
      <w:bookmarkStart w:id="4134" w:name="lt_pId026"/>
      <w:r w:rsidRPr="004F42D1">
        <w:rPr>
          <w:lang w:val="fr-CH"/>
        </w:rPr>
        <w:t>que l'UIT collabore avec la Commission électrotechnique internationale (CEI) afin d'établir et maintenir un vocabulaire des termes de télécommunication/TIC approuvé sur le plan international, et afin d'établir des symboles graphiques pour schémas et utilisables sur le matériel, qui soient agréés sur le plan international, ainsi que des règles agréées pour l'établissement de la documentation et pour la désignation des éléments;</w:t>
      </w:r>
      <w:bookmarkEnd w:id="4134"/>
    </w:p>
    <w:p w14:paraId="6D6C41AB" w14:textId="77777777" w:rsidR="00B52A74" w:rsidRPr="004F42D1" w:rsidRDefault="00B52A74" w:rsidP="00B52A74">
      <w:pPr>
        <w:rPr>
          <w:lang w:val="fr-CH"/>
        </w:rPr>
      </w:pPr>
      <w:r w:rsidRPr="004F42D1">
        <w:rPr>
          <w:i/>
          <w:iCs/>
          <w:lang w:val="fr-CH"/>
        </w:rPr>
        <w:t>e)</w:t>
      </w:r>
      <w:r w:rsidRPr="004F42D1">
        <w:rPr>
          <w:lang w:val="fr-CH"/>
        </w:rPr>
        <w:tab/>
      </w:r>
      <w:bookmarkStart w:id="4135" w:name="lt_pId028"/>
      <w:r w:rsidRPr="004F42D1">
        <w:rPr>
          <w:lang w:val="fr-CH"/>
        </w:rPr>
        <w:t>que l'UIT collabore avec la CEI (CT 25) afin d'établir des symboles littéraux et des unités agréés sur le plan international, etc.;</w:t>
      </w:r>
      <w:bookmarkEnd w:id="4135"/>
    </w:p>
    <w:p w14:paraId="6D20292A" w14:textId="77777777" w:rsidR="00B52A74" w:rsidRPr="004F42D1" w:rsidRDefault="00B52A74" w:rsidP="00B52A74">
      <w:pPr>
        <w:rPr>
          <w:lang w:val="fr-CH"/>
        </w:rPr>
      </w:pPr>
      <w:r w:rsidRPr="004F42D1">
        <w:rPr>
          <w:i/>
          <w:iCs/>
          <w:lang w:val="fr-CH"/>
        </w:rPr>
        <w:t>f)</w:t>
      </w:r>
      <w:r w:rsidRPr="004F42D1">
        <w:rPr>
          <w:lang w:val="fr-CH"/>
        </w:rPr>
        <w:tab/>
        <w:t>qu'il est en permanence nécessaire de publier les termes et définitions adaptés aux travaux de l'UIT;</w:t>
      </w:r>
    </w:p>
    <w:p w14:paraId="05D82DC4" w14:textId="77777777" w:rsidR="00B52A74" w:rsidRPr="004F42D1" w:rsidRDefault="00B52A74" w:rsidP="00B52A74">
      <w:pPr>
        <w:rPr>
          <w:lang w:val="fr-CH"/>
        </w:rPr>
      </w:pPr>
      <w:r w:rsidRPr="004F42D1">
        <w:rPr>
          <w:i/>
          <w:iCs/>
          <w:lang w:val="fr-CH"/>
        </w:rPr>
        <w:t>g)</w:t>
      </w:r>
      <w:r w:rsidRPr="004F42D1">
        <w:rPr>
          <w:lang w:val="fr-CH"/>
        </w:rPr>
        <w:tab/>
        <w:t>qu'une coordination et une adoption efficaces de tous les travaux relatifs au vocabulaire et aux sujets connexes entrepris par les Commissions d'études de l'UIT doivent être assurées pour éliminer les travaux inutiles ou qui feraient double emploi;</w:t>
      </w:r>
    </w:p>
    <w:p w14:paraId="51607545" w14:textId="77777777" w:rsidR="00B52A74" w:rsidRDefault="00B52A74" w:rsidP="00B52A74">
      <w:pPr>
        <w:rPr>
          <w:lang w:val="fr-CH"/>
        </w:rPr>
      </w:pPr>
      <w:r w:rsidRPr="004F42D1">
        <w:rPr>
          <w:i/>
          <w:iCs/>
          <w:lang w:val="fr-CH"/>
        </w:rPr>
        <w:t>h)</w:t>
      </w:r>
      <w:r w:rsidRPr="004F42D1">
        <w:rPr>
          <w:lang w:val="fr-CH"/>
        </w:rPr>
        <w:tab/>
        <w:t>que l'objectif à long terme des travaux de terminologie doit être la préparation d'un vocabulaire complet dans le domaine des télécommunications/TIC dans les langues officielles de l'UIT,</w:t>
      </w:r>
    </w:p>
    <w:p w14:paraId="7C7FB353" w14:textId="77777777" w:rsidR="00B52A74" w:rsidRPr="004F42D1" w:rsidRDefault="00B52A74" w:rsidP="00B52A74">
      <w:pPr>
        <w:pStyle w:val="Call"/>
        <w:rPr>
          <w:lang w:val="fr-CH"/>
        </w:rPr>
      </w:pPr>
      <w:r w:rsidRPr="004F42D1">
        <w:rPr>
          <w:lang w:val="fr-CH"/>
        </w:rPr>
        <w:t>reconnaissant</w:t>
      </w:r>
    </w:p>
    <w:p w14:paraId="4A0F807F" w14:textId="77777777" w:rsidR="00B52A74" w:rsidRDefault="00B52A74" w:rsidP="00B52A74">
      <w:pPr>
        <w:rPr>
          <w:lang w:val="fr-CH"/>
        </w:rPr>
      </w:pPr>
      <w:r w:rsidRPr="004F42D1">
        <w:rPr>
          <w:lang w:val="fr-CH"/>
        </w:rPr>
        <w:t>les travaux du CCV de l'UIT</w:t>
      </w:r>
      <w:r w:rsidRPr="004F42D1">
        <w:rPr>
          <w:lang w:val="fr-CH"/>
        </w:rPr>
        <w:noBreakHyphen/>
        <w:t>R et du SCV de l'UIT</w:t>
      </w:r>
      <w:r w:rsidRPr="004F42D1">
        <w:rPr>
          <w:lang w:val="fr-CH"/>
        </w:rPr>
        <w:noBreakHyphen/>
        <w:t>T concernant l'adoption et l'approbation de termes et de définitions dans le domaine des télécommunications/TIC dans les six langues officielles de l'Union,</w:t>
      </w:r>
    </w:p>
    <w:p w14:paraId="4FC16007" w14:textId="77777777" w:rsidR="001F027A" w:rsidRDefault="001F027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88DC8DB" w14:textId="77777777" w:rsidR="00B52A74" w:rsidRPr="004F42D1" w:rsidRDefault="00B52A74" w:rsidP="00B52A74">
      <w:pPr>
        <w:pStyle w:val="Call"/>
        <w:rPr>
          <w:lang w:val="fr-CH"/>
        </w:rPr>
      </w:pPr>
      <w:r w:rsidRPr="004F42D1">
        <w:rPr>
          <w:lang w:val="fr-CH"/>
        </w:rPr>
        <w:lastRenderedPageBreak/>
        <w:t>décide</w:t>
      </w:r>
    </w:p>
    <w:p w14:paraId="025F4B02" w14:textId="77777777" w:rsidR="00B52A74" w:rsidRPr="004F42D1" w:rsidRDefault="00B52A74" w:rsidP="00B52A74">
      <w:pPr>
        <w:rPr>
          <w:lang w:val="fr-CH"/>
        </w:rPr>
      </w:pPr>
      <w:r w:rsidRPr="004F42D1">
        <w:rPr>
          <w:lang w:val="fr-CH"/>
        </w:rPr>
        <w:t>1</w:t>
      </w:r>
      <w:r w:rsidRPr="004F42D1">
        <w:rPr>
          <w:lang w:val="fr-CH"/>
        </w:rPr>
        <w:tab/>
        <w:t>que le Comité mixte de coordination de l'UIT pour la terminologie (CCT) doit être composé du</w:t>
      </w:r>
      <w:r w:rsidR="001F027A">
        <w:rPr>
          <w:lang w:val="fr-CH"/>
        </w:rPr>
        <w:t> </w:t>
      </w:r>
      <w:r w:rsidRPr="004F42D1">
        <w:rPr>
          <w:lang w:val="fr-CH"/>
        </w:rPr>
        <w:t>CCV de l'UIT</w:t>
      </w:r>
      <w:r w:rsidRPr="004F42D1">
        <w:rPr>
          <w:lang w:val="fr-CH"/>
        </w:rPr>
        <w:noBreakHyphen/>
        <w:t>R fonctionnant conformément aux Résolutions UIT</w:t>
      </w:r>
      <w:r w:rsidRPr="004F42D1">
        <w:rPr>
          <w:lang w:val="fr-CH"/>
        </w:rPr>
        <w:noBreakHyphen/>
        <w:t>R 34-4, 35-4 et 36-4, du SCV de l'UIT</w:t>
      </w:r>
      <w:r w:rsidRPr="004F42D1">
        <w:rPr>
          <w:lang w:val="fr-CH"/>
        </w:rPr>
        <w:noBreakHyphen/>
        <w:t>T fonctionnant conformément à la Résolution 67 (Rév. Hammamet, 2016) de l'AMNT et de représentants de l'UIT</w:t>
      </w:r>
      <w:r w:rsidRPr="004F42D1">
        <w:rPr>
          <w:lang w:val="fr-CH"/>
        </w:rPr>
        <w:noBreakHyphen/>
        <w:t>D, en étroite collaboration avec le secrétariat, dans l'attente d'une décision de l'AR</w:t>
      </w:r>
      <w:r w:rsidRPr="004F42D1">
        <w:rPr>
          <w:lang w:val="fr-CH"/>
        </w:rPr>
        <w:noBreakHyphen/>
        <w:t>19 et de l'AMNT</w:t>
      </w:r>
      <w:r w:rsidRPr="004F42D1">
        <w:rPr>
          <w:lang w:val="fr-CH"/>
        </w:rPr>
        <w:noBreakHyphen/>
        <w:t>20;</w:t>
      </w:r>
    </w:p>
    <w:p w14:paraId="1CCD5037" w14:textId="77777777" w:rsidR="00B52A74" w:rsidRPr="004F42D1" w:rsidRDefault="00B52A74" w:rsidP="00B52A74">
      <w:pPr>
        <w:rPr>
          <w:lang w:val="fr-CH"/>
        </w:rPr>
      </w:pPr>
      <w:r w:rsidRPr="004F42D1">
        <w:rPr>
          <w:lang w:val="fr-CH"/>
        </w:rPr>
        <w:t>2</w:t>
      </w:r>
      <w:r w:rsidRPr="004F42D1">
        <w:rPr>
          <w:lang w:val="fr-CH"/>
        </w:rPr>
        <w:tab/>
        <w:t>que les commissions d'études de l'UIT-R et de l'UIT-T doivent, dans le cadre de leur mandat, poursuivre leurs travaux sur les termes techniques et d'exploitation et leurs définitions en anglais seulement;</w:t>
      </w:r>
    </w:p>
    <w:p w14:paraId="0B8B0236" w14:textId="77777777" w:rsidR="00B52A74" w:rsidRPr="004F42D1" w:rsidRDefault="00B52A74" w:rsidP="00B52A74">
      <w:pPr>
        <w:rPr>
          <w:lang w:val="fr-CH"/>
        </w:rPr>
      </w:pPr>
      <w:r w:rsidRPr="004F42D1">
        <w:rPr>
          <w:lang w:val="fr-CH"/>
        </w:rPr>
        <w:t>3</w:t>
      </w:r>
      <w:r w:rsidRPr="004F42D1">
        <w:rPr>
          <w:lang w:val="fr-CH"/>
        </w:rPr>
        <w:tab/>
      </w:r>
      <w:bookmarkStart w:id="4136" w:name="lt_pId037"/>
      <w:r w:rsidRPr="004F42D1">
        <w:rPr>
          <w:lang w:val="fr-CH"/>
        </w:rPr>
        <w:t>que les travaux relatifs à la normalisation du vocabulaire au sein de l'UIT seront fondés sur les propositions soumises par les commissions d'études en anglais, et sur l'examen et l'adoption de la traduction dans les cinq autres langues officielles, soumise par le Secrétariat général de l'UIT, et que ces travaux seront assurés par le CCT de l'UIT, qui sera composé de spécialistes maîtrisant les différentes langues officielles, de personnes désignées par les administrations intéressé</w:t>
      </w:r>
      <w:r>
        <w:rPr>
          <w:lang w:val="fr-CH"/>
        </w:rPr>
        <w:t>e</w:t>
      </w:r>
      <w:r w:rsidRPr="004F42D1">
        <w:rPr>
          <w:lang w:val="fr-CH"/>
        </w:rPr>
        <w:t>s et d'autres participants aux travaux de l'UIT et qui travaillera en étroite collaboration avec le Secrétariat général de l'UIT (Département des conférences et des publications) et les éditeurs des Bureaux;</w:t>
      </w:r>
      <w:bookmarkEnd w:id="4136"/>
    </w:p>
    <w:p w14:paraId="6EE08CE2" w14:textId="77777777" w:rsidR="00B52A74" w:rsidRPr="004F42D1" w:rsidRDefault="00B52A74" w:rsidP="00B52A74">
      <w:pPr>
        <w:rPr>
          <w:lang w:val="fr-CH"/>
        </w:rPr>
      </w:pPr>
      <w:r w:rsidRPr="004F42D1">
        <w:rPr>
          <w:lang w:val="fr-CH"/>
        </w:rPr>
        <w:t>4</w:t>
      </w:r>
      <w:r w:rsidRPr="004F42D1">
        <w:rPr>
          <w:lang w:val="fr-CH"/>
        </w:rPr>
        <w:tab/>
        <w:t>que, lorsque plusieurs commissions d'études de l'UIT définissent le même terme ou la même notion, elles doivent s'efforcer de choisir un seul terme et une seule définition qui soient acceptables pour toutes les commissions d'études concernées;</w:t>
      </w:r>
    </w:p>
    <w:p w14:paraId="3789ADF1" w14:textId="77777777" w:rsidR="00B52A74" w:rsidRPr="004F42D1" w:rsidRDefault="00B52A74" w:rsidP="00B52A74">
      <w:pPr>
        <w:rPr>
          <w:lang w:val="fr-CH"/>
        </w:rPr>
      </w:pPr>
      <w:r w:rsidRPr="004F42D1">
        <w:rPr>
          <w:lang w:val="fr-CH"/>
        </w:rPr>
        <w:t>5</w:t>
      </w:r>
      <w:r w:rsidRPr="004F42D1">
        <w:rPr>
          <w:lang w:val="fr-CH"/>
        </w:rPr>
        <w:tab/>
        <w:t>que, lors du choix de termes et de l'élaboration de définitions, les commissions d'études tiendront compte de l'usage établi des termes et des définitions existantes à l'UIT, notamment de ceux qui figurent dans la base de données en ligne des termes et définitions de l'UIT;</w:t>
      </w:r>
    </w:p>
    <w:p w14:paraId="37E2C97F" w14:textId="77777777" w:rsidR="00B52A74" w:rsidRPr="004F42D1" w:rsidRDefault="00B52A74" w:rsidP="00B52A74">
      <w:pPr>
        <w:rPr>
          <w:lang w:val="fr-CH"/>
        </w:rPr>
      </w:pPr>
      <w:r w:rsidRPr="004F42D1">
        <w:rPr>
          <w:lang w:val="fr-CH"/>
        </w:rPr>
        <w:t>6</w:t>
      </w:r>
      <w:r w:rsidRPr="004F42D1">
        <w:rPr>
          <w:lang w:val="fr-CH"/>
        </w:rPr>
        <w:tab/>
      </w:r>
      <w:bookmarkStart w:id="4137" w:name="lt_pId041"/>
      <w:r w:rsidRPr="004F42D1">
        <w:rPr>
          <w:lang w:val="fr-CH"/>
        </w:rPr>
        <w:t>que le CCV de l'UIT</w:t>
      </w:r>
      <w:r w:rsidRPr="004F42D1">
        <w:rPr>
          <w:lang w:val="fr-CH"/>
        </w:rPr>
        <w:noBreakHyphen/>
        <w:t>R continuera de revoir et réviser si nécessaire les Recommandations existantes de la série V et que les Recommandations nouvelles et révisées doivent être adoptées par le CCV de l'UIT</w:t>
      </w:r>
      <w:r>
        <w:rPr>
          <w:lang w:val="fr-CH"/>
        </w:rPr>
        <w:noBreakHyphen/>
        <w:t>R</w:t>
      </w:r>
      <w:r w:rsidRPr="004F42D1">
        <w:rPr>
          <w:lang w:val="fr-CH"/>
        </w:rPr>
        <w:t xml:space="preserve"> et soumises pour approbation, conformément à la Résolution UIT-R 1, par le biais du Directeur du BR;</w:t>
      </w:r>
      <w:bookmarkEnd w:id="4137"/>
    </w:p>
    <w:p w14:paraId="1258E9E7" w14:textId="77777777" w:rsidR="00B52A74" w:rsidRPr="004F42D1" w:rsidRDefault="00B52A74" w:rsidP="00B52A74">
      <w:pPr>
        <w:rPr>
          <w:lang w:val="fr-CH"/>
        </w:rPr>
      </w:pPr>
      <w:r w:rsidRPr="004F42D1">
        <w:rPr>
          <w:lang w:val="fr-CH"/>
        </w:rPr>
        <w:t>7</w:t>
      </w:r>
      <w:r w:rsidRPr="004F42D1">
        <w:rPr>
          <w:lang w:val="fr-CH"/>
        </w:rPr>
        <w:tab/>
        <w:t>que le Bureau pertinent doit recueillir tous les nouveaux termes et définitions proposés par les commissions d'études de l'UIT en concertation avec le CCT de l'UIT, et les introduire dans la base de données en ligne des termes et définitions de l'UIT;</w:t>
      </w:r>
    </w:p>
    <w:p w14:paraId="7811F172" w14:textId="77777777" w:rsidR="00B52A74" w:rsidRPr="004F42D1" w:rsidRDefault="00B52A74" w:rsidP="00B52A74">
      <w:pPr>
        <w:rPr>
          <w:lang w:val="fr-CH"/>
        </w:rPr>
      </w:pPr>
      <w:r w:rsidRPr="004F42D1">
        <w:rPr>
          <w:lang w:val="fr-CH"/>
        </w:rPr>
        <w:t>8</w:t>
      </w:r>
      <w:r w:rsidRPr="004F42D1">
        <w:rPr>
          <w:lang w:val="fr-CH"/>
        </w:rPr>
        <w:tab/>
        <w:t>que le CCT de l'UIT doit travailler en étroite collaboration avec le GTC-LANG;</w:t>
      </w:r>
    </w:p>
    <w:p w14:paraId="63689AE6" w14:textId="77777777" w:rsidR="00B52A74" w:rsidRPr="004F42D1" w:rsidRDefault="00B52A74" w:rsidP="00B52A74">
      <w:pPr>
        <w:rPr>
          <w:lang w:val="fr-CH"/>
        </w:rPr>
      </w:pPr>
      <w:r w:rsidRPr="004F42D1">
        <w:rPr>
          <w:lang w:val="fr-CH"/>
        </w:rPr>
        <w:t>9</w:t>
      </w:r>
      <w:r w:rsidRPr="004F42D1">
        <w:rPr>
          <w:lang w:val="fr-CH"/>
        </w:rPr>
        <w:tab/>
        <w:t>que l'Assemblée des radiocommunications et l'Assemblée mondiale de la normalisation des télécommunications doivent nommer un Président et six Vice-Présidents, représentant chacun une des langues officielles, émanant des deux Secteurs; si deux Présidents sont nommés, un par Secteur, ils assureront ensemble la présidence du CCT de l'UIT;</w:t>
      </w:r>
    </w:p>
    <w:p w14:paraId="3F0B4664" w14:textId="77777777" w:rsidR="00B52A74" w:rsidRPr="004F42D1" w:rsidRDefault="00B52A74" w:rsidP="00B52A74">
      <w:pPr>
        <w:rPr>
          <w:lang w:val="fr-CH"/>
        </w:rPr>
      </w:pPr>
      <w:r w:rsidRPr="004F42D1">
        <w:rPr>
          <w:lang w:val="fr-CH"/>
        </w:rPr>
        <w:t>10</w:t>
      </w:r>
      <w:r w:rsidRPr="004F42D1">
        <w:rPr>
          <w:lang w:val="fr-CH"/>
        </w:rPr>
        <w:tab/>
        <w:t>que la Conférence mondiale de développement des télécommunications doit nommer deux Vice-Présidents pour représenter l'UIT-D au sein du CCT de l'UIT,</w:t>
      </w:r>
    </w:p>
    <w:p w14:paraId="2E984631" w14:textId="77777777" w:rsidR="00B52A74" w:rsidRPr="004F42D1" w:rsidRDefault="00B52A74" w:rsidP="00B52A74">
      <w:pPr>
        <w:pStyle w:val="Call"/>
        <w:rPr>
          <w:lang w:val="fr-CH"/>
        </w:rPr>
      </w:pPr>
      <w:r w:rsidRPr="004F42D1">
        <w:rPr>
          <w:lang w:val="fr-CH"/>
        </w:rPr>
        <w:t>charge le Secrétaire général, en étroite coordination avec les Directeurs des Bureaux et en concertation avec le Groupe de travail du Conseil sur l'utilisation des langues</w:t>
      </w:r>
    </w:p>
    <w:p w14:paraId="22C993CE" w14:textId="77777777" w:rsidR="00B52A74" w:rsidRPr="004F42D1" w:rsidRDefault="00B52A74" w:rsidP="00B52A74">
      <w:pPr>
        <w:rPr>
          <w:lang w:val="fr-CH"/>
        </w:rPr>
      </w:pPr>
      <w:r w:rsidRPr="004F42D1">
        <w:rPr>
          <w:lang w:val="fr-CH"/>
        </w:rPr>
        <w:t>1</w:t>
      </w:r>
      <w:r w:rsidRPr="004F42D1">
        <w:rPr>
          <w:lang w:val="fr-CH"/>
        </w:rPr>
        <w:tab/>
        <w:t>de fournir toutes les informations pertinentes et toute l'assistance requise au CCT de l'UIT;</w:t>
      </w:r>
    </w:p>
    <w:p w14:paraId="2A37FCAF" w14:textId="77777777" w:rsidR="00B52A74" w:rsidRDefault="00B52A74" w:rsidP="00B52A74">
      <w:pPr>
        <w:rPr>
          <w:lang w:val="fr-CH"/>
        </w:rPr>
      </w:pPr>
      <w:r w:rsidRPr="004F42D1">
        <w:rPr>
          <w:lang w:val="fr-CH"/>
        </w:rPr>
        <w:t>2</w:t>
      </w:r>
      <w:r w:rsidRPr="004F42D1">
        <w:rPr>
          <w:lang w:val="fr-CH"/>
        </w:rPr>
        <w:tab/>
        <w:t>de suivre la qualité des traductions et les coûts associés.</w:t>
      </w:r>
    </w:p>
    <w:p w14:paraId="40E59DEA" w14:textId="77777777" w:rsidR="00B52A74" w:rsidRPr="00C76172" w:rsidRDefault="00B52A74" w:rsidP="00B52A74">
      <w:pPr>
        <w:pStyle w:val="Endtext"/>
        <w:rPr>
          <w:lang w:val="fr-FR"/>
        </w:rPr>
      </w:pPr>
      <w:r>
        <w:rPr>
          <w:lang w:val="fr-FR"/>
        </w:rPr>
        <w:t>Ré</w:t>
      </w:r>
      <w:r w:rsidRPr="00C76172">
        <w:rPr>
          <w:lang w:val="fr-FR"/>
        </w:rPr>
        <w:t>f.:</w:t>
      </w:r>
      <w:r>
        <w:rPr>
          <w:lang w:val="fr-FR"/>
        </w:rPr>
        <w:t xml:space="preserve"> </w:t>
      </w:r>
      <w:r>
        <w:rPr>
          <w:lang w:val="fr-FR"/>
        </w:rPr>
        <w:tab/>
      </w:r>
      <w:r w:rsidRPr="00C76172">
        <w:rPr>
          <w:lang w:val="fr-FR"/>
        </w:rPr>
        <w:t>Documents</w:t>
      </w:r>
      <w:r>
        <w:rPr>
          <w:lang w:val="fr-FR"/>
        </w:rPr>
        <w:t xml:space="preserve"> </w:t>
      </w:r>
      <w:hyperlink r:id="rId546" w:history="1">
        <w:r w:rsidRPr="00D93107">
          <w:rPr>
            <w:rStyle w:val="Hyperlink"/>
            <w:lang w:val="fr-FR"/>
          </w:rPr>
          <w:t>C17/127</w:t>
        </w:r>
      </w:hyperlink>
      <w:r>
        <w:rPr>
          <w:lang w:val="fr-FR"/>
        </w:rPr>
        <w:t xml:space="preserve"> et </w:t>
      </w:r>
      <w:hyperlink r:id="rId547" w:history="1">
        <w:r w:rsidRPr="00F87C08">
          <w:rPr>
            <w:rStyle w:val="Hyperlink"/>
            <w:lang w:val="fr-FR"/>
          </w:rPr>
          <w:t>C17/128</w:t>
        </w:r>
      </w:hyperlink>
      <w:r w:rsidRPr="00C76172">
        <w:rPr>
          <w:lang w:val="fr-FR"/>
        </w:rPr>
        <w:t>.</w:t>
      </w:r>
    </w:p>
    <w:p w14:paraId="43E7F9C4" w14:textId="77777777" w:rsidR="001F027A" w:rsidRDefault="00712897" w:rsidP="00D973B6">
      <w:pPr>
        <w:jc w:val="center"/>
        <w:rPr>
          <w:lang w:val="fr-CH"/>
        </w:rPr>
      </w:pPr>
      <w:bookmarkStart w:id="4138" w:name="_Toc423505784"/>
      <w:bookmarkStart w:id="4139" w:name="_Toc423506076"/>
      <w:bookmarkStart w:id="4140" w:name="_Toc423506367"/>
      <w:bookmarkStart w:id="4141" w:name="_Toc423508141"/>
      <w:bookmarkStart w:id="4142" w:name="_Toc458425551"/>
      <w:bookmarkStart w:id="4143" w:name="_Toc531076663"/>
      <w:r w:rsidRPr="00CE2263">
        <w:rPr>
          <w:lang w:val="fr-CH"/>
        </w:rPr>
        <w:t>______________</w:t>
      </w:r>
    </w:p>
    <w:p w14:paraId="3565B34A" w14:textId="77777777" w:rsidR="00D973B6" w:rsidRDefault="00D973B6" w:rsidP="001F027A">
      <w:pPr>
        <w:rPr>
          <w:lang w:val="fr-CH"/>
        </w:rPr>
      </w:pPr>
      <w:r>
        <w:rPr>
          <w:lang w:val="fr-CH"/>
        </w:rPr>
        <w:br w:type="page"/>
      </w:r>
    </w:p>
    <w:p w14:paraId="199BE49E" w14:textId="77777777" w:rsidR="00BD5E19" w:rsidRPr="00CE2263" w:rsidRDefault="00BD5E19" w:rsidP="00BD5E19">
      <w:pPr>
        <w:pStyle w:val="DecNo"/>
        <w:rPr>
          <w:lang w:val="fr-CH"/>
        </w:rPr>
      </w:pPr>
      <w:bookmarkStart w:id="4144" w:name="_Toc532830853"/>
      <w:bookmarkStart w:id="4145" w:name="_Toc15394075"/>
      <w:bookmarkStart w:id="4146" w:name="_Toc16167227"/>
      <w:bookmarkStart w:id="4147" w:name="_Toc21336287"/>
      <w:bookmarkStart w:id="4148" w:name="_Toc21336469"/>
      <w:bookmarkStart w:id="4149" w:name="_Toc21336758"/>
      <w:bookmarkStart w:id="4150" w:name="_Toc85814184"/>
      <w:r w:rsidRPr="00CE2263">
        <w:rPr>
          <w:lang w:val="fr-CH"/>
        </w:rPr>
        <w:lastRenderedPageBreak/>
        <w:t xml:space="preserve">DÉCISION </w:t>
      </w:r>
      <w:r>
        <w:rPr>
          <w:bCs/>
          <w:szCs w:val="24"/>
          <w:lang w:val="fr-FR"/>
        </w:rPr>
        <w:t>500</w:t>
      </w:r>
      <w:r w:rsidRPr="00CE2263">
        <w:rPr>
          <w:lang w:val="fr-CH"/>
        </w:rPr>
        <w:t xml:space="preserve"> (C-2000)</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0C9E46DC" w14:textId="77777777" w:rsidR="00BD5E19" w:rsidRPr="00DA45CC" w:rsidRDefault="00BD5E19" w:rsidP="00960A3A">
      <w:pPr>
        <w:pStyle w:val="Dectitle"/>
        <w:rPr>
          <w:lang w:val="fr-CH"/>
        </w:rPr>
      </w:pPr>
      <w:bookmarkStart w:id="4151" w:name="_Toc364693930"/>
      <w:bookmarkStart w:id="4152" w:name="_Toc364695143"/>
      <w:bookmarkStart w:id="4153" w:name="_Toc405213530"/>
      <w:bookmarkStart w:id="4154" w:name="_Toc423505785"/>
      <w:bookmarkStart w:id="4155" w:name="_Toc423506077"/>
      <w:bookmarkStart w:id="4156" w:name="_Toc423506368"/>
      <w:bookmarkStart w:id="4157" w:name="_Toc423508142"/>
      <w:bookmarkStart w:id="4158" w:name="_Toc458425552"/>
      <w:bookmarkStart w:id="4159" w:name="_Toc531076664"/>
      <w:bookmarkStart w:id="4160" w:name="_Toc532830854"/>
      <w:bookmarkStart w:id="4161" w:name="_Toc15394076"/>
      <w:bookmarkStart w:id="4162" w:name="_Toc16167228"/>
      <w:bookmarkStart w:id="4163" w:name="_Toc21336288"/>
      <w:bookmarkStart w:id="4164" w:name="_Toc21336759"/>
      <w:bookmarkStart w:id="4165" w:name="_Toc85814185"/>
      <w:r w:rsidRPr="00DA45CC">
        <w:rPr>
          <w:lang w:val="fr-CH"/>
        </w:rPr>
        <w:t>Utilisation du terme «chairman»</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bookmarkEnd w:id="4070"/>
    <w:bookmarkEnd w:id="4071"/>
    <w:bookmarkEnd w:id="4072"/>
    <w:bookmarkEnd w:id="4073"/>
    <w:p w14:paraId="2F112803" w14:textId="77777777" w:rsidR="00BD5E19" w:rsidRDefault="00BD5E19" w:rsidP="00BD5E19">
      <w:pPr>
        <w:pStyle w:val="Normalaftertitle"/>
        <w:rPr>
          <w:lang w:val="fr-FR"/>
        </w:rPr>
      </w:pPr>
      <w:r>
        <w:rPr>
          <w:lang w:val="fr-FR"/>
        </w:rPr>
        <w:t>Le Conseil,</w:t>
      </w:r>
    </w:p>
    <w:p w14:paraId="4038B682" w14:textId="77777777" w:rsidR="00BD5E19" w:rsidRDefault="00BD5E19" w:rsidP="00BD5E19">
      <w:pPr>
        <w:pStyle w:val="Call"/>
        <w:rPr>
          <w:lang w:val="fr-FR"/>
        </w:rPr>
      </w:pPr>
      <w:r>
        <w:rPr>
          <w:lang w:val="fr-FR"/>
        </w:rPr>
        <w:t>notant</w:t>
      </w:r>
    </w:p>
    <w:p w14:paraId="5ABE74A3" w14:textId="77777777" w:rsidR="00BD5E19" w:rsidRDefault="00BD5E19" w:rsidP="00BD5E19">
      <w:pPr>
        <w:rPr>
          <w:lang w:val="fr-FR"/>
        </w:rPr>
      </w:pPr>
      <w:r w:rsidRPr="00545DFB">
        <w:rPr>
          <w:i/>
          <w:iCs/>
          <w:lang w:val="fr-FR"/>
        </w:rPr>
        <w:t>a)</w:t>
      </w:r>
      <w:r>
        <w:rPr>
          <w:lang w:val="fr-FR"/>
        </w:rPr>
        <w:tab/>
        <w:t>le Document C2000/50; et</w:t>
      </w:r>
    </w:p>
    <w:p w14:paraId="578D8221" w14:textId="77777777" w:rsidR="00BD5E19" w:rsidRDefault="00BD5E19" w:rsidP="00BD5E19">
      <w:pPr>
        <w:rPr>
          <w:lang w:val="fr-FR"/>
        </w:rPr>
      </w:pPr>
      <w:r w:rsidRPr="00545DFB">
        <w:rPr>
          <w:i/>
          <w:iCs/>
          <w:lang w:val="fr-FR"/>
        </w:rPr>
        <w:t>b)</w:t>
      </w:r>
      <w:r>
        <w:rPr>
          <w:lang w:val="fr-FR"/>
        </w:rPr>
        <w:tab/>
        <w:t>la Résolution 70 de la Conférence de plénipotentiaires (Minneapolis, 1998),</w:t>
      </w:r>
    </w:p>
    <w:p w14:paraId="6AC621EC" w14:textId="77777777" w:rsidR="00BD5E19" w:rsidRDefault="00BD5E19" w:rsidP="00BD5E19">
      <w:pPr>
        <w:rPr>
          <w:lang w:val="fr-FR"/>
        </w:rPr>
      </w:pPr>
      <w:r>
        <w:rPr>
          <w:lang w:val="fr-FR"/>
        </w:rPr>
        <w:tab/>
      </w:r>
      <w:r>
        <w:rPr>
          <w:i/>
          <w:iCs/>
          <w:lang w:val="fr-FR"/>
        </w:rPr>
        <w:t xml:space="preserve">décide </w:t>
      </w:r>
      <w:r>
        <w:rPr>
          <w:lang w:val="fr-FR"/>
        </w:rPr>
        <w:t>que le terme «chairman» en anglais est considéré comme neutre et sera utilisé dans toutes les versions anglaises des documents de l'UIT.</w:t>
      </w:r>
    </w:p>
    <w:p w14:paraId="4E105731" w14:textId="77777777" w:rsidR="00BD5E19" w:rsidRDefault="00BD5E19" w:rsidP="00BD5E19">
      <w:pPr>
        <w:pStyle w:val="Endtext"/>
        <w:rPr>
          <w:lang w:val="fr-FR"/>
        </w:rPr>
      </w:pPr>
      <w:r>
        <w:rPr>
          <w:lang w:val="fr-FR"/>
        </w:rPr>
        <w:t>R</w:t>
      </w:r>
      <w:r>
        <w:rPr>
          <w:szCs w:val="24"/>
        </w:rPr>
        <w:t>é</w:t>
      </w:r>
      <w:r w:rsidRPr="00C76172">
        <w:rPr>
          <w:lang w:val="fr-FR"/>
        </w:rPr>
        <w:t>f.:</w:t>
      </w:r>
      <w:r>
        <w:rPr>
          <w:lang w:val="fr-FR"/>
        </w:rPr>
        <w:t xml:space="preserve"> </w:t>
      </w:r>
      <w:r>
        <w:rPr>
          <w:lang w:val="fr-FR"/>
        </w:rPr>
        <w:tab/>
      </w:r>
      <w:r w:rsidRPr="00C76172">
        <w:rPr>
          <w:lang w:val="fr-FR"/>
        </w:rPr>
        <w:t xml:space="preserve">Documents </w:t>
      </w:r>
      <w:hyperlink r:id="rId548" w:history="1">
        <w:r w:rsidRPr="003C453B">
          <w:rPr>
            <w:rStyle w:val="Hyperlink"/>
            <w:lang w:val="fr-FR"/>
          </w:rPr>
          <w:t>C2000/77</w:t>
        </w:r>
      </w:hyperlink>
      <w:r w:rsidRPr="00C76172">
        <w:rPr>
          <w:lang w:val="fr-FR"/>
        </w:rPr>
        <w:t xml:space="preserve"> </w:t>
      </w:r>
      <w:r>
        <w:rPr>
          <w:lang w:val="fr-FR"/>
        </w:rPr>
        <w:t>et</w:t>
      </w:r>
      <w:r w:rsidRPr="00C76172">
        <w:rPr>
          <w:lang w:val="fr-FR"/>
        </w:rPr>
        <w:t xml:space="preserve"> </w:t>
      </w:r>
      <w:hyperlink r:id="rId549" w:history="1">
        <w:r w:rsidRPr="003C453B">
          <w:rPr>
            <w:rStyle w:val="Hyperlink"/>
            <w:lang w:val="fr-FR"/>
          </w:rPr>
          <w:t>C2000/98</w:t>
        </w:r>
      </w:hyperlink>
      <w:r w:rsidRPr="00C76172">
        <w:rPr>
          <w:lang w:val="fr-FR"/>
        </w:rPr>
        <w:t>.</w:t>
      </w:r>
    </w:p>
    <w:p w14:paraId="63EDC166" w14:textId="77777777" w:rsidR="00BD5E19" w:rsidRDefault="00BD5E19" w:rsidP="00BD5E19">
      <w:pPr>
        <w:jc w:val="center"/>
        <w:rPr>
          <w:lang w:val="fr-CH"/>
        </w:rPr>
      </w:pPr>
      <w:r w:rsidRPr="00084457">
        <w:rPr>
          <w:lang w:val="fr-CH"/>
        </w:rPr>
        <w:t>______________</w:t>
      </w:r>
    </w:p>
    <w:p w14:paraId="332154A6" w14:textId="77777777" w:rsidR="00BD5E19" w:rsidRPr="00CE2263" w:rsidRDefault="00BD5E19" w:rsidP="00BD5E19">
      <w:pPr>
        <w:pStyle w:val="DecNo"/>
        <w:rPr>
          <w:lang w:val="fr-CH"/>
        </w:rPr>
      </w:pPr>
      <w:bookmarkStart w:id="4166" w:name="_Toc423505786"/>
      <w:bookmarkStart w:id="4167" w:name="_Toc423506078"/>
      <w:bookmarkStart w:id="4168" w:name="_Toc423506369"/>
      <w:bookmarkStart w:id="4169" w:name="_Toc423508143"/>
      <w:bookmarkStart w:id="4170" w:name="_Toc458425553"/>
      <w:bookmarkStart w:id="4171" w:name="_Toc531076665"/>
      <w:bookmarkStart w:id="4172" w:name="_Toc532830855"/>
      <w:bookmarkStart w:id="4173" w:name="_Toc15394077"/>
      <w:bookmarkStart w:id="4174" w:name="_Toc16167229"/>
      <w:bookmarkStart w:id="4175" w:name="_Toc21336289"/>
      <w:bookmarkStart w:id="4176" w:name="_Toc21336470"/>
      <w:bookmarkStart w:id="4177" w:name="_Toc21336760"/>
      <w:bookmarkStart w:id="4178" w:name="_Toc85814186"/>
      <w:r w:rsidRPr="00CE2263">
        <w:rPr>
          <w:lang w:val="fr-CH"/>
        </w:rPr>
        <w:t xml:space="preserve">DÉCISION </w:t>
      </w:r>
      <w:r>
        <w:rPr>
          <w:bCs/>
          <w:szCs w:val="24"/>
          <w:lang w:val="fr-FR"/>
        </w:rPr>
        <w:t>576</w:t>
      </w:r>
      <w:r w:rsidRPr="00CE2263">
        <w:rPr>
          <w:lang w:val="fr-CH"/>
        </w:rPr>
        <w:t xml:space="preserve"> (C13)</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20B9420B" w14:textId="77777777" w:rsidR="00BD5E19" w:rsidRPr="00084457" w:rsidRDefault="00BD5E19" w:rsidP="00BD5E19">
      <w:pPr>
        <w:pStyle w:val="Dectitle"/>
        <w:rPr>
          <w:lang w:val="fr-CH"/>
        </w:rPr>
      </w:pPr>
      <w:bookmarkStart w:id="4179" w:name="_Toc364693932"/>
      <w:bookmarkStart w:id="4180" w:name="_Toc364695145"/>
      <w:bookmarkStart w:id="4181" w:name="_Toc405213532"/>
      <w:bookmarkStart w:id="4182" w:name="_Toc423505787"/>
      <w:bookmarkStart w:id="4183" w:name="_Toc423506079"/>
      <w:bookmarkStart w:id="4184" w:name="_Toc423506370"/>
      <w:bookmarkStart w:id="4185" w:name="_Toc423508144"/>
      <w:bookmarkStart w:id="4186" w:name="_Toc458425554"/>
      <w:bookmarkStart w:id="4187" w:name="_Toc531076666"/>
      <w:bookmarkStart w:id="4188" w:name="_Toc532830856"/>
      <w:bookmarkStart w:id="4189" w:name="_Toc15394078"/>
      <w:bookmarkStart w:id="4190" w:name="_Toc16167230"/>
      <w:bookmarkStart w:id="4191" w:name="_Toc21336290"/>
      <w:bookmarkStart w:id="4192" w:name="_Toc21336761"/>
      <w:bookmarkStart w:id="4193" w:name="_Toc85814187"/>
      <w:r w:rsidRPr="00C87CFD">
        <w:rPr>
          <w:lang w:val="fr-CH"/>
        </w:rPr>
        <w:t xml:space="preserve">Examen du rôle possible de l'UIT en tant qu'Autorité de surveillance du système international d'inscription pour les biens spatiaux conformément </w:t>
      </w:r>
      <w:r w:rsidRPr="00C87CFD">
        <w:rPr>
          <w:lang w:val="fr-CH"/>
        </w:rPr>
        <w:br/>
        <w:t>au Protocole portant sur les biens spatiaux</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7E275C63" w14:textId="77777777" w:rsidR="00BD5E19" w:rsidRDefault="00BD5E19" w:rsidP="00BD5E19">
      <w:pPr>
        <w:pStyle w:val="Normalaftertitle"/>
        <w:rPr>
          <w:lang w:val="fr-CH"/>
        </w:rPr>
      </w:pPr>
      <w:r>
        <w:rPr>
          <w:lang w:val="fr-CH"/>
        </w:rPr>
        <w:t>Le Conseil,</w:t>
      </w:r>
    </w:p>
    <w:p w14:paraId="47102B3D" w14:textId="77777777" w:rsidR="00BD5E19" w:rsidRDefault="00BD5E19" w:rsidP="00BD5E19">
      <w:pPr>
        <w:pStyle w:val="Call"/>
        <w:rPr>
          <w:lang w:val="fr-CH"/>
        </w:rPr>
      </w:pPr>
      <w:r>
        <w:rPr>
          <w:lang w:val="fr-CH"/>
        </w:rPr>
        <w:t>reconnaissant</w:t>
      </w:r>
    </w:p>
    <w:p w14:paraId="5257A4F1" w14:textId="77777777" w:rsidR="00BD5E19" w:rsidRDefault="00BD5E19" w:rsidP="00BD5E19">
      <w:pPr>
        <w:rPr>
          <w:lang w:val="fr-CH"/>
        </w:rPr>
      </w:pPr>
      <w:r w:rsidRPr="003728A9">
        <w:rPr>
          <w:i/>
          <w:iCs/>
          <w:lang w:val="fr-CH"/>
        </w:rPr>
        <w:t>a)</w:t>
      </w:r>
      <w:r>
        <w:rPr>
          <w:lang w:val="fr-CH"/>
        </w:rPr>
        <w:tab/>
        <w:t>que l'article 1 de la Constitution de l'UIT définit l'objet de l'Union;</w:t>
      </w:r>
    </w:p>
    <w:p w14:paraId="075F8CF8" w14:textId="77777777" w:rsidR="00BD5E19" w:rsidRDefault="00BD5E19" w:rsidP="00BD5E19">
      <w:pPr>
        <w:rPr>
          <w:lang w:val="fr-CH"/>
        </w:rPr>
      </w:pPr>
      <w:r w:rsidRPr="003728A9">
        <w:rPr>
          <w:i/>
          <w:iCs/>
          <w:lang w:val="fr-CH"/>
        </w:rPr>
        <w:t>b)</w:t>
      </w:r>
      <w:r>
        <w:rPr>
          <w:lang w:val="fr-CH"/>
        </w:rPr>
        <w:tab/>
        <w:t xml:space="preserve">qu'à la Conférence diplomatique tenue à Berlin en 2012 sous les auspices de </w:t>
      </w:r>
      <w:r w:rsidRPr="00981F84">
        <w:rPr>
          <w:lang w:val="fr-CH"/>
        </w:rPr>
        <w:t>l</w:t>
      </w:r>
      <w:r>
        <w:rPr>
          <w:lang w:val="fr-CH"/>
        </w:rPr>
        <w:t>'</w:t>
      </w:r>
      <w:r w:rsidRPr="00981F84">
        <w:rPr>
          <w:lang w:val="fr-CH"/>
        </w:rPr>
        <w:t>Institut international pour l</w:t>
      </w:r>
      <w:r>
        <w:rPr>
          <w:lang w:val="fr-CH"/>
        </w:rPr>
        <w:t>'</w:t>
      </w:r>
      <w:r w:rsidRPr="00981F84">
        <w:rPr>
          <w:lang w:val="fr-CH"/>
        </w:rPr>
        <w:t>unification du droit privé (</w:t>
      </w:r>
      <w:r>
        <w:rPr>
          <w:lang w:val="fr-CH"/>
        </w:rPr>
        <w:t>"</w:t>
      </w:r>
      <w:r w:rsidRPr="00981F84">
        <w:rPr>
          <w:lang w:val="fr-CH"/>
        </w:rPr>
        <w:t>UNIDROIT</w:t>
      </w:r>
      <w:r>
        <w:rPr>
          <w:lang w:val="fr-CH"/>
        </w:rPr>
        <w:t>"</w:t>
      </w:r>
      <w:r w:rsidRPr="00981F84">
        <w:rPr>
          <w:lang w:val="fr-CH"/>
        </w:rPr>
        <w:t>)</w:t>
      </w:r>
      <w:r>
        <w:rPr>
          <w:lang w:val="fr-CH"/>
        </w:rPr>
        <w:t xml:space="preserve">, les plénipotentiaires ont adopté le </w:t>
      </w:r>
      <w:r w:rsidRPr="00235EF0">
        <w:rPr>
          <w:lang w:val="fr-CH"/>
        </w:rPr>
        <w:t>Protocole portant sur les questions spécifiques aux biens spatiaux à la Convention relative aux garanties internationales portant sur des matériels d</w:t>
      </w:r>
      <w:r>
        <w:rPr>
          <w:lang w:val="fr-CH"/>
        </w:rPr>
        <w:t>'</w:t>
      </w:r>
      <w:r w:rsidRPr="00235EF0">
        <w:rPr>
          <w:lang w:val="fr-CH"/>
        </w:rPr>
        <w:t>équipement mobiles</w:t>
      </w:r>
      <w:r w:rsidRPr="00545DFB">
        <w:rPr>
          <w:lang w:val="fr-CH"/>
        </w:rPr>
        <w:t xml:space="preserve"> ("</w:t>
      </w:r>
      <w:r w:rsidRPr="00235EF0">
        <w:rPr>
          <w:lang w:val="fr-CH"/>
        </w:rPr>
        <w:t>Protocole portant sur les biens spatiaux</w:t>
      </w:r>
      <w:r>
        <w:rPr>
          <w:lang w:val="fr-CH"/>
        </w:rPr>
        <w:t>");</w:t>
      </w:r>
    </w:p>
    <w:p w14:paraId="77AFAA48" w14:textId="77777777" w:rsidR="00BD5E19" w:rsidRDefault="00BD5E19" w:rsidP="00BD5E19">
      <w:pPr>
        <w:rPr>
          <w:lang w:val="fr-CH"/>
        </w:rPr>
      </w:pPr>
      <w:r w:rsidRPr="003728A9">
        <w:rPr>
          <w:i/>
          <w:iCs/>
          <w:lang w:val="fr-CH"/>
        </w:rPr>
        <w:t>c)</w:t>
      </w:r>
      <w:r>
        <w:rPr>
          <w:lang w:val="fr-CH"/>
        </w:rPr>
        <w:tab/>
        <w:t xml:space="preserve">que le </w:t>
      </w:r>
      <w:r w:rsidRPr="00235EF0">
        <w:rPr>
          <w:lang w:val="fr-CH"/>
        </w:rPr>
        <w:t>Protocole portant sur les biens spatiaux</w:t>
      </w:r>
      <w:r>
        <w:rPr>
          <w:lang w:val="fr-CH"/>
        </w:rPr>
        <w:t xml:space="preserve"> n'entrera pas en vigueur tant qu'il n'aura pas été signé par au moins dix Etats Parties;</w:t>
      </w:r>
    </w:p>
    <w:p w14:paraId="29248218" w14:textId="77777777" w:rsidR="00BD5E19" w:rsidRDefault="00BD5E19" w:rsidP="00BD5E19">
      <w:pPr>
        <w:rPr>
          <w:lang w:val="fr-CH"/>
        </w:rPr>
      </w:pPr>
      <w:r w:rsidRPr="003728A9">
        <w:rPr>
          <w:i/>
          <w:iCs/>
          <w:lang w:val="fr-CH"/>
        </w:rPr>
        <w:t>d)</w:t>
      </w:r>
      <w:r>
        <w:rPr>
          <w:lang w:val="fr-CH"/>
        </w:rPr>
        <w:tab/>
        <w:t xml:space="preserve">que la Conférence diplomatique a également adopté la Résolution 1, par laquelle il a été décidé d'établir, </w:t>
      </w:r>
      <w:r w:rsidRPr="000841B5">
        <w:rPr>
          <w:lang w:val="fr-CH"/>
        </w:rPr>
        <w:t>en attendant l</w:t>
      </w:r>
      <w:r>
        <w:rPr>
          <w:lang w:val="fr-CH"/>
        </w:rPr>
        <w:t>'</w:t>
      </w:r>
      <w:r w:rsidRPr="000841B5">
        <w:rPr>
          <w:lang w:val="fr-CH"/>
        </w:rPr>
        <w:t>entrée en vigueur du Protocole</w:t>
      </w:r>
      <w:r>
        <w:rPr>
          <w:lang w:val="fr-CH"/>
        </w:rPr>
        <w:t xml:space="preserve">, une </w:t>
      </w:r>
      <w:r w:rsidRPr="000841B5">
        <w:rPr>
          <w:lang w:val="fr-CH"/>
        </w:rPr>
        <w:t>Commission préparatoire</w:t>
      </w:r>
      <w:r>
        <w:rPr>
          <w:lang w:val="fr-CH"/>
        </w:rPr>
        <w:t xml:space="preserve"> </w:t>
      </w:r>
      <w:r w:rsidRPr="000841B5">
        <w:rPr>
          <w:lang w:val="fr-CH"/>
        </w:rPr>
        <w:t>investie de tous les pouvoirs nécessaires pour faire fonction d</w:t>
      </w:r>
      <w:r>
        <w:rPr>
          <w:lang w:val="fr-CH"/>
        </w:rPr>
        <w:t>'</w:t>
      </w:r>
      <w:r w:rsidRPr="000841B5">
        <w:rPr>
          <w:lang w:val="fr-CH"/>
        </w:rPr>
        <w:t>Autorité provisoire de surveillance pour l</w:t>
      </w:r>
      <w:r>
        <w:rPr>
          <w:lang w:val="fr-CH"/>
        </w:rPr>
        <w:t>'</w:t>
      </w:r>
      <w:r w:rsidRPr="000841B5">
        <w:rPr>
          <w:lang w:val="fr-CH"/>
        </w:rPr>
        <w:t>établissement du Registre international pour les biens spatiaux</w:t>
      </w:r>
      <w:r>
        <w:rPr>
          <w:lang w:val="fr-CH"/>
        </w:rPr>
        <w:t xml:space="preserve">, </w:t>
      </w:r>
      <w:r w:rsidRPr="004152F9">
        <w:rPr>
          <w:lang w:val="fr-CH"/>
        </w:rPr>
        <w:t>sous la direction de l</w:t>
      </w:r>
      <w:r>
        <w:rPr>
          <w:lang w:val="fr-CH"/>
        </w:rPr>
        <w:t>'</w:t>
      </w:r>
      <w:r w:rsidRPr="004152F9">
        <w:rPr>
          <w:lang w:val="fr-CH"/>
        </w:rPr>
        <w:t xml:space="preserve">Assemblée Générale </w:t>
      </w:r>
      <w:r>
        <w:rPr>
          <w:lang w:val="fr-CH"/>
        </w:rPr>
        <w:t xml:space="preserve">d'UNIDROIT, ainsi que la Résolution 2, par laquelle les organes directeurs de l'UIT ont été invités </w:t>
      </w:r>
      <w:r w:rsidRPr="004152F9">
        <w:rPr>
          <w:lang w:val="fr-CH"/>
        </w:rPr>
        <w:t xml:space="preserve">à </w:t>
      </w:r>
      <w:r>
        <w:rPr>
          <w:lang w:val="fr-CH"/>
        </w:rPr>
        <w:t>examiner la question de l'acceptation par l'UIT</w:t>
      </w:r>
      <w:r w:rsidRPr="004152F9">
        <w:rPr>
          <w:lang w:val="fr-CH"/>
        </w:rPr>
        <w:t xml:space="preserve"> </w:t>
      </w:r>
      <w:r>
        <w:rPr>
          <w:lang w:val="fr-CH"/>
        </w:rPr>
        <w:t>des fonctions d'</w:t>
      </w:r>
      <w:r w:rsidRPr="004152F9">
        <w:rPr>
          <w:lang w:val="fr-CH"/>
        </w:rPr>
        <w:t xml:space="preserve">Autorité de surveillance </w:t>
      </w:r>
      <w:r w:rsidRPr="003D0D69">
        <w:rPr>
          <w:lang w:val="fr-CH"/>
        </w:rPr>
        <w:t>du</w:t>
      </w:r>
      <w:r>
        <w:rPr>
          <w:lang w:val="fr-CH"/>
        </w:rPr>
        <w:t xml:space="preserve"> </w:t>
      </w:r>
      <w:r w:rsidRPr="003D0D69">
        <w:rPr>
          <w:lang w:val="fr-CH"/>
        </w:rPr>
        <w:t>système international d</w:t>
      </w:r>
      <w:r>
        <w:rPr>
          <w:lang w:val="fr-CH"/>
        </w:rPr>
        <w:t>'</w:t>
      </w:r>
      <w:r w:rsidRPr="003D0D69">
        <w:rPr>
          <w:lang w:val="fr-CH"/>
        </w:rPr>
        <w:t>insc</w:t>
      </w:r>
      <w:r>
        <w:rPr>
          <w:lang w:val="fr-CH"/>
        </w:rPr>
        <w:t>ription pour les biens spatiaux</w:t>
      </w:r>
      <w:r w:rsidRPr="003D0D69">
        <w:rPr>
          <w:lang w:val="fr-CH"/>
        </w:rPr>
        <w:t xml:space="preserve"> conformément au Protocole portant sur les biens spatiaux</w:t>
      </w:r>
      <w:r>
        <w:rPr>
          <w:lang w:val="fr-CH"/>
        </w:rPr>
        <w:t xml:space="preserve"> au moment de, ou après, </w:t>
      </w:r>
      <w:r w:rsidRPr="004152F9">
        <w:rPr>
          <w:lang w:val="fr-CH"/>
        </w:rPr>
        <w:t>l</w:t>
      </w:r>
      <w:r>
        <w:rPr>
          <w:lang w:val="fr-CH"/>
        </w:rPr>
        <w:t>'</w:t>
      </w:r>
      <w:r w:rsidRPr="004152F9">
        <w:rPr>
          <w:lang w:val="fr-CH"/>
        </w:rPr>
        <w:t>entrée en vigueur du Protocole</w:t>
      </w:r>
      <w:r>
        <w:rPr>
          <w:lang w:val="fr-CH"/>
        </w:rPr>
        <w:t>, et à informer UNIDROIT en conséquence,</w:t>
      </w:r>
    </w:p>
    <w:p w14:paraId="789FA8F5" w14:textId="77777777" w:rsidR="00BD5E19" w:rsidRDefault="00BD5E19" w:rsidP="00BD5E19">
      <w:pPr>
        <w:pStyle w:val="Call"/>
        <w:rPr>
          <w:lang w:val="fr-CH"/>
        </w:rPr>
      </w:pPr>
      <w:r>
        <w:rPr>
          <w:lang w:val="fr-CH"/>
        </w:rPr>
        <w:t>considérant</w:t>
      </w:r>
    </w:p>
    <w:p w14:paraId="2021C1D5" w14:textId="77777777" w:rsidR="00BD5E19" w:rsidRDefault="00BD5E19" w:rsidP="00BD5E19">
      <w:pPr>
        <w:rPr>
          <w:lang w:val="fr-CH"/>
        </w:rPr>
      </w:pPr>
      <w:r w:rsidRPr="003728A9">
        <w:rPr>
          <w:i/>
          <w:lang w:val="fr-CH"/>
        </w:rPr>
        <w:t>a)</w:t>
      </w:r>
      <w:r>
        <w:rPr>
          <w:lang w:val="fr-CH"/>
        </w:rPr>
        <w:tab/>
        <w:t xml:space="preserve">que </w:t>
      </w:r>
      <w:r w:rsidRPr="004152F9">
        <w:rPr>
          <w:lang w:val="fr-CH"/>
        </w:rPr>
        <w:t>la question de savoir si l</w:t>
      </w:r>
      <w:r>
        <w:rPr>
          <w:lang w:val="fr-CH"/>
        </w:rPr>
        <w:t>'</w:t>
      </w:r>
      <w:r w:rsidRPr="004152F9">
        <w:rPr>
          <w:lang w:val="fr-CH"/>
        </w:rPr>
        <w:t xml:space="preserve">UIT pourrait ou non </w:t>
      </w:r>
      <w:r>
        <w:rPr>
          <w:lang w:val="fr-CH"/>
        </w:rPr>
        <w:t>être l'Autorité de surveillance sera examinée par une Conférence de plénipotentiaires de l'UIT;</w:t>
      </w:r>
    </w:p>
    <w:p w14:paraId="4A15C18D" w14:textId="77777777" w:rsidR="00D973B6" w:rsidRDefault="00D973B6">
      <w:pPr>
        <w:tabs>
          <w:tab w:val="clear" w:pos="794"/>
          <w:tab w:val="clear" w:pos="1191"/>
          <w:tab w:val="clear" w:pos="1588"/>
          <w:tab w:val="clear" w:pos="1985"/>
        </w:tabs>
        <w:overflowPunct/>
        <w:autoSpaceDE/>
        <w:autoSpaceDN/>
        <w:adjustRightInd/>
        <w:spacing w:before="0"/>
        <w:jc w:val="left"/>
        <w:textAlignment w:val="auto"/>
        <w:rPr>
          <w:i/>
          <w:lang w:val="fr-CH"/>
        </w:rPr>
      </w:pPr>
      <w:r>
        <w:rPr>
          <w:i/>
          <w:lang w:val="fr-CH"/>
        </w:rPr>
        <w:br w:type="page"/>
      </w:r>
    </w:p>
    <w:p w14:paraId="3FAF0867" w14:textId="77777777" w:rsidR="00BD5E19" w:rsidRDefault="00BD5E19" w:rsidP="00BD5E19">
      <w:pPr>
        <w:rPr>
          <w:lang w:val="fr-CH"/>
        </w:rPr>
      </w:pPr>
      <w:r w:rsidRPr="003728A9">
        <w:rPr>
          <w:i/>
          <w:lang w:val="fr-CH"/>
        </w:rPr>
        <w:lastRenderedPageBreak/>
        <w:t>b)</w:t>
      </w:r>
      <w:r>
        <w:rPr>
          <w:lang w:val="fr-CH"/>
        </w:rPr>
        <w:tab/>
        <w:t xml:space="preserve">que, nonobstant le point </w:t>
      </w:r>
      <w:r w:rsidRPr="00DE3F85">
        <w:rPr>
          <w:i/>
          <w:iCs/>
          <w:lang w:val="fr-CH"/>
        </w:rPr>
        <w:t>a)</w:t>
      </w:r>
      <w:r>
        <w:rPr>
          <w:lang w:val="fr-CH"/>
        </w:rPr>
        <w:t xml:space="preserve"> ci-dessus, </w:t>
      </w:r>
      <w:r w:rsidRPr="00817D75">
        <w:rPr>
          <w:lang w:val="fr-CH"/>
        </w:rPr>
        <w:t xml:space="preserve">le Conseil </w:t>
      </w:r>
      <w:r>
        <w:rPr>
          <w:lang w:val="fr-CH"/>
        </w:rPr>
        <w:t xml:space="preserve">à sa session de 2012 a </w:t>
      </w:r>
      <w:r w:rsidRPr="00817D75">
        <w:rPr>
          <w:lang w:val="fr-CH"/>
        </w:rPr>
        <w:t>autoris</w:t>
      </w:r>
      <w:r>
        <w:rPr>
          <w:lang w:val="fr-CH"/>
        </w:rPr>
        <w:t>é</w:t>
      </w:r>
      <w:r w:rsidRPr="00817D75">
        <w:rPr>
          <w:lang w:val="fr-CH"/>
        </w:rPr>
        <w:t xml:space="preserve"> le Secrétaire général</w:t>
      </w:r>
      <w:r>
        <w:rPr>
          <w:lang w:val="fr-CH"/>
        </w:rPr>
        <w:t xml:space="preserve"> </w:t>
      </w:r>
      <w:r w:rsidRPr="00817D75">
        <w:rPr>
          <w:lang w:val="fr-CH"/>
        </w:rPr>
        <w:t>à participer en tant qu</w:t>
      </w:r>
      <w:r>
        <w:rPr>
          <w:lang w:val="fr-CH"/>
        </w:rPr>
        <w:t>'</w:t>
      </w:r>
      <w:r w:rsidRPr="00817D75">
        <w:rPr>
          <w:lang w:val="fr-CH"/>
        </w:rPr>
        <w:t>observateur aux travaux de la Commission préparatoire,</w:t>
      </w:r>
      <w:r>
        <w:rPr>
          <w:lang w:val="fr-CH"/>
        </w:rPr>
        <w:t xml:space="preserve"> afin d'obtenir des renseignements destinés à aider la</w:t>
      </w:r>
      <w:r w:rsidRPr="00241A3D">
        <w:rPr>
          <w:lang w:val="fr-CH"/>
        </w:rPr>
        <w:t xml:space="preserve"> </w:t>
      </w:r>
      <w:r>
        <w:rPr>
          <w:lang w:val="fr-CH"/>
        </w:rPr>
        <w:t>Conférence de plénipotentiaires dans ses délibérations;</w:t>
      </w:r>
    </w:p>
    <w:p w14:paraId="38E22A84" w14:textId="77777777" w:rsidR="00BD5E19" w:rsidRDefault="00BD5E19" w:rsidP="00BD5E19">
      <w:pPr>
        <w:rPr>
          <w:lang w:val="fr-CH"/>
        </w:rPr>
      </w:pPr>
      <w:r w:rsidRPr="00AE55F7">
        <w:rPr>
          <w:i/>
          <w:lang w:val="fr-CH"/>
        </w:rPr>
        <w:t>c)</w:t>
      </w:r>
      <w:r>
        <w:rPr>
          <w:lang w:val="fr-CH"/>
        </w:rPr>
        <w:tab/>
        <w:t xml:space="preserve">que </w:t>
      </w:r>
      <w:r w:rsidRPr="00817D75">
        <w:rPr>
          <w:lang w:val="fr-CH"/>
        </w:rPr>
        <w:t xml:space="preserve">le Conseil </w:t>
      </w:r>
      <w:r>
        <w:rPr>
          <w:lang w:val="fr-CH"/>
        </w:rPr>
        <w:t xml:space="preserve">de </w:t>
      </w:r>
      <w:r w:rsidRPr="004152F9">
        <w:rPr>
          <w:lang w:val="fr-CH"/>
        </w:rPr>
        <w:t>l</w:t>
      </w:r>
      <w:r>
        <w:rPr>
          <w:lang w:val="fr-CH"/>
        </w:rPr>
        <w:t>'</w:t>
      </w:r>
      <w:r w:rsidRPr="004152F9">
        <w:rPr>
          <w:lang w:val="fr-CH"/>
        </w:rPr>
        <w:t>UIT</w:t>
      </w:r>
      <w:r>
        <w:rPr>
          <w:lang w:val="fr-CH"/>
        </w:rPr>
        <w:t xml:space="preserve"> à ses sessions de 2011, 2012 et 2013 a demandé au Secrétaire général de l'UIT de fournir des précisions sur les conséquences si l'UIT exerçait les fonctions d'</w:t>
      </w:r>
      <w:r w:rsidRPr="003D0D69">
        <w:rPr>
          <w:lang w:val="fr-CH"/>
        </w:rPr>
        <w:t>Autorité de surveillance</w:t>
      </w:r>
      <w:r>
        <w:rPr>
          <w:lang w:val="fr-CH"/>
        </w:rPr>
        <w:t>, notamment en ce qui concerne les droits des Etats Membres et des Membres de Secteur, et que le Secrétaire général de l'UIT a rendu compte de ses conclusions au Conseil,</w:t>
      </w:r>
    </w:p>
    <w:p w14:paraId="5785CE49" w14:textId="77777777" w:rsidR="00BD5E19" w:rsidRDefault="00BD5E19" w:rsidP="00BD5E19">
      <w:pPr>
        <w:pStyle w:val="Call"/>
        <w:rPr>
          <w:lang w:val="fr-CH"/>
        </w:rPr>
      </w:pPr>
      <w:r>
        <w:rPr>
          <w:lang w:val="fr-CH"/>
        </w:rPr>
        <w:t>décide</w:t>
      </w:r>
    </w:p>
    <w:p w14:paraId="4347B989" w14:textId="77777777" w:rsidR="00BD5E19" w:rsidRDefault="00BD5E19" w:rsidP="00BD5E19">
      <w:pPr>
        <w:rPr>
          <w:lang w:val="fr-CH"/>
        </w:rPr>
      </w:pPr>
      <w:r>
        <w:rPr>
          <w:lang w:val="fr-CH"/>
        </w:rPr>
        <w:t xml:space="preserve">d'autoriser </w:t>
      </w:r>
      <w:r w:rsidRPr="00E77C8B">
        <w:rPr>
          <w:lang w:val="fr-CH"/>
        </w:rPr>
        <w:t>le Secrétaire général à continuer d</w:t>
      </w:r>
      <w:r>
        <w:rPr>
          <w:lang w:val="fr-CH"/>
        </w:rPr>
        <w:t>'</w:t>
      </w:r>
      <w:r w:rsidRPr="00E77C8B">
        <w:rPr>
          <w:lang w:val="fr-CH"/>
        </w:rPr>
        <w:t>exprimer l</w:t>
      </w:r>
      <w:r>
        <w:rPr>
          <w:lang w:val="fr-CH"/>
        </w:rPr>
        <w:t>'</w:t>
      </w:r>
      <w:r w:rsidRPr="00E77C8B">
        <w:rPr>
          <w:lang w:val="fr-CH"/>
        </w:rPr>
        <w:t>intérêt de l</w:t>
      </w:r>
      <w:r>
        <w:rPr>
          <w:lang w:val="fr-CH"/>
        </w:rPr>
        <w:t>'</w:t>
      </w:r>
      <w:r w:rsidRPr="00E77C8B">
        <w:rPr>
          <w:lang w:val="fr-CH"/>
        </w:rPr>
        <w:t xml:space="preserve">Union pour </w:t>
      </w:r>
      <w:r>
        <w:rPr>
          <w:lang w:val="fr-CH"/>
        </w:rPr>
        <w:t>que celle</w:t>
      </w:r>
      <w:r>
        <w:rPr>
          <w:lang w:val="fr-CH"/>
        </w:rPr>
        <w:noBreakHyphen/>
        <w:t>ci devienne</w:t>
      </w:r>
      <w:r w:rsidRPr="00E77C8B">
        <w:rPr>
          <w:lang w:val="fr-CH"/>
        </w:rPr>
        <w:t xml:space="preserve"> l</w:t>
      </w:r>
      <w:r>
        <w:rPr>
          <w:lang w:val="fr-CH"/>
        </w:rPr>
        <w:t>'</w:t>
      </w:r>
      <w:r w:rsidRPr="00E77C8B">
        <w:rPr>
          <w:lang w:val="fr-CH"/>
        </w:rPr>
        <w:t>Autorité de surveillance,</w:t>
      </w:r>
      <w:r w:rsidRPr="00545DFB">
        <w:rPr>
          <w:lang w:val="fr-CH"/>
        </w:rPr>
        <w:t xml:space="preserve"> au moment de ou après l'entrée en vigueur du Protocole, et d'</w:t>
      </w:r>
      <w:r>
        <w:rPr>
          <w:lang w:val="fr-CH"/>
        </w:rPr>
        <w:t>autoriser</w:t>
      </w:r>
      <w:r w:rsidRPr="00E77C8B">
        <w:rPr>
          <w:lang w:val="fr-CH"/>
        </w:rPr>
        <w:t xml:space="preserve"> le Secrétaire général, ou son représentant, </w:t>
      </w:r>
      <w:r>
        <w:rPr>
          <w:lang w:val="fr-CH"/>
        </w:rPr>
        <w:t>à continuer de</w:t>
      </w:r>
      <w:r w:rsidRPr="00E77C8B">
        <w:rPr>
          <w:lang w:val="fr-CH"/>
        </w:rPr>
        <w:t xml:space="preserve"> participer aux travau</w:t>
      </w:r>
      <w:r>
        <w:rPr>
          <w:lang w:val="fr-CH"/>
        </w:rPr>
        <w:t>x de la Commission préparatoire à titre d'observateur,</w:t>
      </w:r>
    </w:p>
    <w:p w14:paraId="31A58FA4" w14:textId="77777777" w:rsidR="00BD5E19" w:rsidRDefault="00BD5E19" w:rsidP="00BD5E19">
      <w:pPr>
        <w:pStyle w:val="Call"/>
        <w:rPr>
          <w:lang w:val="fr-CH"/>
        </w:rPr>
      </w:pPr>
      <w:r>
        <w:rPr>
          <w:lang w:val="fr-CH"/>
        </w:rPr>
        <w:t>charge le Secrétaire général</w:t>
      </w:r>
    </w:p>
    <w:p w14:paraId="37845C5F" w14:textId="77777777" w:rsidR="00BD5E19" w:rsidRDefault="00BD5E19" w:rsidP="00BD5E19">
      <w:pPr>
        <w:rPr>
          <w:lang w:val="fr-CH"/>
        </w:rPr>
      </w:pPr>
      <w:r>
        <w:rPr>
          <w:lang w:val="fr-CH"/>
        </w:rPr>
        <w:t>1</w:t>
      </w:r>
      <w:r>
        <w:rPr>
          <w:lang w:val="fr-CH"/>
        </w:rPr>
        <w:tab/>
        <w:t>de soumettre au Conseil</w:t>
      </w:r>
      <w:r w:rsidRPr="00E77C8B">
        <w:rPr>
          <w:lang w:val="fr-CH"/>
        </w:rPr>
        <w:t xml:space="preserve"> </w:t>
      </w:r>
      <w:r>
        <w:rPr>
          <w:lang w:val="fr-CH"/>
        </w:rPr>
        <w:t>à sa session de 2014 et à la prochaine Conférence de plénipotentiaires un rapport sur les résultats des travaux de la Commission préparatoire ainsi que sur les incidences financières, juridiques et techniques si l'UIT exerçait des fonctions d'</w:t>
      </w:r>
      <w:r w:rsidRPr="003D0D69">
        <w:rPr>
          <w:lang w:val="fr-CH"/>
        </w:rPr>
        <w:t>Autorité de surveillance</w:t>
      </w:r>
      <w:r>
        <w:rPr>
          <w:lang w:val="fr-CH"/>
        </w:rPr>
        <w:t xml:space="preserve">, en tenant compte de l'évolution des travaux de la </w:t>
      </w:r>
      <w:r w:rsidRPr="00E77C8B">
        <w:rPr>
          <w:lang w:val="fr-CH"/>
        </w:rPr>
        <w:t>Commission préparatoire</w:t>
      </w:r>
      <w:r w:rsidRPr="00901560">
        <w:rPr>
          <w:lang w:val="fr-CH"/>
        </w:rPr>
        <w:t xml:space="preserve"> </w:t>
      </w:r>
      <w:r>
        <w:rPr>
          <w:lang w:val="fr-CH"/>
        </w:rPr>
        <w:t xml:space="preserve">et en apportant des éléments de réponse aux précisions demandées par le Conseil, telles que mentionnées au point </w:t>
      </w:r>
      <w:r w:rsidRPr="00DE3F85">
        <w:rPr>
          <w:i/>
          <w:iCs/>
          <w:lang w:val="fr-CH"/>
        </w:rPr>
        <w:t>c)</w:t>
      </w:r>
      <w:r>
        <w:rPr>
          <w:lang w:val="fr-CH"/>
        </w:rPr>
        <w:t xml:space="preserve"> du </w:t>
      </w:r>
      <w:r w:rsidRPr="00BA2057">
        <w:rPr>
          <w:i/>
          <w:iCs/>
          <w:lang w:val="fr-CH"/>
        </w:rPr>
        <w:t>considérant</w:t>
      </w:r>
      <w:r>
        <w:rPr>
          <w:lang w:val="fr-CH"/>
        </w:rPr>
        <w:t>;</w:t>
      </w:r>
    </w:p>
    <w:p w14:paraId="6BD88186" w14:textId="77777777" w:rsidR="00BD5E19" w:rsidRPr="00545DFB" w:rsidRDefault="00BD5E19" w:rsidP="00BD5E19">
      <w:pPr>
        <w:rPr>
          <w:lang w:val="fr-CH"/>
        </w:rPr>
      </w:pPr>
      <w:r>
        <w:rPr>
          <w:lang w:val="fr-CH"/>
        </w:rPr>
        <w:t>2</w:t>
      </w:r>
      <w:r>
        <w:rPr>
          <w:lang w:val="fr-CH"/>
        </w:rPr>
        <w:tab/>
        <w:t>de présenter un rapport sur les incidences financières de sa participation aux réunions de</w:t>
      </w:r>
      <w:r w:rsidRPr="003F40D6">
        <w:rPr>
          <w:lang w:val="fr-CH"/>
        </w:rPr>
        <w:t xml:space="preserve"> </w:t>
      </w:r>
      <w:r w:rsidRPr="00E77C8B">
        <w:rPr>
          <w:lang w:val="fr-CH"/>
        </w:rPr>
        <w:t>la Commission préparatoire</w:t>
      </w:r>
      <w:r>
        <w:rPr>
          <w:lang w:val="fr-CH"/>
        </w:rPr>
        <w:t xml:space="preserve"> ainsi que sur les conséquences financières éventuelles si l'UIT exerçait les fonctions d'</w:t>
      </w:r>
      <w:r w:rsidRPr="003D0D69">
        <w:rPr>
          <w:lang w:val="fr-CH"/>
        </w:rPr>
        <w:t>Autorité de surveillance</w:t>
      </w:r>
      <w:r>
        <w:rPr>
          <w:lang w:val="fr-CH"/>
        </w:rPr>
        <w:t xml:space="preserve">, </w:t>
      </w:r>
      <w:r w:rsidRPr="00545DFB">
        <w:rPr>
          <w:lang w:val="fr-CH"/>
        </w:rPr>
        <w:t>au moment de ou après l'entrée en vigueur du Protocole;</w:t>
      </w:r>
    </w:p>
    <w:p w14:paraId="6BEDE9CA" w14:textId="77777777" w:rsidR="00BD5E19" w:rsidRDefault="00BD5E19" w:rsidP="00BD5E19">
      <w:pPr>
        <w:rPr>
          <w:lang w:val="fr-CH"/>
        </w:rPr>
      </w:pPr>
      <w:r>
        <w:rPr>
          <w:lang w:val="fr-CH"/>
        </w:rPr>
        <w:t>3</w:t>
      </w:r>
      <w:r>
        <w:rPr>
          <w:lang w:val="fr-CH"/>
        </w:rPr>
        <w:tab/>
        <w:t>de définir des mécanismes visant à permettre aux Etats Membres et aux Membres de Secteur d'examiner le r</w:t>
      </w:r>
      <w:r w:rsidRPr="00EE61FE">
        <w:rPr>
          <w:lang w:val="fr-CH"/>
        </w:rPr>
        <w:t>ôle de l</w:t>
      </w:r>
      <w:r>
        <w:rPr>
          <w:lang w:val="fr-CH"/>
        </w:rPr>
        <w:t>'</w:t>
      </w:r>
      <w:r w:rsidRPr="00EE61FE">
        <w:rPr>
          <w:lang w:val="fr-CH"/>
        </w:rPr>
        <w:t>UIT en tant qu</w:t>
      </w:r>
      <w:r>
        <w:rPr>
          <w:lang w:val="fr-CH"/>
        </w:rPr>
        <w:t>'</w:t>
      </w:r>
      <w:r w:rsidRPr="00EE61FE">
        <w:rPr>
          <w:lang w:val="fr-CH"/>
        </w:rPr>
        <w:t>Autorité de surveillance</w:t>
      </w:r>
      <w:r>
        <w:rPr>
          <w:lang w:val="fr-CH"/>
        </w:rPr>
        <w:t xml:space="preserve"> ou de formuler des observations à cet égard.</w:t>
      </w:r>
    </w:p>
    <w:p w14:paraId="212ECAD1" w14:textId="77777777" w:rsidR="00BD5E19" w:rsidRDefault="00BD5E19" w:rsidP="00BD5E19">
      <w:pPr>
        <w:pStyle w:val="Endtext"/>
        <w:rPr>
          <w:rtl/>
          <w:cs/>
        </w:rPr>
      </w:pPr>
      <w:r w:rsidRPr="0011743A">
        <w:rPr>
          <w:lang w:val="fr-FR"/>
        </w:rPr>
        <w:t>R</w:t>
      </w:r>
      <w:r>
        <w:t>é</w:t>
      </w:r>
      <w:r w:rsidRPr="0011743A">
        <w:rPr>
          <w:lang w:val="fr-FR"/>
        </w:rPr>
        <w:t>f.</w:t>
      </w:r>
      <w:r>
        <w:rPr>
          <w:lang w:val="fr-FR"/>
        </w:rPr>
        <w:t>:</w:t>
      </w:r>
      <w:r w:rsidRPr="0011743A">
        <w:rPr>
          <w:lang w:val="fr-FR"/>
        </w:rPr>
        <w:t xml:space="preserve"> </w:t>
      </w:r>
      <w:r>
        <w:rPr>
          <w:lang w:val="fr-FR"/>
        </w:rPr>
        <w:tab/>
      </w:r>
      <w:r w:rsidRPr="0011743A">
        <w:rPr>
          <w:lang w:val="fr-FR"/>
        </w:rPr>
        <w:t xml:space="preserve">Documents </w:t>
      </w:r>
      <w:hyperlink r:id="rId550" w:history="1">
        <w:r w:rsidRPr="003C453B">
          <w:rPr>
            <w:rStyle w:val="Hyperlink"/>
            <w:lang w:val="fr-FR"/>
          </w:rPr>
          <w:t>C13/107</w:t>
        </w:r>
      </w:hyperlink>
      <w:r w:rsidRPr="0011743A">
        <w:rPr>
          <w:lang w:val="fr-FR"/>
        </w:rPr>
        <w:t xml:space="preserve"> </w:t>
      </w:r>
      <w:r>
        <w:rPr>
          <w:lang w:val="fr-FR"/>
        </w:rPr>
        <w:t>et</w:t>
      </w:r>
      <w:r w:rsidRPr="0011743A">
        <w:rPr>
          <w:lang w:val="fr-FR"/>
        </w:rPr>
        <w:t xml:space="preserve"> </w:t>
      </w:r>
      <w:hyperlink r:id="rId551" w:history="1">
        <w:r w:rsidRPr="003C453B">
          <w:rPr>
            <w:rStyle w:val="Hyperlink"/>
            <w:lang w:val="fr-FR"/>
          </w:rPr>
          <w:t>C13/121</w:t>
        </w:r>
      </w:hyperlink>
      <w:r w:rsidRPr="0011743A">
        <w:rPr>
          <w:lang w:val="fr-FR"/>
        </w:rPr>
        <w:t>.</w:t>
      </w:r>
      <w:r>
        <w:rPr>
          <w:cs/>
        </w:rPr>
        <w:t>‎</w:t>
      </w:r>
    </w:p>
    <w:p w14:paraId="1B278513" w14:textId="77777777" w:rsidR="00BD5E19" w:rsidRPr="00CE2263" w:rsidRDefault="00BD5E19" w:rsidP="00BD5E19">
      <w:pPr>
        <w:jc w:val="center"/>
        <w:rPr>
          <w:lang w:val="fr-CH"/>
        </w:rPr>
      </w:pPr>
      <w:r w:rsidRPr="00CE2263">
        <w:rPr>
          <w:lang w:val="fr-CH"/>
        </w:rPr>
        <w:t>______________</w:t>
      </w:r>
    </w:p>
    <w:p w14:paraId="5628F8E0" w14:textId="77777777" w:rsidR="00BD5E19" w:rsidRPr="00712E1C" w:rsidRDefault="00BD5E19" w:rsidP="00DC0C73">
      <w:pPr>
        <w:rPr>
          <w:lang w:val="fr-CH"/>
        </w:rPr>
      </w:pPr>
    </w:p>
    <w:p w14:paraId="7CE09472" w14:textId="77777777" w:rsidR="00BD5E19" w:rsidRPr="00712E1C" w:rsidRDefault="00BD5E19" w:rsidP="00DC0C73">
      <w:pPr>
        <w:rPr>
          <w:lang w:val="fr-CH"/>
        </w:rPr>
      </w:pPr>
    </w:p>
    <w:p w14:paraId="4EABC8E8" w14:textId="77777777" w:rsidR="00BD5E19" w:rsidRPr="00712E1C" w:rsidRDefault="00BD5E19" w:rsidP="00DC0C73">
      <w:pPr>
        <w:rPr>
          <w:lang w:val="fr-CH"/>
        </w:rPr>
      </w:pPr>
    </w:p>
    <w:p w14:paraId="2F4750E9" w14:textId="77777777" w:rsidR="00BD5E19" w:rsidRPr="00712E1C" w:rsidRDefault="00BD5E19" w:rsidP="00DC0C73">
      <w:pPr>
        <w:rPr>
          <w:lang w:val="fr-CH"/>
        </w:rPr>
      </w:pPr>
    </w:p>
    <w:p w14:paraId="5DF7D24F" w14:textId="77777777" w:rsidR="00BD5E19" w:rsidRPr="00712E1C" w:rsidRDefault="00BD5E19" w:rsidP="00DC0C73">
      <w:pPr>
        <w:rPr>
          <w:lang w:val="fr-CH"/>
        </w:rPr>
      </w:pPr>
    </w:p>
    <w:p w14:paraId="074C0E79" w14:textId="77777777" w:rsidR="00BD5E19" w:rsidRPr="00712E1C" w:rsidRDefault="00BD5E19" w:rsidP="00DC0C73">
      <w:pPr>
        <w:rPr>
          <w:lang w:val="fr-CH"/>
        </w:rPr>
      </w:pPr>
    </w:p>
    <w:p w14:paraId="0BD3EF68" w14:textId="77777777" w:rsidR="00BD5E19" w:rsidRPr="00712E1C" w:rsidRDefault="00BD5E19" w:rsidP="00DC0C73">
      <w:pPr>
        <w:rPr>
          <w:lang w:val="fr-CH"/>
        </w:rPr>
      </w:pPr>
    </w:p>
    <w:p w14:paraId="5C942C24" w14:textId="77777777" w:rsidR="00BD5E19" w:rsidRPr="00712E1C" w:rsidRDefault="00BD5E19" w:rsidP="00DC0C73">
      <w:pPr>
        <w:rPr>
          <w:lang w:val="fr-CH"/>
        </w:rPr>
      </w:pPr>
    </w:p>
    <w:p w14:paraId="3B6E463B" w14:textId="77777777" w:rsidR="00BD5E19" w:rsidRPr="00712E1C" w:rsidRDefault="00BD5E19" w:rsidP="00DC0C73">
      <w:pPr>
        <w:rPr>
          <w:lang w:val="fr-CH"/>
        </w:rPr>
      </w:pPr>
    </w:p>
    <w:p w14:paraId="10892785" w14:textId="77777777" w:rsidR="00BD5E19" w:rsidRPr="00712E1C" w:rsidRDefault="00BD5E19" w:rsidP="00DC0C73">
      <w:pPr>
        <w:rPr>
          <w:lang w:val="fr-CH"/>
        </w:rPr>
      </w:pPr>
    </w:p>
    <w:p w14:paraId="78BDC3DF" w14:textId="77777777" w:rsidR="00BD5E19" w:rsidRPr="00712E1C" w:rsidRDefault="00BD5E19" w:rsidP="00DC0C73">
      <w:pPr>
        <w:rPr>
          <w:lang w:val="fr-CH"/>
        </w:rPr>
      </w:pPr>
    </w:p>
    <w:p w14:paraId="231048CF" w14:textId="77777777" w:rsidR="00BD5E19" w:rsidRPr="00712E1C" w:rsidRDefault="00BD5E19" w:rsidP="00DC0C73">
      <w:pPr>
        <w:rPr>
          <w:lang w:val="fr-CH"/>
        </w:rPr>
      </w:pPr>
    </w:p>
    <w:p w14:paraId="42C5FE59" w14:textId="77777777" w:rsidR="00BD5E19" w:rsidRPr="0051568E" w:rsidRDefault="00BD5E19" w:rsidP="00DC0C73">
      <w:pPr>
        <w:rPr>
          <w:lang w:val="fr-FR"/>
        </w:rPr>
      </w:pPr>
    </w:p>
    <w:p w14:paraId="40BB6B4F" w14:textId="77777777" w:rsidR="00BD5E19" w:rsidRDefault="00BD5E19" w:rsidP="00BD5E19">
      <w:pPr>
        <w:rPr>
          <w:szCs w:val="24"/>
          <w:lang w:val="fr-FR"/>
        </w:rPr>
        <w:sectPr w:rsidR="00BD5E19" w:rsidSect="00D973B6">
          <w:headerReference w:type="even" r:id="rId552"/>
          <w:headerReference w:type="default" r:id="rId553"/>
          <w:footerReference w:type="even" r:id="rId554"/>
          <w:footerReference w:type="default" r:id="rId555"/>
          <w:headerReference w:type="first" r:id="rId556"/>
          <w:endnotePr>
            <w:numFmt w:val="decimal"/>
          </w:endnotePr>
          <w:pgSz w:w="11907" w:h="16840" w:code="9"/>
          <w:pgMar w:top="1418" w:right="1134" w:bottom="1134" w:left="1134" w:header="737" w:footer="567" w:gutter="284"/>
          <w:paperSrc w:first="15" w:other="15"/>
          <w:cols w:space="720"/>
          <w:vAlign w:val="both"/>
        </w:sectPr>
      </w:pPr>
      <w:bookmarkStart w:id="4194" w:name="_Toc81283545"/>
      <w:bookmarkStart w:id="4195" w:name="_Toc82505145"/>
    </w:p>
    <w:p w14:paraId="71107A68" w14:textId="77777777" w:rsidR="00BD5E19" w:rsidRPr="006E6159" w:rsidRDefault="00BD5E19" w:rsidP="00BD5E19">
      <w:pPr>
        <w:pStyle w:val="AppendixNo"/>
        <w:spacing w:before="0"/>
        <w:rPr>
          <w:lang w:val="fr-CH"/>
        </w:rPr>
      </w:pPr>
      <w:bookmarkStart w:id="4196" w:name="_Toc311739155"/>
      <w:bookmarkStart w:id="4197" w:name="_Toc364693933"/>
      <w:bookmarkStart w:id="4198" w:name="_Toc405213533"/>
      <w:bookmarkStart w:id="4199" w:name="_Toc423507409"/>
      <w:bookmarkStart w:id="4200" w:name="_Toc423507580"/>
      <w:bookmarkStart w:id="4201" w:name="_Toc423508145"/>
      <w:bookmarkStart w:id="4202" w:name="_Toc458427049"/>
      <w:bookmarkStart w:id="4203" w:name="_Toc458430985"/>
      <w:bookmarkStart w:id="4204" w:name="_Toc531076667"/>
      <w:bookmarkStart w:id="4205" w:name="_Toc532830857"/>
      <w:bookmarkStart w:id="4206" w:name="_Toc15394079"/>
      <w:bookmarkStart w:id="4207" w:name="_Toc16167231"/>
      <w:bookmarkStart w:id="4208" w:name="_Toc21336291"/>
      <w:bookmarkStart w:id="4209" w:name="_Toc21336471"/>
      <w:bookmarkStart w:id="4210" w:name="_Toc21336762"/>
      <w:bookmarkStart w:id="4211" w:name="_Toc85814188"/>
      <w:r w:rsidRPr="006E6159">
        <w:rPr>
          <w:lang w:val="fr-CH"/>
        </w:rPr>
        <w:lastRenderedPageBreak/>
        <w:t>APPENDICE  A</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2034D747" w14:textId="77777777" w:rsidR="00BD5E19" w:rsidRPr="006E6159" w:rsidRDefault="00BD5E19" w:rsidP="00BD5E19">
      <w:pPr>
        <w:pStyle w:val="Appendixtitle"/>
        <w:rPr>
          <w:lang w:val="fr-CH"/>
        </w:rPr>
      </w:pPr>
      <w:bookmarkStart w:id="4212" w:name="_Toc81283546"/>
      <w:bookmarkStart w:id="4213" w:name="_Toc82505146"/>
      <w:bookmarkStart w:id="4214" w:name="_Toc311739156"/>
      <w:bookmarkStart w:id="4215" w:name="_Toc423508146"/>
      <w:bookmarkStart w:id="4216" w:name="_Toc458427050"/>
      <w:r w:rsidRPr="006E6159">
        <w:rPr>
          <w:lang w:val="fr-CH"/>
        </w:rPr>
        <w:t>Liste  numérique  des  Résolutions  du  Conseil  de l'UIT</w:t>
      </w:r>
      <w:bookmarkEnd w:id="4212"/>
      <w:bookmarkEnd w:id="4213"/>
      <w:bookmarkEnd w:id="4214"/>
      <w:bookmarkEnd w:id="4215"/>
      <w:bookmarkEnd w:id="4216"/>
    </w:p>
    <w:p w14:paraId="26337D0F" w14:textId="77777777" w:rsidR="00BD5E19" w:rsidRDefault="00BD5E19" w:rsidP="00BD5E19">
      <w:pPr>
        <w:pStyle w:val="Normalaftertitle"/>
        <w:rPr>
          <w:lang w:val="fr-FR"/>
        </w:rPr>
      </w:pPr>
      <w:r>
        <w:rPr>
          <w:lang w:val="fr-FR"/>
        </w:rPr>
        <w:t>En regard des titres figure le numéro de la section dans laquelle a été classé le texte dont il s'agit.</w:t>
      </w:r>
    </w:p>
    <w:p w14:paraId="2051801E" w14:textId="77777777" w:rsidR="00BD5E19" w:rsidRDefault="00BD5E19" w:rsidP="00BD5E19">
      <w:pPr>
        <w:rPr>
          <w:lang w:val="fr-FR"/>
        </w:rPr>
      </w:pPr>
      <w:r>
        <w:rPr>
          <w:lang w:val="fr-FR"/>
        </w:rPr>
        <w:t>En ce qui concerne les textes qui ne présentent plus d'intérêt, ce numéro est remplacé par un renvoi à l'année où le Conseil a décidé de les supprimes du Recueil.</w:t>
      </w:r>
    </w:p>
    <w:p w14:paraId="71ACC64D" w14:textId="77777777" w:rsidR="00BD5E19" w:rsidRPr="00690AE3" w:rsidRDefault="00BD5E19" w:rsidP="00BD5E19">
      <w:pPr>
        <w:jc w:val="center"/>
        <w:rPr>
          <w:lang w:val="fr-CH"/>
        </w:rPr>
      </w:pPr>
      <w:r w:rsidRPr="00690AE3">
        <w:rPr>
          <w:lang w:val="fr-CH"/>
        </w:rPr>
        <w:t>______________</w:t>
      </w:r>
    </w:p>
    <w:p w14:paraId="0C407C26" w14:textId="77777777" w:rsidR="00BD5E19" w:rsidRPr="00C87CFD" w:rsidRDefault="00BD5E19" w:rsidP="00BD5E19">
      <w:pPr>
        <w:jc w:val="center"/>
        <w:rPr>
          <w:b/>
          <w:bCs/>
          <w:lang w:val="fr-FR"/>
        </w:rPr>
      </w:pPr>
      <w:r w:rsidRPr="00C87CFD">
        <w:rPr>
          <w:b/>
          <w:bCs/>
          <w:lang w:val="fr-FR"/>
        </w:rPr>
        <w:t>2</w:t>
      </w:r>
      <w:r w:rsidRPr="00C87CFD">
        <w:rPr>
          <w:b/>
          <w:bCs/>
          <w:vertAlign w:val="superscript"/>
          <w:lang w:val="fr-FR"/>
        </w:rPr>
        <w:t>e</w:t>
      </w:r>
      <w:r w:rsidRPr="00C87CFD">
        <w:rPr>
          <w:b/>
          <w:bCs/>
          <w:lang w:val="fr-FR"/>
        </w:rPr>
        <w:t xml:space="preserve"> session (février 1948)</w:t>
      </w:r>
    </w:p>
    <w:p w14:paraId="20E7812B" w14:textId="77777777" w:rsidR="00BD5E19" w:rsidRPr="00C87CFD" w:rsidRDefault="00BD5E19" w:rsidP="00BD5E19">
      <w:pPr>
        <w:pStyle w:val="Normalaftertitle"/>
        <w:tabs>
          <w:tab w:val="left" w:leader="dot" w:pos="8789"/>
          <w:tab w:val="right" w:pos="9356"/>
        </w:tabs>
        <w:spacing w:before="60"/>
        <w:ind w:right="566"/>
        <w:jc w:val="left"/>
        <w:rPr>
          <w:sz w:val="20"/>
          <w:lang w:val="fr-FR"/>
        </w:rPr>
      </w:pPr>
      <w:r w:rsidRPr="00C87CFD">
        <w:rPr>
          <w:sz w:val="20"/>
          <w:lang w:val="fr-FR"/>
        </w:rPr>
        <w:t>R 1</w:t>
      </w:r>
      <w:r w:rsidRPr="00C87CFD">
        <w:rPr>
          <w:sz w:val="20"/>
          <w:lang w:val="fr-FR"/>
        </w:rPr>
        <w:tab/>
        <w:t>Règlement intérieur du Conseil</w:t>
      </w:r>
      <w:r w:rsidRPr="00C87CFD">
        <w:rPr>
          <w:sz w:val="20"/>
          <w:lang w:val="fr-FR"/>
        </w:rPr>
        <w:tab/>
      </w:r>
      <w:r>
        <w:rPr>
          <w:sz w:val="20"/>
          <w:lang w:val="fr-FR"/>
        </w:rPr>
        <w:tab/>
      </w:r>
      <w:r w:rsidRPr="00C87CFD">
        <w:rPr>
          <w:sz w:val="20"/>
          <w:lang w:val="fr-FR"/>
        </w:rPr>
        <w:t>1948</w:t>
      </w:r>
    </w:p>
    <w:p w14:paraId="6C530D69"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w:t>
      </w:r>
      <w:r w:rsidRPr="00C87CFD">
        <w:rPr>
          <w:sz w:val="20"/>
          <w:lang w:val="fr-FR"/>
        </w:rPr>
        <w:tab/>
        <w:t>Participation des Membres du Conseil aux sessions</w:t>
      </w:r>
      <w:r w:rsidRPr="00C87CFD">
        <w:rPr>
          <w:sz w:val="20"/>
          <w:lang w:val="fr-FR"/>
        </w:rPr>
        <w:tab/>
      </w:r>
      <w:r>
        <w:rPr>
          <w:sz w:val="20"/>
          <w:lang w:val="fr-FR"/>
        </w:rPr>
        <w:tab/>
      </w:r>
      <w:r w:rsidRPr="00C87CFD">
        <w:rPr>
          <w:sz w:val="20"/>
          <w:lang w:val="fr-FR"/>
        </w:rPr>
        <w:t>3.2</w:t>
      </w:r>
    </w:p>
    <w:p w14:paraId="4936573A"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w:t>
      </w:r>
      <w:r w:rsidRPr="00C87CFD">
        <w:rPr>
          <w:sz w:val="20"/>
          <w:lang w:val="fr-FR"/>
        </w:rPr>
        <w:tab/>
        <w:t>Droit des membres du Conseil d'assister aux réunions des organismes permanents</w:t>
      </w:r>
      <w:r w:rsidRPr="00C87CFD">
        <w:rPr>
          <w:sz w:val="20"/>
          <w:lang w:val="fr-FR"/>
        </w:rPr>
        <w:tab/>
      </w:r>
      <w:r>
        <w:rPr>
          <w:sz w:val="20"/>
          <w:lang w:val="fr-FR"/>
        </w:rPr>
        <w:tab/>
      </w:r>
      <w:r w:rsidRPr="00C87CFD">
        <w:rPr>
          <w:sz w:val="20"/>
          <w:lang w:val="fr-FR"/>
        </w:rPr>
        <w:t>1964</w:t>
      </w:r>
    </w:p>
    <w:p w14:paraId="44BD1D11"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4</w:t>
      </w:r>
      <w:r w:rsidRPr="00C87CFD">
        <w:rPr>
          <w:sz w:val="20"/>
          <w:lang w:val="fr-FR"/>
        </w:rPr>
        <w:tab/>
        <w:t>Projet d'ordre du jour pour la session de septembre 1948</w:t>
      </w:r>
      <w:r w:rsidRPr="00C87CFD">
        <w:rPr>
          <w:sz w:val="20"/>
          <w:lang w:val="fr-FR"/>
        </w:rPr>
        <w:tab/>
      </w:r>
      <w:r>
        <w:rPr>
          <w:sz w:val="20"/>
          <w:lang w:val="fr-FR"/>
        </w:rPr>
        <w:tab/>
      </w:r>
      <w:r w:rsidRPr="00C87CFD">
        <w:rPr>
          <w:sz w:val="20"/>
          <w:lang w:val="fr-FR"/>
        </w:rPr>
        <w:t>1948</w:t>
      </w:r>
    </w:p>
    <w:p w14:paraId="2610FC94"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5a</w:t>
      </w:r>
      <w:r w:rsidRPr="00C87CFD">
        <w:rPr>
          <w:sz w:val="20"/>
          <w:lang w:val="fr-FR"/>
        </w:rPr>
        <w:tab/>
        <w:t>Classe de contributions des Groupes de territoires</w:t>
      </w:r>
      <w:r w:rsidRPr="00C87CFD">
        <w:rPr>
          <w:sz w:val="20"/>
          <w:lang w:val="fr-FR"/>
        </w:rPr>
        <w:tab/>
      </w:r>
      <w:r>
        <w:rPr>
          <w:sz w:val="20"/>
          <w:lang w:val="fr-FR"/>
        </w:rPr>
        <w:tab/>
      </w:r>
      <w:r w:rsidRPr="00C87CFD">
        <w:rPr>
          <w:sz w:val="20"/>
          <w:lang w:val="fr-FR"/>
        </w:rPr>
        <w:t>1975</w:t>
      </w:r>
    </w:p>
    <w:p w14:paraId="74B686B7"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5b</w:t>
      </w:r>
      <w:r w:rsidRPr="00C87CFD">
        <w:rPr>
          <w:sz w:val="20"/>
          <w:lang w:val="fr-FR"/>
        </w:rPr>
        <w:tab/>
        <w:t>Compétence du CPF (Modifications de détail aux décisions d'Atlantic City)</w:t>
      </w:r>
      <w:r w:rsidRPr="00C87CFD">
        <w:rPr>
          <w:sz w:val="20"/>
          <w:lang w:val="fr-FR"/>
        </w:rPr>
        <w:tab/>
      </w:r>
      <w:r>
        <w:rPr>
          <w:sz w:val="20"/>
          <w:lang w:val="fr-FR"/>
        </w:rPr>
        <w:tab/>
      </w:r>
      <w:r w:rsidRPr="00C87CFD">
        <w:rPr>
          <w:sz w:val="20"/>
          <w:lang w:val="fr-FR"/>
        </w:rPr>
        <w:t>1949</w:t>
      </w:r>
    </w:p>
    <w:p w14:paraId="195B093A"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6</w:t>
      </w:r>
      <w:r w:rsidRPr="00C87CFD">
        <w:rPr>
          <w:sz w:val="20"/>
          <w:lang w:val="fr-FR"/>
        </w:rPr>
        <w:tab/>
        <w:t>1</w:t>
      </w:r>
      <w:r w:rsidRPr="00C87CFD">
        <w:rPr>
          <w:sz w:val="20"/>
          <w:vertAlign w:val="superscript"/>
          <w:lang w:val="fr-FR"/>
        </w:rPr>
        <w:t>er</w:t>
      </w:r>
      <w:r w:rsidRPr="00C87CFD">
        <w:rPr>
          <w:sz w:val="20"/>
          <w:lang w:val="fr-FR"/>
        </w:rPr>
        <w:t xml:space="preserve"> télégramme à la Commission des 8 pays à Bruxelles</w:t>
      </w:r>
      <w:r w:rsidRPr="00C87CFD">
        <w:rPr>
          <w:sz w:val="20"/>
          <w:lang w:val="fr-FR"/>
        </w:rPr>
        <w:tab/>
      </w:r>
      <w:r>
        <w:rPr>
          <w:sz w:val="20"/>
          <w:lang w:val="fr-FR"/>
        </w:rPr>
        <w:tab/>
      </w:r>
      <w:r w:rsidRPr="00C87CFD">
        <w:rPr>
          <w:sz w:val="20"/>
          <w:lang w:val="fr-FR"/>
        </w:rPr>
        <w:t>1948</w:t>
      </w:r>
    </w:p>
    <w:p w14:paraId="547DBB87"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7</w:t>
      </w:r>
      <w:r w:rsidRPr="00C87CFD">
        <w:rPr>
          <w:sz w:val="20"/>
          <w:lang w:val="fr-FR"/>
        </w:rPr>
        <w:tab/>
        <w:t>2</w:t>
      </w:r>
      <w:r w:rsidRPr="00C87CFD">
        <w:rPr>
          <w:sz w:val="20"/>
          <w:vertAlign w:val="superscript"/>
          <w:lang w:val="fr-FR"/>
        </w:rPr>
        <w:t>e</w:t>
      </w:r>
      <w:r w:rsidRPr="00C87CFD">
        <w:rPr>
          <w:sz w:val="20"/>
          <w:lang w:val="fr-FR"/>
        </w:rPr>
        <w:t xml:space="preserve"> télégramme à la Commission des 8 pays à Bruxelles</w:t>
      </w:r>
      <w:r w:rsidRPr="00C87CFD">
        <w:rPr>
          <w:sz w:val="20"/>
          <w:lang w:val="fr-FR"/>
        </w:rPr>
        <w:tab/>
      </w:r>
      <w:r>
        <w:rPr>
          <w:sz w:val="20"/>
          <w:lang w:val="fr-FR"/>
        </w:rPr>
        <w:tab/>
      </w:r>
      <w:r w:rsidRPr="00C87CFD">
        <w:rPr>
          <w:sz w:val="20"/>
          <w:lang w:val="fr-FR"/>
        </w:rPr>
        <w:t>1948</w:t>
      </w:r>
    </w:p>
    <w:p w14:paraId="7690127D"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8</w:t>
      </w:r>
      <w:r w:rsidRPr="00C87CFD">
        <w:rPr>
          <w:sz w:val="20"/>
          <w:lang w:val="fr-FR"/>
        </w:rPr>
        <w:tab/>
        <w:t>Conférence administrative TT de Paris, 1949</w:t>
      </w:r>
      <w:r w:rsidRPr="00C87CFD">
        <w:rPr>
          <w:sz w:val="20"/>
          <w:lang w:val="fr-FR"/>
        </w:rPr>
        <w:tab/>
      </w:r>
      <w:r>
        <w:rPr>
          <w:sz w:val="20"/>
          <w:lang w:val="fr-FR"/>
        </w:rPr>
        <w:tab/>
      </w:r>
      <w:r w:rsidRPr="00C87CFD">
        <w:rPr>
          <w:sz w:val="20"/>
          <w:lang w:val="fr-FR"/>
        </w:rPr>
        <w:t>1948</w:t>
      </w:r>
    </w:p>
    <w:p w14:paraId="10224D8F"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9</w:t>
      </w:r>
      <w:r w:rsidRPr="00C87CFD">
        <w:rPr>
          <w:sz w:val="20"/>
          <w:lang w:val="fr-FR"/>
        </w:rPr>
        <w:tab/>
        <w:t>Conférence des radiocommunications de l'aéronautique, 1948</w:t>
      </w:r>
      <w:r w:rsidRPr="00C87CFD">
        <w:rPr>
          <w:sz w:val="20"/>
          <w:lang w:val="fr-FR"/>
        </w:rPr>
        <w:tab/>
      </w:r>
      <w:r>
        <w:rPr>
          <w:sz w:val="20"/>
          <w:lang w:val="fr-FR"/>
        </w:rPr>
        <w:tab/>
      </w:r>
      <w:r w:rsidRPr="00C87CFD">
        <w:rPr>
          <w:sz w:val="20"/>
          <w:lang w:val="fr-FR"/>
        </w:rPr>
        <w:t>1948</w:t>
      </w:r>
    </w:p>
    <w:p w14:paraId="0F061C14"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10</w:t>
      </w:r>
      <w:r w:rsidRPr="00C87CFD">
        <w:rPr>
          <w:sz w:val="20"/>
          <w:lang w:val="fr-FR"/>
        </w:rPr>
        <w:tab/>
        <w:t>Invitation de l'OMI à la Conférence de l'aéronautique</w:t>
      </w:r>
      <w:r w:rsidRPr="00C87CFD">
        <w:rPr>
          <w:sz w:val="20"/>
          <w:lang w:val="fr-FR"/>
        </w:rPr>
        <w:tab/>
      </w:r>
      <w:r>
        <w:rPr>
          <w:sz w:val="20"/>
          <w:lang w:val="fr-FR"/>
        </w:rPr>
        <w:tab/>
      </w:r>
      <w:r w:rsidRPr="00C87CFD">
        <w:rPr>
          <w:sz w:val="20"/>
          <w:lang w:val="fr-FR"/>
        </w:rPr>
        <w:t>1948</w:t>
      </w:r>
    </w:p>
    <w:p w14:paraId="786FD66C"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11</w:t>
      </w:r>
      <w:r w:rsidRPr="00C87CFD">
        <w:rPr>
          <w:sz w:val="20"/>
          <w:lang w:val="fr-FR"/>
        </w:rPr>
        <w:tab/>
        <w:t>Recommandation du CPF au Conseil</w:t>
      </w:r>
      <w:r w:rsidRPr="00C87CFD">
        <w:rPr>
          <w:sz w:val="20"/>
          <w:lang w:val="fr-FR"/>
        </w:rPr>
        <w:tab/>
      </w:r>
      <w:r>
        <w:rPr>
          <w:sz w:val="20"/>
          <w:lang w:val="fr-FR"/>
        </w:rPr>
        <w:tab/>
      </w:r>
      <w:r w:rsidRPr="00C87CFD">
        <w:rPr>
          <w:sz w:val="20"/>
          <w:lang w:val="fr-FR"/>
        </w:rPr>
        <w:t>1949</w:t>
      </w:r>
    </w:p>
    <w:p w14:paraId="7581DF0C"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12</w:t>
      </w:r>
      <w:r w:rsidRPr="00C87CFD">
        <w:rPr>
          <w:sz w:val="20"/>
          <w:lang w:val="fr-FR"/>
        </w:rPr>
        <w:tab/>
        <w:t>Participation de l'OIR au CCIR de Stockholm</w:t>
      </w:r>
      <w:r w:rsidRPr="00C87CFD">
        <w:rPr>
          <w:sz w:val="20"/>
          <w:lang w:val="fr-FR"/>
        </w:rPr>
        <w:tab/>
      </w:r>
      <w:r>
        <w:rPr>
          <w:sz w:val="20"/>
          <w:lang w:val="fr-FR"/>
        </w:rPr>
        <w:tab/>
      </w:r>
      <w:r w:rsidRPr="00C87CFD">
        <w:rPr>
          <w:sz w:val="20"/>
          <w:lang w:val="fr-FR"/>
        </w:rPr>
        <w:t>1948</w:t>
      </w:r>
    </w:p>
    <w:p w14:paraId="1256CC45"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13</w:t>
      </w:r>
      <w:r w:rsidRPr="00C87CFD">
        <w:rPr>
          <w:sz w:val="20"/>
          <w:lang w:val="fr-FR"/>
        </w:rPr>
        <w:tab/>
        <w:t>Budget de 1948</w:t>
      </w:r>
      <w:r w:rsidRPr="00C87CFD">
        <w:rPr>
          <w:sz w:val="20"/>
          <w:lang w:val="fr-FR"/>
        </w:rPr>
        <w:tab/>
      </w:r>
      <w:r>
        <w:rPr>
          <w:sz w:val="20"/>
          <w:lang w:val="fr-FR"/>
        </w:rPr>
        <w:tab/>
      </w:r>
      <w:r w:rsidRPr="00C87CFD">
        <w:rPr>
          <w:sz w:val="20"/>
          <w:lang w:val="fr-FR"/>
        </w:rPr>
        <w:t>1948</w:t>
      </w:r>
    </w:p>
    <w:p w14:paraId="26E71EC0"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14</w:t>
      </w:r>
      <w:r w:rsidRPr="00C87CFD">
        <w:rPr>
          <w:sz w:val="20"/>
          <w:lang w:val="fr-FR"/>
        </w:rPr>
        <w:tab/>
        <w:t>Approbation du budget de 1948</w:t>
      </w:r>
      <w:r w:rsidRPr="00C87CFD">
        <w:rPr>
          <w:sz w:val="20"/>
          <w:lang w:val="fr-FR"/>
        </w:rPr>
        <w:tab/>
      </w:r>
      <w:r>
        <w:rPr>
          <w:sz w:val="20"/>
          <w:lang w:val="fr-FR"/>
        </w:rPr>
        <w:tab/>
      </w:r>
      <w:r w:rsidRPr="00C87CFD">
        <w:rPr>
          <w:sz w:val="20"/>
          <w:lang w:val="fr-FR"/>
        </w:rPr>
        <w:t>1948</w:t>
      </w:r>
    </w:p>
    <w:p w14:paraId="0B93819F"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15</w:t>
      </w:r>
      <w:r w:rsidRPr="00C87CFD">
        <w:rPr>
          <w:sz w:val="20"/>
          <w:lang w:val="fr-FR"/>
        </w:rPr>
        <w:tab/>
        <w:t>Membres de l'Union en retard dans le paiement des cotisations</w:t>
      </w:r>
      <w:r w:rsidRPr="00C87CFD">
        <w:rPr>
          <w:sz w:val="20"/>
          <w:lang w:val="fr-FR"/>
        </w:rPr>
        <w:tab/>
      </w:r>
      <w:r>
        <w:rPr>
          <w:sz w:val="20"/>
          <w:lang w:val="fr-FR"/>
        </w:rPr>
        <w:tab/>
      </w:r>
      <w:r w:rsidRPr="00C87CFD">
        <w:rPr>
          <w:sz w:val="20"/>
          <w:lang w:val="fr-FR"/>
        </w:rPr>
        <w:t>1952</w:t>
      </w:r>
    </w:p>
    <w:p w14:paraId="34E06A62"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16</w:t>
      </w:r>
      <w:r w:rsidRPr="00C87CFD">
        <w:rPr>
          <w:sz w:val="20"/>
          <w:lang w:val="fr-FR"/>
        </w:rPr>
        <w:tab/>
        <w:t>Participation aux frais des Conférences d'Atlantic City</w:t>
      </w:r>
      <w:r w:rsidRPr="00C87CFD">
        <w:rPr>
          <w:sz w:val="20"/>
          <w:lang w:val="fr-FR"/>
        </w:rPr>
        <w:tab/>
      </w:r>
      <w:r>
        <w:rPr>
          <w:sz w:val="20"/>
          <w:lang w:val="fr-FR"/>
        </w:rPr>
        <w:tab/>
      </w:r>
      <w:r w:rsidRPr="00C87CFD">
        <w:rPr>
          <w:sz w:val="20"/>
          <w:lang w:val="fr-FR"/>
        </w:rPr>
        <w:t>1948</w:t>
      </w:r>
    </w:p>
    <w:p w14:paraId="205DFF3B"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17</w:t>
      </w:r>
      <w:r w:rsidRPr="00C87CFD">
        <w:rPr>
          <w:sz w:val="20"/>
          <w:lang w:val="fr-FR"/>
        </w:rPr>
        <w:tab/>
        <w:t>Participations de certains Etats aux contributions de 1947</w:t>
      </w:r>
      <w:r w:rsidRPr="00C87CFD">
        <w:rPr>
          <w:sz w:val="20"/>
          <w:lang w:val="fr-FR"/>
        </w:rPr>
        <w:tab/>
      </w:r>
      <w:r>
        <w:rPr>
          <w:sz w:val="20"/>
          <w:lang w:val="fr-FR"/>
        </w:rPr>
        <w:tab/>
      </w:r>
      <w:r w:rsidRPr="00C87CFD">
        <w:rPr>
          <w:sz w:val="20"/>
          <w:lang w:val="fr-FR"/>
        </w:rPr>
        <w:t>1948</w:t>
      </w:r>
    </w:p>
    <w:p w14:paraId="511534CD"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18</w:t>
      </w:r>
      <w:r w:rsidRPr="00C87CFD">
        <w:rPr>
          <w:sz w:val="20"/>
          <w:lang w:val="fr-FR"/>
        </w:rPr>
        <w:tab/>
        <w:t>Dettes de l'Allemagne et du Japon</w:t>
      </w:r>
      <w:r w:rsidRPr="00C87CFD">
        <w:rPr>
          <w:sz w:val="20"/>
          <w:lang w:val="fr-FR"/>
        </w:rPr>
        <w:tab/>
      </w:r>
      <w:r>
        <w:rPr>
          <w:sz w:val="20"/>
          <w:lang w:val="fr-FR"/>
        </w:rPr>
        <w:tab/>
      </w:r>
      <w:r w:rsidRPr="00C87CFD">
        <w:rPr>
          <w:sz w:val="20"/>
          <w:lang w:val="fr-FR"/>
        </w:rPr>
        <w:t>1952</w:t>
      </w:r>
    </w:p>
    <w:p w14:paraId="3597896B"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19</w:t>
      </w:r>
      <w:r w:rsidRPr="00C87CFD">
        <w:rPr>
          <w:sz w:val="20"/>
          <w:lang w:val="fr-FR"/>
        </w:rPr>
        <w:tab/>
        <w:t>Imputation des dépenses du personnel détaché aux conférences</w:t>
      </w:r>
      <w:r w:rsidRPr="00C87CFD">
        <w:rPr>
          <w:sz w:val="20"/>
          <w:lang w:val="fr-FR"/>
        </w:rPr>
        <w:tab/>
      </w:r>
      <w:r>
        <w:rPr>
          <w:sz w:val="20"/>
          <w:lang w:val="fr-FR"/>
        </w:rPr>
        <w:tab/>
      </w:r>
      <w:r w:rsidRPr="00C87CFD">
        <w:rPr>
          <w:sz w:val="20"/>
          <w:lang w:val="fr-FR"/>
        </w:rPr>
        <w:t>1949</w:t>
      </w:r>
    </w:p>
    <w:p w14:paraId="117FABC2"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20</w:t>
      </w:r>
      <w:r w:rsidRPr="00C87CFD">
        <w:rPr>
          <w:sz w:val="20"/>
          <w:lang w:val="fr-FR"/>
        </w:rPr>
        <w:tab/>
        <w:t>Détachement de personnel permanent aux conférences régionales</w:t>
      </w:r>
      <w:r w:rsidRPr="00C87CFD">
        <w:rPr>
          <w:sz w:val="20"/>
          <w:lang w:val="fr-FR"/>
        </w:rPr>
        <w:tab/>
      </w:r>
      <w:r>
        <w:rPr>
          <w:sz w:val="20"/>
          <w:lang w:val="fr-FR"/>
        </w:rPr>
        <w:tab/>
      </w:r>
      <w:r w:rsidRPr="00C87CFD">
        <w:rPr>
          <w:sz w:val="20"/>
          <w:lang w:val="fr-FR"/>
        </w:rPr>
        <w:t>1949</w:t>
      </w:r>
    </w:p>
    <w:p w14:paraId="69ECFBCE"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21</w:t>
      </w:r>
      <w:r w:rsidRPr="00C87CFD">
        <w:rPr>
          <w:sz w:val="20"/>
          <w:lang w:val="fr-FR"/>
        </w:rPr>
        <w:tab/>
        <w:t>Dépenses du CCITT de Bruxelles et du CCIR de Stockholm</w:t>
      </w:r>
      <w:r w:rsidRPr="00C87CFD">
        <w:rPr>
          <w:sz w:val="20"/>
          <w:lang w:val="fr-FR"/>
        </w:rPr>
        <w:tab/>
      </w:r>
      <w:r>
        <w:rPr>
          <w:sz w:val="20"/>
          <w:lang w:val="fr-FR"/>
        </w:rPr>
        <w:tab/>
      </w:r>
      <w:r w:rsidRPr="00C87CFD">
        <w:rPr>
          <w:sz w:val="20"/>
          <w:lang w:val="fr-FR"/>
        </w:rPr>
        <w:t>1948</w:t>
      </w:r>
    </w:p>
    <w:p w14:paraId="4384EEDE"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22</w:t>
      </w:r>
      <w:r w:rsidRPr="00C87CFD">
        <w:rPr>
          <w:sz w:val="20"/>
          <w:lang w:val="fr-FR"/>
        </w:rPr>
        <w:tab/>
        <w:t xml:space="preserve">Frais des réunions des commissions d'études des CCI </w:t>
      </w:r>
      <w:r w:rsidRPr="00C87CFD">
        <w:rPr>
          <w:sz w:val="20"/>
          <w:lang w:val="fr-FR"/>
        </w:rPr>
        <w:tab/>
      </w:r>
      <w:r>
        <w:rPr>
          <w:sz w:val="20"/>
          <w:lang w:val="fr-FR"/>
        </w:rPr>
        <w:tab/>
      </w:r>
      <w:r w:rsidRPr="00C87CFD">
        <w:rPr>
          <w:sz w:val="20"/>
          <w:lang w:val="fr-FR"/>
        </w:rPr>
        <w:t>1949</w:t>
      </w:r>
    </w:p>
    <w:p w14:paraId="5DCC9D1A"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23</w:t>
      </w:r>
      <w:r w:rsidRPr="00C87CFD">
        <w:rPr>
          <w:sz w:val="20"/>
          <w:lang w:val="fr-FR"/>
        </w:rPr>
        <w:tab/>
        <w:t>Représentation de l'Union aux réunions des autres organisations internationales</w:t>
      </w:r>
      <w:r w:rsidRPr="00C87CFD">
        <w:rPr>
          <w:sz w:val="20"/>
          <w:lang w:val="fr-FR"/>
        </w:rPr>
        <w:tab/>
      </w:r>
      <w:r>
        <w:rPr>
          <w:sz w:val="20"/>
          <w:lang w:val="fr-FR"/>
        </w:rPr>
        <w:tab/>
      </w:r>
      <w:r w:rsidRPr="00C87CFD">
        <w:rPr>
          <w:sz w:val="20"/>
          <w:lang w:val="fr-FR"/>
        </w:rPr>
        <w:t>1948</w:t>
      </w:r>
    </w:p>
    <w:p w14:paraId="0DB3E237"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24</w:t>
      </w:r>
      <w:r w:rsidRPr="00C87CFD">
        <w:rPr>
          <w:sz w:val="20"/>
          <w:lang w:val="fr-FR"/>
        </w:rPr>
        <w:tab/>
        <w:t>Frais résultant de l'emploi des langues officielles</w:t>
      </w:r>
      <w:r w:rsidRPr="00C87CFD">
        <w:rPr>
          <w:sz w:val="20"/>
          <w:lang w:val="fr-FR"/>
        </w:rPr>
        <w:tab/>
      </w:r>
      <w:r>
        <w:rPr>
          <w:sz w:val="20"/>
          <w:lang w:val="fr-FR"/>
        </w:rPr>
        <w:tab/>
      </w:r>
      <w:r w:rsidRPr="00C87CFD">
        <w:rPr>
          <w:sz w:val="20"/>
          <w:lang w:val="fr-FR"/>
        </w:rPr>
        <w:t>1948</w:t>
      </w:r>
    </w:p>
    <w:p w14:paraId="48F9FD72"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25</w:t>
      </w:r>
      <w:r w:rsidRPr="00C87CFD">
        <w:rPr>
          <w:sz w:val="20"/>
          <w:lang w:val="fr-FR"/>
        </w:rPr>
        <w:tab/>
        <w:t>Personnel nécessaire pour le service linguistique</w:t>
      </w:r>
      <w:r w:rsidRPr="00C87CFD">
        <w:rPr>
          <w:sz w:val="20"/>
          <w:lang w:val="fr-FR"/>
        </w:rPr>
        <w:tab/>
      </w:r>
      <w:r>
        <w:rPr>
          <w:sz w:val="20"/>
          <w:lang w:val="fr-FR"/>
        </w:rPr>
        <w:tab/>
      </w:r>
      <w:r w:rsidRPr="00C87CFD">
        <w:rPr>
          <w:sz w:val="20"/>
          <w:lang w:val="fr-FR"/>
        </w:rPr>
        <w:t>1948</w:t>
      </w:r>
    </w:p>
    <w:p w14:paraId="397CD15C"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26</w:t>
      </w:r>
      <w:r w:rsidRPr="00C87CFD">
        <w:rPr>
          <w:sz w:val="20"/>
          <w:lang w:val="fr-FR"/>
        </w:rPr>
        <w:tab/>
        <w:t>Documents de service en cinq ou trois langues officielles</w:t>
      </w:r>
      <w:r w:rsidRPr="00C87CFD">
        <w:rPr>
          <w:sz w:val="20"/>
          <w:lang w:val="fr-FR"/>
        </w:rPr>
        <w:tab/>
      </w:r>
      <w:r>
        <w:rPr>
          <w:sz w:val="20"/>
          <w:lang w:val="fr-FR"/>
        </w:rPr>
        <w:tab/>
      </w:r>
      <w:r w:rsidRPr="00C87CFD">
        <w:rPr>
          <w:sz w:val="20"/>
          <w:lang w:val="fr-FR"/>
        </w:rPr>
        <w:t>1948</w:t>
      </w:r>
    </w:p>
    <w:p w14:paraId="04789330" w14:textId="77777777" w:rsidR="00BD5E19"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27</w:t>
      </w:r>
      <w:r w:rsidRPr="00C87CFD">
        <w:rPr>
          <w:sz w:val="20"/>
          <w:lang w:val="fr-FR"/>
        </w:rPr>
        <w:tab/>
        <w:t>Publications des documents d'Atlantic City</w:t>
      </w:r>
      <w:r w:rsidRPr="00C87CFD">
        <w:rPr>
          <w:sz w:val="20"/>
          <w:lang w:val="fr-FR"/>
        </w:rPr>
        <w:tab/>
      </w:r>
      <w:r>
        <w:rPr>
          <w:sz w:val="20"/>
          <w:lang w:val="fr-FR"/>
        </w:rPr>
        <w:tab/>
      </w:r>
      <w:r w:rsidRPr="00C87CFD">
        <w:rPr>
          <w:sz w:val="20"/>
          <w:lang w:val="fr-FR"/>
        </w:rPr>
        <w:t>1948</w:t>
      </w:r>
    </w:p>
    <w:p w14:paraId="20B346F8"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28</w:t>
      </w:r>
      <w:r w:rsidRPr="00C87CFD">
        <w:rPr>
          <w:sz w:val="20"/>
          <w:lang w:val="fr-FR"/>
        </w:rPr>
        <w:tab/>
        <w:t>Distribution gratuite des documents</w:t>
      </w:r>
      <w:r w:rsidRPr="00C87CFD">
        <w:rPr>
          <w:sz w:val="20"/>
          <w:lang w:val="fr-FR"/>
        </w:rPr>
        <w:tab/>
      </w:r>
      <w:r>
        <w:rPr>
          <w:sz w:val="20"/>
          <w:lang w:val="fr-FR"/>
        </w:rPr>
        <w:tab/>
      </w:r>
      <w:r w:rsidRPr="00C87CFD">
        <w:rPr>
          <w:sz w:val="20"/>
          <w:lang w:val="fr-FR"/>
        </w:rPr>
        <w:t>1949</w:t>
      </w:r>
    </w:p>
    <w:p w14:paraId="18B66A38"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29</w:t>
      </w:r>
      <w:r w:rsidRPr="00C87CFD">
        <w:rPr>
          <w:sz w:val="20"/>
          <w:lang w:val="fr-FR"/>
        </w:rPr>
        <w:tab/>
        <w:t>Publications des documents de service en 1948</w:t>
      </w:r>
      <w:r w:rsidRPr="00C87CFD">
        <w:rPr>
          <w:sz w:val="20"/>
          <w:lang w:val="fr-FR"/>
        </w:rPr>
        <w:tab/>
      </w:r>
      <w:r>
        <w:rPr>
          <w:sz w:val="20"/>
          <w:lang w:val="fr-FR"/>
        </w:rPr>
        <w:tab/>
      </w:r>
      <w:r w:rsidRPr="00C87CFD">
        <w:rPr>
          <w:sz w:val="20"/>
          <w:lang w:val="fr-FR"/>
        </w:rPr>
        <w:t>1948</w:t>
      </w:r>
    </w:p>
    <w:p w14:paraId="29159CD1"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30</w:t>
      </w:r>
      <w:r w:rsidRPr="00C87CFD">
        <w:rPr>
          <w:sz w:val="20"/>
          <w:lang w:val="fr-FR"/>
        </w:rPr>
        <w:tab/>
        <w:t>Recrutement du personnel en 1948</w:t>
      </w:r>
      <w:r w:rsidRPr="00C87CFD">
        <w:rPr>
          <w:sz w:val="20"/>
          <w:lang w:val="fr-FR"/>
        </w:rPr>
        <w:tab/>
      </w:r>
      <w:r>
        <w:rPr>
          <w:sz w:val="20"/>
          <w:lang w:val="fr-FR"/>
        </w:rPr>
        <w:tab/>
      </w:r>
      <w:r w:rsidRPr="00C87CFD">
        <w:rPr>
          <w:sz w:val="20"/>
          <w:lang w:val="fr-FR"/>
        </w:rPr>
        <w:t>1948</w:t>
      </w:r>
    </w:p>
    <w:p w14:paraId="3D2DD9CA"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31</w:t>
      </w:r>
      <w:r w:rsidRPr="00C87CFD">
        <w:rPr>
          <w:sz w:val="20"/>
          <w:lang w:val="fr-FR"/>
        </w:rPr>
        <w:tab/>
        <w:t>Recrutement de personnel provisoire</w:t>
      </w:r>
      <w:r w:rsidRPr="00C87CFD">
        <w:rPr>
          <w:sz w:val="20"/>
          <w:lang w:val="fr-FR"/>
        </w:rPr>
        <w:tab/>
      </w:r>
      <w:r>
        <w:rPr>
          <w:sz w:val="20"/>
          <w:lang w:val="fr-FR"/>
        </w:rPr>
        <w:tab/>
      </w:r>
      <w:r w:rsidRPr="00C87CFD">
        <w:rPr>
          <w:sz w:val="20"/>
          <w:lang w:val="fr-FR"/>
        </w:rPr>
        <w:t>1948</w:t>
      </w:r>
    </w:p>
    <w:p w14:paraId="2308E863"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32</w:t>
      </w:r>
      <w:r w:rsidRPr="00C87CFD">
        <w:rPr>
          <w:sz w:val="20"/>
          <w:lang w:val="fr-FR"/>
        </w:rPr>
        <w:tab/>
        <w:t>Régime de retraite du personnel de l'Union</w:t>
      </w:r>
      <w:r w:rsidRPr="00C87CFD">
        <w:rPr>
          <w:sz w:val="20"/>
          <w:lang w:val="fr-FR"/>
        </w:rPr>
        <w:tab/>
      </w:r>
      <w:r>
        <w:rPr>
          <w:sz w:val="20"/>
          <w:lang w:val="fr-FR"/>
        </w:rPr>
        <w:tab/>
      </w:r>
      <w:r w:rsidRPr="00C87CFD">
        <w:rPr>
          <w:sz w:val="20"/>
          <w:lang w:val="fr-FR"/>
        </w:rPr>
        <w:t>1949</w:t>
      </w:r>
    </w:p>
    <w:p w14:paraId="27C7D4D0"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33</w:t>
      </w:r>
      <w:r w:rsidRPr="00C87CFD">
        <w:rPr>
          <w:sz w:val="20"/>
          <w:lang w:val="fr-FR"/>
        </w:rPr>
        <w:tab/>
        <w:t>Transfert du Secrétariat général de Berne à Genève</w:t>
      </w:r>
      <w:r w:rsidRPr="00C87CFD">
        <w:rPr>
          <w:sz w:val="20"/>
          <w:lang w:val="fr-FR"/>
        </w:rPr>
        <w:tab/>
      </w:r>
      <w:r>
        <w:rPr>
          <w:sz w:val="20"/>
          <w:lang w:val="fr-FR"/>
        </w:rPr>
        <w:tab/>
      </w:r>
      <w:r w:rsidRPr="00C87CFD">
        <w:rPr>
          <w:sz w:val="20"/>
          <w:lang w:val="fr-FR"/>
        </w:rPr>
        <w:t>1948</w:t>
      </w:r>
    </w:p>
    <w:p w14:paraId="383C07E7" w14:textId="77777777" w:rsidR="00BD5E19" w:rsidRPr="00C87CFD" w:rsidRDefault="00BD5E19" w:rsidP="00BD5E19">
      <w:pPr>
        <w:tabs>
          <w:tab w:val="left" w:leader="dot" w:pos="8789"/>
          <w:tab w:val="right" w:pos="9356"/>
          <w:tab w:val="right" w:pos="9639"/>
        </w:tabs>
        <w:spacing w:before="60"/>
        <w:ind w:right="708"/>
        <w:jc w:val="left"/>
        <w:rPr>
          <w:sz w:val="20"/>
          <w:lang w:val="fr-FR"/>
        </w:rPr>
      </w:pPr>
      <w:r w:rsidRPr="00C87CFD">
        <w:rPr>
          <w:sz w:val="20"/>
          <w:lang w:val="fr-FR"/>
        </w:rPr>
        <w:t>R 34</w:t>
      </w:r>
      <w:r w:rsidRPr="00C87CFD">
        <w:rPr>
          <w:sz w:val="20"/>
          <w:lang w:val="fr-FR"/>
        </w:rPr>
        <w:tab/>
        <w:t>Transfert du Secrétariat du CCIF de Paris à Genève</w:t>
      </w:r>
      <w:r w:rsidRPr="00C87CFD">
        <w:rPr>
          <w:sz w:val="20"/>
          <w:lang w:val="fr-FR"/>
        </w:rPr>
        <w:tab/>
      </w:r>
      <w:r>
        <w:rPr>
          <w:sz w:val="20"/>
          <w:lang w:val="fr-FR"/>
        </w:rPr>
        <w:tab/>
      </w:r>
      <w:r w:rsidRPr="00C87CFD">
        <w:rPr>
          <w:sz w:val="20"/>
          <w:lang w:val="fr-FR"/>
        </w:rPr>
        <w:t>1948</w:t>
      </w:r>
    </w:p>
    <w:p w14:paraId="720808AC"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941B3E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lastRenderedPageBreak/>
        <w:t>R 35</w:t>
      </w:r>
      <w:r w:rsidRPr="00C87CFD">
        <w:rPr>
          <w:sz w:val="20"/>
          <w:lang w:val="fr-FR"/>
        </w:rPr>
        <w:tab/>
        <w:t>Laissez-passer des Nations Unies</w:t>
      </w:r>
      <w:r w:rsidRPr="00C87CFD">
        <w:rPr>
          <w:sz w:val="20"/>
          <w:lang w:val="fr-FR"/>
        </w:rPr>
        <w:tab/>
      </w:r>
      <w:r>
        <w:rPr>
          <w:sz w:val="20"/>
          <w:lang w:val="fr-FR"/>
        </w:rPr>
        <w:tab/>
      </w:r>
      <w:r w:rsidRPr="00C87CFD">
        <w:rPr>
          <w:sz w:val="20"/>
          <w:lang w:val="fr-FR"/>
        </w:rPr>
        <w:t>1952</w:t>
      </w:r>
    </w:p>
    <w:p w14:paraId="28A09EA2"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36</w:t>
      </w:r>
      <w:r w:rsidRPr="00C87CFD">
        <w:rPr>
          <w:sz w:val="20"/>
          <w:lang w:val="fr-FR"/>
        </w:rPr>
        <w:tab/>
        <w:t>Privilèges et immunités des institutions spécialisées</w:t>
      </w:r>
      <w:r w:rsidRPr="00C87CFD">
        <w:rPr>
          <w:sz w:val="20"/>
          <w:lang w:val="fr-FR"/>
        </w:rPr>
        <w:tab/>
      </w:r>
      <w:r>
        <w:rPr>
          <w:sz w:val="20"/>
          <w:lang w:val="fr-FR"/>
        </w:rPr>
        <w:tab/>
      </w:r>
      <w:r w:rsidRPr="00C87CFD">
        <w:rPr>
          <w:sz w:val="20"/>
          <w:lang w:val="fr-FR"/>
        </w:rPr>
        <w:t>1948</w:t>
      </w:r>
    </w:p>
    <w:p w14:paraId="34F2794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37</w:t>
      </w:r>
      <w:r w:rsidRPr="00C87CFD">
        <w:rPr>
          <w:sz w:val="20"/>
          <w:lang w:val="fr-FR"/>
        </w:rPr>
        <w:tab/>
        <w:t>Traitement des télégrammes d'Etat à partir du 1</w:t>
      </w:r>
      <w:r w:rsidRPr="00C87CFD">
        <w:rPr>
          <w:sz w:val="20"/>
          <w:vertAlign w:val="superscript"/>
          <w:lang w:val="fr-FR"/>
        </w:rPr>
        <w:t>er</w:t>
      </w:r>
      <w:r w:rsidRPr="00C87CFD">
        <w:rPr>
          <w:sz w:val="20"/>
          <w:lang w:val="fr-FR"/>
        </w:rPr>
        <w:t xml:space="preserve"> janvier 1949</w:t>
      </w:r>
      <w:r w:rsidRPr="00C87CFD">
        <w:rPr>
          <w:sz w:val="20"/>
          <w:lang w:val="fr-FR"/>
        </w:rPr>
        <w:tab/>
      </w:r>
      <w:r>
        <w:rPr>
          <w:sz w:val="20"/>
          <w:lang w:val="fr-FR"/>
        </w:rPr>
        <w:tab/>
      </w:r>
      <w:r w:rsidRPr="00C87CFD">
        <w:rPr>
          <w:sz w:val="20"/>
          <w:lang w:val="fr-FR"/>
        </w:rPr>
        <w:t>1948</w:t>
      </w:r>
    </w:p>
    <w:p w14:paraId="55237D1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38</w:t>
      </w:r>
      <w:r w:rsidRPr="00C87CFD">
        <w:rPr>
          <w:sz w:val="20"/>
          <w:lang w:val="fr-FR"/>
        </w:rPr>
        <w:tab/>
        <w:t>Traitement des conversations téléphoniques d'Etat à partir du 1</w:t>
      </w:r>
      <w:r w:rsidRPr="00C87CFD">
        <w:rPr>
          <w:sz w:val="20"/>
          <w:vertAlign w:val="superscript"/>
          <w:lang w:val="fr-FR"/>
        </w:rPr>
        <w:t>er</w:t>
      </w:r>
      <w:r w:rsidRPr="00C87CFD">
        <w:rPr>
          <w:sz w:val="20"/>
          <w:lang w:val="fr-FR"/>
        </w:rPr>
        <w:t xml:space="preserve"> janvier 1949</w:t>
      </w:r>
      <w:r w:rsidRPr="00C87CFD">
        <w:rPr>
          <w:sz w:val="20"/>
          <w:lang w:val="fr-FR"/>
        </w:rPr>
        <w:tab/>
      </w:r>
      <w:r>
        <w:rPr>
          <w:sz w:val="20"/>
          <w:lang w:val="fr-FR"/>
        </w:rPr>
        <w:tab/>
      </w:r>
      <w:r w:rsidRPr="00C87CFD">
        <w:rPr>
          <w:sz w:val="20"/>
          <w:lang w:val="fr-FR"/>
        </w:rPr>
        <w:t>1948</w:t>
      </w:r>
    </w:p>
    <w:p w14:paraId="4D83F06B"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39</w:t>
      </w:r>
      <w:r w:rsidRPr="00C87CFD">
        <w:rPr>
          <w:sz w:val="20"/>
          <w:lang w:val="fr-FR"/>
        </w:rPr>
        <w:tab/>
        <w:t>Télégramme à Moscou, du 20 janvier 1948</w:t>
      </w:r>
      <w:r w:rsidRPr="00C87CFD">
        <w:rPr>
          <w:sz w:val="20"/>
          <w:lang w:val="fr-FR"/>
        </w:rPr>
        <w:tab/>
      </w:r>
      <w:r>
        <w:rPr>
          <w:sz w:val="20"/>
          <w:lang w:val="fr-FR"/>
        </w:rPr>
        <w:tab/>
      </w:r>
      <w:r w:rsidRPr="00C87CFD">
        <w:rPr>
          <w:sz w:val="20"/>
          <w:lang w:val="fr-FR"/>
        </w:rPr>
        <w:t>1948</w:t>
      </w:r>
    </w:p>
    <w:p w14:paraId="59AB10C3"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40</w:t>
      </w:r>
      <w:r w:rsidRPr="00C87CFD">
        <w:rPr>
          <w:sz w:val="20"/>
          <w:lang w:val="fr-FR"/>
        </w:rPr>
        <w:tab/>
        <w:t>Télégramme à Moscou, du 11 février 1948</w:t>
      </w:r>
      <w:r w:rsidRPr="00C87CFD">
        <w:rPr>
          <w:sz w:val="20"/>
          <w:lang w:val="fr-FR"/>
        </w:rPr>
        <w:tab/>
      </w:r>
      <w:r>
        <w:rPr>
          <w:sz w:val="20"/>
          <w:lang w:val="fr-FR"/>
        </w:rPr>
        <w:tab/>
      </w:r>
      <w:r w:rsidRPr="00C87CFD">
        <w:rPr>
          <w:sz w:val="20"/>
          <w:lang w:val="fr-FR"/>
        </w:rPr>
        <w:t>1948</w:t>
      </w:r>
    </w:p>
    <w:p w14:paraId="12AEE52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41</w:t>
      </w:r>
      <w:r w:rsidRPr="00C87CFD">
        <w:rPr>
          <w:sz w:val="20"/>
          <w:lang w:val="fr-FR"/>
        </w:rPr>
        <w:tab/>
        <w:t>Communiqués de presse</w:t>
      </w:r>
      <w:r w:rsidRPr="00C87CFD">
        <w:rPr>
          <w:sz w:val="20"/>
          <w:lang w:val="fr-FR"/>
        </w:rPr>
        <w:tab/>
      </w:r>
      <w:r>
        <w:rPr>
          <w:sz w:val="20"/>
          <w:lang w:val="fr-FR"/>
        </w:rPr>
        <w:tab/>
      </w:r>
      <w:r w:rsidRPr="00C87CFD">
        <w:rPr>
          <w:sz w:val="20"/>
          <w:lang w:val="fr-FR"/>
        </w:rPr>
        <w:t>1948</w:t>
      </w:r>
    </w:p>
    <w:p w14:paraId="5A99DA9D" w14:textId="77777777" w:rsidR="00BD5E19" w:rsidRDefault="00BD5E19" w:rsidP="00BD5E19">
      <w:pPr>
        <w:tabs>
          <w:tab w:val="left" w:pos="851"/>
          <w:tab w:val="left" w:pos="8789"/>
        </w:tabs>
        <w:spacing w:before="160" w:after="160"/>
        <w:ind w:left="-11"/>
        <w:jc w:val="center"/>
        <w:rPr>
          <w:szCs w:val="22"/>
          <w:lang w:val="fr-FR"/>
        </w:rPr>
      </w:pPr>
      <w:r>
        <w:rPr>
          <w:b/>
          <w:szCs w:val="22"/>
          <w:lang w:val="fr-FR"/>
        </w:rPr>
        <w:t>3</w:t>
      </w:r>
      <w:r>
        <w:rPr>
          <w:b/>
          <w:szCs w:val="22"/>
          <w:vertAlign w:val="superscript"/>
          <w:lang w:val="fr-FR"/>
        </w:rPr>
        <w:t>e</w:t>
      </w:r>
      <w:r>
        <w:rPr>
          <w:b/>
          <w:position w:val="6"/>
          <w:szCs w:val="22"/>
          <w:lang w:val="fr-FR"/>
        </w:rPr>
        <w:t xml:space="preserve"> </w:t>
      </w:r>
      <w:r>
        <w:rPr>
          <w:b/>
          <w:szCs w:val="22"/>
          <w:lang w:val="fr-FR"/>
        </w:rPr>
        <w:t>session (septembre-octobre 1948)</w:t>
      </w:r>
    </w:p>
    <w:p w14:paraId="5B64A3E2"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42</w:t>
      </w:r>
      <w:r w:rsidRPr="00C87CFD">
        <w:rPr>
          <w:sz w:val="20"/>
          <w:lang w:val="fr-FR"/>
        </w:rPr>
        <w:tab/>
        <w:t>Budget de l'Union pour l'année 1948</w:t>
      </w:r>
      <w:r w:rsidRPr="00C87CFD">
        <w:rPr>
          <w:sz w:val="20"/>
          <w:lang w:val="fr-FR"/>
        </w:rPr>
        <w:tab/>
      </w:r>
      <w:r>
        <w:rPr>
          <w:sz w:val="20"/>
          <w:lang w:val="fr-FR"/>
        </w:rPr>
        <w:tab/>
      </w:r>
      <w:r w:rsidRPr="00C87CFD">
        <w:rPr>
          <w:sz w:val="20"/>
          <w:lang w:val="fr-FR"/>
        </w:rPr>
        <w:t>1948</w:t>
      </w:r>
    </w:p>
    <w:p w14:paraId="3EEFEFB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43</w:t>
      </w:r>
      <w:r w:rsidRPr="00C87CFD">
        <w:rPr>
          <w:sz w:val="20"/>
          <w:lang w:val="fr-FR"/>
        </w:rPr>
        <w:tab/>
        <w:t>Budget de l'Union pour l'année 1949</w:t>
      </w:r>
      <w:r w:rsidRPr="00C87CFD">
        <w:rPr>
          <w:sz w:val="20"/>
          <w:lang w:val="fr-FR"/>
        </w:rPr>
        <w:tab/>
      </w:r>
      <w:r>
        <w:rPr>
          <w:sz w:val="20"/>
          <w:lang w:val="fr-FR"/>
        </w:rPr>
        <w:tab/>
      </w:r>
      <w:r w:rsidRPr="00C87CFD">
        <w:rPr>
          <w:sz w:val="20"/>
          <w:lang w:val="fr-FR"/>
        </w:rPr>
        <w:t>1948</w:t>
      </w:r>
    </w:p>
    <w:p w14:paraId="15CB23EF" w14:textId="77777777" w:rsidR="00BD5E19" w:rsidRPr="00C87CFD" w:rsidRDefault="00BD5E19" w:rsidP="00BD5E19">
      <w:pPr>
        <w:tabs>
          <w:tab w:val="left" w:leader="dot" w:pos="8789"/>
          <w:tab w:val="right" w:pos="9356"/>
        </w:tabs>
        <w:spacing w:before="40"/>
        <w:ind w:right="708"/>
        <w:jc w:val="left"/>
        <w:rPr>
          <w:sz w:val="20"/>
          <w:lang w:val="fr-FR"/>
        </w:rPr>
      </w:pPr>
      <w:r w:rsidRPr="00C87CFD">
        <w:rPr>
          <w:sz w:val="20"/>
          <w:lang w:val="fr-FR"/>
        </w:rPr>
        <w:t>R 44</w:t>
      </w:r>
      <w:r w:rsidRPr="00C87CFD">
        <w:rPr>
          <w:sz w:val="20"/>
          <w:lang w:val="fr-FR"/>
        </w:rPr>
        <w:tab/>
        <w:t>Révision du budget de l'Union pour 1949</w:t>
      </w:r>
      <w:r w:rsidRPr="00C87CFD">
        <w:rPr>
          <w:sz w:val="20"/>
          <w:lang w:val="fr-FR"/>
        </w:rPr>
        <w:tab/>
      </w:r>
      <w:r>
        <w:rPr>
          <w:sz w:val="20"/>
          <w:lang w:val="fr-FR"/>
        </w:rPr>
        <w:tab/>
      </w:r>
      <w:r w:rsidRPr="00C87CFD">
        <w:rPr>
          <w:sz w:val="20"/>
          <w:lang w:val="fr-FR"/>
        </w:rPr>
        <w:t>1948</w:t>
      </w:r>
    </w:p>
    <w:p w14:paraId="2D2E380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45</w:t>
      </w:r>
      <w:r w:rsidRPr="00C87CFD">
        <w:rPr>
          <w:sz w:val="20"/>
          <w:lang w:val="fr-FR"/>
        </w:rPr>
        <w:tab/>
        <w:t>Règlement financier de l'Union</w:t>
      </w:r>
      <w:r w:rsidRPr="00C87CFD">
        <w:rPr>
          <w:sz w:val="20"/>
          <w:lang w:val="fr-FR"/>
        </w:rPr>
        <w:tab/>
      </w:r>
      <w:r>
        <w:rPr>
          <w:sz w:val="20"/>
          <w:lang w:val="fr-FR"/>
        </w:rPr>
        <w:tab/>
      </w:r>
      <w:r w:rsidRPr="00C87CFD">
        <w:rPr>
          <w:sz w:val="20"/>
          <w:lang w:val="fr-FR"/>
        </w:rPr>
        <w:t>1948</w:t>
      </w:r>
    </w:p>
    <w:p w14:paraId="61275055"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46</w:t>
      </w:r>
      <w:r w:rsidRPr="00C87CFD">
        <w:rPr>
          <w:sz w:val="20"/>
          <w:lang w:val="fr-FR"/>
        </w:rPr>
        <w:tab/>
        <w:t>Contrôle des engagements de dépenses</w:t>
      </w:r>
      <w:r w:rsidRPr="00C87CFD">
        <w:rPr>
          <w:sz w:val="20"/>
          <w:lang w:val="fr-FR"/>
        </w:rPr>
        <w:tab/>
      </w:r>
      <w:r>
        <w:rPr>
          <w:sz w:val="20"/>
          <w:lang w:val="fr-FR"/>
        </w:rPr>
        <w:tab/>
      </w:r>
      <w:r w:rsidRPr="00C87CFD">
        <w:rPr>
          <w:sz w:val="20"/>
          <w:lang w:val="fr-FR"/>
        </w:rPr>
        <w:t>1949</w:t>
      </w:r>
    </w:p>
    <w:p w14:paraId="3C41C224"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47</w:t>
      </w:r>
      <w:r w:rsidRPr="00C87CFD">
        <w:rPr>
          <w:sz w:val="20"/>
          <w:lang w:val="fr-FR"/>
        </w:rPr>
        <w:tab/>
        <w:t>Organisation des services financiers du Secrétariat général</w:t>
      </w:r>
      <w:r w:rsidRPr="00C87CFD">
        <w:rPr>
          <w:sz w:val="20"/>
          <w:lang w:val="fr-FR"/>
        </w:rPr>
        <w:tab/>
      </w:r>
      <w:r>
        <w:rPr>
          <w:sz w:val="20"/>
          <w:lang w:val="fr-FR"/>
        </w:rPr>
        <w:tab/>
      </w:r>
      <w:r w:rsidRPr="00C87CFD">
        <w:rPr>
          <w:sz w:val="20"/>
          <w:lang w:val="fr-FR"/>
        </w:rPr>
        <w:t>1951</w:t>
      </w:r>
    </w:p>
    <w:p w14:paraId="41C1C32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48</w:t>
      </w:r>
      <w:r w:rsidRPr="00C87CFD">
        <w:rPr>
          <w:sz w:val="20"/>
          <w:lang w:val="fr-FR"/>
        </w:rPr>
        <w:tab/>
        <w:t>Comité de Coordination</w:t>
      </w:r>
      <w:r w:rsidRPr="00C87CFD">
        <w:rPr>
          <w:sz w:val="20"/>
          <w:lang w:val="fr-FR"/>
        </w:rPr>
        <w:tab/>
      </w:r>
      <w:r>
        <w:rPr>
          <w:sz w:val="20"/>
          <w:lang w:val="fr-FR"/>
        </w:rPr>
        <w:tab/>
      </w:r>
      <w:r w:rsidRPr="00C87CFD">
        <w:rPr>
          <w:sz w:val="20"/>
          <w:lang w:val="fr-FR"/>
        </w:rPr>
        <w:t>1964</w:t>
      </w:r>
    </w:p>
    <w:p w14:paraId="4169AF53"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49</w:t>
      </w:r>
      <w:r w:rsidRPr="00C87CFD">
        <w:rPr>
          <w:sz w:val="20"/>
          <w:lang w:val="fr-FR"/>
        </w:rPr>
        <w:tab/>
        <w:t>Consolidation de toutes les dépenses de l'Union dans un budget unique et constitution</w:t>
      </w:r>
      <w:r w:rsidRPr="00C87CFD">
        <w:rPr>
          <w:sz w:val="20"/>
          <w:lang w:val="fr-FR"/>
        </w:rPr>
        <w:br/>
        <w:t>d'un fonds de roulement</w:t>
      </w:r>
      <w:r w:rsidRPr="00C87CFD">
        <w:rPr>
          <w:sz w:val="20"/>
          <w:lang w:val="fr-FR"/>
        </w:rPr>
        <w:tab/>
      </w:r>
      <w:r>
        <w:rPr>
          <w:sz w:val="20"/>
          <w:lang w:val="fr-FR"/>
        </w:rPr>
        <w:tab/>
      </w:r>
      <w:r w:rsidRPr="00C87CFD">
        <w:rPr>
          <w:sz w:val="20"/>
          <w:lang w:val="fr-FR"/>
        </w:rPr>
        <w:t>1952</w:t>
      </w:r>
    </w:p>
    <w:p w14:paraId="0E77E76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50</w:t>
      </w:r>
      <w:r w:rsidRPr="00C87CFD">
        <w:rPr>
          <w:sz w:val="20"/>
          <w:lang w:val="fr-FR"/>
        </w:rPr>
        <w:tab/>
        <w:t>Avance de fonds par le Gouvernement suisse</w:t>
      </w:r>
      <w:r w:rsidRPr="00C87CFD">
        <w:rPr>
          <w:sz w:val="20"/>
          <w:lang w:val="fr-FR"/>
        </w:rPr>
        <w:tab/>
      </w:r>
      <w:r>
        <w:rPr>
          <w:sz w:val="20"/>
          <w:lang w:val="fr-FR"/>
        </w:rPr>
        <w:tab/>
      </w:r>
      <w:r w:rsidRPr="00C87CFD">
        <w:rPr>
          <w:sz w:val="20"/>
          <w:lang w:val="fr-FR"/>
        </w:rPr>
        <w:t>1951</w:t>
      </w:r>
    </w:p>
    <w:p w14:paraId="28F55BF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51</w:t>
      </w:r>
      <w:r w:rsidRPr="00C87CFD">
        <w:rPr>
          <w:sz w:val="20"/>
          <w:lang w:val="fr-FR"/>
        </w:rPr>
        <w:tab/>
        <w:t>Vérification des comptes de l'Union</w:t>
      </w:r>
      <w:r w:rsidRPr="00C87CFD">
        <w:rPr>
          <w:sz w:val="20"/>
          <w:lang w:val="fr-FR"/>
        </w:rPr>
        <w:tab/>
      </w:r>
      <w:r>
        <w:rPr>
          <w:sz w:val="20"/>
          <w:lang w:val="fr-FR"/>
        </w:rPr>
        <w:tab/>
      </w:r>
      <w:r w:rsidRPr="00C87CFD">
        <w:rPr>
          <w:sz w:val="20"/>
          <w:lang w:val="fr-FR"/>
        </w:rPr>
        <w:t>1950</w:t>
      </w:r>
    </w:p>
    <w:p w14:paraId="67D6151B"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52</w:t>
      </w:r>
      <w:r w:rsidRPr="00C87CFD">
        <w:rPr>
          <w:sz w:val="20"/>
          <w:lang w:val="fr-FR"/>
        </w:rPr>
        <w:tab/>
        <w:t>Liquidation des sommes arriérées à fin 1946</w:t>
      </w:r>
      <w:r w:rsidRPr="00C87CFD">
        <w:rPr>
          <w:sz w:val="20"/>
          <w:lang w:val="fr-FR"/>
        </w:rPr>
        <w:tab/>
      </w:r>
      <w:r>
        <w:rPr>
          <w:sz w:val="20"/>
          <w:lang w:val="fr-FR"/>
        </w:rPr>
        <w:tab/>
      </w:r>
      <w:r w:rsidRPr="00C87CFD">
        <w:rPr>
          <w:sz w:val="20"/>
          <w:lang w:val="fr-FR"/>
        </w:rPr>
        <w:t>1952</w:t>
      </w:r>
    </w:p>
    <w:p w14:paraId="1AF488C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53</w:t>
      </w:r>
      <w:r w:rsidRPr="00C87CFD">
        <w:rPr>
          <w:sz w:val="20"/>
          <w:lang w:val="fr-FR"/>
        </w:rPr>
        <w:tab/>
        <w:t>Crédits pour frais de déménagement des membres de l'IFRB</w:t>
      </w:r>
      <w:r w:rsidRPr="00C87CFD">
        <w:rPr>
          <w:sz w:val="20"/>
          <w:lang w:val="fr-FR"/>
        </w:rPr>
        <w:tab/>
      </w:r>
      <w:r>
        <w:rPr>
          <w:sz w:val="20"/>
          <w:lang w:val="fr-FR"/>
        </w:rPr>
        <w:tab/>
      </w:r>
      <w:r w:rsidRPr="00C87CFD">
        <w:rPr>
          <w:sz w:val="20"/>
          <w:lang w:val="fr-FR"/>
        </w:rPr>
        <w:t>1948</w:t>
      </w:r>
    </w:p>
    <w:p w14:paraId="322EDC5B"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54</w:t>
      </w:r>
      <w:r w:rsidRPr="00C87CFD">
        <w:rPr>
          <w:sz w:val="20"/>
          <w:lang w:val="fr-FR"/>
        </w:rPr>
        <w:tab/>
        <w:t>Budget unique</w:t>
      </w:r>
      <w:r w:rsidRPr="00C87CFD">
        <w:rPr>
          <w:sz w:val="20"/>
          <w:lang w:val="fr-FR"/>
        </w:rPr>
        <w:tab/>
        <w:t>1949</w:t>
      </w:r>
    </w:p>
    <w:p w14:paraId="4AC86826"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55</w:t>
      </w:r>
      <w:r w:rsidRPr="00C87CFD">
        <w:rPr>
          <w:sz w:val="20"/>
          <w:lang w:val="fr-FR"/>
        </w:rPr>
        <w:tab/>
        <w:t>Dispositions relatives aux indemnités journalières</w:t>
      </w:r>
      <w:r w:rsidRPr="00C87CFD">
        <w:rPr>
          <w:sz w:val="20"/>
          <w:lang w:val="fr-FR"/>
        </w:rPr>
        <w:tab/>
      </w:r>
      <w:r>
        <w:rPr>
          <w:sz w:val="20"/>
          <w:lang w:val="fr-FR"/>
        </w:rPr>
        <w:tab/>
      </w:r>
      <w:r w:rsidRPr="00C87CFD">
        <w:rPr>
          <w:sz w:val="20"/>
          <w:lang w:val="fr-FR"/>
        </w:rPr>
        <w:t>1948</w:t>
      </w:r>
    </w:p>
    <w:p w14:paraId="05505286"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56</w:t>
      </w:r>
      <w:r w:rsidRPr="00C87CFD">
        <w:rPr>
          <w:sz w:val="20"/>
          <w:lang w:val="fr-FR"/>
        </w:rPr>
        <w:tab/>
        <w:t>Contrats de longue durée pour le personnel temporaire</w:t>
      </w:r>
      <w:r w:rsidRPr="00C87CFD">
        <w:rPr>
          <w:sz w:val="20"/>
          <w:lang w:val="fr-FR"/>
        </w:rPr>
        <w:tab/>
      </w:r>
      <w:r>
        <w:rPr>
          <w:sz w:val="20"/>
          <w:lang w:val="fr-FR"/>
        </w:rPr>
        <w:tab/>
      </w:r>
      <w:r w:rsidRPr="00C87CFD">
        <w:rPr>
          <w:sz w:val="20"/>
          <w:lang w:val="fr-FR"/>
        </w:rPr>
        <w:t>1949</w:t>
      </w:r>
    </w:p>
    <w:p w14:paraId="757A948D"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57</w:t>
      </w:r>
      <w:r w:rsidRPr="00C87CFD">
        <w:rPr>
          <w:sz w:val="20"/>
          <w:lang w:val="fr-FR"/>
        </w:rPr>
        <w:tab/>
        <w:t>Convocation d'une conférence administrative spéciale pour l'Atlantique Nord-Est</w:t>
      </w:r>
      <w:r w:rsidRPr="00C87CFD">
        <w:rPr>
          <w:sz w:val="20"/>
          <w:lang w:val="fr-FR"/>
        </w:rPr>
        <w:tab/>
      </w:r>
      <w:r>
        <w:rPr>
          <w:sz w:val="20"/>
          <w:lang w:val="fr-FR"/>
        </w:rPr>
        <w:tab/>
      </w:r>
      <w:r w:rsidRPr="00C87CFD">
        <w:rPr>
          <w:sz w:val="20"/>
          <w:lang w:val="fr-FR"/>
        </w:rPr>
        <w:t>1948</w:t>
      </w:r>
    </w:p>
    <w:p w14:paraId="7AA1D61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58</w:t>
      </w:r>
      <w:r w:rsidRPr="00C87CFD">
        <w:rPr>
          <w:sz w:val="20"/>
          <w:lang w:val="fr-FR"/>
        </w:rPr>
        <w:tab/>
        <w:t>Réunion de la 2</w:t>
      </w:r>
      <w:r w:rsidRPr="00C87CFD">
        <w:rPr>
          <w:sz w:val="20"/>
          <w:vertAlign w:val="superscript"/>
          <w:lang w:val="fr-FR"/>
        </w:rPr>
        <w:t>e</w:t>
      </w:r>
      <w:r w:rsidRPr="00C87CFD">
        <w:rPr>
          <w:sz w:val="20"/>
          <w:lang w:val="fr-FR"/>
        </w:rPr>
        <w:t xml:space="preserve"> partie de la Conférence des radiocommunications de l'aéronautique</w:t>
      </w:r>
      <w:r w:rsidRPr="00C87CFD">
        <w:rPr>
          <w:sz w:val="20"/>
          <w:lang w:val="fr-FR"/>
        </w:rPr>
        <w:tab/>
      </w:r>
      <w:r>
        <w:rPr>
          <w:sz w:val="20"/>
          <w:lang w:val="fr-FR"/>
        </w:rPr>
        <w:tab/>
      </w:r>
      <w:r w:rsidRPr="00C87CFD">
        <w:rPr>
          <w:sz w:val="20"/>
          <w:lang w:val="fr-FR"/>
        </w:rPr>
        <w:t>1948</w:t>
      </w:r>
    </w:p>
    <w:p w14:paraId="2D9E12E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59</w:t>
      </w:r>
      <w:r w:rsidRPr="00C87CFD">
        <w:rPr>
          <w:sz w:val="20"/>
          <w:lang w:val="fr-FR"/>
        </w:rPr>
        <w:tab/>
        <w:t>Convocation d'une conférence administrative des radiocommunications pour la Région 1</w:t>
      </w:r>
      <w:r w:rsidRPr="00C87CFD">
        <w:rPr>
          <w:sz w:val="20"/>
          <w:lang w:val="fr-FR"/>
        </w:rPr>
        <w:tab/>
      </w:r>
      <w:r>
        <w:rPr>
          <w:sz w:val="20"/>
          <w:lang w:val="fr-FR"/>
        </w:rPr>
        <w:tab/>
      </w:r>
      <w:r w:rsidRPr="00C87CFD">
        <w:rPr>
          <w:sz w:val="20"/>
          <w:lang w:val="fr-FR"/>
        </w:rPr>
        <w:t>1948</w:t>
      </w:r>
    </w:p>
    <w:p w14:paraId="24491CB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60</w:t>
      </w:r>
      <w:r w:rsidRPr="00C87CFD">
        <w:rPr>
          <w:sz w:val="20"/>
          <w:lang w:val="fr-FR"/>
        </w:rPr>
        <w:tab/>
        <w:t>Convocation d'une conférence administrative des radiocommunications pour la Région 2</w:t>
      </w:r>
      <w:r w:rsidRPr="00C87CFD">
        <w:rPr>
          <w:sz w:val="20"/>
          <w:lang w:val="fr-FR"/>
        </w:rPr>
        <w:tab/>
      </w:r>
      <w:r>
        <w:rPr>
          <w:sz w:val="20"/>
          <w:lang w:val="fr-FR"/>
        </w:rPr>
        <w:tab/>
      </w:r>
      <w:r w:rsidRPr="00C87CFD">
        <w:rPr>
          <w:sz w:val="20"/>
          <w:lang w:val="fr-FR"/>
        </w:rPr>
        <w:t>1948</w:t>
      </w:r>
    </w:p>
    <w:p w14:paraId="23DE58D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61</w:t>
      </w:r>
      <w:r w:rsidRPr="00C87CFD">
        <w:rPr>
          <w:sz w:val="20"/>
          <w:lang w:val="fr-FR"/>
        </w:rPr>
        <w:tab/>
        <w:t>Convocation d'une conférence administrative des radiocommunications pour la Région 3</w:t>
      </w:r>
      <w:r w:rsidRPr="00C87CFD">
        <w:rPr>
          <w:sz w:val="20"/>
          <w:lang w:val="fr-FR"/>
        </w:rPr>
        <w:tab/>
      </w:r>
      <w:r>
        <w:rPr>
          <w:sz w:val="20"/>
          <w:lang w:val="fr-FR"/>
        </w:rPr>
        <w:tab/>
      </w:r>
      <w:r w:rsidRPr="00C87CFD">
        <w:rPr>
          <w:sz w:val="20"/>
          <w:lang w:val="fr-FR"/>
        </w:rPr>
        <w:t>1948</w:t>
      </w:r>
    </w:p>
    <w:p w14:paraId="24020B57"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62</w:t>
      </w:r>
      <w:r w:rsidRPr="00C87CFD">
        <w:rPr>
          <w:sz w:val="20"/>
          <w:lang w:val="fr-FR"/>
        </w:rPr>
        <w:tab/>
        <w:t>Travaux de la V</w:t>
      </w:r>
      <w:r w:rsidRPr="00C87CFD">
        <w:rPr>
          <w:sz w:val="20"/>
          <w:vertAlign w:val="superscript"/>
          <w:lang w:val="fr-FR"/>
        </w:rPr>
        <w:t>e</w:t>
      </w:r>
      <w:r w:rsidRPr="00C87CFD">
        <w:rPr>
          <w:sz w:val="20"/>
          <w:lang w:val="fr-FR"/>
        </w:rPr>
        <w:t xml:space="preserve"> Réunion du CCIR, Stockholm, 1948</w:t>
      </w:r>
      <w:r w:rsidRPr="00C87CFD">
        <w:rPr>
          <w:sz w:val="20"/>
          <w:lang w:val="fr-FR"/>
        </w:rPr>
        <w:tab/>
      </w:r>
      <w:r>
        <w:rPr>
          <w:sz w:val="20"/>
          <w:lang w:val="fr-FR"/>
        </w:rPr>
        <w:tab/>
      </w:r>
      <w:r w:rsidRPr="00C87CFD">
        <w:rPr>
          <w:sz w:val="20"/>
          <w:lang w:val="fr-FR"/>
        </w:rPr>
        <w:t>1952</w:t>
      </w:r>
    </w:p>
    <w:p w14:paraId="7D79D208" w14:textId="77777777" w:rsidR="00BD5E19"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63</w:t>
      </w:r>
      <w:r w:rsidRPr="00C87CFD">
        <w:rPr>
          <w:sz w:val="20"/>
          <w:lang w:val="fr-FR"/>
        </w:rPr>
        <w:tab/>
        <w:t>Répartition des frais de la V</w:t>
      </w:r>
      <w:r w:rsidRPr="00C87CFD">
        <w:rPr>
          <w:sz w:val="20"/>
          <w:vertAlign w:val="superscript"/>
          <w:lang w:val="fr-FR"/>
        </w:rPr>
        <w:t>e</w:t>
      </w:r>
      <w:r w:rsidRPr="00C87CFD">
        <w:rPr>
          <w:sz w:val="20"/>
          <w:lang w:val="fr-FR"/>
        </w:rPr>
        <w:t xml:space="preserve"> Réunion du CCIR</w:t>
      </w:r>
      <w:r w:rsidRPr="00C87CFD">
        <w:rPr>
          <w:sz w:val="20"/>
          <w:lang w:val="fr-FR"/>
        </w:rPr>
        <w:tab/>
      </w:r>
      <w:r>
        <w:rPr>
          <w:sz w:val="20"/>
          <w:lang w:val="fr-FR"/>
        </w:rPr>
        <w:tab/>
      </w:r>
      <w:r w:rsidRPr="00C87CFD">
        <w:rPr>
          <w:sz w:val="20"/>
          <w:lang w:val="fr-FR"/>
        </w:rPr>
        <w:t>1948</w:t>
      </w:r>
    </w:p>
    <w:p w14:paraId="457B7D6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64</w:t>
      </w:r>
      <w:r w:rsidRPr="00C87CFD">
        <w:rPr>
          <w:sz w:val="20"/>
          <w:lang w:val="fr-FR"/>
        </w:rPr>
        <w:tab/>
        <w:t>Imputation des frais des commissions d'études du CCIR</w:t>
      </w:r>
      <w:r w:rsidRPr="00C87CFD">
        <w:rPr>
          <w:sz w:val="20"/>
          <w:lang w:val="fr-FR"/>
        </w:rPr>
        <w:tab/>
      </w:r>
      <w:r>
        <w:rPr>
          <w:sz w:val="20"/>
          <w:lang w:val="fr-FR"/>
        </w:rPr>
        <w:tab/>
      </w:r>
      <w:r w:rsidRPr="00C87CFD">
        <w:rPr>
          <w:sz w:val="20"/>
          <w:lang w:val="fr-FR"/>
        </w:rPr>
        <w:t>1949</w:t>
      </w:r>
    </w:p>
    <w:p w14:paraId="2D86EC67"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65</w:t>
      </w:r>
      <w:r w:rsidRPr="00C87CFD">
        <w:rPr>
          <w:sz w:val="20"/>
          <w:lang w:val="fr-FR"/>
        </w:rPr>
        <w:tab/>
        <w:t>Publication des documents de la V</w:t>
      </w:r>
      <w:r w:rsidRPr="00C87CFD">
        <w:rPr>
          <w:sz w:val="20"/>
          <w:vertAlign w:val="superscript"/>
          <w:lang w:val="fr-FR"/>
        </w:rPr>
        <w:t>e</w:t>
      </w:r>
      <w:r w:rsidRPr="00C87CFD">
        <w:rPr>
          <w:sz w:val="20"/>
          <w:lang w:val="fr-FR"/>
        </w:rPr>
        <w:t xml:space="preserve"> Réunion du CCIR</w:t>
      </w:r>
      <w:r w:rsidRPr="00C87CFD">
        <w:rPr>
          <w:sz w:val="20"/>
          <w:lang w:val="fr-FR"/>
        </w:rPr>
        <w:tab/>
      </w:r>
      <w:r>
        <w:rPr>
          <w:sz w:val="20"/>
          <w:lang w:val="fr-FR"/>
        </w:rPr>
        <w:tab/>
      </w:r>
      <w:r w:rsidRPr="00C87CFD">
        <w:rPr>
          <w:sz w:val="20"/>
          <w:lang w:val="fr-FR"/>
        </w:rPr>
        <w:t>1948</w:t>
      </w:r>
    </w:p>
    <w:p w14:paraId="2C27FB4B"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66</w:t>
      </w:r>
      <w:r w:rsidRPr="00C87CFD">
        <w:rPr>
          <w:sz w:val="20"/>
          <w:lang w:val="fr-FR"/>
        </w:rPr>
        <w:tab/>
        <w:t xml:space="preserve">Etablissement d'un vocabulaire spécial des termes, symboles et abréviations intéressant </w:t>
      </w:r>
      <w:r w:rsidRPr="00C87CFD">
        <w:rPr>
          <w:sz w:val="20"/>
          <w:lang w:val="fr-FR"/>
        </w:rPr>
        <w:br/>
        <w:t>les techniques radioélectriques</w:t>
      </w:r>
      <w:r w:rsidRPr="00C87CFD">
        <w:rPr>
          <w:sz w:val="20"/>
          <w:lang w:val="fr-FR"/>
        </w:rPr>
        <w:tab/>
      </w:r>
      <w:r>
        <w:rPr>
          <w:sz w:val="20"/>
          <w:lang w:val="fr-FR"/>
        </w:rPr>
        <w:tab/>
      </w:r>
      <w:r w:rsidRPr="00C87CFD">
        <w:rPr>
          <w:sz w:val="20"/>
          <w:lang w:val="fr-FR"/>
        </w:rPr>
        <w:t>1951</w:t>
      </w:r>
    </w:p>
    <w:p w14:paraId="14E037DA"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67</w:t>
      </w:r>
      <w:r w:rsidRPr="00C87CFD">
        <w:rPr>
          <w:sz w:val="20"/>
          <w:lang w:val="fr-FR"/>
        </w:rPr>
        <w:tab/>
        <w:t>Vocabulaire et symboles techniques et classification décimale universelle</w:t>
      </w:r>
      <w:r w:rsidRPr="00C87CFD">
        <w:rPr>
          <w:sz w:val="20"/>
          <w:lang w:val="fr-FR"/>
        </w:rPr>
        <w:tab/>
      </w:r>
      <w:r>
        <w:rPr>
          <w:sz w:val="20"/>
          <w:lang w:val="fr-FR"/>
        </w:rPr>
        <w:tab/>
      </w:r>
      <w:r w:rsidRPr="00C87CFD">
        <w:rPr>
          <w:sz w:val="20"/>
          <w:lang w:val="fr-FR"/>
        </w:rPr>
        <w:t>1952</w:t>
      </w:r>
    </w:p>
    <w:p w14:paraId="78CB643C"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68</w:t>
      </w:r>
      <w:r w:rsidRPr="00C87CFD">
        <w:rPr>
          <w:sz w:val="20"/>
          <w:lang w:val="fr-FR"/>
        </w:rPr>
        <w:tab/>
        <w:t>Attribution du Vice-Directeur du CCIR</w:t>
      </w:r>
      <w:r w:rsidRPr="00C87CFD">
        <w:rPr>
          <w:sz w:val="20"/>
          <w:lang w:val="fr-FR"/>
        </w:rPr>
        <w:tab/>
      </w:r>
      <w:r>
        <w:rPr>
          <w:sz w:val="20"/>
          <w:lang w:val="fr-FR"/>
        </w:rPr>
        <w:tab/>
      </w:r>
      <w:r w:rsidRPr="00C87CFD">
        <w:rPr>
          <w:sz w:val="20"/>
          <w:lang w:val="fr-FR"/>
        </w:rPr>
        <w:t>1948</w:t>
      </w:r>
    </w:p>
    <w:p w14:paraId="2DD13AEC"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69</w:t>
      </w:r>
      <w:r w:rsidRPr="00C87CFD">
        <w:rPr>
          <w:sz w:val="20"/>
          <w:lang w:val="fr-FR"/>
        </w:rPr>
        <w:tab/>
        <w:t>Application des dispositions de l'Article 7 de la Convention d'Atla</w:t>
      </w:r>
      <w:r>
        <w:rPr>
          <w:sz w:val="20"/>
          <w:lang w:val="fr-FR"/>
        </w:rPr>
        <w:t xml:space="preserve">ntic City </w:t>
      </w:r>
      <w:r>
        <w:rPr>
          <w:sz w:val="20"/>
          <w:lang w:val="fr-FR"/>
        </w:rPr>
        <w:br/>
        <w:t>aux membres de l'IFRB</w:t>
      </w:r>
      <w:r>
        <w:rPr>
          <w:sz w:val="20"/>
          <w:lang w:val="fr-FR"/>
        </w:rPr>
        <w:tab/>
      </w:r>
      <w:r>
        <w:rPr>
          <w:sz w:val="20"/>
          <w:lang w:val="fr-FR"/>
        </w:rPr>
        <w:tab/>
      </w:r>
      <w:r w:rsidRPr="00C87CFD">
        <w:rPr>
          <w:sz w:val="20"/>
          <w:lang w:val="fr-FR"/>
        </w:rPr>
        <w:t>1948</w:t>
      </w:r>
    </w:p>
    <w:p w14:paraId="4ECE4394"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70</w:t>
      </w:r>
      <w:r w:rsidRPr="00C87CFD">
        <w:rPr>
          <w:sz w:val="20"/>
          <w:lang w:val="fr-FR"/>
        </w:rPr>
        <w:tab/>
        <w:t>Langues de l'IFRB</w:t>
      </w:r>
      <w:r w:rsidRPr="00C87CFD">
        <w:rPr>
          <w:sz w:val="20"/>
          <w:lang w:val="fr-FR"/>
        </w:rPr>
        <w:tab/>
      </w:r>
      <w:r>
        <w:rPr>
          <w:sz w:val="20"/>
          <w:lang w:val="fr-FR"/>
        </w:rPr>
        <w:tab/>
      </w:r>
      <w:r w:rsidRPr="00C87CFD">
        <w:rPr>
          <w:sz w:val="20"/>
          <w:lang w:val="fr-FR"/>
        </w:rPr>
        <w:t>1964</w:t>
      </w:r>
    </w:p>
    <w:p w14:paraId="5A03686B"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71</w:t>
      </w:r>
      <w:r w:rsidRPr="00C87CFD">
        <w:rPr>
          <w:sz w:val="20"/>
          <w:lang w:val="fr-FR"/>
        </w:rPr>
        <w:tab/>
        <w:t>Fixation des limites des bandes de radiodiffusion de 9 et 11 Mc/s</w:t>
      </w:r>
      <w:r w:rsidRPr="00C87CFD">
        <w:rPr>
          <w:sz w:val="20"/>
          <w:lang w:val="fr-FR"/>
        </w:rPr>
        <w:tab/>
      </w:r>
      <w:r>
        <w:rPr>
          <w:sz w:val="20"/>
          <w:lang w:val="fr-FR"/>
        </w:rPr>
        <w:tab/>
      </w:r>
      <w:r w:rsidRPr="00C87CFD">
        <w:rPr>
          <w:sz w:val="20"/>
          <w:lang w:val="fr-FR"/>
        </w:rPr>
        <w:t>1948</w:t>
      </w:r>
    </w:p>
    <w:p w14:paraId="4FC9C10A"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72</w:t>
      </w:r>
      <w:r w:rsidRPr="00C87CFD">
        <w:rPr>
          <w:sz w:val="20"/>
          <w:lang w:val="fr-FR"/>
        </w:rPr>
        <w:tab/>
        <w:t>Impression de la liste des besoins en circuits du CPF</w:t>
      </w:r>
      <w:r w:rsidRPr="00C87CFD">
        <w:rPr>
          <w:sz w:val="20"/>
          <w:lang w:val="fr-FR"/>
        </w:rPr>
        <w:tab/>
      </w:r>
      <w:r>
        <w:rPr>
          <w:sz w:val="20"/>
          <w:lang w:val="fr-FR"/>
        </w:rPr>
        <w:tab/>
      </w:r>
      <w:r w:rsidRPr="00C87CFD">
        <w:rPr>
          <w:sz w:val="20"/>
          <w:lang w:val="fr-FR"/>
        </w:rPr>
        <w:t>1949</w:t>
      </w:r>
    </w:p>
    <w:p w14:paraId="09FF734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73</w:t>
      </w:r>
      <w:r w:rsidRPr="00C87CFD">
        <w:rPr>
          <w:sz w:val="20"/>
          <w:lang w:val="fr-FR"/>
        </w:rPr>
        <w:tab/>
        <w:t>Envoi aux administrations du procès-verbal de la 12</w:t>
      </w:r>
      <w:r w:rsidRPr="00C87CFD">
        <w:rPr>
          <w:sz w:val="20"/>
          <w:vertAlign w:val="superscript"/>
          <w:lang w:val="fr-FR"/>
        </w:rPr>
        <w:t>e</w:t>
      </w:r>
      <w:r w:rsidRPr="00C87CFD">
        <w:rPr>
          <w:sz w:val="20"/>
          <w:lang w:val="fr-FR"/>
        </w:rPr>
        <w:t xml:space="preserve"> séance plénière du CPF</w:t>
      </w:r>
      <w:r w:rsidRPr="00C87CFD">
        <w:rPr>
          <w:sz w:val="20"/>
          <w:lang w:val="fr-FR"/>
        </w:rPr>
        <w:tab/>
      </w:r>
      <w:r>
        <w:rPr>
          <w:sz w:val="20"/>
          <w:lang w:val="fr-FR"/>
        </w:rPr>
        <w:tab/>
      </w:r>
      <w:r w:rsidRPr="00C87CFD">
        <w:rPr>
          <w:sz w:val="20"/>
          <w:lang w:val="fr-FR"/>
        </w:rPr>
        <w:t>1948</w:t>
      </w:r>
    </w:p>
    <w:p w14:paraId="27F5373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74</w:t>
      </w:r>
      <w:r w:rsidRPr="00C87CFD">
        <w:rPr>
          <w:sz w:val="20"/>
          <w:lang w:val="fr-FR"/>
        </w:rPr>
        <w:tab/>
        <w:t>Travaux du CPF</w:t>
      </w:r>
      <w:r w:rsidRPr="00C87CFD">
        <w:rPr>
          <w:sz w:val="20"/>
          <w:lang w:val="fr-FR"/>
        </w:rPr>
        <w:tab/>
      </w:r>
      <w:r>
        <w:rPr>
          <w:sz w:val="20"/>
          <w:lang w:val="fr-FR"/>
        </w:rPr>
        <w:tab/>
      </w:r>
      <w:r w:rsidRPr="00C87CFD">
        <w:rPr>
          <w:sz w:val="20"/>
          <w:lang w:val="fr-FR"/>
        </w:rPr>
        <w:t>1948</w:t>
      </w:r>
    </w:p>
    <w:p w14:paraId="05531D95"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75</w:t>
      </w:r>
      <w:r w:rsidRPr="00C87CFD">
        <w:rPr>
          <w:sz w:val="20"/>
          <w:lang w:val="fr-FR"/>
        </w:rPr>
        <w:tab/>
        <w:t>Nomination du futur Directeur du CCIT</w:t>
      </w:r>
      <w:r w:rsidRPr="00C87CFD">
        <w:rPr>
          <w:sz w:val="20"/>
          <w:lang w:val="fr-FR"/>
        </w:rPr>
        <w:tab/>
      </w:r>
      <w:r>
        <w:rPr>
          <w:sz w:val="20"/>
          <w:lang w:val="fr-FR"/>
        </w:rPr>
        <w:tab/>
      </w:r>
      <w:r w:rsidRPr="00C87CFD">
        <w:rPr>
          <w:sz w:val="20"/>
          <w:lang w:val="fr-FR"/>
        </w:rPr>
        <w:t>1948</w:t>
      </w:r>
    </w:p>
    <w:p w14:paraId="60A29B3E"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592A899D"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lastRenderedPageBreak/>
        <w:t>R 76</w:t>
      </w:r>
      <w:r w:rsidRPr="00C87CFD">
        <w:rPr>
          <w:sz w:val="20"/>
          <w:lang w:val="fr-FR"/>
        </w:rPr>
        <w:tab/>
        <w:t xml:space="preserve">Pays qui devraient être invités à participer à la Conférence télégraphique </w:t>
      </w:r>
      <w:r>
        <w:rPr>
          <w:sz w:val="20"/>
          <w:lang w:val="fr-FR"/>
        </w:rPr>
        <w:br/>
      </w:r>
      <w:r w:rsidRPr="00C87CFD">
        <w:rPr>
          <w:sz w:val="20"/>
          <w:lang w:val="fr-FR"/>
        </w:rPr>
        <w:t>et téléphonique</w:t>
      </w:r>
      <w:r>
        <w:rPr>
          <w:sz w:val="20"/>
          <w:lang w:val="fr-FR"/>
        </w:rPr>
        <w:t xml:space="preserve"> </w:t>
      </w:r>
      <w:r w:rsidRPr="00C87CFD">
        <w:rPr>
          <w:sz w:val="20"/>
          <w:lang w:val="fr-FR"/>
        </w:rPr>
        <w:t>de Paris, 1949</w:t>
      </w:r>
      <w:r w:rsidRPr="00C87CFD">
        <w:rPr>
          <w:sz w:val="20"/>
          <w:lang w:val="fr-FR"/>
        </w:rPr>
        <w:tab/>
      </w:r>
      <w:r>
        <w:rPr>
          <w:sz w:val="20"/>
          <w:lang w:val="fr-FR"/>
        </w:rPr>
        <w:tab/>
      </w:r>
      <w:r w:rsidRPr="00C87CFD">
        <w:rPr>
          <w:sz w:val="20"/>
          <w:lang w:val="fr-FR"/>
        </w:rPr>
        <w:t>1948</w:t>
      </w:r>
    </w:p>
    <w:p w14:paraId="4FEE420C"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77</w:t>
      </w:r>
      <w:r w:rsidRPr="00C87CFD">
        <w:rPr>
          <w:sz w:val="20"/>
          <w:lang w:val="fr-FR"/>
        </w:rPr>
        <w:tab/>
        <w:t>Convocation d'un Comité de révision du Règlement télégraphique</w:t>
      </w:r>
      <w:r w:rsidRPr="00C87CFD">
        <w:rPr>
          <w:sz w:val="20"/>
          <w:lang w:val="fr-FR"/>
        </w:rPr>
        <w:tab/>
      </w:r>
      <w:r>
        <w:rPr>
          <w:sz w:val="20"/>
          <w:lang w:val="fr-FR"/>
        </w:rPr>
        <w:tab/>
      </w:r>
      <w:r w:rsidRPr="00C87CFD">
        <w:rPr>
          <w:sz w:val="20"/>
          <w:lang w:val="fr-FR"/>
        </w:rPr>
        <w:t>1948</w:t>
      </w:r>
    </w:p>
    <w:p w14:paraId="0268A36D"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78</w:t>
      </w:r>
      <w:r w:rsidRPr="00C87CFD">
        <w:rPr>
          <w:sz w:val="20"/>
          <w:lang w:val="fr-FR"/>
        </w:rPr>
        <w:tab/>
        <w:t>Application des nouvelles dispositions de la Convention relative aux télégrammes d'Etat</w:t>
      </w:r>
      <w:r w:rsidRPr="00C87CFD">
        <w:rPr>
          <w:sz w:val="20"/>
          <w:lang w:val="fr-FR"/>
        </w:rPr>
        <w:tab/>
      </w:r>
      <w:r>
        <w:rPr>
          <w:sz w:val="20"/>
          <w:lang w:val="fr-FR"/>
        </w:rPr>
        <w:tab/>
      </w:r>
      <w:r w:rsidRPr="00C87CFD">
        <w:rPr>
          <w:sz w:val="20"/>
          <w:lang w:val="fr-FR"/>
        </w:rPr>
        <w:t>1948</w:t>
      </w:r>
    </w:p>
    <w:p w14:paraId="035230A4"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79</w:t>
      </w:r>
      <w:r w:rsidRPr="00C87CFD">
        <w:rPr>
          <w:sz w:val="20"/>
          <w:lang w:val="fr-FR"/>
        </w:rPr>
        <w:tab/>
        <w:t>Application des nouvelles dispositions de la Convention relative aux conversations</w:t>
      </w:r>
      <w:r w:rsidRPr="00C87CFD">
        <w:rPr>
          <w:sz w:val="20"/>
          <w:lang w:val="fr-FR"/>
        </w:rPr>
        <w:br/>
        <w:t>téléphoniques d'Etat</w:t>
      </w:r>
      <w:r w:rsidRPr="00C87CFD">
        <w:rPr>
          <w:sz w:val="20"/>
          <w:lang w:val="fr-FR"/>
        </w:rPr>
        <w:tab/>
      </w:r>
      <w:r>
        <w:rPr>
          <w:sz w:val="20"/>
          <w:lang w:val="fr-FR"/>
        </w:rPr>
        <w:tab/>
      </w:r>
      <w:r w:rsidRPr="00C87CFD">
        <w:rPr>
          <w:sz w:val="20"/>
          <w:lang w:val="fr-FR"/>
        </w:rPr>
        <w:t>1948</w:t>
      </w:r>
    </w:p>
    <w:p w14:paraId="0320C53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80</w:t>
      </w:r>
      <w:r w:rsidRPr="00C87CFD">
        <w:rPr>
          <w:sz w:val="20"/>
          <w:lang w:val="fr-FR"/>
        </w:rPr>
        <w:tab/>
        <w:t>Tarifs à appliquer aux télégrammes d'Etat et unification des tarifs télégraphiques</w:t>
      </w:r>
      <w:r w:rsidRPr="00C87CFD">
        <w:rPr>
          <w:sz w:val="20"/>
          <w:lang w:val="fr-FR"/>
        </w:rPr>
        <w:tab/>
      </w:r>
      <w:r>
        <w:rPr>
          <w:sz w:val="20"/>
          <w:lang w:val="fr-FR"/>
        </w:rPr>
        <w:tab/>
      </w:r>
      <w:r w:rsidRPr="00C87CFD">
        <w:rPr>
          <w:sz w:val="20"/>
          <w:lang w:val="fr-FR"/>
        </w:rPr>
        <w:t>1948</w:t>
      </w:r>
    </w:p>
    <w:p w14:paraId="1B3AC45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81</w:t>
      </w:r>
      <w:r w:rsidRPr="00C87CFD">
        <w:rPr>
          <w:sz w:val="20"/>
          <w:lang w:val="fr-FR"/>
        </w:rPr>
        <w:tab/>
        <w:t>Franchise télégraphique et téléphonique au Secrétariat général</w:t>
      </w:r>
      <w:r w:rsidRPr="00C87CFD">
        <w:rPr>
          <w:sz w:val="20"/>
          <w:lang w:val="fr-FR"/>
        </w:rPr>
        <w:tab/>
      </w:r>
      <w:r>
        <w:rPr>
          <w:sz w:val="20"/>
          <w:lang w:val="fr-FR"/>
        </w:rPr>
        <w:tab/>
      </w:r>
      <w:r w:rsidRPr="00C87CFD">
        <w:rPr>
          <w:sz w:val="20"/>
          <w:lang w:val="fr-FR"/>
        </w:rPr>
        <w:t>1948</w:t>
      </w:r>
    </w:p>
    <w:p w14:paraId="388A1482"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82</w:t>
      </w:r>
      <w:r w:rsidRPr="00C87CFD">
        <w:rPr>
          <w:sz w:val="20"/>
          <w:lang w:val="fr-FR"/>
        </w:rPr>
        <w:tab/>
        <w:t>Location de circuits de télécommunications et constitution éventuelle de compagnies</w:t>
      </w:r>
      <w:r w:rsidRPr="00C87CFD">
        <w:rPr>
          <w:sz w:val="20"/>
          <w:lang w:val="fr-FR"/>
        </w:rPr>
        <w:br/>
        <w:t>internationales de télécommunications spécialisées</w:t>
      </w:r>
      <w:r w:rsidRPr="00C87CFD">
        <w:rPr>
          <w:sz w:val="20"/>
          <w:lang w:val="fr-FR"/>
        </w:rPr>
        <w:tab/>
      </w:r>
      <w:r>
        <w:rPr>
          <w:sz w:val="20"/>
          <w:lang w:val="fr-FR"/>
        </w:rPr>
        <w:tab/>
      </w:r>
      <w:r w:rsidRPr="00C87CFD">
        <w:rPr>
          <w:sz w:val="20"/>
          <w:lang w:val="fr-FR"/>
        </w:rPr>
        <w:t>1948</w:t>
      </w:r>
    </w:p>
    <w:p w14:paraId="2441A206"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83</w:t>
      </w:r>
      <w:r w:rsidRPr="00C87CFD">
        <w:rPr>
          <w:sz w:val="20"/>
          <w:lang w:val="fr-FR"/>
        </w:rPr>
        <w:tab/>
        <w:t>Organisation, financement et liquidation des comptes des conférences et réunions</w:t>
      </w:r>
      <w:r w:rsidRPr="00C87CFD">
        <w:rPr>
          <w:sz w:val="20"/>
          <w:lang w:val="fr-FR"/>
        </w:rPr>
        <w:tab/>
      </w:r>
      <w:r>
        <w:rPr>
          <w:sz w:val="20"/>
          <w:lang w:val="fr-FR"/>
        </w:rPr>
        <w:tab/>
      </w:r>
      <w:r w:rsidRPr="00C87CFD">
        <w:rPr>
          <w:sz w:val="20"/>
          <w:lang w:val="fr-FR"/>
        </w:rPr>
        <w:t>3.1</w:t>
      </w:r>
    </w:p>
    <w:p w14:paraId="04F1736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84</w:t>
      </w:r>
      <w:r w:rsidRPr="00C87CFD">
        <w:rPr>
          <w:sz w:val="20"/>
          <w:lang w:val="fr-FR"/>
        </w:rPr>
        <w:tab/>
        <w:t>Emploi de langues de travail orales supplémentaires dans les conférences et réunions</w:t>
      </w:r>
      <w:r w:rsidRPr="00C87CFD">
        <w:rPr>
          <w:sz w:val="20"/>
          <w:lang w:val="fr-FR"/>
        </w:rPr>
        <w:tab/>
      </w:r>
      <w:r>
        <w:rPr>
          <w:sz w:val="20"/>
          <w:lang w:val="fr-FR"/>
        </w:rPr>
        <w:tab/>
      </w:r>
      <w:r w:rsidRPr="00C87CFD">
        <w:rPr>
          <w:sz w:val="20"/>
          <w:lang w:val="fr-FR"/>
        </w:rPr>
        <w:t>1952</w:t>
      </w:r>
    </w:p>
    <w:p w14:paraId="3DE62617"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85</w:t>
      </w:r>
      <w:r w:rsidRPr="00C87CFD">
        <w:rPr>
          <w:sz w:val="20"/>
          <w:lang w:val="fr-FR"/>
        </w:rPr>
        <w:tab/>
        <w:t>Répartition des frais des conférences et réunions lorsqu'il est fait usage de langues de travail</w:t>
      </w:r>
      <w:r w:rsidRPr="00C87CFD">
        <w:rPr>
          <w:sz w:val="20"/>
          <w:lang w:val="fr-FR"/>
        </w:rPr>
        <w:br/>
        <w:t>orales supplémentaires</w:t>
      </w:r>
      <w:r w:rsidRPr="00C87CFD">
        <w:rPr>
          <w:sz w:val="20"/>
          <w:lang w:val="fr-FR"/>
        </w:rPr>
        <w:tab/>
      </w:r>
      <w:r>
        <w:rPr>
          <w:sz w:val="20"/>
          <w:lang w:val="fr-FR"/>
        </w:rPr>
        <w:tab/>
      </w:r>
      <w:r w:rsidRPr="00C87CFD">
        <w:rPr>
          <w:sz w:val="20"/>
          <w:lang w:val="fr-FR"/>
        </w:rPr>
        <w:t>1948</w:t>
      </w:r>
    </w:p>
    <w:p w14:paraId="4150261C"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86</w:t>
      </w:r>
      <w:r w:rsidRPr="00C87CFD">
        <w:rPr>
          <w:sz w:val="20"/>
          <w:lang w:val="fr-FR"/>
        </w:rPr>
        <w:tab/>
        <w:t>Conditions de fourniture des notifications et circulaires à partir du 1</w:t>
      </w:r>
      <w:r w:rsidRPr="00C87CFD">
        <w:rPr>
          <w:sz w:val="20"/>
          <w:vertAlign w:val="superscript"/>
          <w:lang w:val="fr-FR"/>
        </w:rPr>
        <w:t>er</w:t>
      </w:r>
      <w:r w:rsidRPr="00C87CFD">
        <w:rPr>
          <w:sz w:val="20"/>
          <w:lang w:val="fr-FR"/>
        </w:rPr>
        <w:t xml:space="preserve"> janvier 1949</w:t>
      </w:r>
      <w:r w:rsidRPr="00C87CFD">
        <w:rPr>
          <w:sz w:val="20"/>
          <w:lang w:val="fr-FR"/>
        </w:rPr>
        <w:tab/>
      </w:r>
      <w:r>
        <w:rPr>
          <w:sz w:val="20"/>
          <w:lang w:val="fr-FR"/>
        </w:rPr>
        <w:tab/>
      </w:r>
      <w:r w:rsidRPr="00C87CFD">
        <w:rPr>
          <w:sz w:val="20"/>
          <w:lang w:val="fr-FR"/>
        </w:rPr>
        <w:t>1949</w:t>
      </w:r>
    </w:p>
    <w:p w14:paraId="3AD2CD46"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87</w:t>
      </w:r>
      <w:r w:rsidRPr="00C87CFD">
        <w:rPr>
          <w:sz w:val="20"/>
          <w:lang w:val="fr-FR"/>
        </w:rPr>
        <w:tab/>
        <w:t>Envoi d'office à tous les Membres associés à partir du 1</w:t>
      </w:r>
      <w:r w:rsidRPr="00C87CFD">
        <w:rPr>
          <w:sz w:val="20"/>
          <w:vertAlign w:val="superscript"/>
          <w:lang w:val="fr-FR"/>
        </w:rPr>
        <w:t>er</w:t>
      </w:r>
      <w:r w:rsidRPr="00C87CFD">
        <w:rPr>
          <w:sz w:val="20"/>
          <w:lang w:val="fr-FR"/>
        </w:rPr>
        <w:t xml:space="preserve"> janvier 1949, d'un exemplaire de</w:t>
      </w:r>
      <w:r w:rsidRPr="00C87CFD">
        <w:rPr>
          <w:sz w:val="20"/>
          <w:lang w:val="fr-FR"/>
        </w:rPr>
        <w:br/>
        <w:t>tous les documents publiés par le Secrétariat général</w:t>
      </w:r>
      <w:r w:rsidRPr="00C87CFD">
        <w:rPr>
          <w:sz w:val="20"/>
          <w:lang w:val="fr-FR"/>
        </w:rPr>
        <w:tab/>
      </w:r>
      <w:r>
        <w:rPr>
          <w:sz w:val="20"/>
          <w:lang w:val="fr-FR"/>
        </w:rPr>
        <w:tab/>
      </w:r>
      <w:r w:rsidRPr="00C87CFD">
        <w:rPr>
          <w:sz w:val="20"/>
          <w:lang w:val="fr-FR"/>
        </w:rPr>
        <w:t>1949</w:t>
      </w:r>
    </w:p>
    <w:p w14:paraId="4419CCB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88</w:t>
      </w:r>
      <w:r w:rsidRPr="00C87CFD">
        <w:rPr>
          <w:sz w:val="20"/>
          <w:lang w:val="fr-FR"/>
        </w:rPr>
        <w:tab/>
        <w:t>Relations du Secrétariat général avec les Etats ou administrations non-Membres</w:t>
      </w:r>
      <w:r w:rsidRPr="00C87CFD">
        <w:rPr>
          <w:sz w:val="20"/>
          <w:lang w:val="fr-FR"/>
        </w:rPr>
        <w:tab/>
      </w:r>
      <w:r>
        <w:rPr>
          <w:sz w:val="20"/>
          <w:lang w:val="fr-FR"/>
        </w:rPr>
        <w:tab/>
      </w:r>
      <w:r w:rsidRPr="00C87CFD">
        <w:rPr>
          <w:sz w:val="20"/>
          <w:lang w:val="fr-FR"/>
        </w:rPr>
        <w:t>6.1</w:t>
      </w:r>
    </w:p>
    <w:p w14:paraId="2CD09ED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89</w:t>
      </w:r>
      <w:r w:rsidRPr="00C87CFD">
        <w:rPr>
          <w:sz w:val="20"/>
          <w:lang w:val="fr-FR"/>
        </w:rPr>
        <w:tab/>
        <w:t>Application des dispositions de l'Article 1 de la Convention d'Atlantic City</w:t>
      </w:r>
      <w:r w:rsidRPr="00C87CFD">
        <w:rPr>
          <w:sz w:val="20"/>
          <w:lang w:val="fr-FR"/>
        </w:rPr>
        <w:tab/>
      </w:r>
      <w:r>
        <w:rPr>
          <w:sz w:val="20"/>
          <w:lang w:val="fr-FR"/>
        </w:rPr>
        <w:tab/>
      </w:r>
      <w:r w:rsidRPr="00C87CFD">
        <w:rPr>
          <w:sz w:val="20"/>
          <w:lang w:val="fr-FR"/>
        </w:rPr>
        <w:t>1948</w:t>
      </w:r>
    </w:p>
    <w:p w14:paraId="5A69933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90</w:t>
      </w:r>
      <w:r w:rsidRPr="00C87CFD">
        <w:rPr>
          <w:sz w:val="20"/>
          <w:lang w:val="fr-FR"/>
        </w:rPr>
        <w:tab/>
        <w:t>Application des dispositions de l'Article 1, par. 2 c) de la Convention d'Atlantic City</w:t>
      </w:r>
      <w:r w:rsidRPr="00C87CFD">
        <w:rPr>
          <w:sz w:val="20"/>
          <w:lang w:val="fr-FR"/>
        </w:rPr>
        <w:tab/>
      </w:r>
      <w:r>
        <w:rPr>
          <w:sz w:val="20"/>
          <w:lang w:val="fr-FR"/>
        </w:rPr>
        <w:tab/>
      </w:r>
      <w:r w:rsidRPr="00C87CFD">
        <w:rPr>
          <w:sz w:val="20"/>
          <w:lang w:val="fr-FR"/>
        </w:rPr>
        <w:t>1950</w:t>
      </w:r>
    </w:p>
    <w:p w14:paraId="1F407B6C"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91</w:t>
      </w:r>
      <w:r w:rsidRPr="00C87CFD">
        <w:rPr>
          <w:sz w:val="20"/>
          <w:lang w:val="fr-FR"/>
        </w:rPr>
        <w:tab/>
        <w:t>Candidatures aux postes de Secrétaire général et de Secrétaire général adjoint de l'Union</w:t>
      </w:r>
      <w:r w:rsidRPr="00C87CFD">
        <w:rPr>
          <w:sz w:val="20"/>
          <w:lang w:val="fr-FR"/>
        </w:rPr>
        <w:tab/>
      </w:r>
      <w:r>
        <w:rPr>
          <w:sz w:val="20"/>
          <w:lang w:val="fr-FR"/>
        </w:rPr>
        <w:tab/>
      </w:r>
      <w:r w:rsidRPr="00C87CFD">
        <w:rPr>
          <w:sz w:val="20"/>
          <w:lang w:val="fr-FR"/>
        </w:rPr>
        <w:t>1964</w:t>
      </w:r>
    </w:p>
    <w:p w14:paraId="07CB8FB1"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92</w:t>
      </w:r>
      <w:r w:rsidRPr="00C87CFD">
        <w:rPr>
          <w:sz w:val="20"/>
          <w:lang w:val="fr-FR"/>
        </w:rPr>
        <w:tab/>
        <w:t>Système de pensions du personnel de l'Union</w:t>
      </w:r>
      <w:r w:rsidRPr="00C87CFD">
        <w:rPr>
          <w:sz w:val="20"/>
          <w:lang w:val="fr-FR"/>
        </w:rPr>
        <w:tab/>
      </w:r>
      <w:r>
        <w:rPr>
          <w:sz w:val="20"/>
          <w:lang w:val="fr-FR"/>
        </w:rPr>
        <w:tab/>
      </w:r>
      <w:r w:rsidRPr="00C87CFD">
        <w:rPr>
          <w:sz w:val="20"/>
          <w:lang w:val="fr-FR"/>
        </w:rPr>
        <w:t>1949</w:t>
      </w:r>
    </w:p>
    <w:p w14:paraId="2754284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93</w:t>
      </w:r>
      <w:r w:rsidRPr="00C87CFD">
        <w:rPr>
          <w:sz w:val="20"/>
          <w:lang w:val="fr-FR"/>
        </w:rPr>
        <w:tab/>
        <w:t>Système d'assurance pour les membres de l'IFRB</w:t>
      </w:r>
      <w:r w:rsidRPr="00C87CFD">
        <w:rPr>
          <w:sz w:val="20"/>
          <w:lang w:val="fr-FR"/>
        </w:rPr>
        <w:tab/>
      </w:r>
      <w:r>
        <w:rPr>
          <w:sz w:val="20"/>
          <w:lang w:val="fr-FR"/>
        </w:rPr>
        <w:tab/>
      </w:r>
      <w:r w:rsidRPr="00C87CFD">
        <w:rPr>
          <w:sz w:val="20"/>
          <w:lang w:val="fr-FR"/>
        </w:rPr>
        <w:t>1951</w:t>
      </w:r>
    </w:p>
    <w:p w14:paraId="629A27B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94</w:t>
      </w:r>
      <w:r w:rsidRPr="00C87CFD">
        <w:rPr>
          <w:sz w:val="20"/>
          <w:lang w:val="fr-FR"/>
        </w:rPr>
        <w:tab/>
        <w:t>Système de pensions du personnel ancien du CCIF</w:t>
      </w:r>
      <w:r w:rsidRPr="00C87CFD">
        <w:rPr>
          <w:sz w:val="20"/>
          <w:lang w:val="fr-FR"/>
        </w:rPr>
        <w:tab/>
      </w:r>
      <w:r>
        <w:rPr>
          <w:sz w:val="20"/>
          <w:lang w:val="fr-FR"/>
        </w:rPr>
        <w:tab/>
      </w:r>
      <w:r w:rsidRPr="00C87CFD">
        <w:rPr>
          <w:sz w:val="20"/>
          <w:lang w:val="fr-FR"/>
        </w:rPr>
        <w:t>1948</w:t>
      </w:r>
    </w:p>
    <w:p w14:paraId="4EF2CEAE"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95</w:t>
      </w:r>
      <w:r w:rsidRPr="00C87CFD">
        <w:rPr>
          <w:sz w:val="20"/>
          <w:lang w:val="fr-FR"/>
        </w:rPr>
        <w:tab/>
        <w:t>Equipement pour système d'interprétation simultanée</w:t>
      </w:r>
      <w:r w:rsidRPr="00C87CFD">
        <w:rPr>
          <w:sz w:val="20"/>
          <w:lang w:val="fr-FR"/>
        </w:rPr>
        <w:tab/>
      </w:r>
      <w:r>
        <w:rPr>
          <w:sz w:val="20"/>
          <w:lang w:val="fr-FR"/>
        </w:rPr>
        <w:tab/>
      </w:r>
      <w:r w:rsidRPr="00C87CFD">
        <w:rPr>
          <w:sz w:val="20"/>
          <w:lang w:val="fr-FR"/>
        </w:rPr>
        <w:t>1948</w:t>
      </w:r>
    </w:p>
    <w:p w14:paraId="53EFC752" w14:textId="77777777" w:rsidR="00BD5E19"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96</w:t>
      </w:r>
      <w:r w:rsidRPr="00C87CFD">
        <w:rPr>
          <w:sz w:val="20"/>
          <w:lang w:val="fr-FR"/>
        </w:rPr>
        <w:tab/>
        <w:t>Participation de l'ONU aux sessions du Conseil</w:t>
      </w:r>
      <w:r w:rsidRPr="00C87CFD">
        <w:rPr>
          <w:sz w:val="20"/>
          <w:lang w:val="fr-FR"/>
        </w:rPr>
        <w:tab/>
      </w:r>
      <w:r>
        <w:rPr>
          <w:sz w:val="20"/>
          <w:lang w:val="fr-FR"/>
        </w:rPr>
        <w:tab/>
      </w:r>
      <w:r w:rsidRPr="00C87CFD">
        <w:rPr>
          <w:sz w:val="20"/>
          <w:lang w:val="fr-FR"/>
        </w:rPr>
        <w:t>1954</w:t>
      </w:r>
    </w:p>
    <w:p w14:paraId="30BE7406"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97</w:t>
      </w:r>
      <w:r w:rsidRPr="00C87CFD">
        <w:rPr>
          <w:sz w:val="20"/>
          <w:lang w:val="fr-FR"/>
        </w:rPr>
        <w:tab/>
        <w:t>Représentation de l'Union aux réunions de l'ONU, des institutions spécialisées et des</w:t>
      </w:r>
      <w:r w:rsidRPr="00C87CFD">
        <w:rPr>
          <w:sz w:val="20"/>
          <w:lang w:val="fr-FR"/>
        </w:rPr>
        <w:br/>
        <w:t>autres organisations internationales</w:t>
      </w:r>
      <w:r w:rsidRPr="00C87CFD">
        <w:rPr>
          <w:sz w:val="20"/>
          <w:lang w:val="fr-FR"/>
        </w:rPr>
        <w:tab/>
      </w:r>
      <w:r>
        <w:rPr>
          <w:sz w:val="20"/>
          <w:lang w:val="fr-FR"/>
        </w:rPr>
        <w:tab/>
      </w:r>
      <w:r w:rsidRPr="00C87CFD">
        <w:rPr>
          <w:sz w:val="20"/>
          <w:lang w:val="fr-FR"/>
        </w:rPr>
        <w:t>1949</w:t>
      </w:r>
    </w:p>
    <w:p w14:paraId="1575DEDA"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98</w:t>
      </w:r>
      <w:r w:rsidRPr="00C87CFD">
        <w:rPr>
          <w:sz w:val="20"/>
          <w:lang w:val="fr-FR"/>
        </w:rPr>
        <w:tab/>
        <w:t>Représentation de l'UIT aux conférences de l'ONU et des institutions spécialisées</w:t>
      </w:r>
      <w:r w:rsidRPr="00C87CFD">
        <w:rPr>
          <w:sz w:val="20"/>
          <w:lang w:val="fr-FR"/>
        </w:rPr>
        <w:tab/>
      </w:r>
      <w:r>
        <w:rPr>
          <w:sz w:val="20"/>
          <w:lang w:val="fr-FR"/>
        </w:rPr>
        <w:tab/>
      </w:r>
      <w:r w:rsidRPr="00C87CFD">
        <w:rPr>
          <w:sz w:val="20"/>
          <w:lang w:val="fr-FR"/>
        </w:rPr>
        <w:t>1949</w:t>
      </w:r>
    </w:p>
    <w:p w14:paraId="65F30E6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99</w:t>
      </w:r>
      <w:r w:rsidRPr="00C87CFD">
        <w:rPr>
          <w:sz w:val="20"/>
          <w:lang w:val="fr-FR"/>
        </w:rPr>
        <w:tab/>
        <w:t>Représentation de l'UIT à la 3</w:t>
      </w:r>
      <w:r w:rsidRPr="00C87CFD">
        <w:rPr>
          <w:sz w:val="20"/>
          <w:vertAlign w:val="superscript"/>
          <w:lang w:val="fr-FR"/>
        </w:rPr>
        <w:t>e</w:t>
      </w:r>
      <w:r w:rsidRPr="00C87CFD">
        <w:rPr>
          <w:sz w:val="20"/>
          <w:lang w:val="fr-FR"/>
        </w:rPr>
        <w:t xml:space="preserve"> session ordinaire de l'Assemblée générale de l'ONU</w:t>
      </w:r>
      <w:r w:rsidRPr="00C87CFD">
        <w:rPr>
          <w:sz w:val="20"/>
          <w:lang w:val="fr-FR"/>
        </w:rPr>
        <w:tab/>
      </w:r>
      <w:r>
        <w:rPr>
          <w:sz w:val="20"/>
          <w:lang w:val="fr-FR"/>
        </w:rPr>
        <w:tab/>
      </w:r>
      <w:r w:rsidRPr="00C87CFD">
        <w:rPr>
          <w:sz w:val="20"/>
          <w:lang w:val="fr-FR"/>
        </w:rPr>
        <w:t>1948</w:t>
      </w:r>
    </w:p>
    <w:p w14:paraId="387CBB5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100</w:t>
      </w:r>
      <w:r w:rsidRPr="00C87CFD">
        <w:rPr>
          <w:sz w:val="20"/>
          <w:lang w:val="fr-FR"/>
        </w:rPr>
        <w:tab/>
        <w:t>Règlement de l'ONU pour la convocation des conférences</w:t>
      </w:r>
      <w:r w:rsidRPr="00C87CFD">
        <w:rPr>
          <w:sz w:val="20"/>
          <w:lang w:val="fr-FR"/>
        </w:rPr>
        <w:tab/>
      </w:r>
      <w:r>
        <w:rPr>
          <w:sz w:val="20"/>
          <w:lang w:val="fr-FR"/>
        </w:rPr>
        <w:tab/>
      </w:r>
      <w:r w:rsidRPr="00C87CFD">
        <w:rPr>
          <w:sz w:val="20"/>
          <w:lang w:val="fr-FR"/>
        </w:rPr>
        <w:t>1948</w:t>
      </w:r>
    </w:p>
    <w:p w14:paraId="242BF9B5"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101</w:t>
      </w:r>
      <w:r w:rsidRPr="00C87CFD">
        <w:rPr>
          <w:sz w:val="20"/>
          <w:lang w:val="fr-FR"/>
        </w:rPr>
        <w:tab/>
        <w:t>Echange de documents entre l'UIT et l'ONU</w:t>
      </w:r>
      <w:r w:rsidRPr="00C87CFD">
        <w:rPr>
          <w:sz w:val="20"/>
          <w:lang w:val="fr-FR"/>
        </w:rPr>
        <w:tab/>
      </w:r>
      <w:r>
        <w:rPr>
          <w:sz w:val="20"/>
          <w:lang w:val="fr-FR"/>
        </w:rPr>
        <w:tab/>
      </w:r>
      <w:r w:rsidRPr="00C87CFD">
        <w:rPr>
          <w:sz w:val="20"/>
          <w:lang w:val="fr-FR"/>
        </w:rPr>
        <w:t>6.2</w:t>
      </w:r>
    </w:p>
    <w:p w14:paraId="46176D52"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102</w:t>
      </w:r>
      <w:r w:rsidRPr="00C87CFD">
        <w:rPr>
          <w:sz w:val="20"/>
          <w:lang w:val="fr-FR"/>
        </w:rPr>
        <w:tab/>
        <w:t>Echange de données statistiques avec l'ONU</w:t>
      </w:r>
      <w:r w:rsidRPr="00C87CFD">
        <w:rPr>
          <w:sz w:val="20"/>
          <w:lang w:val="fr-FR"/>
        </w:rPr>
        <w:tab/>
      </w:r>
      <w:r>
        <w:rPr>
          <w:sz w:val="20"/>
          <w:lang w:val="fr-FR"/>
        </w:rPr>
        <w:tab/>
      </w:r>
      <w:r w:rsidRPr="00C87CFD">
        <w:rPr>
          <w:sz w:val="20"/>
          <w:lang w:val="fr-FR"/>
        </w:rPr>
        <w:t>6.2</w:t>
      </w:r>
    </w:p>
    <w:p w14:paraId="0BC9B11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103</w:t>
      </w:r>
      <w:r w:rsidRPr="00C87CFD">
        <w:rPr>
          <w:sz w:val="20"/>
          <w:lang w:val="fr-FR"/>
        </w:rPr>
        <w:tab/>
        <w:t>Transmission à l'ONU du budget et d'un rapport annuel sur l'activité de l'Union</w:t>
      </w:r>
      <w:r w:rsidRPr="00C87CFD">
        <w:rPr>
          <w:sz w:val="20"/>
          <w:lang w:val="fr-FR"/>
        </w:rPr>
        <w:tab/>
      </w:r>
      <w:r>
        <w:rPr>
          <w:sz w:val="20"/>
          <w:lang w:val="fr-FR"/>
        </w:rPr>
        <w:tab/>
      </w:r>
      <w:r w:rsidRPr="00C87CFD">
        <w:rPr>
          <w:sz w:val="20"/>
          <w:lang w:val="fr-FR"/>
        </w:rPr>
        <w:t>1949</w:t>
      </w:r>
    </w:p>
    <w:p w14:paraId="539B9213"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104</w:t>
      </w:r>
      <w:r w:rsidRPr="00C87CFD">
        <w:rPr>
          <w:sz w:val="20"/>
          <w:lang w:val="fr-FR"/>
        </w:rPr>
        <w:tab/>
        <w:t>Application de l'Article IV de la Convention sur les privilèges et immunités des</w:t>
      </w:r>
      <w:r w:rsidRPr="00C87CFD">
        <w:rPr>
          <w:sz w:val="20"/>
          <w:lang w:val="fr-FR"/>
        </w:rPr>
        <w:br/>
        <w:t>institutions spécialisées</w:t>
      </w:r>
      <w:r w:rsidRPr="00C87CFD">
        <w:rPr>
          <w:sz w:val="20"/>
          <w:lang w:val="fr-FR"/>
        </w:rPr>
        <w:tab/>
      </w:r>
      <w:r>
        <w:rPr>
          <w:sz w:val="20"/>
          <w:lang w:val="fr-FR"/>
        </w:rPr>
        <w:tab/>
      </w:r>
      <w:r w:rsidRPr="00C87CFD">
        <w:rPr>
          <w:sz w:val="20"/>
          <w:lang w:val="fr-FR"/>
        </w:rPr>
        <w:t>1948</w:t>
      </w:r>
    </w:p>
    <w:p w14:paraId="123FD12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105</w:t>
      </w:r>
      <w:r w:rsidRPr="00C87CFD">
        <w:rPr>
          <w:sz w:val="20"/>
          <w:lang w:val="fr-FR"/>
        </w:rPr>
        <w:tab/>
        <w:t>Délivrance aux fonctionnaires de l'UIT des laissez-passer de l'ONU</w:t>
      </w:r>
      <w:r w:rsidRPr="00C87CFD">
        <w:rPr>
          <w:sz w:val="20"/>
          <w:lang w:val="fr-FR"/>
        </w:rPr>
        <w:tab/>
      </w:r>
      <w:r>
        <w:rPr>
          <w:sz w:val="20"/>
          <w:lang w:val="fr-FR"/>
        </w:rPr>
        <w:tab/>
      </w:r>
      <w:r w:rsidRPr="00C87CFD">
        <w:rPr>
          <w:sz w:val="20"/>
          <w:lang w:val="fr-FR"/>
        </w:rPr>
        <w:t>2.4</w:t>
      </w:r>
    </w:p>
    <w:p w14:paraId="35467385"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106</w:t>
      </w:r>
      <w:r w:rsidRPr="00C87CFD">
        <w:rPr>
          <w:sz w:val="20"/>
          <w:lang w:val="fr-FR"/>
        </w:rPr>
        <w:tab/>
        <w:t>Privilèges et immunités aux représentants des Membres de l'UIT aux réunions</w:t>
      </w:r>
      <w:r w:rsidRPr="00C87CFD">
        <w:rPr>
          <w:sz w:val="20"/>
          <w:lang w:val="fr-FR"/>
        </w:rPr>
        <w:br/>
        <w:t>convoquées par l'UIT</w:t>
      </w:r>
      <w:r w:rsidRPr="00C87CFD">
        <w:rPr>
          <w:sz w:val="20"/>
          <w:lang w:val="fr-FR"/>
        </w:rPr>
        <w:tab/>
      </w:r>
      <w:r>
        <w:rPr>
          <w:sz w:val="20"/>
          <w:lang w:val="fr-FR"/>
        </w:rPr>
        <w:tab/>
      </w:r>
      <w:r w:rsidRPr="00C87CFD">
        <w:rPr>
          <w:sz w:val="20"/>
          <w:lang w:val="fr-FR"/>
        </w:rPr>
        <w:t>1949</w:t>
      </w:r>
    </w:p>
    <w:p w14:paraId="6ACA8650"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107</w:t>
      </w:r>
      <w:r w:rsidRPr="00C87CFD">
        <w:rPr>
          <w:sz w:val="20"/>
          <w:lang w:val="fr-FR"/>
        </w:rPr>
        <w:tab/>
        <w:t>Services de télécommunications de l'ONU</w:t>
      </w:r>
      <w:r w:rsidRPr="00C87CFD">
        <w:rPr>
          <w:sz w:val="20"/>
          <w:lang w:val="fr-FR"/>
        </w:rPr>
        <w:tab/>
      </w:r>
      <w:r>
        <w:rPr>
          <w:sz w:val="20"/>
          <w:lang w:val="fr-FR"/>
        </w:rPr>
        <w:tab/>
      </w:r>
      <w:r w:rsidRPr="00C87CFD">
        <w:rPr>
          <w:sz w:val="20"/>
          <w:lang w:val="fr-FR"/>
        </w:rPr>
        <w:t>1964</w:t>
      </w:r>
    </w:p>
    <w:p w14:paraId="768F9276"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108</w:t>
      </w:r>
      <w:r w:rsidRPr="00C87CFD">
        <w:rPr>
          <w:sz w:val="20"/>
          <w:lang w:val="fr-FR"/>
        </w:rPr>
        <w:tab/>
        <w:t>Résolutions de la Conférence de l'ONU sur la liberté de l'information</w:t>
      </w:r>
      <w:r w:rsidRPr="00C87CFD">
        <w:rPr>
          <w:sz w:val="20"/>
          <w:lang w:val="fr-FR"/>
        </w:rPr>
        <w:tab/>
      </w:r>
      <w:r>
        <w:rPr>
          <w:sz w:val="20"/>
          <w:lang w:val="fr-FR"/>
        </w:rPr>
        <w:tab/>
      </w:r>
      <w:r w:rsidRPr="00C87CFD">
        <w:rPr>
          <w:sz w:val="20"/>
          <w:lang w:val="fr-FR"/>
        </w:rPr>
        <w:t>1948</w:t>
      </w:r>
    </w:p>
    <w:p w14:paraId="7CF2AC2E"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109</w:t>
      </w:r>
      <w:r w:rsidRPr="00C87CFD">
        <w:rPr>
          <w:sz w:val="20"/>
          <w:lang w:val="fr-FR"/>
        </w:rPr>
        <w:tab/>
        <w:t>Participation des institutions spécialisées de l'ONU aux conférences et réunions de l'UIT</w:t>
      </w:r>
      <w:r w:rsidRPr="00C87CFD">
        <w:rPr>
          <w:sz w:val="20"/>
          <w:lang w:val="fr-FR"/>
        </w:rPr>
        <w:tab/>
      </w:r>
      <w:r>
        <w:rPr>
          <w:sz w:val="20"/>
          <w:lang w:val="fr-FR"/>
        </w:rPr>
        <w:tab/>
      </w:r>
      <w:r w:rsidRPr="00C87CFD">
        <w:rPr>
          <w:sz w:val="20"/>
          <w:lang w:val="fr-FR"/>
        </w:rPr>
        <w:t>1948</w:t>
      </w:r>
    </w:p>
    <w:p w14:paraId="04C44F89"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110</w:t>
      </w:r>
      <w:r w:rsidRPr="00C87CFD">
        <w:rPr>
          <w:sz w:val="20"/>
          <w:lang w:val="fr-FR"/>
        </w:rPr>
        <w:tab/>
        <w:t>Participation de l'OACI aux conférences et réunions de l'Union</w:t>
      </w:r>
      <w:r w:rsidRPr="00C87CFD">
        <w:rPr>
          <w:sz w:val="20"/>
          <w:lang w:val="fr-FR"/>
        </w:rPr>
        <w:tab/>
      </w:r>
      <w:r>
        <w:rPr>
          <w:sz w:val="20"/>
          <w:lang w:val="fr-FR"/>
        </w:rPr>
        <w:tab/>
      </w:r>
      <w:r w:rsidRPr="00C87CFD">
        <w:rPr>
          <w:sz w:val="20"/>
          <w:lang w:val="fr-FR"/>
        </w:rPr>
        <w:t>1948</w:t>
      </w:r>
    </w:p>
    <w:p w14:paraId="7A2BE0C1"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111</w:t>
      </w:r>
      <w:r w:rsidRPr="00C87CFD">
        <w:rPr>
          <w:sz w:val="20"/>
          <w:lang w:val="fr-FR"/>
        </w:rPr>
        <w:tab/>
        <w:t>Reconnaissance de l'OACI comme organisation internationale spécialisée du service des radiocommunications de l'aéronautique</w:t>
      </w:r>
      <w:r w:rsidRPr="00C87CFD">
        <w:rPr>
          <w:sz w:val="20"/>
          <w:lang w:val="fr-FR"/>
        </w:rPr>
        <w:tab/>
      </w:r>
      <w:r>
        <w:rPr>
          <w:sz w:val="20"/>
          <w:lang w:val="fr-FR"/>
        </w:rPr>
        <w:tab/>
      </w:r>
      <w:r w:rsidRPr="00C87CFD">
        <w:rPr>
          <w:sz w:val="20"/>
          <w:lang w:val="fr-FR"/>
        </w:rPr>
        <w:t>1964</w:t>
      </w:r>
    </w:p>
    <w:p w14:paraId="005A4FD7"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112</w:t>
      </w:r>
      <w:r w:rsidRPr="00C87CFD">
        <w:rPr>
          <w:sz w:val="20"/>
          <w:lang w:val="fr-FR"/>
        </w:rPr>
        <w:tab/>
        <w:t xml:space="preserve">Représentation du SCAP aux conférences de l'Union et relations entre </w:t>
      </w:r>
      <w:r>
        <w:rPr>
          <w:sz w:val="20"/>
          <w:lang w:val="fr-FR"/>
        </w:rPr>
        <w:br/>
      </w:r>
      <w:r w:rsidRPr="00C87CFD">
        <w:rPr>
          <w:sz w:val="20"/>
          <w:lang w:val="fr-FR"/>
        </w:rPr>
        <w:t>le Secrétariat général</w:t>
      </w:r>
      <w:r>
        <w:rPr>
          <w:sz w:val="20"/>
          <w:lang w:val="fr-FR"/>
        </w:rPr>
        <w:t xml:space="preserve"> </w:t>
      </w:r>
      <w:r w:rsidRPr="00C87CFD">
        <w:rPr>
          <w:sz w:val="20"/>
          <w:lang w:val="fr-FR"/>
        </w:rPr>
        <w:t>et la SCAP</w:t>
      </w:r>
      <w:r w:rsidRPr="00C87CFD">
        <w:rPr>
          <w:sz w:val="20"/>
          <w:lang w:val="fr-FR"/>
        </w:rPr>
        <w:tab/>
      </w:r>
      <w:r>
        <w:rPr>
          <w:sz w:val="20"/>
          <w:lang w:val="fr-FR"/>
        </w:rPr>
        <w:tab/>
      </w:r>
      <w:r w:rsidRPr="00C87CFD">
        <w:rPr>
          <w:sz w:val="20"/>
          <w:lang w:val="fr-FR"/>
        </w:rPr>
        <w:t>1948</w:t>
      </w:r>
    </w:p>
    <w:p w14:paraId="23B5AB2C"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0B747614"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lastRenderedPageBreak/>
        <w:t>R 113</w:t>
      </w:r>
      <w:r w:rsidRPr="00C87CFD">
        <w:rPr>
          <w:sz w:val="20"/>
          <w:lang w:val="fr-FR"/>
        </w:rPr>
        <w:tab/>
        <w:t>Coopération de l'Union dans le domaine de la sécurité en mer et dans les airs</w:t>
      </w:r>
      <w:r w:rsidRPr="00C87CFD">
        <w:rPr>
          <w:sz w:val="20"/>
          <w:lang w:val="fr-FR"/>
        </w:rPr>
        <w:tab/>
      </w:r>
      <w:r>
        <w:rPr>
          <w:sz w:val="20"/>
          <w:lang w:val="fr-FR"/>
        </w:rPr>
        <w:tab/>
      </w:r>
      <w:r w:rsidRPr="00C87CFD">
        <w:rPr>
          <w:sz w:val="20"/>
          <w:lang w:val="fr-FR"/>
        </w:rPr>
        <w:t>1964</w:t>
      </w:r>
    </w:p>
    <w:p w14:paraId="0DE29CE2"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114</w:t>
      </w:r>
      <w:r w:rsidRPr="00C87CFD">
        <w:rPr>
          <w:sz w:val="20"/>
          <w:lang w:val="fr-FR"/>
        </w:rPr>
        <w:tab/>
        <w:t>Coordination des services aéronautique et maritime dans le domaine des télécommunications</w:t>
      </w:r>
      <w:r w:rsidRPr="00C87CFD">
        <w:rPr>
          <w:sz w:val="20"/>
          <w:lang w:val="fr-FR"/>
        </w:rPr>
        <w:tab/>
      </w:r>
      <w:r>
        <w:rPr>
          <w:sz w:val="20"/>
          <w:lang w:val="fr-FR"/>
        </w:rPr>
        <w:tab/>
      </w:r>
      <w:r w:rsidRPr="00C87CFD">
        <w:rPr>
          <w:sz w:val="20"/>
          <w:lang w:val="fr-FR"/>
        </w:rPr>
        <w:t>1949</w:t>
      </w:r>
    </w:p>
    <w:p w14:paraId="49A945BF"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115</w:t>
      </w:r>
      <w:r w:rsidRPr="00C87CFD">
        <w:rPr>
          <w:sz w:val="20"/>
          <w:lang w:val="fr-FR"/>
        </w:rPr>
        <w:tab/>
        <w:t>Relations avec l'Organisation Météorologique Internationale</w:t>
      </w:r>
      <w:r w:rsidRPr="00C87CFD">
        <w:rPr>
          <w:sz w:val="20"/>
          <w:lang w:val="fr-FR"/>
        </w:rPr>
        <w:tab/>
      </w:r>
      <w:r>
        <w:rPr>
          <w:sz w:val="20"/>
          <w:lang w:val="fr-FR"/>
        </w:rPr>
        <w:tab/>
      </w:r>
      <w:r w:rsidRPr="00C87CFD">
        <w:rPr>
          <w:sz w:val="20"/>
          <w:lang w:val="fr-FR"/>
        </w:rPr>
        <w:t>1948</w:t>
      </w:r>
    </w:p>
    <w:p w14:paraId="7DE57A56"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116</w:t>
      </w:r>
      <w:r w:rsidRPr="00C87CFD">
        <w:rPr>
          <w:sz w:val="20"/>
          <w:lang w:val="fr-FR"/>
        </w:rPr>
        <w:tab/>
        <w:t>Arrangement éventuel avec l'UNESCO</w:t>
      </w:r>
      <w:r w:rsidRPr="00C87CFD">
        <w:rPr>
          <w:sz w:val="20"/>
          <w:lang w:val="fr-FR"/>
        </w:rPr>
        <w:tab/>
      </w:r>
      <w:r>
        <w:rPr>
          <w:sz w:val="20"/>
          <w:lang w:val="fr-FR"/>
        </w:rPr>
        <w:tab/>
      </w:r>
      <w:r w:rsidRPr="00C87CFD">
        <w:rPr>
          <w:sz w:val="20"/>
          <w:lang w:val="fr-FR"/>
        </w:rPr>
        <w:t>1948</w:t>
      </w:r>
    </w:p>
    <w:p w14:paraId="67934028" w14:textId="77777777" w:rsidR="00BD5E19" w:rsidRPr="00C87CFD" w:rsidRDefault="00BD5E19" w:rsidP="00BD5E19">
      <w:pPr>
        <w:tabs>
          <w:tab w:val="left" w:leader="dot" w:pos="8789"/>
          <w:tab w:val="right" w:pos="9356"/>
          <w:tab w:val="right" w:pos="9639"/>
        </w:tabs>
        <w:spacing w:before="40"/>
        <w:ind w:right="708"/>
        <w:jc w:val="left"/>
        <w:rPr>
          <w:sz w:val="20"/>
          <w:lang w:val="fr-FR"/>
        </w:rPr>
      </w:pPr>
      <w:r w:rsidRPr="00C87CFD">
        <w:rPr>
          <w:sz w:val="20"/>
          <w:lang w:val="fr-FR"/>
        </w:rPr>
        <w:t>R 117</w:t>
      </w:r>
      <w:r w:rsidRPr="00C87CFD">
        <w:rPr>
          <w:sz w:val="20"/>
          <w:lang w:val="fr-FR"/>
        </w:rPr>
        <w:tab/>
        <w:t>Echange de franchises entre l'UIT et l'UPU</w:t>
      </w:r>
      <w:r w:rsidRPr="00C87CFD">
        <w:rPr>
          <w:sz w:val="20"/>
          <w:lang w:val="fr-FR"/>
        </w:rPr>
        <w:tab/>
      </w:r>
      <w:r>
        <w:rPr>
          <w:sz w:val="20"/>
          <w:lang w:val="fr-FR"/>
        </w:rPr>
        <w:tab/>
      </w:r>
      <w:r w:rsidRPr="00C87CFD">
        <w:rPr>
          <w:sz w:val="20"/>
          <w:lang w:val="fr-FR"/>
        </w:rPr>
        <w:t>1948</w:t>
      </w:r>
    </w:p>
    <w:p w14:paraId="171135BF" w14:textId="77777777" w:rsidR="00BD5E19" w:rsidRPr="00C87CFD" w:rsidRDefault="00BD5E19" w:rsidP="00BD5E19">
      <w:pPr>
        <w:tabs>
          <w:tab w:val="left" w:leader="dot" w:pos="8789"/>
          <w:tab w:val="right" w:pos="9356"/>
          <w:tab w:val="right" w:pos="9639"/>
        </w:tabs>
        <w:spacing w:before="40"/>
        <w:ind w:left="794" w:right="708" w:hanging="794"/>
        <w:jc w:val="left"/>
        <w:rPr>
          <w:sz w:val="20"/>
          <w:lang w:val="fr-FR"/>
        </w:rPr>
      </w:pPr>
      <w:r w:rsidRPr="00C87CFD">
        <w:rPr>
          <w:sz w:val="20"/>
          <w:lang w:val="fr-FR"/>
        </w:rPr>
        <w:t>R 118</w:t>
      </w:r>
      <w:r w:rsidRPr="00C87CFD">
        <w:rPr>
          <w:sz w:val="20"/>
          <w:lang w:val="fr-FR"/>
        </w:rPr>
        <w:tab/>
        <w:t>Conditions financières de participation de certaines organisations internationales</w:t>
      </w:r>
      <w:r w:rsidRPr="00C87CFD">
        <w:rPr>
          <w:sz w:val="20"/>
          <w:lang w:val="fr-FR"/>
        </w:rPr>
        <w:br/>
        <w:t>aux réunions des CCI</w:t>
      </w:r>
      <w:r w:rsidRPr="00C87CFD">
        <w:rPr>
          <w:sz w:val="20"/>
          <w:lang w:val="fr-FR"/>
        </w:rPr>
        <w:tab/>
      </w:r>
      <w:r>
        <w:rPr>
          <w:sz w:val="20"/>
          <w:lang w:val="fr-FR"/>
        </w:rPr>
        <w:tab/>
      </w:r>
      <w:r w:rsidRPr="00C87CFD">
        <w:rPr>
          <w:sz w:val="20"/>
          <w:lang w:val="fr-FR"/>
        </w:rPr>
        <w:t>1950</w:t>
      </w:r>
    </w:p>
    <w:p w14:paraId="0A47937E"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w:t>
      </w:r>
      <w:r>
        <w:rPr>
          <w:b/>
          <w:szCs w:val="22"/>
          <w:vertAlign w:val="superscript"/>
          <w:lang w:val="fr-FR"/>
        </w:rPr>
        <w:t>e</w:t>
      </w:r>
      <w:r>
        <w:rPr>
          <w:b/>
          <w:position w:val="6"/>
          <w:szCs w:val="22"/>
          <w:lang w:val="fr-FR"/>
        </w:rPr>
        <w:t xml:space="preserve"> </w:t>
      </w:r>
      <w:r>
        <w:rPr>
          <w:b/>
          <w:szCs w:val="22"/>
          <w:lang w:val="fr-FR"/>
        </w:rPr>
        <w:t>session (août-septembre 1949)</w:t>
      </w:r>
    </w:p>
    <w:p w14:paraId="76F1F79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119</w:t>
      </w:r>
      <w:r w:rsidRPr="00BC1E98">
        <w:rPr>
          <w:sz w:val="20"/>
          <w:lang w:val="fr-FR"/>
        </w:rPr>
        <w:tab/>
        <w:t>Application des dispositions de l'Article 1 de la Convention d'Atlantic City</w:t>
      </w:r>
      <w:r w:rsidRPr="00BC1E98">
        <w:rPr>
          <w:sz w:val="20"/>
          <w:lang w:val="fr-FR"/>
        </w:rPr>
        <w:tab/>
      </w:r>
      <w:r>
        <w:rPr>
          <w:sz w:val="20"/>
          <w:lang w:val="fr-FR"/>
        </w:rPr>
        <w:tab/>
      </w:r>
      <w:r w:rsidRPr="00BC1E98">
        <w:rPr>
          <w:sz w:val="20"/>
          <w:lang w:val="fr-FR"/>
        </w:rPr>
        <w:t>1949</w:t>
      </w:r>
    </w:p>
    <w:p w14:paraId="3BB4BCF1"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120</w:t>
      </w:r>
      <w:r w:rsidRPr="00BC1E98">
        <w:rPr>
          <w:sz w:val="20"/>
          <w:lang w:val="fr-FR"/>
        </w:rPr>
        <w:tab/>
        <w:t>Adhésion du Japon à la Convention d'Atlantic City</w:t>
      </w:r>
      <w:r w:rsidRPr="00BC1E98">
        <w:rPr>
          <w:sz w:val="20"/>
          <w:lang w:val="fr-FR"/>
        </w:rPr>
        <w:tab/>
      </w:r>
      <w:r>
        <w:rPr>
          <w:sz w:val="20"/>
          <w:lang w:val="fr-FR"/>
        </w:rPr>
        <w:tab/>
      </w:r>
      <w:r w:rsidRPr="00BC1E98">
        <w:rPr>
          <w:sz w:val="20"/>
          <w:lang w:val="fr-FR"/>
        </w:rPr>
        <w:t>1952</w:t>
      </w:r>
    </w:p>
    <w:p w14:paraId="1FC135E8"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121</w:t>
      </w:r>
      <w:r w:rsidRPr="00BC1E98">
        <w:rPr>
          <w:sz w:val="20"/>
          <w:lang w:val="fr-FR"/>
        </w:rPr>
        <w:tab/>
        <w:t>Adhésions à la Convention d'Atlantic City</w:t>
      </w:r>
      <w:r w:rsidRPr="00BC1E98">
        <w:rPr>
          <w:sz w:val="20"/>
          <w:lang w:val="fr-FR"/>
        </w:rPr>
        <w:tab/>
      </w:r>
      <w:r>
        <w:rPr>
          <w:sz w:val="20"/>
          <w:lang w:val="fr-FR"/>
        </w:rPr>
        <w:tab/>
      </w:r>
      <w:r w:rsidRPr="00BC1E98">
        <w:rPr>
          <w:sz w:val="20"/>
          <w:lang w:val="fr-FR"/>
        </w:rPr>
        <w:t>1950</w:t>
      </w:r>
    </w:p>
    <w:p w14:paraId="523DBC47"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122</w:t>
      </w:r>
      <w:r w:rsidRPr="00BC1E98">
        <w:rPr>
          <w:sz w:val="20"/>
          <w:lang w:val="fr-FR"/>
        </w:rPr>
        <w:tab/>
        <w:t>Conditions de fonctionnement du CCIT</w:t>
      </w:r>
      <w:r w:rsidRPr="00BC1E98">
        <w:rPr>
          <w:sz w:val="20"/>
          <w:lang w:val="fr-FR"/>
        </w:rPr>
        <w:tab/>
      </w:r>
      <w:r>
        <w:rPr>
          <w:sz w:val="20"/>
          <w:lang w:val="fr-FR"/>
        </w:rPr>
        <w:tab/>
      </w:r>
      <w:r w:rsidRPr="00BC1E98">
        <w:rPr>
          <w:sz w:val="20"/>
          <w:lang w:val="fr-FR"/>
        </w:rPr>
        <w:t>1949</w:t>
      </w:r>
    </w:p>
    <w:p w14:paraId="256CD612"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123</w:t>
      </w:r>
      <w:r w:rsidRPr="00BC1E98">
        <w:rPr>
          <w:sz w:val="20"/>
          <w:lang w:val="fr-FR"/>
        </w:rPr>
        <w:tab/>
        <w:t>Instructions pour la préparation du rapport annuel du Secrétaire général</w:t>
      </w:r>
      <w:r w:rsidRPr="00BC1E98">
        <w:rPr>
          <w:sz w:val="20"/>
          <w:lang w:val="fr-FR"/>
        </w:rPr>
        <w:tab/>
      </w:r>
      <w:r>
        <w:rPr>
          <w:sz w:val="20"/>
          <w:lang w:val="fr-FR"/>
        </w:rPr>
        <w:tab/>
      </w:r>
      <w:r w:rsidRPr="00BC1E98">
        <w:rPr>
          <w:sz w:val="20"/>
          <w:lang w:val="fr-FR"/>
        </w:rPr>
        <w:t>1964</w:t>
      </w:r>
    </w:p>
    <w:p w14:paraId="5B5D480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124</w:t>
      </w:r>
      <w:r w:rsidRPr="00BC1E98">
        <w:rPr>
          <w:sz w:val="20"/>
          <w:lang w:val="fr-FR"/>
        </w:rPr>
        <w:tab/>
        <w:t>1</w:t>
      </w:r>
      <w:r w:rsidRPr="00BC1E98">
        <w:rPr>
          <w:sz w:val="20"/>
          <w:vertAlign w:val="superscript"/>
          <w:lang w:val="fr-FR"/>
        </w:rPr>
        <w:t>re</w:t>
      </w:r>
      <w:r w:rsidRPr="00BC1E98">
        <w:rPr>
          <w:sz w:val="20"/>
          <w:lang w:val="fr-FR"/>
        </w:rPr>
        <w:t xml:space="preserve"> modification à la Résolution N</w:t>
      </w:r>
      <w:r w:rsidRPr="00BC1E98">
        <w:rPr>
          <w:sz w:val="20"/>
          <w:vertAlign w:val="superscript"/>
          <w:lang w:val="fr-FR"/>
        </w:rPr>
        <w:t>o</w:t>
      </w:r>
      <w:r w:rsidRPr="00BC1E98">
        <w:rPr>
          <w:sz w:val="20"/>
          <w:lang w:val="fr-FR"/>
        </w:rPr>
        <w:t> 88</w:t>
      </w:r>
      <w:r w:rsidRPr="00BC1E98">
        <w:rPr>
          <w:sz w:val="20"/>
          <w:lang w:val="fr-FR"/>
        </w:rPr>
        <w:tab/>
      </w:r>
      <w:r>
        <w:rPr>
          <w:sz w:val="20"/>
          <w:lang w:val="fr-FR"/>
        </w:rPr>
        <w:tab/>
      </w:r>
      <w:r w:rsidRPr="00BC1E98">
        <w:rPr>
          <w:sz w:val="20"/>
          <w:lang w:val="fr-FR"/>
        </w:rPr>
        <w:t>1949</w:t>
      </w:r>
    </w:p>
    <w:p w14:paraId="24A220E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125</w:t>
      </w:r>
      <w:r w:rsidRPr="00BC1E98">
        <w:rPr>
          <w:sz w:val="20"/>
          <w:lang w:val="fr-FR"/>
        </w:rPr>
        <w:tab/>
        <w:t>2</w:t>
      </w:r>
      <w:r w:rsidRPr="00BC1E98">
        <w:rPr>
          <w:sz w:val="20"/>
          <w:vertAlign w:val="superscript"/>
          <w:lang w:val="fr-CH"/>
        </w:rPr>
        <w:t>e</w:t>
      </w:r>
      <w:r w:rsidRPr="00BC1E98">
        <w:rPr>
          <w:sz w:val="20"/>
          <w:lang w:val="fr-FR"/>
        </w:rPr>
        <w:t xml:space="preserve"> modification à la Résolution N</w:t>
      </w:r>
      <w:r w:rsidRPr="00BC1E98">
        <w:rPr>
          <w:sz w:val="20"/>
          <w:vertAlign w:val="superscript"/>
          <w:lang w:val="fr-FR"/>
        </w:rPr>
        <w:t>o</w:t>
      </w:r>
      <w:r w:rsidRPr="00BC1E98">
        <w:rPr>
          <w:sz w:val="20"/>
          <w:lang w:val="fr-FR"/>
        </w:rPr>
        <w:t> 88</w:t>
      </w:r>
      <w:r w:rsidRPr="00BC1E98">
        <w:rPr>
          <w:sz w:val="20"/>
          <w:lang w:val="fr-FR"/>
        </w:rPr>
        <w:tab/>
      </w:r>
      <w:r>
        <w:rPr>
          <w:sz w:val="20"/>
          <w:lang w:val="fr-FR"/>
        </w:rPr>
        <w:tab/>
      </w:r>
      <w:r w:rsidRPr="00BC1E98">
        <w:rPr>
          <w:sz w:val="20"/>
          <w:lang w:val="fr-FR"/>
        </w:rPr>
        <w:t>1949</w:t>
      </w:r>
    </w:p>
    <w:p w14:paraId="7AD5BD6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126</w:t>
      </w:r>
      <w:r w:rsidRPr="00BC1E98">
        <w:rPr>
          <w:sz w:val="20"/>
          <w:lang w:val="fr-FR"/>
        </w:rPr>
        <w:tab/>
        <w:t>Relation entre un mandat national et un mandat international</w:t>
      </w:r>
      <w:r w:rsidRPr="00BC1E98">
        <w:rPr>
          <w:sz w:val="20"/>
          <w:lang w:val="fr-FR"/>
        </w:rPr>
        <w:tab/>
      </w:r>
      <w:r>
        <w:rPr>
          <w:sz w:val="20"/>
          <w:lang w:val="fr-FR"/>
        </w:rPr>
        <w:tab/>
      </w:r>
      <w:r w:rsidRPr="00BC1E98">
        <w:rPr>
          <w:sz w:val="20"/>
          <w:lang w:val="fr-FR"/>
        </w:rPr>
        <w:t>6.2</w:t>
      </w:r>
    </w:p>
    <w:p w14:paraId="74D0C13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127</w:t>
      </w:r>
      <w:r w:rsidRPr="00BC1E98">
        <w:rPr>
          <w:sz w:val="20"/>
          <w:lang w:val="fr-FR"/>
        </w:rPr>
        <w:tab/>
        <w:t>Amendement à la Résolution N</w:t>
      </w:r>
      <w:r w:rsidRPr="00BC1E98">
        <w:rPr>
          <w:sz w:val="20"/>
          <w:vertAlign w:val="superscript"/>
          <w:lang w:val="fr-FR"/>
        </w:rPr>
        <w:t>o</w:t>
      </w:r>
      <w:r w:rsidRPr="00BC1E98">
        <w:rPr>
          <w:sz w:val="20"/>
          <w:lang w:val="fr-FR"/>
        </w:rPr>
        <w:t> 83</w:t>
      </w:r>
      <w:r w:rsidRPr="00BC1E98">
        <w:rPr>
          <w:sz w:val="20"/>
          <w:lang w:val="fr-FR"/>
        </w:rPr>
        <w:tab/>
      </w:r>
      <w:r>
        <w:rPr>
          <w:sz w:val="20"/>
          <w:lang w:val="fr-FR"/>
        </w:rPr>
        <w:tab/>
      </w:r>
      <w:r w:rsidRPr="00BC1E98">
        <w:rPr>
          <w:sz w:val="20"/>
          <w:lang w:val="fr-FR"/>
        </w:rPr>
        <w:t>1949</w:t>
      </w:r>
    </w:p>
    <w:p w14:paraId="0790FA87"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128</w:t>
      </w:r>
      <w:r w:rsidRPr="00BC1E98">
        <w:rPr>
          <w:sz w:val="20"/>
          <w:lang w:val="fr-FR"/>
        </w:rPr>
        <w:tab/>
        <w:t>Budgets de l'Union pour les années 1949 et 1950</w:t>
      </w:r>
      <w:r w:rsidRPr="00BC1E98">
        <w:rPr>
          <w:sz w:val="20"/>
          <w:lang w:val="fr-FR"/>
        </w:rPr>
        <w:tab/>
      </w:r>
      <w:r>
        <w:rPr>
          <w:sz w:val="20"/>
          <w:lang w:val="fr-FR"/>
        </w:rPr>
        <w:tab/>
      </w:r>
      <w:r w:rsidRPr="00BC1E98">
        <w:rPr>
          <w:sz w:val="20"/>
          <w:lang w:val="fr-FR"/>
        </w:rPr>
        <w:t>1949</w:t>
      </w:r>
    </w:p>
    <w:p w14:paraId="5FE7D2A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129</w:t>
      </w:r>
      <w:r w:rsidRPr="00BC1E98">
        <w:rPr>
          <w:sz w:val="20"/>
          <w:lang w:val="fr-FR"/>
        </w:rPr>
        <w:tab/>
        <w:t>Rapport de gestion financière de l'Union pour l'année 1948</w:t>
      </w:r>
      <w:r w:rsidRPr="00BC1E98">
        <w:rPr>
          <w:sz w:val="20"/>
          <w:lang w:val="fr-FR"/>
        </w:rPr>
        <w:tab/>
      </w:r>
      <w:r>
        <w:rPr>
          <w:sz w:val="20"/>
          <w:lang w:val="fr-FR"/>
        </w:rPr>
        <w:tab/>
      </w:r>
      <w:r w:rsidRPr="00BC1E98">
        <w:rPr>
          <w:sz w:val="20"/>
          <w:lang w:val="fr-FR"/>
        </w:rPr>
        <w:t>1949</w:t>
      </w:r>
    </w:p>
    <w:p w14:paraId="5B8920B1"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130</w:t>
      </w:r>
      <w:r w:rsidRPr="00BC1E98">
        <w:rPr>
          <w:sz w:val="20"/>
          <w:lang w:val="fr-FR"/>
        </w:rPr>
        <w:tab/>
        <w:t>Commission de contrôle budgétaire du CPF</w:t>
      </w:r>
      <w:r w:rsidRPr="00BC1E98">
        <w:rPr>
          <w:sz w:val="20"/>
          <w:lang w:val="fr-FR"/>
        </w:rPr>
        <w:tab/>
      </w:r>
      <w:r>
        <w:rPr>
          <w:sz w:val="20"/>
          <w:lang w:val="fr-FR"/>
        </w:rPr>
        <w:tab/>
      </w:r>
      <w:r w:rsidRPr="00BC1E98">
        <w:rPr>
          <w:sz w:val="20"/>
          <w:lang w:val="fr-FR"/>
        </w:rPr>
        <w:t>1949</w:t>
      </w:r>
    </w:p>
    <w:p w14:paraId="36B7FFD7"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131</w:t>
      </w:r>
      <w:r w:rsidRPr="00BC1E98">
        <w:rPr>
          <w:sz w:val="20"/>
          <w:lang w:val="fr-FR"/>
        </w:rPr>
        <w:tab/>
        <w:t>Participation des exploitations privées aux dépenses des conférences administratives</w:t>
      </w:r>
      <w:r w:rsidRPr="00BC1E98">
        <w:rPr>
          <w:sz w:val="20"/>
          <w:lang w:val="fr-FR"/>
        </w:rPr>
        <w:tab/>
      </w:r>
      <w:r>
        <w:rPr>
          <w:sz w:val="20"/>
          <w:lang w:val="fr-FR"/>
        </w:rPr>
        <w:tab/>
      </w:r>
      <w:r w:rsidRPr="00BC1E98">
        <w:rPr>
          <w:sz w:val="20"/>
          <w:lang w:val="fr-FR"/>
        </w:rPr>
        <w:t>1952</w:t>
      </w:r>
    </w:p>
    <w:p w14:paraId="4BDEB74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132</w:t>
      </w:r>
      <w:r w:rsidRPr="00BC1E98">
        <w:rPr>
          <w:sz w:val="20"/>
          <w:lang w:val="fr-FR"/>
        </w:rPr>
        <w:tab/>
        <w:t>Répartition des dépenses extraordinaires des CCI</w:t>
      </w:r>
      <w:r w:rsidRPr="00BC1E98">
        <w:rPr>
          <w:sz w:val="20"/>
          <w:lang w:val="fr-FR"/>
        </w:rPr>
        <w:tab/>
      </w:r>
      <w:r>
        <w:rPr>
          <w:sz w:val="20"/>
          <w:lang w:val="fr-FR"/>
        </w:rPr>
        <w:tab/>
      </w:r>
      <w:r w:rsidRPr="00BC1E98">
        <w:rPr>
          <w:sz w:val="20"/>
          <w:lang w:val="fr-FR"/>
        </w:rPr>
        <w:t>1952</w:t>
      </w:r>
    </w:p>
    <w:p w14:paraId="3A29959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133</w:t>
      </w:r>
      <w:r w:rsidRPr="00BC1E98">
        <w:rPr>
          <w:sz w:val="20"/>
          <w:lang w:val="fr-FR"/>
        </w:rPr>
        <w:tab/>
        <w:t>Répartition des frais des Commissions d'études du CCIR</w:t>
      </w:r>
      <w:r w:rsidRPr="00BC1E98">
        <w:rPr>
          <w:sz w:val="20"/>
          <w:lang w:val="fr-FR"/>
        </w:rPr>
        <w:tab/>
      </w:r>
      <w:r>
        <w:rPr>
          <w:sz w:val="20"/>
          <w:lang w:val="fr-FR"/>
        </w:rPr>
        <w:tab/>
      </w:r>
      <w:r w:rsidRPr="00BC1E98">
        <w:rPr>
          <w:sz w:val="20"/>
          <w:lang w:val="fr-FR"/>
        </w:rPr>
        <w:t>1952</w:t>
      </w:r>
    </w:p>
    <w:p w14:paraId="685C1B7D"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134</w:t>
      </w:r>
      <w:r w:rsidRPr="00BC1E98">
        <w:rPr>
          <w:sz w:val="20"/>
          <w:lang w:val="fr-FR"/>
        </w:rPr>
        <w:tab/>
        <w:t>Directives pour la recherche d'économies</w:t>
      </w:r>
      <w:r w:rsidRPr="00BC1E98">
        <w:rPr>
          <w:sz w:val="20"/>
          <w:lang w:val="fr-FR"/>
        </w:rPr>
        <w:tab/>
      </w:r>
      <w:r>
        <w:rPr>
          <w:sz w:val="20"/>
          <w:lang w:val="fr-FR"/>
        </w:rPr>
        <w:tab/>
      </w:r>
      <w:r w:rsidRPr="00BC1E98">
        <w:rPr>
          <w:sz w:val="20"/>
          <w:lang w:val="fr-FR"/>
        </w:rPr>
        <w:t>1949</w:t>
      </w:r>
    </w:p>
    <w:p w14:paraId="30978A9D"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135</w:t>
      </w:r>
      <w:r w:rsidRPr="00BC1E98">
        <w:rPr>
          <w:sz w:val="20"/>
          <w:lang w:val="fr-FR"/>
        </w:rPr>
        <w:tab/>
        <w:t>Répartition des dépenses de la VI</w:t>
      </w:r>
      <w:r w:rsidRPr="00BC1E98">
        <w:rPr>
          <w:sz w:val="20"/>
          <w:vertAlign w:val="superscript"/>
          <w:lang w:val="fr-FR"/>
        </w:rPr>
        <w:t>e</w:t>
      </w:r>
      <w:r w:rsidRPr="00BC1E98">
        <w:rPr>
          <w:sz w:val="20"/>
          <w:lang w:val="fr-FR"/>
        </w:rPr>
        <w:t xml:space="preserve"> Réunion de l'Assemblée du CCIT, Bruxelles, 1948</w:t>
      </w:r>
      <w:r w:rsidRPr="00BC1E98">
        <w:rPr>
          <w:sz w:val="20"/>
          <w:lang w:val="fr-FR"/>
        </w:rPr>
        <w:tab/>
      </w:r>
      <w:r>
        <w:rPr>
          <w:sz w:val="20"/>
          <w:lang w:val="fr-FR"/>
        </w:rPr>
        <w:tab/>
      </w:r>
      <w:r w:rsidRPr="00BC1E98">
        <w:rPr>
          <w:sz w:val="20"/>
          <w:lang w:val="fr-FR"/>
        </w:rPr>
        <w:t>1949</w:t>
      </w:r>
    </w:p>
    <w:p w14:paraId="40AD7AB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136</w:t>
      </w:r>
      <w:r w:rsidRPr="00BC1E98">
        <w:rPr>
          <w:sz w:val="20"/>
          <w:lang w:val="fr-FR"/>
        </w:rPr>
        <w:tab/>
        <w:t>Liquidation des arriérés de la R.F.P. de Yougoslavie</w:t>
      </w:r>
      <w:r w:rsidRPr="00BC1E98">
        <w:rPr>
          <w:sz w:val="20"/>
          <w:lang w:val="fr-FR"/>
        </w:rPr>
        <w:tab/>
      </w:r>
      <w:r>
        <w:rPr>
          <w:sz w:val="20"/>
          <w:lang w:val="fr-FR"/>
        </w:rPr>
        <w:tab/>
      </w:r>
      <w:r w:rsidRPr="00BC1E98">
        <w:rPr>
          <w:sz w:val="20"/>
          <w:lang w:val="fr-FR"/>
        </w:rPr>
        <w:t>1952</w:t>
      </w:r>
    </w:p>
    <w:p w14:paraId="5A494B2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137</w:t>
      </w:r>
      <w:r w:rsidRPr="00BC1E98">
        <w:rPr>
          <w:sz w:val="20"/>
          <w:lang w:val="fr-FR"/>
        </w:rPr>
        <w:tab/>
        <w:t>Liquidation des comptes des R.S.S. d'Estonie, de Lettonie et de Lituanie pour l'année 1947</w:t>
      </w:r>
      <w:r w:rsidRPr="00BC1E98">
        <w:rPr>
          <w:sz w:val="20"/>
          <w:lang w:val="fr-FR"/>
        </w:rPr>
        <w:tab/>
      </w:r>
      <w:r>
        <w:rPr>
          <w:sz w:val="20"/>
          <w:lang w:val="fr-FR"/>
        </w:rPr>
        <w:tab/>
      </w:r>
      <w:r w:rsidRPr="00BC1E98">
        <w:rPr>
          <w:sz w:val="20"/>
          <w:lang w:val="fr-FR"/>
        </w:rPr>
        <w:t>1949</w:t>
      </w:r>
    </w:p>
    <w:p w14:paraId="48D498AB"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138</w:t>
      </w:r>
      <w:r w:rsidRPr="00BC1E98">
        <w:rPr>
          <w:sz w:val="20"/>
          <w:lang w:val="fr-FR"/>
        </w:rPr>
        <w:tab/>
        <w:t>Editions des documents du CCIF</w:t>
      </w:r>
      <w:r w:rsidRPr="00BC1E98">
        <w:rPr>
          <w:sz w:val="20"/>
          <w:lang w:val="fr-FR"/>
        </w:rPr>
        <w:tab/>
      </w:r>
      <w:r>
        <w:rPr>
          <w:sz w:val="20"/>
          <w:lang w:val="fr-FR"/>
        </w:rPr>
        <w:tab/>
      </w:r>
      <w:r w:rsidRPr="00BC1E98">
        <w:rPr>
          <w:sz w:val="20"/>
          <w:lang w:val="fr-FR"/>
        </w:rPr>
        <w:t>1949</w:t>
      </w:r>
    </w:p>
    <w:p w14:paraId="1EF1A3E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139</w:t>
      </w:r>
      <w:r w:rsidRPr="00BC1E98">
        <w:rPr>
          <w:sz w:val="20"/>
          <w:lang w:val="fr-FR"/>
        </w:rPr>
        <w:tab/>
        <w:t>Langues du CPF</w:t>
      </w:r>
      <w:r w:rsidRPr="00BC1E98">
        <w:rPr>
          <w:sz w:val="20"/>
          <w:lang w:val="fr-FR"/>
        </w:rPr>
        <w:tab/>
      </w:r>
      <w:r>
        <w:rPr>
          <w:sz w:val="20"/>
          <w:lang w:val="fr-FR"/>
        </w:rPr>
        <w:tab/>
      </w:r>
      <w:r w:rsidRPr="00BC1E98">
        <w:rPr>
          <w:sz w:val="20"/>
          <w:lang w:val="fr-FR"/>
        </w:rPr>
        <w:t>1949</w:t>
      </w:r>
    </w:p>
    <w:p w14:paraId="3728945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140</w:t>
      </w:r>
      <w:r w:rsidRPr="00BC1E98">
        <w:rPr>
          <w:sz w:val="20"/>
          <w:lang w:val="fr-FR"/>
        </w:rPr>
        <w:tab/>
        <w:t>Langues de la 6</w:t>
      </w:r>
      <w:r w:rsidRPr="00BC1E98">
        <w:rPr>
          <w:sz w:val="20"/>
          <w:vertAlign w:val="superscript"/>
          <w:lang w:val="fr-FR"/>
        </w:rPr>
        <w:t>e</w:t>
      </w:r>
      <w:r w:rsidRPr="00BC1E98">
        <w:rPr>
          <w:sz w:val="20"/>
          <w:lang w:val="fr-FR"/>
        </w:rPr>
        <w:t xml:space="preserve"> session du Conseil</w:t>
      </w:r>
      <w:r w:rsidRPr="00BC1E98">
        <w:rPr>
          <w:sz w:val="20"/>
          <w:lang w:val="fr-FR"/>
        </w:rPr>
        <w:tab/>
      </w:r>
      <w:r>
        <w:rPr>
          <w:sz w:val="20"/>
          <w:lang w:val="fr-FR"/>
        </w:rPr>
        <w:tab/>
      </w:r>
      <w:r w:rsidRPr="00BC1E98">
        <w:rPr>
          <w:sz w:val="20"/>
          <w:lang w:val="fr-FR"/>
        </w:rPr>
        <w:t>1950</w:t>
      </w:r>
    </w:p>
    <w:p w14:paraId="2AD0219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141</w:t>
      </w:r>
      <w:r w:rsidRPr="00BC1E98">
        <w:rPr>
          <w:sz w:val="20"/>
          <w:lang w:val="fr-FR"/>
        </w:rPr>
        <w:tab/>
        <w:t>Installation d'un système d'interprétation simultanée</w:t>
      </w:r>
      <w:r w:rsidRPr="00BC1E98">
        <w:rPr>
          <w:sz w:val="20"/>
          <w:lang w:val="fr-FR"/>
        </w:rPr>
        <w:tab/>
      </w:r>
      <w:r>
        <w:rPr>
          <w:sz w:val="20"/>
          <w:lang w:val="fr-FR"/>
        </w:rPr>
        <w:tab/>
      </w:r>
      <w:r w:rsidRPr="00BC1E98">
        <w:rPr>
          <w:sz w:val="20"/>
          <w:lang w:val="fr-FR"/>
        </w:rPr>
        <w:t>1949</w:t>
      </w:r>
    </w:p>
    <w:p w14:paraId="0DA4FF4A"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142</w:t>
      </w:r>
      <w:r w:rsidRPr="00BC1E98">
        <w:rPr>
          <w:sz w:val="20"/>
          <w:lang w:val="fr-FR"/>
        </w:rPr>
        <w:tab/>
        <w:t>Application de l'Article IV de la Convention sur les privilèges et immunités des</w:t>
      </w:r>
      <w:r w:rsidRPr="00BC1E98">
        <w:rPr>
          <w:sz w:val="20"/>
          <w:lang w:val="fr-FR"/>
        </w:rPr>
        <w:br/>
        <w:t>institutions spécialisées</w:t>
      </w:r>
      <w:r w:rsidRPr="00BC1E98">
        <w:rPr>
          <w:sz w:val="20"/>
          <w:lang w:val="fr-FR"/>
        </w:rPr>
        <w:tab/>
      </w:r>
      <w:r>
        <w:rPr>
          <w:sz w:val="20"/>
          <w:lang w:val="fr-FR"/>
        </w:rPr>
        <w:tab/>
      </w:r>
      <w:r w:rsidRPr="00BC1E98">
        <w:rPr>
          <w:sz w:val="20"/>
          <w:lang w:val="fr-FR"/>
        </w:rPr>
        <w:t>1949</w:t>
      </w:r>
    </w:p>
    <w:p w14:paraId="0DE2692A"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143</w:t>
      </w:r>
      <w:r w:rsidRPr="00BC1E98">
        <w:rPr>
          <w:sz w:val="20"/>
          <w:lang w:val="fr-FR"/>
        </w:rPr>
        <w:tab/>
        <w:t>Divergences entre le projet de Convention de l'ONU sur la liberté de l'information et la</w:t>
      </w:r>
      <w:r w:rsidRPr="00BC1E98">
        <w:rPr>
          <w:sz w:val="20"/>
          <w:lang w:val="fr-FR"/>
        </w:rPr>
        <w:br/>
        <w:t>Convention d'Atlantic City</w:t>
      </w:r>
      <w:r w:rsidRPr="00BC1E98">
        <w:rPr>
          <w:sz w:val="20"/>
          <w:lang w:val="fr-FR"/>
        </w:rPr>
        <w:tab/>
      </w:r>
      <w:r>
        <w:rPr>
          <w:sz w:val="20"/>
          <w:lang w:val="fr-FR"/>
        </w:rPr>
        <w:tab/>
      </w:r>
      <w:r w:rsidRPr="00BC1E98">
        <w:rPr>
          <w:sz w:val="20"/>
          <w:lang w:val="fr-FR"/>
        </w:rPr>
        <w:t>1949</w:t>
      </w:r>
    </w:p>
    <w:p w14:paraId="41E93B5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144</w:t>
      </w:r>
      <w:r w:rsidRPr="00BC1E98">
        <w:rPr>
          <w:sz w:val="20"/>
          <w:lang w:val="fr-FR"/>
        </w:rPr>
        <w:tab/>
        <w:t>Participation aux conférences et réunions de l'UIT des institutions spécialisées reliées à l'ONU</w:t>
      </w:r>
      <w:r w:rsidRPr="00BC1E98">
        <w:rPr>
          <w:sz w:val="20"/>
          <w:lang w:val="fr-FR"/>
        </w:rPr>
        <w:tab/>
      </w:r>
      <w:r>
        <w:rPr>
          <w:sz w:val="20"/>
          <w:lang w:val="fr-FR"/>
        </w:rPr>
        <w:tab/>
      </w:r>
      <w:r w:rsidRPr="00BC1E98">
        <w:rPr>
          <w:sz w:val="20"/>
          <w:lang w:val="fr-FR"/>
        </w:rPr>
        <w:t>1950</w:t>
      </w:r>
    </w:p>
    <w:p w14:paraId="2B962C3C"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145</w:t>
      </w:r>
      <w:r w:rsidRPr="00BC1E98">
        <w:rPr>
          <w:sz w:val="20"/>
          <w:lang w:val="fr-FR"/>
        </w:rPr>
        <w:tab/>
        <w:t>Conditions financières de participation de certaines organisations internationales aux</w:t>
      </w:r>
      <w:r w:rsidRPr="00BC1E98">
        <w:rPr>
          <w:sz w:val="20"/>
          <w:lang w:val="fr-FR"/>
        </w:rPr>
        <w:br/>
        <w:t>réunions du CCIR</w:t>
      </w:r>
      <w:r w:rsidRPr="00BC1E98">
        <w:rPr>
          <w:sz w:val="20"/>
          <w:lang w:val="fr-FR"/>
        </w:rPr>
        <w:tab/>
      </w:r>
      <w:r>
        <w:rPr>
          <w:sz w:val="20"/>
          <w:lang w:val="fr-FR"/>
        </w:rPr>
        <w:tab/>
      </w:r>
      <w:r w:rsidRPr="00BC1E98">
        <w:rPr>
          <w:sz w:val="20"/>
          <w:lang w:val="fr-FR"/>
        </w:rPr>
        <w:t>1950</w:t>
      </w:r>
    </w:p>
    <w:p w14:paraId="3B2BB30B"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146</w:t>
      </w:r>
      <w:r w:rsidRPr="00BC1E98">
        <w:rPr>
          <w:sz w:val="20"/>
          <w:lang w:val="fr-FR"/>
        </w:rPr>
        <w:tab/>
        <w:t>Conditions financières de participation de certaines organisations internationales aux</w:t>
      </w:r>
      <w:r w:rsidRPr="00BC1E98">
        <w:rPr>
          <w:sz w:val="20"/>
          <w:lang w:val="fr-FR"/>
        </w:rPr>
        <w:br/>
        <w:t>conférences et réunions de l'Union</w:t>
      </w:r>
      <w:r w:rsidRPr="00BC1E98">
        <w:rPr>
          <w:sz w:val="20"/>
          <w:lang w:val="fr-FR"/>
        </w:rPr>
        <w:tab/>
      </w:r>
      <w:r>
        <w:rPr>
          <w:sz w:val="20"/>
          <w:lang w:val="fr-FR"/>
        </w:rPr>
        <w:tab/>
      </w:r>
      <w:r w:rsidRPr="00BC1E98">
        <w:rPr>
          <w:sz w:val="20"/>
          <w:lang w:val="fr-FR"/>
        </w:rPr>
        <w:t>1950</w:t>
      </w:r>
    </w:p>
    <w:p w14:paraId="16807E2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147</w:t>
      </w:r>
      <w:r w:rsidRPr="00BC1E98">
        <w:rPr>
          <w:sz w:val="20"/>
          <w:lang w:val="fr-FR"/>
        </w:rPr>
        <w:tab/>
        <w:t>Accord avec l'UNESCO</w:t>
      </w:r>
      <w:r w:rsidRPr="00BC1E98">
        <w:rPr>
          <w:sz w:val="20"/>
          <w:lang w:val="fr-FR"/>
        </w:rPr>
        <w:tab/>
      </w:r>
      <w:r>
        <w:rPr>
          <w:sz w:val="20"/>
          <w:lang w:val="fr-FR"/>
        </w:rPr>
        <w:tab/>
      </w:r>
      <w:r w:rsidRPr="00BC1E98">
        <w:rPr>
          <w:sz w:val="20"/>
          <w:lang w:val="fr-FR"/>
        </w:rPr>
        <w:t>1964</w:t>
      </w:r>
    </w:p>
    <w:p w14:paraId="5A74206A"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148</w:t>
      </w:r>
      <w:r w:rsidRPr="00BC1E98">
        <w:rPr>
          <w:sz w:val="20"/>
          <w:lang w:val="fr-FR"/>
        </w:rPr>
        <w:tab/>
        <w:t>Coordination des études de télécommunications électriques effectuées par les organisations</w:t>
      </w:r>
      <w:r>
        <w:rPr>
          <w:sz w:val="20"/>
          <w:lang w:val="fr-FR"/>
        </w:rPr>
        <w:br/>
      </w:r>
      <w:r w:rsidRPr="00BC1E98">
        <w:rPr>
          <w:sz w:val="20"/>
          <w:lang w:val="fr-FR"/>
        </w:rPr>
        <w:t>internationales</w:t>
      </w:r>
      <w:r w:rsidRPr="00BC1E98">
        <w:rPr>
          <w:sz w:val="20"/>
          <w:lang w:val="fr-FR"/>
        </w:rPr>
        <w:tab/>
      </w:r>
      <w:r>
        <w:rPr>
          <w:sz w:val="20"/>
          <w:lang w:val="fr-FR"/>
        </w:rPr>
        <w:tab/>
      </w:r>
      <w:r w:rsidRPr="00BC1E98">
        <w:rPr>
          <w:sz w:val="20"/>
          <w:lang w:val="fr-FR"/>
        </w:rPr>
        <w:t>1999</w:t>
      </w:r>
    </w:p>
    <w:p w14:paraId="340C6D9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149</w:t>
      </w:r>
      <w:r w:rsidRPr="00BC1E98">
        <w:rPr>
          <w:sz w:val="20"/>
          <w:lang w:val="fr-FR"/>
        </w:rPr>
        <w:tab/>
        <w:t>Collaboration internationale dans le domaine des télécommunications</w:t>
      </w:r>
      <w:r w:rsidRPr="00BC1E98">
        <w:rPr>
          <w:sz w:val="20"/>
          <w:lang w:val="fr-FR"/>
        </w:rPr>
        <w:tab/>
      </w:r>
      <w:r>
        <w:rPr>
          <w:sz w:val="20"/>
          <w:lang w:val="fr-FR"/>
        </w:rPr>
        <w:tab/>
      </w:r>
      <w:r w:rsidRPr="00BC1E98">
        <w:rPr>
          <w:sz w:val="20"/>
          <w:lang w:val="fr-FR"/>
        </w:rPr>
        <w:t>1952</w:t>
      </w:r>
    </w:p>
    <w:p w14:paraId="5BD4B642"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150</w:t>
      </w:r>
      <w:r w:rsidRPr="00BC1E98">
        <w:rPr>
          <w:sz w:val="20"/>
          <w:lang w:val="fr-FR"/>
        </w:rPr>
        <w:tab/>
        <w:t>Attribution d'indicatifs d'appel disponibles</w:t>
      </w:r>
      <w:r w:rsidRPr="00BC1E98">
        <w:rPr>
          <w:sz w:val="20"/>
          <w:lang w:val="fr-FR"/>
        </w:rPr>
        <w:tab/>
      </w:r>
      <w:r>
        <w:rPr>
          <w:sz w:val="20"/>
          <w:lang w:val="fr-FR"/>
        </w:rPr>
        <w:tab/>
      </w:r>
      <w:r w:rsidRPr="00BC1E98">
        <w:rPr>
          <w:sz w:val="20"/>
          <w:lang w:val="fr-FR"/>
        </w:rPr>
        <w:t>1949</w:t>
      </w:r>
    </w:p>
    <w:p w14:paraId="0A60E69C"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427B9FF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lastRenderedPageBreak/>
        <w:t>R 151</w:t>
      </w:r>
      <w:r w:rsidRPr="00BC1E98">
        <w:rPr>
          <w:sz w:val="20"/>
          <w:lang w:val="fr-FR"/>
        </w:rPr>
        <w:tab/>
        <w:t>Attribution de séries d'indicatifs d'appel disponibles</w:t>
      </w:r>
      <w:r w:rsidRPr="00BC1E98">
        <w:rPr>
          <w:sz w:val="20"/>
          <w:lang w:val="fr-FR"/>
        </w:rPr>
        <w:tab/>
      </w:r>
      <w:r>
        <w:rPr>
          <w:sz w:val="20"/>
          <w:lang w:val="fr-FR"/>
        </w:rPr>
        <w:tab/>
      </w:r>
      <w:r w:rsidRPr="00BC1E98">
        <w:rPr>
          <w:sz w:val="20"/>
          <w:lang w:val="fr-FR"/>
        </w:rPr>
        <w:t>1964</w:t>
      </w:r>
    </w:p>
    <w:p w14:paraId="1BB5013B"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152</w:t>
      </w:r>
      <w:r w:rsidRPr="00BC1E98">
        <w:rPr>
          <w:sz w:val="20"/>
          <w:lang w:val="fr-FR"/>
        </w:rPr>
        <w:tab/>
        <w:t>Franchise aux délégués et représentants aux conférences et réunions</w:t>
      </w:r>
      <w:r w:rsidRPr="00BC1E98">
        <w:rPr>
          <w:sz w:val="20"/>
          <w:lang w:val="fr-FR"/>
        </w:rPr>
        <w:tab/>
      </w:r>
      <w:r>
        <w:rPr>
          <w:sz w:val="20"/>
          <w:lang w:val="fr-FR"/>
        </w:rPr>
        <w:tab/>
      </w:r>
      <w:r w:rsidRPr="00BC1E98">
        <w:rPr>
          <w:sz w:val="20"/>
          <w:lang w:val="fr-FR"/>
        </w:rPr>
        <w:t>1952</w:t>
      </w:r>
    </w:p>
    <w:p w14:paraId="09FCEBE2"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153</w:t>
      </w:r>
      <w:r w:rsidRPr="00BC1E98">
        <w:rPr>
          <w:sz w:val="20"/>
          <w:lang w:val="fr-FR"/>
        </w:rPr>
        <w:tab/>
        <w:t>Vocabulaire des télécommunications</w:t>
      </w:r>
      <w:r w:rsidRPr="00BC1E98">
        <w:rPr>
          <w:sz w:val="20"/>
          <w:lang w:val="fr-FR"/>
        </w:rPr>
        <w:tab/>
      </w:r>
      <w:r>
        <w:rPr>
          <w:sz w:val="20"/>
          <w:lang w:val="fr-FR"/>
        </w:rPr>
        <w:tab/>
      </w:r>
      <w:r w:rsidRPr="00BC1E98">
        <w:rPr>
          <w:sz w:val="20"/>
          <w:lang w:val="fr-FR"/>
        </w:rPr>
        <w:t>1951</w:t>
      </w:r>
    </w:p>
    <w:p w14:paraId="46F2007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154</w:t>
      </w:r>
      <w:r w:rsidRPr="00BC1E98">
        <w:rPr>
          <w:sz w:val="20"/>
          <w:lang w:val="fr-FR"/>
        </w:rPr>
        <w:tab/>
        <w:t>Comité Provisoire des Fréquences</w:t>
      </w:r>
      <w:r w:rsidRPr="00BC1E98">
        <w:rPr>
          <w:sz w:val="20"/>
          <w:lang w:val="fr-FR"/>
        </w:rPr>
        <w:tab/>
      </w:r>
      <w:r>
        <w:rPr>
          <w:sz w:val="20"/>
          <w:lang w:val="fr-FR"/>
        </w:rPr>
        <w:tab/>
      </w:r>
      <w:r w:rsidRPr="00BC1E98">
        <w:rPr>
          <w:sz w:val="20"/>
          <w:lang w:val="fr-FR"/>
        </w:rPr>
        <w:t>1952</w:t>
      </w:r>
    </w:p>
    <w:p w14:paraId="4D08940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155</w:t>
      </w:r>
      <w:r w:rsidRPr="00BC1E98">
        <w:rPr>
          <w:sz w:val="20"/>
          <w:lang w:val="fr-FR"/>
        </w:rPr>
        <w:tab/>
        <w:t>Réunion d'une commission des pays de la Région 1 situés au-dehors de l'Europe</w:t>
      </w:r>
      <w:r w:rsidRPr="00BC1E98">
        <w:rPr>
          <w:sz w:val="20"/>
          <w:lang w:val="fr-FR"/>
        </w:rPr>
        <w:tab/>
      </w:r>
      <w:r>
        <w:rPr>
          <w:sz w:val="20"/>
          <w:lang w:val="fr-FR"/>
        </w:rPr>
        <w:tab/>
      </w:r>
      <w:r w:rsidRPr="00BC1E98">
        <w:rPr>
          <w:sz w:val="20"/>
          <w:lang w:val="fr-FR"/>
        </w:rPr>
        <w:t>1949</w:t>
      </w:r>
    </w:p>
    <w:p w14:paraId="5D2365E5"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156</w:t>
      </w:r>
      <w:r w:rsidRPr="00BC1E98">
        <w:rPr>
          <w:sz w:val="20"/>
          <w:lang w:val="fr-FR"/>
        </w:rPr>
        <w:tab/>
        <w:t>Conférence administrative des radiocommunications pour la Région 2, Washington, 1949</w:t>
      </w:r>
      <w:r w:rsidRPr="00BC1E98">
        <w:rPr>
          <w:sz w:val="20"/>
          <w:lang w:val="fr-FR"/>
        </w:rPr>
        <w:tab/>
      </w:r>
      <w:r>
        <w:rPr>
          <w:sz w:val="20"/>
          <w:lang w:val="fr-FR"/>
        </w:rPr>
        <w:tab/>
      </w:r>
      <w:r w:rsidRPr="00BC1E98">
        <w:rPr>
          <w:sz w:val="20"/>
          <w:lang w:val="fr-FR"/>
        </w:rPr>
        <w:t>1951</w:t>
      </w:r>
    </w:p>
    <w:p w14:paraId="3208F97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157</w:t>
      </w:r>
      <w:r w:rsidRPr="00BC1E98">
        <w:rPr>
          <w:sz w:val="20"/>
          <w:lang w:val="fr-FR"/>
        </w:rPr>
        <w:tab/>
        <w:t>Réunion à Florence de la Conférence de radiodiffusion à hautes fréquences</w:t>
      </w:r>
      <w:r w:rsidRPr="00BC1E98">
        <w:rPr>
          <w:sz w:val="20"/>
          <w:lang w:val="fr-FR"/>
        </w:rPr>
        <w:tab/>
      </w:r>
      <w:r>
        <w:rPr>
          <w:sz w:val="20"/>
          <w:lang w:val="fr-FR"/>
        </w:rPr>
        <w:tab/>
      </w:r>
      <w:r w:rsidRPr="00BC1E98">
        <w:rPr>
          <w:sz w:val="20"/>
          <w:lang w:val="fr-FR"/>
        </w:rPr>
        <w:t>1949</w:t>
      </w:r>
    </w:p>
    <w:p w14:paraId="1D579DC1"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158</w:t>
      </w:r>
      <w:r w:rsidRPr="00BC1E98">
        <w:rPr>
          <w:sz w:val="20"/>
          <w:lang w:val="fr-FR"/>
        </w:rPr>
        <w:tab/>
        <w:t>Mise en œuvre du Plan de radiodiffusion à hautes fréquences</w:t>
      </w:r>
      <w:r w:rsidRPr="00BC1E98">
        <w:rPr>
          <w:sz w:val="20"/>
          <w:lang w:val="fr-FR"/>
        </w:rPr>
        <w:tab/>
      </w:r>
      <w:r>
        <w:rPr>
          <w:sz w:val="20"/>
          <w:lang w:val="fr-FR"/>
        </w:rPr>
        <w:tab/>
      </w:r>
      <w:r w:rsidRPr="00BC1E98">
        <w:rPr>
          <w:sz w:val="20"/>
          <w:lang w:val="fr-FR"/>
        </w:rPr>
        <w:t>1949</w:t>
      </w:r>
    </w:p>
    <w:p w14:paraId="454BC63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159</w:t>
      </w:r>
      <w:r w:rsidRPr="00BC1E98">
        <w:rPr>
          <w:sz w:val="20"/>
          <w:lang w:val="fr-FR"/>
        </w:rPr>
        <w:tab/>
        <w:t>Pension de M. F. von Ernst, Secrétaire général de l'Union</w:t>
      </w:r>
      <w:r w:rsidRPr="00BC1E98">
        <w:rPr>
          <w:sz w:val="20"/>
          <w:lang w:val="fr-FR"/>
        </w:rPr>
        <w:tab/>
      </w:r>
      <w:r>
        <w:rPr>
          <w:sz w:val="20"/>
          <w:lang w:val="fr-FR"/>
        </w:rPr>
        <w:tab/>
      </w:r>
      <w:r w:rsidRPr="00BC1E98">
        <w:rPr>
          <w:sz w:val="20"/>
          <w:lang w:val="fr-FR"/>
        </w:rPr>
        <w:t>1949</w:t>
      </w:r>
    </w:p>
    <w:p w14:paraId="06FEE773"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160</w:t>
      </w:r>
      <w:r w:rsidRPr="00BC1E98">
        <w:rPr>
          <w:sz w:val="20"/>
          <w:lang w:val="fr-FR"/>
        </w:rPr>
        <w:tab/>
        <w:t>Pensions du Dr van der Pol, Directeur du CCIR, et de M. L.W. Hayes, Vice</w:t>
      </w:r>
      <w:r w:rsidRPr="00BC1E98">
        <w:rPr>
          <w:sz w:val="20"/>
          <w:lang w:val="fr-FR"/>
        </w:rPr>
        <w:noBreakHyphen/>
        <w:t>Directeur du CCIR</w:t>
      </w:r>
      <w:r w:rsidRPr="00BC1E98">
        <w:rPr>
          <w:sz w:val="20"/>
          <w:lang w:val="fr-FR"/>
        </w:rPr>
        <w:tab/>
      </w:r>
      <w:r>
        <w:rPr>
          <w:sz w:val="20"/>
          <w:lang w:val="fr-FR"/>
        </w:rPr>
        <w:tab/>
      </w:r>
      <w:r w:rsidRPr="00BC1E98">
        <w:rPr>
          <w:sz w:val="20"/>
          <w:lang w:val="fr-FR"/>
        </w:rPr>
        <w:t>1952</w:t>
      </w:r>
    </w:p>
    <w:p w14:paraId="7C01C93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161</w:t>
      </w:r>
      <w:r w:rsidRPr="00BC1E98">
        <w:rPr>
          <w:sz w:val="20"/>
          <w:lang w:val="fr-FR"/>
        </w:rPr>
        <w:tab/>
        <w:t>Pensions du personnel du CCIF</w:t>
      </w:r>
      <w:r w:rsidRPr="00BC1E98">
        <w:rPr>
          <w:sz w:val="20"/>
          <w:lang w:val="fr-FR"/>
        </w:rPr>
        <w:tab/>
      </w:r>
      <w:r>
        <w:rPr>
          <w:sz w:val="20"/>
          <w:lang w:val="fr-FR"/>
        </w:rPr>
        <w:tab/>
      </w:r>
      <w:r w:rsidRPr="00BC1E98">
        <w:rPr>
          <w:sz w:val="20"/>
          <w:lang w:val="fr-FR"/>
        </w:rPr>
        <w:t>1952</w:t>
      </w:r>
    </w:p>
    <w:p w14:paraId="6B923EA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162</w:t>
      </w:r>
      <w:r w:rsidRPr="00BC1E98">
        <w:rPr>
          <w:sz w:val="20"/>
          <w:lang w:val="fr-FR"/>
        </w:rPr>
        <w:tab/>
        <w:t>Allocation de renchérissement aux fonctionnaires mis à la retraite avant fin 1948</w:t>
      </w:r>
      <w:r w:rsidRPr="00BC1E98">
        <w:rPr>
          <w:sz w:val="20"/>
          <w:lang w:val="fr-FR"/>
        </w:rPr>
        <w:tab/>
      </w:r>
      <w:r>
        <w:rPr>
          <w:sz w:val="20"/>
          <w:lang w:val="fr-FR"/>
        </w:rPr>
        <w:tab/>
      </w:r>
      <w:r w:rsidRPr="00BC1E98">
        <w:rPr>
          <w:sz w:val="20"/>
          <w:lang w:val="fr-FR"/>
        </w:rPr>
        <w:t>1949</w:t>
      </w:r>
    </w:p>
    <w:p w14:paraId="647A01CD"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163</w:t>
      </w:r>
      <w:r w:rsidRPr="00BC1E98">
        <w:rPr>
          <w:sz w:val="20"/>
          <w:lang w:val="fr-FR"/>
        </w:rPr>
        <w:tab/>
        <w:t>Emploi de personnes apatrides</w:t>
      </w:r>
      <w:r w:rsidRPr="00BC1E98">
        <w:rPr>
          <w:sz w:val="20"/>
          <w:lang w:val="fr-FR"/>
        </w:rPr>
        <w:tab/>
      </w:r>
      <w:r>
        <w:rPr>
          <w:sz w:val="20"/>
          <w:lang w:val="fr-FR"/>
        </w:rPr>
        <w:tab/>
      </w:r>
      <w:r w:rsidRPr="00BC1E98">
        <w:rPr>
          <w:sz w:val="20"/>
          <w:lang w:val="fr-FR"/>
        </w:rPr>
        <w:t>1954</w:t>
      </w:r>
    </w:p>
    <w:p w14:paraId="37A408C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164</w:t>
      </w:r>
      <w:r w:rsidRPr="00BC1E98">
        <w:rPr>
          <w:sz w:val="20"/>
          <w:lang w:val="fr-FR"/>
        </w:rPr>
        <w:tab/>
        <w:t>Congé dans les foyers des membres de l'IFRB</w:t>
      </w:r>
      <w:r w:rsidRPr="00BC1E98">
        <w:rPr>
          <w:sz w:val="20"/>
          <w:lang w:val="fr-FR"/>
        </w:rPr>
        <w:tab/>
      </w:r>
      <w:r>
        <w:rPr>
          <w:sz w:val="20"/>
          <w:lang w:val="fr-FR"/>
        </w:rPr>
        <w:tab/>
      </w:r>
      <w:r w:rsidRPr="00BC1E98">
        <w:rPr>
          <w:sz w:val="20"/>
          <w:lang w:val="fr-FR"/>
        </w:rPr>
        <w:t>1949</w:t>
      </w:r>
    </w:p>
    <w:p w14:paraId="2AF1F5C4" w14:textId="77777777" w:rsidR="00BD5E19"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165</w:t>
      </w:r>
      <w:r w:rsidRPr="00BC1E98">
        <w:rPr>
          <w:sz w:val="20"/>
          <w:lang w:val="fr-FR"/>
        </w:rPr>
        <w:tab/>
        <w:t>Informations météorologiques concernant la répartition des orages dans le monde</w:t>
      </w:r>
      <w:r w:rsidRPr="00BC1E98">
        <w:rPr>
          <w:sz w:val="20"/>
          <w:lang w:val="fr-FR"/>
        </w:rPr>
        <w:tab/>
      </w:r>
      <w:r>
        <w:rPr>
          <w:sz w:val="20"/>
          <w:lang w:val="fr-FR"/>
        </w:rPr>
        <w:tab/>
      </w:r>
      <w:r w:rsidRPr="00BC1E98">
        <w:rPr>
          <w:sz w:val="20"/>
          <w:lang w:val="fr-FR"/>
        </w:rPr>
        <w:t>1949</w:t>
      </w:r>
    </w:p>
    <w:p w14:paraId="1F6E258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166</w:t>
      </w:r>
      <w:r w:rsidRPr="00BC1E98">
        <w:rPr>
          <w:sz w:val="20"/>
          <w:lang w:val="fr-FR"/>
        </w:rPr>
        <w:tab/>
        <w:t>Besoins en fréquences de radiodiffusion à hautes fréquences de l'Etat d'Israël</w:t>
      </w:r>
      <w:r w:rsidRPr="00BC1E98">
        <w:rPr>
          <w:sz w:val="20"/>
          <w:lang w:val="fr-FR"/>
        </w:rPr>
        <w:tab/>
      </w:r>
      <w:r>
        <w:rPr>
          <w:sz w:val="20"/>
          <w:lang w:val="fr-FR"/>
        </w:rPr>
        <w:tab/>
      </w:r>
      <w:r w:rsidRPr="00BC1E98">
        <w:rPr>
          <w:sz w:val="20"/>
          <w:lang w:val="fr-FR"/>
        </w:rPr>
        <w:t>1949</w:t>
      </w:r>
    </w:p>
    <w:p w14:paraId="5FA1ED1A" w14:textId="77777777" w:rsidR="00BD5E19"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167</w:t>
      </w:r>
      <w:r w:rsidRPr="00BC1E98">
        <w:rPr>
          <w:sz w:val="20"/>
          <w:lang w:val="fr-FR"/>
        </w:rPr>
        <w:tab/>
        <w:t>Brevets d'invention</w:t>
      </w:r>
      <w:r w:rsidRPr="00BC1E98">
        <w:rPr>
          <w:sz w:val="20"/>
          <w:lang w:val="fr-FR"/>
        </w:rPr>
        <w:tab/>
      </w:r>
      <w:r>
        <w:rPr>
          <w:sz w:val="20"/>
          <w:lang w:val="fr-FR"/>
        </w:rPr>
        <w:tab/>
      </w:r>
      <w:r w:rsidRPr="00BC1E98">
        <w:rPr>
          <w:sz w:val="20"/>
          <w:lang w:val="fr-FR"/>
        </w:rPr>
        <w:t>1949</w:t>
      </w:r>
    </w:p>
    <w:p w14:paraId="6211E878"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5</w:t>
      </w:r>
      <w:r>
        <w:rPr>
          <w:b/>
          <w:szCs w:val="22"/>
          <w:vertAlign w:val="superscript"/>
          <w:lang w:val="fr-FR"/>
        </w:rPr>
        <w:t>e</w:t>
      </w:r>
      <w:r>
        <w:rPr>
          <w:b/>
          <w:szCs w:val="22"/>
          <w:lang w:val="fr-FR"/>
        </w:rPr>
        <w:t xml:space="preserve"> session (septembre-octobre 1950)</w:t>
      </w:r>
    </w:p>
    <w:p w14:paraId="64101E41"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168</w:t>
      </w:r>
      <w:r w:rsidRPr="00BC1E98">
        <w:rPr>
          <w:sz w:val="20"/>
          <w:lang w:val="fr-FR"/>
        </w:rPr>
        <w:tab/>
        <w:t>Elaboration par le Conseil de propositions de modifications à la Convention et au</w:t>
      </w:r>
      <w:r w:rsidRPr="00BC1E98">
        <w:rPr>
          <w:sz w:val="20"/>
          <w:lang w:val="fr-FR"/>
        </w:rPr>
        <w:br/>
        <w:t>Règlement général</w:t>
      </w:r>
      <w:r w:rsidRPr="00BC1E98">
        <w:rPr>
          <w:sz w:val="20"/>
          <w:lang w:val="fr-FR"/>
        </w:rPr>
        <w:tab/>
      </w:r>
      <w:r>
        <w:rPr>
          <w:sz w:val="20"/>
          <w:lang w:val="fr-FR"/>
        </w:rPr>
        <w:tab/>
      </w:r>
      <w:r w:rsidRPr="00BC1E98">
        <w:rPr>
          <w:sz w:val="20"/>
          <w:lang w:val="fr-FR"/>
        </w:rPr>
        <w:t>1952</w:t>
      </w:r>
    </w:p>
    <w:p w14:paraId="59659B92"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169</w:t>
      </w:r>
      <w:r w:rsidRPr="00BC1E98">
        <w:rPr>
          <w:sz w:val="20"/>
          <w:lang w:val="fr-FR"/>
        </w:rPr>
        <w:tab/>
        <w:t>Application de l'Article 1 de la Convention</w:t>
      </w:r>
      <w:r w:rsidRPr="00BC1E98">
        <w:rPr>
          <w:sz w:val="20"/>
          <w:lang w:val="fr-FR"/>
        </w:rPr>
        <w:tab/>
      </w:r>
      <w:r>
        <w:rPr>
          <w:sz w:val="20"/>
          <w:lang w:val="fr-FR"/>
        </w:rPr>
        <w:tab/>
      </w:r>
      <w:r w:rsidRPr="00BC1E98">
        <w:rPr>
          <w:sz w:val="20"/>
          <w:lang w:val="fr-FR"/>
        </w:rPr>
        <w:t>1952</w:t>
      </w:r>
    </w:p>
    <w:p w14:paraId="2A0E28D3"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170</w:t>
      </w:r>
      <w:r w:rsidRPr="00BC1E98">
        <w:rPr>
          <w:sz w:val="20"/>
          <w:lang w:val="fr-FR"/>
        </w:rPr>
        <w:tab/>
        <w:t>Convocation d'une conférence ou réunion de l'Union par un Gouvernement invitant</w:t>
      </w:r>
      <w:r w:rsidRPr="00BC1E98">
        <w:rPr>
          <w:sz w:val="20"/>
          <w:lang w:val="fr-FR"/>
        </w:rPr>
        <w:tab/>
      </w:r>
      <w:r>
        <w:rPr>
          <w:sz w:val="20"/>
          <w:lang w:val="fr-FR"/>
        </w:rPr>
        <w:tab/>
      </w:r>
      <w:r w:rsidRPr="00BC1E98">
        <w:rPr>
          <w:sz w:val="20"/>
          <w:lang w:val="fr-FR"/>
        </w:rPr>
        <w:t>1952</w:t>
      </w:r>
    </w:p>
    <w:p w14:paraId="7C40F8FF"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171</w:t>
      </w:r>
      <w:r w:rsidRPr="00BC1E98">
        <w:rPr>
          <w:sz w:val="20"/>
          <w:lang w:val="fr-FR"/>
        </w:rPr>
        <w:tab/>
        <w:t>Distribution des documents de travail des CCI</w:t>
      </w:r>
      <w:r w:rsidRPr="00BC1E98">
        <w:rPr>
          <w:sz w:val="20"/>
          <w:lang w:val="fr-FR"/>
        </w:rPr>
        <w:tab/>
      </w:r>
      <w:r>
        <w:rPr>
          <w:sz w:val="20"/>
          <w:lang w:val="fr-FR"/>
        </w:rPr>
        <w:tab/>
      </w:r>
      <w:r w:rsidRPr="00BC1E98">
        <w:rPr>
          <w:sz w:val="20"/>
          <w:lang w:val="fr-FR"/>
        </w:rPr>
        <w:t>1999</w:t>
      </w:r>
    </w:p>
    <w:p w14:paraId="639D406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172</w:t>
      </w:r>
      <w:r w:rsidRPr="00BC1E98">
        <w:rPr>
          <w:sz w:val="20"/>
          <w:lang w:val="fr-FR"/>
        </w:rPr>
        <w:tab/>
        <w:t>Conditions de fonctionnement du CCIT</w:t>
      </w:r>
      <w:r w:rsidRPr="00BC1E98">
        <w:rPr>
          <w:sz w:val="20"/>
          <w:lang w:val="fr-FR"/>
        </w:rPr>
        <w:tab/>
      </w:r>
      <w:r>
        <w:rPr>
          <w:sz w:val="20"/>
          <w:lang w:val="fr-FR"/>
        </w:rPr>
        <w:tab/>
      </w:r>
      <w:r w:rsidRPr="00BC1E98">
        <w:rPr>
          <w:sz w:val="20"/>
          <w:lang w:val="fr-FR"/>
        </w:rPr>
        <w:t>1954</w:t>
      </w:r>
    </w:p>
    <w:p w14:paraId="22BB98E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173</w:t>
      </w:r>
      <w:r w:rsidRPr="00BC1E98">
        <w:rPr>
          <w:sz w:val="20"/>
          <w:lang w:val="fr-FR"/>
        </w:rPr>
        <w:tab/>
        <w:t>Publication des documents par les CCI</w:t>
      </w:r>
      <w:r w:rsidRPr="00BC1E98">
        <w:rPr>
          <w:sz w:val="20"/>
          <w:lang w:val="fr-FR"/>
        </w:rPr>
        <w:tab/>
      </w:r>
      <w:r>
        <w:rPr>
          <w:sz w:val="20"/>
          <w:lang w:val="fr-FR"/>
        </w:rPr>
        <w:tab/>
      </w:r>
      <w:r w:rsidRPr="00BC1E98">
        <w:rPr>
          <w:sz w:val="20"/>
          <w:lang w:val="fr-FR"/>
        </w:rPr>
        <w:t>1954</w:t>
      </w:r>
    </w:p>
    <w:p w14:paraId="11E51987"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174</w:t>
      </w:r>
      <w:r w:rsidRPr="00BC1E98">
        <w:rPr>
          <w:sz w:val="20"/>
          <w:lang w:val="fr-FR"/>
        </w:rPr>
        <w:tab/>
        <w:t>Mise à l'étude d'une Question nouvelle (N</w:t>
      </w:r>
      <w:r w:rsidRPr="00BC1E98">
        <w:rPr>
          <w:sz w:val="20"/>
          <w:vertAlign w:val="superscript"/>
          <w:lang w:val="fr-FR"/>
        </w:rPr>
        <w:t>o</w:t>
      </w:r>
      <w:r w:rsidRPr="00BC1E98">
        <w:rPr>
          <w:sz w:val="20"/>
          <w:lang w:val="fr-FR"/>
        </w:rPr>
        <w:t> 44) au CCIR</w:t>
      </w:r>
      <w:r w:rsidRPr="00BC1E98">
        <w:rPr>
          <w:sz w:val="20"/>
          <w:lang w:val="fr-FR"/>
        </w:rPr>
        <w:tab/>
      </w:r>
      <w:r>
        <w:rPr>
          <w:sz w:val="20"/>
          <w:lang w:val="fr-FR"/>
        </w:rPr>
        <w:tab/>
      </w:r>
      <w:r w:rsidRPr="00BC1E98">
        <w:rPr>
          <w:sz w:val="20"/>
          <w:lang w:val="fr-FR"/>
        </w:rPr>
        <w:t>1952</w:t>
      </w:r>
    </w:p>
    <w:p w14:paraId="1D111A73"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175</w:t>
      </w:r>
      <w:r w:rsidRPr="00BC1E98">
        <w:rPr>
          <w:sz w:val="20"/>
          <w:lang w:val="fr-FR"/>
        </w:rPr>
        <w:tab/>
        <w:t>Préparation du Vocabulaire international des télécommunications</w:t>
      </w:r>
      <w:r w:rsidRPr="00BC1E98">
        <w:rPr>
          <w:sz w:val="20"/>
          <w:lang w:val="fr-FR"/>
        </w:rPr>
        <w:tab/>
      </w:r>
      <w:r>
        <w:rPr>
          <w:sz w:val="20"/>
          <w:lang w:val="fr-FR"/>
        </w:rPr>
        <w:tab/>
      </w:r>
      <w:r w:rsidRPr="00BC1E98">
        <w:rPr>
          <w:sz w:val="20"/>
          <w:lang w:val="fr-FR"/>
        </w:rPr>
        <w:t>1951</w:t>
      </w:r>
    </w:p>
    <w:p w14:paraId="34306F6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176</w:t>
      </w:r>
      <w:r w:rsidRPr="00BC1E98">
        <w:rPr>
          <w:sz w:val="20"/>
          <w:lang w:val="fr-FR"/>
        </w:rPr>
        <w:tab/>
        <w:t>Organisation du Secrétariat général</w:t>
      </w:r>
      <w:r w:rsidRPr="00BC1E98">
        <w:rPr>
          <w:sz w:val="20"/>
          <w:lang w:val="fr-FR"/>
        </w:rPr>
        <w:tab/>
      </w:r>
      <w:r>
        <w:rPr>
          <w:sz w:val="20"/>
          <w:lang w:val="fr-FR"/>
        </w:rPr>
        <w:tab/>
      </w:r>
      <w:r w:rsidRPr="00BC1E98">
        <w:rPr>
          <w:sz w:val="20"/>
          <w:lang w:val="fr-FR"/>
        </w:rPr>
        <w:t>1951</w:t>
      </w:r>
    </w:p>
    <w:p w14:paraId="412F13D8"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177</w:t>
      </w:r>
      <w:r w:rsidRPr="00BC1E98">
        <w:rPr>
          <w:sz w:val="20"/>
          <w:lang w:val="fr-FR"/>
        </w:rPr>
        <w:tab/>
        <w:t>Télégrammes-circulaires destinés aux administrations</w:t>
      </w:r>
      <w:r w:rsidRPr="00BC1E98">
        <w:rPr>
          <w:sz w:val="20"/>
          <w:lang w:val="fr-FR"/>
        </w:rPr>
        <w:tab/>
      </w:r>
      <w:r>
        <w:rPr>
          <w:sz w:val="20"/>
          <w:lang w:val="fr-FR"/>
        </w:rPr>
        <w:tab/>
      </w:r>
      <w:r w:rsidRPr="00BC1E98">
        <w:rPr>
          <w:sz w:val="20"/>
          <w:lang w:val="fr-FR"/>
        </w:rPr>
        <w:t>6.1</w:t>
      </w:r>
    </w:p>
    <w:p w14:paraId="4619133F"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178</w:t>
      </w:r>
      <w:r w:rsidRPr="00BC1E98">
        <w:rPr>
          <w:sz w:val="20"/>
          <w:lang w:val="fr-FR"/>
        </w:rPr>
        <w:tab/>
        <w:t>Procédure pour la convocation des conférences extraordinaires et pour le changement de</w:t>
      </w:r>
      <w:r w:rsidRPr="00BC1E98">
        <w:rPr>
          <w:sz w:val="20"/>
          <w:lang w:val="fr-FR"/>
        </w:rPr>
        <w:br/>
        <w:t>la date ou du lieu d'une conférence</w:t>
      </w:r>
      <w:r w:rsidRPr="00BC1E98">
        <w:rPr>
          <w:sz w:val="20"/>
          <w:lang w:val="fr-FR"/>
        </w:rPr>
        <w:tab/>
      </w:r>
      <w:r>
        <w:rPr>
          <w:sz w:val="20"/>
          <w:lang w:val="fr-FR"/>
        </w:rPr>
        <w:tab/>
      </w:r>
      <w:r w:rsidRPr="00BC1E98">
        <w:rPr>
          <w:sz w:val="20"/>
          <w:lang w:val="fr-FR"/>
        </w:rPr>
        <w:t>1952</w:t>
      </w:r>
    </w:p>
    <w:p w14:paraId="4B042031"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179</w:t>
      </w:r>
      <w:r w:rsidRPr="00BC1E98">
        <w:rPr>
          <w:sz w:val="20"/>
          <w:lang w:val="fr-FR"/>
        </w:rPr>
        <w:tab/>
        <w:t>Règlement intérieur des conférences administratives</w:t>
      </w:r>
      <w:r w:rsidRPr="00BC1E98">
        <w:rPr>
          <w:sz w:val="20"/>
          <w:lang w:val="fr-FR"/>
        </w:rPr>
        <w:tab/>
      </w:r>
      <w:r>
        <w:rPr>
          <w:sz w:val="20"/>
          <w:lang w:val="fr-FR"/>
        </w:rPr>
        <w:tab/>
      </w:r>
      <w:r w:rsidRPr="00BC1E98">
        <w:rPr>
          <w:sz w:val="20"/>
          <w:lang w:val="fr-FR"/>
        </w:rPr>
        <w:t>1952</w:t>
      </w:r>
    </w:p>
    <w:p w14:paraId="7853DC8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180</w:t>
      </w:r>
      <w:r w:rsidRPr="00BC1E98">
        <w:rPr>
          <w:sz w:val="20"/>
          <w:lang w:val="fr-FR"/>
        </w:rPr>
        <w:tab/>
        <w:t>Budgets de l'Union pour les années 1950 et 1951</w:t>
      </w:r>
      <w:r w:rsidRPr="00BC1E98">
        <w:rPr>
          <w:sz w:val="20"/>
          <w:lang w:val="fr-FR"/>
        </w:rPr>
        <w:tab/>
      </w:r>
      <w:r>
        <w:rPr>
          <w:sz w:val="20"/>
          <w:lang w:val="fr-FR"/>
        </w:rPr>
        <w:tab/>
      </w:r>
      <w:r w:rsidRPr="00BC1E98">
        <w:rPr>
          <w:sz w:val="20"/>
          <w:lang w:val="fr-FR"/>
        </w:rPr>
        <w:t>1950</w:t>
      </w:r>
    </w:p>
    <w:p w14:paraId="443F1F7F"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181</w:t>
      </w:r>
      <w:r w:rsidRPr="00BC1E98">
        <w:rPr>
          <w:sz w:val="20"/>
          <w:lang w:val="fr-FR"/>
        </w:rPr>
        <w:tab/>
        <w:t>Budget annexe des imprimés</w:t>
      </w:r>
      <w:r w:rsidRPr="00BC1E98">
        <w:rPr>
          <w:sz w:val="20"/>
          <w:lang w:val="fr-FR"/>
        </w:rPr>
        <w:tab/>
      </w:r>
      <w:r>
        <w:rPr>
          <w:sz w:val="20"/>
          <w:lang w:val="fr-FR"/>
        </w:rPr>
        <w:tab/>
      </w:r>
      <w:r w:rsidRPr="00BC1E98">
        <w:rPr>
          <w:sz w:val="20"/>
          <w:lang w:val="fr-FR"/>
        </w:rPr>
        <w:t>1950</w:t>
      </w:r>
    </w:p>
    <w:p w14:paraId="44A834D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182</w:t>
      </w:r>
      <w:r w:rsidRPr="00BC1E98">
        <w:rPr>
          <w:sz w:val="20"/>
          <w:lang w:val="fr-FR"/>
        </w:rPr>
        <w:tab/>
        <w:t>Vérification des comptes de l'Union pour la période du 1</w:t>
      </w:r>
      <w:r w:rsidRPr="00BC1E98">
        <w:rPr>
          <w:sz w:val="20"/>
          <w:vertAlign w:val="superscript"/>
          <w:lang w:val="fr-FR"/>
        </w:rPr>
        <w:t>er</w:t>
      </w:r>
      <w:r w:rsidRPr="00BC1E98">
        <w:rPr>
          <w:sz w:val="20"/>
          <w:lang w:val="fr-FR"/>
        </w:rPr>
        <w:t xml:space="preserve"> janvier 1949 au 31 juillet 1950</w:t>
      </w:r>
      <w:r w:rsidRPr="00BC1E98">
        <w:rPr>
          <w:sz w:val="20"/>
          <w:lang w:val="fr-FR"/>
        </w:rPr>
        <w:tab/>
      </w:r>
      <w:r>
        <w:rPr>
          <w:sz w:val="20"/>
          <w:lang w:val="fr-FR"/>
        </w:rPr>
        <w:tab/>
      </w:r>
      <w:r w:rsidRPr="00BC1E98">
        <w:rPr>
          <w:sz w:val="20"/>
          <w:lang w:val="fr-FR"/>
        </w:rPr>
        <w:t>1950</w:t>
      </w:r>
    </w:p>
    <w:p w14:paraId="0400C11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183</w:t>
      </w:r>
      <w:r w:rsidRPr="00BC1E98">
        <w:rPr>
          <w:sz w:val="20"/>
          <w:lang w:val="fr-FR"/>
        </w:rPr>
        <w:tab/>
        <w:t>Constitution de la Commission de contrôle financier</w:t>
      </w:r>
      <w:r w:rsidRPr="00BC1E98">
        <w:rPr>
          <w:sz w:val="20"/>
          <w:lang w:val="fr-FR"/>
        </w:rPr>
        <w:tab/>
      </w:r>
      <w:r>
        <w:rPr>
          <w:sz w:val="20"/>
          <w:lang w:val="fr-FR"/>
        </w:rPr>
        <w:tab/>
      </w:r>
      <w:r w:rsidRPr="00BC1E98">
        <w:rPr>
          <w:sz w:val="20"/>
          <w:lang w:val="fr-FR"/>
        </w:rPr>
        <w:t>1950</w:t>
      </w:r>
    </w:p>
    <w:p w14:paraId="2BFBD7FC"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184</w:t>
      </w:r>
      <w:r w:rsidRPr="00BC1E98">
        <w:rPr>
          <w:sz w:val="20"/>
          <w:lang w:val="fr-FR"/>
        </w:rPr>
        <w:tab/>
        <w:t>Conditions financières de participation de certaines organisations internationales aux</w:t>
      </w:r>
      <w:r w:rsidRPr="00BC1E98">
        <w:rPr>
          <w:sz w:val="20"/>
          <w:lang w:val="fr-FR"/>
        </w:rPr>
        <w:br/>
        <w:t>réunions des CCI</w:t>
      </w:r>
      <w:r w:rsidRPr="00BC1E98">
        <w:rPr>
          <w:sz w:val="20"/>
          <w:lang w:val="fr-FR"/>
        </w:rPr>
        <w:tab/>
      </w:r>
      <w:r>
        <w:rPr>
          <w:sz w:val="20"/>
          <w:lang w:val="fr-FR"/>
        </w:rPr>
        <w:tab/>
      </w:r>
      <w:r w:rsidRPr="00BC1E98">
        <w:rPr>
          <w:sz w:val="20"/>
          <w:lang w:val="fr-FR"/>
        </w:rPr>
        <w:t>1950</w:t>
      </w:r>
    </w:p>
    <w:p w14:paraId="7799AF77"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185</w:t>
      </w:r>
      <w:r w:rsidRPr="00BC1E98">
        <w:rPr>
          <w:sz w:val="20"/>
          <w:lang w:val="fr-FR"/>
        </w:rPr>
        <w:tab/>
        <w:t>Participation du CIRM aux dépenses occasionnées par la réunion du CCIR à Stockholm</w:t>
      </w:r>
      <w:r w:rsidRPr="00BC1E98">
        <w:rPr>
          <w:sz w:val="20"/>
          <w:lang w:val="fr-FR"/>
        </w:rPr>
        <w:br/>
        <w:t>et par les conférences de Copenhague en 1948</w:t>
      </w:r>
      <w:r w:rsidRPr="00BC1E98">
        <w:rPr>
          <w:sz w:val="20"/>
          <w:lang w:val="fr-FR"/>
        </w:rPr>
        <w:tab/>
      </w:r>
      <w:r>
        <w:rPr>
          <w:sz w:val="20"/>
          <w:lang w:val="fr-FR"/>
        </w:rPr>
        <w:tab/>
      </w:r>
      <w:r w:rsidRPr="00BC1E98">
        <w:rPr>
          <w:sz w:val="20"/>
          <w:lang w:val="fr-FR"/>
        </w:rPr>
        <w:t>1952</w:t>
      </w:r>
    </w:p>
    <w:p w14:paraId="5DED6F0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186</w:t>
      </w:r>
      <w:r w:rsidRPr="00BC1E98">
        <w:rPr>
          <w:sz w:val="20"/>
          <w:lang w:val="fr-FR"/>
        </w:rPr>
        <w:tab/>
        <w:t>Participation de l'UIR (en liquidation) aux dépenses du CCIR de Stockholm (1948)</w:t>
      </w:r>
      <w:r w:rsidRPr="00BC1E98">
        <w:rPr>
          <w:sz w:val="20"/>
          <w:lang w:val="fr-FR"/>
        </w:rPr>
        <w:tab/>
      </w:r>
      <w:r>
        <w:rPr>
          <w:sz w:val="20"/>
          <w:lang w:val="fr-FR"/>
        </w:rPr>
        <w:tab/>
      </w:r>
      <w:r w:rsidRPr="00BC1E98">
        <w:rPr>
          <w:sz w:val="20"/>
          <w:lang w:val="fr-FR"/>
        </w:rPr>
        <w:t>1950</w:t>
      </w:r>
    </w:p>
    <w:p w14:paraId="78C930B0"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187</w:t>
      </w:r>
      <w:r w:rsidRPr="00BC1E98">
        <w:rPr>
          <w:sz w:val="20"/>
          <w:lang w:val="fr-FR"/>
        </w:rPr>
        <w:tab/>
        <w:t>Exonération de l'UER de toute contribution aux dépenses de la Conférence de radiodiffusion</w:t>
      </w:r>
      <w:r w:rsidRPr="00BC1E98">
        <w:rPr>
          <w:sz w:val="20"/>
          <w:lang w:val="fr-FR"/>
        </w:rPr>
        <w:br/>
        <w:t>à hautes fréquences de Florence/Rapallo</w:t>
      </w:r>
      <w:r w:rsidRPr="00BC1E98">
        <w:rPr>
          <w:sz w:val="20"/>
          <w:lang w:val="fr-FR"/>
        </w:rPr>
        <w:tab/>
      </w:r>
      <w:r>
        <w:rPr>
          <w:sz w:val="20"/>
          <w:lang w:val="fr-FR"/>
        </w:rPr>
        <w:tab/>
      </w:r>
      <w:r w:rsidRPr="00BC1E98">
        <w:rPr>
          <w:sz w:val="20"/>
          <w:lang w:val="fr-FR"/>
        </w:rPr>
        <w:t>1950</w:t>
      </w:r>
    </w:p>
    <w:p w14:paraId="595DC54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188</w:t>
      </w:r>
      <w:r w:rsidRPr="00BC1E98">
        <w:rPr>
          <w:sz w:val="20"/>
          <w:lang w:val="fr-FR"/>
        </w:rPr>
        <w:tab/>
        <w:t>Participation aux dépenses de la Conférence de Florence/Rapallo</w:t>
      </w:r>
      <w:r w:rsidRPr="00BC1E98">
        <w:rPr>
          <w:sz w:val="20"/>
          <w:lang w:val="fr-FR"/>
        </w:rPr>
        <w:tab/>
      </w:r>
      <w:r>
        <w:rPr>
          <w:sz w:val="20"/>
          <w:lang w:val="fr-FR"/>
        </w:rPr>
        <w:tab/>
      </w:r>
      <w:r w:rsidRPr="00BC1E98">
        <w:rPr>
          <w:sz w:val="20"/>
          <w:lang w:val="fr-FR"/>
        </w:rPr>
        <w:t>1950</w:t>
      </w:r>
    </w:p>
    <w:p w14:paraId="7D65F9A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189</w:t>
      </w:r>
      <w:r w:rsidRPr="00BC1E98">
        <w:rPr>
          <w:sz w:val="20"/>
          <w:lang w:val="fr-FR"/>
        </w:rPr>
        <w:tab/>
        <w:t>Demande de l'Ethiopie visant à changer sa classe de contribution</w:t>
      </w:r>
      <w:r w:rsidRPr="00BC1E98">
        <w:rPr>
          <w:sz w:val="20"/>
          <w:lang w:val="fr-FR"/>
        </w:rPr>
        <w:tab/>
      </w:r>
      <w:r>
        <w:rPr>
          <w:sz w:val="20"/>
          <w:lang w:val="fr-FR"/>
        </w:rPr>
        <w:tab/>
      </w:r>
      <w:r w:rsidRPr="00BC1E98">
        <w:rPr>
          <w:sz w:val="20"/>
          <w:lang w:val="fr-FR"/>
        </w:rPr>
        <w:t>1952</w:t>
      </w:r>
    </w:p>
    <w:p w14:paraId="4C2752BC"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1B9DD2D6"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lastRenderedPageBreak/>
        <w:t>R 190</w:t>
      </w:r>
      <w:r w:rsidRPr="00BC1E98">
        <w:rPr>
          <w:sz w:val="20"/>
          <w:lang w:val="fr-FR"/>
        </w:rPr>
        <w:tab/>
        <w:t>Edition des documents du CCIF dans d'autres langues que le français</w:t>
      </w:r>
      <w:r w:rsidRPr="00BC1E98">
        <w:rPr>
          <w:sz w:val="20"/>
          <w:lang w:val="fr-FR"/>
        </w:rPr>
        <w:tab/>
      </w:r>
      <w:r>
        <w:rPr>
          <w:sz w:val="20"/>
          <w:lang w:val="fr-FR"/>
        </w:rPr>
        <w:tab/>
      </w:r>
      <w:r w:rsidRPr="00BC1E98">
        <w:rPr>
          <w:sz w:val="20"/>
          <w:lang w:val="fr-FR"/>
        </w:rPr>
        <w:t>1954</w:t>
      </w:r>
    </w:p>
    <w:p w14:paraId="10AE1BB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191</w:t>
      </w:r>
      <w:r w:rsidRPr="00BC1E98">
        <w:rPr>
          <w:sz w:val="20"/>
          <w:lang w:val="fr-FR"/>
        </w:rPr>
        <w:tab/>
        <w:t>Distribution des documents de service, etc.</w:t>
      </w:r>
      <w:r w:rsidRPr="00BC1E98">
        <w:rPr>
          <w:sz w:val="20"/>
          <w:lang w:val="fr-FR"/>
        </w:rPr>
        <w:tab/>
      </w:r>
      <w:r>
        <w:rPr>
          <w:sz w:val="20"/>
          <w:lang w:val="fr-FR"/>
        </w:rPr>
        <w:tab/>
      </w:r>
      <w:r w:rsidRPr="00BC1E98">
        <w:rPr>
          <w:sz w:val="20"/>
          <w:lang w:val="fr-FR"/>
        </w:rPr>
        <w:t>1999</w:t>
      </w:r>
    </w:p>
    <w:p w14:paraId="026AB36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192</w:t>
      </w:r>
      <w:r w:rsidRPr="00BC1E98">
        <w:rPr>
          <w:sz w:val="20"/>
          <w:lang w:val="fr-FR"/>
        </w:rPr>
        <w:tab/>
        <w:t>Rapport de l'Union au Conseil économique et social</w:t>
      </w:r>
      <w:r w:rsidRPr="00BC1E98">
        <w:rPr>
          <w:sz w:val="20"/>
          <w:lang w:val="fr-FR"/>
        </w:rPr>
        <w:tab/>
      </w:r>
      <w:r>
        <w:rPr>
          <w:sz w:val="20"/>
          <w:lang w:val="fr-FR"/>
        </w:rPr>
        <w:tab/>
      </w:r>
      <w:r w:rsidRPr="00BC1E98">
        <w:rPr>
          <w:sz w:val="20"/>
          <w:lang w:val="fr-FR"/>
        </w:rPr>
        <w:t>1951</w:t>
      </w:r>
    </w:p>
    <w:p w14:paraId="5271EB95"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193</w:t>
      </w:r>
      <w:r w:rsidRPr="00BC1E98">
        <w:rPr>
          <w:sz w:val="20"/>
          <w:lang w:val="fr-FR"/>
        </w:rPr>
        <w:tab/>
        <w:t>Acceptation par l'UIT de la Convention sur les privilèges et immunités des</w:t>
      </w:r>
      <w:r w:rsidRPr="00BC1E98">
        <w:rPr>
          <w:sz w:val="20"/>
          <w:lang w:val="fr-FR"/>
        </w:rPr>
        <w:br/>
        <w:t>institutions spécialisées</w:t>
      </w:r>
      <w:r w:rsidRPr="00BC1E98">
        <w:rPr>
          <w:sz w:val="20"/>
          <w:lang w:val="fr-FR"/>
        </w:rPr>
        <w:tab/>
      </w:r>
      <w:r>
        <w:rPr>
          <w:sz w:val="20"/>
          <w:lang w:val="fr-FR"/>
        </w:rPr>
        <w:tab/>
      </w:r>
      <w:r w:rsidRPr="00BC1E98">
        <w:rPr>
          <w:sz w:val="20"/>
          <w:lang w:val="fr-FR"/>
        </w:rPr>
        <w:t>6.2</w:t>
      </w:r>
    </w:p>
    <w:p w14:paraId="7767998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194</w:t>
      </w:r>
      <w:r w:rsidRPr="00BC1E98">
        <w:rPr>
          <w:sz w:val="20"/>
          <w:lang w:val="fr-FR"/>
        </w:rPr>
        <w:tab/>
        <w:t>Représentation de l'Union aux conférences et réunions de l'ONU, etc.</w:t>
      </w:r>
      <w:r w:rsidRPr="00BC1E98">
        <w:rPr>
          <w:sz w:val="20"/>
          <w:lang w:val="fr-FR"/>
        </w:rPr>
        <w:tab/>
      </w:r>
      <w:r>
        <w:rPr>
          <w:sz w:val="20"/>
          <w:lang w:val="fr-FR"/>
        </w:rPr>
        <w:tab/>
      </w:r>
      <w:r w:rsidRPr="00BC1E98">
        <w:rPr>
          <w:sz w:val="20"/>
          <w:lang w:val="fr-FR"/>
        </w:rPr>
        <w:t>1999</w:t>
      </w:r>
    </w:p>
    <w:p w14:paraId="5C7AD90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195</w:t>
      </w:r>
      <w:r w:rsidRPr="00BC1E98">
        <w:rPr>
          <w:sz w:val="20"/>
          <w:lang w:val="fr-FR"/>
        </w:rPr>
        <w:tab/>
        <w:t>Assistance à la population civile de Corée</w:t>
      </w:r>
      <w:r w:rsidRPr="00BC1E98">
        <w:rPr>
          <w:sz w:val="20"/>
          <w:lang w:val="fr-FR"/>
        </w:rPr>
        <w:tab/>
      </w:r>
      <w:r>
        <w:rPr>
          <w:sz w:val="20"/>
          <w:lang w:val="fr-FR"/>
        </w:rPr>
        <w:tab/>
      </w:r>
      <w:r w:rsidRPr="00BC1E98">
        <w:rPr>
          <w:sz w:val="20"/>
          <w:lang w:val="fr-FR"/>
        </w:rPr>
        <w:t>1952</w:t>
      </w:r>
    </w:p>
    <w:p w14:paraId="6FE54998"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196</w:t>
      </w:r>
      <w:r w:rsidRPr="00BC1E98">
        <w:rPr>
          <w:sz w:val="20"/>
          <w:lang w:val="fr-FR"/>
        </w:rPr>
        <w:tab/>
        <w:t>Relations entre l'Union et les autres institutions spécialisées s'intéressant particulièrement</w:t>
      </w:r>
      <w:r w:rsidRPr="00BC1E98">
        <w:rPr>
          <w:sz w:val="20"/>
          <w:lang w:val="fr-FR"/>
        </w:rPr>
        <w:br/>
        <w:t>aux services de télécommunication</w:t>
      </w:r>
      <w:r w:rsidRPr="00BC1E98">
        <w:rPr>
          <w:sz w:val="20"/>
          <w:lang w:val="fr-FR"/>
        </w:rPr>
        <w:tab/>
      </w:r>
      <w:r>
        <w:rPr>
          <w:sz w:val="20"/>
          <w:lang w:val="fr-FR"/>
        </w:rPr>
        <w:tab/>
      </w:r>
      <w:r w:rsidRPr="00BC1E98">
        <w:rPr>
          <w:sz w:val="20"/>
          <w:lang w:val="fr-FR"/>
        </w:rPr>
        <w:t>1999</w:t>
      </w:r>
    </w:p>
    <w:p w14:paraId="4A453AD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197</w:t>
      </w:r>
      <w:r w:rsidRPr="00BC1E98">
        <w:rPr>
          <w:sz w:val="20"/>
          <w:lang w:val="fr-FR"/>
        </w:rPr>
        <w:tab/>
        <w:t>Vote et représentation par procuration ou mandat aux conférences et aux réunions de l'UIT</w:t>
      </w:r>
      <w:r w:rsidRPr="00BC1E98">
        <w:rPr>
          <w:sz w:val="20"/>
          <w:lang w:val="fr-FR"/>
        </w:rPr>
        <w:tab/>
      </w:r>
      <w:r>
        <w:rPr>
          <w:sz w:val="20"/>
          <w:lang w:val="fr-FR"/>
        </w:rPr>
        <w:tab/>
      </w:r>
      <w:r w:rsidRPr="00BC1E98">
        <w:rPr>
          <w:sz w:val="20"/>
          <w:lang w:val="fr-FR"/>
        </w:rPr>
        <w:t>1952</w:t>
      </w:r>
    </w:p>
    <w:p w14:paraId="5CEE1B4C"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198</w:t>
      </w:r>
      <w:r w:rsidRPr="00BC1E98">
        <w:rPr>
          <w:sz w:val="20"/>
          <w:lang w:val="fr-FR"/>
        </w:rPr>
        <w:tab/>
        <w:t>Formes des pouvoirs des délégations aux conférences administratives</w:t>
      </w:r>
      <w:r w:rsidRPr="00BC1E98">
        <w:rPr>
          <w:sz w:val="20"/>
          <w:lang w:val="fr-FR"/>
        </w:rPr>
        <w:tab/>
      </w:r>
      <w:r>
        <w:rPr>
          <w:sz w:val="20"/>
          <w:lang w:val="fr-FR"/>
        </w:rPr>
        <w:tab/>
      </w:r>
      <w:r w:rsidRPr="00BC1E98">
        <w:rPr>
          <w:sz w:val="20"/>
          <w:lang w:val="fr-FR"/>
        </w:rPr>
        <w:t>1952</w:t>
      </w:r>
    </w:p>
    <w:p w14:paraId="359A155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199</w:t>
      </w:r>
      <w:r w:rsidRPr="00BC1E98">
        <w:rPr>
          <w:sz w:val="20"/>
          <w:lang w:val="fr-FR"/>
        </w:rPr>
        <w:tab/>
        <w:t>Convocation de la CAER à Genève, le 16 août 1951</w:t>
      </w:r>
      <w:r w:rsidRPr="00BC1E98">
        <w:rPr>
          <w:sz w:val="20"/>
          <w:lang w:val="fr-FR"/>
        </w:rPr>
        <w:tab/>
      </w:r>
      <w:r>
        <w:rPr>
          <w:sz w:val="20"/>
          <w:lang w:val="fr-FR"/>
        </w:rPr>
        <w:tab/>
      </w:r>
      <w:r w:rsidRPr="00BC1E98">
        <w:rPr>
          <w:sz w:val="20"/>
          <w:lang w:val="fr-FR"/>
        </w:rPr>
        <w:t>1952</w:t>
      </w:r>
    </w:p>
    <w:p w14:paraId="73327A0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200</w:t>
      </w:r>
      <w:r w:rsidRPr="00BC1E98">
        <w:rPr>
          <w:sz w:val="20"/>
          <w:lang w:val="fr-FR"/>
        </w:rPr>
        <w:tab/>
        <w:t>Préparation de la CAER</w:t>
      </w:r>
      <w:r w:rsidRPr="00BC1E98">
        <w:rPr>
          <w:sz w:val="20"/>
          <w:lang w:val="fr-FR"/>
        </w:rPr>
        <w:tab/>
      </w:r>
      <w:r>
        <w:rPr>
          <w:sz w:val="20"/>
          <w:lang w:val="fr-FR"/>
        </w:rPr>
        <w:tab/>
      </w:r>
      <w:r w:rsidRPr="00BC1E98">
        <w:rPr>
          <w:sz w:val="20"/>
          <w:lang w:val="fr-FR"/>
        </w:rPr>
        <w:t>1952</w:t>
      </w:r>
    </w:p>
    <w:p w14:paraId="72817327"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201</w:t>
      </w:r>
      <w:r w:rsidRPr="00BC1E98">
        <w:rPr>
          <w:sz w:val="20"/>
          <w:lang w:val="fr-FR"/>
        </w:rPr>
        <w:tab/>
        <w:t>Assignation de fréquences pendant la période transitoire</w:t>
      </w:r>
      <w:r w:rsidRPr="00BC1E98">
        <w:rPr>
          <w:sz w:val="20"/>
          <w:lang w:val="fr-FR"/>
        </w:rPr>
        <w:tab/>
      </w:r>
      <w:r>
        <w:rPr>
          <w:sz w:val="20"/>
          <w:lang w:val="fr-FR"/>
        </w:rPr>
        <w:tab/>
      </w:r>
      <w:r w:rsidRPr="00BC1E98">
        <w:rPr>
          <w:sz w:val="20"/>
          <w:lang w:val="fr-FR"/>
        </w:rPr>
        <w:t>1951</w:t>
      </w:r>
    </w:p>
    <w:p w14:paraId="6B2B99F9"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202</w:t>
      </w:r>
      <w:r w:rsidRPr="00BC1E98">
        <w:rPr>
          <w:sz w:val="20"/>
          <w:lang w:val="fr-FR"/>
        </w:rPr>
        <w:tab/>
        <w:t>Notifications de fréquences supérieures à 27</w:t>
      </w:r>
      <w:r w:rsidRPr="00BC1E98">
        <w:rPr>
          <w:rFonts w:ascii="Tms Rmn" w:hAnsi="Tms Rmn"/>
          <w:sz w:val="20"/>
          <w:lang w:val="fr-FR"/>
        </w:rPr>
        <w:t> </w:t>
      </w:r>
      <w:r w:rsidRPr="00BC1E98">
        <w:rPr>
          <w:sz w:val="20"/>
          <w:lang w:val="fr-FR"/>
        </w:rPr>
        <w:t>500 kc/s</w:t>
      </w:r>
      <w:r w:rsidRPr="00BC1E98">
        <w:rPr>
          <w:sz w:val="20"/>
          <w:lang w:val="fr-FR"/>
        </w:rPr>
        <w:tab/>
      </w:r>
      <w:r>
        <w:rPr>
          <w:sz w:val="20"/>
          <w:lang w:val="fr-FR"/>
        </w:rPr>
        <w:tab/>
      </w:r>
      <w:r w:rsidRPr="00BC1E98">
        <w:rPr>
          <w:sz w:val="20"/>
          <w:lang w:val="fr-FR"/>
        </w:rPr>
        <w:t>1952</w:t>
      </w:r>
    </w:p>
    <w:p w14:paraId="02BEDA93"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203</w:t>
      </w:r>
      <w:r w:rsidRPr="00BC1E98">
        <w:rPr>
          <w:sz w:val="20"/>
          <w:lang w:val="fr-FR"/>
        </w:rPr>
        <w:tab/>
        <w:t>Participation aux dépenses du CPF</w:t>
      </w:r>
      <w:r w:rsidRPr="00BC1E98">
        <w:rPr>
          <w:sz w:val="20"/>
          <w:lang w:val="fr-FR"/>
        </w:rPr>
        <w:tab/>
      </w:r>
      <w:r>
        <w:rPr>
          <w:sz w:val="20"/>
          <w:lang w:val="fr-FR"/>
        </w:rPr>
        <w:tab/>
      </w:r>
      <w:r w:rsidRPr="00BC1E98">
        <w:rPr>
          <w:sz w:val="20"/>
          <w:lang w:val="fr-FR"/>
        </w:rPr>
        <w:t>1952</w:t>
      </w:r>
    </w:p>
    <w:p w14:paraId="6ED3E947"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204</w:t>
      </w:r>
      <w:r w:rsidRPr="00BC1E98">
        <w:rPr>
          <w:sz w:val="20"/>
          <w:lang w:val="fr-FR"/>
        </w:rPr>
        <w:tab/>
        <w:t>Participation aux frais occasionnés par la Commission technique du Plan de la Conférence</w:t>
      </w:r>
      <w:r w:rsidRPr="00BC1E98">
        <w:rPr>
          <w:sz w:val="20"/>
          <w:lang w:val="fr-FR"/>
        </w:rPr>
        <w:br/>
        <w:t>de radiodiffusion à hautes fréquences</w:t>
      </w:r>
      <w:r w:rsidRPr="00BC1E98">
        <w:rPr>
          <w:sz w:val="20"/>
          <w:lang w:val="fr-FR"/>
        </w:rPr>
        <w:tab/>
      </w:r>
      <w:r>
        <w:rPr>
          <w:sz w:val="20"/>
          <w:lang w:val="fr-FR"/>
        </w:rPr>
        <w:tab/>
      </w:r>
      <w:r w:rsidRPr="00BC1E98">
        <w:rPr>
          <w:sz w:val="20"/>
          <w:lang w:val="fr-FR"/>
        </w:rPr>
        <w:t>1952</w:t>
      </w:r>
    </w:p>
    <w:p w14:paraId="52A94B9F"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205</w:t>
      </w:r>
      <w:r w:rsidRPr="00BC1E98">
        <w:rPr>
          <w:sz w:val="20"/>
          <w:lang w:val="fr-FR"/>
        </w:rPr>
        <w:tab/>
        <w:t>Mise en œuvre du Plan de radiodiffusion à hautes fréquences</w:t>
      </w:r>
      <w:r w:rsidRPr="00BC1E98">
        <w:rPr>
          <w:sz w:val="20"/>
          <w:lang w:val="fr-FR"/>
        </w:rPr>
        <w:tab/>
      </w:r>
      <w:r>
        <w:rPr>
          <w:sz w:val="20"/>
          <w:lang w:val="fr-FR"/>
        </w:rPr>
        <w:tab/>
      </w:r>
      <w:r w:rsidRPr="00BC1E98">
        <w:rPr>
          <w:sz w:val="20"/>
          <w:lang w:val="fr-FR"/>
        </w:rPr>
        <w:t>1954</w:t>
      </w:r>
    </w:p>
    <w:p w14:paraId="43C6E2DC" w14:textId="77777777" w:rsidR="00BD5E19" w:rsidRPr="00BC1E98" w:rsidRDefault="00BD5E19" w:rsidP="00BD5E19">
      <w:pPr>
        <w:tabs>
          <w:tab w:val="left" w:leader="dot" w:pos="8789"/>
          <w:tab w:val="right" w:pos="9356"/>
          <w:tab w:val="right" w:pos="9639"/>
        </w:tabs>
        <w:spacing w:before="40"/>
        <w:ind w:left="794" w:right="708" w:hanging="794"/>
        <w:jc w:val="left"/>
        <w:rPr>
          <w:sz w:val="20"/>
          <w:lang w:val="fr-FR"/>
        </w:rPr>
      </w:pPr>
      <w:r w:rsidRPr="00BC1E98">
        <w:rPr>
          <w:sz w:val="20"/>
          <w:lang w:val="fr-FR"/>
        </w:rPr>
        <w:t>R 206</w:t>
      </w:r>
      <w:r w:rsidRPr="00BC1E98">
        <w:rPr>
          <w:sz w:val="20"/>
          <w:lang w:val="fr-FR"/>
        </w:rPr>
        <w:tab/>
        <w:t>Recommandation aux pays de la Région 2 relative à la coordination de leurs listes</w:t>
      </w:r>
      <w:r w:rsidRPr="00BC1E98">
        <w:rPr>
          <w:sz w:val="20"/>
          <w:lang w:val="fr-FR"/>
        </w:rPr>
        <w:br/>
        <w:t>nationales de fréquences en dessous de 4</w:t>
      </w:r>
      <w:r w:rsidRPr="00BC1E98">
        <w:rPr>
          <w:rFonts w:ascii="Tms Rmn" w:hAnsi="Tms Rmn"/>
          <w:sz w:val="20"/>
          <w:lang w:val="fr-FR"/>
        </w:rPr>
        <w:t> </w:t>
      </w:r>
      <w:r w:rsidRPr="00BC1E98">
        <w:rPr>
          <w:sz w:val="20"/>
          <w:lang w:val="fr-FR"/>
        </w:rPr>
        <w:t>000 kc/s</w:t>
      </w:r>
      <w:r w:rsidRPr="00BC1E98">
        <w:rPr>
          <w:sz w:val="20"/>
          <w:lang w:val="fr-FR"/>
        </w:rPr>
        <w:tab/>
      </w:r>
      <w:r>
        <w:rPr>
          <w:sz w:val="20"/>
          <w:lang w:val="fr-FR"/>
        </w:rPr>
        <w:tab/>
      </w:r>
      <w:r w:rsidRPr="00BC1E98">
        <w:rPr>
          <w:sz w:val="20"/>
          <w:lang w:val="fr-FR"/>
        </w:rPr>
        <w:t>1951</w:t>
      </w:r>
    </w:p>
    <w:p w14:paraId="3FF9F26E"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207</w:t>
      </w:r>
      <w:r w:rsidRPr="00BC1E98">
        <w:rPr>
          <w:sz w:val="20"/>
          <w:lang w:val="fr-FR"/>
        </w:rPr>
        <w:tab/>
        <w:t>Consentement préalable des Etats aux émissions étrangères de radiodiffusion</w:t>
      </w:r>
      <w:r w:rsidRPr="00BC1E98">
        <w:rPr>
          <w:sz w:val="20"/>
          <w:lang w:val="fr-FR"/>
        </w:rPr>
        <w:tab/>
      </w:r>
      <w:r>
        <w:rPr>
          <w:sz w:val="20"/>
          <w:lang w:val="fr-FR"/>
        </w:rPr>
        <w:tab/>
      </w:r>
      <w:r w:rsidRPr="00BC1E98">
        <w:rPr>
          <w:sz w:val="20"/>
          <w:lang w:val="fr-FR"/>
        </w:rPr>
        <w:t>1964</w:t>
      </w:r>
    </w:p>
    <w:p w14:paraId="72D63E0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208</w:t>
      </w:r>
      <w:r w:rsidRPr="00BC1E98">
        <w:rPr>
          <w:sz w:val="20"/>
          <w:lang w:val="fr-FR"/>
        </w:rPr>
        <w:tab/>
        <w:t>Etude sur le système de pensions du personnel de l'Union</w:t>
      </w:r>
      <w:r w:rsidRPr="00BC1E98">
        <w:rPr>
          <w:sz w:val="20"/>
          <w:lang w:val="fr-FR"/>
        </w:rPr>
        <w:tab/>
      </w:r>
      <w:r>
        <w:rPr>
          <w:sz w:val="20"/>
          <w:lang w:val="fr-FR"/>
        </w:rPr>
        <w:tab/>
      </w:r>
      <w:r w:rsidRPr="00BC1E98">
        <w:rPr>
          <w:sz w:val="20"/>
          <w:lang w:val="fr-FR"/>
        </w:rPr>
        <w:t>1952</w:t>
      </w:r>
    </w:p>
    <w:p w14:paraId="20157040"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209</w:t>
      </w:r>
      <w:r w:rsidRPr="00BC1E98">
        <w:rPr>
          <w:sz w:val="20"/>
          <w:lang w:val="fr-FR"/>
        </w:rPr>
        <w:tab/>
        <w:t>Caisse d'assurance maladie</w:t>
      </w:r>
      <w:r w:rsidRPr="00BC1E98">
        <w:rPr>
          <w:sz w:val="20"/>
          <w:lang w:val="fr-FR"/>
        </w:rPr>
        <w:tab/>
      </w:r>
      <w:r>
        <w:rPr>
          <w:sz w:val="20"/>
          <w:lang w:val="fr-FR"/>
        </w:rPr>
        <w:tab/>
      </w:r>
      <w:r w:rsidRPr="00BC1E98">
        <w:rPr>
          <w:sz w:val="20"/>
          <w:lang w:val="fr-FR"/>
        </w:rPr>
        <w:t>1952</w:t>
      </w:r>
    </w:p>
    <w:p w14:paraId="7180109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210</w:t>
      </w:r>
      <w:r w:rsidRPr="00BC1E98">
        <w:rPr>
          <w:sz w:val="20"/>
          <w:lang w:val="fr-FR"/>
        </w:rPr>
        <w:tab/>
        <w:t>Conditions d'emploi du personnel recruté localement</w:t>
      </w:r>
      <w:r w:rsidRPr="00BC1E98">
        <w:rPr>
          <w:sz w:val="20"/>
          <w:lang w:val="fr-FR"/>
        </w:rPr>
        <w:tab/>
      </w:r>
      <w:r>
        <w:rPr>
          <w:sz w:val="20"/>
          <w:lang w:val="fr-FR"/>
        </w:rPr>
        <w:tab/>
      </w:r>
      <w:r w:rsidRPr="00BC1E98">
        <w:rPr>
          <w:sz w:val="20"/>
          <w:lang w:val="fr-FR"/>
        </w:rPr>
        <w:t>1964</w:t>
      </w:r>
    </w:p>
    <w:p w14:paraId="5909DD7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211</w:t>
      </w:r>
      <w:r w:rsidRPr="00BC1E98">
        <w:rPr>
          <w:sz w:val="20"/>
          <w:lang w:val="fr-FR"/>
        </w:rPr>
        <w:tab/>
        <w:t>Règlement du personnel</w:t>
      </w:r>
      <w:r w:rsidRPr="00BC1E98">
        <w:rPr>
          <w:sz w:val="20"/>
          <w:lang w:val="fr-FR"/>
        </w:rPr>
        <w:tab/>
      </w:r>
      <w:r>
        <w:rPr>
          <w:sz w:val="20"/>
          <w:lang w:val="fr-FR"/>
        </w:rPr>
        <w:tab/>
      </w:r>
      <w:r w:rsidRPr="00BC1E98">
        <w:rPr>
          <w:sz w:val="20"/>
          <w:lang w:val="fr-FR"/>
        </w:rPr>
        <w:t>1950</w:t>
      </w:r>
    </w:p>
    <w:p w14:paraId="6A828322"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212</w:t>
      </w:r>
      <w:r w:rsidRPr="00BC1E98">
        <w:rPr>
          <w:sz w:val="20"/>
          <w:lang w:val="fr-FR"/>
        </w:rPr>
        <w:tab/>
        <w:t>Brevets d'invention</w:t>
      </w:r>
      <w:r w:rsidRPr="00BC1E98">
        <w:rPr>
          <w:sz w:val="20"/>
          <w:lang w:val="fr-FR"/>
        </w:rPr>
        <w:tab/>
      </w:r>
      <w:r>
        <w:rPr>
          <w:sz w:val="20"/>
          <w:lang w:val="fr-FR"/>
        </w:rPr>
        <w:tab/>
      </w:r>
      <w:r w:rsidRPr="00BC1E98">
        <w:rPr>
          <w:sz w:val="20"/>
          <w:lang w:val="fr-FR"/>
        </w:rPr>
        <w:t>1954</w:t>
      </w:r>
    </w:p>
    <w:p w14:paraId="2BEDAC2F"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213</w:t>
      </w:r>
      <w:r w:rsidRPr="00BC1E98">
        <w:rPr>
          <w:sz w:val="20"/>
          <w:lang w:val="fr-FR"/>
        </w:rPr>
        <w:tab/>
        <w:t>Installations pour interprétation simultanée</w:t>
      </w:r>
      <w:r w:rsidRPr="00BC1E98">
        <w:rPr>
          <w:sz w:val="20"/>
          <w:lang w:val="fr-FR"/>
        </w:rPr>
        <w:tab/>
      </w:r>
      <w:r>
        <w:rPr>
          <w:sz w:val="20"/>
          <w:lang w:val="fr-FR"/>
        </w:rPr>
        <w:tab/>
      </w:r>
      <w:r w:rsidRPr="00BC1E98">
        <w:rPr>
          <w:sz w:val="20"/>
          <w:lang w:val="fr-FR"/>
        </w:rPr>
        <w:t>1952</w:t>
      </w:r>
    </w:p>
    <w:p w14:paraId="57F35214"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214</w:t>
      </w:r>
      <w:r w:rsidRPr="00BC1E98">
        <w:rPr>
          <w:sz w:val="20"/>
          <w:lang w:val="fr-FR"/>
        </w:rPr>
        <w:tab/>
        <w:t>Construction éventuelle d'un immeuble de l'Union à Genève</w:t>
      </w:r>
      <w:r w:rsidRPr="00BC1E98">
        <w:rPr>
          <w:sz w:val="20"/>
          <w:lang w:val="fr-FR"/>
        </w:rPr>
        <w:tab/>
      </w:r>
      <w:r>
        <w:rPr>
          <w:sz w:val="20"/>
          <w:lang w:val="fr-FR"/>
        </w:rPr>
        <w:tab/>
      </w:r>
      <w:r w:rsidRPr="00BC1E98">
        <w:rPr>
          <w:sz w:val="20"/>
          <w:lang w:val="fr-FR"/>
        </w:rPr>
        <w:t>1951</w:t>
      </w:r>
    </w:p>
    <w:p w14:paraId="2CA09C4A" w14:textId="77777777" w:rsidR="00BD5E19" w:rsidRPr="00BC1E98" w:rsidRDefault="00BD5E19" w:rsidP="00BD5E19">
      <w:pPr>
        <w:tabs>
          <w:tab w:val="left" w:leader="dot" w:pos="8789"/>
          <w:tab w:val="right" w:pos="9356"/>
          <w:tab w:val="right" w:pos="9639"/>
        </w:tabs>
        <w:spacing w:before="40"/>
        <w:ind w:right="708"/>
        <w:jc w:val="left"/>
        <w:rPr>
          <w:sz w:val="20"/>
          <w:lang w:val="fr-FR"/>
        </w:rPr>
      </w:pPr>
      <w:r w:rsidRPr="00BC1E98">
        <w:rPr>
          <w:sz w:val="20"/>
          <w:lang w:val="fr-FR"/>
        </w:rPr>
        <w:t>R 215</w:t>
      </w:r>
      <w:r w:rsidRPr="00BC1E98">
        <w:rPr>
          <w:sz w:val="20"/>
          <w:lang w:val="fr-FR"/>
        </w:rPr>
        <w:tab/>
        <w:t>Participation aux frais résultant de l'abandon de La Haye comme siège de la CAER</w:t>
      </w:r>
      <w:r w:rsidRPr="00BC1E98">
        <w:rPr>
          <w:sz w:val="20"/>
          <w:lang w:val="fr-FR"/>
        </w:rPr>
        <w:tab/>
      </w:r>
      <w:r>
        <w:rPr>
          <w:sz w:val="20"/>
          <w:lang w:val="fr-FR"/>
        </w:rPr>
        <w:tab/>
      </w:r>
      <w:r w:rsidRPr="00BC1E98">
        <w:rPr>
          <w:sz w:val="20"/>
          <w:lang w:val="fr-FR"/>
        </w:rPr>
        <w:t>1952</w:t>
      </w:r>
    </w:p>
    <w:p w14:paraId="2898804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6</w:t>
      </w:r>
      <w:r>
        <w:rPr>
          <w:b/>
          <w:szCs w:val="22"/>
          <w:vertAlign w:val="superscript"/>
          <w:lang w:val="fr-FR"/>
        </w:rPr>
        <w:t>e</w:t>
      </w:r>
      <w:r>
        <w:rPr>
          <w:b/>
          <w:szCs w:val="22"/>
          <w:lang w:val="fr-FR"/>
        </w:rPr>
        <w:t xml:space="preserve"> session (avril-mai 1951)</w:t>
      </w:r>
    </w:p>
    <w:p w14:paraId="7D7CE80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216</w:t>
      </w:r>
      <w:r w:rsidRPr="00FB7AEE">
        <w:rPr>
          <w:sz w:val="20"/>
          <w:lang w:val="fr-FR"/>
        </w:rPr>
        <w:tab/>
        <w:t>Demandes d'admission comme Membre de l'Union</w:t>
      </w:r>
      <w:r w:rsidRPr="00FB7AEE">
        <w:rPr>
          <w:sz w:val="20"/>
          <w:lang w:val="fr-FR"/>
        </w:rPr>
        <w:tab/>
      </w:r>
      <w:r>
        <w:rPr>
          <w:sz w:val="20"/>
          <w:lang w:val="fr-FR"/>
        </w:rPr>
        <w:tab/>
      </w:r>
      <w:r w:rsidRPr="00FB7AEE">
        <w:rPr>
          <w:sz w:val="20"/>
          <w:lang w:val="fr-FR"/>
        </w:rPr>
        <w:t>6.1</w:t>
      </w:r>
    </w:p>
    <w:p w14:paraId="3BDE00A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217</w:t>
      </w:r>
      <w:r w:rsidRPr="00FB7AEE">
        <w:rPr>
          <w:sz w:val="20"/>
          <w:lang w:val="fr-FR"/>
        </w:rPr>
        <w:tab/>
        <w:t>Compilation des documents relatifs au Conseil</w:t>
      </w:r>
      <w:r w:rsidRPr="00FB7AEE">
        <w:rPr>
          <w:sz w:val="20"/>
          <w:lang w:val="fr-FR"/>
        </w:rPr>
        <w:tab/>
      </w:r>
      <w:r>
        <w:rPr>
          <w:sz w:val="20"/>
          <w:lang w:val="fr-FR"/>
        </w:rPr>
        <w:tab/>
      </w:r>
      <w:r w:rsidRPr="00FB7AEE">
        <w:rPr>
          <w:sz w:val="20"/>
          <w:lang w:val="fr-FR"/>
        </w:rPr>
        <w:t>1952</w:t>
      </w:r>
    </w:p>
    <w:p w14:paraId="4ECCC63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218</w:t>
      </w:r>
      <w:r w:rsidRPr="00FB7AEE">
        <w:rPr>
          <w:sz w:val="20"/>
          <w:lang w:val="fr-FR"/>
        </w:rPr>
        <w:tab/>
        <w:t>Budgets de l'Union pour les années 1951 et 1952</w:t>
      </w:r>
      <w:r w:rsidRPr="00FB7AEE">
        <w:rPr>
          <w:sz w:val="20"/>
          <w:lang w:val="fr-FR"/>
        </w:rPr>
        <w:tab/>
      </w:r>
      <w:r>
        <w:rPr>
          <w:sz w:val="20"/>
          <w:lang w:val="fr-FR"/>
        </w:rPr>
        <w:tab/>
      </w:r>
      <w:r w:rsidRPr="00FB7AEE">
        <w:rPr>
          <w:sz w:val="20"/>
          <w:lang w:val="fr-FR"/>
        </w:rPr>
        <w:t>1951</w:t>
      </w:r>
    </w:p>
    <w:p w14:paraId="20DDE06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219</w:t>
      </w:r>
      <w:r w:rsidRPr="00FB7AEE">
        <w:rPr>
          <w:sz w:val="20"/>
          <w:lang w:val="fr-FR"/>
        </w:rPr>
        <w:tab/>
        <w:t>Rapport de gestion financière pour l'année 1950</w:t>
      </w:r>
      <w:r w:rsidRPr="00FB7AEE">
        <w:rPr>
          <w:sz w:val="20"/>
          <w:lang w:val="fr-FR"/>
        </w:rPr>
        <w:tab/>
      </w:r>
      <w:r>
        <w:rPr>
          <w:sz w:val="20"/>
          <w:lang w:val="fr-FR"/>
        </w:rPr>
        <w:tab/>
      </w:r>
      <w:r w:rsidRPr="00FB7AEE">
        <w:rPr>
          <w:sz w:val="20"/>
          <w:lang w:val="fr-FR"/>
        </w:rPr>
        <w:t>1951</w:t>
      </w:r>
    </w:p>
    <w:p w14:paraId="7AF601B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220</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août au 31 décembre 1950</w:t>
      </w:r>
      <w:r w:rsidRPr="00FB7AEE">
        <w:rPr>
          <w:sz w:val="20"/>
          <w:lang w:val="fr-FR"/>
        </w:rPr>
        <w:tab/>
      </w:r>
      <w:r>
        <w:rPr>
          <w:sz w:val="20"/>
          <w:lang w:val="fr-FR"/>
        </w:rPr>
        <w:tab/>
      </w:r>
      <w:r w:rsidRPr="00FB7AEE">
        <w:rPr>
          <w:sz w:val="20"/>
          <w:lang w:val="fr-FR"/>
        </w:rPr>
        <w:t>1951</w:t>
      </w:r>
    </w:p>
    <w:p w14:paraId="4AACBBD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221</w:t>
      </w:r>
      <w:r w:rsidRPr="00FB7AEE">
        <w:rPr>
          <w:sz w:val="20"/>
          <w:lang w:val="fr-FR"/>
        </w:rPr>
        <w:tab/>
        <w:t>Budget annexe du Service des publications</w:t>
      </w:r>
      <w:r w:rsidRPr="00FB7AEE">
        <w:rPr>
          <w:sz w:val="20"/>
          <w:lang w:val="fr-FR"/>
        </w:rPr>
        <w:tab/>
      </w:r>
      <w:r>
        <w:rPr>
          <w:sz w:val="20"/>
          <w:lang w:val="fr-FR"/>
        </w:rPr>
        <w:tab/>
      </w:r>
      <w:r w:rsidRPr="00FB7AEE">
        <w:rPr>
          <w:sz w:val="20"/>
          <w:lang w:val="fr-FR"/>
        </w:rPr>
        <w:t>1984</w:t>
      </w:r>
    </w:p>
    <w:p w14:paraId="5FAE4852"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222</w:t>
      </w:r>
      <w:r w:rsidRPr="00FB7AEE">
        <w:rPr>
          <w:sz w:val="20"/>
          <w:lang w:val="fr-FR"/>
        </w:rPr>
        <w:tab/>
        <w:t>Conditions financières de participation des institutions spécialisées et des autres</w:t>
      </w:r>
      <w:r w:rsidRPr="00FB7AEE">
        <w:rPr>
          <w:sz w:val="20"/>
          <w:lang w:val="fr-FR"/>
        </w:rPr>
        <w:br/>
        <w:t>organisations internationales aux conférences et réunions de l'UIT</w:t>
      </w:r>
      <w:r w:rsidRPr="00FB7AEE">
        <w:rPr>
          <w:sz w:val="20"/>
          <w:lang w:val="fr-FR"/>
        </w:rPr>
        <w:tab/>
      </w:r>
      <w:r>
        <w:rPr>
          <w:sz w:val="20"/>
          <w:lang w:val="fr-FR"/>
        </w:rPr>
        <w:tab/>
      </w:r>
      <w:r w:rsidRPr="00FB7AEE">
        <w:rPr>
          <w:sz w:val="20"/>
          <w:lang w:val="fr-FR"/>
        </w:rPr>
        <w:t>1967</w:t>
      </w:r>
    </w:p>
    <w:p w14:paraId="3C19543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223</w:t>
      </w:r>
      <w:r w:rsidRPr="00FB7AEE">
        <w:rPr>
          <w:sz w:val="20"/>
          <w:lang w:val="fr-FR"/>
        </w:rPr>
        <w:tab/>
        <w:t>Composition de la Commission de contrôle financier</w:t>
      </w:r>
      <w:r w:rsidRPr="00FB7AEE">
        <w:rPr>
          <w:sz w:val="20"/>
          <w:lang w:val="fr-FR"/>
        </w:rPr>
        <w:tab/>
      </w:r>
      <w:r>
        <w:rPr>
          <w:sz w:val="20"/>
          <w:lang w:val="fr-FR"/>
        </w:rPr>
        <w:tab/>
      </w:r>
      <w:r w:rsidRPr="00FB7AEE">
        <w:rPr>
          <w:sz w:val="20"/>
          <w:lang w:val="fr-FR"/>
        </w:rPr>
        <w:t>1954</w:t>
      </w:r>
    </w:p>
    <w:p w14:paraId="32C1C24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224</w:t>
      </w:r>
      <w:r w:rsidRPr="00FB7AEE">
        <w:rPr>
          <w:sz w:val="20"/>
          <w:lang w:val="fr-FR"/>
        </w:rPr>
        <w:tab/>
        <w:t>Rapport de la Commission de contrôle financier</w:t>
      </w:r>
      <w:r w:rsidRPr="00FB7AEE">
        <w:rPr>
          <w:sz w:val="20"/>
          <w:lang w:val="fr-FR"/>
        </w:rPr>
        <w:tab/>
      </w:r>
      <w:r>
        <w:rPr>
          <w:sz w:val="20"/>
          <w:lang w:val="fr-FR"/>
        </w:rPr>
        <w:tab/>
      </w:r>
      <w:r w:rsidRPr="00FB7AEE">
        <w:rPr>
          <w:sz w:val="20"/>
          <w:lang w:val="fr-FR"/>
        </w:rPr>
        <w:t>1951</w:t>
      </w:r>
    </w:p>
    <w:p w14:paraId="4E475CB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225</w:t>
      </w:r>
      <w:r w:rsidRPr="00FB7AEE">
        <w:rPr>
          <w:sz w:val="20"/>
          <w:lang w:val="fr-FR"/>
        </w:rPr>
        <w:tab/>
        <w:t>Assistance technique</w:t>
      </w:r>
      <w:r w:rsidRPr="00FB7AEE">
        <w:rPr>
          <w:sz w:val="20"/>
          <w:lang w:val="fr-FR"/>
        </w:rPr>
        <w:tab/>
      </w:r>
      <w:r>
        <w:rPr>
          <w:sz w:val="20"/>
          <w:lang w:val="fr-FR"/>
        </w:rPr>
        <w:tab/>
      </w:r>
      <w:r w:rsidRPr="00FB7AEE">
        <w:rPr>
          <w:sz w:val="20"/>
          <w:lang w:val="fr-FR"/>
        </w:rPr>
        <w:t>1952</w:t>
      </w:r>
    </w:p>
    <w:p w14:paraId="22BC851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226</w:t>
      </w:r>
      <w:r w:rsidRPr="00FB7AEE">
        <w:rPr>
          <w:sz w:val="20"/>
          <w:lang w:val="fr-FR"/>
        </w:rPr>
        <w:tab/>
        <w:t>Télégrammes épidémiologiques internationaux de l'OMS</w:t>
      </w:r>
      <w:r w:rsidRPr="00FB7AEE">
        <w:rPr>
          <w:sz w:val="20"/>
          <w:lang w:val="fr-FR"/>
        </w:rPr>
        <w:tab/>
      </w:r>
      <w:r>
        <w:rPr>
          <w:sz w:val="20"/>
          <w:lang w:val="fr-FR"/>
        </w:rPr>
        <w:tab/>
      </w:r>
      <w:r w:rsidRPr="00FB7AEE">
        <w:rPr>
          <w:sz w:val="20"/>
          <w:lang w:val="fr-FR"/>
        </w:rPr>
        <w:t>1952</w:t>
      </w:r>
    </w:p>
    <w:p w14:paraId="35499393"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62AF434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227</w:t>
      </w:r>
      <w:r w:rsidRPr="00FB7AEE">
        <w:rPr>
          <w:sz w:val="20"/>
          <w:lang w:val="fr-FR"/>
        </w:rPr>
        <w:tab/>
        <w:t>Conversations téléphoniques internationales épidémiologiques de l'OMS</w:t>
      </w:r>
      <w:r w:rsidRPr="00FB7AEE">
        <w:rPr>
          <w:sz w:val="20"/>
          <w:lang w:val="fr-FR"/>
        </w:rPr>
        <w:tab/>
      </w:r>
      <w:r>
        <w:rPr>
          <w:sz w:val="20"/>
          <w:lang w:val="fr-FR"/>
        </w:rPr>
        <w:tab/>
      </w:r>
      <w:r w:rsidRPr="00FB7AEE">
        <w:rPr>
          <w:sz w:val="20"/>
          <w:lang w:val="fr-FR"/>
        </w:rPr>
        <w:t>1952</w:t>
      </w:r>
    </w:p>
    <w:p w14:paraId="78B58CB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228</w:t>
      </w:r>
      <w:r w:rsidRPr="00FB7AEE">
        <w:rPr>
          <w:sz w:val="20"/>
          <w:lang w:val="fr-FR"/>
        </w:rPr>
        <w:tab/>
        <w:t>Travaux préparatoires pour la CAER de 1951</w:t>
      </w:r>
      <w:r w:rsidRPr="00FB7AEE">
        <w:rPr>
          <w:sz w:val="20"/>
          <w:lang w:val="fr-FR"/>
        </w:rPr>
        <w:tab/>
      </w:r>
      <w:r>
        <w:rPr>
          <w:sz w:val="20"/>
          <w:lang w:val="fr-FR"/>
        </w:rPr>
        <w:tab/>
      </w:r>
      <w:r w:rsidRPr="00FB7AEE">
        <w:rPr>
          <w:sz w:val="20"/>
          <w:lang w:val="fr-FR"/>
        </w:rPr>
        <w:t>1952</w:t>
      </w:r>
    </w:p>
    <w:p w14:paraId="67E4BEC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229</w:t>
      </w:r>
      <w:r w:rsidRPr="00FB7AEE">
        <w:rPr>
          <w:sz w:val="20"/>
          <w:lang w:val="fr-FR"/>
        </w:rPr>
        <w:tab/>
        <w:t>Préparation des travaux de la CAER</w:t>
      </w:r>
      <w:r w:rsidRPr="00FB7AEE">
        <w:rPr>
          <w:sz w:val="20"/>
          <w:lang w:val="fr-FR"/>
        </w:rPr>
        <w:tab/>
      </w:r>
      <w:r>
        <w:rPr>
          <w:sz w:val="20"/>
          <w:lang w:val="fr-FR"/>
        </w:rPr>
        <w:tab/>
      </w:r>
      <w:r w:rsidRPr="00FB7AEE">
        <w:rPr>
          <w:sz w:val="20"/>
          <w:lang w:val="fr-FR"/>
        </w:rPr>
        <w:t>1951</w:t>
      </w:r>
    </w:p>
    <w:p w14:paraId="4D77678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230</w:t>
      </w:r>
      <w:r w:rsidRPr="00FB7AEE">
        <w:rPr>
          <w:sz w:val="20"/>
          <w:lang w:val="fr-FR"/>
        </w:rPr>
        <w:tab/>
        <w:t>Rapport de gestion de la Caisse d'assurance de l'Union pour l'année 1950</w:t>
      </w:r>
      <w:r w:rsidRPr="00FB7AEE">
        <w:rPr>
          <w:sz w:val="20"/>
          <w:lang w:val="fr-FR"/>
        </w:rPr>
        <w:tab/>
      </w:r>
      <w:r>
        <w:rPr>
          <w:sz w:val="20"/>
          <w:lang w:val="fr-FR"/>
        </w:rPr>
        <w:tab/>
      </w:r>
      <w:r w:rsidRPr="00FB7AEE">
        <w:rPr>
          <w:sz w:val="20"/>
          <w:lang w:val="fr-FR"/>
        </w:rPr>
        <w:t>1952</w:t>
      </w:r>
    </w:p>
    <w:p w14:paraId="78CA94D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231</w:t>
      </w:r>
      <w:r w:rsidRPr="00FB7AEE">
        <w:rPr>
          <w:sz w:val="20"/>
          <w:lang w:val="fr-FR"/>
        </w:rPr>
        <w:tab/>
        <w:t>Comparaison du Règlement du personnel de l'UIT avec celui de l'ONU</w:t>
      </w:r>
      <w:r w:rsidRPr="00FB7AEE">
        <w:rPr>
          <w:sz w:val="20"/>
          <w:lang w:val="fr-FR"/>
        </w:rPr>
        <w:tab/>
      </w:r>
      <w:r>
        <w:rPr>
          <w:sz w:val="20"/>
          <w:lang w:val="fr-FR"/>
        </w:rPr>
        <w:tab/>
      </w:r>
      <w:r w:rsidRPr="00FB7AEE">
        <w:rPr>
          <w:sz w:val="20"/>
          <w:lang w:val="fr-FR"/>
        </w:rPr>
        <w:t>1952</w:t>
      </w:r>
    </w:p>
    <w:p w14:paraId="0EBC887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232</w:t>
      </w:r>
      <w:r w:rsidRPr="00FB7AEE">
        <w:rPr>
          <w:sz w:val="20"/>
          <w:lang w:val="fr-FR"/>
        </w:rPr>
        <w:tab/>
        <w:t>Engagement, à titre temporaire, de fonctionnaires détachés par des administrations</w:t>
      </w:r>
      <w:r w:rsidRPr="00FB7AEE">
        <w:rPr>
          <w:sz w:val="20"/>
          <w:lang w:val="fr-FR"/>
        </w:rPr>
        <w:tab/>
      </w:r>
      <w:r>
        <w:rPr>
          <w:sz w:val="20"/>
          <w:lang w:val="fr-FR"/>
        </w:rPr>
        <w:tab/>
      </w:r>
      <w:r w:rsidRPr="00FB7AEE">
        <w:rPr>
          <w:sz w:val="20"/>
          <w:lang w:val="fr-FR"/>
        </w:rPr>
        <w:t>1964</w:t>
      </w:r>
    </w:p>
    <w:p w14:paraId="71CC3C62" w14:textId="77777777" w:rsidR="00BD5E19"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233</w:t>
      </w:r>
      <w:r w:rsidRPr="00FB7AEE">
        <w:rPr>
          <w:sz w:val="20"/>
          <w:lang w:val="fr-FR"/>
        </w:rPr>
        <w:tab/>
        <w:t>Conditions d'utilisation des automobiles privées</w:t>
      </w:r>
      <w:r w:rsidRPr="00FB7AEE">
        <w:rPr>
          <w:sz w:val="20"/>
          <w:lang w:val="fr-FR"/>
        </w:rPr>
        <w:tab/>
      </w:r>
      <w:r>
        <w:rPr>
          <w:sz w:val="20"/>
          <w:lang w:val="fr-FR"/>
        </w:rPr>
        <w:tab/>
      </w:r>
      <w:r w:rsidRPr="00FB7AEE">
        <w:rPr>
          <w:sz w:val="20"/>
          <w:lang w:val="fr-FR"/>
        </w:rPr>
        <w:t>1951</w:t>
      </w:r>
    </w:p>
    <w:p w14:paraId="43355EC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234</w:t>
      </w:r>
      <w:r w:rsidRPr="00FB7AEE">
        <w:rPr>
          <w:sz w:val="20"/>
          <w:lang w:val="fr-FR"/>
        </w:rPr>
        <w:tab/>
        <w:t>Frais de représentation et de réception</w:t>
      </w:r>
      <w:r w:rsidRPr="00FB7AEE">
        <w:rPr>
          <w:sz w:val="20"/>
          <w:lang w:val="fr-FR"/>
        </w:rPr>
        <w:tab/>
      </w:r>
      <w:r>
        <w:rPr>
          <w:sz w:val="20"/>
          <w:lang w:val="fr-FR"/>
        </w:rPr>
        <w:tab/>
      </w:r>
      <w:r w:rsidRPr="00FB7AEE">
        <w:rPr>
          <w:sz w:val="20"/>
          <w:lang w:val="fr-FR"/>
        </w:rPr>
        <w:t>1964</w:t>
      </w:r>
    </w:p>
    <w:p w14:paraId="7182F18E" w14:textId="77777777" w:rsidR="00BD5E19"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235</w:t>
      </w:r>
      <w:r w:rsidRPr="00FB7AEE">
        <w:rPr>
          <w:sz w:val="20"/>
          <w:lang w:val="fr-FR"/>
        </w:rPr>
        <w:tab/>
        <w:t>Congés pour service militaire</w:t>
      </w:r>
      <w:r w:rsidRPr="00FB7AEE">
        <w:rPr>
          <w:sz w:val="20"/>
          <w:lang w:val="fr-FR"/>
        </w:rPr>
        <w:tab/>
      </w:r>
      <w:r>
        <w:rPr>
          <w:sz w:val="20"/>
          <w:lang w:val="fr-FR"/>
        </w:rPr>
        <w:tab/>
      </w:r>
      <w:r w:rsidRPr="00FB7AEE">
        <w:rPr>
          <w:sz w:val="20"/>
          <w:lang w:val="fr-FR"/>
        </w:rPr>
        <w:t>1951</w:t>
      </w:r>
    </w:p>
    <w:p w14:paraId="4779C3EE"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7</w:t>
      </w:r>
      <w:r>
        <w:rPr>
          <w:b/>
          <w:szCs w:val="22"/>
          <w:vertAlign w:val="superscript"/>
          <w:lang w:val="fr-FR"/>
        </w:rPr>
        <w:t>e</w:t>
      </w:r>
      <w:r>
        <w:rPr>
          <w:b/>
          <w:szCs w:val="22"/>
          <w:lang w:val="fr-FR"/>
        </w:rPr>
        <w:t xml:space="preserve"> session (avril-juin 1952)</w:t>
      </w:r>
    </w:p>
    <w:p w14:paraId="255E584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236 </w:t>
      </w:r>
      <w:r w:rsidRPr="00FB7AEE">
        <w:rPr>
          <w:sz w:val="20"/>
          <w:lang w:val="fr-FR"/>
        </w:rPr>
        <w:tab/>
        <w:t>Réunion du Conseil en session pendant la Conférence de plénipotentiaires de Buenos Aires</w:t>
      </w:r>
      <w:r w:rsidRPr="00FB7AEE">
        <w:rPr>
          <w:sz w:val="20"/>
          <w:lang w:val="fr-FR"/>
        </w:rPr>
        <w:tab/>
      </w:r>
      <w:r>
        <w:rPr>
          <w:sz w:val="20"/>
          <w:lang w:val="fr-FR"/>
        </w:rPr>
        <w:tab/>
      </w:r>
      <w:r w:rsidRPr="00FB7AEE">
        <w:rPr>
          <w:sz w:val="20"/>
          <w:lang w:val="fr-FR"/>
        </w:rPr>
        <w:t>1952</w:t>
      </w:r>
    </w:p>
    <w:p w14:paraId="2F6E6FD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237 </w:t>
      </w:r>
      <w:r w:rsidRPr="00FB7AEE">
        <w:rPr>
          <w:sz w:val="20"/>
          <w:lang w:val="fr-FR"/>
        </w:rPr>
        <w:tab/>
        <w:t>Budget révisé pour l'année 1952</w:t>
      </w:r>
      <w:r w:rsidRPr="00FB7AEE">
        <w:rPr>
          <w:sz w:val="20"/>
          <w:lang w:val="fr-FR"/>
        </w:rPr>
        <w:tab/>
      </w:r>
      <w:r>
        <w:rPr>
          <w:sz w:val="20"/>
          <w:lang w:val="fr-FR"/>
        </w:rPr>
        <w:tab/>
      </w:r>
      <w:r w:rsidRPr="00FB7AEE">
        <w:rPr>
          <w:sz w:val="20"/>
          <w:lang w:val="fr-FR"/>
        </w:rPr>
        <w:t>1952</w:t>
      </w:r>
    </w:p>
    <w:p w14:paraId="3AC489B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238</w:t>
      </w:r>
      <w:r w:rsidRPr="00FB7AEE">
        <w:rPr>
          <w:sz w:val="20"/>
          <w:lang w:val="fr-FR"/>
        </w:rPr>
        <w:tab/>
        <w:t>Budget de l'Union pour l'année 1953</w:t>
      </w:r>
      <w:r w:rsidRPr="00FB7AEE">
        <w:rPr>
          <w:sz w:val="20"/>
          <w:lang w:val="fr-FR"/>
        </w:rPr>
        <w:tab/>
      </w:r>
      <w:r>
        <w:rPr>
          <w:sz w:val="20"/>
          <w:lang w:val="fr-FR"/>
        </w:rPr>
        <w:tab/>
      </w:r>
      <w:r w:rsidRPr="00FB7AEE">
        <w:rPr>
          <w:sz w:val="20"/>
          <w:lang w:val="fr-FR"/>
        </w:rPr>
        <w:t>1952</w:t>
      </w:r>
    </w:p>
    <w:p w14:paraId="20E3A3F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239</w:t>
      </w:r>
      <w:r w:rsidRPr="00FB7AEE">
        <w:rPr>
          <w:sz w:val="20"/>
          <w:lang w:val="fr-FR"/>
        </w:rPr>
        <w:tab/>
        <w:t>Rapports de gestion financière</w:t>
      </w:r>
      <w:r w:rsidRPr="00FB7AEE">
        <w:rPr>
          <w:sz w:val="20"/>
          <w:lang w:val="fr-FR"/>
        </w:rPr>
        <w:tab/>
      </w:r>
      <w:r>
        <w:rPr>
          <w:sz w:val="20"/>
          <w:lang w:val="fr-FR"/>
        </w:rPr>
        <w:tab/>
      </w:r>
      <w:r w:rsidRPr="00FB7AEE">
        <w:rPr>
          <w:sz w:val="20"/>
          <w:lang w:val="fr-FR"/>
        </w:rPr>
        <w:t>1981</w:t>
      </w:r>
    </w:p>
    <w:p w14:paraId="58172CC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240</w:t>
      </w:r>
      <w:r w:rsidRPr="00FB7AEE">
        <w:rPr>
          <w:sz w:val="20"/>
          <w:lang w:val="fr-FR"/>
        </w:rPr>
        <w:tab/>
        <w:t>Vérification des comptes de l 'Union pour la période du 1</w:t>
      </w:r>
      <w:r w:rsidRPr="00FB7AEE">
        <w:rPr>
          <w:sz w:val="20"/>
          <w:vertAlign w:val="superscript"/>
          <w:lang w:val="fr-FR"/>
        </w:rPr>
        <w:t>er</w:t>
      </w:r>
      <w:r w:rsidRPr="00FB7AEE">
        <w:rPr>
          <w:sz w:val="20"/>
          <w:lang w:val="fr-FR"/>
        </w:rPr>
        <w:t xml:space="preserve"> janvier au 31 décembre 1951</w:t>
      </w:r>
      <w:r w:rsidRPr="00FB7AEE">
        <w:rPr>
          <w:sz w:val="20"/>
          <w:lang w:val="fr-FR"/>
        </w:rPr>
        <w:tab/>
      </w:r>
      <w:r>
        <w:rPr>
          <w:sz w:val="20"/>
          <w:lang w:val="fr-FR"/>
        </w:rPr>
        <w:tab/>
      </w:r>
      <w:r w:rsidRPr="00FB7AEE">
        <w:rPr>
          <w:sz w:val="20"/>
          <w:lang w:val="fr-FR"/>
        </w:rPr>
        <w:t>1952</w:t>
      </w:r>
    </w:p>
    <w:p w14:paraId="0C1E930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241</w:t>
      </w:r>
      <w:r w:rsidRPr="00FB7AEE">
        <w:rPr>
          <w:sz w:val="20"/>
          <w:lang w:val="fr-FR"/>
        </w:rPr>
        <w:tab/>
        <w:t>Intérêts à payer à la Confédération suisse pour les avances de fonds consenties à l'Union</w:t>
      </w:r>
      <w:r w:rsidRPr="00FB7AEE">
        <w:rPr>
          <w:sz w:val="20"/>
          <w:lang w:val="fr-FR"/>
        </w:rPr>
        <w:tab/>
      </w:r>
      <w:r>
        <w:rPr>
          <w:sz w:val="20"/>
          <w:lang w:val="fr-FR"/>
        </w:rPr>
        <w:tab/>
      </w:r>
      <w:r w:rsidRPr="00FB7AEE">
        <w:rPr>
          <w:sz w:val="20"/>
          <w:lang w:val="fr-FR"/>
        </w:rPr>
        <w:t>1952</w:t>
      </w:r>
    </w:p>
    <w:p w14:paraId="0BFB7C97"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242</w:t>
      </w:r>
      <w:r w:rsidRPr="00FB7AEE">
        <w:rPr>
          <w:sz w:val="20"/>
          <w:lang w:val="fr-FR"/>
        </w:rPr>
        <w:tab/>
        <w:t>Utilisation de l'avoir du compte de provision pour la couverture des dépenses à engager</w:t>
      </w:r>
      <w:r w:rsidRPr="00FB7AEE">
        <w:rPr>
          <w:sz w:val="20"/>
          <w:lang w:val="fr-FR"/>
        </w:rPr>
        <w:br/>
        <w:t>pendant l'exercice 1952 comme conséquence des décisions de la CAER</w:t>
      </w:r>
      <w:r w:rsidRPr="00FB7AEE">
        <w:rPr>
          <w:sz w:val="20"/>
          <w:lang w:val="fr-FR"/>
        </w:rPr>
        <w:tab/>
      </w:r>
      <w:r>
        <w:rPr>
          <w:sz w:val="20"/>
          <w:lang w:val="fr-FR"/>
        </w:rPr>
        <w:tab/>
      </w:r>
      <w:r w:rsidRPr="00FB7AEE">
        <w:rPr>
          <w:sz w:val="20"/>
          <w:lang w:val="fr-FR"/>
        </w:rPr>
        <w:t>1952</w:t>
      </w:r>
    </w:p>
    <w:p w14:paraId="49E768C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243</w:t>
      </w:r>
      <w:r w:rsidRPr="00FB7AEE">
        <w:rPr>
          <w:sz w:val="20"/>
          <w:lang w:val="fr-FR"/>
        </w:rPr>
        <w:tab/>
        <w:t>Rapport de l'Union au Conseil économique et social</w:t>
      </w:r>
      <w:r w:rsidRPr="00FB7AEE">
        <w:rPr>
          <w:sz w:val="20"/>
          <w:lang w:val="fr-FR"/>
        </w:rPr>
        <w:tab/>
      </w:r>
      <w:r>
        <w:rPr>
          <w:sz w:val="20"/>
          <w:lang w:val="fr-FR"/>
        </w:rPr>
        <w:tab/>
      </w:r>
      <w:r w:rsidRPr="00FB7AEE">
        <w:rPr>
          <w:sz w:val="20"/>
          <w:lang w:val="fr-FR"/>
        </w:rPr>
        <w:t>1970</w:t>
      </w:r>
    </w:p>
    <w:p w14:paraId="4DAC3FF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244</w:t>
      </w:r>
      <w:r w:rsidRPr="00FB7AEE">
        <w:rPr>
          <w:sz w:val="20"/>
          <w:lang w:val="fr-FR"/>
        </w:rPr>
        <w:tab/>
        <w:t>Participation de l'UIT au PEAT de l'ONU</w:t>
      </w:r>
      <w:r w:rsidRPr="00FB7AEE">
        <w:rPr>
          <w:sz w:val="20"/>
          <w:lang w:val="fr-FR"/>
        </w:rPr>
        <w:tab/>
      </w:r>
      <w:r>
        <w:rPr>
          <w:sz w:val="20"/>
          <w:lang w:val="fr-FR"/>
        </w:rPr>
        <w:tab/>
      </w:r>
      <w:r w:rsidRPr="00FB7AEE">
        <w:rPr>
          <w:sz w:val="20"/>
          <w:lang w:val="fr-FR"/>
        </w:rPr>
        <w:t>1964</w:t>
      </w:r>
    </w:p>
    <w:p w14:paraId="641DAE4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245</w:t>
      </w:r>
      <w:r w:rsidRPr="00FB7AEE">
        <w:rPr>
          <w:sz w:val="20"/>
          <w:lang w:val="fr-FR"/>
        </w:rPr>
        <w:tab/>
        <w:t>Trafic à acheminer sur le réseau de télécommunication du service aéronautique</w:t>
      </w:r>
      <w:r w:rsidRPr="00FB7AEE">
        <w:rPr>
          <w:sz w:val="20"/>
          <w:lang w:val="fr-FR"/>
        </w:rPr>
        <w:tab/>
      </w:r>
      <w:r>
        <w:rPr>
          <w:sz w:val="20"/>
          <w:lang w:val="fr-FR"/>
        </w:rPr>
        <w:tab/>
      </w:r>
      <w:r w:rsidRPr="00FB7AEE">
        <w:rPr>
          <w:sz w:val="20"/>
          <w:lang w:val="fr-FR"/>
        </w:rPr>
        <w:t>1954</w:t>
      </w:r>
    </w:p>
    <w:p w14:paraId="61B2EC2C"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246</w:t>
      </w:r>
      <w:r w:rsidRPr="00FB7AEE">
        <w:rPr>
          <w:sz w:val="20"/>
          <w:lang w:val="fr-FR"/>
        </w:rPr>
        <w:tab/>
        <w:t>Etudes présentant un intérêt complémentaire pour le Secteur de la normalisation des</w:t>
      </w:r>
      <w:r w:rsidRPr="00FB7AEE">
        <w:rPr>
          <w:sz w:val="20"/>
          <w:lang w:val="fr-FR"/>
        </w:rPr>
        <w:br/>
        <w:t>télécommunications et le Secteur des radiocommunications</w:t>
      </w:r>
      <w:r w:rsidRPr="00FB7AEE">
        <w:rPr>
          <w:sz w:val="20"/>
          <w:lang w:val="fr-FR"/>
        </w:rPr>
        <w:tab/>
      </w:r>
      <w:r>
        <w:rPr>
          <w:sz w:val="20"/>
          <w:lang w:val="fr-FR"/>
        </w:rPr>
        <w:tab/>
      </w:r>
      <w:r w:rsidRPr="00FB7AEE">
        <w:rPr>
          <w:sz w:val="20"/>
          <w:lang w:val="fr-FR"/>
        </w:rPr>
        <w:t>1999</w:t>
      </w:r>
    </w:p>
    <w:p w14:paraId="281B37CA"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247</w:t>
      </w:r>
      <w:r w:rsidRPr="00FB7AEE">
        <w:rPr>
          <w:sz w:val="20"/>
          <w:lang w:val="fr-FR"/>
        </w:rPr>
        <w:tab/>
        <w:t>Question nouvelle à étudier par les trois CCI sur l'interconnexion des réseaux de</w:t>
      </w:r>
      <w:r w:rsidRPr="00FB7AEE">
        <w:rPr>
          <w:sz w:val="20"/>
          <w:lang w:val="fr-FR"/>
        </w:rPr>
        <w:br/>
        <w:t>télécommunication</w:t>
      </w:r>
      <w:r w:rsidRPr="00FB7AEE">
        <w:rPr>
          <w:sz w:val="20"/>
          <w:lang w:val="fr-FR"/>
        </w:rPr>
        <w:tab/>
      </w:r>
      <w:r>
        <w:rPr>
          <w:sz w:val="20"/>
          <w:lang w:val="fr-FR"/>
        </w:rPr>
        <w:tab/>
      </w:r>
      <w:r w:rsidRPr="00FB7AEE">
        <w:rPr>
          <w:sz w:val="20"/>
          <w:lang w:val="fr-FR"/>
        </w:rPr>
        <w:t>1952</w:t>
      </w:r>
    </w:p>
    <w:p w14:paraId="3738182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248</w:t>
      </w:r>
      <w:r w:rsidRPr="00FB7AEE">
        <w:rPr>
          <w:sz w:val="20"/>
          <w:lang w:val="fr-FR"/>
        </w:rPr>
        <w:tab/>
        <w:t>Vocabulaire international des télécommunications</w:t>
      </w:r>
      <w:r w:rsidRPr="00FB7AEE">
        <w:rPr>
          <w:sz w:val="20"/>
          <w:lang w:val="fr-FR"/>
        </w:rPr>
        <w:tab/>
      </w:r>
      <w:r>
        <w:rPr>
          <w:sz w:val="20"/>
          <w:lang w:val="fr-FR"/>
        </w:rPr>
        <w:tab/>
      </w:r>
      <w:r w:rsidRPr="00FB7AEE">
        <w:rPr>
          <w:sz w:val="20"/>
          <w:lang w:val="fr-FR"/>
        </w:rPr>
        <w:t>1954</w:t>
      </w:r>
    </w:p>
    <w:p w14:paraId="7E0251F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249</w:t>
      </w:r>
      <w:r w:rsidRPr="00FB7AEE">
        <w:rPr>
          <w:sz w:val="20"/>
          <w:lang w:val="fr-FR"/>
        </w:rPr>
        <w:tab/>
        <w:t>Mise à l'étude d'une question nouvelle par le CCIT</w:t>
      </w:r>
      <w:r w:rsidRPr="00FB7AEE">
        <w:rPr>
          <w:sz w:val="20"/>
          <w:lang w:val="fr-FR"/>
        </w:rPr>
        <w:tab/>
      </w:r>
      <w:r>
        <w:rPr>
          <w:sz w:val="20"/>
          <w:lang w:val="fr-FR"/>
        </w:rPr>
        <w:tab/>
      </w:r>
      <w:r w:rsidRPr="00FB7AEE">
        <w:rPr>
          <w:sz w:val="20"/>
          <w:lang w:val="fr-FR"/>
        </w:rPr>
        <w:t>1952</w:t>
      </w:r>
    </w:p>
    <w:p w14:paraId="3A10A3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250</w:t>
      </w:r>
      <w:r w:rsidRPr="00FB7AEE">
        <w:rPr>
          <w:sz w:val="20"/>
          <w:lang w:val="fr-FR"/>
        </w:rPr>
        <w:tab/>
        <w:t>Tarif applicable à certains essais et mesures effectués par le Laboratoire du CCITT</w:t>
      </w:r>
      <w:r w:rsidRPr="00FB7AEE">
        <w:rPr>
          <w:sz w:val="20"/>
          <w:lang w:val="fr-FR"/>
        </w:rPr>
        <w:tab/>
      </w:r>
      <w:r>
        <w:rPr>
          <w:sz w:val="20"/>
          <w:lang w:val="fr-FR"/>
        </w:rPr>
        <w:tab/>
      </w:r>
      <w:r w:rsidRPr="00FB7AEE">
        <w:rPr>
          <w:sz w:val="20"/>
          <w:lang w:val="fr-FR"/>
        </w:rPr>
        <w:t>1991</w:t>
      </w:r>
    </w:p>
    <w:p w14:paraId="2B64811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251</w:t>
      </w:r>
      <w:r w:rsidRPr="00FB7AEE">
        <w:rPr>
          <w:sz w:val="20"/>
          <w:lang w:val="fr-FR"/>
        </w:rPr>
        <w:tab/>
        <w:t>Organisation du Secrétariat général</w:t>
      </w:r>
      <w:r w:rsidRPr="00FB7AEE">
        <w:rPr>
          <w:sz w:val="20"/>
          <w:lang w:val="fr-FR"/>
        </w:rPr>
        <w:tab/>
      </w:r>
      <w:r>
        <w:rPr>
          <w:sz w:val="20"/>
          <w:lang w:val="fr-FR"/>
        </w:rPr>
        <w:tab/>
      </w:r>
      <w:r w:rsidRPr="00FB7AEE">
        <w:rPr>
          <w:sz w:val="20"/>
          <w:lang w:val="fr-FR"/>
        </w:rPr>
        <w:t>1964</w:t>
      </w:r>
    </w:p>
    <w:p w14:paraId="49B9F7C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252</w:t>
      </w:r>
      <w:r w:rsidRPr="00FB7AEE">
        <w:rPr>
          <w:sz w:val="20"/>
          <w:lang w:val="fr-FR"/>
        </w:rPr>
        <w:tab/>
        <w:t>Communication de renseignements au Secrétariat général</w:t>
      </w:r>
      <w:r w:rsidRPr="00FB7AEE">
        <w:rPr>
          <w:sz w:val="20"/>
          <w:lang w:val="fr-FR"/>
        </w:rPr>
        <w:tab/>
      </w:r>
      <w:r>
        <w:rPr>
          <w:sz w:val="20"/>
          <w:lang w:val="fr-FR"/>
        </w:rPr>
        <w:tab/>
      </w:r>
      <w:r w:rsidRPr="00FB7AEE">
        <w:rPr>
          <w:sz w:val="20"/>
          <w:lang w:val="fr-FR"/>
        </w:rPr>
        <w:t>1999</w:t>
      </w:r>
    </w:p>
    <w:p w14:paraId="7E63304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253</w:t>
      </w:r>
      <w:r w:rsidRPr="00FB7AEE">
        <w:rPr>
          <w:sz w:val="20"/>
          <w:lang w:val="fr-FR"/>
        </w:rPr>
        <w:tab/>
        <w:t>Convocation de la Conférence administrative ordinaire des radiocommunications</w:t>
      </w:r>
      <w:r w:rsidRPr="00FB7AEE">
        <w:rPr>
          <w:sz w:val="20"/>
          <w:lang w:val="fr-FR"/>
        </w:rPr>
        <w:tab/>
      </w:r>
      <w:r>
        <w:rPr>
          <w:sz w:val="20"/>
          <w:lang w:val="fr-FR"/>
        </w:rPr>
        <w:tab/>
      </w:r>
      <w:r w:rsidRPr="00FB7AEE">
        <w:rPr>
          <w:sz w:val="20"/>
          <w:lang w:val="fr-FR"/>
        </w:rPr>
        <w:t>1952</w:t>
      </w:r>
    </w:p>
    <w:p w14:paraId="3E4033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254</w:t>
      </w:r>
      <w:r w:rsidRPr="00FB7AEE">
        <w:rPr>
          <w:sz w:val="20"/>
          <w:lang w:val="fr-FR"/>
        </w:rPr>
        <w:tab/>
        <w:t>Conditions de location de l'installation d'interprétation simultanée</w:t>
      </w:r>
      <w:r w:rsidRPr="00FB7AEE">
        <w:rPr>
          <w:sz w:val="20"/>
          <w:lang w:val="fr-FR"/>
        </w:rPr>
        <w:tab/>
      </w:r>
      <w:r>
        <w:rPr>
          <w:sz w:val="20"/>
          <w:lang w:val="fr-FR"/>
        </w:rPr>
        <w:tab/>
      </w:r>
      <w:r w:rsidRPr="00FB7AEE">
        <w:rPr>
          <w:sz w:val="20"/>
          <w:lang w:val="fr-FR"/>
        </w:rPr>
        <w:t>1952</w:t>
      </w:r>
    </w:p>
    <w:p w14:paraId="400BD8C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255</w:t>
      </w:r>
      <w:r w:rsidRPr="00FB7AEE">
        <w:rPr>
          <w:sz w:val="20"/>
          <w:lang w:val="fr-FR"/>
        </w:rPr>
        <w:tab/>
        <w:t>Bâtiment de l'Union à Genève</w:t>
      </w:r>
      <w:r w:rsidRPr="00FB7AEE">
        <w:rPr>
          <w:sz w:val="20"/>
          <w:lang w:val="fr-FR"/>
        </w:rPr>
        <w:tab/>
      </w:r>
      <w:r>
        <w:rPr>
          <w:sz w:val="20"/>
          <w:lang w:val="fr-FR"/>
        </w:rPr>
        <w:tab/>
      </w:r>
      <w:r w:rsidRPr="00FB7AEE">
        <w:rPr>
          <w:sz w:val="20"/>
          <w:lang w:val="fr-FR"/>
        </w:rPr>
        <w:t>1952</w:t>
      </w:r>
    </w:p>
    <w:p w14:paraId="21873A9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256</w:t>
      </w:r>
      <w:r w:rsidRPr="00FB7AEE">
        <w:rPr>
          <w:sz w:val="20"/>
          <w:lang w:val="fr-FR"/>
        </w:rPr>
        <w:tab/>
        <w:t>Internationalisation du personnel de l'Union</w:t>
      </w:r>
      <w:r w:rsidRPr="00FB7AEE">
        <w:rPr>
          <w:sz w:val="20"/>
          <w:lang w:val="fr-FR"/>
        </w:rPr>
        <w:tab/>
      </w:r>
      <w:r>
        <w:rPr>
          <w:sz w:val="20"/>
          <w:lang w:val="fr-FR"/>
        </w:rPr>
        <w:tab/>
      </w:r>
      <w:r w:rsidRPr="00FB7AEE">
        <w:rPr>
          <w:sz w:val="20"/>
          <w:lang w:val="fr-FR"/>
        </w:rPr>
        <w:t>1964</w:t>
      </w:r>
    </w:p>
    <w:p w14:paraId="5BDF312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257</w:t>
      </w:r>
      <w:r w:rsidRPr="00FB7AEE">
        <w:rPr>
          <w:sz w:val="20"/>
          <w:lang w:val="fr-FR"/>
        </w:rPr>
        <w:tab/>
        <w:t>Système d'assurance pour les membres de l'IFRB</w:t>
      </w:r>
      <w:r w:rsidRPr="00FB7AEE">
        <w:rPr>
          <w:sz w:val="20"/>
          <w:lang w:val="fr-FR"/>
        </w:rPr>
        <w:tab/>
      </w:r>
      <w:r>
        <w:rPr>
          <w:sz w:val="20"/>
          <w:lang w:val="fr-FR"/>
        </w:rPr>
        <w:tab/>
      </w:r>
      <w:r w:rsidRPr="00FB7AEE">
        <w:rPr>
          <w:sz w:val="20"/>
          <w:lang w:val="fr-FR"/>
        </w:rPr>
        <w:t>1964</w:t>
      </w:r>
    </w:p>
    <w:p w14:paraId="1C6CB86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258</w:t>
      </w:r>
      <w:r w:rsidRPr="00FB7AEE">
        <w:rPr>
          <w:sz w:val="20"/>
          <w:lang w:val="fr-FR"/>
        </w:rPr>
        <w:tab/>
        <w:t>Personnel travaillant sous la direction de l'IFRB</w:t>
      </w:r>
      <w:r w:rsidRPr="00FB7AEE">
        <w:rPr>
          <w:sz w:val="20"/>
          <w:lang w:val="fr-FR"/>
        </w:rPr>
        <w:tab/>
      </w:r>
      <w:r>
        <w:rPr>
          <w:sz w:val="20"/>
          <w:lang w:val="fr-FR"/>
        </w:rPr>
        <w:tab/>
      </w:r>
      <w:r w:rsidRPr="00FB7AEE">
        <w:rPr>
          <w:sz w:val="20"/>
          <w:lang w:val="fr-FR"/>
        </w:rPr>
        <w:t>1952</w:t>
      </w:r>
    </w:p>
    <w:p w14:paraId="11E9F83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259</w:t>
      </w:r>
      <w:r w:rsidRPr="00FB7AEE">
        <w:rPr>
          <w:sz w:val="20"/>
          <w:lang w:val="fr-FR"/>
        </w:rPr>
        <w:tab/>
        <w:t>Conditions de l'utilisation des automobiles privées</w:t>
      </w:r>
      <w:r w:rsidRPr="00FB7AEE">
        <w:rPr>
          <w:sz w:val="20"/>
          <w:lang w:val="fr-FR"/>
        </w:rPr>
        <w:tab/>
      </w:r>
      <w:r>
        <w:rPr>
          <w:sz w:val="20"/>
          <w:lang w:val="fr-FR"/>
        </w:rPr>
        <w:tab/>
      </w:r>
      <w:r w:rsidRPr="00FB7AEE">
        <w:rPr>
          <w:sz w:val="20"/>
          <w:lang w:val="fr-FR"/>
        </w:rPr>
        <w:t>1964</w:t>
      </w:r>
    </w:p>
    <w:p w14:paraId="57E5334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260</w:t>
      </w:r>
      <w:r w:rsidRPr="00FB7AEE">
        <w:rPr>
          <w:sz w:val="20"/>
          <w:lang w:val="fr-FR"/>
        </w:rPr>
        <w:tab/>
        <w:t>Congés pour service militaire</w:t>
      </w:r>
      <w:r w:rsidRPr="00FB7AEE">
        <w:rPr>
          <w:sz w:val="20"/>
          <w:lang w:val="fr-FR"/>
        </w:rPr>
        <w:tab/>
      </w:r>
      <w:r>
        <w:rPr>
          <w:sz w:val="20"/>
          <w:lang w:val="fr-FR"/>
        </w:rPr>
        <w:tab/>
      </w:r>
      <w:r w:rsidRPr="00FB7AEE">
        <w:rPr>
          <w:sz w:val="20"/>
          <w:lang w:val="fr-FR"/>
        </w:rPr>
        <w:t>2.1</w:t>
      </w:r>
    </w:p>
    <w:p w14:paraId="0EEDBD1C"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261</w:t>
      </w:r>
      <w:r w:rsidRPr="00FB7AEE">
        <w:rPr>
          <w:sz w:val="20"/>
          <w:lang w:val="fr-FR"/>
        </w:rPr>
        <w:tab/>
        <w:t xml:space="preserve">Situation des familles des fonctionnaires de l'Union susceptibles de répondre </w:t>
      </w:r>
      <w:r>
        <w:rPr>
          <w:sz w:val="20"/>
          <w:lang w:val="fr-FR"/>
        </w:rPr>
        <w:br/>
      </w:r>
      <w:r w:rsidRPr="00FB7AEE">
        <w:rPr>
          <w:sz w:val="20"/>
          <w:lang w:val="fr-FR"/>
        </w:rPr>
        <w:t>à un ordre de</w:t>
      </w:r>
      <w:r>
        <w:rPr>
          <w:sz w:val="20"/>
          <w:lang w:val="fr-FR"/>
        </w:rPr>
        <w:t xml:space="preserve"> </w:t>
      </w:r>
      <w:r w:rsidRPr="00FB7AEE">
        <w:rPr>
          <w:sz w:val="20"/>
          <w:lang w:val="fr-FR"/>
        </w:rPr>
        <w:t>mobilisation</w:t>
      </w:r>
      <w:r w:rsidRPr="00FB7AEE">
        <w:rPr>
          <w:sz w:val="20"/>
          <w:lang w:val="fr-FR"/>
        </w:rPr>
        <w:tab/>
      </w:r>
      <w:r w:rsidRPr="00FB7AEE">
        <w:rPr>
          <w:sz w:val="20"/>
          <w:lang w:val="fr-FR"/>
        </w:rPr>
        <w:tab/>
        <w:t>2.1</w:t>
      </w:r>
    </w:p>
    <w:p w14:paraId="517C8E1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262</w:t>
      </w:r>
      <w:r w:rsidRPr="00FB7AEE">
        <w:rPr>
          <w:sz w:val="20"/>
          <w:lang w:val="fr-FR"/>
        </w:rPr>
        <w:tab/>
        <w:t>Réclamations émanant de Membres de l'Union et dirigées contre d'autres Membres de l'Union</w:t>
      </w:r>
      <w:r w:rsidRPr="00FB7AEE">
        <w:rPr>
          <w:sz w:val="20"/>
          <w:lang w:val="fr-FR"/>
        </w:rPr>
        <w:tab/>
      </w:r>
      <w:r>
        <w:rPr>
          <w:sz w:val="20"/>
          <w:lang w:val="fr-FR"/>
        </w:rPr>
        <w:tab/>
      </w:r>
      <w:r w:rsidRPr="00FB7AEE">
        <w:rPr>
          <w:sz w:val="20"/>
          <w:lang w:val="fr-FR"/>
        </w:rPr>
        <w:t>6.1</w:t>
      </w:r>
    </w:p>
    <w:p w14:paraId="326528E2"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6DDE35F9"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8</w:t>
      </w:r>
      <w:r>
        <w:rPr>
          <w:b/>
          <w:szCs w:val="22"/>
          <w:vertAlign w:val="superscript"/>
          <w:lang w:val="fr-FR"/>
        </w:rPr>
        <w:t>e</w:t>
      </w:r>
      <w:r>
        <w:rPr>
          <w:b/>
          <w:szCs w:val="22"/>
          <w:lang w:val="fr-FR"/>
        </w:rPr>
        <w:t xml:space="preserve"> session (mai-juin 1953)</w:t>
      </w:r>
    </w:p>
    <w:p w14:paraId="00C9836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263</w:t>
      </w:r>
      <w:r w:rsidRPr="00FB7AEE">
        <w:rPr>
          <w:sz w:val="20"/>
          <w:lang w:val="fr-FR"/>
        </w:rPr>
        <w:tab/>
        <w:t>Règlement intérieur du Conseil</w:t>
      </w:r>
      <w:r w:rsidRPr="00FB7AEE">
        <w:rPr>
          <w:sz w:val="20"/>
          <w:lang w:val="fr-FR"/>
        </w:rPr>
        <w:tab/>
      </w:r>
      <w:r>
        <w:rPr>
          <w:sz w:val="20"/>
          <w:lang w:val="fr-FR"/>
        </w:rPr>
        <w:tab/>
      </w:r>
      <w:r w:rsidRPr="00FB7AEE">
        <w:rPr>
          <w:sz w:val="20"/>
          <w:lang w:val="fr-FR"/>
        </w:rPr>
        <w:t>1954</w:t>
      </w:r>
    </w:p>
    <w:p w14:paraId="4DC3AAB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264</w:t>
      </w:r>
      <w:r w:rsidRPr="00FB7AEE">
        <w:rPr>
          <w:sz w:val="20"/>
          <w:lang w:val="fr-FR"/>
        </w:rPr>
        <w:tab/>
        <w:t>Pension de M. Léon Mulatier, Secrétaire de l'Union</w:t>
      </w:r>
      <w:r w:rsidRPr="00FB7AEE">
        <w:rPr>
          <w:sz w:val="20"/>
          <w:lang w:val="fr-FR"/>
        </w:rPr>
        <w:tab/>
      </w:r>
      <w:r>
        <w:rPr>
          <w:sz w:val="20"/>
          <w:lang w:val="fr-FR"/>
        </w:rPr>
        <w:tab/>
      </w:r>
      <w:r w:rsidRPr="00FB7AEE">
        <w:rPr>
          <w:sz w:val="20"/>
          <w:lang w:val="fr-FR"/>
        </w:rPr>
        <w:t>1981</w:t>
      </w:r>
    </w:p>
    <w:p w14:paraId="6678F83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265</w:t>
      </w:r>
      <w:r w:rsidRPr="00FB7AEE">
        <w:rPr>
          <w:sz w:val="20"/>
          <w:lang w:val="fr-FR"/>
        </w:rPr>
        <w:tab/>
        <w:t>Nomination du Dr. M.A. Andrada au poste de Secrétaire général de l'Union</w:t>
      </w:r>
      <w:r w:rsidRPr="00FB7AEE">
        <w:rPr>
          <w:sz w:val="20"/>
          <w:lang w:val="fr-FR"/>
        </w:rPr>
        <w:tab/>
      </w:r>
      <w:r>
        <w:rPr>
          <w:sz w:val="20"/>
          <w:lang w:val="fr-FR"/>
        </w:rPr>
        <w:tab/>
      </w:r>
      <w:r w:rsidRPr="00FB7AEE">
        <w:rPr>
          <w:sz w:val="20"/>
          <w:lang w:val="fr-FR"/>
        </w:rPr>
        <w:t>1954</w:t>
      </w:r>
    </w:p>
    <w:p w14:paraId="49D70AB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266</w:t>
      </w:r>
      <w:r w:rsidRPr="00FB7AEE">
        <w:rPr>
          <w:sz w:val="20"/>
          <w:lang w:val="fr-FR"/>
        </w:rPr>
        <w:tab/>
        <w:t>Durée du mandat du Secrétaire général</w:t>
      </w:r>
      <w:r w:rsidRPr="00FB7AEE">
        <w:rPr>
          <w:sz w:val="20"/>
          <w:lang w:val="fr-FR"/>
        </w:rPr>
        <w:tab/>
      </w:r>
      <w:r>
        <w:rPr>
          <w:sz w:val="20"/>
          <w:lang w:val="fr-FR"/>
        </w:rPr>
        <w:tab/>
      </w:r>
      <w:r w:rsidRPr="00FB7AEE">
        <w:rPr>
          <w:sz w:val="20"/>
          <w:lang w:val="fr-FR"/>
        </w:rPr>
        <w:t>1964</w:t>
      </w:r>
    </w:p>
    <w:p w14:paraId="59C37CF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267</w:t>
      </w:r>
      <w:r w:rsidRPr="00FB7AEE">
        <w:rPr>
          <w:sz w:val="20"/>
          <w:lang w:val="fr-FR"/>
        </w:rPr>
        <w:tab/>
        <w:t>Convocation de la Conférence administrative ordinaire télégraphique et téléphonique</w:t>
      </w:r>
      <w:r w:rsidRPr="00FB7AEE">
        <w:rPr>
          <w:sz w:val="20"/>
          <w:lang w:val="fr-FR"/>
        </w:rPr>
        <w:tab/>
      </w:r>
      <w:r>
        <w:rPr>
          <w:sz w:val="20"/>
          <w:lang w:val="fr-FR"/>
        </w:rPr>
        <w:tab/>
      </w:r>
      <w:r w:rsidRPr="00FB7AEE">
        <w:rPr>
          <w:sz w:val="20"/>
          <w:lang w:val="fr-FR"/>
        </w:rPr>
        <w:t>1953</w:t>
      </w:r>
    </w:p>
    <w:p w14:paraId="3B9E62E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268</w:t>
      </w:r>
      <w:r w:rsidRPr="00FB7AEE">
        <w:rPr>
          <w:sz w:val="20"/>
          <w:lang w:val="fr-FR"/>
        </w:rPr>
        <w:tab/>
        <w:t>Affiliation de l'UIT au Tribunal administratif de l'OIT</w:t>
      </w:r>
      <w:r w:rsidRPr="00FB7AEE">
        <w:rPr>
          <w:sz w:val="20"/>
          <w:lang w:val="fr-FR"/>
        </w:rPr>
        <w:tab/>
      </w:r>
      <w:r>
        <w:rPr>
          <w:sz w:val="20"/>
          <w:lang w:val="fr-FR"/>
        </w:rPr>
        <w:tab/>
      </w:r>
      <w:r w:rsidRPr="00FB7AEE">
        <w:rPr>
          <w:sz w:val="20"/>
          <w:lang w:val="fr-FR"/>
        </w:rPr>
        <w:t>1954</w:t>
      </w:r>
    </w:p>
    <w:p w14:paraId="4644265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269</w:t>
      </w:r>
      <w:r w:rsidRPr="00FB7AEE">
        <w:rPr>
          <w:sz w:val="20"/>
          <w:lang w:val="fr-FR"/>
        </w:rPr>
        <w:tab/>
        <w:t>Comptes arriérés</w:t>
      </w:r>
      <w:r w:rsidRPr="00FB7AEE">
        <w:rPr>
          <w:sz w:val="20"/>
          <w:lang w:val="fr-FR"/>
        </w:rPr>
        <w:tab/>
      </w:r>
      <w:r>
        <w:rPr>
          <w:sz w:val="20"/>
          <w:lang w:val="fr-FR"/>
        </w:rPr>
        <w:tab/>
      </w:r>
      <w:r w:rsidRPr="00FB7AEE">
        <w:rPr>
          <w:sz w:val="20"/>
          <w:lang w:val="fr-FR"/>
        </w:rPr>
        <w:t>1954</w:t>
      </w:r>
    </w:p>
    <w:p w14:paraId="3F7F677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270</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1952</w:t>
      </w:r>
      <w:r w:rsidRPr="00FB7AEE">
        <w:rPr>
          <w:sz w:val="20"/>
          <w:lang w:val="fr-FR"/>
        </w:rPr>
        <w:tab/>
      </w:r>
      <w:r>
        <w:rPr>
          <w:sz w:val="20"/>
          <w:lang w:val="fr-FR"/>
        </w:rPr>
        <w:tab/>
      </w:r>
      <w:r w:rsidRPr="00FB7AEE">
        <w:rPr>
          <w:sz w:val="20"/>
          <w:lang w:val="fr-FR"/>
        </w:rPr>
        <w:t>1953</w:t>
      </w:r>
    </w:p>
    <w:p w14:paraId="15B213B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271</w:t>
      </w:r>
      <w:r w:rsidRPr="00FB7AEE">
        <w:rPr>
          <w:sz w:val="20"/>
          <w:lang w:val="fr-FR"/>
        </w:rPr>
        <w:tab/>
        <w:t>Rapport de gestion financière de l'Union pour l'année 1952</w:t>
      </w:r>
      <w:r w:rsidRPr="00FB7AEE">
        <w:rPr>
          <w:sz w:val="20"/>
          <w:lang w:val="fr-FR"/>
        </w:rPr>
        <w:tab/>
      </w:r>
      <w:r>
        <w:rPr>
          <w:sz w:val="20"/>
          <w:lang w:val="fr-FR"/>
        </w:rPr>
        <w:tab/>
      </w:r>
      <w:r w:rsidRPr="00FB7AEE">
        <w:rPr>
          <w:sz w:val="20"/>
          <w:lang w:val="fr-FR"/>
        </w:rPr>
        <w:t>1953</w:t>
      </w:r>
    </w:p>
    <w:p w14:paraId="6BABC74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272</w:t>
      </w:r>
      <w:r w:rsidRPr="00FB7AEE">
        <w:rPr>
          <w:sz w:val="20"/>
          <w:lang w:val="fr-FR"/>
        </w:rPr>
        <w:tab/>
        <w:t>Budgets révisés pour l'année 1953 et budgets pour l'année 1954</w:t>
      </w:r>
      <w:r w:rsidRPr="00FB7AEE">
        <w:rPr>
          <w:sz w:val="20"/>
          <w:lang w:val="fr-FR"/>
        </w:rPr>
        <w:tab/>
      </w:r>
      <w:r>
        <w:rPr>
          <w:sz w:val="20"/>
          <w:lang w:val="fr-FR"/>
        </w:rPr>
        <w:tab/>
      </w:r>
      <w:r w:rsidRPr="00FB7AEE">
        <w:rPr>
          <w:sz w:val="20"/>
          <w:lang w:val="fr-FR"/>
        </w:rPr>
        <w:t>1954</w:t>
      </w:r>
    </w:p>
    <w:p w14:paraId="38098AB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273</w:t>
      </w:r>
      <w:r w:rsidRPr="00FB7AEE">
        <w:rPr>
          <w:sz w:val="20"/>
          <w:lang w:val="fr-FR"/>
        </w:rPr>
        <w:tab/>
        <w:t>Fixation de l'unité contributive aux dépenses ordinaires pour l'année 1954</w:t>
      </w:r>
      <w:r w:rsidRPr="00FB7AEE">
        <w:rPr>
          <w:sz w:val="20"/>
          <w:lang w:val="fr-FR"/>
        </w:rPr>
        <w:tab/>
      </w:r>
      <w:r>
        <w:rPr>
          <w:sz w:val="20"/>
          <w:lang w:val="fr-FR"/>
        </w:rPr>
        <w:tab/>
      </w:r>
      <w:r w:rsidRPr="00FB7AEE">
        <w:rPr>
          <w:sz w:val="20"/>
          <w:lang w:val="fr-FR"/>
        </w:rPr>
        <w:t>1954</w:t>
      </w:r>
    </w:p>
    <w:p w14:paraId="611AB1A5"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274</w:t>
      </w:r>
      <w:r w:rsidRPr="00FB7AEE">
        <w:rPr>
          <w:sz w:val="20"/>
          <w:lang w:val="fr-FR"/>
        </w:rPr>
        <w:tab/>
        <w:t xml:space="preserve">Solde à reporter à l'exercice 1955 et versement au compte de provision à la clôture des </w:t>
      </w:r>
      <w:r w:rsidRPr="00FB7AEE">
        <w:rPr>
          <w:sz w:val="20"/>
          <w:lang w:val="fr-FR"/>
        </w:rPr>
        <w:br/>
        <w:t>comptes de l'exercice 1953</w:t>
      </w:r>
      <w:r w:rsidRPr="00FB7AEE">
        <w:rPr>
          <w:sz w:val="20"/>
          <w:lang w:val="fr-FR"/>
        </w:rPr>
        <w:tab/>
      </w:r>
      <w:r>
        <w:rPr>
          <w:sz w:val="20"/>
          <w:lang w:val="fr-FR"/>
        </w:rPr>
        <w:tab/>
      </w:r>
      <w:r w:rsidRPr="00FB7AEE">
        <w:rPr>
          <w:sz w:val="20"/>
          <w:lang w:val="fr-FR"/>
        </w:rPr>
        <w:t>1954</w:t>
      </w:r>
    </w:p>
    <w:p w14:paraId="581DDEC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275 </w:t>
      </w:r>
      <w:r w:rsidRPr="00FB7AEE">
        <w:rPr>
          <w:sz w:val="20"/>
          <w:lang w:val="fr-FR"/>
        </w:rPr>
        <w:tab/>
        <w:t>Budget de l'année 1955</w:t>
      </w:r>
      <w:r w:rsidRPr="00FB7AEE">
        <w:rPr>
          <w:sz w:val="20"/>
          <w:lang w:val="fr-FR"/>
        </w:rPr>
        <w:tab/>
      </w:r>
      <w:r>
        <w:rPr>
          <w:sz w:val="20"/>
          <w:lang w:val="fr-FR"/>
        </w:rPr>
        <w:tab/>
      </w:r>
      <w:r w:rsidRPr="00FB7AEE">
        <w:rPr>
          <w:sz w:val="20"/>
          <w:lang w:val="fr-FR"/>
        </w:rPr>
        <w:t>1953</w:t>
      </w:r>
    </w:p>
    <w:p w14:paraId="0CF78DD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276</w:t>
      </w:r>
      <w:r w:rsidRPr="00FB7AEE">
        <w:rPr>
          <w:sz w:val="20"/>
          <w:lang w:val="fr-FR"/>
        </w:rPr>
        <w:tab/>
        <w:t>Indemnités de cherté de vie</w:t>
      </w:r>
      <w:r w:rsidRPr="00FB7AEE">
        <w:rPr>
          <w:sz w:val="20"/>
          <w:lang w:val="fr-FR"/>
        </w:rPr>
        <w:tab/>
      </w:r>
      <w:r>
        <w:rPr>
          <w:sz w:val="20"/>
          <w:lang w:val="fr-FR"/>
        </w:rPr>
        <w:tab/>
      </w:r>
      <w:r w:rsidRPr="00FB7AEE">
        <w:rPr>
          <w:sz w:val="20"/>
          <w:lang w:val="fr-FR"/>
        </w:rPr>
        <w:t>1954</w:t>
      </w:r>
    </w:p>
    <w:p w14:paraId="100886D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277</w:t>
      </w:r>
      <w:r w:rsidRPr="00FB7AEE">
        <w:rPr>
          <w:sz w:val="20"/>
          <w:lang w:val="fr-FR"/>
        </w:rPr>
        <w:tab/>
        <w:t>Rappel des membres de l'IFRB</w:t>
      </w:r>
      <w:r w:rsidRPr="00FB7AEE">
        <w:rPr>
          <w:sz w:val="20"/>
          <w:lang w:val="fr-FR"/>
        </w:rPr>
        <w:tab/>
      </w:r>
      <w:r>
        <w:rPr>
          <w:sz w:val="20"/>
          <w:lang w:val="fr-FR"/>
        </w:rPr>
        <w:tab/>
      </w:r>
      <w:r w:rsidRPr="00FB7AEE">
        <w:rPr>
          <w:sz w:val="20"/>
          <w:lang w:val="fr-FR"/>
        </w:rPr>
        <w:t>1953</w:t>
      </w:r>
    </w:p>
    <w:p w14:paraId="322A6A0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278</w:t>
      </w:r>
      <w:r w:rsidRPr="00FB7AEE">
        <w:rPr>
          <w:sz w:val="20"/>
          <w:lang w:val="fr-FR"/>
        </w:rPr>
        <w:tab/>
        <w:t>Recrutement du personnel de l'Union</w:t>
      </w:r>
      <w:r w:rsidRPr="00FB7AEE">
        <w:rPr>
          <w:sz w:val="20"/>
          <w:lang w:val="fr-FR"/>
        </w:rPr>
        <w:tab/>
      </w:r>
      <w:r>
        <w:rPr>
          <w:sz w:val="20"/>
          <w:lang w:val="fr-FR"/>
        </w:rPr>
        <w:tab/>
      </w:r>
      <w:r w:rsidRPr="00FB7AEE">
        <w:rPr>
          <w:sz w:val="20"/>
          <w:lang w:val="fr-FR"/>
        </w:rPr>
        <w:t>1964</w:t>
      </w:r>
    </w:p>
    <w:p w14:paraId="2032930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279</w:t>
      </w:r>
      <w:r w:rsidRPr="00FB7AEE">
        <w:rPr>
          <w:sz w:val="20"/>
          <w:lang w:val="fr-FR"/>
        </w:rPr>
        <w:tab/>
        <w:t>Reclassement de certains emplois</w:t>
      </w:r>
      <w:r w:rsidRPr="00FB7AEE">
        <w:rPr>
          <w:sz w:val="20"/>
          <w:lang w:val="fr-FR"/>
        </w:rPr>
        <w:tab/>
      </w:r>
      <w:r>
        <w:rPr>
          <w:sz w:val="20"/>
          <w:lang w:val="fr-FR"/>
        </w:rPr>
        <w:tab/>
      </w:r>
      <w:r w:rsidRPr="00FB7AEE">
        <w:rPr>
          <w:sz w:val="20"/>
          <w:lang w:val="fr-FR"/>
        </w:rPr>
        <w:t>1954</w:t>
      </w:r>
    </w:p>
    <w:p w14:paraId="4F3EDFB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280</w:t>
      </w:r>
      <w:r w:rsidRPr="00FB7AEE">
        <w:rPr>
          <w:sz w:val="20"/>
          <w:lang w:val="fr-FR"/>
        </w:rPr>
        <w:tab/>
        <w:t>Modifications à apporter au Règlement du personnel</w:t>
      </w:r>
      <w:r w:rsidRPr="00FB7AEE">
        <w:rPr>
          <w:sz w:val="20"/>
          <w:lang w:val="fr-FR"/>
        </w:rPr>
        <w:tab/>
      </w:r>
      <w:r>
        <w:rPr>
          <w:sz w:val="20"/>
          <w:lang w:val="fr-FR"/>
        </w:rPr>
        <w:tab/>
      </w:r>
      <w:r w:rsidRPr="00FB7AEE">
        <w:rPr>
          <w:sz w:val="20"/>
          <w:lang w:val="fr-FR"/>
        </w:rPr>
        <w:t>1954</w:t>
      </w:r>
    </w:p>
    <w:p w14:paraId="3A18379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281</w:t>
      </w:r>
      <w:r w:rsidRPr="00FB7AEE">
        <w:rPr>
          <w:sz w:val="20"/>
          <w:lang w:val="fr-FR"/>
        </w:rPr>
        <w:tab/>
        <w:t>I. Modification aux Statuts de la Caisse d'assurance</w:t>
      </w:r>
      <w:r w:rsidRPr="00FB7AEE">
        <w:rPr>
          <w:sz w:val="20"/>
          <w:lang w:val="fr-FR"/>
        </w:rPr>
        <w:tab/>
      </w:r>
      <w:r>
        <w:rPr>
          <w:sz w:val="20"/>
          <w:lang w:val="fr-FR"/>
        </w:rPr>
        <w:tab/>
      </w:r>
      <w:r w:rsidRPr="00FB7AEE">
        <w:rPr>
          <w:sz w:val="20"/>
          <w:lang w:val="fr-FR"/>
        </w:rPr>
        <w:t>1954</w:t>
      </w:r>
    </w:p>
    <w:p w14:paraId="4E1A18E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282</w:t>
      </w:r>
      <w:r w:rsidRPr="00FB7AEE">
        <w:rPr>
          <w:sz w:val="20"/>
          <w:lang w:val="fr-FR"/>
        </w:rPr>
        <w:tab/>
        <w:t>II. Modifications aux Statuts de la Caisse d'assurance</w:t>
      </w:r>
      <w:r w:rsidRPr="00FB7AEE">
        <w:rPr>
          <w:sz w:val="20"/>
          <w:lang w:val="fr-FR"/>
        </w:rPr>
        <w:tab/>
      </w:r>
      <w:r>
        <w:rPr>
          <w:sz w:val="20"/>
          <w:lang w:val="fr-FR"/>
        </w:rPr>
        <w:tab/>
      </w:r>
      <w:r w:rsidRPr="00FB7AEE">
        <w:rPr>
          <w:sz w:val="20"/>
          <w:lang w:val="fr-FR"/>
        </w:rPr>
        <w:t>1954</w:t>
      </w:r>
    </w:p>
    <w:p w14:paraId="5A39A5A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283</w:t>
      </w:r>
      <w:r w:rsidRPr="00FB7AEE">
        <w:rPr>
          <w:sz w:val="20"/>
          <w:lang w:val="fr-FR"/>
        </w:rPr>
        <w:tab/>
        <w:t>Vocabulaire international des télécommunications</w:t>
      </w:r>
      <w:r w:rsidRPr="00FB7AEE">
        <w:rPr>
          <w:sz w:val="20"/>
          <w:lang w:val="fr-FR"/>
        </w:rPr>
        <w:tab/>
      </w:r>
      <w:r>
        <w:rPr>
          <w:sz w:val="20"/>
          <w:lang w:val="fr-FR"/>
        </w:rPr>
        <w:tab/>
      </w:r>
      <w:r w:rsidRPr="00FB7AEE">
        <w:rPr>
          <w:sz w:val="20"/>
          <w:lang w:val="fr-FR"/>
        </w:rPr>
        <w:t>1975</w:t>
      </w:r>
    </w:p>
    <w:p w14:paraId="7095457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284</w:t>
      </w:r>
      <w:r w:rsidRPr="00FB7AEE">
        <w:rPr>
          <w:sz w:val="20"/>
          <w:lang w:val="fr-FR"/>
        </w:rPr>
        <w:tab/>
        <w:t>Trafic à acheminer sur le réseau de télécommunications du service aéronautique</w:t>
      </w:r>
      <w:r w:rsidRPr="00FB7AEE">
        <w:rPr>
          <w:sz w:val="20"/>
          <w:lang w:val="fr-FR"/>
        </w:rPr>
        <w:tab/>
      </w:r>
      <w:r>
        <w:rPr>
          <w:sz w:val="20"/>
          <w:lang w:val="fr-FR"/>
        </w:rPr>
        <w:tab/>
      </w:r>
      <w:r w:rsidRPr="00FB7AEE">
        <w:rPr>
          <w:sz w:val="20"/>
          <w:lang w:val="fr-FR"/>
        </w:rPr>
        <w:t>1954</w:t>
      </w:r>
    </w:p>
    <w:p w14:paraId="2997F1B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285</w:t>
      </w:r>
      <w:r w:rsidRPr="00FB7AEE">
        <w:rPr>
          <w:sz w:val="20"/>
          <w:lang w:val="fr-FR"/>
        </w:rPr>
        <w:tab/>
        <w:t xml:space="preserve">Mise en service des bandes attribuées aux stations radiotélégraphiques de navire selon </w:t>
      </w:r>
      <w:r w:rsidRPr="00FB7AEE">
        <w:rPr>
          <w:sz w:val="20"/>
          <w:lang w:val="fr-FR"/>
        </w:rPr>
        <w:br/>
        <w:t>le Règlement des radiocommunications d'Atlantic City</w:t>
      </w:r>
      <w:r w:rsidRPr="00FB7AEE">
        <w:rPr>
          <w:sz w:val="20"/>
          <w:lang w:val="fr-FR"/>
        </w:rPr>
        <w:tab/>
      </w:r>
      <w:r>
        <w:rPr>
          <w:sz w:val="20"/>
          <w:lang w:val="fr-FR"/>
        </w:rPr>
        <w:tab/>
      </w:r>
      <w:r w:rsidRPr="00FB7AEE">
        <w:rPr>
          <w:sz w:val="20"/>
          <w:lang w:val="fr-FR"/>
        </w:rPr>
        <w:t>1964</w:t>
      </w:r>
    </w:p>
    <w:p w14:paraId="452054D7"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286</w:t>
      </w:r>
      <w:r w:rsidRPr="00FB7AEE">
        <w:rPr>
          <w:sz w:val="20"/>
          <w:lang w:val="fr-FR"/>
        </w:rPr>
        <w:tab/>
        <w:t xml:space="preserve">Etablissement par l'IFRB de projets de plans pour le service de radiodiffusion </w:t>
      </w:r>
      <w:r>
        <w:rPr>
          <w:sz w:val="20"/>
          <w:lang w:val="fr-FR"/>
        </w:rPr>
        <w:br/>
      </w:r>
      <w:r w:rsidRPr="00FB7AEE">
        <w:rPr>
          <w:sz w:val="20"/>
          <w:lang w:val="fr-FR"/>
        </w:rPr>
        <w:t>à hautes fréquences</w:t>
      </w:r>
      <w:r w:rsidRPr="00FB7AEE">
        <w:rPr>
          <w:sz w:val="20"/>
          <w:lang w:val="fr-FR"/>
        </w:rPr>
        <w:tab/>
      </w:r>
      <w:r>
        <w:rPr>
          <w:sz w:val="20"/>
          <w:lang w:val="fr-FR"/>
        </w:rPr>
        <w:tab/>
      </w:r>
      <w:r w:rsidRPr="00FB7AEE">
        <w:rPr>
          <w:sz w:val="20"/>
          <w:lang w:val="fr-FR"/>
        </w:rPr>
        <w:t>1964</w:t>
      </w:r>
    </w:p>
    <w:p w14:paraId="04639CC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287</w:t>
      </w:r>
      <w:r w:rsidRPr="00FB7AEE">
        <w:rPr>
          <w:sz w:val="20"/>
          <w:lang w:val="fr-FR"/>
        </w:rPr>
        <w:tab/>
        <w:t>Locaux de l'UIT</w:t>
      </w:r>
      <w:r w:rsidRPr="00FB7AEE">
        <w:rPr>
          <w:sz w:val="20"/>
          <w:lang w:val="fr-FR"/>
        </w:rPr>
        <w:tab/>
      </w:r>
      <w:r>
        <w:rPr>
          <w:sz w:val="20"/>
          <w:lang w:val="fr-FR"/>
        </w:rPr>
        <w:tab/>
      </w:r>
      <w:r w:rsidRPr="00FB7AEE">
        <w:rPr>
          <w:sz w:val="20"/>
          <w:lang w:val="fr-FR"/>
        </w:rPr>
        <w:t>1953</w:t>
      </w:r>
    </w:p>
    <w:p w14:paraId="7C81CAD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288</w:t>
      </w:r>
      <w:r w:rsidRPr="00FB7AEE">
        <w:rPr>
          <w:sz w:val="20"/>
          <w:lang w:val="fr-FR"/>
        </w:rPr>
        <w:tab/>
        <w:t>Conditions de location de l'installation d'interprétation simultanée</w:t>
      </w:r>
      <w:r w:rsidRPr="00FB7AEE">
        <w:rPr>
          <w:sz w:val="20"/>
          <w:lang w:val="fr-FR"/>
        </w:rPr>
        <w:tab/>
      </w:r>
      <w:r>
        <w:rPr>
          <w:sz w:val="20"/>
          <w:lang w:val="fr-FR"/>
        </w:rPr>
        <w:tab/>
      </w:r>
      <w:r w:rsidRPr="00FB7AEE">
        <w:rPr>
          <w:sz w:val="20"/>
          <w:lang w:val="fr-FR"/>
        </w:rPr>
        <w:t>1964</w:t>
      </w:r>
    </w:p>
    <w:p w14:paraId="1A4E95E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289</w:t>
      </w:r>
      <w:r w:rsidRPr="00FB7AEE">
        <w:rPr>
          <w:sz w:val="20"/>
          <w:lang w:val="fr-FR"/>
        </w:rPr>
        <w:tab/>
        <w:t>Modification de certaines résolutions</w:t>
      </w:r>
      <w:r w:rsidRPr="00FB7AEE">
        <w:rPr>
          <w:sz w:val="20"/>
          <w:lang w:val="fr-FR"/>
        </w:rPr>
        <w:tab/>
      </w:r>
      <w:r>
        <w:rPr>
          <w:sz w:val="20"/>
          <w:lang w:val="fr-FR"/>
        </w:rPr>
        <w:tab/>
      </w:r>
      <w:r w:rsidRPr="00FB7AEE">
        <w:rPr>
          <w:sz w:val="20"/>
          <w:lang w:val="fr-FR"/>
        </w:rPr>
        <w:t>1953</w:t>
      </w:r>
    </w:p>
    <w:p w14:paraId="53DABBC7"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9</w:t>
      </w:r>
      <w:r>
        <w:rPr>
          <w:b/>
          <w:szCs w:val="22"/>
          <w:vertAlign w:val="superscript"/>
          <w:lang w:val="fr-FR"/>
        </w:rPr>
        <w:t>e</w:t>
      </w:r>
      <w:r>
        <w:rPr>
          <w:b/>
          <w:szCs w:val="22"/>
          <w:lang w:val="fr-FR"/>
        </w:rPr>
        <w:t xml:space="preserve"> session (mai 1954)</w:t>
      </w:r>
    </w:p>
    <w:p w14:paraId="0962A5D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290</w:t>
      </w:r>
      <w:r w:rsidRPr="00FB7AEE">
        <w:rPr>
          <w:sz w:val="20"/>
          <w:lang w:val="fr-FR"/>
        </w:rPr>
        <w:tab/>
        <w:t>Convocation de la Conférence administrative ordinaire télégraphique et téléphonique</w:t>
      </w:r>
      <w:r w:rsidRPr="00FB7AEE">
        <w:rPr>
          <w:sz w:val="20"/>
          <w:lang w:val="fr-FR"/>
        </w:rPr>
        <w:tab/>
      </w:r>
      <w:r>
        <w:rPr>
          <w:sz w:val="20"/>
          <w:lang w:val="fr-FR"/>
        </w:rPr>
        <w:tab/>
      </w:r>
      <w:r w:rsidRPr="00FB7AEE">
        <w:rPr>
          <w:sz w:val="20"/>
          <w:lang w:val="fr-FR"/>
        </w:rPr>
        <w:t>1954</w:t>
      </w:r>
    </w:p>
    <w:p w14:paraId="2881468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291</w:t>
      </w:r>
      <w:r w:rsidRPr="00FB7AEE">
        <w:rPr>
          <w:sz w:val="20"/>
          <w:lang w:val="fr-FR"/>
        </w:rPr>
        <w:tab/>
        <w:t>Fusion éventuelle du CCIT et du CCIF</w:t>
      </w:r>
      <w:r w:rsidRPr="00FB7AEE">
        <w:rPr>
          <w:sz w:val="20"/>
          <w:lang w:val="fr-FR"/>
        </w:rPr>
        <w:tab/>
      </w:r>
      <w:r>
        <w:rPr>
          <w:sz w:val="20"/>
          <w:lang w:val="fr-FR"/>
        </w:rPr>
        <w:tab/>
      </w:r>
      <w:r w:rsidRPr="00FB7AEE">
        <w:rPr>
          <w:sz w:val="20"/>
          <w:lang w:val="fr-FR"/>
        </w:rPr>
        <w:t>1954</w:t>
      </w:r>
    </w:p>
    <w:p w14:paraId="027B9AF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292</w:t>
      </w:r>
      <w:r w:rsidRPr="00FB7AEE">
        <w:rPr>
          <w:sz w:val="20"/>
          <w:lang w:val="fr-FR"/>
        </w:rPr>
        <w:tab/>
        <w:t>Commission du CCIF pour le Programme général d'interconnexion</w:t>
      </w:r>
      <w:r w:rsidRPr="00FB7AEE">
        <w:rPr>
          <w:sz w:val="20"/>
          <w:lang w:val="fr-FR"/>
        </w:rPr>
        <w:tab/>
      </w:r>
      <w:r>
        <w:rPr>
          <w:sz w:val="20"/>
          <w:lang w:val="fr-FR"/>
        </w:rPr>
        <w:tab/>
      </w:r>
      <w:r w:rsidRPr="00FB7AEE">
        <w:rPr>
          <w:sz w:val="20"/>
          <w:lang w:val="fr-FR"/>
        </w:rPr>
        <w:t>1964</w:t>
      </w:r>
    </w:p>
    <w:p w14:paraId="5AF3A04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293</w:t>
      </w:r>
      <w:r w:rsidRPr="00FB7AEE">
        <w:rPr>
          <w:sz w:val="20"/>
          <w:lang w:val="fr-FR"/>
        </w:rPr>
        <w:tab/>
        <w:t>Rappel des membres de l'IFRB</w:t>
      </w:r>
      <w:r w:rsidRPr="00FB7AEE">
        <w:rPr>
          <w:sz w:val="20"/>
          <w:lang w:val="fr-FR"/>
        </w:rPr>
        <w:tab/>
      </w:r>
      <w:r>
        <w:rPr>
          <w:sz w:val="20"/>
          <w:lang w:val="fr-FR"/>
        </w:rPr>
        <w:tab/>
      </w:r>
      <w:r w:rsidRPr="00FB7AEE">
        <w:rPr>
          <w:sz w:val="20"/>
          <w:lang w:val="fr-FR"/>
        </w:rPr>
        <w:t>1964</w:t>
      </w:r>
    </w:p>
    <w:p w14:paraId="4F57F13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294</w:t>
      </w:r>
      <w:r w:rsidRPr="00FB7AEE">
        <w:rPr>
          <w:sz w:val="20"/>
          <w:lang w:val="fr-FR"/>
        </w:rPr>
        <w:tab/>
        <w:t>Préparation par l'IFRB de projets de plans pour le service de radiodiffusion à hautes fréquences</w:t>
      </w:r>
      <w:r w:rsidRPr="00FB7AEE">
        <w:rPr>
          <w:sz w:val="20"/>
          <w:lang w:val="fr-FR"/>
        </w:rPr>
        <w:tab/>
      </w:r>
      <w:r>
        <w:rPr>
          <w:sz w:val="20"/>
          <w:lang w:val="fr-FR"/>
        </w:rPr>
        <w:tab/>
      </w:r>
      <w:r w:rsidRPr="00FB7AEE">
        <w:rPr>
          <w:sz w:val="20"/>
          <w:lang w:val="fr-FR"/>
        </w:rPr>
        <w:t>1964</w:t>
      </w:r>
    </w:p>
    <w:p w14:paraId="7BCE021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295</w:t>
      </w:r>
      <w:r w:rsidRPr="00FB7AEE">
        <w:rPr>
          <w:sz w:val="20"/>
          <w:lang w:val="fr-FR"/>
        </w:rPr>
        <w:tab/>
        <w:t>Publication de documents de l'IFRB et du CCIR</w:t>
      </w:r>
      <w:r w:rsidRPr="00FB7AEE">
        <w:rPr>
          <w:sz w:val="20"/>
          <w:lang w:val="fr-FR"/>
        </w:rPr>
        <w:tab/>
      </w:r>
      <w:r>
        <w:rPr>
          <w:sz w:val="20"/>
          <w:lang w:val="fr-FR"/>
        </w:rPr>
        <w:tab/>
      </w:r>
      <w:r w:rsidRPr="00FB7AEE">
        <w:rPr>
          <w:sz w:val="20"/>
          <w:lang w:val="fr-FR"/>
        </w:rPr>
        <w:t>1954</w:t>
      </w:r>
    </w:p>
    <w:p w14:paraId="29339CF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296</w:t>
      </w:r>
      <w:r w:rsidRPr="00FB7AEE">
        <w:rPr>
          <w:sz w:val="20"/>
          <w:lang w:val="fr-FR"/>
        </w:rPr>
        <w:tab/>
        <w:t>Emploi du réseau de télécommunication de l'ONU pour le trafic télégraphique des</w:t>
      </w:r>
      <w:r w:rsidRPr="00FB7AEE">
        <w:rPr>
          <w:sz w:val="20"/>
          <w:lang w:val="fr-FR"/>
        </w:rPr>
        <w:br/>
        <w:t>institutions spécialisées</w:t>
      </w:r>
      <w:r w:rsidRPr="00FB7AEE">
        <w:rPr>
          <w:sz w:val="20"/>
          <w:lang w:val="fr-FR"/>
        </w:rPr>
        <w:tab/>
      </w:r>
      <w:r>
        <w:rPr>
          <w:sz w:val="20"/>
          <w:lang w:val="fr-FR"/>
        </w:rPr>
        <w:tab/>
      </w:r>
      <w:r w:rsidRPr="00FB7AEE">
        <w:rPr>
          <w:sz w:val="20"/>
          <w:lang w:val="fr-FR"/>
        </w:rPr>
        <w:t>1964</w:t>
      </w:r>
    </w:p>
    <w:p w14:paraId="3C18F9B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297</w:t>
      </w:r>
      <w:r w:rsidRPr="00FB7AEE">
        <w:rPr>
          <w:sz w:val="20"/>
          <w:lang w:val="fr-FR"/>
        </w:rPr>
        <w:tab/>
        <w:t>Liberté de l'information</w:t>
      </w:r>
      <w:r w:rsidRPr="00FB7AEE">
        <w:rPr>
          <w:sz w:val="20"/>
          <w:lang w:val="fr-FR"/>
        </w:rPr>
        <w:tab/>
      </w:r>
      <w:r>
        <w:rPr>
          <w:sz w:val="20"/>
          <w:lang w:val="fr-FR"/>
        </w:rPr>
        <w:tab/>
      </w:r>
      <w:r w:rsidRPr="00FB7AEE">
        <w:rPr>
          <w:sz w:val="20"/>
          <w:lang w:val="fr-FR"/>
        </w:rPr>
        <w:t>1954</w:t>
      </w:r>
    </w:p>
    <w:p w14:paraId="2530700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298</w:t>
      </w:r>
      <w:r w:rsidRPr="00FB7AEE">
        <w:rPr>
          <w:sz w:val="20"/>
          <w:lang w:val="fr-FR"/>
        </w:rPr>
        <w:tab/>
        <w:t>Assistance technique</w:t>
      </w:r>
      <w:r w:rsidRPr="00FB7AEE">
        <w:rPr>
          <w:sz w:val="20"/>
          <w:lang w:val="fr-FR"/>
        </w:rPr>
        <w:tab/>
      </w:r>
      <w:r>
        <w:rPr>
          <w:sz w:val="20"/>
          <w:lang w:val="fr-FR"/>
        </w:rPr>
        <w:tab/>
      </w:r>
      <w:r w:rsidRPr="00FB7AEE">
        <w:rPr>
          <w:sz w:val="20"/>
          <w:lang w:val="fr-FR"/>
        </w:rPr>
        <w:t>1964</w:t>
      </w:r>
    </w:p>
    <w:p w14:paraId="4E462C6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299</w:t>
      </w:r>
      <w:r w:rsidRPr="00FB7AEE">
        <w:rPr>
          <w:sz w:val="20"/>
          <w:lang w:val="fr-FR"/>
        </w:rPr>
        <w:tab/>
        <w:t>Trafic à acheminer sur le réseau de télécommunication du service fixe aéronautique</w:t>
      </w:r>
      <w:r w:rsidRPr="00FB7AEE">
        <w:rPr>
          <w:sz w:val="20"/>
          <w:lang w:val="fr-FR"/>
        </w:rPr>
        <w:tab/>
      </w:r>
      <w:r>
        <w:rPr>
          <w:sz w:val="20"/>
          <w:lang w:val="fr-FR"/>
        </w:rPr>
        <w:tab/>
      </w:r>
      <w:r w:rsidRPr="00FB7AEE">
        <w:rPr>
          <w:sz w:val="20"/>
          <w:lang w:val="fr-FR"/>
        </w:rPr>
        <w:t>1954</w:t>
      </w:r>
    </w:p>
    <w:p w14:paraId="75237623"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6C78186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300</w:t>
      </w:r>
      <w:r w:rsidRPr="00FB7AEE">
        <w:rPr>
          <w:sz w:val="20"/>
          <w:lang w:val="fr-FR"/>
        </w:rPr>
        <w:tab/>
        <w:t>Affiliation de l'UIT au Tribunal administratif de l'OIT</w:t>
      </w:r>
      <w:r w:rsidRPr="00FB7AEE">
        <w:rPr>
          <w:sz w:val="20"/>
          <w:lang w:val="fr-FR"/>
        </w:rPr>
        <w:tab/>
      </w:r>
      <w:r>
        <w:rPr>
          <w:sz w:val="20"/>
          <w:lang w:val="fr-FR"/>
        </w:rPr>
        <w:tab/>
      </w:r>
      <w:r w:rsidRPr="00FB7AEE">
        <w:rPr>
          <w:sz w:val="20"/>
          <w:lang w:val="fr-FR"/>
        </w:rPr>
        <w:t>1954</w:t>
      </w:r>
    </w:p>
    <w:p w14:paraId="564DBCE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301 </w:t>
      </w:r>
      <w:r w:rsidRPr="00FB7AEE">
        <w:rPr>
          <w:sz w:val="20"/>
          <w:lang w:val="fr-FR"/>
        </w:rPr>
        <w:tab/>
        <w:t>Modifications à apporter au Règlement financier de l'Union</w:t>
      </w:r>
      <w:r w:rsidRPr="00FB7AEE">
        <w:rPr>
          <w:sz w:val="20"/>
          <w:lang w:val="fr-FR"/>
        </w:rPr>
        <w:tab/>
      </w:r>
      <w:r>
        <w:rPr>
          <w:sz w:val="20"/>
          <w:lang w:val="fr-FR"/>
        </w:rPr>
        <w:tab/>
      </w:r>
      <w:r w:rsidRPr="00FB7AEE">
        <w:rPr>
          <w:sz w:val="20"/>
          <w:lang w:val="fr-FR"/>
        </w:rPr>
        <w:t>1954</w:t>
      </w:r>
    </w:p>
    <w:p w14:paraId="7F53CEE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302</w:t>
      </w:r>
      <w:r w:rsidRPr="00FB7AEE">
        <w:rPr>
          <w:sz w:val="20"/>
          <w:lang w:val="fr-FR"/>
        </w:rPr>
        <w:tab/>
        <w:t>Structure du budget – Compte des intérêts – Compte de provision</w:t>
      </w:r>
      <w:r w:rsidRPr="00FB7AEE">
        <w:rPr>
          <w:sz w:val="20"/>
          <w:lang w:val="fr-FR"/>
        </w:rPr>
        <w:tab/>
      </w:r>
      <w:r>
        <w:rPr>
          <w:sz w:val="20"/>
          <w:lang w:val="fr-FR"/>
        </w:rPr>
        <w:tab/>
      </w:r>
      <w:r w:rsidRPr="00FB7AEE">
        <w:rPr>
          <w:sz w:val="20"/>
          <w:lang w:val="fr-FR"/>
        </w:rPr>
        <w:t>1954</w:t>
      </w:r>
    </w:p>
    <w:p w14:paraId="4D34E1C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303</w:t>
      </w:r>
      <w:r w:rsidRPr="00FB7AEE">
        <w:rPr>
          <w:sz w:val="20"/>
          <w:lang w:val="fr-FR"/>
        </w:rPr>
        <w:tab/>
        <w:t>Comptes contestés</w:t>
      </w:r>
      <w:r w:rsidRPr="00FB7AEE">
        <w:rPr>
          <w:sz w:val="20"/>
          <w:lang w:val="fr-FR"/>
        </w:rPr>
        <w:tab/>
      </w:r>
      <w:r>
        <w:rPr>
          <w:sz w:val="20"/>
          <w:lang w:val="fr-FR"/>
        </w:rPr>
        <w:tab/>
      </w:r>
      <w:r w:rsidRPr="00FB7AEE">
        <w:rPr>
          <w:sz w:val="20"/>
          <w:lang w:val="fr-FR"/>
        </w:rPr>
        <w:t>1954</w:t>
      </w:r>
    </w:p>
    <w:p w14:paraId="00C6B7A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304</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1953</w:t>
      </w:r>
      <w:r w:rsidRPr="00FB7AEE">
        <w:rPr>
          <w:sz w:val="20"/>
          <w:lang w:val="fr-FR"/>
        </w:rPr>
        <w:tab/>
      </w:r>
      <w:r>
        <w:rPr>
          <w:sz w:val="20"/>
          <w:lang w:val="fr-FR"/>
        </w:rPr>
        <w:tab/>
      </w:r>
      <w:r w:rsidRPr="00FB7AEE">
        <w:rPr>
          <w:sz w:val="20"/>
          <w:lang w:val="fr-FR"/>
        </w:rPr>
        <w:t>1954</w:t>
      </w:r>
    </w:p>
    <w:p w14:paraId="6280877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305</w:t>
      </w:r>
      <w:r w:rsidRPr="00FB7AEE">
        <w:rPr>
          <w:sz w:val="20"/>
          <w:lang w:val="fr-FR"/>
        </w:rPr>
        <w:tab/>
        <w:t>Rapport de gestion financière de l'Union pour l'année 1953</w:t>
      </w:r>
      <w:r w:rsidRPr="00FB7AEE">
        <w:rPr>
          <w:sz w:val="20"/>
          <w:lang w:val="fr-FR"/>
        </w:rPr>
        <w:tab/>
      </w:r>
      <w:r>
        <w:rPr>
          <w:sz w:val="20"/>
          <w:lang w:val="fr-FR"/>
        </w:rPr>
        <w:tab/>
      </w:r>
      <w:r w:rsidRPr="00FB7AEE">
        <w:rPr>
          <w:sz w:val="20"/>
          <w:lang w:val="fr-FR"/>
        </w:rPr>
        <w:t>1954</w:t>
      </w:r>
    </w:p>
    <w:p w14:paraId="77DAAFF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306</w:t>
      </w:r>
      <w:r w:rsidRPr="00FB7AEE">
        <w:rPr>
          <w:sz w:val="20"/>
          <w:lang w:val="fr-FR"/>
        </w:rPr>
        <w:tab/>
        <w:t>Demande d'exonération d'intérêts moratoires formulée par le CIRM</w:t>
      </w:r>
      <w:r w:rsidRPr="00FB7AEE">
        <w:rPr>
          <w:sz w:val="20"/>
          <w:lang w:val="fr-FR"/>
        </w:rPr>
        <w:tab/>
      </w:r>
      <w:r>
        <w:rPr>
          <w:sz w:val="20"/>
          <w:lang w:val="fr-FR"/>
        </w:rPr>
        <w:tab/>
      </w:r>
      <w:r w:rsidRPr="00FB7AEE">
        <w:rPr>
          <w:sz w:val="20"/>
          <w:lang w:val="fr-FR"/>
        </w:rPr>
        <w:t>1954</w:t>
      </w:r>
    </w:p>
    <w:p w14:paraId="1B9E393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307</w:t>
      </w:r>
      <w:r w:rsidRPr="00FB7AEE">
        <w:rPr>
          <w:sz w:val="20"/>
          <w:lang w:val="fr-FR"/>
        </w:rPr>
        <w:tab/>
        <w:t>Budgets révisés pour l'année 1954 et budgets pour l'année 1955</w:t>
      </w:r>
      <w:r w:rsidRPr="00FB7AEE">
        <w:rPr>
          <w:sz w:val="20"/>
          <w:lang w:val="fr-FR"/>
        </w:rPr>
        <w:tab/>
      </w:r>
      <w:r>
        <w:rPr>
          <w:sz w:val="20"/>
          <w:lang w:val="fr-FR"/>
        </w:rPr>
        <w:tab/>
      </w:r>
      <w:r w:rsidRPr="00FB7AEE">
        <w:rPr>
          <w:sz w:val="20"/>
          <w:lang w:val="fr-FR"/>
        </w:rPr>
        <w:t>1954</w:t>
      </w:r>
    </w:p>
    <w:p w14:paraId="2006487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308</w:t>
      </w:r>
      <w:r w:rsidRPr="00FB7AEE">
        <w:rPr>
          <w:sz w:val="20"/>
          <w:lang w:val="fr-FR"/>
        </w:rPr>
        <w:tab/>
        <w:t>Prolongation du mandat de M. H. Townshend, Secrétaire général adjoint</w:t>
      </w:r>
      <w:r w:rsidRPr="00FB7AEE">
        <w:rPr>
          <w:sz w:val="20"/>
          <w:lang w:val="fr-FR"/>
        </w:rPr>
        <w:tab/>
      </w:r>
      <w:r>
        <w:rPr>
          <w:sz w:val="20"/>
          <w:lang w:val="fr-FR"/>
        </w:rPr>
        <w:tab/>
      </w:r>
      <w:r w:rsidRPr="00FB7AEE">
        <w:rPr>
          <w:sz w:val="20"/>
          <w:lang w:val="fr-FR"/>
        </w:rPr>
        <w:t>1954</w:t>
      </w:r>
    </w:p>
    <w:p w14:paraId="2C16509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309</w:t>
      </w:r>
      <w:r w:rsidRPr="00FB7AEE">
        <w:rPr>
          <w:sz w:val="20"/>
          <w:lang w:val="fr-FR"/>
        </w:rPr>
        <w:tab/>
        <w:t>Révision éventuelle de l'échelle de base des traitements du personnel de l'UIT</w:t>
      </w:r>
      <w:r w:rsidRPr="00FB7AEE">
        <w:rPr>
          <w:sz w:val="20"/>
          <w:lang w:val="fr-FR"/>
        </w:rPr>
        <w:tab/>
      </w:r>
      <w:r>
        <w:rPr>
          <w:sz w:val="20"/>
          <w:lang w:val="fr-FR"/>
        </w:rPr>
        <w:tab/>
      </w:r>
      <w:r w:rsidRPr="00FB7AEE">
        <w:rPr>
          <w:sz w:val="20"/>
          <w:lang w:val="fr-FR"/>
        </w:rPr>
        <w:t>1954</w:t>
      </w:r>
    </w:p>
    <w:p w14:paraId="6F1DE75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310</w:t>
      </w:r>
      <w:r w:rsidRPr="00FB7AEE">
        <w:rPr>
          <w:sz w:val="20"/>
          <w:lang w:val="fr-FR"/>
        </w:rPr>
        <w:tab/>
        <w:t>Modification à l'Article 30 du Règlement du personnel</w:t>
      </w:r>
      <w:r w:rsidRPr="00FB7AEE">
        <w:rPr>
          <w:sz w:val="20"/>
          <w:lang w:val="fr-FR"/>
        </w:rPr>
        <w:tab/>
      </w:r>
      <w:r>
        <w:rPr>
          <w:sz w:val="20"/>
          <w:lang w:val="fr-FR"/>
        </w:rPr>
        <w:tab/>
      </w:r>
      <w:r w:rsidRPr="00FB7AEE">
        <w:rPr>
          <w:sz w:val="20"/>
          <w:lang w:val="fr-FR"/>
        </w:rPr>
        <w:t>1954</w:t>
      </w:r>
    </w:p>
    <w:p w14:paraId="69413A4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311</w:t>
      </w:r>
      <w:r w:rsidRPr="00FB7AEE">
        <w:rPr>
          <w:sz w:val="20"/>
          <w:lang w:val="fr-FR"/>
        </w:rPr>
        <w:tab/>
        <w:t>Limite d'âge pour les candidats à un poste permanent dans les classes 1 à 3</w:t>
      </w:r>
      <w:r w:rsidRPr="00FB7AEE">
        <w:rPr>
          <w:sz w:val="20"/>
          <w:lang w:val="fr-FR"/>
        </w:rPr>
        <w:tab/>
      </w:r>
      <w:r>
        <w:rPr>
          <w:sz w:val="20"/>
          <w:lang w:val="fr-FR"/>
        </w:rPr>
        <w:tab/>
      </w:r>
      <w:r w:rsidRPr="00FB7AEE">
        <w:rPr>
          <w:sz w:val="20"/>
          <w:lang w:val="fr-FR"/>
        </w:rPr>
        <w:t>1954</w:t>
      </w:r>
    </w:p>
    <w:p w14:paraId="0665232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312</w:t>
      </w:r>
      <w:r w:rsidRPr="00FB7AEE">
        <w:rPr>
          <w:sz w:val="20"/>
          <w:lang w:val="fr-FR"/>
        </w:rPr>
        <w:tab/>
        <w:t>Indemnité de cherté de vie</w:t>
      </w:r>
      <w:r w:rsidRPr="00FB7AEE">
        <w:rPr>
          <w:sz w:val="20"/>
          <w:lang w:val="fr-FR"/>
        </w:rPr>
        <w:tab/>
      </w:r>
      <w:r>
        <w:rPr>
          <w:sz w:val="20"/>
          <w:lang w:val="fr-FR"/>
        </w:rPr>
        <w:tab/>
      </w:r>
      <w:r w:rsidRPr="00FB7AEE">
        <w:rPr>
          <w:sz w:val="20"/>
          <w:lang w:val="fr-FR"/>
        </w:rPr>
        <w:t>1954</w:t>
      </w:r>
    </w:p>
    <w:p w14:paraId="7101C6C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313</w:t>
      </w:r>
      <w:r w:rsidRPr="00FB7AEE">
        <w:rPr>
          <w:sz w:val="20"/>
          <w:lang w:val="fr-FR"/>
        </w:rPr>
        <w:tab/>
        <w:t>Reclassement de deux emplois au Secrétariat général</w:t>
      </w:r>
      <w:r w:rsidRPr="00FB7AEE">
        <w:rPr>
          <w:sz w:val="20"/>
          <w:lang w:val="fr-FR"/>
        </w:rPr>
        <w:tab/>
      </w:r>
      <w:r>
        <w:rPr>
          <w:sz w:val="20"/>
          <w:lang w:val="fr-FR"/>
        </w:rPr>
        <w:tab/>
      </w:r>
      <w:r w:rsidRPr="00FB7AEE">
        <w:rPr>
          <w:sz w:val="20"/>
          <w:lang w:val="fr-FR"/>
        </w:rPr>
        <w:t>1954</w:t>
      </w:r>
    </w:p>
    <w:p w14:paraId="6C33FB6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314</w:t>
      </w:r>
      <w:r w:rsidRPr="00FB7AEE">
        <w:rPr>
          <w:sz w:val="20"/>
          <w:lang w:val="fr-FR"/>
        </w:rPr>
        <w:tab/>
        <w:t>Nouveau bâtiment de l'UIT</w:t>
      </w:r>
      <w:r w:rsidRPr="00FB7AEE">
        <w:rPr>
          <w:sz w:val="20"/>
          <w:lang w:val="fr-FR"/>
        </w:rPr>
        <w:tab/>
      </w:r>
      <w:r>
        <w:rPr>
          <w:sz w:val="20"/>
          <w:lang w:val="fr-FR"/>
        </w:rPr>
        <w:tab/>
      </w:r>
      <w:r w:rsidRPr="00FB7AEE">
        <w:rPr>
          <w:sz w:val="20"/>
          <w:lang w:val="fr-FR"/>
        </w:rPr>
        <w:t>1954</w:t>
      </w:r>
    </w:p>
    <w:p w14:paraId="213FF43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315</w:t>
      </w:r>
      <w:r w:rsidRPr="00FB7AEE">
        <w:rPr>
          <w:sz w:val="20"/>
          <w:lang w:val="fr-FR"/>
        </w:rPr>
        <w:tab/>
        <w:t>Modification de certaines Résolutions</w:t>
      </w:r>
      <w:r w:rsidRPr="00FB7AEE">
        <w:rPr>
          <w:sz w:val="20"/>
          <w:lang w:val="fr-FR"/>
        </w:rPr>
        <w:tab/>
      </w:r>
      <w:r>
        <w:rPr>
          <w:sz w:val="20"/>
          <w:lang w:val="fr-FR"/>
        </w:rPr>
        <w:tab/>
      </w:r>
      <w:r w:rsidRPr="00FB7AEE">
        <w:rPr>
          <w:sz w:val="20"/>
          <w:lang w:val="fr-FR"/>
        </w:rPr>
        <w:t>1954</w:t>
      </w:r>
    </w:p>
    <w:p w14:paraId="2D897199"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10</w:t>
      </w:r>
      <w:r>
        <w:rPr>
          <w:b/>
          <w:szCs w:val="22"/>
          <w:vertAlign w:val="superscript"/>
          <w:lang w:val="fr-FR"/>
        </w:rPr>
        <w:t>e</w:t>
      </w:r>
      <w:r>
        <w:rPr>
          <w:b/>
          <w:szCs w:val="22"/>
          <w:lang w:val="fr-FR"/>
        </w:rPr>
        <w:t xml:space="preserve"> session (avril-mai 1955)</w:t>
      </w:r>
    </w:p>
    <w:p w14:paraId="0CD7BF3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316</w:t>
      </w:r>
      <w:r w:rsidRPr="00FB7AEE">
        <w:rPr>
          <w:sz w:val="20"/>
          <w:lang w:val="fr-FR"/>
        </w:rPr>
        <w:tab/>
        <w:t>Convocation de la Conférence administrative télégraphique et téléphonique</w:t>
      </w:r>
      <w:r w:rsidRPr="00FB7AEE">
        <w:rPr>
          <w:sz w:val="20"/>
          <w:lang w:val="fr-FR"/>
        </w:rPr>
        <w:tab/>
      </w:r>
      <w:r>
        <w:rPr>
          <w:sz w:val="20"/>
          <w:lang w:val="fr-FR"/>
        </w:rPr>
        <w:tab/>
      </w:r>
      <w:r w:rsidRPr="00FB7AEE">
        <w:rPr>
          <w:sz w:val="20"/>
          <w:lang w:val="fr-FR"/>
        </w:rPr>
        <w:t>1955</w:t>
      </w:r>
    </w:p>
    <w:p w14:paraId="4BCF898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317</w:t>
      </w:r>
      <w:r w:rsidRPr="00FB7AEE">
        <w:rPr>
          <w:sz w:val="20"/>
          <w:lang w:val="fr-FR"/>
        </w:rPr>
        <w:tab/>
        <w:t>Frais généraux du Conseil</w:t>
      </w:r>
      <w:r w:rsidRPr="00FB7AEE">
        <w:rPr>
          <w:sz w:val="20"/>
          <w:lang w:val="fr-FR"/>
        </w:rPr>
        <w:tab/>
      </w:r>
      <w:r>
        <w:rPr>
          <w:sz w:val="20"/>
          <w:lang w:val="fr-FR"/>
        </w:rPr>
        <w:tab/>
      </w:r>
      <w:r w:rsidRPr="00FB7AEE">
        <w:rPr>
          <w:sz w:val="20"/>
          <w:lang w:val="fr-FR"/>
        </w:rPr>
        <w:t>1967</w:t>
      </w:r>
    </w:p>
    <w:p w14:paraId="73DB029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318</w:t>
      </w:r>
      <w:r w:rsidRPr="00FB7AEE">
        <w:rPr>
          <w:sz w:val="20"/>
          <w:lang w:val="fr-FR"/>
        </w:rPr>
        <w:tab/>
        <w:t>Fusion du CCIT et du CCIF</w:t>
      </w:r>
      <w:r w:rsidRPr="00FB7AEE">
        <w:rPr>
          <w:sz w:val="20"/>
          <w:lang w:val="fr-FR"/>
        </w:rPr>
        <w:tab/>
      </w:r>
      <w:r>
        <w:rPr>
          <w:sz w:val="20"/>
          <w:lang w:val="fr-FR"/>
        </w:rPr>
        <w:tab/>
      </w:r>
      <w:r w:rsidRPr="00FB7AEE">
        <w:rPr>
          <w:sz w:val="20"/>
          <w:lang w:val="fr-FR"/>
        </w:rPr>
        <w:t>1964</w:t>
      </w:r>
    </w:p>
    <w:p w14:paraId="3400185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319</w:t>
      </w:r>
      <w:r w:rsidRPr="00FB7AEE">
        <w:rPr>
          <w:sz w:val="20"/>
          <w:lang w:val="fr-FR"/>
        </w:rPr>
        <w:tab/>
        <w:t>Modalités de la fusion du CCIT et du CCIF</w:t>
      </w:r>
      <w:r w:rsidRPr="00FB7AEE">
        <w:rPr>
          <w:sz w:val="20"/>
          <w:lang w:val="fr-FR"/>
        </w:rPr>
        <w:tab/>
      </w:r>
      <w:r>
        <w:rPr>
          <w:sz w:val="20"/>
          <w:lang w:val="fr-FR"/>
        </w:rPr>
        <w:tab/>
      </w:r>
      <w:r w:rsidRPr="00FB7AEE">
        <w:rPr>
          <w:sz w:val="20"/>
          <w:lang w:val="fr-FR"/>
        </w:rPr>
        <w:t>1964</w:t>
      </w:r>
    </w:p>
    <w:p w14:paraId="02B2198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320</w:t>
      </w:r>
      <w:r w:rsidRPr="00FB7AEE">
        <w:rPr>
          <w:sz w:val="20"/>
          <w:lang w:val="fr-FR"/>
        </w:rPr>
        <w:tab/>
        <w:t>Centralisation des services communs</w:t>
      </w:r>
      <w:r w:rsidRPr="00FB7AEE">
        <w:rPr>
          <w:sz w:val="20"/>
          <w:lang w:val="fr-FR"/>
        </w:rPr>
        <w:tab/>
      </w:r>
      <w:r>
        <w:rPr>
          <w:sz w:val="20"/>
          <w:lang w:val="fr-FR"/>
        </w:rPr>
        <w:tab/>
      </w:r>
      <w:r w:rsidRPr="00FB7AEE">
        <w:rPr>
          <w:sz w:val="20"/>
          <w:lang w:val="fr-FR"/>
        </w:rPr>
        <w:t>1964</w:t>
      </w:r>
    </w:p>
    <w:p w14:paraId="0589D65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321</w:t>
      </w:r>
      <w:r w:rsidRPr="00FB7AEE">
        <w:rPr>
          <w:sz w:val="20"/>
          <w:lang w:val="fr-FR"/>
        </w:rPr>
        <w:tab/>
        <w:t>Liberté de l'information</w:t>
      </w:r>
      <w:r w:rsidRPr="00FB7AEE">
        <w:rPr>
          <w:sz w:val="20"/>
          <w:lang w:val="fr-FR"/>
        </w:rPr>
        <w:tab/>
      </w:r>
      <w:r>
        <w:rPr>
          <w:sz w:val="20"/>
          <w:lang w:val="fr-FR"/>
        </w:rPr>
        <w:tab/>
      </w:r>
      <w:r w:rsidRPr="00FB7AEE">
        <w:rPr>
          <w:sz w:val="20"/>
          <w:lang w:val="fr-FR"/>
        </w:rPr>
        <w:t>1955</w:t>
      </w:r>
    </w:p>
    <w:p w14:paraId="13F084F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322</w:t>
      </w:r>
      <w:r w:rsidRPr="00FB7AEE">
        <w:rPr>
          <w:sz w:val="20"/>
          <w:lang w:val="fr-FR"/>
        </w:rPr>
        <w:tab/>
        <w:t>Assistance technique</w:t>
      </w:r>
      <w:r w:rsidRPr="00FB7AEE">
        <w:rPr>
          <w:sz w:val="20"/>
          <w:lang w:val="fr-FR"/>
        </w:rPr>
        <w:tab/>
      </w:r>
      <w:r>
        <w:rPr>
          <w:sz w:val="20"/>
          <w:lang w:val="fr-FR"/>
        </w:rPr>
        <w:tab/>
      </w:r>
      <w:r w:rsidRPr="00FB7AEE">
        <w:rPr>
          <w:sz w:val="20"/>
          <w:lang w:val="fr-FR"/>
        </w:rPr>
        <w:t>1964</w:t>
      </w:r>
    </w:p>
    <w:p w14:paraId="0D2A2C3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323</w:t>
      </w:r>
      <w:r w:rsidRPr="00FB7AEE">
        <w:rPr>
          <w:sz w:val="20"/>
          <w:lang w:val="fr-FR"/>
        </w:rPr>
        <w:tab/>
        <w:t>Trafic à acheminer sur le réseau du service fixe aéronautique</w:t>
      </w:r>
      <w:r w:rsidRPr="00FB7AEE">
        <w:rPr>
          <w:sz w:val="20"/>
          <w:lang w:val="fr-FR"/>
        </w:rPr>
        <w:tab/>
      </w:r>
      <w:r>
        <w:rPr>
          <w:sz w:val="20"/>
          <w:lang w:val="fr-FR"/>
        </w:rPr>
        <w:tab/>
      </w:r>
      <w:r w:rsidRPr="00FB7AEE">
        <w:rPr>
          <w:sz w:val="20"/>
          <w:lang w:val="fr-FR"/>
        </w:rPr>
        <w:t>1955</w:t>
      </w:r>
    </w:p>
    <w:p w14:paraId="25EF674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324</w:t>
      </w:r>
      <w:r w:rsidRPr="00FB7AEE">
        <w:rPr>
          <w:sz w:val="20"/>
          <w:lang w:val="fr-FR"/>
        </w:rPr>
        <w:tab/>
        <w:t>Nouvelle structure des budgets de l'Union</w:t>
      </w:r>
      <w:r w:rsidRPr="00FB7AEE">
        <w:rPr>
          <w:sz w:val="20"/>
          <w:lang w:val="fr-FR"/>
        </w:rPr>
        <w:tab/>
      </w:r>
      <w:r>
        <w:rPr>
          <w:sz w:val="20"/>
          <w:lang w:val="fr-FR"/>
        </w:rPr>
        <w:tab/>
      </w:r>
      <w:r w:rsidRPr="00FB7AEE">
        <w:rPr>
          <w:sz w:val="20"/>
          <w:lang w:val="fr-FR"/>
        </w:rPr>
        <w:t>1964</w:t>
      </w:r>
    </w:p>
    <w:p w14:paraId="6C58F0F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325</w:t>
      </w:r>
      <w:r w:rsidRPr="00FB7AEE">
        <w:rPr>
          <w:sz w:val="20"/>
          <w:lang w:val="fr-FR"/>
        </w:rPr>
        <w:tab/>
        <w:t>Centralisation des rubriques budgétaires concernant le mobilier, les machines et</w:t>
      </w:r>
      <w:r w:rsidRPr="00FB7AEE">
        <w:rPr>
          <w:sz w:val="20"/>
          <w:lang w:val="fr-FR"/>
        </w:rPr>
        <w:br/>
        <w:t>fournitures de bureau</w:t>
      </w:r>
      <w:r w:rsidRPr="00FB7AEE">
        <w:rPr>
          <w:sz w:val="20"/>
          <w:lang w:val="fr-FR"/>
        </w:rPr>
        <w:tab/>
      </w:r>
      <w:r>
        <w:rPr>
          <w:sz w:val="20"/>
          <w:lang w:val="fr-FR"/>
        </w:rPr>
        <w:tab/>
      </w:r>
      <w:r w:rsidRPr="00FB7AEE">
        <w:rPr>
          <w:sz w:val="20"/>
          <w:lang w:val="fr-FR"/>
        </w:rPr>
        <w:t>1964</w:t>
      </w:r>
    </w:p>
    <w:p w14:paraId="2B20BC0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326</w:t>
      </w:r>
      <w:r w:rsidRPr="00FB7AEE">
        <w:rPr>
          <w:sz w:val="20"/>
          <w:lang w:val="fr-FR"/>
        </w:rPr>
        <w:tab/>
        <w:t>Centralisation des rubriques budgétaires concernant les frais de voyage</w:t>
      </w:r>
      <w:r w:rsidRPr="00FB7AEE">
        <w:rPr>
          <w:sz w:val="20"/>
          <w:lang w:val="fr-FR"/>
        </w:rPr>
        <w:tab/>
      </w:r>
      <w:r>
        <w:rPr>
          <w:sz w:val="20"/>
          <w:lang w:val="fr-FR"/>
        </w:rPr>
        <w:tab/>
      </w:r>
      <w:r w:rsidRPr="00FB7AEE">
        <w:rPr>
          <w:sz w:val="20"/>
          <w:lang w:val="fr-FR"/>
        </w:rPr>
        <w:t>1993</w:t>
      </w:r>
    </w:p>
    <w:p w14:paraId="21D98899"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327</w:t>
      </w:r>
      <w:r w:rsidRPr="00FB7AEE">
        <w:rPr>
          <w:sz w:val="20"/>
          <w:lang w:val="fr-FR"/>
        </w:rPr>
        <w:tab/>
        <w:t>Budgets pour 1956 – Prévisions de dépenses en 1956 pour le nouveau CCIT fusionné –</w:t>
      </w:r>
      <w:r w:rsidRPr="00FB7AEE">
        <w:rPr>
          <w:sz w:val="20"/>
          <w:lang w:val="fr-FR"/>
        </w:rPr>
        <w:br/>
        <w:t>Budget extraordinaire révisé du CCIF pour 1955</w:t>
      </w:r>
      <w:r w:rsidRPr="00FB7AEE">
        <w:rPr>
          <w:sz w:val="20"/>
          <w:lang w:val="fr-FR"/>
        </w:rPr>
        <w:tab/>
      </w:r>
      <w:r>
        <w:rPr>
          <w:sz w:val="20"/>
          <w:lang w:val="fr-FR"/>
        </w:rPr>
        <w:tab/>
      </w:r>
      <w:r w:rsidRPr="00FB7AEE">
        <w:rPr>
          <w:sz w:val="20"/>
          <w:lang w:val="fr-FR"/>
        </w:rPr>
        <w:t>1955</w:t>
      </w:r>
    </w:p>
    <w:p w14:paraId="315A105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328</w:t>
      </w:r>
      <w:r w:rsidRPr="00FB7AEE">
        <w:rPr>
          <w:sz w:val="20"/>
          <w:lang w:val="fr-FR"/>
        </w:rPr>
        <w:tab/>
        <w:t>Rapport de gestion financière de l'Union pour l'année 1954</w:t>
      </w:r>
      <w:r w:rsidRPr="00FB7AEE">
        <w:rPr>
          <w:sz w:val="20"/>
          <w:lang w:val="fr-FR"/>
        </w:rPr>
        <w:tab/>
      </w:r>
      <w:r>
        <w:rPr>
          <w:sz w:val="20"/>
          <w:lang w:val="fr-FR"/>
        </w:rPr>
        <w:tab/>
      </w:r>
      <w:r w:rsidRPr="00FB7AEE">
        <w:rPr>
          <w:sz w:val="20"/>
          <w:lang w:val="fr-FR"/>
        </w:rPr>
        <w:t>1955</w:t>
      </w:r>
    </w:p>
    <w:p w14:paraId="6731299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329</w:t>
      </w:r>
      <w:r w:rsidRPr="00FB7AEE">
        <w:rPr>
          <w:sz w:val="20"/>
          <w:lang w:val="fr-FR"/>
        </w:rPr>
        <w:tab/>
        <w:t>Comptes contestés</w:t>
      </w:r>
      <w:r w:rsidRPr="00FB7AEE">
        <w:rPr>
          <w:sz w:val="20"/>
          <w:lang w:val="fr-FR"/>
        </w:rPr>
        <w:tab/>
      </w:r>
      <w:r>
        <w:rPr>
          <w:sz w:val="20"/>
          <w:lang w:val="fr-FR"/>
        </w:rPr>
        <w:tab/>
      </w:r>
      <w:r w:rsidRPr="00FB7AEE">
        <w:rPr>
          <w:sz w:val="20"/>
          <w:lang w:val="fr-FR"/>
        </w:rPr>
        <w:t>1955</w:t>
      </w:r>
    </w:p>
    <w:p w14:paraId="6414DC0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330</w:t>
      </w:r>
      <w:r w:rsidRPr="00FB7AEE">
        <w:rPr>
          <w:sz w:val="20"/>
          <w:lang w:val="fr-FR"/>
        </w:rPr>
        <w:tab/>
        <w:t>Contributions arriérées</w:t>
      </w:r>
      <w:r w:rsidRPr="00FB7AEE">
        <w:rPr>
          <w:sz w:val="20"/>
          <w:lang w:val="fr-FR"/>
        </w:rPr>
        <w:tab/>
      </w:r>
      <w:r>
        <w:rPr>
          <w:sz w:val="20"/>
          <w:lang w:val="fr-FR"/>
        </w:rPr>
        <w:tab/>
      </w:r>
      <w:r w:rsidRPr="00FB7AEE">
        <w:rPr>
          <w:sz w:val="20"/>
          <w:lang w:val="fr-FR"/>
        </w:rPr>
        <w:t>1955</w:t>
      </w:r>
    </w:p>
    <w:p w14:paraId="0F4A849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331</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1954</w:t>
      </w:r>
      <w:r w:rsidRPr="00FB7AEE">
        <w:rPr>
          <w:sz w:val="20"/>
          <w:lang w:val="fr-FR"/>
        </w:rPr>
        <w:tab/>
      </w:r>
      <w:r>
        <w:rPr>
          <w:sz w:val="20"/>
          <w:lang w:val="fr-FR"/>
        </w:rPr>
        <w:tab/>
      </w:r>
      <w:r w:rsidRPr="00FB7AEE">
        <w:rPr>
          <w:sz w:val="20"/>
          <w:lang w:val="fr-FR"/>
        </w:rPr>
        <w:t>1955</w:t>
      </w:r>
    </w:p>
    <w:p w14:paraId="38CC57B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332</w:t>
      </w:r>
      <w:r w:rsidRPr="00FB7AEE">
        <w:rPr>
          <w:sz w:val="20"/>
          <w:lang w:val="fr-FR"/>
        </w:rPr>
        <w:tab/>
        <w:t>Dépenses occasionnées par la représentation d'un CCI à une réunion d'un autre CCI</w:t>
      </w:r>
      <w:r w:rsidRPr="00FB7AEE">
        <w:rPr>
          <w:sz w:val="20"/>
          <w:lang w:val="fr-FR"/>
        </w:rPr>
        <w:tab/>
      </w:r>
      <w:r>
        <w:rPr>
          <w:sz w:val="20"/>
          <w:lang w:val="fr-FR"/>
        </w:rPr>
        <w:tab/>
      </w:r>
      <w:r w:rsidRPr="00FB7AEE">
        <w:rPr>
          <w:sz w:val="20"/>
          <w:lang w:val="fr-FR"/>
        </w:rPr>
        <w:t>1981</w:t>
      </w:r>
    </w:p>
    <w:p w14:paraId="124EB5D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333</w:t>
      </w:r>
      <w:r w:rsidRPr="00FB7AEE">
        <w:rPr>
          <w:sz w:val="20"/>
          <w:lang w:val="fr-FR"/>
        </w:rPr>
        <w:tab/>
        <w:t>Révision éventuelle de l'échelle des traitements</w:t>
      </w:r>
      <w:r w:rsidRPr="00FB7AEE">
        <w:rPr>
          <w:sz w:val="20"/>
          <w:lang w:val="fr-FR"/>
        </w:rPr>
        <w:tab/>
      </w:r>
      <w:r>
        <w:rPr>
          <w:sz w:val="20"/>
          <w:lang w:val="fr-FR"/>
        </w:rPr>
        <w:tab/>
      </w:r>
      <w:r w:rsidRPr="00FB7AEE">
        <w:rPr>
          <w:sz w:val="20"/>
          <w:lang w:val="fr-FR"/>
        </w:rPr>
        <w:t>1955</w:t>
      </w:r>
    </w:p>
    <w:p w14:paraId="70A1E9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334</w:t>
      </w:r>
      <w:r w:rsidRPr="00FB7AEE">
        <w:rPr>
          <w:sz w:val="20"/>
          <w:lang w:val="fr-FR"/>
        </w:rPr>
        <w:tab/>
        <w:t>Situation financière de la Caisse d'assurance</w:t>
      </w:r>
      <w:r w:rsidRPr="00FB7AEE">
        <w:rPr>
          <w:sz w:val="20"/>
          <w:lang w:val="fr-FR"/>
        </w:rPr>
        <w:tab/>
      </w:r>
      <w:r>
        <w:rPr>
          <w:sz w:val="20"/>
          <w:lang w:val="fr-FR"/>
        </w:rPr>
        <w:tab/>
      </w:r>
      <w:r w:rsidRPr="00FB7AEE">
        <w:rPr>
          <w:sz w:val="20"/>
          <w:lang w:val="fr-FR"/>
        </w:rPr>
        <w:t>1955</w:t>
      </w:r>
    </w:p>
    <w:p w14:paraId="0E8F122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335</w:t>
      </w:r>
      <w:r w:rsidRPr="00FB7AEE">
        <w:rPr>
          <w:sz w:val="20"/>
          <w:lang w:val="fr-FR"/>
        </w:rPr>
        <w:tab/>
        <w:t>Caisse de pensions – Sommes d'admission</w:t>
      </w:r>
      <w:r w:rsidRPr="00FB7AEE">
        <w:rPr>
          <w:sz w:val="20"/>
          <w:lang w:val="fr-FR"/>
        </w:rPr>
        <w:tab/>
      </w:r>
      <w:r>
        <w:rPr>
          <w:sz w:val="20"/>
          <w:lang w:val="fr-FR"/>
        </w:rPr>
        <w:tab/>
      </w:r>
      <w:r w:rsidRPr="00FB7AEE">
        <w:rPr>
          <w:sz w:val="20"/>
          <w:lang w:val="fr-FR"/>
        </w:rPr>
        <w:t>1955</w:t>
      </w:r>
    </w:p>
    <w:p w14:paraId="21B93153"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336</w:t>
      </w:r>
      <w:r w:rsidRPr="00FB7AEE">
        <w:rPr>
          <w:sz w:val="20"/>
          <w:lang w:val="fr-FR"/>
        </w:rPr>
        <w:tab/>
        <w:t>Mise en application du Tableau de répartition des bandes de fréquences d'Atlantic City</w:t>
      </w:r>
      <w:r w:rsidRPr="00FB7AEE">
        <w:rPr>
          <w:sz w:val="20"/>
          <w:lang w:val="fr-FR"/>
        </w:rPr>
        <w:br/>
        <w:t>entre 3</w:t>
      </w:r>
      <w:r w:rsidRPr="00FB7AEE">
        <w:rPr>
          <w:rFonts w:ascii="Tms Rmn" w:hAnsi="Tms Rmn"/>
          <w:sz w:val="20"/>
          <w:lang w:val="fr-FR"/>
        </w:rPr>
        <w:t> </w:t>
      </w:r>
      <w:r w:rsidRPr="00FB7AEE">
        <w:rPr>
          <w:sz w:val="20"/>
          <w:lang w:val="fr-FR"/>
        </w:rPr>
        <w:t>950 kc/s et 27</w:t>
      </w:r>
      <w:r w:rsidRPr="00FB7AEE">
        <w:rPr>
          <w:rFonts w:ascii="Tms Rmn" w:hAnsi="Tms Rmn"/>
          <w:sz w:val="20"/>
          <w:lang w:val="fr-FR"/>
        </w:rPr>
        <w:t> </w:t>
      </w:r>
      <w:r w:rsidRPr="00FB7AEE">
        <w:rPr>
          <w:sz w:val="20"/>
          <w:lang w:val="fr-FR"/>
        </w:rPr>
        <w:t>500 kc/s</w:t>
      </w:r>
      <w:r w:rsidRPr="00FB7AEE">
        <w:rPr>
          <w:sz w:val="20"/>
          <w:lang w:val="fr-FR"/>
        </w:rPr>
        <w:tab/>
      </w:r>
      <w:r>
        <w:rPr>
          <w:sz w:val="20"/>
          <w:lang w:val="fr-FR"/>
        </w:rPr>
        <w:tab/>
      </w:r>
      <w:r w:rsidRPr="00FB7AEE">
        <w:rPr>
          <w:sz w:val="20"/>
          <w:lang w:val="fr-FR"/>
        </w:rPr>
        <w:t>1964</w:t>
      </w:r>
    </w:p>
    <w:p w14:paraId="58A602FC" w14:textId="77777777" w:rsidR="00BD5E19"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337</w:t>
      </w:r>
      <w:r w:rsidRPr="00FB7AEE">
        <w:rPr>
          <w:sz w:val="20"/>
          <w:lang w:val="fr-FR"/>
        </w:rPr>
        <w:tab/>
        <w:t>Brevets d'invention</w:t>
      </w:r>
      <w:r w:rsidRPr="00FB7AEE">
        <w:rPr>
          <w:sz w:val="20"/>
          <w:lang w:val="fr-FR"/>
        </w:rPr>
        <w:tab/>
      </w:r>
      <w:r>
        <w:rPr>
          <w:sz w:val="20"/>
          <w:lang w:val="fr-FR"/>
        </w:rPr>
        <w:tab/>
      </w:r>
      <w:r w:rsidRPr="00FB7AEE">
        <w:rPr>
          <w:sz w:val="20"/>
          <w:lang w:val="fr-FR"/>
        </w:rPr>
        <w:t>1955</w:t>
      </w:r>
    </w:p>
    <w:p w14:paraId="73CD6279"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2947AF8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11</w:t>
      </w:r>
      <w:r>
        <w:rPr>
          <w:b/>
          <w:szCs w:val="22"/>
          <w:vertAlign w:val="superscript"/>
          <w:lang w:val="fr-FR"/>
        </w:rPr>
        <w:t>e</w:t>
      </w:r>
      <w:r>
        <w:rPr>
          <w:b/>
          <w:szCs w:val="22"/>
          <w:lang w:val="fr-FR"/>
        </w:rPr>
        <w:t xml:space="preserve"> session (avril-mai 1956)</w:t>
      </w:r>
    </w:p>
    <w:p w14:paraId="3E24789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338</w:t>
      </w:r>
      <w:r w:rsidRPr="00FB7AEE">
        <w:rPr>
          <w:sz w:val="20"/>
          <w:lang w:val="fr-FR"/>
        </w:rPr>
        <w:tab/>
        <w:t>Construction d'un immeuble pour l'Union</w:t>
      </w:r>
      <w:r w:rsidRPr="00FB7AEE">
        <w:rPr>
          <w:sz w:val="20"/>
          <w:lang w:val="fr-FR"/>
        </w:rPr>
        <w:tab/>
      </w:r>
      <w:r>
        <w:rPr>
          <w:sz w:val="20"/>
          <w:lang w:val="fr-FR"/>
        </w:rPr>
        <w:tab/>
      </w:r>
      <w:r w:rsidRPr="00FB7AEE">
        <w:rPr>
          <w:sz w:val="20"/>
          <w:lang w:val="fr-FR"/>
        </w:rPr>
        <w:t>1964</w:t>
      </w:r>
    </w:p>
    <w:p w14:paraId="1832664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339</w:t>
      </w:r>
      <w:r w:rsidRPr="00FB7AEE">
        <w:rPr>
          <w:sz w:val="20"/>
          <w:lang w:val="fr-FR"/>
        </w:rPr>
        <w:tab/>
        <w:t>Procédure d'élection des Directeurs de CCI</w:t>
      </w:r>
      <w:r w:rsidRPr="00FB7AEE">
        <w:rPr>
          <w:sz w:val="20"/>
          <w:lang w:val="fr-FR"/>
        </w:rPr>
        <w:tab/>
      </w:r>
      <w:r>
        <w:rPr>
          <w:sz w:val="20"/>
          <w:lang w:val="fr-FR"/>
        </w:rPr>
        <w:tab/>
      </w:r>
      <w:r w:rsidRPr="00FB7AEE">
        <w:rPr>
          <w:sz w:val="20"/>
          <w:lang w:val="fr-FR"/>
        </w:rPr>
        <w:t>1964</w:t>
      </w:r>
    </w:p>
    <w:p w14:paraId="608AD1E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340</w:t>
      </w:r>
      <w:r w:rsidRPr="00FB7AEE">
        <w:rPr>
          <w:sz w:val="20"/>
          <w:lang w:val="fr-FR"/>
        </w:rPr>
        <w:tab/>
        <w:t>Budget pour 1957 – Budget extraordinaire révisé du CCIR pour 1956</w:t>
      </w:r>
      <w:r w:rsidRPr="00FB7AEE">
        <w:rPr>
          <w:sz w:val="20"/>
          <w:lang w:val="fr-FR"/>
        </w:rPr>
        <w:tab/>
      </w:r>
      <w:r>
        <w:rPr>
          <w:sz w:val="20"/>
          <w:lang w:val="fr-FR"/>
        </w:rPr>
        <w:tab/>
      </w:r>
      <w:r w:rsidRPr="00FB7AEE">
        <w:rPr>
          <w:sz w:val="20"/>
          <w:lang w:val="fr-FR"/>
        </w:rPr>
        <w:t>1956</w:t>
      </w:r>
    </w:p>
    <w:p w14:paraId="48A3DE3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341</w:t>
      </w:r>
      <w:r w:rsidRPr="00FB7AEE">
        <w:rPr>
          <w:sz w:val="20"/>
          <w:lang w:val="fr-FR"/>
        </w:rPr>
        <w:tab/>
        <w:t>Rapport de gestion financière de l'Union pour l'année 1955</w:t>
      </w:r>
      <w:r w:rsidRPr="00FB7AEE">
        <w:rPr>
          <w:sz w:val="20"/>
          <w:lang w:val="fr-FR"/>
        </w:rPr>
        <w:tab/>
      </w:r>
      <w:r>
        <w:rPr>
          <w:sz w:val="20"/>
          <w:lang w:val="fr-FR"/>
        </w:rPr>
        <w:tab/>
      </w:r>
      <w:r w:rsidRPr="00FB7AEE">
        <w:rPr>
          <w:sz w:val="20"/>
          <w:lang w:val="fr-FR"/>
        </w:rPr>
        <w:t>1956</w:t>
      </w:r>
    </w:p>
    <w:p w14:paraId="5190C68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342</w:t>
      </w:r>
      <w:r w:rsidRPr="00FB7AEE">
        <w:rPr>
          <w:sz w:val="20"/>
          <w:lang w:val="fr-FR"/>
        </w:rPr>
        <w:tab/>
        <w:t>Comptes contestés</w:t>
      </w:r>
      <w:r w:rsidRPr="00FB7AEE">
        <w:rPr>
          <w:sz w:val="20"/>
          <w:lang w:val="fr-FR"/>
        </w:rPr>
        <w:tab/>
      </w:r>
      <w:r>
        <w:rPr>
          <w:sz w:val="20"/>
          <w:lang w:val="fr-FR"/>
        </w:rPr>
        <w:tab/>
      </w:r>
      <w:r w:rsidRPr="00FB7AEE">
        <w:rPr>
          <w:sz w:val="20"/>
          <w:lang w:val="fr-FR"/>
        </w:rPr>
        <w:t>1956</w:t>
      </w:r>
    </w:p>
    <w:p w14:paraId="3A1C63F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343</w:t>
      </w:r>
      <w:r w:rsidRPr="00FB7AEE">
        <w:rPr>
          <w:sz w:val="20"/>
          <w:lang w:val="fr-FR"/>
        </w:rPr>
        <w:tab/>
        <w:t>Comptes arriérés</w:t>
      </w:r>
      <w:r w:rsidRPr="00FB7AEE">
        <w:rPr>
          <w:sz w:val="20"/>
          <w:lang w:val="fr-FR"/>
        </w:rPr>
        <w:tab/>
      </w:r>
      <w:r>
        <w:rPr>
          <w:sz w:val="20"/>
          <w:lang w:val="fr-FR"/>
        </w:rPr>
        <w:tab/>
      </w:r>
      <w:r w:rsidRPr="00FB7AEE">
        <w:rPr>
          <w:sz w:val="20"/>
          <w:lang w:val="fr-FR"/>
        </w:rPr>
        <w:t>1956</w:t>
      </w:r>
    </w:p>
    <w:p w14:paraId="6E339C1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344</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1955</w:t>
      </w:r>
      <w:r w:rsidRPr="00FB7AEE">
        <w:rPr>
          <w:sz w:val="20"/>
          <w:lang w:val="fr-FR"/>
        </w:rPr>
        <w:tab/>
      </w:r>
      <w:r>
        <w:rPr>
          <w:sz w:val="20"/>
          <w:lang w:val="fr-FR"/>
        </w:rPr>
        <w:tab/>
      </w:r>
      <w:r w:rsidRPr="00FB7AEE">
        <w:rPr>
          <w:sz w:val="20"/>
          <w:lang w:val="fr-FR"/>
        </w:rPr>
        <w:t>1956</w:t>
      </w:r>
    </w:p>
    <w:p w14:paraId="4CF7583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345</w:t>
      </w:r>
      <w:r w:rsidRPr="00FB7AEE">
        <w:rPr>
          <w:sz w:val="20"/>
          <w:lang w:val="fr-FR"/>
        </w:rPr>
        <w:tab/>
        <w:t>Relations avec la CEAEO</w:t>
      </w:r>
      <w:r w:rsidRPr="00FB7AEE">
        <w:rPr>
          <w:sz w:val="20"/>
          <w:lang w:val="fr-FR"/>
        </w:rPr>
        <w:tab/>
      </w:r>
      <w:r>
        <w:rPr>
          <w:sz w:val="20"/>
          <w:lang w:val="fr-FR"/>
        </w:rPr>
        <w:tab/>
      </w:r>
      <w:r w:rsidRPr="00FB7AEE">
        <w:rPr>
          <w:sz w:val="20"/>
          <w:lang w:val="fr-FR"/>
        </w:rPr>
        <w:t>1964</w:t>
      </w:r>
    </w:p>
    <w:p w14:paraId="48005BF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346</w:t>
      </w:r>
      <w:r w:rsidRPr="00FB7AEE">
        <w:rPr>
          <w:sz w:val="20"/>
          <w:lang w:val="fr-FR"/>
        </w:rPr>
        <w:tab/>
        <w:t>Assistance technique</w:t>
      </w:r>
      <w:r w:rsidRPr="00FB7AEE">
        <w:rPr>
          <w:sz w:val="20"/>
          <w:lang w:val="fr-FR"/>
        </w:rPr>
        <w:tab/>
      </w:r>
      <w:r>
        <w:rPr>
          <w:sz w:val="20"/>
          <w:lang w:val="fr-FR"/>
        </w:rPr>
        <w:tab/>
      </w:r>
      <w:r w:rsidRPr="00FB7AEE">
        <w:rPr>
          <w:sz w:val="20"/>
          <w:lang w:val="fr-FR"/>
        </w:rPr>
        <w:t>1964</w:t>
      </w:r>
    </w:p>
    <w:p w14:paraId="50D43991"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347</w:t>
      </w:r>
      <w:r w:rsidRPr="00FB7AEE">
        <w:rPr>
          <w:sz w:val="20"/>
          <w:lang w:val="fr-FR"/>
        </w:rPr>
        <w:tab/>
        <w:t>Mise en application du Tableau de répartition des bandes de fréquences d'Atlantic City</w:t>
      </w:r>
      <w:r w:rsidRPr="00FB7AEE">
        <w:rPr>
          <w:sz w:val="20"/>
          <w:lang w:val="fr-FR"/>
        </w:rPr>
        <w:br/>
        <w:t>entre 3</w:t>
      </w:r>
      <w:r w:rsidRPr="00FB7AEE">
        <w:rPr>
          <w:rFonts w:ascii="Tms Rmn" w:hAnsi="Tms Rmn"/>
          <w:sz w:val="20"/>
          <w:lang w:val="fr-FR"/>
        </w:rPr>
        <w:t> </w:t>
      </w:r>
      <w:r w:rsidRPr="00FB7AEE">
        <w:rPr>
          <w:sz w:val="20"/>
          <w:lang w:val="fr-FR"/>
        </w:rPr>
        <w:t>950 kc/s et 27</w:t>
      </w:r>
      <w:r w:rsidRPr="00FB7AEE">
        <w:rPr>
          <w:rFonts w:ascii="Tms Rmn" w:hAnsi="Tms Rmn"/>
          <w:sz w:val="20"/>
          <w:lang w:val="fr-FR"/>
        </w:rPr>
        <w:t> </w:t>
      </w:r>
      <w:r w:rsidRPr="00FB7AEE">
        <w:rPr>
          <w:sz w:val="20"/>
          <w:lang w:val="fr-FR"/>
        </w:rPr>
        <w:t>500 kc/s</w:t>
      </w:r>
      <w:r w:rsidRPr="00FB7AEE">
        <w:rPr>
          <w:sz w:val="20"/>
          <w:lang w:val="fr-FR"/>
        </w:rPr>
        <w:tab/>
      </w:r>
      <w:r>
        <w:rPr>
          <w:sz w:val="20"/>
          <w:lang w:val="fr-FR"/>
        </w:rPr>
        <w:tab/>
      </w:r>
      <w:r w:rsidRPr="00FB7AEE">
        <w:rPr>
          <w:sz w:val="20"/>
          <w:lang w:val="fr-FR"/>
        </w:rPr>
        <w:t>1964</w:t>
      </w:r>
    </w:p>
    <w:p w14:paraId="78B143A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348</w:t>
      </w:r>
      <w:r w:rsidRPr="00FB7AEE">
        <w:rPr>
          <w:sz w:val="20"/>
          <w:lang w:val="fr-FR"/>
        </w:rPr>
        <w:tab/>
        <w:t>Etablissement de projets de plan pour le service de radiodiffusion à hautes fréquences</w:t>
      </w:r>
      <w:r w:rsidRPr="00FB7AEE">
        <w:rPr>
          <w:sz w:val="20"/>
          <w:lang w:val="fr-FR"/>
        </w:rPr>
        <w:tab/>
      </w:r>
      <w:r>
        <w:rPr>
          <w:sz w:val="20"/>
          <w:lang w:val="fr-FR"/>
        </w:rPr>
        <w:tab/>
      </w:r>
      <w:r w:rsidRPr="00FB7AEE">
        <w:rPr>
          <w:sz w:val="20"/>
          <w:lang w:val="fr-FR"/>
        </w:rPr>
        <w:t>1964</w:t>
      </w:r>
    </w:p>
    <w:p w14:paraId="437DE8B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349</w:t>
      </w:r>
      <w:r w:rsidRPr="00FB7AEE">
        <w:rPr>
          <w:sz w:val="20"/>
          <w:lang w:val="fr-FR"/>
        </w:rPr>
        <w:tab/>
        <w:t>Révision éventuelle de l'échelle de base des traitements du personnel de l'UIT</w:t>
      </w:r>
      <w:r w:rsidRPr="00FB7AEE">
        <w:rPr>
          <w:sz w:val="20"/>
          <w:lang w:val="fr-FR"/>
        </w:rPr>
        <w:tab/>
      </w:r>
      <w:r>
        <w:rPr>
          <w:sz w:val="20"/>
          <w:lang w:val="fr-FR"/>
        </w:rPr>
        <w:tab/>
      </w:r>
      <w:r w:rsidRPr="00FB7AEE">
        <w:rPr>
          <w:sz w:val="20"/>
          <w:lang w:val="fr-FR"/>
        </w:rPr>
        <w:t>1956</w:t>
      </w:r>
    </w:p>
    <w:p w14:paraId="5055760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350</w:t>
      </w:r>
      <w:r w:rsidRPr="00FB7AEE">
        <w:rPr>
          <w:sz w:val="20"/>
          <w:lang w:val="fr-FR"/>
        </w:rPr>
        <w:tab/>
        <w:t>Situation actuarielle de la Caisse d'assurance et adoption de nouvelles bases techniques</w:t>
      </w:r>
      <w:r w:rsidRPr="00FB7AEE">
        <w:rPr>
          <w:sz w:val="20"/>
          <w:lang w:val="fr-FR"/>
        </w:rPr>
        <w:tab/>
      </w:r>
      <w:r>
        <w:rPr>
          <w:sz w:val="20"/>
          <w:lang w:val="fr-FR"/>
        </w:rPr>
        <w:tab/>
      </w:r>
      <w:r w:rsidRPr="00FB7AEE">
        <w:rPr>
          <w:sz w:val="20"/>
          <w:lang w:val="fr-FR"/>
        </w:rPr>
        <w:t>1964</w:t>
      </w:r>
    </w:p>
    <w:p w14:paraId="799E5B5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351</w:t>
      </w:r>
      <w:r w:rsidRPr="00FB7AEE">
        <w:rPr>
          <w:sz w:val="20"/>
          <w:lang w:val="fr-FR"/>
        </w:rPr>
        <w:tab/>
        <w:t>Droits à pensions du Directeur du CCIF et de certains fonctionnaires du CCIF</w:t>
      </w:r>
      <w:r w:rsidRPr="00FB7AEE">
        <w:rPr>
          <w:sz w:val="20"/>
          <w:lang w:val="fr-FR"/>
        </w:rPr>
        <w:tab/>
      </w:r>
      <w:r>
        <w:rPr>
          <w:sz w:val="20"/>
          <w:lang w:val="fr-FR"/>
        </w:rPr>
        <w:tab/>
      </w:r>
      <w:r w:rsidRPr="00FB7AEE">
        <w:rPr>
          <w:sz w:val="20"/>
          <w:lang w:val="fr-FR"/>
        </w:rPr>
        <w:t>1975</w:t>
      </w:r>
    </w:p>
    <w:p w14:paraId="4B23D0A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352</w:t>
      </w:r>
      <w:r w:rsidRPr="00FB7AEE">
        <w:rPr>
          <w:sz w:val="20"/>
          <w:lang w:val="fr-FR"/>
        </w:rPr>
        <w:tab/>
        <w:t>Brevets d'invention</w:t>
      </w:r>
      <w:r w:rsidRPr="00FB7AEE">
        <w:rPr>
          <w:sz w:val="20"/>
          <w:lang w:val="fr-FR"/>
        </w:rPr>
        <w:tab/>
      </w:r>
      <w:r>
        <w:rPr>
          <w:sz w:val="20"/>
          <w:lang w:val="fr-FR"/>
        </w:rPr>
        <w:tab/>
      </w:r>
      <w:r w:rsidRPr="00FB7AEE">
        <w:rPr>
          <w:sz w:val="20"/>
          <w:lang w:val="fr-FR"/>
        </w:rPr>
        <w:t>1956</w:t>
      </w:r>
    </w:p>
    <w:p w14:paraId="3809919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353</w:t>
      </w:r>
      <w:r w:rsidRPr="00FB7AEE">
        <w:rPr>
          <w:sz w:val="20"/>
          <w:lang w:val="fr-FR"/>
        </w:rPr>
        <w:tab/>
        <w:t>Systèmes des cartes perforées</w:t>
      </w:r>
      <w:r w:rsidRPr="00FB7AEE">
        <w:rPr>
          <w:sz w:val="20"/>
          <w:lang w:val="fr-FR"/>
        </w:rPr>
        <w:tab/>
      </w:r>
      <w:r>
        <w:rPr>
          <w:sz w:val="20"/>
          <w:lang w:val="fr-FR"/>
        </w:rPr>
        <w:tab/>
      </w:r>
      <w:r w:rsidRPr="00FB7AEE">
        <w:rPr>
          <w:sz w:val="20"/>
          <w:lang w:val="fr-FR"/>
        </w:rPr>
        <w:t>1964</w:t>
      </w:r>
    </w:p>
    <w:p w14:paraId="6222C9F5"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12</w:t>
      </w:r>
      <w:r>
        <w:rPr>
          <w:b/>
          <w:szCs w:val="22"/>
          <w:vertAlign w:val="superscript"/>
          <w:lang w:val="fr-FR"/>
        </w:rPr>
        <w:t>e</w:t>
      </w:r>
      <w:r>
        <w:rPr>
          <w:b/>
          <w:szCs w:val="22"/>
          <w:lang w:val="fr-FR"/>
        </w:rPr>
        <w:t xml:space="preserve"> session (avril-mai 1957)</w:t>
      </w:r>
    </w:p>
    <w:p w14:paraId="6BAAAB1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354</w:t>
      </w:r>
      <w:r w:rsidRPr="00FB7AEE">
        <w:rPr>
          <w:sz w:val="20"/>
          <w:lang w:val="fr-FR"/>
        </w:rPr>
        <w:tab/>
        <w:t>Convocation de la Conférence administrative ordinaire télégraphique et téléphonique</w:t>
      </w:r>
      <w:r w:rsidRPr="00FB7AEE">
        <w:rPr>
          <w:sz w:val="20"/>
          <w:lang w:val="fr-FR"/>
        </w:rPr>
        <w:tab/>
      </w:r>
      <w:r>
        <w:rPr>
          <w:sz w:val="20"/>
          <w:lang w:val="fr-FR"/>
        </w:rPr>
        <w:tab/>
      </w:r>
      <w:r w:rsidRPr="00FB7AEE">
        <w:rPr>
          <w:sz w:val="20"/>
          <w:lang w:val="fr-FR"/>
        </w:rPr>
        <w:t>1964</w:t>
      </w:r>
    </w:p>
    <w:p w14:paraId="0D73AC6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355</w:t>
      </w:r>
      <w:r w:rsidRPr="00FB7AEE">
        <w:rPr>
          <w:sz w:val="20"/>
          <w:lang w:val="fr-FR"/>
        </w:rPr>
        <w:tab/>
        <w:t>Budget ordinaire révisé pour l'année 1957</w:t>
      </w:r>
      <w:r w:rsidRPr="00FB7AEE">
        <w:rPr>
          <w:sz w:val="20"/>
          <w:lang w:val="fr-FR"/>
        </w:rPr>
        <w:tab/>
      </w:r>
      <w:r>
        <w:rPr>
          <w:sz w:val="20"/>
          <w:lang w:val="fr-FR"/>
        </w:rPr>
        <w:tab/>
      </w:r>
      <w:r w:rsidRPr="00FB7AEE">
        <w:rPr>
          <w:sz w:val="20"/>
          <w:lang w:val="fr-FR"/>
        </w:rPr>
        <w:t>1957</w:t>
      </w:r>
    </w:p>
    <w:p w14:paraId="29AA249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356</w:t>
      </w:r>
      <w:r w:rsidRPr="00FB7AEE">
        <w:rPr>
          <w:sz w:val="20"/>
          <w:lang w:val="fr-FR"/>
        </w:rPr>
        <w:tab/>
        <w:t>Budgets de l'Union pour 1958 – Budget extraordinaire révisé du CCIR pour 1957</w:t>
      </w:r>
      <w:r w:rsidRPr="00FB7AEE">
        <w:rPr>
          <w:sz w:val="20"/>
          <w:lang w:val="fr-FR"/>
        </w:rPr>
        <w:tab/>
      </w:r>
      <w:r>
        <w:rPr>
          <w:sz w:val="20"/>
          <w:lang w:val="fr-FR"/>
        </w:rPr>
        <w:tab/>
      </w:r>
      <w:r w:rsidRPr="00FB7AEE">
        <w:rPr>
          <w:sz w:val="20"/>
          <w:lang w:val="fr-FR"/>
        </w:rPr>
        <w:t>1964</w:t>
      </w:r>
    </w:p>
    <w:p w14:paraId="7F49A22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357</w:t>
      </w:r>
      <w:r w:rsidRPr="00FB7AEE">
        <w:rPr>
          <w:sz w:val="20"/>
          <w:lang w:val="fr-FR"/>
        </w:rPr>
        <w:tab/>
        <w:t>Rapport de gestion financière de l'Union pour l'année 1956</w:t>
      </w:r>
      <w:r w:rsidRPr="00FB7AEE">
        <w:rPr>
          <w:sz w:val="20"/>
          <w:lang w:val="fr-FR"/>
        </w:rPr>
        <w:tab/>
      </w:r>
      <w:r>
        <w:rPr>
          <w:sz w:val="20"/>
          <w:lang w:val="fr-FR"/>
        </w:rPr>
        <w:tab/>
      </w:r>
      <w:r w:rsidRPr="00FB7AEE">
        <w:rPr>
          <w:sz w:val="20"/>
          <w:lang w:val="fr-FR"/>
        </w:rPr>
        <w:t>1957</w:t>
      </w:r>
    </w:p>
    <w:p w14:paraId="46DE4C9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358</w:t>
      </w:r>
      <w:r w:rsidRPr="00FB7AEE">
        <w:rPr>
          <w:sz w:val="20"/>
          <w:lang w:val="fr-FR"/>
        </w:rPr>
        <w:tab/>
        <w:t>Comptes contestés</w:t>
      </w:r>
      <w:r w:rsidRPr="00FB7AEE">
        <w:rPr>
          <w:sz w:val="20"/>
          <w:lang w:val="fr-FR"/>
        </w:rPr>
        <w:tab/>
      </w:r>
      <w:r>
        <w:rPr>
          <w:sz w:val="20"/>
          <w:lang w:val="fr-FR"/>
        </w:rPr>
        <w:tab/>
      </w:r>
      <w:r w:rsidRPr="00FB7AEE">
        <w:rPr>
          <w:sz w:val="20"/>
          <w:lang w:val="fr-FR"/>
        </w:rPr>
        <w:t>1964</w:t>
      </w:r>
    </w:p>
    <w:p w14:paraId="592E27E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359</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1956</w:t>
      </w:r>
      <w:r w:rsidRPr="00FB7AEE">
        <w:rPr>
          <w:sz w:val="20"/>
          <w:lang w:val="fr-FR"/>
        </w:rPr>
        <w:tab/>
      </w:r>
      <w:r>
        <w:rPr>
          <w:sz w:val="20"/>
          <w:lang w:val="fr-FR"/>
        </w:rPr>
        <w:tab/>
      </w:r>
      <w:r w:rsidRPr="00FB7AEE">
        <w:rPr>
          <w:sz w:val="20"/>
          <w:lang w:val="fr-FR"/>
        </w:rPr>
        <w:t>1957</w:t>
      </w:r>
    </w:p>
    <w:p w14:paraId="5ABCE4D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360</w:t>
      </w:r>
      <w:r w:rsidRPr="00FB7AEE">
        <w:rPr>
          <w:sz w:val="20"/>
          <w:lang w:val="fr-FR"/>
        </w:rPr>
        <w:tab/>
        <w:t>Engagement de dépenses imprévues et inévitables résultant de cas exceptionnels et de</w:t>
      </w:r>
      <w:r w:rsidRPr="00FB7AEE">
        <w:rPr>
          <w:sz w:val="20"/>
          <w:lang w:val="fr-FR"/>
        </w:rPr>
        <w:br/>
        <w:t>l'application des règlements administratifs de l'Union</w:t>
      </w:r>
      <w:r w:rsidRPr="00FB7AEE">
        <w:rPr>
          <w:sz w:val="20"/>
          <w:lang w:val="fr-FR"/>
        </w:rPr>
        <w:tab/>
      </w:r>
      <w:r>
        <w:rPr>
          <w:sz w:val="20"/>
          <w:lang w:val="fr-FR"/>
        </w:rPr>
        <w:tab/>
      </w:r>
      <w:r w:rsidRPr="00FB7AEE">
        <w:rPr>
          <w:sz w:val="20"/>
          <w:lang w:val="fr-FR"/>
        </w:rPr>
        <w:t>1964</w:t>
      </w:r>
    </w:p>
    <w:p w14:paraId="1BA2E5F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361</w:t>
      </w:r>
      <w:r w:rsidRPr="00FB7AEE">
        <w:rPr>
          <w:sz w:val="20"/>
          <w:lang w:val="fr-FR"/>
        </w:rPr>
        <w:tab/>
        <w:t>Modifications à apporter au Règlement financier de l'Union (édition 1955)</w:t>
      </w:r>
      <w:r w:rsidRPr="00FB7AEE">
        <w:rPr>
          <w:sz w:val="20"/>
          <w:lang w:val="fr-FR"/>
        </w:rPr>
        <w:tab/>
      </w:r>
      <w:r>
        <w:rPr>
          <w:sz w:val="20"/>
          <w:lang w:val="fr-FR"/>
        </w:rPr>
        <w:tab/>
      </w:r>
      <w:r w:rsidRPr="00FB7AEE">
        <w:rPr>
          <w:sz w:val="20"/>
          <w:lang w:val="fr-FR"/>
        </w:rPr>
        <w:t>1964</w:t>
      </w:r>
    </w:p>
    <w:p w14:paraId="535E005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362</w:t>
      </w:r>
      <w:r w:rsidRPr="00FB7AEE">
        <w:rPr>
          <w:sz w:val="20"/>
          <w:lang w:val="fr-FR"/>
        </w:rPr>
        <w:tab/>
        <w:t>Trafic à acheminer sur le réseau de télécommunication du service fixe aéronautique</w:t>
      </w:r>
      <w:r w:rsidRPr="00FB7AEE">
        <w:rPr>
          <w:sz w:val="20"/>
          <w:lang w:val="fr-FR"/>
        </w:rPr>
        <w:tab/>
      </w:r>
      <w:r>
        <w:rPr>
          <w:sz w:val="20"/>
          <w:lang w:val="fr-FR"/>
        </w:rPr>
        <w:tab/>
      </w:r>
      <w:r w:rsidRPr="00FB7AEE">
        <w:rPr>
          <w:sz w:val="20"/>
          <w:lang w:val="fr-FR"/>
        </w:rPr>
        <w:t>1964</w:t>
      </w:r>
    </w:p>
    <w:p w14:paraId="5840C76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363</w:t>
      </w:r>
      <w:r w:rsidRPr="00FB7AEE">
        <w:rPr>
          <w:sz w:val="20"/>
          <w:lang w:val="fr-FR"/>
        </w:rPr>
        <w:tab/>
        <w:t>Coopération scientifique et technique dans le domaine des télécommunications</w:t>
      </w:r>
      <w:r w:rsidRPr="00FB7AEE">
        <w:rPr>
          <w:sz w:val="20"/>
          <w:lang w:val="fr-FR"/>
        </w:rPr>
        <w:tab/>
      </w:r>
      <w:r>
        <w:rPr>
          <w:sz w:val="20"/>
          <w:lang w:val="fr-FR"/>
        </w:rPr>
        <w:tab/>
      </w:r>
      <w:r w:rsidRPr="00FB7AEE">
        <w:rPr>
          <w:sz w:val="20"/>
          <w:lang w:val="fr-FR"/>
        </w:rPr>
        <w:t>2002</w:t>
      </w:r>
    </w:p>
    <w:p w14:paraId="482D94AD"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364</w:t>
      </w:r>
      <w:r w:rsidRPr="00FB7AEE">
        <w:rPr>
          <w:sz w:val="20"/>
          <w:lang w:val="fr-FR"/>
        </w:rPr>
        <w:tab/>
        <w:t>Mise en application du Tableau de répartition des bandes de fréquences d'Atlantic City</w:t>
      </w:r>
      <w:r w:rsidRPr="00FB7AEE">
        <w:rPr>
          <w:sz w:val="20"/>
          <w:lang w:val="fr-FR"/>
        </w:rPr>
        <w:br/>
        <w:t>entre 3</w:t>
      </w:r>
      <w:r w:rsidRPr="00FB7AEE">
        <w:rPr>
          <w:rFonts w:ascii="Tms Rmn" w:hAnsi="Tms Rmn"/>
          <w:sz w:val="20"/>
          <w:lang w:val="fr-FR"/>
        </w:rPr>
        <w:t> </w:t>
      </w:r>
      <w:r w:rsidRPr="00FB7AEE">
        <w:rPr>
          <w:sz w:val="20"/>
          <w:lang w:val="fr-FR"/>
        </w:rPr>
        <w:t>950 kc/s et 27</w:t>
      </w:r>
      <w:r w:rsidRPr="00FB7AEE">
        <w:rPr>
          <w:rFonts w:ascii="Tms Rmn" w:hAnsi="Tms Rmn"/>
          <w:sz w:val="20"/>
          <w:lang w:val="fr-FR"/>
        </w:rPr>
        <w:t> </w:t>
      </w:r>
      <w:r w:rsidRPr="00FB7AEE">
        <w:rPr>
          <w:sz w:val="20"/>
          <w:lang w:val="fr-FR"/>
        </w:rPr>
        <w:t>500 kc/s</w:t>
      </w:r>
      <w:r w:rsidRPr="00FB7AEE">
        <w:rPr>
          <w:sz w:val="20"/>
          <w:lang w:val="fr-FR"/>
        </w:rPr>
        <w:tab/>
      </w:r>
      <w:r>
        <w:rPr>
          <w:sz w:val="20"/>
          <w:lang w:val="fr-FR"/>
        </w:rPr>
        <w:tab/>
      </w:r>
      <w:r w:rsidRPr="00FB7AEE">
        <w:rPr>
          <w:sz w:val="20"/>
          <w:lang w:val="fr-FR"/>
        </w:rPr>
        <w:t>1964</w:t>
      </w:r>
    </w:p>
    <w:p w14:paraId="17AD92C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365</w:t>
      </w:r>
      <w:r w:rsidRPr="00FB7AEE">
        <w:rPr>
          <w:sz w:val="20"/>
          <w:lang w:val="fr-FR"/>
        </w:rPr>
        <w:tab/>
        <w:t>Etablissement de projets de plan pour le service de radiodiffusion à hautes fréquences</w:t>
      </w:r>
      <w:r w:rsidRPr="00FB7AEE">
        <w:rPr>
          <w:sz w:val="20"/>
          <w:lang w:val="fr-FR"/>
        </w:rPr>
        <w:tab/>
      </w:r>
      <w:r>
        <w:rPr>
          <w:sz w:val="20"/>
          <w:lang w:val="fr-FR"/>
        </w:rPr>
        <w:tab/>
      </w:r>
      <w:r w:rsidRPr="00FB7AEE">
        <w:rPr>
          <w:sz w:val="20"/>
          <w:lang w:val="fr-FR"/>
        </w:rPr>
        <w:t>1964</w:t>
      </w:r>
    </w:p>
    <w:p w14:paraId="78E4C5A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366</w:t>
      </w:r>
      <w:r w:rsidRPr="00FB7AEE">
        <w:rPr>
          <w:sz w:val="20"/>
          <w:lang w:val="fr-FR"/>
        </w:rPr>
        <w:tab/>
        <w:t>Traitements du personnel de l'Union</w:t>
      </w:r>
      <w:r w:rsidRPr="00FB7AEE">
        <w:rPr>
          <w:sz w:val="20"/>
          <w:lang w:val="fr-FR"/>
        </w:rPr>
        <w:tab/>
      </w:r>
      <w:r>
        <w:rPr>
          <w:sz w:val="20"/>
          <w:lang w:val="fr-FR"/>
        </w:rPr>
        <w:tab/>
      </w:r>
      <w:r w:rsidRPr="00FB7AEE">
        <w:rPr>
          <w:sz w:val="20"/>
          <w:lang w:val="fr-FR"/>
        </w:rPr>
        <w:t>1964</w:t>
      </w:r>
    </w:p>
    <w:p w14:paraId="7B7F0D4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367</w:t>
      </w:r>
      <w:r w:rsidRPr="00FB7AEE">
        <w:rPr>
          <w:sz w:val="20"/>
          <w:lang w:val="fr-FR"/>
        </w:rPr>
        <w:tab/>
        <w:t>Extension des prestations de la Caisse d'assurance maladie BIT-UIT aux familles</w:t>
      </w:r>
      <w:r w:rsidRPr="00FB7AEE">
        <w:rPr>
          <w:sz w:val="20"/>
          <w:lang w:val="fr-FR"/>
        </w:rPr>
        <w:br/>
        <w:t>des fonctionnaires</w:t>
      </w:r>
      <w:r w:rsidRPr="00FB7AEE">
        <w:rPr>
          <w:sz w:val="20"/>
          <w:lang w:val="fr-FR"/>
        </w:rPr>
        <w:tab/>
      </w:r>
      <w:r>
        <w:rPr>
          <w:sz w:val="20"/>
          <w:lang w:val="fr-FR"/>
        </w:rPr>
        <w:tab/>
      </w:r>
      <w:r w:rsidRPr="00FB7AEE">
        <w:rPr>
          <w:sz w:val="20"/>
          <w:lang w:val="fr-FR"/>
        </w:rPr>
        <w:t>1964</w:t>
      </w:r>
    </w:p>
    <w:p w14:paraId="542C470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368</w:t>
      </w:r>
      <w:r w:rsidRPr="00FB7AEE">
        <w:rPr>
          <w:sz w:val="20"/>
          <w:lang w:val="fr-FR"/>
        </w:rPr>
        <w:tab/>
        <w:t>Retrait de la nationalité tchécoslovaque à un membre de l'IFRB</w:t>
      </w:r>
      <w:r w:rsidRPr="00FB7AEE">
        <w:rPr>
          <w:sz w:val="20"/>
          <w:lang w:val="fr-FR"/>
        </w:rPr>
        <w:tab/>
      </w:r>
      <w:r>
        <w:rPr>
          <w:sz w:val="20"/>
          <w:lang w:val="fr-FR"/>
        </w:rPr>
        <w:tab/>
      </w:r>
      <w:r w:rsidRPr="00FB7AEE">
        <w:rPr>
          <w:sz w:val="20"/>
          <w:lang w:val="fr-FR"/>
        </w:rPr>
        <w:t>1964</w:t>
      </w:r>
    </w:p>
    <w:p w14:paraId="41AD142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369</w:t>
      </w:r>
      <w:r w:rsidRPr="00FB7AEE">
        <w:rPr>
          <w:sz w:val="20"/>
          <w:lang w:val="fr-FR"/>
        </w:rPr>
        <w:tab/>
        <w:t>Requête de Mme Brunet</w:t>
      </w:r>
      <w:r w:rsidRPr="00FB7AEE">
        <w:rPr>
          <w:sz w:val="20"/>
          <w:lang w:val="fr-FR"/>
        </w:rPr>
        <w:tab/>
      </w:r>
      <w:r>
        <w:rPr>
          <w:sz w:val="20"/>
          <w:lang w:val="fr-FR"/>
        </w:rPr>
        <w:tab/>
      </w:r>
      <w:r w:rsidRPr="00FB7AEE">
        <w:rPr>
          <w:sz w:val="20"/>
          <w:lang w:val="fr-FR"/>
        </w:rPr>
        <w:t>1957</w:t>
      </w:r>
    </w:p>
    <w:p w14:paraId="27EC1D9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370</w:t>
      </w:r>
      <w:r w:rsidRPr="00FB7AEE">
        <w:rPr>
          <w:sz w:val="20"/>
          <w:lang w:val="fr-FR"/>
        </w:rPr>
        <w:tab/>
        <w:t>Construction de l'immeuble de l'Union</w:t>
      </w:r>
      <w:r w:rsidRPr="00FB7AEE">
        <w:rPr>
          <w:sz w:val="20"/>
          <w:lang w:val="fr-FR"/>
        </w:rPr>
        <w:tab/>
      </w:r>
      <w:r>
        <w:rPr>
          <w:sz w:val="20"/>
          <w:lang w:val="fr-FR"/>
        </w:rPr>
        <w:tab/>
      </w:r>
      <w:r w:rsidRPr="00FB7AEE">
        <w:rPr>
          <w:sz w:val="20"/>
          <w:lang w:val="fr-FR"/>
        </w:rPr>
        <w:t>1964</w:t>
      </w:r>
    </w:p>
    <w:p w14:paraId="28385E3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371</w:t>
      </w:r>
      <w:r w:rsidRPr="00FB7AEE">
        <w:rPr>
          <w:sz w:val="20"/>
          <w:lang w:val="fr-FR"/>
        </w:rPr>
        <w:tab/>
        <w:t>Brevets d'invention</w:t>
      </w:r>
      <w:r w:rsidRPr="00FB7AEE">
        <w:rPr>
          <w:sz w:val="20"/>
          <w:lang w:val="fr-FR"/>
        </w:rPr>
        <w:tab/>
      </w:r>
      <w:r>
        <w:rPr>
          <w:sz w:val="20"/>
          <w:lang w:val="fr-FR"/>
        </w:rPr>
        <w:tab/>
      </w:r>
      <w:r w:rsidRPr="00FB7AEE">
        <w:rPr>
          <w:sz w:val="20"/>
          <w:lang w:val="fr-FR"/>
        </w:rPr>
        <w:t>1975</w:t>
      </w:r>
    </w:p>
    <w:p w14:paraId="1582F91D"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5C9B898D"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13</w:t>
      </w:r>
      <w:r>
        <w:rPr>
          <w:b/>
          <w:szCs w:val="22"/>
          <w:vertAlign w:val="superscript"/>
          <w:lang w:val="fr-FR"/>
        </w:rPr>
        <w:t>e</w:t>
      </w:r>
      <w:r>
        <w:rPr>
          <w:b/>
          <w:szCs w:val="22"/>
          <w:lang w:val="fr-FR"/>
        </w:rPr>
        <w:t xml:space="preserve"> session (avril-mai 1958)</w:t>
      </w:r>
    </w:p>
    <w:p w14:paraId="55F8D30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372</w:t>
      </w:r>
      <w:r w:rsidRPr="00FB7AEE">
        <w:rPr>
          <w:sz w:val="20"/>
          <w:lang w:val="fr-FR"/>
        </w:rPr>
        <w:tab/>
        <w:t>Durée de la prochaine Conférence administrative des radiocommunications</w:t>
      </w:r>
      <w:r w:rsidRPr="00FB7AEE">
        <w:rPr>
          <w:sz w:val="20"/>
          <w:lang w:val="fr-FR"/>
        </w:rPr>
        <w:tab/>
      </w:r>
      <w:r>
        <w:rPr>
          <w:sz w:val="20"/>
          <w:lang w:val="fr-FR"/>
        </w:rPr>
        <w:tab/>
      </w:r>
      <w:r w:rsidRPr="00FB7AEE">
        <w:rPr>
          <w:sz w:val="20"/>
          <w:lang w:val="fr-FR"/>
        </w:rPr>
        <w:t>1964</w:t>
      </w:r>
    </w:p>
    <w:p w14:paraId="45C436C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373</w:t>
      </w:r>
      <w:r w:rsidRPr="00FB7AEE">
        <w:rPr>
          <w:sz w:val="20"/>
          <w:lang w:val="fr-FR"/>
        </w:rPr>
        <w:tab/>
        <w:t>Rapport de gestion financière de l'Union pour l'année 1957</w:t>
      </w:r>
      <w:r w:rsidRPr="00FB7AEE">
        <w:rPr>
          <w:sz w:val="20"/>
          <w:lang w:val="fr-FR"/>
        </w:rPr>
        <w:tab/>
      </w:r>
      <w:r>
        <w:rPr>
          <w:sz w:val="20"/>
          <w:lang w:val="fr-FR"/>
        </w:rPr>
        <w:tab/>
      </w:r>
      <w:r w:rsidRPr="00FB7AEE">
        <w:rPr>
          <w:sz w:val="20"/>
          <w:lang w:val="fr-FR"/>
        </w:rPr>
        <w:t>1964</w:t>
      </w:r>
    </w:p>
    <w:p w14:paraId="1375CFC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374</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1957</w:t>
      </w:r>
      <w:r w:rsidRPr="00FB7AEE">
        <w:rPr>
          <w:sz w:val="20"/>
          <w:lang w:val="fr-FR"/>
        </w:rPr>
        <w:tab/>
      </w:r>
      <w:r>
        <w:rPr>
          <w:sz w:val="20"/>
          <w:lang w:val="fr-FR"/>
        </w:rPr>
        <w:tab/>
      </w:r>
      <w:r w:rsidRPr="00FB7AEE">
        <w:rPr>
          <w:sz w:val="20"/>
          <w:lang w:val="fr-FR"/>
        </w:rPr>
        <w:t>1964</w:t>
      </w:r>
    </w:p>
    <w:p w14:paraId="29B0BF3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375</w:t>
      </w:r>
      <w:r w:rsidRPr="00FB7AEE">
        <w:rPr>
          <w:sz w:val="20"/>
          <w:lang w:val="fr-FR"/>
        </w:rPr>
        <w:tab/>
        <w:t>Budgets de l'Union pour 1958 (révisés)</w:t>
      </w:r>
      <w:r w:rsidRPr="00FB7AEE">
        <w:rPr>
          <w:sz w:val="20"/>
          <w:lang w:val="fr-FR"/>
        </w:rPr>
        <w:tab/>
      </w:r>
      <w:r>
        <w:rPr>
          <w:sz w:val="20"/>
          <w:lang w:val="fr-FR"/>
        </w:rPr>
        <w:tab/>
      </w:r>
      <w:r w:rsidRPr="00FB7AEE">
        <w:rPr>
          <w:sz w:val="20"/>
          <w:lang w:val="fr-FR"/>
        </w:rPr>
        <w:t>1964</w:t>
      </w:r>
    </w:p>
    <w:p w14:paraId="7CA4641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376</w:t>
      </w:r>
      <w:r w:rsidRPr="00FB7AEE">
        <w:rPr>
          <w:sz w:val="20"/>
          <w:lang w:val="fr-FR"/>
        </w:rPr>
        <w:tab/>
        <w:t>Budgets de l'Union pour 1959</w:t>
      </w:r>
      <w:r w:rsidRPr="00FB7AEE">
        <w:rPr>
          <w:sz w:val="20"/>
          <w:lang w:val="fr-FR"/>
        </w:rPr>
        <w:tab/>
      </w:r>
      <w:r>
        <w:rPr>
          <w:sz w:val="20"/>
          <w:lang w:val="fr-FR"/>
        </w:rPr>
        <w:tab/>
      </w:r>
      <w:r w:rsidRPr="00FB7AEE">
        <w:rPr>
          <w:sz w:val="20"/>
          <w:lang w:val="fr-FR"/>
        </w:rPr>
        <w:t>1964</w:t>
      </w:r>
    </w:p>
    <w:p w14:paraId="49A1A32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377</w:t>
      </w:r>
      <w:r w:rsidRPr="00FB7AEE">
        <w:rPr>
          <w:sz w:val="20"/>
          <w:lang w:val="fr-FR"/>
        </w:rPr>
        <w:tab/>
        <w:t>Plafond des dépenses ordinaires pour 1959</w:t>
      </w:r>
      <w:r w:rsidRPr="00FB7AEE">
        <w:rPr>
          <w:sz w:val="20"/>
          <w:lang w:val="fr-FR"/>
        </w:rPr>
        <w:tab/>
      </w:r>
      <w:r>
        <w:rPr>
          <w:sz w:val="20"/>
          <w:lang w:val="fr-FR"/>
        </w:rPr>
        <w:tab/>
      </w:r>
      <w:r w:rsidRPr="00FB7AEE">
        <w:rPr>
          <w:sz w:val="20"/>
          <w:lang w:val="fr-FR"/>
        </w:rPr>
        <w:t>1964</w:t>
      </w:r>
    </w:p>
    <w:p w14:paraId="58FCB0F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378</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711DA42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379</w:t>
      </w:r>
      <w:r w:rsidRPr="00FB7AEE">
        <w:rPr>
          <w:sz w:val="20"/>
          <w:lang w:val="fr-FR"/>
        </w:rPr>
        <w:tab/>
        <w:t>Comptes contestés</w:t>
      </w:r>
      <w:r w:rsidRPr="00FB7AEE">
        <w:rPr>
          <w:sz w:val="20"/>
          <w:lang w:val="fr-FR"/>
        </w:rPr>
        <w:tab/>
      </w:r>
      <w:r>
        <w:rPr>
          <w:sz w:val="20"/>
          <w:lang w:val="fr-FR"/>
        </w:rPr>
        <w:tab/>
      </w:r>
      <w:r w:rsidRPr="00FB7AEE">
        <w:rPr>
          <w:sz w:val="20"/>
          <w:lang w:val="fr-FR"/>
        </w:rPr>
        <w:t>1964</w:t>
      </w:r>
    </w:p>
    <w:p w14:paraId="192E933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380</w:t>
      </w:r>
      <w:r w:rsidRPr="00FB7AEE">
        <w:rPr>
          <w:sz w:val="20"/>
          <w:lang w:val="fr-FR"/>
        </w:rPr>
        <w:tab/>
        <w:t>Mesures d'économies (Nominations à titre permanent)</w:t>
      </w:r>
      <w:r w:rsidRPr="00FB7AEE">
        <w:rPr>
          <w:sz w:val="20"/>
          <w:lang w:val="fr-FR"/>
        </w:rPr>
        <w:tab/>
      </w:r>
      <w:r>
        <w:rPr>
          <w:sz w:val="20"/>
          <w:lang w:val="fr-FR"/>
        </w:rPr>
        <w:tab/>
      </w:r>
      <w:r w:rsidRPr="00FB7AEE">
        <w:rPr>
          <w:sz w:val="20"/>
          <w:lang w:val="fr-FR"/>
        </w:rPr>
        <w:t>1964</w:t>
      </w:r>
    </w:p>
    <w:p w14:paraId="2AD3010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381</w:t>
      </w:r>
      <w:r w:rsidRPr="00FB7AEE">
        <w:rPr>
          <w:sz w:val="20"/>
          <w:lang w:val="fr-FR"/>
        </w:rPr>
        <w:tab/>
        <w:t>Mesures d'économies (Réorganisation des services de l'Union)</w:t>
      </w:r>
      <w:r w:rsidRPr="00FB7AEE">
        <w:rPr>
          <w:sz w:val="20"/>
          <w:lang w:val="fr-FR"/>
        </w:rPr>
        <w:tab/>
      </w:r>
      <w:r>
        <w:rPr>
          <w:sz w:val="20"/>
          <w:lang w:val="fr-FR"/>
        </w:rPr>
        <w:tab/>
      </w:r>
      <w:r w:rsidRPr="00FB7AEE">
        <w:rPr>
          <w:sz w:val="20"/>
          <w:lang w:val="fr-FR"/>
        </w:rPr>
        <w:t>1964</w:t>
      </w:r>
    </w:p>
    <w:p w14:paraId="7BDBEF3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382</w:t>
      </w:r>
      <w:r w:rsidRPr="00FB7AEE">
        <w:rPr>
          <w:sz w:val="20"/>
          <w:lang w:val="fr-FR"/>
        </w:rPr>
        <w:tab/>
        <w:t>Documentation en vue du développement des réseaux nationaux et internationaux</w:t>
      </w:r>
      <w:r w:rsidRPr="00FB7AEE">
        <w:rPr>
          <w:sz w:val="20"/>
          <w:lang w:val="fr-FR"/>
        </w:rPr>
        <w:tab/>
      </w:r>
      <w:r>
        <w:rPr>
          <w:sz w:val="20"/>
          <w:lang w:val="fr-FR"/>
        </w:rPr>
        <w:tab/>
      </w:r>
      <w:r w:rsidRPr="00FB7AEE">
        <w:rPr>
          <w:sz w:val="20"/>
          <w:lang w:val="fr-FR"/>
        </w:rPr>
        <w:t>1966</w:t>
      </w:r>
    </w:p>
    <w:p w14:paraId="3F740FBB"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383</w:t>
      </w:r>
      <w:r w:rsidRPr="00FB7AEE">
        <w:rPr>
          <w:sz w:val="20"/>
          <w:lang w:val="fr-FR"/>
        </w:rPr>
        <w:tab/>
        <w:t>Extension du plan général pour le développement du réseau international de télécommunication</w:t>
      </w:r>
      <w:r w:rsidRPr="00FB7AEE">
        <w:rPr>
          <w:sz w:val="20"/>
          <w:lang w:val="fr-FR"/>
        </w:rPr>
        <w:tab/>
      </w:r>
      <w:r>
        <w:rPr>
          <w:sz w:val="20"/>
          <w:lang w:val="fr-FR"/>
        </w:rPr>
        <w:tab/>
      </w:r>
      <w:r w:rsidRPr="00FB7AEE">
        <w:rPr>
          <w:sz w:val="20"/>
          <w:lang w:val="fr-FR"/>
        </w:rPr>
        <w:t>1964</w:t>
      </w:r>
    </w:p>
    <w:p w14:paraId="628C462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384</w:t>
      </w:r>
      <w:r w:rsidRPr="00FB7AEE">
        <w:rPr>
          <w:sz w:val="20"/>
          <w:lang w:val="fr-FR"/>
        </w:rPr>
        <w:tab/>
        <w:t>Participation de l'UIT à l'amélioration des télécommunications en Asie et en Extrême</w:t>
      </w:r>
      <w:r w:rsidRPr="00FB7AEE">
        <w:rPr>
          <w:sz w:val="20"/>
          <w:lang w:val="fr-FR"/>
        </w:rPr>
        <w:noBreakHyphen/>
        <w:t>Orient</w:t>
      </w:r>
      <w:r w:rsidRPr="00FB7AEE">
        <w:rPr>
          <w:sz w:val="20"/>
          <w:lang w:val="fr-FR"/>
        </w:rPr>
        <w:tab/>
      </w:r>
      <w:r>
        <w:rPr>
          <w:sz w:val="20"/>
          <w:lang w:val="fr-FR"/>
        </w:rPr>
        <w:tab/>
      </w:r>
      <w:r w:rsidRPr="00FB7AEE">
        <w:rPr>
          <w:sz w:val="20"/>
          <w:lang w:val="fr-FR"/>
        </w:rPr>
        <w:t>1964</w:t>
      </w:r>
    </w:p>
    <w:p w14:paraId="3A6D5D5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385</w:t>
      </w:r>
      <w:r w:rsidRPr="00FB7AEE">
        <w:rPr>
          <w:sz w:val="20"/>
          <w:lang w:val="fr-FR"/>
        </w:rPr>
        <w:tab/>
        <w:t>Assistance technique – Imputation des dépenses d'administration et d'exécution</w:t>
      </w:r>
      <w:r w:rsidRPr="00FB7AEE">
        <w:rPr>
          <w:sz w:val="20"/>
          <w:lang w:val="fr-FR"/>
        </w:rPr>
        <w:tab/>
      </w:r>
      <w:r>
        <w:rPr>
          <w:sz w:val="20"/>
          <w:lang w:val="fr-FR"/>
        </w:rPr>
        <w:tab/>
      </w:r>
      <w:r w:rsidRPr="00FB7AEE">
        <w:rPr>
          <w:sz w:val="20"/>
          <w:lang w:val="fr-FR"/>
        </w:rPr>
        <w:t>1964</w:t>
      </w:r>
    </w:p>
    <w:p w14:paraId="10A23AB5"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386</w:t>
      </w:r>
      <w:r w:rsidRPr="00FB7AEE">
        <w:rPr>
          <w:sz w:val="20"/>
          <w:lang w:val="fr-FR"/>
        </w:rPr>
        <w:tab/>
        <w:t>Mise en application du Tableau de répartition des bandes de fréquences d'Atlantic City</w:t>
      </w:r>
      <w:r w:rsidRPr="00FB7AEE">
        <w:rPr>
          <w:sz w:val="20"/>
          <w:lang w:val="fr-FR"/>
        </w:rPr>
        <w:br/>
        <w:t>entre 3</w:t>
      </w:r>
      <w:r w:rsidRPr="00FB7AEE">
        <w:rPr>
          <w:rFonts w:ascii="Tms Rmn" w:hAnsi="Tms Rmn"/>
          <w:sz w:val="20"/>
          <w:lang w:val="fr-FR"/>
        </w:rPr>
        <w:t> </w:t>
      </w:r>
      <w:r w:rsidRPr="00FB7AEE">
        <w:rPr>
          <w:sz w:val="20"/>
          <w:lang w:val="fr-FR"/>
        </w:rPr>
        <w:t>950 kc/s et 27</w:t>
      </w:r>
      <w:r w:rsidRPr="00FB7AEE">
        <w:rPr>
          <w:rFonts w:ascii="Tms Rmn" w:hAnsi="Tms Rmn"/>
          <w:sz w:val="20"/>
          <w:lang w:val="fr-FR"/>
        </w:rPr>
        <w:t> </w:t>
      </w:r>
      <w:r w:rsidRPr="00FB7AEE">
        <w:rPr>
          <w:sz w:val="20"/>
          <w:lang w:val="fr-FR"/>
        </w:rPr>
        <w:t>500 kc/s</w:t>
      </w:r>
      <w:r w:rsidRPr="00FB7AEE">
        <w:rPr>
          <w:sz w:val="20"/>
          <w:lang w:val="fr-FR"/>
        </w:rPr>
        <w:tab/>
      </w:r>
      <w:r>
        <w:rPr>
          <w:sz w:val="20"/>
          <w:lang w:val="fr-FR"/>
        </w:rPr>
        <w:tab/>
      </w:r>
      <w:r w:rsidRPr="00FB7AEE">
        <w:rPr>
          <w:sz w:val="20"/>
          <w:lang w:val="fr-FR"/>
        </w:rPr>
        <w:t>1964</w:t>
      </w:r>
    </w:p>
    <w:p w14:paraId="3AB2E76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387</w:t>
      </w:r>
      <w:r w:rsidRPr="00FB7AEE">
        <w:rPr>
          <w:sz w:val="20"/>
          <w:lang w:val="fr-FR"/>
        </w:rPr>
        <w:tab/>
        <w:t>Etablissement de projets de plan pour le service de radiodiffusion à hautes fréquences</w:t>
      </w:r>
      <w:r w:rsidRPr="00FB7AEE">
        <w:rPr>
          <w:sz w:val="20"/>
          <w:lang w:val="fr-FR"/>
        </w:rPr>
        <w:tab/>
      </w:r>
      <w:r>
        <w:rPr>
          <w:sz w:val="20"/>
          <w:lang w:val="fr-FR"/>
        </w:rPr>
        <w:tab/>
      </w:r>
      <w:r w:rsidRPr="00FB7AEE">
        <w:rPr>
          <w:sz w:val="20"/>
          <w:lang w:val="fr-FR"/>
        </w:rPr>
        <w:t>1964</w:t>
      </w:r>
    </w:p>
    <w:p w14:paraId="7C64365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388</w:t>
      </w:r>
      <w:r w:rsidRPr="00FB7AEE">
        <w:rPr>
          <w:sz w:val="20"/>
          <w:lang w:val="fr-FR"/>
        </w:rPr>
        <w:tab/>
        <w:t>Reclassement du personnel et modification du Règlement du personnel</w:t>
      </w:r>
      <w:r w:rsidRPr="00FB7AEE">
        <w:rPr>
          <w:sz w:val="20"/>
          <w:lang w:val="fr-FR"/>
        </w:rPr>
        <w:tab/>
      </w:r>
      <w:r>
        <w:rPr>
          <w:sz w:val="20"/>
          <w:lang w:val="fr-FR"/>
        </w:rPr>
        <w:tab/>
      </w:r>
      <w:r w:rsidRPr="00FB7AEE">
        <w:rPr>
          <w:sz w:val="20"/>
          <w:lang w:val="fr-FR"/>
        </w:rPr>
        <w:t>1964</w:t>
      </w:r>
    </w:p>
    <w:p w14:paraId="2B86160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389</w:t>
      </w:r>
      <w:r w:rsidRPr="00FB7AEE">
        <w:rPr>
          <w:sz w:val="20"/>
          <w:lang w:val="fr-FR"/>
        </w:rPr>
        <w:tab/>
        <w:t>Amendements aux Articles 68 et 69 du Règlement du personnel</w:t>
      </w:r>
      <w:r w:rsidRPr="00FB7AEE">
        <w:rPr>
          <w:sz w:val="20"/>
          <w:lang w:val="fr-FR"/>
        </w:rPr>
        <w:tab/>
      </w:r>
      <w:r>
        <w:rPr>
          <w:sz w:val="20"/>
          <w:lang w:val="fr-FR"/>
        </w:rPr>
        <w:tab/>
      </w:r>
      <w:r w:rsidRPr="00FB7AEE">
        <w:rPr>
          <w:sz w:val="20"/>
          <w:lang w:val="fr-FR"/>
        </w:rPr>
        <w:t>1964</w:t>
      </w:r>
    </w:p>
    <w:p w14:paraId="5207E3C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390</w:t>
      </w:r>
      <w:r w:rsidRPr="00FB7AEE">
        <w:rPr>
          <w:sz w:val="20"/>
          <w:lang w:val="fr-FR"/>
        </w:rPr>
        <w:tab/>
        <w:t>Allocations et indemnités au personnel de l'Union</w:t>
      </w:r>
      <w:r w:rsidRPr="00FB7AEE">
        <w:rPr>
          <w:sz w:val="20"/>
          <w:lang w:val="fr-FR"/>
        </w:rPr>
        <w:tab/>
      </w:r>
      <w:r>
        <w:rPr>
          <w:sz w:val="20"/>
          <w:lang w:val="fr-FR"/>
        </w:rPr>
        <w:tab/>
      </w:r>
      <w:r w:rsidRPr="00FB7AEE">
        <w:rPr>
          <w:sz w:val="20"/>
          <w:lang w:val="fr-FR"/>
        </w:rPr>
        <w:t>1964</w:t>
      </w:r>
    </w:p>
    <w:p w14:paraId="13BA565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391</w:t>
      </w:r>
      <w:r w:rsidRPr="00FB7AEE">
        <w:rPr>
          <w:sz w:val="20"/>
          <w:lang w:val="fr-FR"/>
        </w:rPr>
        <w:tab/>
        <w:t>Modifications aux Statuts de la Caisse d'assurance du personnel</w:t>
      </w:r>
      <w:r w:rsidRPr="00FB7AEE">
        <w:rPr>
          <w:sz w:val="20"/>
          <w:lang w:val="fr-FR"/>
        </w:rPr>
        <w:tab/>
      </w:r>
      <w:r>
        <w:rPr>
          <w:sz w:val="20"/>
          <w:lang w:val="fr-FR"/>
        </w:rPr>
        <w:tab/>
      </w:r>
      <w:r w:rsidRPr="00FB7AEE">
        <w:rPr>
          <w:sz w:val="20"/>
          <w:lang w:val="fr-FR"/>
        </w:rPr>
        <w:t>1964</w:t>
      </w:r>
    </w:p>
    <w:p w14:paraId="6E8DE8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392</w:t>
      </w:r>
      <w:r w:rsidRPr="00FB7AEE">
        <w:rPr>
          <w:sz w:val="20"/>
          <w:lang w:val="fr-FR"/>
        </w:rPr>
        <w:tab/>
        <w:t>Affiliation éventuelle du personnel de l'Union à la Caisse des pensions de l'ONU</w:t>
      </w:r>
      <w:r w:rsidRPr="00FB7AEE">
        <w:rPr>
          <w:sz w:val="20"/>
          <w:lang w:val="fr-FR"/>
        </w:rPr>
        <w:tab/>
      </w:r>
      <w:r>
        <w:rPr>
          <w:sz w:val="20"/>
          <w:lang w:val="fr-FR"/>
        </w:rPr>
        <w:tab/>
      </w:r>
      <w:r w:rsidRPr="00FB7AEE">
        <w:rPr>
          <w:sz w:val="20"/>
          <w:lang w:val="fr-FR"/>
        </w:rPr>
        <w:t>1964</w:t>
      </w:r>
    </w:p>
    <w:p w14:paraId="5524BFE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393</w:t>
      </w:r>
      <w:r w:rsidRPr="00FB7AEE">
        <w:rPr>
          <w:sz w:val="20"/>
          <w:lang w:val="fr-FR"/>
        </w:rPr>
        <w:tab/>
        <w:t>Publication des Résolutions et Décisions du Conseil</w:t>
      </w:r>
      <w:r w:rsidRPr="00FB7AEE">
        <w:rPr>
          <w:sz w:val="20"/>
          <w:lang w:val="fr-FR"/>
        </w:rPr>
        <w:tab/>
      </w:r>
      <w:r>
        <w:rPr>
          <w:sz w:val="20"/>
          <w:lang w:val="fr-FR"/>
        </w:rPr>
        <w:tab/>
      </w:r>
      <w:r w:rsidRPr="00FB7AEE">
        <w:rPr>
          <w:sz w:val="20"/>
          <w:lang w:val="fr-FR"/>
        </w:rPr>
        <w:t>1964</w:t>
      </w:r>
    </w:p>
    <w:p w14:paraId="7DE275C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394</w:t>
      </w:r>
      <w:r w:rsidRPr="00FB7AEE">
        <w:rPr>
          <w:sz w:val="20"/>
          <w:lang w:val="fr-FR"/>
        </w:rPr>
        <w:tab/>
        <w:t>Publication de la 6</w:t>
      </w:r>
      <w:r w:rsidRPr="00FB7AEE">
        <w:rPr>
          <w:sz w:val="20"/>
          <w:vertAlign w:val="superscript"/>
          <w:lang w:val="fr-FR"/>
        </w:rPr>
        <w:t>e</w:t>
      </w:r>
      <w:r w:rsidRPr="00FB7AEE">
        <w:rPr>
          <w:sz w:val="20"/>
          <w:lang w:val="fr-FR"/>
        </w:rPr>
        <w:t xml:space="preserve"> édition du Répertoire des fréquences</w:t>
      </w:r>
      <w:r w:rsidRPr="00FB7AEE">
        <w:rPr>
          <w:sz w:val="20"/>
          <w:lang w:val="fr-FR"/>
        </w:rPr>
        <w:tab/>
      </w:r>
      <w:r>
        <w:rPr>
          <w:sz w:val="20"/>
          <w:lang w:val="fr-FR"/>
        </w:rPr>
        <w:tab/>
      </w:r>
      <w:r w:rsidRPr="00FB7AEE">
        <w:rPr>
          <w:sz w:val="20"/>
          <w:lang w:val="fr-FR"/>
        </w:rPr>
        <w:t>1964</w:t>
      </w:r>
    </w:p>
    <w:p w14:paraId="73CC447A"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14</w:t>
      </w:r>
      <w:r>
        <w:rPr>
          <w:b/>
          <w:szCs w:val="22"/>
          <w:vertAlign w:val="superscript"/>
          <w:lang w:val="fr-FR"/>
        </w:rPr>
        <w:t>e</w:t>
      </w:r>
      <w:r>
        <w:rPr>
          <w:b/>
          <w:szCs w:val="22"/>
          <w:lang w:val="fr-FR"/>
        </w:rPr>
        <w:t xml:space="preserve"> session (mai-juin 1959)</w:t>
      </w:r>
    </w:p>
    <w:p w14:paraId="7E6BF4B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395</w:t>
      </w:r>
      <w:r w:rsidRPr="00FB7AEE">
        <w:rPr>
          <w:sz w:val="20"/>
          <w:lang w:val="fr-FR"/>
        </w:rPr>
        <w:tab/>
        <w:t>Rapport de gestion financière de l'Union pour l'année 1958</w:t>
      </w:r>
      <w:r w:rsidRPr="00FB7AEE">
        <w:rPr>
          <w:sz w:val="20"/>
          <w:lang w:val="fr-FR"/>
        </w:rPr>
        <w:tab/>
      </w:r>
      <w:r>
        <w:rPr>
          <w:sz w:val="20"/>
          <w:lang w:val="fr-FR"/>
        </w:rPr>
        <w:tab/>
      </w:r>
      <w:r w:rsidRPr="00FB7AEE">
        <w:rPr>
          <w:sz w:val="20"/>
          <w:lang w:val="fr-FR"/>
        </w:rPr>
        <w:t>1964</w:t>
      </w:r>
    </w:p>
    <w:p w14:paraId="0E987FE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396</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1958</w:t>
      </w:r>
      <w:r w:rsidRPr="00FB7AEE">
        <w:rPr>
          <w:sz w:val="20"/>
          <w:lang w:val="fr-FR"/>
        </w:rPr>
        <w:tab/>
      </w:r>
      <w:r>
        <w:rPr>
          <w:sz w:val="20"/>
          <w:lang w:val="fr-FR"/>
        </w:rPr>
        <w:tab/>
      </w:r>
      <w:r w:rsidRPr="00FB7AEE">
        <w:rPr>
          <w:sz w:val="20"/>
          <w:lang w:val="fr-FR"/>
        </w:rPr>
        <w:t>1964</w:t>
      </w:r>
    </w:p>
    <w:p w14:paraId="0B6E9B6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397</w:t>
      </w:r>
      <w:r w:rsidRPr="00FB7AEE">
        <w:rPr>
          <w:sz w:val="20"/>
          <w:lang w:val="fr-FR"/>
        </w:rPr>
        <w:tab/>
        <w:t>Budgets de l'Union pour 1959 (révisés)</w:t>
      </w:r>
      <w:r w:rsidRPr="00FB7AEE">
        <w:rPr>
          <w:sz w:val="20"/>
          <w:lang w:val="fr-FR"/>
        </w:rPr>
        <w:tab/>
      </w:r>
      <w:r>
        <w:rPr>
          <w:sz w:val="20"/>
          <w:lang w:val="fr-FR"/>
        </w:rPr>
        <w:tab/>
      </w:r>
      <w:r w:rsidRPr="00FB7AEE">
        <w:rPr>
          <w:sz w:val="20"/>
          <w:lang w:val="fr-FR"/>
        </w:rPr>
        <w:t>1964</w:t>
      </w:r>
    </w:p>
    <w:p w14:paraId="2D4C8EE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398</w:t>
      </w:r>
      <w:r w:rsidRPr="00FB7AEE">
        <w:rPr>
          <w:sz w:val="20"/>
          <w:lang w:val="fr-FR"/>
        </w:rPr>
        <w:tab/>
        <w:t>Budgets de l'Union pour 1960</w:t>
      </w:r>
      <w:r w:rsidRPr="00FB7AEE">
        <w:rPr>
          <w:sz w:val="20"/>
          <w:lang w:val="fr-FR"/>
        </w:rPr>
        <w:tab/>
      </w:r>
      <w:r>
        <w:rPr>
          <w:sz w:val="20"/>
          <w:lang w:val="fr-FR"/>
        </w:rPr>
        <w:tab/>
      </w:r>
      <w:r w:rsidRPr="00FB7AEE">
        <w:rPr>
          <w:sz w:val="20"/>
          <w:lang w:val="fr-FR"/>
        </w:rPr>
        <w:t>1964</w:t>
      </w:r>
    </w:p>
    <w:p w14:paraId="6D129DD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399</w:t>
      </w:r>
      <w:r w:rsidRPr="00FB7AEE">
        <w:rPr>
          <w:sz w:val="20"/>
          <w:lang w:val="fr-FR"/>
        </w:rPr>
        <w:tab/>
        <w:t>Plafond des dépenses ordinaires pour 1959 (budget révisé)</w:t>
      </w:r>
      <w:r w:rsidRPr="00FB7AEE">
        <w:rPr>
          <w:sz w:val="20"/>
          <w:lang w:val="fr-FR"/>
        </w:rPr>
        <w:tab/>
      </w:r>
      <w:r>
        <w:rPr>
          <w:sz w:val="20"/>
          <w:lang w:val="fr-FR"/>
        </w:rPr>
        <w:tab/>
      </w:r>
      <w:r w:rsidRPr="00FB7AEE">
        <w:rPr>
          <w:sz w:val="20"/>
          <w:lang w:val="fr-FR"/>
        </w:rPr>
        <w:t>1964</w:t>
      </w:r>
    </w:p>
    <w:p w14:paraId="7E3D1E5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400</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09C29B8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401</w:t>
      </w:r>
      <w:r w:rsidRPr="00FB7AEE">
        <w:rPr>
          <w:sz w:val="20"/>
          <w:lang w:val="fr-FR"/>
        </w:rPr>
        <w:tab/>
        <w:t>Comptes contestés</w:t>
      </w:r>
      <w:r w:rsidRPr="00FB7AEE">
        <w:rPr>
          <w:sz w:val="20"/>
          <w:lang w:val="fr-FR"/>
        </w:rPr>
        <w:tab/>
      </w:r>
      <w:r>
        <w:rPr>
          <w:sz w:val="20"/>
          <w:lang w:val="fr-FR"/>
        </w:rPr>
        <w:tab/>
      </w:r>
      <w:r w:rsidRPr="00FB7AEE">
        <w:rPr>
          <w:sz w:val="20"/>
          <w:lang w:val="fr-FR"/>
        </w:rPr>
        <w:t>1964</w:t>
      </w:r>
    </w:p>
    <w:p w14:paraId="09D6018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402</w:t>
      </w:r>
      <w:r w:rsidRPr="00FB7AEE">
        <w:rPr>
          <w:sz w:val="20"/>
          <w:lang w:val="fr-FR"/>
        </w:rPr>
        <w:tab/>
        <w:t>Participation aux travaux des CCI</w:t>
      </w:r>
      <w:r w:rsidRPr="00FB7AEE">
        <w:rPr>
          <w:sz w:val="20"/>
          <w:lang w:val="fr-FR"/>
        </w:rPr>
        <w:tab/>
      </w:r>
      <w:r>
        <w:rPr>
          <w:sz w:val="20"/>
          <w:lang w:val="fr-FR"/>
        </w:rPr>
        <w:tab/>
      </w:r>
      <w:r w:rsidRPr="00FB7AEE">
        <w:rPr>
          <w:sz w:val="20"/>
          <w:lang w:val="fr-FR"/>
        </w:rPr>
        <w:t>1999</w:t>
      </w:r>
    </w:p>
    <w:p w14:paraId="720596A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403</w:t>
      </w:r>
      <w:r w:rsidRPr="00FB7AEE">
        <w:rPr>
          <w:sz w:val="20"/>
          <w:lang w:val="fr-FR"/>
        </w:rPr>
        <w:tab/>
        <w:t>Participation du CCITT à l'activité de la CMI</w:t>
      </w:r>
      <w:r w:rsidRPr="00FB7AEE">
        <w:rPr>
          <w:sz w:val="20"/>
          <w:lang w:val="fr-FR"/>
        </w:rPr>
        <w:tab/>
      </w:r>
      <w:r>
        <w:rPr>
          <w:sz w:val="20"/>
          <w:lang w:val="fr-FR"/>
        </w:rPr>
        <w:tab/>
      </w:r>
      <w:r w:rsidRPr="00FB7AEE">
        <w:rPr>
          <w:sz w:val="20"/>
          <w:lang w:val="fr-FR"/>
        </w:rPr>
        <w:t>1964</w:t>
      </w:r>
    </w:p>
    <w:p w14:paraId="5B721D4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404</w:t>
      </w:r>
      <w:r w:rsidRPr="00FB7AEE">
        <w:rPr>
          <w:sz w:val="20"/>
          <w:lang w:val="fr-FR"/>
        </w:rPr>
        <w:tab/>
        <w:t>Développement des télécommunications en Asie et en Extrême-Orient</w:t>
      </w:r>
      <w:r w:rsidRPr="00FB7AEE">
        <w:rPr>
          <w:sz w:val="20"/>
          <w:lang w:val="fr-FR"/>
        </w:rPr>
        <w:tab/>
      </w:r>
      <w:r>
        <w:rPr>
          <w:sz w:val="20"/>
          <w:lang w:val="fr-FR"/>
        </w:rPr>
        <w:tab/>
      </w:r>
      <w:r w:rsidRPr="00FB7AEE">
        <w:rPr>
          <w:sz w:val="20"/>
          <w:lang w:val="fr-FR"/>
        </w:rPr>
        <w:t>1964</w:t>
      </w:r>
    </w:p>
    <w:p w14:paraId="43D9E9B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405</w:t>
      </w:r>
      <w:r w:rsidRPr="00FB7AEE">
        <w:rPr>
          <w:sz w:val="20"/>
          <w:lang w:val="fr-FR"/>
        </w:rPr>
        <w:tab/>
        <w:t>Efforts particuliers de certaines administrations en matière d'Assistance technique</w:t>
      </w:r>
      <w:r w:rsidRPr="00FB7AEE">
        <w:rPr>
          <w:sz w:val="20"/>
          <w:lang w:val="fr-FR"/>
        </w:rPr>
        <w:tab/>
      </w:r>
      <w:r>
        <w:rPr>
          <w:sz w:val="20"/>
          <w:lang w:val="fr-FR"/>
        </w:rPr>
        <w:tab/>
      </w:r>
      <w:r w:rsidRPr="00FB7AEE">
        <w:rPr>
          <w:sz w:val="20"/>
          <w:lang w:val="fr-FR"/>
        </w:rPr>
        <w:t>1975</w:t>
      </w:r>
    </w:p>
    <w:p w14:paraId="19E7B872"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406</w:t>
      </w:r>
      <w:r w:rsidRPr="00FB7AEE">
        <w:rPr>
          <w:sz w:val="20"/>
          <w:lang w:val="fr-FR"/>
        </w:rPr>
        <w:tab/>
        <w:t>Mise en vigueur du Tableau de répartition des bandes de fréquences d'Atlantic City</w:t>
      </w:r>
      <w:r w:rsidRPr="00FB7AEE">
        <w:rPr>
          <w:sz w:val="20"/>
          <w:lang w:val="fr-FR"/>
        </w:rPr>
        <w:br/>
        <w:t>entre 3</w:t>
      </w:r>
      <w:r w:rsidRPr="00FB7AEE">
        <w:rPr>
          <w:rFonts w:ascii="Tms Rmn" w:hAnsi="Tms Rmn"/>
          <w:sz w:val="20"/>
          <w:lang w:val="fr-FR"/>
        </w:rPr>
        <w:t> </w:t>
      </w:r>
      <w:r w:rsidRPr="00FB7AEE">
        <w:rPr>
          <w:sz w:val="20"/>
          <w:lang w:val="fr-FR"/>
        </w:rPr>
        <w:t>950 kc/s et 27</w:t>
      </w:r>
      <w:r w:rsidRPr="00FB7AEE">
        <w:rPr>
          <w:rFonts w:ascii="Tms Rmn" w:hAnsi="Tms Rmn"/>
          <w:sz w:val="20"/>
          <w:lang w:val="fr-FR"/>
        </w:rPr>
        <w:t> </w:t>
      </w:r>
      <w:r w:rsidRPr="00FB7AEE">
        <w:rPr>
          <w:sz w:val="20"/>
          <w:lang w:val="fr-FR"/>
        </w:rPr>
        <w:t>500 kc/s</w:t>
      </w:r>
      <w:r w:rsidRPr="00FB7AEE">
        <w:rPr>
          <w:sz w:val="20"/>
          <w:lang w:val="fr-FR"/>
        </w:rPr>
        <w:tab/>
      </w:r>
      <w:r>
        <w:rPr>
          <w:sz w:val="20"/>
          <w:lang w:val="fr-FR"/>
        </w:rPr>
        <w:tab/>
      </w:r>
      <w:r w:rsidRPr="00FB7AEE">
        <w:rPr>
          <w:sz w:val="20"/>
          <w:lang w:val="fr-FR"/>
        </w:rPr>
        <w:t>1964</w:t>
      </w:r>
    </w:p>
    <w:p w14:paraId="699BB24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407</w:t>
      </w:r>
      <w:r w:rsidRPr="00FB7AEE">
        <w:rPr>
          <w:sz w:val="20"/>
          <w:lang w:val="fr-FR"/>
        </w:rPr>
        <w:tab/>
        <w:t>Etablissement de projets de plan pour le service de radiodiffusion à hautes fréquences</w:t>
      </w:r>
      <w:r w:rsidRPr="00FB7AEE">
        <w:rPr>
          <w:sz w:val="20"/>
          <w:lang w:val="fr-FR"/>
        </w:rPr>
        <w:tab/>
      </w:r>
      <w:r>
        <w:rPr>
          <w:sz w:val="20"/>
          <w:lang w:val="fr-FR"/>
        </w:rPr>
        <w:tab/>
      </w:r>
      <w:r w:rsidRPr="00FB7AEE">
        <w:rPr>
          <w:sz w:val="20"/>
          <w:lang w:val="fr-FR"/>
        </w:rPr>
        <w:t>1964</w:t>
      </w:r>
    </w:p>
    <w:p w14:paraId="1512FE8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408</w:t>
      </w:r>
      <w:r w:rsidRPr="00FB7AEE">
        <w:rPr>
          <w:sz w:val="20"/>
          <w:lang w:val="fr-FR"/>
        </w:rPr>
        <w:tab/>
        <w:t>Amendements au Règlement du personnel</w:t>
      </w:r>
      <w:r w:rsidRPr="00FB7AEE">
        <w:rPr>
          <w:sz w:val="20"/>
          <w:lang w:val="fr-FR"/>
        </w:rPr>
        <w:tab/>
      </w:r>
      <w:r>
        <w:rPr>
          <w:sz w:val="20"/>
          <w:lang w:val="fr-FR"/>
        </w:rPr>
        <w:tab/>
      </w:r>
      <w:r w:rsidRPr="00FB7AEE">
        <w:rPr>
          <w:sz w:val="20"/>
          <w:lang w:val="fr-FR"/>
        </w:rPr>
        <w:t>1964</w:t>
      </w:r>
    </w:p>
    <w:p w14:paraId="14BA2A8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409</w:t>
      </w:r>
      <w:r w:rsidRPr="00FB7AEE">
        <w:rPr>
          <w:sz w:val="20"/>
          <w:lang w:val="fr-FR"/>
        </w:rPr>
        <w:tab/>
        <w:t>Information du grand public sur l'UIT et sur ses activités</w:t>
      </w:r>
      <w:r w:rsidRPr="00FB7AEE">
        <w:rPr>
          <w:sz w:val="20"/>
          <w:lang w:val="fr-FR"/>
        </w:rPr>
        <w:tab/>
      </w:r>
      <w:r>
        <w:rPr>
          <w:sz w:val="20"/>
          <w:lang w:val="fr-FR"/>
        </w:rPr>
        <w:tab/>
      </w:r>
      <w:r w:rsidRPr="00FB7AEE">
        <w:rPr>
          <w:sz w:val="20"/>
          <w:lang w:val="fr-FR"/>
        </w:rPr>
        <w:t>1964</w:t>
      </w:r>
    </w:p>
    <w:p w14:paraId="44FE2F18"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66619272"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15</w:t>
      </w:r>
      <w:r>
        <w:rPr>
          <w:b/>
          <w:szCs w:val="22"/>
          <w:vertAlign w:val="superscript"/>
          <w:lang w:val="fr-FR"/>
        </w:rPr>
        <w:t>e</w:t>
      </w:r>
      <w:r>
        <w:rPr>
          <w:b/>
          <w:szCs w:val="22"/>
          <w:lang w:val="fr-FR"/>
        </w:rPr>
        <w:t xml:space="preserve"> session (mai-juillet 1960)</w:t>
      </w:r>
    </w:p>
    <w:p w14:paraId="483BFA6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410</w:t>
      </w:r>
      <w:r w:rsidRPr="00FB7AEE">
        <w:rPr>
          <w:sz w:val="20"/>
          <w:lang w:val="fr-FR"/>
        </w:rPr>
        <w:tab/>
        <w:t>Rapport de gestion financière de l'Union pour l'année 1959</w:t>
      </w:r>
      <w:r w:rsidRPr="00FB7AEE">
        <w:rPr>
          <w:sz w:val="20"/>
          <w:lang w:val="fr-FR"/>
        </w:rPr>
        <w:tab/>
      </w:r>
      <w:r>
        <w:rPr>
          <w:sz w:val="20"/>
          <w:lang w:val="fr-FR"/>
        </w:rPr>
        <w:tab/>
      </w:r>
      <w:r w:rsidRPr="00FB7AEE">
        <w:rPr>
          <w:sz w:val="20"/>
          <w:lang w:val="fr-FR"/>
        </w:rPr>
        <w:t>1964</w:t>
      </w:r>
    </w:p>
    <w:p w14:paraId="4001225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411</w:t>
      </w:r>
      <w:r w:rsidRPr="00FB7AEE">
        <w:rPr>
          <w:sz w:val="20"/>
          <w:lang w:val="fr-FR"/>
        </w:rPr>
        <w:tab/>
        <w:t>Vérification des comptes de l'Union pour la période du 1</w:t>
      </w:r>
      <w:r w:rsidRPr="00FB7AEE">
        <w:rPr>
          <w:sz w:val="20"/>
          <w:vertAlign w:val="superscript"/>
          <w:lang w:val="fr-FR"/>
        </w:rPr>
        <w:t>er</w:t>
      </w:r>
      <w:r w:rsidRPr="00FB7AEE">
        <w:rPr>
          <w:sz w:val="20"/>
          <w:lang w:val="fr-FR"/>
        </w:rPr>
        <w:t xml:space="preserve"> janvier au 31 décembre 1959</w:t>
      </w:r>
      <w:r w:rsidRPr="00FB7AEE">
        <w:rPr>
          <w:sz w:val="20"/>
          <w:lang w:val="fr-FR"/>
        </w:rPr>
        <w:tab/>
      </w:r>
      <w:r>
        <w:rPr>
          <w:sz w:val="20"/>
          <w:lang w:val="fr-FR"/>
        </w:rPr>
        <w:tab/>
      </w:r>
      <w:r w:rsidRPr="00FB7AEE">
        <w:rPr>
          <w:sz w:val="20"/>
          <w:lang w:val="fr-FR"/>
        </w:rPr>
        <w:t>1964</w:t>
      </w:r>
    </w:p>
    <w:p w14:paraId="068F724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412</w:t>
      </w:r>
      <w:r w:rsidRPr="00FB7AEE">
        <w:rPr>
          <w:sz w:val="20"/>
          <w:lang w:val="fr-FR"/>
        </w:rPr>
        <w:tab/>
        <w:t>Budgets de l'Union pour 1960 (révisés)</w:t>
      </w:r>
      <w:r w:rsidRPr="00FB7AEE">
        <w:rPr>
          <w:sz w:val="20"/>
          <w:lang w:val="fr-FR"/>
        </w:rPr>
        <w:tab/>
      </w:r>
      <w:r>
        <w:rPr>
          <w:sz w:val="20"/>
          <w:lang w:val="fr-FR"/>
        </w:rPr>
        <w:tab/>
      </w:r>
      <w:r w:rsidRPr="00FB7AEE">
        <w:rPr>
          <w:sz w:val="20"/>
          <w:lang w:val="fr-FR"/>
        </w:rPr>
        <w:t>1964</w:t>
      </w:r>
    </w:p>
    <w:p w14:paraId="481F94E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413</w:t>
      </w:r>
      <w:r w:rsidRPr="00FB7AEE">
        <w:rPr>
          <w:sz w:val="20"/>
          <w:lang w:val="fr-FR"/>
        </w:rPr>
        <w:tab/>
        <w:t>Budgets de l'Union pour 1961</w:t>
      </w:r>
      <w:r w:rsidRPr="00FB7AEE">
        <w:rPr>
          <w:sz w:val="20"/>
          <w:lang w:val="fr-FR"/>
        </w:rPr>
        <w:tab/>
      </w:r>
      <w:r>
        <w:rPr>
          <w:sz w:val="20"/>
          <w:lang w:val="fr-FR"/>
        </w:rPr>
        <w:tab/>
      </w:r>
      <w:r w:rsidRPr="00FB7AEE">
        <w:rPr>
          <w:sz w:val="20"/>
          <w:lang w:val="fr-FR"/>
        </w:rPr>
        <w:t>1964</w:t>
      </w:r>
    </w:p>
    <w:p w14:paraId="7EA0924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414</w:t>
      </w:r>
      <w:r w:rsidRPr="00FB7AEE">
        <w:rPr>
          <w:sz w:val="20"/>
          <w:lang w:val="fr-FR"/>
        </w:rPr>
        <w:tab/>
        <w:t>Contribution des Membres et Membres associés aux dépenses de l'Union</w:t>
      </w:r>
      <w:r w:rsidRPr="00FB7AEE">
        <w:rPr>
          <w:sz w:val="20"/>
          <w:lang w:val="fr-FR"/>
        </w:rPr>
        <w:tab/>
      </w:r>
      <w:r>
        <w:rPr>
          <w:sz w:val="20"/>
          <w:lang w:val="fr-FR"/>
        </w:rPr>
        <w:tab/>
      </w:r>
      <w:r w:rsidRPr="00FB7AEE">
        <w:rPr>
          <w:sz w:val="20"/>
          <w:lang w:val="fr-FR"/>
        </w:rPr>
        <w:t>1966</w:t>
      </w:r>
    </w:p>
    <w:p w14:paraId="71195DC6"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415</w:t>
      </w:r>
      <w:r w:rsidRPr="00FB7AEE">
        <w:rPr>
          <w:sz w:val="20"/>
          <w:lang w:val="fr-FR"/>
        </w:rPr>
        <w:tab/>
        <w:t>Contribution des exploitations privées reconnues, etc., aux dépenses des conférences ou</w:t>
      </w:r>
      <w:r w:rsidRPr="00FB7AEE">
        <w:rPr>
          <w:sz w:val="20"/>
          <w:lang w:val="fr-FR"/>
        </w:rPr>
        <w:br/>
        <w:t>réunions de l'Union</w:t>
      </w:r>
      <w:r w:rsidRPr="00FB7AEE">
        <w:rPr>
          <w:sz w:val="20"/>
          <w:lang w:val="fr-FR"/>
        </w:rPr>
        <w:tab/>
      </w:r>
      <w:r>
        <w:rPr>
          <w:sz w:val="20"/>
          <w:lang w:val="fr-FR"/>
        </w:rPr>
        <w:tab/>
      </w:r>
      <w:r w:rsidRPr="00FB7AEE">
        <w:rPr>
          <w:sz w:val="20"/>
          <w:lang w:val="fr-FR"/>
        </w:rPr>
        <w:t>1966</w:t>
      </w:r>
    </w:p>
    <w:p w14:paraId="752F71FB"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416</w:t>
      </w:r>
      <w:r w:rsidRPr="00FB7AEE">
        <w:rPr>
          <w:sz w:val="20"/>
          <w:lang w:val="fr-FR"/>
        </w:rPr>
        <w:tab/>
        <w:t>Conditions de participation à la II</w:t>
      </w:r>
      <w:r w:rsidRPr="00FB7AEE">
        <w:rPr>
          <w:sz w:val="20"/>
          <w:vertAlign w:val="superscript"/>
          <w:lang w:val="fr-FR"/>
        </w:rPr>
        <w:t>e</w:t>
      </w:r>
      <w:r w:rsidRPr="00FB7AEE">
        <w:rPr>
          <w:sz w:val="20"/>
          <w:lang w:val="fr-FR"/>
        </w:rPr>
        <w:t xml:space="preserve"> Assemblée plénière du CCITT des pays qui n'ont pas </w:t>
      </w:r>
      <w:r w:rsidRPr="00FB7AEE">
        <w:rPr>
          <w:sz w:val="20"/>
          <w:lang w:val="fr-FR"/>
        </w:rPr>
        <w:br/>
        <w:t>jusqu'ici contribué aux dépenses extraordinaires de cet organisme</w:t>
      </w:r>
      <w:r w:rsidRPr="00FB7AEE">
        <w:rPr>
          <w:sz w:val="20"/>
          <w:lang w:val="fr-FR"/>
        </w:rPr>
        <w:tab/>
      </w:r>
      <w:r>
        <w:rPr>
          <w:sz w:val="20"/>
          <w:lang w:val="fr-FR"/>
        </w:rPr>
        <w:tab/>
      </w:r>
      <w:r w:rsidRPr="00FB7AEE">
        <w:rPr>
          <w:sz w:val="20"/>
          <w:lang w:val="fr-FR"/>
        </w:rPr>
        <w:t>1964</w:t>
      </w:r>
    </w:p>
    <w:p w14:paraId="3834B08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417</w:t>
      </w:r>
      <w:r w:rsidRPr="00FB7AEE">
        <w:rPr>
          <w:sz w:val="20"/>
          <w:lang w:val="fr-FR"/>
        </w:rPr>
        <w:tab/>
        <w:t>Comptes arriérés mais non contestés</w:t>
      </w:r>
      <w:r w:rsidRPr="00FB7AEE">
        <w:rPr>
          <w:sz w:val="20"/>
          <w:lang w:val="fr-FR"/>
        </w:rPr>
        <w:tab/>
      </w:r>
      <w:r>
        <w:rPr>
          <w:sz w:val="20"/>
          <w:lang w:val="fr-FR"/>
        </w:rPr>
        <w:tab/>
      </w:r>
      <w:r w:rsidRPr="00FB7AEE">
        <w:rPr>
          <w:sz w:val="20"/>
          <w:lang w:val="fr-FR"/>
        </w:rPr>
        <w:t>1964</w:t>
      </w:r>
    </w:p>
    <w:p w14:paraId="58651F1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418</w:t>
      </w:r>
      <w:r w:rsidRPr="00FB7AEE">
        <w:rPr>
          <w:sz w:val="20"/>
          <w:lang w:val="fr-FR"/>
        </w:rPr>
        <w:tab/>
        <w:t>Comptes arriérés mais non contestés (République de Saint-Marin)</w:t>
      </w:r>
      <w:r w:rsidRPr="00FB7AEE">
        <w:rPr>
          <w:sz w:val="20"/>
          <w:lang w:val="fr-FR"/>
        </w:rPr>
        <w:tab/>
      </w:r>
      <w:r>
        <w:rPr>
          <w:sz w:val="20"/>
          <w:lang w:val="fr-FR"/>
        </w:rPr>
        <w:tab/>
      </w:r>
      <w:r w:rsidRPr="00FB7AEE">
        <w:rPr>
          <w:sz w:val="20"/>
          <w:lang w:val="fr-FR"/>
        </w:rPr>
        <w:t>1964</w:t>
      </w:r>
    </w:p>
    <w:p w14:paraId="3A67368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419</w:t>
      </w:r>
      <w:r w:rsidRPr="00FB7AEE">
        <w:rPr>
          <w:sz w:val="20"/>
          <w:lang w:val="fr-FR"/>
        </w:rPr>
        <w:tab/>
        <w:t>Contributions contestées</w:t>
      </w:r>
      <w:r w:rsidRPr="00FB7AEE">
        <w:rPr>
          <w:sz w:val="20"/>
          <w:lang w:val="fr-FR"/>
        </w:rPr>
        <w:tab/>
      </w:r>
      <w:r>
        <w:rPr>
          <w:sz w:val="20"/>
          <w:lang w:val="fr-FR"/>
        </w:rPr>
        <w:tab/>
      </w:r>
      <w:r w:rsidRPr="00FB7AEE">
        <w:rPr>
          <w:sz w:val="20"/>
          <w:lang w:val="fr-FR"/>
        </w:rPr>
        <w:t>1964</w:t>
      </w:r>
    </w:p>
    <w:p w14:paraId="24A3020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420</w:t>
      </w:r>
      <w:r w:rsidRPr="00FB7AEE">
        <w:rPr>
          <w:sz w:val="20"/>
          <w:lang w:val="fr-FR"/>
        </w:rPr>
        <w:tab/>
        <w:t>Contributions diverses en suspens du fait des événements de la Deuxième Guerre mondiale</w:t>
      </w:r>
      <w:r w:rsidRPr="00FB7AEE">
        <w:rPr>
          <w:sz w:val="20"/>
          <w:lang w:val="fr-FR"/>
        </w:rPr>
        <w:tab/>
      </w:r>
      <w:r>
        <w:rPr>
          <w:sz w:val="20"/>
          <w:lang w:val="fr-FR"/>
        </w:rPr>
        <w:tab/>
      </w:r>
      <w:r w:rsidRPr="00FB7AEE">
        <w:rPr>
          <w:sz w:val="20"/>
          <w:lang w:val="fr-FR"/>
        </w:rPr>
        <w:t>1964</w:t>
      </w:r>
    </w:p>
    <w:p w14:paraId="1C928AF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421</w:t>
      </w:r>
      <w:r w:rsidRPr="00FB7AEE">
        <w:rPr>
          <w:sz w:val="20"/>
          <w:lang w:val="fr-FR"/>
        </w:rPr>
        <w:tab/>
        <w:t>Vérification externe des comptes de l'Union</w:t>
      </w:r>
      <w:r w:rsidRPr="00FB7AEE">
        <w:rPr>
          <w:sz w:val="20"/>
          <w:lang w:val="fr-FR"/>
        </w:rPr>
        <w:tab/>
      </w:r>
      <w:r>
        <w:rPr>
          <w:sz w:val="20"/>
          <w:lang w:val="fr-FR"/>
        </w:rPr>
        <w:tab/>
      </w:r>
      <w:r w:rsidRPr="00FB7AEE">
        <w:rPr>
          <w:sz w:val="20"/>
          <w:lang w:val="fr-FR"/>
        </w:rPr>
        <w:t>1964</w:t>
      </w:r>
    </w:p>
    <w:p w14:paraId="3CEAAC5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422</w:t>
      </w:r>
      <w:r w:rsidRPr="00FB7AEE">
        <w:rPr>
          <w:sz w:val="20"/>
          <w:lang w:val="fr-FR"/>
        </w:rPr>
        <w:tab/>
        <w:t>Règlement financier de l'Union (révisé)</w:t>
      </w:r>
      <w:r w:rsidRPr="00FB7AEE">
        <w:rPr>
          <w:sz w:val="20"/>
          <w:lang w:val="fr-FR"/>
        </w:rPr>
        <w:tab/>
      </w:r>
      <w:r>
        <w:rPr>
          <w:sz w:val="20"/>
          <w:lang w:val="fr-FR"/>
        </w:rPr>
        <w:tab/>
      </w:r>
      <w:r w:rsidRPr="00FB7AEE">
        <w:rPr>
          <w:sz w:val="20"/>
          <w:lang w:val="fr-FR"/>
        </w:rPr>
        <w:t>1964</w:t>
      </w:r>
    </w:p>
    <w:p w14:paraId="11E2EB7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423</w:t>
      </w:r>
      <w:r w:rsidRPr="00FB7AEE">
        <w:rPr>
          <w:sz w:val="20"/>
          <w:lang w:val="fr-FR"/>
        </w:rPr>
        <w:tab/>
        <w:t>Expertises sur le fonctionnement des Secrétariats de l'Union</w:t>
      </w:r>
      <w:r w:rsidRPr="00FB7AEE">
        <w:rPr>
          <w:sz w:val="20"/>
          <w:lang w:val="fr-FR"/>
        </w:rPr>
        <w:tab/>
      </w:r>
      <w:r>
        <w:rPr>
          <w:sz w:val="20"/>
          <w:lang w:val="fr-FR"/>
        </w:rPr>
        <w:tab/>
      </w:r>
      <w:r w:rsidRPr="00FB7AEE">
        <w:rPr>
          <w:sz w:val="20"/>
          <w:lang w:val="fr-FR"/>
        </w:rPr>
        <w:t>1964</w:t>
      </w:r>
    </w:p>
    <w:p w14:paraId="4970D86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424</w:t>
      </w:r>
      <w:r w:rsidRPr="00FB7AEE">
        <w:rPr>
          <w:sz w:val="20"/>
          <w:lang w:val="fr-FR"/>
        </w:rPr>
        <w:tab/>
        <w:t>Utilisation de calculatrices électroniques</w:t>
      </w:r>
      <w:r w:rsidRPr="00FB7AEE">
        <w:rPr>
          <w:sz w:val="20"/>
          <w:lang w:val="fr-FR"/>
        </w:rPr>
        <w:tab/>
      </w:r>
      <w:r>
        <w:rPr>
          <w:sz w:val="20"/>
          <w:lang w:val="fr-FR"/>
        </w:rPr>
        <w:tab/>
      </w:r>
      <w:r w:rsidRPr="00FB7AEE">
        <w:rPr>
          <w:sz w:val="20"/>
          <w:lang w:val="fr-FR"/>
        </w:rPr>
        <w:t>1964</w:t>
      </w:r>
    </w:p>
    <w:p w14:paraId="0929BD0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425</w:t>
      </w:r>
      <w:r w:rsidRPr="00FB7AEE">
        <w:rPr>
          <w:sz w:val="20"/>
          <w:lang w:val="fr-FR"/>
        </w:rPr>
        <w:tab/>
        <w:t>Système mécanique à cartes perforées utilisé par l'IFRB</w:t>
      </w:r>
      <w:r w:rsidRPr="00FB7AEE">
        <w:rPr>
          <w:sz w:val="20"/>
          <w:lang w:val="fr-FR"/>
        </w:rPr>
        <w:tab/>
      </w:r>
      <w:r>
        <w:rPr>
          <w:sz w:val="20"/>
          <w:lang w:val="fr-FR"/>
        </w:rPr>
        <w:tab/>
      </w:r>
      <w:r w:rsidRPr="00FB7AEE">
        <w:rPr>
          <w:sz w:val="20"/>
          <w:lang w:val="fr-FR"/>
        </w:rPr>
        <w:t>1964</w:t>
      </w:r>
    </w:p>
    <w:p w14:paraId="2145B3C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426</w:t>
      </w:r>
      <w:r w:rsidRPr="00FB7AEE">
        <w:rPr>
          <w:sz w:val="20"/>
          <w:lang w:val="fr-FR"/>
        </w:rPr>
        <w:tab/>
        <w:t>Financement du développement des télécommunications</w:t>
      </w:r>
      <w:r w:rsidRPr="00FB7AEE">
        <w:rPr>
          <w:sz w:val="20"/>
          <w:lang w:val="fr-FR"/>
        </w:rPr>
        <w:tab/>
      </w:r>
      <w:r>
        <w:rPr>
          <w:sz w:val="20"/>
          <w:lang w:val="fr-FR"/>
        </w:rPr>
        <w:tab/>
      </w:r>
      <w:r w:rsidRPr="00FB7AEE">
        <w:rPr>
          <w:sz w:val="20"/>
          <w:lang w:val="fr-FR"/>
        </w:rPr>
        <w:t>1964</w:t>
      </w:r>
    </w:p>
    <w:p w14:paraId="0A0F756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427</w:t>
      </w:r>
      <w:r w:rsidRPr="00FB7AEE">
        <w:rPr>
          <w:sz w:val="20"/>
          <w:lang w:val="fr-FR"/>
        </w:rPr>
        <w:tab/>
        <w:t>Activités de l'Assistance technique de l'UIT</w:t>
      </w:r>
      <w:r w:rsidRPr="00FB7AEE">
        <w:rPr>
          <w:sz w:val="20"/>
          <w:lang w:val="fr-FR"/>
        </w:rPr>
        <w:tab/>
      </w:r>
      <w:r>
        <w:rPr>
          <w:sz w:val="20"/>
          <w:lang w:val="fr-FR"/>
        </w:rPr>
        <w:tab/>
      </w:r>
      <w:r w:rsidRPr="00FB7AEE">
        <w:rPr>
          <w:sz w:val="20"/>
          <w:lang w:val="fr-FR"/>
        </w:rPr>
        <w:t>1966</w:t>
      </w:r>
    </w:p>
    <w:p w14:paraId="0E1881AF"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428</w:t>
      </w:r>
      <w:r w:rsidRPr="00FB7AEE">
        <w:rPr>
          <w:sz w:val="20"/>
          <w:lang w:val="fr-FR"/>
        </w:rPr>
        <w:tab/>
        <w:t xml:space="preserve">Collaboration de l'Union aux activités du Fonds spécial de l'ONU </w:t>
      </w:r>
      <w:r>
        <w:rPr>
          <w:sz w:val="20"/>
          <w:lang w:val="fr-FR"/>
        </w:rPr>
        <w:br/>
      </w:r>
      <w:r w:rsidRPr="00FB7AEE">
        <w:rPr>
          <w:sz w:val="20"/>
          <w:lang w:val="fr-FR"/>
        </w:rPr>
        <w:t>pour le développement économique</w:t>
      </w:r>
      <w:r w:rsidRPr="00FB7AEE">
        <w:rPr>
          <w:sz w:val="20"/>
          <w:lang w:val="fr-FR"/>
        </w:rPr>
        <w:tab/>
      </w:r>
      <w:r>
        <w:rPr>
          <w:sz w:val="20"/>
          <w:lang w:val="fr-FR"/>
        </w:rPr>
        <w:tab/>
      </w:r>
      <w:r w:rsidRPr="00FB7AEE">
        <w:rPr>
          <w:sz w:val="20"/>
          <w:lang w:val="fr-FR"/>
        </w:rPr>
        <w:t>1966</w:t>
      </w:r>
    </w:p>
    <w:p w14:paraId="5D33DB0F"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429</w:t>
      </w:r>
      <w:r w:rsidRPr="00FB7AEE">
        <w:rPr>
          <w:sz w:val="20"/>
          <w:lang w:val="fr-FR"/>
        </w:rPr>
        <w:tab/>
        <w:t>Préparation d'un règlement pour les commandes du matériel destiné aux projets approuvés</w:t>
      </w:r>
      <w:r w:rsidRPr="00FB7AEE">
        <w:rPr>
          <w:sz w:val="20"/>
          <w:lang w:val="fr-FR"/>
        </w:rPr>
        <w:br/>
        <w:t>par le Fonds spécial de l'ONU</w:t>
      </w:r>
      <w:r w:rsidRPr="00FB7AEE">
        <w:rPr>
          <w:sz w:val="20"/>
          <w:lang w:val="fr-FR"/>
        </w:rPr>
        <w:tab/>
      </w:r>
      <w:r>
        <w:rPr>
          <w:sz w:val="20"/>
          <w:lang w:val="fr-FR"/>
        </w:rPr>
        <w:tab/>
      </w:r>
      <w:r w:rsidRPr="00FB7AEE">
        <w:rPr>
          <w:sz w:val="20"/>
          <w:lang w:val="fr-FR"/>
        </w:rPr>
        <w:t>1964</w:t>
      </w:r>
    </w:p>
    <w:p w14:paraId="2967A90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430</w:t>
      </w:r>
      <w:r w:rsidRPr="00FB7AEE">
        <w:rPr>
          <w:sz w:val="20"/>
          <w:lang w:val="fr-FR"/>
        </w:rPr>
        <w:tab/>
        <w:t>Campagne contre la faim</w:t>
      </w:r>
      <w:r w:rsidRPr="00FB7AEE">
        <w:rPr>
          <w:sz w:val="20"/>
          <w:lang w:val="fr-FR"/>
        </w:rPr>
        <w:tab/>
      </w:r>
      <w:r>
        <w:rPr>
          <w:sz w:val="20"/>
          <w:lang w:val="fr-FR"/>
        </w:rPr>
        <w:tab/>
      </w:r>
      <w:r w:rsidRPr="00FB7AEE">
        <w:rPr>
          <w:sz w:val="20"/>
          <w:lang w:val="fr-FR"/>
        </w:rPr>
        <w:t>1967</w:t>
      </w:r>
    </w:p>
    <w:p w14:paraId="08CCAF4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431</w:t>
      </w:r>
      <w:r w:rsidRPr="00FB7AEE">
        <w:rPr>
          <w:sz w:val="20"/>
          <w:lang w:val="fr-FR"/>
        </w:rPr>
        <w:tab/>
        <w:t>Conférence européenne de radiodiffusion, 1961</w:t>
      </w:r>
      <w:r w:rsidRPr="00FB7AEE">
        <w:rPr>
          <w:sz w:val="20"/>
          <w:lang w:val="fr-FR"/>
        </w:rPr>
        <w:tab/>
      </w:r>
      <w:r>
        <w:rPr>
          <w:sz w:val="20"/>
          <w:lang w:val="fr-FR"/>
        </w:rPr>
        <w:tab/>
      </w:r>
      <w:r w:rsidRPr="00FB7AEE">
        <w:rPr>
          <w:sz w:val="20"/>
          <w:lang w:val="fr-FR"/>
        </w:rPr>
        <w:t>1964</w:t>
      </w:r>
    </w:p>
    <w:p w14:paraId="2F6C73E2"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432</w:t>
      </w:r>
      <w:r w:rsidRPr="00FB7AEE">
        <w:rPr>
          <w:sz w:val="20"/>
          <w:lang w:val="fr-FR"/>
        </w:rPr>
        <w:tab/>
        <w:t xml:space="preserve">Mesures à prendre en vue de réduire l'encombrement des bandes comprises </w:t>
      </w:r>
      <w:r>
        <w:rPr>
          <w:sz w:val="20"/>
          <w:lang w:val="fr-FR"/>
        </w:rPr>
        <w:br/>
      </w:r>
      <w:r w:rsidRPr="00FB7AEE">
        <w:rPr>
          <w:sz w:val="20"/>
          <w:lang w:val="fr-FR"/>
        </w:rPr>
        <w:t>entre 4 et 27,5 MHz</w:t>
      </w:r>
      <w:r w:rsidRPr="00FB7AEE">
        <w:rPr>
          <w:sz w:val="20"/>
          <w:lang w:val="fr-FR"/>
        </w:rPr>
        <w:tab/>
      </w:r>
      <w:r>
        <w:rPr>
          <w:sz w:val="20"/>
          <w:lang w:val="fr-FR"/>
        </w:rPr>
        <w:tab/>
      </w:r>
      <w:r w:rsidRPr="00FB7AEE">
        <w:rPr>
          <w:sz w:val="20"/>
          <w:lang w:val="fr-FR"/>
        </w:rPr>
        <w:t>1964</w:t>
      </w:r>
    </w:p>
    <w:p w14:paraId="6EA6771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433</w:t>
      </w:r>
      <w:r w:rsidRPr="00FB7AEE">
        <w:rPr>
          <w:sz w:val="20"/>
          <w:lang w:val="fr-FR"/>
        </w:rPr>
        <w:tab/>
        <w:t>Assimilation des conditions de service de l'Union à celles du régime commun de l'ONU</w:t>
      </w:r>
      <w:r w:rsidRPr="00FB7AEE">
        <w:rPr>
          <w:sz w:val="20"/>
          <w:lang w:val="fr-FR"/>
        </w:rPr>
        <w:tab/>
      </w:r>
      <w:r>
        <w:rPr>
          <w:sz w:val="20"/>
          <w:lang w:val="fr-FR"/>
        </w:rPr>
        <w:tab/>
      </w:r>
      <w:r w:rsidRPr="00FB7AEE">
        <w:rPr>
          <w:sz w:val="20"/>
          <w:lang w:val="fr-FR"/>
        </w:rPr>
        <w:t>1964</w:t>
      </w:r>
    </w:p>
    <w:p w14:paraId="0332E2C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434</w:t>
      </w:r>
      <w:r w:rsidRPr="00FB7AEE">
        <w:rPr>
          <w:sz w:val="20"/>
          <w:lang w:val="fr-FR"/>
        </w:rPr>
        <w:tab/>
        <w:t>Statut et Règlement du personnel</w:t>
      </w:r>
      <w:r w:rsidRPr="00FB7AEE">
        <w:rPr>
          <w:sz w:val="20"/>
          <w:lang w:val="fr-FR"/>
        </w:rPr>
        <w:tab/>
      </w:r>
      <w:r>
        <w:rPr>
          <w:sz w:val="20"/>
          <w:lang w:val="fr-FR"/>
        </w:rPr>
        <w:tab/>
      </w:r>
      <w:r w:rsidRPr="00FB7AEE">
        <w:rPr>
          <w:sz w:val="20"/>
          <w:lang w:val="fr-FR"/>
        </w:rPr>
        <w:t>1964</w:t>
      </w:r>
    </w:p>
    <w:p w14:paraId="5233B6A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435</w:t>
      </w:r>
      <w:r w:rsidRPr="00FB7AEE">
        <w:rPr>
          <w:sz w:val="20"/>
          <w:lang w:val="fr-FR"/>
        </w:rPr>
        <w:tab/>
        <w:t>Statut du personnel pour les fonctionnaires élus</w:t>
      </w:r>
      <w:r w:rsidRPr="00FB7AEE">
        <w:rPr>
          <w:sz w:val="20"/>
          <w:lang w:val="fr-FR"/>
        </w:rPr>
        <w:tab/>
      </w:r>
      <w:r>
        <w:rPr>
          <w:sz w:val="20"/>
          <w:lang w:val="fr-FR"/>
        </w:rPr>
        <w:tab/>
      </w:r>
      <w:r w:rsidRPr="00FB7AEE">
        <w:rPr>
          <w:sz w:val="20"/>
          <w:lang w:val="fr-FR"/>
        </w:rPr>
        <w:t>1964</w:t>
      </w:r>
    </w:p>
    <w:p w14:paraId="24F2F8E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436 </w:t>
      </w:r>
      <w:r w:rsidRPr="00FB7AEE">
        <w:rPr>
          <w:sz w:val="20"/>
          <w:lang w:val="fr-FR"/>
        </w:rPr>
        <w:tab/>
        <w:t>Echelle des traitements des fonctionnaires de la catégorie des Services généraux</w:t>
      </w:r>
      <w:r w:rsidRPr="00FB7AEE">
        <w:rPr>
          <w:sz w:val="20"/>
          <w:lang w:val="fr-FR"/>
        </w:rPr>
        <w:tab/>
      </w:r>
      <w:r>
        <w:rPr>
          <w:sz w:val="20"/>
          <w:lang w:val="fr-FR"/>
        </w:rPr>
        <w:tab/>
      </w:r>
      <w:r w:rsidRPr="00FB7AEE">
        <w:rPr>
          <w:sz w:val="20"/>
          <w:lang w:val="fr-FR"/>
        </w:rPr>
        <w:t>1964</w:t>
      </w:r>
    </w:p>
    <w:p w14:paraId="1843139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437</w:t>
      </w:r>
      <w:r w:rsidRPr="00FB7AEE">
        <w:rPr>
          <w:sz w:val="20"/>
          <w:lang w:val="fr-FR"/>
        </w:rPr>
        <w:tab/>
        <w:t>Normes de classement des emplois</w:t>
      </w:r>
      <w:r w:rsidRPr="00FB7AEE">
        <w:rPr>
          <w:sz w:val="20"/>
          <w:lang w:val="fr-FR"/>
        </w:rPr>
        <w:tab/>
      </w:r>
      <w:r>
        <w:rPr>
          <w:sz w:val="20"/>
          <w:lang w:val="fr-FR"/>
        </w:rPr>
        <w:tab/>
      </w:r>
      <w:r w:rsidRPr="00FB7AEE">
        <w:rPr>
          <w:sz w:val="20"/>
          <w:lang w:val="fr-FR"/>
        </w:rPr>
        <w:t>1964</w:t>
      </w:r>
    </w:p>
    <w:p w14:paraId="6053CD7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438</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1964</w:t>
      </w:r>
    </w:p>
    <w:p w14:paraId="09FD415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439</w:t>
      </w:r>
      <w:r w:rsidRPr="00FB7AEE">
        <w:rPr>
          <w:sz w:val="20"/>
          <w:lang w:val="fr-FR"/>
        </w:rPr>
        <w:tab/>
        <w:t>Statuts de la Caisse d'assurance de l'UIT</w:t>
      </w:r>
      <w:r w:rsidRPr="00FB7AEE">
        <w:rPr>
          <w:sz w:val="20"/>
          <w:lang w:val="fr-FR"/>
        </w:rPr>
        <w:tab/>
      </w:r>
      <w:r>
        <w:rPr>
          <w:sz w:val="20"/>
          <w:lang w:val="fr-FR"/>
        </w:rPr>
        <w:tab/>
      </w:r>
      <w:r w:rsidRPr="00FB7AEE">
        <w:rPr>
          <w:sz w:val="20"/>
          <w:lang w:val="fr-FR"/>
        </w:rPr>
        <w:t>1964</w:t>
      </w:r>
    </w:p>
    <w:p w14:paraId="53C17A6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440</w:t>
      </w:r>
      <w:r w:rsidRPr="00FB7AEE">
        <w:rPr>
          <w:sz w:val="20"/>
          <w:lang w:val="fr-FR"/>
        </w:rPr>
        <w:tab/>
        <w:t>Placement des fonds de la Caisse d'assurance de l'UIT</w:t>
      </w:r>
      <w:r w:rsidRPr="00FB7AEE">
        <w:rPr>
          <w:sz w:val="20"/>
          <w:lang w:val="fr-FR"/>
        </w:rPr>
        <w:tab/>
      </w:r>
      <w:r>
        <w:rPr>
          <w:sz w:val="20"/>
          <w:lang w:val="fr-FR"/>
        </w:rPr>
        <w:tab/>
      </w:r>
      <w:r w:rsidRPr="00FB7AEE">
        <w:rPr>
          <w:sz w:val="20"/>
          <w:lang w:val="fr-FR"/>
        </w:rPr>
        <w:t>2.3</w:t>
      </w:r>
    </w:p>
    <w:p w14:paraId="4081B7A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441</w:t>
      </w:r>
      <w:r w:rsidRPr="00FB7AEE">
        <w:rPr>
          <w:sz w:val="20"/>
          <w:lang w:val="fr-FR"/>
        </w:rPr>
        <w:tab/>
        <w:t>Calculs actuariels des sommes à conserver à la Caisse d'assurance de l'UIT</w:t>
      </w:r>
      <w:r w:rsidRPr="00FB7AEE">
        <w:rPr>
          <w:sz w:val="20"/>
          <w:lang w:val="fr-FR"/>
        </w:rPr>
        <w:tab/>
      </w:r>
      <w:r>
        <w:rPr>
          <w:sz w:val="20"/>
          <w:lang w:val="fr-FR"/>
        </w:rPr>
        <w:tab/>
      </w:r>
      <w:r w:rsidRPr="00FB7AEE">
        <w:rPr>
          <w:sz w:val="20"/>
          <w:lang w:val="fr-FR"/>
        </w:rPr>
        <w:t>1966</w:t>
      </w:r>
    </w:p>
    <w:p w14:paraId="4B6F73A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442</w:t>
      </w:r>
      <w:r w:rsidRPr="00FB7AEE">
        <w:rPr>
          <w:sz w:val="20"/>
          <w:lang w:val="fr-FR"/>
        </w:rPr>
        <w:tab/>
        <w:t>Système d'assurance pour les membres de l'IFRB</w:t>
      </w:r>
      <w:r w:rsidRPr="00FB7AEE">
        <w:rPr>
          <w:sz w:val="20"/>
          <w:lang w:val="fr-FR"/>
        </w:rPr>
        <w:tab/>
      </w:r>
      <w:r>
        <w:rPr>
          <w:sz w:val="20"/>
          <w:lang w:val="fr-FR"/>
        </w:rPr>
        <w:tab/>
      </w:r>
      <w:r w:rsidRPr="00FB7AEE">
        <w:rPr>
          <w:sz w:val="20"/>
          <w:lang w:val="fr-FR"/>
        </w:rPr>
        <w:t>1964</w:t>
      </w:r>
    </w:p>
    <w:p w14:paraId="0DB3F242"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443</w:t>
      </w:r>
      <w:r w:rsidRPr="00FB7AEE">
        <w:rPr>
          <w:sz w:val="20"/>
          <w:lang w:val="fr-FR"/>
        </w:rPr>
        <w:tab/>
        <w:t>Règlement applicable au personnel engagé pour des conférences et autres périodes</w:t>
      </w:r>
      <w:r w:rsidRPr="00FB7AEE">
        <w:rPr>
          <w:sz w:val="20"/>
          <w:lang w:val="fr-FR"/>
        </w:rPr>
        <w:br/>
        <w:t>de courte durée</w:t>
      </w:r>
      <w:r w:rsidRPr="00FB7AEE">
        <w:rPr>
          <w:sz w:val="20"/>
          <w:lang w:val="fr-FR"/>
        </w:rPr>
        <w:tab/>
      </w:r>
      <w:r>
        <w:rPr>
          <w:sz w:val="20"/>
          <w:lang w:val="fr-FR"/>
        </w:rPr>
        <w:tab/>
      </w:r>
      <w:r w:rsidRPr="00FB7AEE">
        <w:rPr>
          <w:sz w:val="20"/>
          <w:lang w:val="fr-FR"/>
        </w:rPr>
        <w:t>1964</w:t>
      </w:r>
    </w:p>
    <w:p w14:paraId="4B6190B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444</w:t>
      </w:r>
      <w:r w:rsidRPr="00FB7AEE">
        <w:rPr>
          <w:sz w:val="20"/>
          <w:lang w:val="fr-FR"/>
        </w:rPr>
        <w:tab/>
        <w:t>Prolongation du mandat du Vice-Directeur du CCIR</w:t>
      </w:r>
      <w:r w:rsidRPr="00FB7AEE">
        <w:rPr>
          <w:sz w:val="20"/>
          <w:lang w:val="fr-FR"/>
        </w:rPr>
        <w:tab/>
      </w:r>
      <w:r>
        <w:rPr>
          <w:sz w:val="20"/>
          <w:lang w:val="fr-FR"/>
        </w:rPr>
        <w:tab/>
      </w:r>
      <w:r w:rsidRPr="00FB7AEE">
        <w:rPr>
          <w:sz w:val="20"/>
          <w:lang w:val="fr-FR"/>
        </w:rPr>
        <w:t>1964</w:t>
      </w:r>
    </w:p>
    <w:p w14:paraId="78FA766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445</w:t>
      </w:r>
      <w:r w:rsidRPr="00FB7AEE">
        <w:rPr>
          <w:sz w:val="20"/>
          <w:lang w:val="fr-FR"/>
        </w:rPr>
        <w:tab/>
        <w:t>Service d'information à l'UIT</w:t>
      </w:r>
      <w:r w:rsidRPr="00FB7AEE">
        <w:rPr>
          <w:sz w:val="20"/>
          <w:lang w:val="fr-FR"/>
        </w:rPr>
        <w:tab/>
      </w:r>
      <w:r>
        <w:rPr>
          <w:sz w:val="20"/>
          <w:lang w:val="fr-FR"/>
        </w:rPr>
        <w:tab/>
      </w:r>
      <w:r w:rsidRPr="00FB7AEE">
        <w:rPr>
          <w:sz w:val="20"/>
          <w:lang w:val="fr-FR"/>
        </w:rPr>
        <w:t>1964</w:t>
      </w:r>
    </w:p>
    <w:p w14:paraId="3B9E36A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3FA34C4E"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16</w:t>
      </w:r>
      <w:r>
        <w:rPr>
          <w:b/>
          <w:szCs w:val="22"/>
          <w:vertAlign w:val="superscript"/>
          <w:lang w:val="fr-FR"/>
        </w:rPr>
        <w:t>e</w:t>
      </w:r>
      <w:r>
        <w:rPr>
          <w:b/>
          <w:szCs w:val="22"/>
          <w:lang w:val="fr-FR"/>
        </w:rPr>
        <w:t xml:space="preserve"> session (avril-mai 1961)</w:t>
      </w:r>
    </w:p>
    <w:p w14:paraId="76B3298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446</w:t>
      </w:r>
      <w:r w:rsidRPr="00FB7AEE">
        <w:rPr>
          <w:sz w:val="20"/>
          <w:lang w:val="fr-FR"/>
        </w:rPr>
        <w:tab/>
        <w:t>Utilisation de calculatrices électroniques</w:t>
      </w:r>
      <w:r w:rsidRPr="00FB7AEE">
        <w:rPr>
          <w:sz w:val="20"/>
          <w:lang w:val="fr-FR"/>
        </w:rPr>
        <w:tab/>
      </w:r>
      <w:r>
        <w:rPr>
          <w:sz w:val="20"/>
          <w:lang w:val="fr-FR"/>
        </w:rPr>
        <w:tab/>
      </w:r>
      <w:r w:rsidRPr="00FB7AEE">
        <w:rPr>
          <w:sz w:val="20"/>
          <w:lang w:val="fr-FR"/>
        </w:rPr>
        <w:t>1964</w:t>
      </w:r>
    </w:p>
    <w:p w14:paraId="524DB833"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447</w:t>
      </w:r>
      <w:r w:rsidRPr="00FB7AEE">
        <w:rPr>
          <w:sz w:val="20"/>
          <w:lang w:val="fr-FR"/>
        </w:rPr>
        <w:tab/>
        <w:t xml:space="preserve">Mesures à prendre en vue de réduire l'encombrement des bandes comprises </w:t>
      </w:r>
      <w:r>
        <w:rPr>
          <w:sz w:val="20"/>
          <w:lang w:val="fr-FR"/>
        </w:rPr>
        <w:br/>
      </w:r>
      <w:r w:rsidRPr="00FB7AEE">
        <w:rPr>
          <w:sz w:val="20"/>
          <w:lang w:val="fr-FR"/>
        </w:rPr>
        <w:t>entre 4 et 27,5 MHz</w:t>
      </w:r>
      <w:r w:rsidRPr="00FB7AEE">
        <w:rPr>
          <w:sz w:val="20"/>
          <w:lang w:val="fr-FR"/>
        </w:rPr>
        <w:tab/>
      </w:r>
      <w:r>
        <w:rPr>
          <w:sz w:val="20"/>
          <w:lang w:val="fr-FR"/>
        </w:rPr>
        <w:tab/>
      </w:r>
      <w:r w:rsidRPr="00FB7AEE">
        <w:rPr>
          <w:sz w:val="20"/>
          <w:lang w:val="fr-FR"/>
        </w:rPr>
        <w:t>1964</w:t>
      </w:r>
    </w:p>
    <w:p w14:paraId="0AA05C5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448</w:t>
      </w:r>
      <w:r w:rsidRPr="00FB7AEE">
        <w:rPr>
          <w:sz w:val="20"/>
          <w:lang w:val="fr-FR"/>
        </w:rPr>
        <w:tab/>
        <w:t>Commission mondiale du Plan</w:t>
      </w:r>
      <w:r w:rsidRPr="00FB7AEE">
        <w:rPr>
          <w:sz w:val="20"/>
          <w:lang w:val="fr-FR"/>
        </w:rPr>
        <w:tab/>
      </w:r>
      <w:r>
        <w:rPr>
          <w:sz w:val="20"/>
          <w:lang w:val="fr-FR"/>
        </w:rPr>
        <w:tab/>
      </w:r>
      <w:r w:rsidRPr="00FB7AEE">
        <w:rPr>
          <w:sz w:val="20"/>
          <w:lang w:val="fr-FR"/>
        </w:rPr>
        <w:t>1993</w:t>
      </w:r>
    </w:p>
    <w:p w14:paraId="45041B7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449</w:t>
      </w:r>
      <w:r w:rsidRPr="00FB7AEE">
        <w:rPr>
          <w:sz w:val="20"/>
          <w:lang w:val="fr-FR"/>
        </w:rPr>
        <w:tab/>
        <w:t>Réunion des Commissions d'études des CCI</w:t>
      </w:r>
      <w:r w:rsidRPr="00FB7AEE">
        <w:rPr>
          <w:sz w:val="20"/>
          <w:lang w:val="fr-FR"/>
        </w:rPr>
        <w:tab/>
      </w:r>
      <w:r>
        <w:rPr>
          <w:sz w:val="20"/>
          <w:lang w:val="fr-FR"/>
        </w:rPr>
        <w:tab/>
      </w:r>
      <w:r w:rsidRPr="00FB7AEE">
        <w:rPr>
          <w:sz w:val="20"/>
          <w:lang w:val="fr-FR"/>
        </w:rPr>
        <w:t>1993</w:t>
      </w:r>
    </w:p>
    <w:p w14:paraId="499ED9EE"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450</w:t>
      </w:r>
      <w:r w:rsidRPr="00FB7AEE">
        <w:rPr>
          <w:sz w:val="20"/>
          <w:lang w:val="fr-FR"/>
        </w:rPr>
        <w:tab/>
        <w:t>Assistance technique en nature aux pays nouveaux et en voie de développement sous</w:t>
      </w:r>
      <w:r w:rsidRPr="00FB7AEE">
        <w:rPr>
          <w:sz w:val="20"/>
          <w:lang w:val="fr-FR"/>
        </w:rPr>
        <w:br/>
        <w:t>les auspices de l'UIT</w:t>
      </w:r>
      <w:r w:rsidRPr="00FB7AEE">
        <w:rPr>
          <w:sz w:val="20"/>
          <w:lang w:val="fr-FR"/>
        </w:rPr>
        <w:tab/>
      </w:r>
      <w:r>
        <w:rPr>
          <w:sz w:val="20"/>
          <w:lang w:val="fr-FR"/>
        </w:rPr>
        <w:tab/>
      </w:r>
      <w:r w:rsidRPr="00FB7AEE">
        <w:rPr>
          <w:sz w:val="20"/>
          <w:lang w:val="fr-FR"/>
        </w:rPr>
        <w:t>1964</w:t>
      </w:r>
    </w:p>
    <w:p w14:paraId="6E1B6BA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451</w:t>
      </w:r>
      <w:r w:rsidRPr="00FB7AEE">
        <w:rPr>
          <w:sz w:val="20"/>
          <w:lang w:val="fr-FR"/>
        </w:rPr>
        <w:tab/>
        <w:t>Budgets de l'UIT pour 1961 (révisés)</w:t>
      </w:r>
      <w:r w:rsidRPr="00FB7AEE">
        <w:rPr>
          <w:sz w:val="20"/>
          <w:lang w:val="fr-FR"/>
        </w:rPr>
        <w:tab/>
      </w:r>
      <w:r>
        <w:rPr>
          <w:sz w:val="20"/>
          <w:lang w:val="fr-FR"/>
        </w:rPr>
        <w:tab/>
      </w:r>
      <w:r w:rsidRPr="00FB7AEE">
        <w:rPr>
          <w:sz w:val="20"/>
          <w:lang w:val="fr-FR"/>
        </w:rPr>
        <w:t>1964</w:t>
      </w:r>
    </w:p>
    <w:p w14:paraId="2CFDF0F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452</w:t>
      </w:r>
      <w:r w:rsidRPr="00FB7AEE">
        <w:rPr>
          <w:sz w:val="20"/>
          <w:lang w:val="fr-FR"/>
        </w:rPr>
        <w:tab/>
        <w:t>Budgets de l'UIT pour 1962</w:t>
      </w:r>
      <w:r w:rsidRPr="00FB7AEE">
        <w:rPr>
          <w:sz w:val="20"/>
          <w:lang w:val="fr-FR"/>
        </w:rPr>
        <w:tab/>
      </w:r>
      <w:r>
        <w:rPr>
          <w:sz w:val="20"/>
          <w:lang w:val="fr-FR"/>
        </w:rPr>
        <w:tab/>
      </w:r>
      <w:r w:rsidRPr="00FB7AEE">
        <w:rPr>
          <w:sz w:val="20"/>
          <w:lang w:val="fr-FR"/>
        </w:rPr>
        <w:t>1964</w:t>
      </w:r>
    </w:p>
    <w:p w14:paraId="2511DA9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453</w:t>
      </w:r>
      <w:r w:rsidRPr="00FB7AEE">
        <w:rPr>
          <w:sz w:val="20"/>
          <w:lang w:val="fr-FR"/>
        </w:rPr>
        <w:tab/>
        <w:t>Rapport de gestion financière de l'UIT pour l'année 1960</w:t>
      </w:r>
      <w:r w:rsidRPr="00FB7AEE">
        <w:rPr>
          <w:sz w:val="20"/>
          <w:lang w:val="fr-FR"/>
        </w:rPr>
        <w:tab/>
      </w:r>
      <w:r>
        <w:rPr>
          <w:sz w:val="20"/>
          <w:lang w:val="fr-FR"/>
        </w:rPr>
        <w:tab/>
      </w:r>
      <w:r w:rsidRPr="00FB7AEE">
        <w:rPr>
          <w:sz w:val="20"/>
          <w:lang w:val="fr-FR"/>
        </w:rPr>
        <w:t>1964</w:t>
      </w:r>
    </w:p>
    <w:p w14:paraId="38FCC3A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454</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1960</w:t>
      </w:r>
      <w:r w:rsidRPr="00FB7AEE">
        <w:rPr>
          <w:sz w:val="20"/>
          <w:lang w:val="fr-FR"/>
        </w:rPr>
        <w:tab/>
      </w:r>
      <w:r>
        <w:rPr>
          <w:sz w:val="20"/>
          <w:lang w:val="fr-FR"/>
        </w:rPr>
        <w:tab/>
      </w:r>
      <w:r w:rsidRPr="00FB7AEE">
        <w:rPr>
          <w:sz w:val="20"/>
          <w:lang w:val="fr-FR"/>
        </w:rPr>
        <w:t>1964</w:t>
      </w:r>
    </w:p>
    <w:p w14:paraId="53EAB8D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455</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6EC2859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456</w:t>
      </w:r>
      <w:r w:rsidRPr="00FB7AEE">
        <w:rPr>
          <w:sz w:val="20"/>
          <w:lang w:val="fr-FR"/>
        </w:rPr>
        <w:tab/>
        <w:t>Règlement financier de l'UIT (révisé)</w:t>
      </w:r>
      <w:r w:rsidRPr="00FB7AEE">
        <w:rPr>
          <w:sz w:val="20"/>
          <w:lang w:val="fr-FR"/>
        </w:rPr>
        <w:tab/>
      </w:r>
      <w:r>
        <w:rPr>
          <w:sz w:val="20"/>
          <w:lang w:val="fr-FR"/>
        </w:rPr>
        <w:tab/>
      </w:r>
      <w:r w:rsidRPr="00FB7AEE">
        <w:rPr>
          <w:sz w:val="20"/>
          <w:lang w:val="fr-FR"/>
        </w:rPr>
        <w:t>1964</w:t>
      </w:r>
    </w:p>
    <w:p w14:paraId="378B0DF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457</w:t>
      </w:r>
      <w:r w:rsidRPr="00FB7AEE">
        <w:rPr>
          <w:sz w:val="20"/>
          <w:lang w:val="fr-FR"/>
        </w:rPr>
        <w:tab/>
        <w:t>Présentation du Rapport de gestion financière</w:t>
      </w:r>
      <w:r w:rsidRPr="00FB7AEE">
        <w:rPr>
          <w:sz w:val="20"/>
          <w:lang w:val="fr-FR"/>
        </w:rPr>
        <w:tab/>
      </w:r>
      <w:r>
        <w:rPr>
          <w:sz w:val="20"/>
          <w:lang w:val="fr-FR"/>
        </w:rPr>
        <w:tab/>
      </w:r>
      <w:r w:rsidRPr="00FB7AEE">
        <w:rPr>
          <w:sz w:val="20"/>
          <w:lang w:val="fr-FR"/>
        </w:rPr>
        <w:t>1964</w:t>
      </w:r>
    </w:p>
    <w:p w14:paraId="6CA404D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458</w:t>
      </w:r>
      <w:r w:rsidRPr="00FB7AEE">
        <w:rPr>
          <w:sz w:val="20"/>
          <w:lang w:val="fr-FR"/>
        </w:rPr>
        <w:tab/>
        <w:t>Indemnité pour frais d'études</w:t>
      </w:r>
      <w:r w:rsidRPr="00FB7AEE">
        <w:rPr>
          <w:sz w:val="20"/>
          <w:lang w:val="fr-FR"/>
        </w:rPr>
        <w:tab/>
      </w:r>
      <w:r>
        <w:rPr>
          <w:sz w:val="20"/>
          <w:lang w:val="fr-FR"/>
        </w:rPr>
        <w:tab/>
      </w:r>
      <w:r w:rsidRPr="00FB7AEE">
        <w:rPr>
          <w:sz w:val="20"/>
          <w:lang w:val="fr-FR"/>
        </w:rPr>
        <w:t>1964</w:t>
      </w:r>
    </w:p>
    <w:p w14:paraId="6B5B725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459</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1964</w:t>
      </w:r>
    </w:p>
    <w:p w14:paraId="2E3E6EB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460</w:t>
      </w:r>
      <w:r w:rsidRPr="00FB7AEE">
        <w:rPr>
          <w:sz w:val="20"/>
          <w:lang w:val="fr-FR"/>
        </w:rPr>
        <w:tab/>
        <w:t>Statuts de la Caisse d'assurance du personnel de l'UIT</w:t>
      </w:r>
      <w:r w:rsidRPr="00FB7AEE">
        <w:rPr>
          <w:sz w:val="20"/>
          <w:lang w:val="fr-FR"/>
        </w:rPr>
        <w:tab/>
      </w:r>
      <w:r>
        <w:rPr>
          <w:sz w:val="20"/>
          <w:lang w:val="fr-FR"/>
        </w:rPr>
        <w:tab/>
      </w:r>
      <w:r w:rsidRPr="00FB7AEE">
        <w:rPr>
          <w:sz w:val="20"/>
          <w:lang w:val="fr-FR"/>
        </w:rPr>
        <w:t>1964</w:t>
      </w:r>
    </w:p>
    <w:p w14:paraId="2C2A26BE"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461</w:t>
      </w:r>
      <w:r w:rsidRPr="00FB7AEE">
        <w:rPr>
          <w:sz w:val="20"/>
          <w:lang w:val="fr-FR"/>
        </w:rPr>
        <w:tab/>
        <w:t>Amendements apportés à la Caisse commune des pensions du personnel de l'ONU à compter</w:t>
      </w:r>
      <w:r w:rsidRPr="00FB7AEE">
        <w:rPr>
          <w:sz w:val="20"/>
          <w:lang w:val="fr-FR"/>
        </w:rPr>
        <w:br/>
        <w:t>du 1</w:t>
      </w:r>
      <w:r w:rsidRPr="00FB7AEE">
        <w:rPr>
          <w:sz w:val="20"/>
          <w:vertAlign w:val="superscript"/>
          <w:lang w:val="fr-FR"/>
        </w:rPr>
        <w:t>er</w:t>
      </w:r>
      <w:r w:rsidRPr="00FB7AEE">
        <w:rPr>
          <w:sz w:val="20"/>
          <w:lang w:val="fr-FR"/>
        </w:rPr>
        <w:t xml:space="preserve"> avril 1961</w:t>
      </w:r>
      <w:r w:rsidRPr="00FB7AEE">
        <w:rPr>
          <w:sz w:val="20"/>
          <w:lang w:val="fr-FR"/>
        </w:rPr>
        <w:tab/>
      </w:r>
      <w:r>
        <w:rPr>
          <w:sz w:val="20"/>
          <w:lang w:val="fr-FR"/>
        </w:rPr>
        <w:tab/>
      </w:r>
      <w:r w:rsidRPr="00FB7AEE">
        <w:rPr>
          <w:sz w:val="20"/>
          <w:lang w:val="fr-FR"/>
        </w:rPr>
        <w:t>1964</w:t>
      </w:r>
    </w:p>
    <w:p w14:paraId="681D0CB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462</w:t>
      </w:r>
      <w:r w:rsidRPr="00FB7AEE">
        <w:rPr>
          <w:sz w:val="20"/>
          <w:lang w:val="fr-FR"/>
        </w:rPr>
        <w:tab/>
        <w:t>Attribution d'une indemnité au personnel retraité de l'UIT</w:t>
      </w:r>
      <w:r w:rsidRPr="00FB7AEE">
        <w:rPr>
          <w:sz w:val="20"/>
          <w:lang w:val="fr-FR"/>
        </w:rPr>
        <w:tab/>
      </w:r>
      <w:r>
        <w:rPr>
          <w:sz w:val="20"/>
          <w:lang w:val="fr-FR"/>
        </w:rPr>
        <w:tab/>
      </w:r>
      <w:r w:rsidRPr="00FB7AEE">
        <w:rPr>
          <w:sz w:val="20"/>
          <w:lang w:val="fr-FR"/>
        </w:rPr>
        <w:t>1964</w:t>
      </w:r>
    </w:p>
    <w:p w14:paraId="3D7D52B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463</w:t>
      </w:r>
      <w:r w:rsidRPr="00FB7AEE">
        <w:rPr>
          <w:sz w:val="20"/>
          <w:lang w:val="fr-FR"/>
        </w:rPr>
        <w:tab/>
        <w:t>Bases techniques pour la Caisse d'assurance du personnel de l'UIT</w:t>
      </w:r>
      <w:r w:rsidRPr="00FB7AEE">
        <w:rPr>
          <w:sz w:val="20"/>
          <w:lang w:val="fr-FR"/>
        </w:rPr>
        <w:tab/>
      </w:r>
      <w:r>
        <w:rPr>
          <w:sz w:val="20"/>
          <w:lang w:val="fr-FR"/>
        </w:rPr>
        <w:tab/>
      </w:r>
      <w:r w:rsidRPr="00FB7AEE">
        <w:rPr>
          <w:sz w:val="20"/>
          <w:lang w:val="fr-FR"/>
        </w:rPr>
        <w:t>2.3</w:t>
      </w:r>
    </w:p>
    <w:p w14:paraId="0BDC3EC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464</w:t>
      </w:r>
      <w:r w:rsidRPr="00FB7AEE">
        <w:rPr>
          <w:sz w:val="20"/>
          <w:lang w:val="fr-FR"/>
        </w:rPr>
        <w:tab/>
        <w:t>Taux technique de la Caisse d'assurance du personnel de l'UIT</w:t>
      </w:r>
      <w:r w:rsidRPr="00FB7AEE">
        <w:rPr>
          <w:sz w:val="20"/>
          <w:lang w:val="fr-FR"/>
        </w:rPr>
        <w:tab/>
      </w:r>
      <w:r>
        <w:rPr>
          <w:sz w:val="20"/>
          <w:lang w:val="fr-FR"/>
        </w:rPr>
        <w:tab/>
      </w:r>
      <w:r w:rsidRPr="00FB7AEE">
        <w:rPr>
          <w:sz w:val="20"/>
          <w:lang w:val="fr-FR"/>
        </w:rPr>
        <w:t>1974</w:t>
      </w:r>
    </w:p>
    <w:p w14:paraId="1B62416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465</w:t>
      </w:r>
      <w:r w:rsidRPr="00FB7AEE">
        <w:rPr>
          <w:sz w:val="20"/>
          <w:lang w:val="fr-FR"/>
        </w:rPr>
        <w:tab/>
        <w:t>Organisation des Secrétariats de l'UIT</w:t>
      </w:r>
      <w:r w:rsidRPr="00FB7AEE">
        <w:rPr>
          <w:sz w:val="20"/>
          <w:lang w:val="fr-FR"/>
        </w:rPr>
        <w:tab/>
      </w:r>
      <w:r>
        <w:rPr>
          <w:sz w:val="20"/>
          <w:lang w:val="fr-FR"/>
        </w:rPr>
        <w:tab/>
      </w:r>
      <w:r w:rsidRPr="00FB7AEE">
        <w:rPr>
          <w:sz w:val="20"/>
          <w:lang w:val="fr-FR"/>
        </w:rPr>
        <w:t>1964</w:t>
      </w:r>
    </w:p>
    <w:p w14:paraId="2372BFD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466</w:t>
      </w:r>
      <w:r w:rsidRPr="00FB7AEE">
        <w:rPr>
          <w:sz w:val="20"/>
          <w:lang w:val="fr-FR"/>
        </w:rPr>
        <w:tab/>
        <w:t>Répartition géographique du personnel de l'UIT</w:t>
      </w:r>
      <w:r w:rsidRPr="00FB7AEE">
        <w:rPr>
          <w:sz w:val="20"/>
          <w:lang w:val="fr-FR"/>
        </w:rPr>
        <w:tab/>
      </w:r>
      <w:r>
        <w:rPr>
          <w:sz w:val="20"/>
          <w:lang w:val="fr-FR"/>
        </w:rPr>
        <w:tab/>
      </w:r>
      <w:r w:rsidRPr="00FB7AEE">
        <w:rPr>
          <w:sz w:val="20"/>
          <w:lang w:val="fr-FR"/>
        </w:rPr>
        <w:t>1964</w:t>
      </w:r>
    </w:p>
    <w:p w14:paraId="04375FC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467</w:t>
      </w:r>
      <w:r w:rsidRPr="00FB7AEE">
        <w:rPr>
          <w:sz w:val="20"/>
          <w:lang w:val="fr-FR"/>
        </w:rPr>
        <w:tab/>
        <w:t>Assimilation du personnel de l'UIT au régime commun de l'ONU</w:t>
      </w:r>
      <w:r w:rsidRPr="00FB7AEE">
        <w:rPr>
          <w:sz w:val="20"/>
          <w:lang w:val="fr-FR"/>
        </w:rPr>
        <w:tab/>
      </w:r>
      <w:r>
        <w:rPr>
          <w:sz w:val="20"/>
          <w:lang w:val="fr-FR"/>
        </w:rPr>
        <w:tab/>
      </w:r>
      <w:r w:rsidRPr="00FB7AEE">
        <w:rPr>
          <w:sz w:val="20"/>
          <w:lang w:val="fr-FR"/>
        </w:rPr>
        <w:t>1966</w:t>
      </w:r>
    </w:p>
    <w:p w14:paraId="5B61E44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468</w:t>
      </w:r>
      <w:r w:rsidRPr="00FB7AEE">
        <w:rPr>
          <w:sz w:val="20"/>
          <w:lang w:val="fr-FR"/>
        </w:rPr>
        <w:tab/>
        <w:t>Classe d'indemnité de poste applicable à Genève</w:t>
      </w:r>
      <w:r w:rsidRPr="00FB7AEE">
        <w:rPr>
          <w:sz w:val="20"/>
          <w:lang w:val="fr-FR"/>
        </w:rPr>
        <w:tab/>
      </w:r>
      <w:r>
        <w:rPr>
          <w:sz w:val="20"/>
          <w:lang w:val="fr-FR"/>
        </w:rPr>
        <w:tab/>
      </w:r>
      <w:r w:rsidRPr="00FB7AEE">
        <w:rPr>
          <w:sz w:val="20"/>
          <w:lang w:val="fr-FR"/>
        </w:rPr>
        <w:t>1964</w:t>
      </w:r>
    </w:p>
    <w:p w14:paraId="557F5E3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469</w:t>
      </w:r>
      <w:r w:rsidRPr="00FB7AEE">
        <w:rPr>
          <w:sz w:val="20"/>
          <w:lang w:val="fr-FR"/>
        </w:rPr>
        <w:tab/>
        <w:t>Statut et Règlement du personnel</w:t>
      </w:r>
      <w:r w:rsidRPr="00FB7AEE">
        <w:rPr>
          <w:sz w:val="20"/>
          <w:lang w:val="fr-FR"/>
        </w:rPr>
        <w:tab/>
      </w:r>
      <w:r>
        <w:rPr>
          <w:sz w:val="20"/>
          <w:lang w:val="fr-FR"/>
        </w:rPr>
        <w:tab/>
      </w:r>
      <w:r w:rsidRPr="00FB7AEE">
        <w:rPr>
          <w:sz w:val="20"/>
          <w:lang w:val="fr-FR"/>
        </w:rPr>
        <w:t>1964</w:t>
      </w:r>
    </w:p>
    <w:p w14:paraId="124E6FCD"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470</w:t>
      </w:r>
      <w:r w:rsidRPr="00FB7AEE">
        <w:rPr>
          <w:sz w:val="20"/>
          <w:lang w:val="fr-FR"/>
        </w:rPr>
        <w:tab/>
        <w:t>Modifications au régime commun des allocations et indemnités, notamment l'indemnité</w:t>
      </w:r>
      <w:r w:rsidRPr="00FB7AEE">
        <w:rPr>
          <w:sz w:val="20"/>
          <w:lang w:val="fr-FR"/>
        </w:rPr>
        <w:br/>
        <w:t>de poste, pour Genève</w:t>
      </w:r>
      <w:r w:rsidRPr="00FB7AEE">
        <w:rPr>
          <w:sz w:val="20"/>
          <w:lang w:val="fr-FR"/>
        </w:rPr>
        <w:tab/>
      </w:r>
      <w:r>
        <w:rPr>
          <w:sz w:val="20"/>
          <w:lang w:val="fr-FR"/>
        </w:rPr>
        <w:tab/>
      </w:r>
      <w:r w:rsidRPr="00FB7AEE">
        <w:rPr>
          <w:sz w:val="20"/>
          <w:lang w:val="fr-FR"/>
        </w:rPr>
        <w:t>1969</w:t>
      </w:r>
    </w:p>
    <w:p w14:paraId="6623BCB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471</w:t>
      </w:r>
      <w:r w:rsidRPr="00FB7AEE">
        <w:rPr>
          <w:sz w:val="20"/>
          <w:lang w:val="fr-FR"/>
        </w:rPr>
        <w:tab/>
        <w:t>Echelle des traitements des fonctionnaires de la catégorie des Services généraux</w:t>
      </w:r>
      <w:r w:rsidRPr="00FB7AEE">
        <w:rPr>
          <w:sz w:val="20"/>
          <w:lang w:val="fr-FR"/>
        </w:rPr>
        <w:tab/>
      </w:r>
      <w:r>
        <w:rPr>
          <w:sz w:val="20"/>
          <w:lang w:val="fr-FR"/>
        </w:rPr>
        <w:tab/>
      </w:r>
      <w:r w:rsidRPr="00FB7AEE">
        <w:rPr>
          <w:sz w:val="20"/>
          <w:lang w:val="fr-FR"/>
        </w:rPr>
        <w:t>1964</w:t>
      </w:r>
    </w:p>
    <w:p w14:paraId="040B05D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472</w:t>
      </w:r>
      <w:r w:rsidRPr="00FB7AEE">
        <w:rPr>
          <w:sz w:val="20"/>
          <w:lang w:val="fr-FR"/>
        </w:rPr>
        <w:tab/>
        <w:t>Normes de classement des emplois</w:t>
      </w:r>
      <w:r w:rsidRPr="00FB7AEE">
        <w:rPr>
          <w:sz w:val="20"/>
          <w:lang w:val="fr-FR"/>
        </w:rPr>
        <w:tab/>
      </w:r>
      <w:r>
        <w:rPr>
          <w:sz w:val="20"/>
          <w:lang w:val="fr-FR"/>
        </w:rPr>
        <w:tab/>
      </w:r>
      <w:r w:rsidRPr="00FB7AEE">
        <w:rPr>
          <w:sz w:val="20"/>
          <w:lang w:val="fr-FR"/>
        </w:rPr>
        <w:t>1968</w:t>
      </w:r>
    </w:p>
    <w:p w14:paraId="35EB77F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473</w:t>
      </w:r>
      <w:r w:rsidRPr="00FB7AEE">
        <w:rPr>
          <w:sz w:val="20"/>
          <w:lang w:val="fr-FR"/>
        </w:rPr>
        <w:tab/>
        <w:t>Création d'emplois</w:t>
      </w:r>
      <w:r w:rsidRPr="00FB7AEE">
        <w:rPr>
          <w:sz w:val="20"/>
          <w:lang w:val="fr-FR"/>
        </w:rPr>
        <w:tab/>
      </w:r>
      <w:r>
        <w:rPr>
          <w:sz w:val="20"/>
          <w:lang w:val="fr-FR"/>
        </w:rPr>
        <w:tab/>
      </w:r>
      <w:r w:rsidRPr="00FB7AEE">
        <w:rPr>
          <w:sz w:val="20"/>
          <w:lang w:val="fr-FR"/>
        </w:rPr>
        <w:t>1964</w:t>
      </w:r>
    </w:p>
    <w:p w14:paraId="2565684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474</w:t>
      </w:r>
      <w:r w:rsidRPr="00FB7AEE">
        <w:rPr>
          <w:sz w:val="20"/>
          <w:lang w:val="fr-FR"/>
        </w:rPr>
        <w:tab/>
        <w:t>Avis de vacances d'emploi</w:t>
      </w:r>
      <w:r w:rsidRPr="00FB7AEE">
        <w:rPr>
          <w:sz w:val="20"/>
          <w:lang w:val="fr-FR"/>
        </w:rPr>
        <w:tab/>
      </w:r>
      <w:r>
        <w:rPr>
          <w:sz w:val="20"/>
          <w:lang w:val="fr-FR"/>
        </w:rPr>
        <w:tab/>
      </w:r>
      <w:r w:rsidRPr="00FB7AEE">
        <w:rPr>
          <w:sz w:val="20"/>
          <w:lang w:val="fr-FR"/>
        </w:rPr>
        <w:t>1968</w:t>
      </w:r>
    </w:p>
    <w:p w14:paraId="3E5DBB0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475</w:t>
      </w:r>
      <w:r w:rsidRPr="00FB7AEE">
        <w:rPr>
          <w:sz w:val="20"/>
          <w:lang w:val="fr-FR"/>
        </w:rPr>
        <w:tab/>
        <w:t>Règlement applicable au personnel engagé pour des conférences et autres périodes</w:t>
      </w:r>
      <w:r w:rsidRPr="00FB7AEE">
        <w:rPr>
          <w:sz w:val="20"/>
          <w:lang w:val="fr-FR"/>
        </w:rPr>
        <w:br/>
        <w:t>de courte durée</w:t>
      </w:r>
      <w:r w:rsidRPr="00FB7AEE">
        <w:rPr>
          <w:sz w:val="20"/>
          <w:lang w:val="fr-FR"/>
        </w:rPr>
        <w:tab/>
      </w:r>
      <w:r>
        <w:rPr>
          <w:sz w:val="20"/>
          <w:lang w:val="fr-FR"/>
        </w:rPr>
        <w:tab/>
      </w:r>
      <w:r w:rsidRPr="00FB7AEE">
        <w:rPr>
          <w:sz w:val="20"/>
          <w:lang w:val="fr-FR"/>
        </w:rPr>
        <w:t>1981</w:t>
      </w:r>
    </w:p>
    <w:p w14:paraId="2CDC58C7"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17</w:t>
      </w:r>
      <w:r>
        <w:rPr>
          <w:b/>
          <w:szCs w:val="22"/>
          <w:vertAlign w:val="superscript"/>
          <w:lang w:val="fr-FR"/>
        </w:rPr>
        <w:t>e</w:t>
      </w:r>
      <w:r>
        <w:rPr>
          <w:b/>
          <w:szCs w:val="22"/>
          <w:lang w:val="fr-FR"/>
        </w:rPr>
        <w:t xml:space="preserve"> session (mai-juin 1962)</w:t>
      </w:r>
    </w:p>
    <w:p w14:paraId="1C46995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476</w:t>
      </w:r>
      <w:r w:rsidRPr="00FB7AEE">
        <w:rPr>
          <w:sz w:val="20"/>
          <w:lang w:val="fr-FR"/>
        </w:rPr>
        <w:tab/>
        <w:t>Traitements des fonctionnaires élus</w:t>
      </w:r>
      <w:r w:rsidRPr="00FB7AEE">
        <w:rPr>
          <w:sz w:val="20"/>
          <w:lang w:val="fr-FR"/>
        </w:rPr>
        <w:tab/>
      </w:r>
      <w:r>
        <w:rPr>
          <w:sz w:val="20"/>
          <w:lang w:val="fr-FR"/>
        </w:rPr>
        <w:tab/>
      </w:r>
      <w:r w:rsidRPr="00FB7AEE">
        <w:rPr>
          <w:sz w:val="20"/>
          <w:lang w:val="fr-FR"/>
        </w:rPr>
        <w:t>1966</w:t>
      </w:r>
    </w:p>
    <w:p w14:paraId="5B7590A5"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477</w:t>
      </w:r>
      <w:r w:rsidRPr="00FB7AEE">
        <w:rPr>
          <w:sz w:val="20"/>
          <w:lang w:val="fr-FR"/>
        </w:rPr>
        <w:tab/>
        <w:t>Echelles des traitements de base, etc., des fonctionnaires de la catégorie professionnelle</w:t>
      </w:r>
      <w:r w:rsidRPr="00FB7AEE">
        <w:rPr>
          <w:sz w:val="20"/>
          <w:lang w:val="fr-FR"/>
        </w:rPr>
        <w:br/>
        <w:t>et de la catégorie des conseillers supérieurs</w:t>
      </w:r>
      <w:r w:rsidRPr="00FB7AEE">
        <w:rPr>
          <w:sz w:val="20"/>
          <w:lang w:val="fr-FR"/>
        </w:rPr>
        <w:tab/>
      </w:r>
      <w:r>
        <w:rPr>
          <w:sz w:val="20"/>
          <w:lang w:val="fr-FR"/>
        </w:rPr>
        <w:tab/>
      </w:r>
      <w:r w:rsidRPr="00FB7AEE">
        <w:rPr>
          <w:sz w:val="20"/>
          <w:lang w:val="fr-FR"/>
        </w:rPr>
        <w:t>1964</w:t>
      </w:r>
    </w:p>
    <w:p w14:paraId="483AF55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478</w:t>
      </w:r>
      <w:r w:rsidRPr="00FB7AEE">
        <w:rPr>
          <w:sz w:val="20"/>
          <w:lang w:val="fr-FR"/>
        </w:rPr>
        <w:tab/>
        <w:t>Classe de l'indemnité de poste applicable à Genève</w:t>
      </w:r>
      <w:r w:rsidRPr="00FB7AEE">
        <w:rPr>
          <w:sz w:val="20"/>
          <w:lang w:val="fr-FR"/>
        </w:rPr>
        <w:tab/>
      </w:r>
      <w:r>
        <w:rPr>
          <w:sz w:val="20"/>
          <w:lang w:val="fr-FR"/>
        </w:rPr>
        <w:tab/>
      </w:r>
      <w:r w:rsidRPr="00FB7AEE">
        <w:rPr>
          <w:sz w:val="20"/>
          <w:lang w:val="fr-FR"/>
        </w:rPr>
        <w:t>1964</w:t>
      </w:r>
    </w:p>
    <w:p w14:paraId="18E1E31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479</w:t>
      </w:r>
      <w:r w:rsidRPr="00FB7AEE">
        <w:rPr>
          <w:sz w:val="20"/>
          <w:lang w:val="fr-FR"/>
        </w:rPr>
        <w:tab/>
        <w:t>Indemnité pour frais d'études</w:t>
      </w:r>
      <w:r w:rsidRPr="00FB7AEE">
        <w:rPr>
          <w:sz w:val="20"/>
          <w:lang w:val="fr-FR"/>
        </w:rPr>
        <w:tab/>
      </w:r>
      <w:r>
        <w:rPr>
          <w:sz w:val="20"/>
          <w:lang w:val="fr-FR"/>
        </w:rPr>
        <w:tab/>
      </w:r>
      <w:r w:rsidRPr="00FB7AEE">
        <w:rPr>
          <w:sz w:val="20"/>
          <w:lang w:val="fr-FR"/>
        </w:rPr>
        <w:t>1964</w:t>
      </w:r>
    </w:p>
    <w:p w14:paraId="2CD0D75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480</w:t>
      </w:r>
      <w:r w:rsidRPr="00FB7AEE">
        <w:rPr>
          <w:sz w:val="20"/>
          <w:lang w:val="fr-FR"/>
        </w:rPr>
        <w:tab/>
        <w:t>Conditions d'emploi des fonctionnaires appartenant à la catégorie des Services généraux</w:t>
      </w:r>
      <w:r w:rsidRPr="00FB7AEE">
        <w:rPr>
          <w:sz w:val="20"/>
          <w:lang w:val="fr-FR"/>
        </w:rPr>
        <w:tab/>
      </w:r>
      <w:r>
        <w:rPr>
          <w:sz w:val="20"/>
          <w:lang w:val="fr-FR"/>
        </w:rPr>
        <w:tab/>
      </w:r>
      <w:r w:rsidRPr="00FB7AEE">
        <w:rPr>
          <w:sz w:val="20"/>
          <w:lang w:val="fr-FR"/>
        </w:rPr>
        <w:t>1964</w:t>
      </w:r>
    </w:p>
    <w:p w14:paraId="62E13DF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481</w:t>
      </w:r>
      <w:r w:rsidRPr="00FB7AEE">
        <w:rPr>
          <w:sz w:val="20"/>
          <w:lang w:val="fr-FR"/>
        </w:rPr>
        <w:tab/>
        <w:t>Création d'emplois</w:t>
      </w:r>
      <w:r w:rsidRPr="00FB7AEE">
        <w:rPr>
          <w:sz w:val="20"/>
          <w:lang w:val="fr-FR"/>
        </w:rPr>
        <w:tab/>
      </w:r>
      <w:r>
        <w:rPr>
          <w:sz w:val="20"/>
          <w:lang w:val="fr-FR"/>
        </w:rPr>
        <w:tab/>
      </w:r>
      <w:r w:rsidRPr="00FB7AEE">
        <w:rPr>
          <w:sz w:val="20"/>
          <w:lang w:val="fr-FR"/>
        </w:rPr>
        <w:t>1964</w:t>
      </w:r>
    </w:p>
    <w:p w14:paraId="7612995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482</w:t>
      </w:r>
      <w:r w:rsidRPr="00FB7AEE">
        <w:rPr>
          <w:sz w:val="20"/>
          <w:lang w:val="fr-FR"/>
        </w:rPr>
        <w:tab/>
        <w:t>Grade du chef de la Section du Journal</w:t>
      </w:r>
      <w:r w:rsidRPr="00FB7AEE">
        <w:rPr>
          <w:sz w:val="20"/>
          <w:lang w:val="fr-FR"/>
        </w:rPr>
        <w:tab/>
      </w:r>
      <w:r>
        <w:rPr>
          <w:sz w:val="20"/>
          <w:lang w:val="fr-FR"/>
        </w:rPr>
        <w:tab/>
      </w:r>
      <w:r w:rsidRPr="00FB7AEE">
        <w:rPr>
          <w:sz w:val="20"/>
          <w:lang w:val="fr-FR"/>
        </w:rPr>
        <w:t>1964</w:t>
      </w:r>
    </w:p>
    <w:p w14:paraId="4290DD4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483</w:t>
      </w:r>
      <w:r w:rsidRPr="00FB7AEE">
        <w:rPr>
          <w:sz w:val="20"/>
          <w:lang w:val="fr-FR"/>
        </w:rPr>
        <w:tab/>
        <w:t>Experts des administrations auprès du siège de l'UIT</w:t>
      </w:r>
      <w:r w:rsidRPr="00FB7AEE">
        <w:rPr>
          <w:sz w:val="20"/>
          <w:lang w:val="fr-FR"/>
        </w:rPr>
        <w:tab/>
      </w:r>
      <w:r>
        <w:rPr>
          <w:sz w:val="20"/>
          <w:lang w:val="fr-FR"/>
        </w:rPr>
        <w:tab/>
      </w:r>
      <w:r w:rsidRPr="00FB7AEE">
        <w:rPr>
          <w:sz w:val="20"/>
          <w:lang w:val="fr-FR"/>
        </w:rPr>
        <w:t>1993</w:t>
      </w:r>
    </w:p>
    <w:p w14:paraId="4A856AE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484</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1964</w:t>
      </w:r>
    </w:p>
    <w:p w14:paraId="7B63A4D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485</w:t>
      </w:r>
      <w:r w:rsidRPr="00FB7AEE">
        <w:rPr>
          <w:sz w:val="20"/>
          <w:lang w:val="fr-FR"/>
        </w:rPr>
        <w:tab/>
        <w:t>Système d'assurance pour les membres de l'IFRB</w:t>
      </w:r>
      <w:r w:rsidRPr="00FB7AEE">
        <w:rPr>
          <w:sz w:val="20"/>
          <w:lang w:val="fr-FR"/>
        </w:rPr>
        <w:tab/>
      </w:r>
      <w:r>
        <w:rPr>
          <w:sz w:val="20"/>
          <w:lang w:val="fr-FR"/>
        </w:rPr>
        <w:tab/>
      </w:r>
      <w:r w:rsidRPr="00FB7AEE">
        <w:rPr>
          <w:sz w:val="20"/>
          <w:lang w:val="fr-FR"/>
        </w:rPr>
        <w:t>1967</w:t>
      </w:r>
    </w:p>
    <w:p w14:paraId="38B6D1E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589F34A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486</w:t>
      </w:r>
      <w:r w:rsidRPr="00FB7AEE">
        <w:rPr>
          <w:sz w:val="20"/>
          <w:lang w:val="fr-FR"/>
        </w:rPr>
        <w:tab/>
        <w:t>Rapport de gestion financière de l'Union pour l'année 1961</w:t>
      </w:r>
      <w:r w:rsidRPr="00FB7AEE">
        <w:rPr>
          <w:sz w:val="20"/>
          <w:lang w:val="fr-FR"/>
        </w:rPr>
        <w:tab/>
      </w:r>
      <w:r>
        <w:rPr>
          <w:sz w:val="20"/>
          <w:lang w:val="fr-FR"/>
        </w:rPr>
        <w:tab/>
      </w:r>
      <w:r w:rsidRPr="00FB7AEE">
        <w:rPr>
          <w:sz w:val="20"/>
          <w:lang w:val="fr-FR"/>
        </w:rPr>
        <w:t>1964</w:t>
      </w:r>
    </w:p>
    <w:p w14:paraId="6EB3CB2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487</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1961</w:t>
      </w:r>
      <w:r w:rsidRPr="00FB7AEE">
        <w:rPr>
          <w:sz w:val="20"/>
          <w:lang w:val="fr-FR"/>
        </w:rPr>
        <w:tab/>
      </w:r>
      <w:r>
        <w:rPr>
          <w:sz w:val="20"/>
          <w:lang w:val="fr-FR"/>
        </w:rPr>
        <w:tab/>
      </w:r>
      <w:r w:rsidRPr="00FB7AEE">
        <w:rPr>
          <w:sz w:val="20"/>
          <w:lang w:val="fr-FR"/>
        </w:rPr>
        <w:t>1964</w:t>
      </w:r>
    </w:p>
    <w:p w14:paraId="0286556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488</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7686A14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489</w:t>
      </w:r>
      <w:r w:rsidRPr="00FB7AEE">
        <w:rPr>
          <w:sz w:val="20"/>
          <w:lang w:val="fr-FR"/>
        </w:rPr>
        <w:tab/>
        <w:t>Crédits additionnels pour l'année 1962</w:t>
      </w:r>
      <w:r w:rsidRPr="00FB7AEE">
        <w:rPr>
          <w:sz w:val="20"/>
          <w:lang w:val="fr-FR"/>
        </w:rPr>
        <w:tab/>
      </w:r>
      <w:r>
        <w:rPr>
          <w:sz w:val="20"/>
          <w:lang w:val="fr-FR"/>
        </w:rPr>
        <w:tab/>
      </w:r>
      <w:r w:rsidRPr="00FB7AEE">
        <w:rPr>
          <w:sz w:val="20"/>
          <w:lang w:val="fr-FR"/>
        </w:rPr>
        <w:t>1964</w:t>
      </w:r>
    </w:p>
    <w:p w14:paraId="25E6640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490</w:t>
      </w:r>
      <w:r w:rsidRPr="00FB7AEE">
        <w:rPr>
          <w:sz w:val="20"/>
          <w:lang w:val="fr-FR"/>
        </w:rPr>
        <w:tab/>
        <w:t>Budgets de l'UIT pour l'année 1963</w:t>
      </w:r>
      <w:r w:rsidRPr="00FB7AEE">
        <w:rPr>
          <w:sz w:val="20"/>
          <w:lang w:val="fr-FR"/>
        </w:rPr>
        <w:tab/>
      </w:r>
      <w:r>
        <w:rPr>
          <w:sz w:val="20"/>
          <w:lang w:val="fr-FR"/>
        </w:rPr>
        <w:tab/>
      </w:r>
      <w:r w:rsidRPr="00FB7AEE">
        <w:rPr>
          <w:sz w:val="20"/>
          <w:lang w:val="fr-FR"/>
        </w:rPr>
        <w:t>1964</w:t>
      </w:r>
    </w:p>
    <w:p w14:paraId="12996BA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491</w:t>
      </w:r>
      <w:r w:rsidRPr="00FB7AEE">
        <w:rPr>
          <w:sz w:val="20"/>
          <w:lang w:val="fr-FR"/>
        </w:rPr>
        <w:tab/>
        <w:t>Financement du développement des télécommunications</w:t>
      </w:r>
      <w:r w:rsidRPr="00FB7AEE">
        <w:rPr>
          <w:sz w:val="20"/>
          <w:lang w:val="fr-FR"/>
        </w:rPr>
        <w:tab/>
      </w:r>
      <w:r>
        <w:rPr>
          <w:sz w:val="20"/>
          <w:lang w:val="fr-FR"/>
        </w:rPr>
        <w:tab/>
      </w:r>
      <w:r w:rsidRPr="00FB7AEE">
        <w:rPr>
          <w:sz w:val="20"/>
          <w:lang w:val="fr-FR"/>
        </w:rPr>
        <w:t>1999</w:t>
      </w:r>
    </w:p>
    <w:p w14:paraId="22C3446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492</w:t>
      </w:r>
      <w:r w:rsidRPr="00FB7AEE">
        <w:rPr>
          <w:sz w:val="20"/>
          <w:lang w:val="fr-FR"/>
        </w:rPr>
        <w:tab/>
        <w:t>Utilisation d'une calculatrice électronique</w:t>
      </w:r>
      <w:r w:rsidRPr="00FB7AEE">
        <w:rPr>
          <w:sz w:val="20"/>
          <w:lang w:val="fr-FR"/>
        </w:rPr>
        <w:tab/>
      </w:r>
      <w:r>
        <w:rPr>
          <w:sz w:val="20"/>
          <w:lang w:val="fr-FR"/>
        </w:rPr>
        <w:tab/>
      </w:r>
      <w:r w:rsidRPr="00FB7AEE">
        <w:rPr>
          <w:sz w:val="20"/>
          <w:lang w:val="fr-FR"/>
        </w:rPr>
        <w:t>1964</w:t>
      </w:r>
    </w:p>
    <w:p w14:paraId="3823E46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493</w:t>
      </w:r>
      <w:r w:rsidRPr="00FB7AEE">
        <w:rPr>
          <w:sz w:val="20"/>
          <w:lang w:val="fr-FR"/>
        </w:rPr>
        <w:tab/>
        <w:t>Organisations des Secrétariats de l'UIT</w:t>
      </w:r>
      <w:r w:rsidRPr="00FB7AEE">
        <w:rPr>
          <w:sz w:val="20"/>
          <w:lang w:val="fr-FR"/>
        </w:rPr>
        <w:tab/>
      </w:r>
      <w:r>
        <w:rPr>
          <w:sz w:val="20"/>
          <w:lang w:val="fr-FR"/>
        </w:rPr>
        <w:tab/>
      </w:r>
      <w:r w:rsidRPr="00FB7AEE">
        <w:rPr>
          <w:sz w:val="20"/>
          <w:lang w:val="fr-FR"/>
        </w:rPr>
        <w:t>1964</w:t>
      </w:r>
    </w:p>
    <w:p w14:paraId="53FD4995"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494</w:t>
      </w:r>
      <w:r w:rsidRPr="00FB7AEE">
        <w:rPr>
          <w:sz w:val="20"/>
          <w:lang w:val="fr-FR"/>
        </w:rPr>
        <w:tab/>
        <w:t>Révision éventuelle de la structure des conférences des radiocommunications et</w:t>
      </w:r>
      <w:r w:rsidRPr="00FB7AEE">
        <w:rPr>
          <w:sz w:val="20"/>
          <w:lang w:val="fr-FR"/>
        </w:rPr>
        <w:br/>
        <w:t>des Règlements des radiocommunications</w:t>
      </w:r>
      <w:r w:rsidRPr="00FB7AEE">
        <w:rPr>
          <w:sz w:val="20"/>
          <w:lang w:val="fr-FR"/>
        </w:rPr>
        <w:tab/>
      </w:r>
      <w:r>
        <w:rPr>
          <w:sz w:val="20"/>
          <w:lang w:val="fr-FR"/>
        </w:rPr>
        <w:tab/>
      </w:r>
      <w:r w:rsidRPr="00FB7AEE">
        <w:rPr>
          <w:sz w:val="20"/>
          <w:lang w:val="fr-FR"/>
        </w:rPr>
        <w:t>1964</w:t>
      </w:r>
    </w:p>
    <w:p w14:paraId="36FCCBF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495</w:t>
      </w:r>
      <w:r w:rsidRPr="00FB7AEE">
        <w:rPr>
          <w:sz w:val="20"/>
          <w:lang w:val="fr-FR"/>
        </w:rPr>
        <w:tab/>
        <w:t>CAER chargée d'attribuer des bandes de fréquences pour les radiocommunications spatiales</w:t>
      </w:r>
      <w:r w:rsidRPr="00FB7AEE">
        <w:rPr>
          <w:sz w:val="20"/>
          <w:lang w:val="fr-FR"/>
        </w:rPr>
        <w:tab/>
      </w:r>
      <w:r>
        <w:rPr>
          <w:sz w:val="20"/>
          <w:lang w:val="fr-FR"/>
        </w:rPr>
        <w:tab/>
      </w:r>
      <w:r w:rsidRPr="00FB7AEE">
        <w:rPr>
          <w:sz w:val="20"/>
          <w:lang w:val="fr-FR"/>
        </w:rPr>
        <w:t>1964</w:t>
      </w:r>
    </w:p>
    <w:p w14:paraId="1B2ABA9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496</w:t>
      </w:r>
      <w:r w:rsidRPr="00FB7AEE">
        <w:rPr>
          <w:sz w:val="20"/>
          <w:lang w:val="fr-FR"/>
        </w:rPr>
        <w:tab/>
        <w:t>Les télécommunications et les utilisations pacifiques de l'espace</w:t>
      </w:r>
      <w:r w:rsidRPr="00FB7AEE">
        <w:rPr>
          <w:sz w:val="20"/>
          <w:lang w:val="fr-FR"/>
        </w:rPr>
        <w:tab/>
      </w:r>
      <w:r>
        <w:rPr>
          <w:sz w:val="20"/>
          <w:lang w:val="fr-FR"/>
        </w:rPr>
        <w:tab/>
      </w:r>
      <w:r w:rsidRPr="00FB7AEE">
        <w:rPr>
          <w:sz w:val="20"/>
          <w:lang w:val="fr-FR"/>
        </w:rPr>
        <w:t>1964</w:t>
      </w:r>
    </w:p>
    <w:p w14:paraId="5144511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497</w:t>
      </w:r>
      <w:r w:rsidRPr="00FB7AEE">
        <w:rPr>
          <w:sz w:val="20"/>
          <w:lang w:val="fr-FR"/>
        </w:rPr>
        <w:tab/>
        <w:t>Conférences africaines de radiodiffusion</w:t>
      </w:r>
      <w:r w:rsidRPr="00FB7AEE">
        <w:rPr>
          <w:sz w:val="20"/>
          <w:lang w:val="fr-FR"/>
        </w:rPr>
        <w:tab/>
      </w:r>
      <w:r>
        <w:rPr>
          <w:sz w:val="20"/>
          <w:lang w:val="fr-FR"/>
        </w:rPr>
        <w:tab/>
      </w:r>
      <w:r w:rsidRPr="00FB7AEE">
        <w:rPr>
          <w:sz w:val="20"/>
          <w:lang w:val="fr-FR"/>
        </w:rPr>
        <w:t>1967</w:t>
      </w:r>
    </w:p>
    <w:p w14:paraId="44E71E2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498</w:t>
      </w:r>
      <w:r w:rsidRPr="00FB7AEE">
        <w:rPr>
          <w:sz w:val="20"/>
          <w:lang w:val="fr-FR"/>
        </w:rPr>
        <w:tab/>
        <w:t>Développement des plans de télécommunication dans les diverses régions du monde</w:t>
      </w:r>
      <w:r w:rsidRPr="00FB7AEE">
        <w:rPr>
          <w:sz w:val="20"/>
          <w:lang w:val="fr-FR"/>
        </w:rPr>
        <w:tab/>
      </w:r>
      <w:r>
        <w:rPr>
          <w:sz w:val="20"/>
          <w:lang w:val="fr-FR"/>
        </w:rPr>
        <w:tab/>
      </w:r>
      <w:r w:rsidRPr="00FB7AEE">
        <w:rPr>
          <w:sz w:val="20"/>
          <w:lang w:val="fr-FR"/>
        </w:rPr>
        <w:t>1970</w:t>
      </w:r>
    </w:p>
    <w:p w14:paraId="717D306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499</w:t>
      </w:r>
      <w:r w:rsidRPr="00FB7AEE">
        <w:rPr>
          <w:sz w:val="20"/>
          <w:lang w:val="fr-FR"/>
        </w:rPr>
        <w:tab/>
        <w:t>Assistance technique aux pays nouveaux ou en voie de développement</w:t>
      </w:r>
      <w:r w:rsidRPr="00FB7AEE">
        <w:rPr>
          <w:sz w:val="20"/>
          <w:lang w:val="fr-FR"/>
        </w:rPr>
        <w:tab/>
      </w:r>
      <w:r>
        <w:rPr>
          <w:sz w:val="20"/>
          <w:lang w:val="fr-FR"/>
        </w:rPr>
        <w:tab/>
      </w:r>
      <w:r w:rsidRPr="00FB7AEE">
        <w:rPr>
          <w:sz w:val="20"/>
          <w:lang w:val="fr-FR"/>
        </w:rPr>
        <w:t>1964</w:t>
      </w:r>
    </w:p>
    <w:p w14:paraId="6AB70F5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500</w:t>
      </w:r>
      <w:r w:rsidRPr="00FB7AEE">
        <w:rPr>
          <w:sz w:val="20"/>
          <w:lang w:val="fr-FR"/>
        </w:rPr>
        <w:tab/>
        <w:t>Assistance technique en nature aux pays nouveaux ou en voie de développement</w:t>
      </w:r>
      <w:r w:rsidRPr="00FB7AEE">
        <w:rPr>
          <w:sz w:val="20"/>
          <w:lang w:val="fr-FR"/>
        </w:rPr>
        <w:tab/>
      </w:r>
      <w:r>
        <w:rPr>
          <w:sz w:val="20"/>
          <w:lang w:val="fr-FR"/>
        </w:rPr>
        <w:tab/>
      </w:r>
      <w:r w:rsidRPr="00FB7AEE">
        <w:rPr>
          <w:sz w:val="20"/>
          <w:lang w:val="fr-FR"/>
        </w:rPr>
        <w:t>1964</w:t>
      </w:r>
    </w:p>
    <w:p w14:paraId="0BD4B60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501 </w:t>
      </w:r>
      <w:r w:rsidRPr="00FB7AEE">
        <w:rPr>
          <w:sz w:val="20"/>
          <w:lang w:val="fr-FR"/>
        </w:rPr>
        <w:tab/>
        <w:t>Célébration du Centenaire de l'UIT</w:t>
      </w:r>
      <w:r w:rsidRPr="00FB7AEE">
        <w:rPr>
          <w:sz w:val="20"/>
          <w:lang w:val="fr-FR"/>
        </w:rPr>
        <w:tab/>
      </w:r>
      <w:r>
        <w:rPr>
          <w:sz w:val="20"/>
          <w:lang w:val="fr-FR"/>
        </w:rPr>
        <w:tab/>
      </w:r>
      <w:r w:rsidRPr="00FB7AEE">
        <w:rPr>
          <w:sz w:val="20"/>
          <w:lang w:val="fr-FR"/>
        </w:rPr>
        <w:t>1964</w:t>
      </w:r>
    </w:p>
    <w:p w14:paraId="7A590010" w14:textId="77777777" w:rsidR="00BD5E19" w:rsidRDefault="00BD5E19" w:rsidP="00BD5E19">
      <w:pPr>
        <w:tabs>
          <w:tab w:val="left" w:pos="851"/>
          <w:tab w:val="left" w:leader="dot" w:pos="8789"/>
          <w:tab w:val="right" w:pos="9356"/>
        </w:tabs>
        <w:spacing w:before="160" w:after="160"/>
        <w:ind w:left="-11"/>
        <w:jc w:val="center"/>
        <w:rPr>
          <w:b/>
          <w:szCs w:val="22"/>
          <w:lang w:val="fr-FR"/>
        </w:rPr>
      </w:pPr>
      <w:r>
        <w:rPr>
          <w:b/>
          <w:szCs w:val="22"/>
          <w:lang w:val="fr-FR"/>
        </w:rPr>
        <w:t>18</w:t>
      </w:r>
      <w:r>
        <w:rPr>
          <w:b/>
          <w:szCs w:val="22"/>
          <w:vertAlign w:val="superscript"/>
          <w:lang w:val="fr-FR"/>
        </w:rPr>
        <w:t>e</w:t>
      </w:r>
      <w:r>
        <w:rPr>
          <w:b/>
          <w:szCs w:val="22"/>
          <w:lang w:val="fr-FR"/>
        </w:rPr>
        <w:t xml:space="preserve"> session (avril-mai 1963)</w:t>
      </w:r>
    </w:p>
    <w:p w14:paraId="436462D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502 </w:t>
      </w:r>
      <w:r w:rsidRPr="00FB7AEE">
        <w:rPr>
          <w:sz w:val="20"/>
          <w:lang w:val="fr-FR"/>
        </w:rPr>
        <w:tab/>
        <w:t>Indemnité journalière des membres du Conseil</w:t>
      </w:r>
      <w:r w:rsidRPr="00FB7AEE">
        <w:rPr>
          <w:sz w:val="20"/>
          <w:lang w:val="fr-FR"/>
        </w:rPr>
        <w:tab/>
      </w:r>
      <w:r>
        <w:rPr>
          <w:sz w:val="20"/>
          <w:lang w:val="fr-FR"/>
        </w:rPr>
        <w:tab/>
      </w:r>
      <w:r w:rsidRPr="00FB7AEE">
        <w:rPr>
          <w:sz w:val="20"/>
          <w:lang w:val="fr-FR"/>
        </w:rPr>
        <w:t>1966</w:t>
      </w:r>
    </w:p>
    <w:p w14:paraId="7D31BEA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503 </w:t>
      </w:r>
      <w:r w:rsidRPr="00FB7AEE">
        <w:rPr>
          <w:sz w:val="20"/>
          <w:lang w:val="fr-FR"/>
        </w:rPr>
        <w:tab/>
        <w:t>Statut et Règlement du personnel applicables à titre provisoire aux fonctionnaires élus</w:t>
      </w:r>
      <w:r w:rsidRPr="00FB7AEE">
        <w:rPr>
          <w:sz w:val="20"/>
          <w:lang w:val="fr-FR"/>
        </w:rPr>
        <w:tab/>
      </w:r>
      <w:r>
        <w:rPr>
          <w:sz w:val="20"/>
          <w:lang w:val="fr-FR"/>
        </w:rPr>
        <w:tab/>
      </w:r>
      <w:r w:rsidRPr="00FB7AEE">
        <w:rPr>
          <w:sz w:val="20"/>
          <w:lang w:val="fr-FR"/>
        </w:rPr>
        <w:t>1966</w:t>
      </w:r>
    </w:p>
    <w:p w14:paraId="786B1A7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504 </w:t>
      </w:r>
      <w:r w:rsidRPr="00FB7AEE">
        <w:rPr>
          <w:sz w:val="20"/>
          <w:lang w:val="fr-FR"/>
        </w:rPr>
        <w:tab/>
        <w:t>Classe de l'indemnité de poste applicable à Genève</w:t>
      </w:r>
      <w:r w:rsidRPr="00FB7AEE">
        <w:rPr>
          <w:sz w:val="20"/>
          <w:lang w:val="fr-FR"/>
        </w:rPr>
        <w:tab/>
      </w:r>
      <w:r>
        <w:rPr>
          <w:sz w:val="20"/>
          <w:lang w:val="fr-FR"/>
        </w:rPr>
        <w:tab/>
      </w:r>
      <w:r w:rsidRPr="00FB7AEE">
        <w:rPr>
          <w:sz w:val="20"/>
          <w:lang w:val="fr-FR"/>
        </w:rPr>
        <w:t>1964</w:t>
      </w:r>
    </w:p>
    <w:p w14:paraId="3FE39B0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505 </w:t>
      </w:r>
      <w:r w:rsidRPr="00FB7AEE">
        <w:rPr>
          <w:sz w:val="20"/>
          <w:lang w:val="fr-FR"/>
        </w:rPr>
        <w:tab/>
        <w:t>Ajustement des échelles de traitement du personnel de la catégorie des services généraux</w:t>
      </w:r>
      <w:r w:rsidRPr="00FB7AEE">
        <w:rPr>
          <w:sz w:val="20"/>
          <w:lang w:val="fr-FR"/>
        </w:rPr>
        <w:tab/>
      </w:r>
      <w:r>
        <w:rPr>
          <w:sz w:val="20"/>
          <w:lang w:val="fr-FR"/>
        </w:rPr>
        <w:tab/>
      </w:r>
      <w:r w:rsidRPr="00FB7AEE">
        <w:rPr>
          <w:sz w:val="20"/>
          <w:lang w:val="fr-FR"/>
        </w:rPr>
        <w:t>1969</w:t>
      </w:r>
    </w:p>
    <w:p w14:paraId="19C02EB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506 </w:t>
      </w:r>
      <w:r w:rsidRPr="00FB7AEE">
        <w:rPr>
          <w:sz w:val="20"/>
          <w:lang w:val="fr-FR"/>
        </w:rPr>
        <w:tab/>
        <w:t>Majoration de l'indemnité de cherté de vie servie au personnel retraité de l'Union</w:t>
      </w:r>
      <w:r w:rsidRPr="00FB7AEE">
        <w:rPr>
          <w:sz w:val="20"/>
          <w:lang w:val="fr-FR"/>
        </w:rPr>
        <w:tab/>
      </w:r>
      <w:r>
        <w:rPr>
          <w:sz w:val="20"/>
          <w:lang w:val="fr-FR"/>
        </w:rPr>
        <w:tab/>
      </w:r>
      <w:r w:rsidRPr="00FB7AEE">
        <w:rPr>
          <w:sz w:val="20"/>
          <w:lang w:val="fr-FR"/>
        </w:rPr>
        <w:t>1966</w:t>
      </w:r>
    </w:p>
    <w:p w14:paraId="7CCE13E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507 </w:t>
      </w:r>
      <w:r w:rsidRPr="00FB7AEE">
        <w:rPr>
          <w:sz w:val="20"/>
          <w:lang w:val="fr-FR"/>
        </w:rPr>
        <w:tab/>
        <w:t>Répartition géographique du personnel de l'Union</w:t>
      </w:r>
      <w:r w:rsidRPr="00FB7AEE">
        <w:rPr>
          <w:sz w:val="20"/>
          <w:lang w:val="fr-FR"/>
        </w:rPr>
        <w:tab/>
      </w:r>
      <w:r>
        <w:rPr>
          <w:sz w:val="20"/>
          <w:lang w:val="fr-FR"/>
        </w:rPr>
        <w:tab/>
      </w:r>
      <w:r w:rsidRPr="00FB7AEE">
        <w:rPr>
          <w:sz w:val="20"/>
          <w:lang w:val="fr-FR"/>
        </w:rPr>
        <w:t>1966</w:t>
      </w:r>
    </w:p>
    <w:p w14:paraId="08DD64F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508 </w:t>
      </w:r>
      <w:r w:rsidRPr="00FB7AEE">
        <w:rPr>
          <w:sz w:val="20"/>
          <w:lang w:val="fr-FR"/>
        </w:rPr>
        <w:tab/>
        <w:t>Recrutement sur le plan local</w:t>
      </w:r>
      <w:r w:rsidRPr="00FB7AEE">
        <w:rPr>
          <w:sz w:val="20"/>
          <w:lang w:val="fr-FR"/>
        </w:rPr>
        <w:tab/>
      </w:r>
      <w:r>
        <w:rPr>
          <w:sz w:val="20"/>
          <w:lang w:val="fr-FR"/>
        </w:rPr>
        <w:tab/>
      </w:r>
      <w:r w:rsidRPr="00FB7AEE">
        <w:rPr>
          <w:sz w:val="20"/>
          <w:lang w:val="fr-FR"/>
        </w:rPr>
        <w:t>1964</w:t>
      </w:r>
    </w:p>
    <w:p w14:paraId="30767966"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 xml:space="preserve">R 509 </w:t>
      </w:r>
      <w:r w:rsidRPr="00FB7AEE">
        <w:rPr>
          <w:sz w:val="20"/>
          <w:lang w:val="fr-FR"/>
        </w:rPr>
        <w:tab/>
        <w:t>Recrutement de personnel non technique des classes G.5, G.6 et G.7 en dehors de la région</w:t>
      </w:r>
      <w:r w:rsidRPr="00FB7AEE">
        <w:rPr>
          <w:sz w:val="20"/>
          <w:lang w:val="fr-FR"/>
        </w:rPr>
        <w:br/>
        <w:t>normale de recrutement</w:t>
      </w:r>
      <w:r w:rsidRPr="00FB7AEE">
        <w:rPr>
          <w:sz w:val="20"/>
          <w:lang w:val="fr-FR"/>
        </w:rPr>
        <w:tab/>
      </w:r>
      <w:r>
        <w:rPr>
          <w:sz w:val="20"/>
          <w:lang w:val="fr-FR"/>
        </w:rPr>
        <w:tab/>
      </w:r>
      <w:r w:rsidRPr="00FB7AEE">
        <w:rPr>
          <w:sz w:val="20"/>
          <w:lang w:val="fr-FR"/>
        </w:rPr>
        <w:t>1964</w:t>
      </w:r>
    </w:p>
    <w:p w14:paraId="4C1BFD9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510 </w:t>
      </w:r>
      <w:r w:rsidRPr="00FB7AEE">
        <w:rPr>
          <w:sz w:val="20"/>
          <w:lang w:val="fr-FR"/>
        </w:rPr>
        <w:tab/>
        <w:t>Création d'emplois</w:t>
      </w:r>
      <w:r w:rsidRPr="00FB7AEE">
        <w:rPr>
          <w:sz w:val="20"/>
          <w:lang w:val="fr-FR"/>
        </w:rPr>
        <w:tab/>
      </w:r>
      <w:r>
        <w:rPr>
          <w:sz w:val="20"/>
          <w:lang w:val="fr-FR"/>
        </w:rPr>
        <w:tab/>
      </w:r>
      <w:r w:rsidRPr="00FB7AEE">
        <w:rPr>
          <w:sz w:val="20"/>
          <w:lang w:val="fr-FR"/>
        </w:rPr>
        <w:t>1966</w:t>
      </w:r>
    </w:p>
    <w:p w14:paraId="68DC8B4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511 </w:t>
      </w:r>
      <w:r w:rsidRPr="00FB7AEE">
        <w:rPr>
          <w:sz w:val="20"/>
          <w:lang w:val="fr-FR"/>
        </w:rPr>
        <w:tab/>
        <w:t>Transformation d'emplois</w:t>
      </w:r>
      <w:r w:rsidRPr="00FB7AEE">
        <w:rPr>
          <w:sz w:val="20"/>
          <w:lang w:val="fr-FR"/>
        </w:rPr>
        <w:tab/>
      </w:r>
      <w:r>
        <w:rPr>
          <w:sz w:val="20"/>
          <w:lang w:val="fr-FR"/>
        </w:rPr>
        <w:tab/>
      </w:r>
      <w:r w:rsidRPr="00FB7AEE">
        <w:rPr>
          <w:sz w:val="20"/>
          <w:lang w:val="fr-FR"/>
        </w:rPr>
        <w:t>1964</w:t>
      </w:r>
    </w:p>
    <w:p w14:paraId="6FD7310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512 </w:t>
      </w:r>
      <w:r w:rsidRPr="00FB7AEE">
        <w:rPr>
          <w:sz w:val="20"/>
          <w:lang w:val="fr-FR"/>
        </w:rPr>
        <w:tab/>
        <w:t>Composition du Comité des pensions du personnel de l'Union</w:t>
      </w:r>
      <w:r w:rsidRPr="00FB7AEE">
        <w:rPr>
          <w:sz w:val="20"/>
          <w:lang w:val="fr-FR"/>
        </w:rPr>
        <w:tab/>
      </w:r>
      <w:r>
        <w:rPr>
          <w:sz w:val="20"/>
          <w:lang w:val="fr-FR"/>
        </w:rPr>
        <w:tab/>
      </w:r>
      <w:r w:rsidRPr="00FB7AEE">
        <w:rPr>
          <w:sz w:val="20"/>
          <w:lang w:val="fr-FR"/>
        </w:rPr>
        <w:t>1964</w:t>
      </w:r>
    </w:p>
    <w:p w14:paraId="2D81A3E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513</w:t>
      </w:r>
      <w:r w:rsidRPr="00FB7AEE">
        <w:rPr>
          <w:sz w:val="20"/>
          <w:lang w:val="fr-FR"/>
        </w:rPr>
        <w:tab/>
        <w:t>Composition de la Commission de gestion de la Caisse d'assurance de l'Union</w:t>
      </w:r>
      <w:r w:rsidRPr="00FB7AEE">
        <w:rPr>
          <w:sz w:val="20"/>
          <w:lang w:val="fr-FR"/>
        </w:rPr>
        <w:tab/>
      </w:r>
      <w:r>
        <w:rPr>
          <w:sz w:val="20"/>
          <w:lang w:val="fr-FR"/>
        </w:rPr>
        <w:tab/>
      </w:r>
      <w:r w:rsidRPr="00FB7AEE">
        <w:rPr>
          <w:sz w:val="20"/>
          <w:lang w:val="fr-FR"/>
        </w:rPr>
        <w:t>1964</w:t>
      </w:r>
    </w:p>
    <w:p w14:paraId="6179A93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514</w:t>
      </w:r>
      <w:r w:rsidRPr="00FB7AEE">
        <w:rPr>
          <w:sz w:val="20"/>
          <w:lang w:val="fr-FR"/>
        </w:rPr>
        <w:tab/>
        <w:t>Révision de l'article 18.1 du Règlement financier</w:t>
      </w:r>
      <w:r w:rsidRPr="00FB7AEE">
        <w:rPr>
          <w:sz w:val="20"/>
          <w:lang w:val="fr-FR"/>
        </w:rPr>
        <w:tab/>
      </w:r>
      <w:r>
        <w:rPr>
          <w:sz w:val="20"/>
          <w:lang w:val="fr-FR"/>
        </w:rPr>
        <w:tab/>
      </w:r>
      <w:r w:rsidRPr="00FB7AEE">
        <w:rPr>
          <w:sz w:val="20"/>
          <w:lang w:val="fr-FR"/>
        </w:rPr>
        <w:t>1964</w:t>
      </w:r>
    </w:p>
    <w:p w14:paraId="135D63B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515</w:t>
      </w:r>
      <w:r w:rsidRPr="00FB7AEE">
        <w:rPr>
          <w:sz w:val="20"/>
          <w:lang w:val="fr-FR"/>
        </w:rPr>
        <w:tab/>
        <w:t>Rapport de gestion financière pour l'année 1962</w:t>
      </w:r>
      <w:r w:rsidRPr="00FB7AEE">
        <w:rPr>
          <w:sz w:val="20"/>
          <w:lang w:val="fr-FR"/>
        </w:rPr>
        <w:tab/>
      </w:r>
      <w:r>
        <w:rPr>
          <w:sz w:val="20"/>
          <w:lang w:val="fr-FR"/>
        </w:rPr>
        <w:tab/>
      </w:r>
      <w:r w:rsidRPr="00FB7AEE">
        <w:rPr>
          <w:sz w:val="20"/>
          <w:lang w:val="fr-FR"/>
        </w:rPr>
        <w:t>1964</w:t>
      </w:r>
    </w:p>
    <w:p w14:paraId="00C7614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516</w:t>
      </w:r>
      <w:r w:rsidRPr="00FB7AEE">
        <w:rPr>
          <w:sz w:val="20"/>
          <w:lang w:val="fr-FR"/>
        </w:rPr>
        <w:tab/>
        <w:t>Vérification externe des comptes de l'Union pour la période du 1</w:t>
      </w:r>
      <w:r w:rsidRPr="00FB7AEE">
        <w:rPr>
          <w:sz w:val="20"/>
          <w:vertAlign w:val="superscript"/>
          <w:lang w:val="fr-FR"/>
        </w:rPr>
        <w:t>er</w:t>
      </w:r>
      <w:r w:rsidRPr="00FB7AEE">
        <w:rPr>
          <w:sz w:val="20"/>
          <w:lang w:val="fr-FR"/>
        </w:rPr>
        <w:t xml:space="preserve"> janvier au 31 décembre 1962</w:t>
      </w:r>
      <w:r w:rsidRPr="00FB7AEE">
        <w:rPr>
          <w:sz w:val="20"/>
          <w:lang w:val="fr-FR"/>
        </w:rPr>
        <w:tab/>
      </w:r>
      <w:r>
        <w:rPr>
          <w:sz w:val="20"/>
          <w:lang w:val="fr-FR"/>
        </w:rPr>
        <w:tab/>
      </w:r>
      <w:r w:rsidRPr="00FB7AEE">
        <w:rPr>
          <w:sz w:val="20"/>
          <w:lang w:val="fr-FR"/>
        </w:rPr>
        <w:t>1964</w:t>
      </w:r>
    </w:p>
    <w:p w14:paraId="7BEC066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517</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28BDC7C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518</w:t>
      </w:r>
      <w:r w:rsidRPr="00FB7AEE">
        <w:rPr>
          <w:sz w:val="20"/>
          <w:lang w:val="fr-FR"/>
        </w:rPr>
        <w:tab/>
        <w:t>Crédits additionnels pour l'année 1963</w:t>
      </w:r>
      <w:r w:rsidRPr="00FB7AEE">
        <w:rPr>
          <w:sz w:val="20"/>
          <w:lang w:val="fr-FR"/>
        </w:rPr>
        <w:tab/>
      </w:r>
      <w:r>
        <w:rPr>
          <w:sz w:val="20"/>
          <w:lang w:val="fr-FR"/>
        </w:rPr>
        <w:tab/>
      </w:r>
      <w:r w:rsidRPr="00FB7AEE">
        <w:rPr>
          <w:sz w:val="20"/>
          <w:lang w:val="fr-FR"/>
        </w:rPr>
        <w:t>1964</w:t>
      </w:r>
    </w:p>
    <w:p w14:paraId="13A5EB2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519</w:t>
      </w:r>
      <w:r w:rsidRPr="00FB7AEE">
        <w:rPr>
          <w:sz w:val="20"/>
          <w:lang w:val="fr-FR"/>
        </w:rPr>
        <w:tab/>
        <w:t>Budgets de l'Union pour l'année 1964</w:t>
      </w:r>
      <w:r w:rsidRPr="00FB7AEE">
        <w:rPr>
          <w:sz w:val="20"/>
          <w:lang w:val="fr-FR"/>
        </w:rPr>
        <w:tab/>
      </w:r>
      <w:r>
        <w:rPr>
          <w:sz w:val="20"/>
          <w:lang w:val="fr-FR"/>
        </w:rPr>
        <w:tab/>
      </w:r>
      <w:r w:rsidRPr="00FB7AEE">
        <w:rPr>
          <w:sz w:val="20"/>
          <w:lang w:val="fr-FR"/>
        </w:rPr>
        <w:t>1964</w:t>
      </w:r>
    </w:p>
    <w:p w14:paraId="5F3AB9B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520</w:t>
      </w:r>
      <w:r w:rsidRPr="00FB7AEE">
        <w:rPr>
          <w:sz w:val="20"/>
          <w:lang w:val="fr-FR"/>
        </w:rPr>
        <w:tab/>
        <w:t>Utilisation d'une calculatrice électronique par l'Union</w:t>
      </w:r>
      <w:r w:rsidRPr="00FB7AEE">
        <w:rPr>
          <w:sz w:val="20"/>
          <w:lang w:val="fr-FR"/>
        </w:rPr>
        <w:tab/>
      </w:r>
      <w:r>
        <w:rPr>
          <w:sz w:val="20"/>
          <w:lang w:val="fr-FR"/>
        </w:rPr>
        <w:tab/>
      </w:r>
      <w:r w:rsidRPr="00FB7AEE">
        <w:rPr>
          <w:sz w:val="20"/>
          <w:lang w:val="fr-FR"/>
        </w:rPr>
        <w:t>1964</w:t>
      </w:r>
    </w:p>
    <w:p w14:paraId="6AF3821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521</w:t>
      </w:r>
      <w:r w:rsidRPr="00FB7AEE">
        <w:rPr>
          <w:sz w:val="20"/>
          <w:lang w:val="fr-FR"/>
        </w:rPr>
        <w:tab/>
        <w:t>Agrandissement du bâtiment du siège de l'Union</w:t>
      </w:r>
      <w:r w:rsidRPr="00FB7AEE">
        <w:rPr>
          <w:sz w:val="20"/>
          <w:lang w:val="fr-FR"/>
        </w:rPr>
        <w:tab/>
      </w:r>
      <w:r>
        <w:rPr>
          <w:sz w:val="20"/>
          <w:lang w:val="fr-FR"/>
        </w:rPr>
        <w:tab/>
      </w:r>
      <w:r w:rsidRPr="00FB7AEE">
        <w:rPr>
          <w:sz w:val="20"/>
          <w:lang w:val="fr-FR"/>
        </w:rPr>
        <w:t>1964</w:t>
      </w:r>
    </w:p>
    <w:p w14:paraId="1AD17ED3"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522</w:t>
      </w:r>
      <w:r w:rsidRPr="00FB7AEE">
        <w:rPr>
          <w:sz w:val="20"/>
          <w:lang w:val="fr-FR"/>
        </w:rPr>
        <w:tab/>
        <w:t>Révision éventuelle de la structure des conférences des radiocommunications et des</w:t>
      </w:r>
      <w:r w:rsidRPr="00FB7AEE">
        <w:rPr>
          <w:sz w:val="20"/>
          <w:lang w:val="fr-FR"/>
        </w:rPr>
        <w:br/>
        <w:t>Règlements des radiocommunications</w:t>
      </w:r>
      <w:r w:rsidRPr="00FB7AEE">
        <w:rPr>
          <w:sz w:val="20"/>
          <w:lang w:val="fr-FR"/>
        </w:rPr>
        <w:tab/>
      </w:r>
      <w:r>
        <w:rPr>
          <w:sz w:val="20"/>
          <w:lang w:val="fr-FR"/>
        </w:rPr>
        <w:tab/>
      </w:r>
      <w:r w:rsidRPr="00FB7AEE">
        <w:rPr>
          <w:sz w:val="20"/>
          <w:lang w:val="fr-FR"/>
        </w:rPr>
        <w:t>1967</w:t>
      </w:r>
    </w:p>
    <w:p w14:paraId="71FB246A"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523</w:t>
      </w:r>
      <w:r w:rsidRPr="00FB7AEE">
        <w:rPr>
          <w:sz w:val="20"/>
          <w:lang w:val="fr-FR"/>
        </w:rPr>
        <w:tab/>
        <w:t>Structure des conférences des radiocommunications et des Règlements</w:t>
      </w:r>
      <w:r w:rsidRPr="00FB7AEE">
        <w:rPr>
          <w:sz w:val="20"/>
          <w:lang w:val="fr-FR"/>
        </w:rPr>
        <w:br/>
        <w:t>des radiocommunications</w:t>
      </w:r>
      <w:r w:rsidRPr="00FB7AEE">
        <w:rPr>
          <w:sz w:val="20"/>
          <w:lang w:val="fr-FR"/>
        </w:rPr>
        <w:tab/>
      </w:r>
      <w:r>
        <w:rPr>
          <w:sz w:val="20"/>
          <w:lang w:val="fr-FR"/>
        </w:rPr>
        <w:tab/>
      </w:r>
      <w:r w:rsidRPr="00FB7AEE">
        <w:rPr>
          <w:sz w:val="20"/>
          <w:lang w:val="fr-FR"/>
        </w:rPr>
        <w:t>1967</w:t>
      </w:r>
    </w:p>
    <w:p w14:paraId="4AB0E67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524</w:t>
      </w:r>
      <w:r w:rsidRPr="00FB7AEE">
        <w:rPr>
          <w:sz w:val="20"/>
          <w:lang w:val="fr-FR"/>
        </w:rPr>
        <w:tab/>
        <w:t>CAER chargée d'attribuer des bandes de fréquences pour les radiocommunications spatiales</w:t>
      </w:r>
      <w:r w:rsidRPr="00FB7AEE">
        <w:rPr>
          <w:sz w:val="20"/>
          <w:lang w:val="fr-FR"/>
        </w:rPr>
        <w:tab/>
      </w:r>
      <w:r>
        <w:rPr>
          <w:sz w:val="20"/>
          <w:lang w:val="fr-FR"/>
        </w:rPr>
        <w:tab/>
      </w:r>
      <w:r w:rsidRPr="00FB7AEE">
        <w:rPr>
          <w:sz w:val="20"/>
          <w:lang w:val="fr-FR"/>
        </w:rPr>
        <w:t>1964</w:t>
      </w:r>
    </w:p>
    <w:p w14:paraId="7F85B20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525</w:t>
      </w:r>
      <w:r w:rsidRPr="00FB7AEE">
        <w:rPr>
          <w:sz w:val="20"/>
          <w:lang w:val="fr-FR"/>
        </w:rPr>
        <w:tab/>
        <w:t>CAER chargée d'établir un plan d'allotissement révisé pour le service mobile aéronautique</w:t>
      </w:r>
      <w:r w:rsidRPr="00FB7AEE">
        <w:rPr>
          <w:sz w:val="20"/>
          <w:lang w:val="fr-FR"/>
        </w:rPr>
        <w:tab/>
      </w:r>
      <w:r>
        <w:rPr>
          <w:sz w:val="20"/>
          <w:lang w:val="fr-FR"/>
        </w:rPr>
        <w:tab/>
      </w:r>
      <w:r w:rsidRPr="00FB7AEE">
        <w:rPr>
          <w:sz w:val="20"/>
          <w:lang w:val="fr-FR"/>
        </w:rPr>
        <w:t>1964</w:t>
      </w:r>
    </w:p>
    <w:p w14:paraId="470A9D3D"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7D3F151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526</w:t>
      </w:r>
      <w:r w:rsidRPr="00FB7AEE">
        <w:rPr>
          <w:sz w:val="20"/>
          <w:lang w:val="fr-FR"/>
        </w:rPr>
        <w:tab/>
        <w:t>Conférence africaine de radiodiffusion sur ondes kilométriques et hectométriques</w:t>
      </w:r>
      <w:r w:rsidRPr="00FB7AEE">
        <w:rPr>
          <w:sz w:val="20"/>
          <w:lang w:val="fr-FR"/>
        </w:rPr>
        <w:tab/>
      </w:r>
      <w:r>
        <w:rPr>
          <w:sz w:val="20"/>
          <w:lang w:val="fr-FR"/>
        </w:rPr>
        <w:tab/>
      </w:r>
      <w:r w:rsidRPr="00FB7AEE">
        <w:rPr>
          <w:sz w:val="20"/>
          <w:lang w:val="fr-FR"/>
        </w:rPr>
        <w:t>1967</w:t>
      </w:r>
    </w:p>
    <w:p w14:paraId="7818C45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527</w:t>
      </w:r>
      <w:r w:rsidRPr="00FB7AEE">
        <w:rPr>
          <w:sz w:val="20"/>
          <w:lang w:val="fr-FR"/>
        </w:rPr>
        <w:tab/>
        <w:t>Conférence africaine de radiodiffusion sur ondes kilométriques et hectométriques</w:t>
      </w:r>
      <w:r w:rsidRPr="00FB7AEE">
        <w:rPr>
          <w:sz w:val="20"/>
          <w:lang w:val="fr-FR"/>
        </w:rPr>
        <w:tab/>
      </w:r>
      <w:r>
        <w:rPr>
          <w:sz w:val="20"/>
          <w:lang w:val="fr-FR"/>
        </w:rPr>
        <w:tab/>
      </w:r>
      <w:r w:rsidRPr="00FB7AEE">
        <w:rPr>
          <w:sz w:val="20"/>
          <w:lang w:val="fr-FR"/>
        </w:rPr>
        <w:t>1967</w:t>
      </w:r>
    </w:p>
    <w:p w14:paraId="6931CF7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528</w:t>
      </w:r>
      <w:r w:rsidRPr="00FB7AEE">
        <w:rPr>
          <w:sz w:val="20"/>
          <w:lang w:val="fr-FR"/>
        </w:rPr>
        <w:tab/>
        <w:t>Assistance technique aux pays en développement – Cycles d'études de l'IFRB</w:t>
      </w:r>
      <w:r w:rsidRPr="00FB7AEE">
        <w:rPr>
          <w:sz w:val="20"/>
          <w:lang w:val="fr-FR"/>
        </w:rPr>
        <w:tab/>
      </w:r>
      <w:r>
        <w:rPr>
          <w:sz w:val="20"/>
          <w:lang w:val="fr-FR"/>
        </w:rPr>
        <w:tab/>
      </w:r>
      <w:r w:rsidRPr="00FB7AEE">
        <w:rPr>
          <w:sz w:val="20"/>
          <w:lang w:val="fr-FR"/>
        </w:rPr>
        <w:t>1994</w:t>
      </w:r>
    </w:p>
    <w:p w14:paraId="36F1048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529</w:t>
      </w:r>
      <w:r w:rsidRPr="00FB7AEE">
        <w:rPr>
          <w:sz w:val="20"/>
          <w:lang w:val="fr-FR"/>
        </w:rPr>
        <w:tab/>
        <w:t>Assistance technique de l'Union fournie par les experts régionaux</w:t>
      </w:r>
      <w:r w:rsidRPr="00FB7AEE">
        <w:rPr>
          <w:sz w:val="20"/>
          <w:lang w:val="fr-FR"/>
        </w:rPr>
        <w:tab/>
      </w:r>
      <w:r>
        <w:rPr>
          <w:sz w:val="20"/>
          <w:lang w:val="fr-FR"/>
        </w:rPr>
        <w:tab/>
      </w:r>
      <w:r w:rsidRPr="00FB7AEE">
        <w:rPr>
          <w:sz w:val="20"/>
          <w:lang w:val="fr-FR"/>
        </w:rPr>
        <w:t>1975</w:t>
      </w:r>
    </w:p>
    <w:p w14:paraId="5747E2B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530</w:t>
      </w:r>
      <w:r w:rsidRPr="00FB7AEE">
        <w:rPr>
          <w:sz w:val="20"/>
          <w:lang w:val="fr-FR"/>
        </w:rPr>
        <w:tab/>
        <w:t>Enquête sur les télécommunications en Afrique</w:t>
      </w:r>
      <w:r w:rsidRPr="00FB7AEE">
        <w:rPr>
          <w:sz w:val="20"/>
          <w:lang w:val="fr-FR"/>
        </w:rPr>
        <w:tab/>
      </w:r>
      <w:r>
        <w:rPr>
          <w:sz w:val="20"/>
          <w:lang w:val="fr-FR"/>
        </w:rPr>
        <w:tab/>
      </w:r>
      <w:r w:rsidRPr="00FB7AEE">
        <w:rPr>
          <w:sz w:val="20"/>
          <w:lang w:val="fr-FR"/>
        </w:rPr>
        <w:t>1970</w:t>
      </w:r>
    </w:p>
    <w:p w14:paraId="7BD19CB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531</w:t>
      </w:r>
      <w:r w:rsidRPr="00FB7AEE">
        <w:rPr>
          <w:sz w:val="20"/>
          <w:lang w:val="fr-FR"/>
        </w:rPr>
        <w:tab/>
        <w:t>Célébration du Centenaire de l'Union</w:t>
      </w:r>
      <w:r w:rsidRPr="00FB7AEE">
        <w:rPr>
          <w:sz w:val="20"/>
          <w:lang w:val="fr-FR"/>
        </w:rPr>
        <w:tab/>
      </w:r>
      <w:r>
        <w:rPr>
          <w:sz w:val="20"/>
          <w:lang w:val="fr-FR"/>
        </w:rPr>
        <w:tab/>
      </w:r>
      <w:r w:rsidRPr="00FB7AEE">
        <w:rPr>
          <w:sz w:val="20"/>
          <w:lang w:val="fr-FR"/>
        </w:rPr>
        <w:t>1967</w:t>
      </w:r>
    </w:p>
    <w:p w14:paraId="3375D33A"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19</w:t>
      </w:r>
      <w:r>
        <w:rPr>
          <w:b/>
          <w:szCs w:val="22"/>
          <w:vertAlign w:val="superscript"/>
          <w:lang w:val="fr-FR"/>
        </w:rPr>
        <w:t>e</w:t>
      </w:r>
      <w:r>
        <w:rPr>
          <w:b/>
          <w:szCs w:val="22"/>
          <w:lang w:val="fr-FR"/>
        </w:rPr>
        <w:t xml:space="preserve"> session (avril-mai 1964)</w:t>
      </w:r>
    </w:p>
    <w:p w14:paraId="4A351B2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532</w:t>
      </w:r>
      <w:r w:rsidRPr="00FB7AEE">
        <w:rPr>
          <w:sz w:val="20"/>
          <w:lang w:val="fr-FR"/>
        </w:rPr>
        <w:tab/>
        <w:t>Limitation des dépenses relatives au personnel</w:t>
      </w:r>
      <w:r w:rsidRPr="00FB7AEE">
        <w:rPr>
          <w:sz w:val="20"/>
          <w:lang w:val="fr-FR"/>
        </w:rPr>
        <w:tab/>
      </w:r>
      <w:r>
        <w:rPr>
          <w:sz w:val="20"/>
          <w:lang w:val="fr-FR"/>
        </w:rPr>
        <w:tab/>
      </w:r>
      <w:r w:rsidRPr="00FB7AEE">
        <w:rPr>
          <w:sz w:val="20"/>
          <w:lang w:val="fr-FR"/>
        </w:rPr>
        <w:t>1966</w:t>
      </w:r>
    </w:p>
    <w:p w14:paraId="725EB0A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533</w:t>
      </w:r>
      <w:r w:rsidRPr="00FB7AEE">
        <w:rPr>
          <w:sz w:val="20"/>
          <w:lang w:val="fr-FR"/>
        </w:rPr>
        <w:tab/>
        <w:t>Classe de l'indemnité de poste applicable à Genève</w:t>
      </w:r>
      <w:r w:rsidRPr="00FB7AEE">
        <w:rPr>
          <w:sz w:val="20"/>
          <w:lang w:val="fr-FR"/>
        </w:rPr>
        <w:tab/>
      </w:r>
      <w:r>
        <w:rPr>
          <w:sz w:val="20"/>
          <w:lang w:val="fr-FR"/>
        </w:rPr>
        <w:tab/>
      </w:r>
      <w:r w:rsidRPr="00FB7AEE">
        <w:rPr>
          <w:sz w:val="20"/>
          <w:lang w:val="fr-FR"/>
        </w:rPr>
        <w:t>1969</w:t>
      </w:r>
    </w:p>
    <w:p w14:paraId="35AB030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534</w:t>
      </w:r>
      <w:r w:rsidRPr="00FB7AEE">
        <w:rPr>
          <w:sz w:val="20"/>
          <w:lang w:val="fr-FR"/>
        </w:rPr>
        <w:tab/>
        <w:t>Transformation d'emplois</w:t>
      </w:r>
      <w:r w:rsidRPr="00FB7AEE">
        <w:rPr>
          <w:sz w:val="20"/>
          <w:lang w:val="fr-FR"/>
        </w:rPr>
        <w:tab/>
      </w:r>
      <w:r>
        <w:rPr>
          <w:sz w:val="20"/>
          <w:lang w:val="fr-FR"/>
        </w:rPr>
        <w:tab/>
      </w:r>
      <w:r w:rsidRPr="00FB7AEE">
        <w:rPr>
          <w:sz w:val="20"/>
          <w:lang w:val="fr-FR"/>
        </w:rPr>
        <w:t>1964</w:t>
      </w:r>
    </w:p>
    <w:p w14:paraId="7CA0FF9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535</w:t>
      </w:r>
      <w:r w:rsidRPr="00FB7AEE">
        <w:rPr>
          <w:sz w:val="20"/>
          <w:lang w:val="fr-FR"/>
        </w:rPr>
        <w:tab/>
        <w:t>Création et reconduction d'emplois</w:t>
      </w:r>
      <w:r w:rsidRPr="00FB7AEE">
        <w:rPr>
          <w:sz w:val="20"/>
          <w:lang w:val="fr-FR"/>
        </w:rPr>
        <w:tab/>
      </w:r>
      <w:r>
        <w:rPr>
          <w:sz w:val="20"/>
          <w:lang w:val="fr-FR"/>
        </w:rPr>
        <w:tab/>
      </w:r>
      <w:r w:rsidRPr="00FB7AEE">
        <w:rPr>
          <w:sz w:val="20"/>
          <w:lang w:val="fr-FR"/>
        </w:rPr>
        <w:t>1966</w:t>
      </w:r>
    </w:p>
    <w:p w14:paraId="4779EC9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536</w:t>
      </w:r>
      <w:r w:rsidRPr="00FB7AEE">
        <w:rPr>
          <w:sz w:val="20"/>
          <w:lang w:val="fr-FR"/>
        </w:rPr>
        <w:tab/>
        <w:t>Avis de vacance d'emploi</w:t>
      </w:r>
      <w:r w:rsidRPr="00FB7AEE">
        <w:rPr>
          <w:sz w:val="20"/>
          <w:lang w:val="fr-FR"/>
        </w:rPr>
        <w:tab/>
      </w:r>
      <w:r>
        <w:rPr>
          <w:sz w:val="20"/>
          <w:lang w:val="fr-FR"/>
        </w:rPr>
        <w:tab/>
      </w:r>
      <w:r w:rsidRPr="00FB7AEE">
        <w:rPr>
          <w:sz w:val="20"/>
          <w:lang w:val="fr-FR"/>
        </w:rPr>
        <w:t>1968</w:t>
      </w:r>
    </w:p>
    <w:p w14:paraId="2B773C0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537</w:t>
      </w:r>
      <w:r w:rsidRPr="00FB7AEE">
        <w:rPr>
          <w:sz w:val="20"/>
          <w:lang w:val="fr-FR"/>
        </w:rPr>
        <w:tab/>
        <w:t>Amendements aux Statut et Règlement du personnel</w:t>
      </w:r>
      <w:r w:rsidRPr="00FB7AEE">
        <w:rPr>
          <w:sz w:val="20"/>
          <w:lang w:val="fr-FR"/>
        </w:rPr>
        <w:tab/>
      </w:r>
      <w:r>
        <w:rPr>
          <w:sz w:val="20"/>
          <w:lang w:val="fr-FR"/>
        </w:rPr>
        <w:tab/>
      </w:r>
      <w:r w:rsidRPr="00FB7AEE">
        <w:rPr>
          <w:sz w:val="20"/>
          <w:lang w:val="fr-FR"/>
        </w:rPr>
        <w:t>1964</w:t>
      </w:r>
    </w:p>
    <w:p w14:paraId="1847594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538</w:t>
      </w:r>
      <w:r w:rsidRPr="00FB7AEE">
        <w:rPr>
          <w:sz w:val="20"/>
          <w:lang w:val="fr-FR"/>
        </w:rPr>
        <w:tab/>
        <w:t>Désignation d'un Directeur (faisant fonction) du CCIR</w:t>
      </w:r>
      <w:r w:rsidRPr="00FB7AEE">
        <w:rPr>
          <w:sz w:val="20"/>
          <w:lang w:val="fr-FR"/>
        </w:rPr>
        <w:tab/>
      </w:r>
      <w:r>
        <w:rPr>
          <w:sz w:val="20"/>
          <w:lang w:val="fr-FR"/>
        </w:rPr>
        <w:tab/>
      </w:r>
      <w:r w:rsidRPr="00FB7AEE">
        <w:rPr>
          <w:sz w:val="20"/>
          <w:lang w:val="fr-FR"/>
        </w:rPr>
        <w:t>1967</w:t>
      </w:r>
    </w:p>
    <w:p w14:paraId="0437AB4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539</w:t>
      </w:r>
      <w:r w:rsidRPr="00FB7AEE">
        <w:rPr>
          <w:sz w:val="20"/>
          <w:lang w:val="fr-FR"/>
        </w:rPr>
        <w:tab/>
        <w:t>Composition du Comité des pensions du personnel de l'Union</w:t>
      </w:r>
      <w:r w:rsidRPr="00FB7AEE">
        <w:rPr>
          <w:sz w:val="20"/>
          <w:lang w:val="fr-FR"/>
        </w:rPr>
        <w:tab/>
      </w:r>
      <w:r>
        <w:rPr>
          <w:sz w:val="20"/>
          <w:lang w:val="fr-FR"/>
        </w:rPr>
        <w:tab/>
      </w:r>
      <w:r w:rsidRPr="00FB7AEE">
        <w:rPr>
          <w:sz w:val="20"/>
          <w:lang w:val="fr-FR"/>
        </w:rPr>
        <w:t>1966</w:t>
      </w:r>
    </w:p>
    <w:p w14:paraId="66B2205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540</w:t>
      </w:r>
      <w:r w:rsidRPr="00FB7AEE">
        <w:rPr>
          <w:sz w:val="20"/>
          <w:lang w:val="fr-FR"/>
        </w:rPr>
        <w:tab/>
        <w:t>Rapport de gestion financière de l'UIT pour l'année 1963</w:t>
      </w:r>
      <w:r w:rsidRPr="00FB7AEE">
        <w:rPr>
          <w:sz w:val="20"/>
          <w:lang w:val="fr-FR"/>
        </w:rPr>
        <w:tab/>
      </w:r>
      <w:r>
        <w:rPr>
          <w:sz w:val="20"/>
          <w:lang w:val="fr-FR"/>
        </w:rPr>
        <w:tab/>
      </w:r>
      <w:r w:rsidRPr="00FB7AEE">
        <w:rPr>
          <w:sz w:val="20"/>
          <w:lang w:val="fr-FR"/>
        </w:rPr>
        <w:t>1964</w:t>
      </w:r>
    </w:p>
    <w:p w14:paraId="5A8EFB1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541</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1963</w:t>
      </w:r>
      <w:r w:rsidRPr="00FB7AEE">
        <w:rPr>
          <w:sz w:val="20"/>
          <w:lang w:val="fr-FR"/>
        </w:rPr>
        <w:tab/>
      </w:r>
      <w:r>
        <w:rPr>
          <w:sz w:val="20"/>
          <w:lang w:val="fr-FR"/>
        </w:rPr>
        <w:tab/>
      </w:r>
      <w:r w:rsidRPr="00FB7AEE">
        <w:rPr>
          <w:sz w:val="20"/>
          <w:lang w:val="fr-FR"/>
        </w:rPr>
        <w:t>1964</w:t>
      </w:r>
    </w:p>
    <w:p w14:paraId="3A42E97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542</w:t>
      </w:r>
      <w:r w:rsidRPr="00FB7AEE">
        <w:rPr>
          <w:sz w:val="20"/>
          <w:lang w:val="fr-FR"/>
        </w:rPr>
        <w:tab/>
        <w:t>Comptes arriérés</w:t>
      </w:r>
      <w:r w:rsidRPr="00FB7AEE">
        <w:rPr>
          <w:sz w:val="20"/>
          <w:lang w:val="fr-FR"/>
        </w:rPr>
        <w:tab/>
      </w:r>
      <w:r>
        <w:rPr>
          <w:sz w:val="20"/>
          <w:lang w:val="fr-FR"/>
        </w:rPr>
        <w:tab/>
      </w:r>
      <w:r w:rsidRPr="00FB7AEE">
        <w:rPr>
          <w:sz w:val="20"/>
          <w:lang w:val="fr-FR"/>
        </w:rPr>
        <w:t>1964</w:t>
      </w:r>
    </w:p>
    <w:p w14:paraId="34031A6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543</w:t>
      </w:r>
      <w:r w:rsidRPr="00FB7AEE">
        <w:rPr>
          <w:sz w:val="20"/>
          <w:lang w:val="fr-FR"/>
        </w:rPr>
        <w:tab/>
        <w:t xml:space="preserve">Crédits additionnels pour l'année 1964 et révision du Budget de la Conférence africaine </w:t>
      </w:r>
      <w:r w:rsidRPr="00FB7AEE">
        <w:rPr>
          <w:sz w:val="20"/>
          <w:lang w:val="fr-FR"/>
        </w:rPr>
        <w:br/>
        <w:t>de radiodiffusion de 1964 (sur ondes kilométriques et hectométriques)</w:t>
      </w:r>
      <w:r w:rsidRPr="00FB7AEE">
        <w:rPr>
          <w:sz w:val="20"/>
          <w:lang w:val="fr-FR"/>
        </w:rPr>
        <w:tab/>
      </w:r>
      <w:r>
        <w:rPr>
          <w:sz w:val="20"/>
          <w:lang w:val="fr-FR"/>
        </w:rPr>
        <w:tab/>
      </w:r>
      <w:r w:rsidRPr="00FB7AEE">
        <w:rPr>
          <w:sz w:val="20"/>
          <w:lang w:val="fr-FR"/>
        </w:rPr>
        <w:t>1966</w:t>
      </w:r>
    </w:p>
    <w:p w14:paraId="7617ABC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544</w:t>
      </w:r>
      <w:r w:rsidRPr="00FB7AEE">
        <w:rPr>
          <w:sz w:val="20"/>
          <w:lang w:val="fr-FR"/>
        </w:rPr>
        <w:tab/>
        <w:t>Budgets de l'Union pour l'année 1965</w:t>
      </w:r>
      <w:r w:rsidRPr="00FB7AEE">
        <w:rPr>
          <w:sz w:val="20"/>
          <w:lang w:val="fr-FR"/>
        </w:rPr>
        <w:tab/>
      </w:r>
      <w:r>
        <w:rPr>
          <w:sz w:val="20"/>
          <w:lang w:val="fr-FR"/>
        </w:rPr>
        <w:tab/>
      </w:r>
      <w:r w:rsidRPr="00FB7AEE">
        <w:rPr>
          <w:sz w:val="20"/>
          <w:lang w:val="fr-FR"/>
        </w:rPr>
        <w:t>1966</w:t>
      </w:r>
    </w:p>
    <w:p w14:paraId="0526593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545</w:t>
      </w:r>
      <w:r w:rsidRPr="00FB7AEE">
        <w:rPr>
          <w:sz w:val="20"/>
          <w:lang w:val="fr-FR"/>
        </w:rPr>
        <w:tab/>
        <w:t>Conditions de location de l'installation d'interprétation simultanée</w:t>
      </w:r>
      <w:r w:rsidRPr="00FB7AEE">
        <w:rPr>
          <w:sz w:val="20"/>
          <w:lang w:val="fr-FR"/>
        </w:rPr>
        <w:tab/>
      </w:r>
      <w:r>
        <w:rPr>
          <w:sz w:val="20"/>
          <w:lang w:val="fr-FR"/>
        </w:rPr>
        <w:tab/>
      </w:r>
      <w:r w:rsidRPr="00FB7AEE">
        <w:rPr>
          <w:sz w:val="20"/>
          <w:lang w:val="fr-FR"/>
        </w:rPr>
        <w:t>1977</w:t>
      </w:r>
    </w:p>
    <w:p w14:paraId="2B38B3E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546</w:t>
      </w:r>
      <w:r w:rsidRPr="00FB7AEE">
        <w:rPr>
          <w:sz w:val="20"/>
          <w:lang w:val="fr-FR"/>
        </w:rPr>
        <w:tab/>
        <w:t>Conditions de location des salles et bureaux du bâtiment de l'UIT</w:t>
      </w:r>
      <w:r w:rsidRPr="00FB7AEE">
        <w:rPr>
          <w:sz w:val="20"/>
          <w:lang w:val="fr-FR"/>
        </w:rPr>
        <w:tab/>
      </w:r>
      <w:r>
        <w:rPr>
          <w:sz w:val="20"/>
          <w:lang w:val="fr-FR"/>
        </w:rPr>
        <w:tab/>
      </w:r>
      <w:r w:rsidRPr="00FB7AEE">
        <w:rPr>
          <w:sz w:val="20"/>
          <w:lang w:val="fr-FR"/>
        </w:rPr>
        <w:t>1975</w:t>
      </w:r>
    </w:p>
    <w:p w14:paraId="395A452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547</w:t>
      </w:r>
      <w:r w:rsidRPr="00FB7AEE">
        <w:rPr>
          <w:sz w:val="20"/>
          <w:lang w:val="fr-FR"/>
        </w:rPr>
        <w:tab/>
        <w:t>Conférence africaine de radiodiffusion sur ondes kilométriques et hectométriques</w:t>
      </w:r>
      <w:r w:rsidRPr="00FB7AEE">
        <w:rPr>
          <w:sz w:val="20"/>
          <w:lang w:val="fr-FR"/>
        </w:rPr>
        <w:tab/>
      </w:r>
      <w:r>
        <w:rPr>
          <w:sz w:val="20"/>
          <w:lang w:val="fr-FR"/>
        </w:rPr>
        <w:tab/>
      </w:r>
      <w:r w:rsidRPr="00FB7AEE">
        <w:rPr>
          <w:sz w:val="20"/>
          <w:lang w:val="fr-FR"/>
        </w:rPr>
        <w:t>1967</w:t>
      </w:r>
    </w:p>
    <w:p w14:paraId="571B2D99"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548</w:t>
      </w:r>
      <w:r w:rsidRPr="00FB7AEE">
        <w:rPr>
          <w:sz w:val="20"/>
          <w:lang w:val="fr-FR"/>
        </w:rPr>
        <w:tab/>
        <w:t>Date de la seconde session de la CAER chargée d'élaborer un Plan d'allotissement révisé</w:t>
      </w:r>
      <w:r w:rsidRPr="00FB7AEE">
        <w:rPr>
          <w:sz w:val="20"/>
          <w:lang w:val="fr-FR"/>
        </w:rPr>
        <w:br/>
        <w:t>pour le service mobile aéronautique (R)</w:t>
      </w:r>
      <w:r w:rsidRPr="00FB7AEE">
        <w:rPr>
          <w:sz w:val="20"/>
          <w:lang w:val="fr-FR"/>
        </w:rPr>
        <w:tab/>
      </w:r>
      <w:r>
        <w:rPr>
          <w:sz w:val="20"/>
          <w:lang w:val="fr-FR"/>
        </w:rPr>
        <w:tab/>
      </w:r>
      <w:r w:rsidRPr="00FB7AEE">
        <w:rPr>
          <w:sz w:val="20"/>
          <w:lang w:val="fr-FR"/>
        </w:rPr>
        <w:t>1964</w:t>
      </w:r>
    </w:p>
    <w:p w14:paraId="48B1374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549</w:t>
      </w:r>
      <w:r w:rsidRPr="00FB7AEE">
        <w:rPr>
          <w:sz w:val="20"/>
          <w:lang w:val="fr-FR"/>
        </w:rPr>
        <w:tab/>
        <w:t>Révision éventuelle de la structure des Règlements des radiocommunications</w:t>
      </w:r>
      <w:r w:rsidRPr="00FB7AEE">
        <w:rPr>
          <w:sz w:val="20"/>
          <w:lang w:val="fr-FR"/>
        </w:rPr>
        <w:tab/>
      </w:r>
      <w:r>
        <w:rPr>
          <w:sz w:val="20"/>
          <w:lang w:val="fr-FR"/>
        </w:rPr>
        <w:tab/>
      </w:r>
      <w:r w:rsidRPr="00FB7AEE">
        <w:rPr>
          <w:sz w:val="20"/>
          <w:lang w:val="fr-FR"/>
        </w:rPr>
        <w:t>1967</w:t>
      </w:r>
    </w:p>
    <w:p w14:paraId="51A2597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550</w:t>
      </w:r>
      <w:r w:rsidRPr="00FB7AEE">
        <w:rPr>
          <w:sz w:val="20"/>
          <w:lang w:val="fr-FR"/>
        </w:rPr>
        <w:tab/>
        <w:t>Examen des progrès accomplis dans le domaine des radiocommunications spatiales</w:t>
      </w:r>
      <w:r w:rsidRPr="00FB7AEE">
        <w:rPr>
          <w:sz w:val="20"/>
          <w:lang w:val="fr-FR"/>
        </w:rPr>
        <w:tab/>
      </w:r>
      <w:r>
        <w:rPr>
          <w:sz w:val="20"/>
          <w:lang w:val="fr-FR"/>
        </w:rPr>
        <w:tab/>
      </w:r>
      <w:r w:rsidRPr="00FB7AEE">
        <w:rPr>
          <w:sz w:val="20"/>
          <w:lang w:val="fr-FR"/>
        </w:rPr>
        <w:t>1981</w:t>
      </w:r>
    </w:p>
    <w:p w14:paraId="5C4EE652"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551</w:t>
      </w:r>
      <w:r w:rsidRPr="00FB7AEE">
        <w:rPr>
          <w:sz w:val="20"/>
          <w:lang w:val="fr-FR"/>
        </w:rPr>
        <w:tab/>
        <w:t xml:space="preserve">Recommandations du groupe d'experts chargé d'étudier les mesures à prendre en vue </w:t>
      </w:r>
      <w:r>
        <w:rPr>
          <w:sz w:val="20"/>
          <w:lang w:val="fr-FR"/>
        </w:rPr>
        <w:br/>
      </w:r>
      <w:r w:rsidRPr="00FB7AEE">
        <w:rPr>
          <w:sz w:val="20"/>
          <w:lang w:val="fr-FR"/>
        </w:rPr>
        <w:t>de réduire l'encombrement des bandes de fréquences comprises entre 4 et 27,5 MHz</w:t>
      </w:r>
      <w:r w:rsidRPr="00FB7AEE">
        <w:rPr>
          <w:sz w:val="20"/>
          <w:lang w:val="fr-FR"/>
        </w:rPr>
        <w:tab/>
      </w:r>
      <w:r>
        <w:rPr>
          <w:sz w:val="20"/>
          <w:lang w:val="fr-FR"/>
        </w:rPr>
        <w:tab/>
      </w:r>
      <w:r w:rsidRPr="00FB7AEE">
        <w:rPr>
          <w:sz w:val="20"/>
          <w:lang w:val="fr-FR"/>
        </w:rPr>
        <w:t>1986</w:t>
      </w:r>
    </w:p>
    <w:p w14:paraId="59E6CB8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552</w:t>
      </w:r>
      <w:r w:rsidRPr="00FB7AEE">
        <w:rPr>
          <w:sz w:val="20"/>
          <w:lang w:val="fr-FR"/>
        </w:rPr>
        <w:tab/>
        <w:t>Utilisation d'une calculatrice électronique par l'Union</w:t>
      </w:r>
      <w:r w:rsidRPr="00FB7AEE">
        <w:rPr>
          <w:sz w:val="20"/>
          <w:lang w:val="fr-FR"/>
        </w:rPr>
        <w:tab/>
      </w:r>
      <w:r>
        <w:rPr>
          <w:sz w:val="20"/>
          <w:lang w:val="fr-FR"/>
        </w:rPr>
        <w:tab/>
      </w:r>
      <w:r w:rsidRPr="00FB7AEE">
        <w:rPr>
          <w:sz w:val="20"/>
          <w:lang w:val="fr-FR"/>
        </w:rPr>
        <w:t>1966</w:t>
      </w:r>
    </w:p>
    <w:p w14:paraId="061BD26B"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20</w:t>
      </w:r>
      <w:r>
        <w:rPr>
          <w:b/>
          <w:szCs w:val="22"/>
          <w:vertAlign w:val="superscript"/>
          <w:lang w:val="fr-FR"/>
        </w:rPr>
        <w:t>e</w:t>
      </w:r>
      <w:r>
        <w:rPr>
          <w:b/>
          <w:szCs w:val="22"/>
          <w:lang w:val="fr-FR"/>
        </w:rPr>
        <w:t xml:space="preserve"> session (avril-mai 1965)</w:t>
      </w:r>
    </w:p>
    <w:p w14:paraId="7463FF7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553</w:t>
      </w:r>
      <w:r w:rsidRPr="00FB7AEE">
        <w:rPr>
          <w:sz w:val="20"/>
          <w:lang w:val="fr-FR"/>
        </w:rPr>
        <w:tab/>
        <w:t>Crédits additionnels pour l'année 1965</w:t>
      </w:r>
      <w:r w:rsidRPr="00FB7AEE">
        <w:rPr>
          <w:sz w:val="20"/>
          <w:lang w:val="fr-FR"/>
        </w:rPr>
        <w:tab/>
      </w:r>
      <w:r>
        <w:rPr>
          <w:sz w:val="20"/>
          <w:lang w:val="fr-FR"/>
        </w:rPr>
        <w:tab/>
      </w:r>
      <w:r w:rsidRPr="00FB7AEE">
        <w:rPr>
          <w:sz w:val="20"/>
          <w:lang w:val="fr-FR"/>
        </w:rPr>
        <w:t>1966</w:t>
      </w:r>
    </w:p>
    <w:p w14:paraId="3B4BE1E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554</w:t>
      </w:r>
      <w:r w:rsidRPr="00FB7AEE">
        <w:rPr>
          <w:sz w:val="20"/>
          <w:lang w:val="fr-FR"/>
        </w:rPr>
        <w:tab/>
        <w:t>Budgets de l'Union pour l'année 1966</w:t>
      </w:r>
      <w:r w:rsidRPr="00FB7AEE">
        <w:rPr>
          <w:sz w:val="20"/>
          <w:lang w:val="fr-FR"/>
        </w:rPr>
        <w:tab/>
      </w:r>
      <w:r>
        <w:rPr>
          <w:sz w:val="20"/>
          <w:lang w:val="fr-FR"/>
        </w:rPr>
        <w:tab/>
      </w:r>
      <w:r w:rsidRPr="00FB7AEE">
        <w:rPr>
          <w:sz w:val="20"/>
          <w:lang w:val="fr-FR"/>
        </w:rPr>
        <w:t>1967</w:t>
      </w:r>
    </w:p>
    <w:p w14:paraId="69262FF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555</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1964</w:t>
      </w:r>
      <w:r w:rsidRPr="00FB7AEE">
        <w:rPr>
          <w:sz w:val="20"/>
          <w:lang w:val="fr-FR"/>
        </w:rPr>
        <w:tab/>
      </w:r>
      <w:r>
        <w:rPr>
          <w:sz w:val="20"/>
          <w:lang w:val="fr-FR"/>
        </w:rPr>
        <w:tab/>
      </w:r>
      <w:r w:rsidRPr="00FB7AEE">
        <w:rPr>
          <w:sz w:val="20"/>
          <w:lang w:val="fr-FR"/>
        </w:rPr>
        <w:t>1966</w:t>
      </w:r>
    </w:p>
    <w:p w14:paraId="790AD06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556</w:t>
      </w:r>
      <w:r w:rsidRPr="00FB7AEE">
        <w:rPr>
          <w:sz w:val="20"/>
          <w:lang w:val="fr-FR"/>
        </w:rPr>
        <w:tab/>
        <w:t>Rapport de gestion financière de l'UIT pour l'année 1964</w:t>
      </w:r>
      <w:r w:rsidRPr="00FB7AEE">
        <w:rPr>
          <w:sz w:val="20"/>
          <w:lang w:val="fr-FR"/>
        </w:rPr>
        <w:tab/>
      </w:r>
      <w:r>
        <w:rPr>
          <w:sz w:val="20"/>
          <w:lang w:val="fr-FR"/>
        </w:rPr>
        <w:tab/>
      </w:r>
      <w:r w:rsidRPr="00FB7AEE">
        <w:rPr>
          <w:sz w:val="20"/>
          <w:lang w:val="fr-FR"/>
        </w:rPr>
        <w:t>1966</w:t>
      </w:r>
    </w:p>
    <w:p w14:paraId="2EEABA3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557</w:t>
      </w:r>
      <w:r w:rsidRPr="00FB7AEE">
        <w:rPr>
          <w:sz w:val="20"/>
          <w:lang w:val="fr-FR"/>
        </w:rPr>
        <w:tab/>
        <w:t>Comptes arriérés</w:t>
      </w:r>
      <w:r w:rsidRPr="00FB7AEE">
        <w:rPr>
          <w:sz w:val="20"/>
          <w:lang w:val="fr-FR"/>
        </w:rPr>
        <w:tab/>
      </w:r>
      <w:r>
        <w:rPr>
          <w:sz w:val="20"/>
          <w:lang w:val="fr-FR"/>
        </w:rPr>
        <w:tab/>
      </w:r>
      <w:r w:rsidRPr="00FB7AEE">
        <w:rPr>
          <w:sz w:val="20"/>
          <w:lang w:val="fr-FR"/>
        </w:rPr>
        <w:t>1966</w:t>
      </w:r>
    </w:p>
    <w:p w14:paraId="7DF5C67C"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558</w:t>
      </w:r>
      <w:r w:rsidRPr="00FB7AEE">
        <w:rPr>
          <w:sz w:val="20"/>
          <w:lang w:val="fr-FR"/>
        </w:rPr>
        <w:tab/>
        <w:t>Allocations familiales pour enfants payables aux fonctionnaires de la catégorie des</w:t>
      </w:r>
      <w:r w:rsidRPr="00FB7AEE">
        <w:rPr>
          <w:sz w:val="20"/>
          <w:lang w:val="fr-FR"/>
        </w:rPr>
        <w:br/>
        <w:t>services généraux – Amendement à l'article 3.12 du Statut du personnel</w:t>
      </w:r>
      <w:r w:rsidRPr="00FB7AEE">
        <w:rPr>
          <w:sz w:val="20"/>
          <w:lang w:val="fr-FR"/>
        </w:rPr>
        <w:tab/>
      </w:r>
      <w:r>
        <w:rPr>
          <w:sz w:val="20"/>
          <w:lang w:val="fr-FR"/>
        </w:rPr>
        <w:tab/>
      </w:r>
      <w:r w:rsidRPr="00FB7AEE">
        <w:rPr>
          <w:sz w:val="20"/>
          <w:lang w:val="fr-FR"/>
        </w:rPr>
        <w:t>1966</w:t>
      </w:r>
    </w:p>
    <w:p w14:paraId="58CC775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559</w:t>
      </w:r>
      <w:r w:rsidRPr="00FB7AEE">
        <w:rPr>
          <w:sz w:val="20"/>
          <w:lang w:val="fr-FR"/>
        </w:rPr>
        <w:tab/>
        <w:t>Indemnités de cherté de vie aux bénéficiaires de la Caisse d'assurance du personnel de l'UIT</w:t>
      </w:r>
      <w:r w:rsidRPr="00FB7AEE">
        <w:rPr>
          <w:sz w:val="20"/>
          <w:lang w:val="fr-FR"/>
        </w:rPr>
        <w:tab/>
      </w:r>
      <w:r>
        <w:rPr>
          <w:sz w:val="20"/>
          <w:lang w:val="fr-FR"/>
        </w:rPr>
        <w:tab/>
      </w:r>
      <w:r w:rsidRPr="00FB7AEE">
        <w:rPr>
          <w:sz w:val="20"/>
          <w:lang w:val="fr-FR"/>
        </w:rPr>
        <w:t>2.3</w:t>
      </w:r>
    </w:p>
    <w:p w14:paraId="370AF47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560</w:t>
      </w:r>
      <w:r w:rsidRPr="00FB7AEE">
        <w:rPr>
          <w:sz w:val="20"/>
          <w:lang w:val="fr-FR"/>
        </w:rPr>
        <w:tab/>
        <w:t>Composition du Comité des pensions du personnel de l'Union</w:t>
      </w:r>
      <w:r w:rsidRPr="00FB7AEE">
        <w:rPr>
          <w:sz w:val="20"/>
          <w:lang w:val="fr-FR"/>
        </w:rPr>
        <w:tab/>
      </w:r>
      <w:r>
        <w:rPr>
          <w:sz w:val="20"/>
          <w:lang w:val="fr-FR"/>
        </w:rPr>
        <w:tab/>
      </w:r>
      <w:r w:rsidRPr="00FB7AEE">
        <w:rPr>
          <w:sz w:val="20"/>
          <w:lang w:val="fr-FR"/>
        </w:rPr>
        <w:t>1966</w:t>
      </w:r>
    </w:p>
    <w:p w14:paraId="3A52158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561</w:t>
      </w:r>
      <w:r w:rsidRPr="00FB7AEE">
        <w:rPr>
          <w:sz w:val="20"/>
          <w:lang w:val="fr-FR"/>
        </w:rPr>
        <w:tab/>
        <w:t>Rémunération soumise à retenue pour pension</w:t>
      </w:r>
      <w:r w:rsidRPr="00FB7AEE">
        <w:rPr>
          <w:sz w:val="20"/>
          <w:lang w:val="fr-FR"/>
        </w:rPr>
        <w:tab/>
      </w:r>
      <w:r>
        <w:rPr>
          <w:sz w:val="20"/>
          <w:lang w:val="fr-FR"/>
        </w:rPr>
        <w:tab/>
      </w:r>
      <w:r w:rsidRPr="00FB7AEE">
        <w:rPr>
          <w:sz w:val="20"/>
          <w:lang w:val="fr-FR"/>
        </w:rPr>
        <w:t>1966</w:t>
      </w:r>
    </w:p>
    <w:p w14:paraId="7A0FFB9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562</w:t>
      </w:r>
      <w:r w:rsidRPr="00FB7AEE">
        <w:rPr>
          <w:sz w:val="20"/>
          <w:lang w:val="fr-FR"/>
        </w:rPr>
        <w:tab/>
        <w:t>Barème des contributions du personnel</w:t>
      </w:r>
      <w:r w:rsidRPr="00FB7AEE">
        <w:rPr>
          <w:sz w:val="20"/>
          <w:lang w:val="fr-FR"/>
        </w:rPr>
        <w:tab/>
      </w:r>
      <w:r>
        <w:rPr>
          <w:sz w:val="20"/>
          <w:lang w:val="fr-FR"/>
        </w:rPr>
        <w:tab/>
      </w:r>
      <w:r w:rsidRPr="00FB7AEE">
        <w:rPr>
          <w:sz w:val="20"/>
          <w:lang w:val="fr-FR"/>
        </w:rPr>
        <w:t>1966</w:t>
      </w:r>
    </w:p>
    <w:p w14:paraId="52347247"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4110E921"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lastRenderedPageBreak/>
        <w:t>R 563</w:t>
      </w:r>
      <w:r w:rsidRPr="00FB7AEE">
        <w:rPr>
          <w:sz w:val="20"/>
          <w:lang w:val="fr-FR"/>
        </w:rPr>
        <w:tab/>
        <w:t>Seconde session de la CAER chargée d'élaborer un Plan d'allotissement révisé pour le</w:t>
      </w:r>
      <w:r w:rsidRPr="00FB7AEE">
        <w:rPr>
          <w:sz w:val="20"/>
          <w:lang w:val="fr-FR"/>
        </w:rPr>
        <w:br/>
        <w:t>service mobile aéronautique (R)</w:t>
      </w:r>
      <w:r w:rsidRPr="00FB7AEE">
        <w:rPr>
          <w:sz w:val="20"/>
          <w:lang w:val="fr-FR"/>
        </w:rPr>
        <w:tab/>
      </w:r>
      <w:r>
        <w:rPr>
          <w:sz w:val="20"/>
          <w:lang w:val="fr-FR"/>
        </w:rPr>
        <w:tab/>
      </w:r>
      <w:r w:rsidRPr="00FB7AEE">
        <w:rPr>
          <w:sz w:val="20"/>
          <w:lang w:val="fr-FR"/>
        </w:rPr>
        <w:t>1966</w:t>
      </w:r>
    </w:p>
    <w:p w14:paraId="40CC80F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564</w:t>
      </w:r>
      <w:r w:rsidRPr="00FB7AEE">
        <w:rPr>
          <w:sz w:val="20"/>
          <w:lang w:val="fr-FR"/>
        </w:rPr>
        <w:tab/>
        <w:t>Nécessité éventuelle de réunir une CAER chargée de traiter de questions concernant le</w:t>
      </w:r>
      <w:r w:rsidRPr="00FB7AEE">
        <w:rPr>
          <w:sz w:val="20"/>
          <w:lang w:val="fr-FR"/>
        </w:rPr>
        <w:br/>
        <w:t>service mobile maritime</w:t>
      </w:r>
      <w:r w:rsidRPr="00FB7AEE">
        <w:rPr>
          <w:sz w:val="20"/>
          <w:lang w:val="fr-FR"/>
        </w:rPr>
        <w:tab/>
      </w:r>
      <w:r>
        <w:rPr>
          <w:sz w:val="20"/>
          <w:lang w:val="fr-FR"/>
        </w:rPr>
        <w:tab/>
      </w:r>
      <w:r w:rsidRPr="00FB7AEE">
        <w:rPr>
          <w:sz w:val="20"/>
          <w:lang w:val="fr-FR"/>
        </w:rPr>
        <w:t>1967</w:t>
      </w:r>
    </w:p>
    <w:p w14:paraId="007B4AE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565</w:t>
      </w:r>
      <w:r w:rsidRPr="00FB7AEE">
        <w:rPr>
          <w:sz w:val="20"/>
          <w:lang w:val="fr-FR"/>
        </w:rPr>
        <w:tab/>
        <w:t>Conférence africaine de radiodiffusion sur ondes kilométriques et hectométriques</w:t>
      </w:r>
      <w:r w:rsidRPr="00FB7AEE">
        <w:rPr>
          <w:sz w:val="20"/>
          <w:lang w:val="fr-FR"/>
        </w:rPr>
        <w:tab/>
      </w:r>
      <w:r>
        <w:rPr>
          <w:sz w:val="20"/>
          <w:lang w:val="fr-FR"/>
        </w:rPr>
        <w:tab/>
      </w:r>
      <w:r w:rsidRPr="00FB7AEE">
        <w:rPr>
          <w:sz w:val="20"/>
          <w:lang w:val="fr-FR"/>
        </w:rPr>
        <w:t>1967</w:t>
      </w:r>
    </w:p>
    <w:p w14:paraId="14F495D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566</w:t>
      </w:r>
      <w:r w:rsidRPr="00FB7AEE">
        <w:rPr>
          <w:sz w:val="20"/>
          <w:lang w:val="fr-FR"/>
        </w:rPr>
        <w:tab/>
        <w:t>Code international de signaux</w:t>
      </w:r>
      <w:r w:rsidRPr="00FB7AEE">
        <w:rPr>
          <w:sz w:val="20"/>
          <w:lang w:val="fr-FR"/>
        </w:rPr>
        <w:tab/>
      </w:r>
      <w:r>
        <w:rPr>
          <w:sz w:val="20"/>
          <w:lang w:val="fr-FR"/>
        </w:rPr>
        <w:tab/>
      </w:r>
      <w:r w:rsidRPr="00FB7AEE">
        <w:rPr>
          <w:sz w:val="20"/>
          <w:lang w:val="fr-FR"/>
        </w:rPr>
        <w:t>1966</w:t>
      </w:r>
    </w:p>
    <w:p w14:paraId="06246B5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567</w:t>
      </w:r>
      <w:r w:rsidRPr="00FB7AEE">
        <w:rPr>
          <w:sz w:val="20"/>
          <w:lang w:val="fr-FR"/>
        </w:rPr>
        <w:tab/>
        <w:t>Appréciation des résultats de l'exécution des programmes de coopération technique</w:t>
      </w:r>
      <w:r w:rsidRPr="00FB7AEE">
        <w:rPr>
          <w:sz w:val="20"/>
          <w:lang w:val="fr-FR"/>
        </w:rPr>
        <w:tab/>
      </w:r>
      <w:r>
        <w:rPr>
          <w:sz w:val="20"/>
          <w:lang w:val="fr-FR"/>
        </w:rPr>
        <w:tab/>
      </w:r>
      <w:r w:rsidRPr="00FB7AEE">
        <w:rPr>
          <w:sz w:val="20"/>
          <w:lang w:val="fr-FR"/>
        </w:rPr>
        <w:t>1966</w:t>
      </w:r>
    </w:p>
    <w:p w14:paraId="3E36A39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568</w:t>
      </w:r>
      <w:r w:rsidRPr="00FB7AEE">
        <w:rPr>
          <w:sz w:val="20"/>
          <w:lang w:val="fr-FR"/>
        </w:rPr>
        <w:tab/>
        <w:t>Assistance technique en nature</w:t>
      </w:r>
      <w:r w:rsidRPr="00FB7AEE">
        <w:rPr>
          <w:sz w:val="20"/>
          <w:lang w:val="fr-FR"/>
        </w:rPr>
        <w:tab/>
      </w:r>
      <w:r>
        <w:rPr>
          <w:sz w:val="20"/>
          <w:lang w:val="fr-FR"/>
        </w:rPr>
        <w:tab/>
      </w:r>
      <w:r w:rsidRPr="00FB7AEE">
        <w:rPr>
          <w:sz w:val="20"/>
          <w:lang w:val="fr-FR"/>
        </w:rPr>
        <w:t>1966</w:t>
      </w:r>
    </w:p>
    <w:p w14:paraId="512F864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569</w:t>
      </w:r>
      <w:r w:rsidRPr="00FB7AEE">
        <w:rPr>
          <w:sz w:val="20"/>
          <w:lang w:val="fr-FR"/>
        </w:rPr>
        <w:tab/>
        <w:t>Publication des Résolutions et Décisions du Conseil</w:t>
      </w:r>
      <w:r w:rsidRPr="00FB7AEE">
        <w:rPr>
          <w:sz w:val="20"/>
          <w:lang w:val="fr-FR"/>
        </w:rPr>
        <w:tab/>
      </w:r>
      <w:r>
        <w:rPr>
          <w:sz w:val="20"/>
          <w:lang w:val="fr-FR"/>
        </w:rPr>
        <w:tab/>
      </w:r>
      <w:r w:rsidRPr="00FB7AEE">
        <w:rPr>
          <w:sz w:val="20"/>
          <w:lang w:val="fr-FR"/>
        </w:rPr>
        <w:t>1976</w:t>
      </w:r>
    </w:p>
    <w:p w14:paraId="27402C6A"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570</w:t>
      </w:r>
      <w:r w:rsidRPr="00FB7AEE">
        <w:rPr>
          <w:sz w:val="20"/>
          <w:lang w:val="fr-FR"/>
        </w:rPr>
        <w:tab/>
        <w:t>Plan pour l'établissement d'un Manuel sur les techniques recommandées pour améliorer</w:t>
      </w:r>
      <w:r w:rsidRPr="00FB7AEE">
        <w:rPr>
          <w:sz w:val="20"/>
          <w:lang w:val="fr-FR"/>
        </w:rPr>
        <w:br/>
        <w:t>l'utilisation et réduire l'encombrement des ondes décamétriques</w:t>
      </w:r>
      <w:r w:rsidRPr="00FB7AEE">
        <w:rPr>
          <w:sz w:val="20"/>
          <w:lang w:val="fr-FR"/>
        </w:rPr>
        <w:tab/>
      </w:r>
      <w:r>
        <w:rPr>
          <w:sz w:val="20"/>
          <w:lang w:val="fr-FR"/>
        </w:rPr>
        <w:tab/>
      </w:r>
      <w:r w:rsidRPr="00FB7AEE">
        <w:rPr>
          <w:sz w:val="20"/>
          <w:lang w:val="fr-FR"/>
        </w:rPr>
        <w:t>1975</w:t>
      </w:r>
    </w:p>
    <w:p w14:paraId="63F49C5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571</w:t>
      </w:r>
      <w:r w:rsidRPr="00FB7AEE">
        <w:rPr>
          <w:sz w:val="20"/>
          <w:lang w:val="fr-FR"/>
        </w:rPr>
        <w:tab/>
        <w:t>Achat du bâtiment de l'Union</w:t>
      </w:r>
      <w:r w:rsidRPr="00FB7AEE">
        <w:rPr>
          <w:sz w:val="20"/>
          <w:lang w:val="fr-FR"/>
        </w:rPr>
        <w:tab/>
      </w:r>
      <w:r>
        <w:rPr>
          <w:sz w:val="20"/>
          <w:lang w:val="fr-FR"/>
        </w:rPr>
        <w:tab/>
      </w:r>
      <w:r w:rsidRPr="00FB7AEE">
        <w:rPr>
          <w:sz w:val="20"/>
          <w:lang w:val="fr-FR"/>
        </w:rPr>
        <w:t>1966</w:t>
      </w:r>
    </w:p>
    <w:p w14:paraId="3A1DF05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572</w:t>
      </w:r>
      <w:r w:rsidRPr="00FB7AEE">
        <w:rPr>
          <w:sz w:val="20"/>
          <w:lang w:val="fr-FR"/>
        </w:rPr>
        <w:tab/>
        <w:t>Agrandissement du bâtiment de l'Union</w:t>
      </w:r>
      <w:r w:rsidRPr="00FB7AEE">
        <w:rPr>
          <w:sz w:val="20"/>
          <w:lang w:val="fr-FR"/>
        </w:rPr>
        <w:tab/>
      </w:r>
      <w:r>
        <w:rPr>
          <w:sz w:val="20"/>
          <w:lang w:val="fr-FR"/>
        </w:rPr>
        <w:tab/>
      </w:r>
      <w:r w:rsidRPr="00FB7AEE">
        <w:rPr>
          <w:sz w:val="20"/>
          <w:lang w:val="fr-FR"/>
        </w:rPr>
        <w:t>1966</w:t>
      </w:r>
    </w:p>
    <w:p w14:paraId="299B4CA5"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21</w:t>
      </w:r>
      <w:r>
        <w:rPr>
          <w:b/>
          <w:szCs w:val="22"/>
          <w:vertAlign w:val="superscript"/>
          <w:lang w:val="fr-FR"/>
        </w:rPr>
        <w:t>e</w:t>
      </w:r>
      <w:r>
        <w:rPr>
          <w:b/>
          <w:szCs w:val="22"/>
          <w:lang w:val="fr-FR"/>
        </w:rPr>
        <w:t xml:space="preserve"> session (mai-juin 1966)</w:t>
      </w:r>
    </w:p>
    <w:p w14:paraId="45D83181"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573</w:t>
      </w:r>
      <w:r w:rsidRPr="00FB7AEE">
        <w:rPr>
          <w:sz w:val="20"/>
          <w:lang w:val="fr-FR"/>
        </w:rPr>
        <w:tab/>
        <w:t xml:space="preserve">Ajustement des échelles de traitement du personnel de la catégorie professionnelle et </w:t>
      </w:r>
      <w:r w:rsidRPr="00FB7AEE">
        <w:rPr>
          <w:sz w:val="20"/>
          <w:lang w:val="fr-FR"/>
        </w:rPr>
        <w:br/>
        <w:t>des catégories supérieures</w:t>
      </w:r>
      <w:r w:rsidRPr="00FB7AEE">
        <w:rPr>
          <w:sz w:val="20"/>
          <w:lang w:val="fr-FR"/>
        </w:rPr>
        <w:tab/>
      </w:r>
      <w:r>
        <w:rPr>
          <w:sz w:val="20"/>
          <w:lang w:val="fr-FR"/>
        </w:rPr>
        <w:tab/>
      </w:r>
      <w:r w:rsidRPr="00FB7AEE">
        <w:rPr>
          <w:sz w:val="20"/>
          <w:lang w:val="fr-FR"/>
        </w:rPr>
        <w:t>1967</w:t>
      </w:r>
    </w:p>
    <w:p w14:paraId="11EFFA5B"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574</w:t>
      </w:r>
      <w:r w:rsidRPr="00FB7AEE">
        <w:rPr>
          <w:sz w:val="20"/>
          <w:lang w:val="fr-FR"/>
        </w:rPr>
        <w:tab/>
        <w:t>Conditions financières de participation des institutions spécialisées et autres organisations</w:t>
      </w:r>
      <w:r w:rsidRPr="00FB7AEE">
        <w:rPr>
          <w:sz w:val="20"/>
          <w:lang w:val="fr-FR"/>
        </w:rPr>
        <w:br/>
        <w:t>internationales aux conférences et réunions de l'UIT</w:t>
      </w:r>
      <w:r w:rsidRPr="00FB7AEE">
        <w:rPr>
          <w:sz w:val="20"/>
          <w:lang w:val="fr-FR"/>
        </w:rPr>
        <w:tab/>
      </w:r>
      <w:r>
        <w:rPr>
          <w:sz w:val="20"/>
          <w:lang w:val="fr-FR"/>
        </w:rPr>
        <w:tab/>
      </w:r>
      <w:r w:rsidRPr="00FB7AEE">
        <w:rPr>
          <w:sz w:val="20"/>
          <w:lang w:val="fr-FR"/>
        </w:rPr>
        <w:t>1985</w:t>
      </w:r>
    </w:p>
    <w:p w14:paraId="3E643C6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575</w:t>
      </w:r>
      <w:r w:rsidRPr="00FB7AEE">
        <w:rPr>
          <w:sz w:val="20"/>
          <w:lang w:val="fr-FR"/>
        </w:rPr>
        <w:tab/>
        <w:t xml:space="preserve">Budgets de l'Union internationale des télécommunications pour l'année 1966 – </w:t>
      </w:r>
      <w:r w:rsidRPr="00FB7AEE">
        <w:rPr>
          <w:sz w:val="20"/>
          <w:lang w:val="fr-FR"/>
        </w:rPr>
        <w:br/>
        <w:t>Crédits additionnels</w:t>
      </w:r>
      <w:r w:rsidRPr="00FB7AEE">
        <w:rPr>
          <w:sz w:val="20"/>
          <w:lang w:val="fr-FR"/>
        </w:rPr>
        <w:tab/>
      </w:r>
      <w:r>
        <w:rPr>
          <w:sz w:val="20"/>
          <w:lang w:val="fr-FR"/>
        </w:rPr>
        <w:tab/>
      </w:r>
      <w:r w:rsidRPr="00FB7AEE">
        <w:rPr>
          <w:sz w:val="20"/>
          <w:lang w:val="fr-FR"/>
        </w:rPr>
        <w:t>1967</w:t>
      </w:r>
    </w:p>
    <w:p w14:paraId="266D9F2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576</w:t>
      </w:r>
      <w:r w:rsidRPr="00FB7AEE">
        <w:rPr>
          <w:sz w:val="20"/>
          <w:lang w:val="fr-FR"/>
        </w:rPr>
        <w:tab/>
        <w:t>Budgets de l'Union internationale des télécommunications pour l'année 1967</w:t>
      </w:r>
      <w:r w:rsidRPr="00FB7AEE">
        <w:rPr>
          <w:sz w:val="20"/>
          <w:lang w:val="fr-FR"/>
        </w:rPr>
        <w:tab/>
      </w:r>
      <w:r>
        <w:rPr>
          <w:sz w:val="20"/>
          <w:lang w:val="fr-FR"/>
        </w:rPr>
        <w:tab/>
      </w:r>
      <w:r w:rsidRPr="00FB7AEE">
        <w:rPr>
          <w:sz w:val="20"/>
          <w:lang w:val="fr-FR"/>
        </w:rPr>
        <w:t>1968</w:t>
      </w:r>
    </w:p>
    <w:p w14:paraId="5680227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577</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1965</w:t>
      </w:r>
      <w:r w:rsidRPr="00FB7AEE">
        <w:rPr>
          <w:sz w:val="20"/>
          <w:lang w:val="fr-FR"/>
        </w:rPr>
        <w:tab/>
      </w:r>
      <w:r>
        <w:rPr>
          <w:sz w:val="20"/>
          <w:lang w:val="fr-FR"/>
        </w:rPr>
        <w:tab/>
      </w:r>
      <w:r w:rsidRPr="00FB7AEE">
        <w:rPr>
          <w:sz w:val="20"/>
          <w:lang w:val="fr-FR"/>
        </w:rPr>
        <w:t>1967</w:t>
      </w:r>
    </w:p>
    <w:p w14:paraId="0CB7140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578</w:t>
      </w:r>
      <w:r w:rsidRPr="00FB7AEE">
        <w:rPr>
          <w:sz w:val="20"/>
          <w:lang w:val="fr-FR"/>
        </w:rPr>
        <w:tab/>
        <w:t>Rapport de gestion financière de l'UIT pour l'année 1965</w:t>
      </w:r>
      <w:r w:rsidRPr="00FB7AEE">
        <w:rPr>
          <w:sz w:val="20"/>
          <w:lang w:val="fr-FR"/>
        </w:rPr>
        <w:tab/>
      </w:r>
      <w:r>
        <w:rPr>
          <w:sz w:val="20"/>
          <w:lang w:val="fr-FR"/>
        </w:rPr>
        <w:tab/>
      </w:r>
      <w:r w:rsidRPr="00FB7AEE">
        <w:rPr>
          <w:sz w:val="20"/>
          <w:lang w:val="fr-FR"/>
        </w:rPr>
        <w:t>1967</w:t>
      </w:r>
    </w:p>
    <w:p w14:paraId="6687765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579</w:t>
      </w:r>
      <w:r w:rsidRPr="00FB7AEE">
        <w:rPr>
          <w:sz w:val="20"/>
          <w:lang w:val="fr-FR"/>
        </w:rPr>
        <w:tab/>
        <w:t>Comptes arriérés</w:t>
      </w:r>
      <w:r w:rsidRPr="00FB7AEE">
        <w:rPr>
          <w:sz w:val="20"/>
          <w:lang w:val="fr-FR"/>
        </w:rPr>
        <w:tab/>
      </w:r>
      <w:r>
        <w:rPr>
          <w:sz w:val="20"/>
          <w:lang w:val="fr-FR"/>
        </w:rPr>
        <w:tab/>
      </w:r>
      <w:r w:rsidRPr="00FB7AEE">
        <w:rPr>
          <w:sz w:val="20"/>
          <w:lang w:val="fr-FR"/>
        </w:rPr>
        <w:t>1975</w:t>
      </w:r>
    </w:p>
    <w:p w14:paraId="75D35A0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580</w:t>
      </w:r>
      <w:r w:rsidRPr="00FB7AEE">
        <w:rPr>
          <w:sz w:val="20"/>
          <w:lang w:val="fr-FR"/>
        </w:rPr>
        <w:tab/>
        <w:t>Répartition géographique du personnel de l'UIT</w:t>
      </w:r>
      <w:r w:rsidRPr="00FB7AEE">
        <w:rPr>
          <w:sz w:val="20"/>
          <w:lang w:val="fr-FR"/>
        </w:rPr>
        <w:tab/>
      </w:r>
      <w:r>
        <w:rPr>
          <w:sz w:val="20"/>
          <w:lang w:val="fr-FR"/>
        </w:rPr>
        <w:tab/>
      </w:r>
      <w:r w:rsidRPr="00FB7AEE">
        <w:rPr>
          <w:sz w:val="20"/>
          <w:lang w:val="fr-FR"/>
        </w:rPr>
        <w:t>1984</w:t>
      </w:r>
    </w:p>
    <w:p w14:paraId="4832368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581</w:t>
      </w:r>
      <w:r w:rsidRPr="00FB7AEE">
        <w:rPr>
          <w:sz w:val="20"/>
          <w:lang w:val="fr-FR"/>
        </w:rPr>
        <w:tab/>
        <w:t>Normes de classement</w:t>
      </w:r>
      <w:r w:rsidRPr="00FB7AEE">
        <w:rPr>
          <w:sz w:val="20"/>
          <w:lang w:val="fr-FR"/>
        </w:rPr>
        <w:tab/>
      </w:r>
      <w:r>
        <w:rPr>
          <w:sz w:val="20"/>
          <w:lang w:val="fr-FR"/>
        </w:rPr>
        <w:tab/>
      </w:r>
      <w:r w:rsidRPr="00FB7AEE">
        <w:rPr>
          <w:sz w:val="20"/>
          <w:lang w:val="fr-FR"/>
        </w:rPr>
        <w:t>1968</w:t>
      </w:r>
    </w:p>
    <w:p w14:paraId="4963C86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582</w:t>
      </w:r>
      <w:r w:rsidRPr="00FB7AEE">
        <w:rPr>
          <w:sz w:val="20"/>
          <w:lang w:val="fr-FR"/>
        </w:rPr>
        <w:tab/>
        <w:t>Principes régissant la création ou la transformation d'emplois</w:t>
      </w:r>
      <w:r w:rsidRPr="00FB7AEE">
        <w:rPr>
          <w:sz w:val="20"/>
          <w:lang w:val="fr-FR"/>
        </w:rPr>
        <w:tab/>
      </w:r>
      <w:r>
        <w:rPr>
          <w:sz w:val="20"/>
          <w:lang w:val="fr-FR"/>
        </w:rPr>
        <w:tab/>
      </w:r>
      <w:r w:rsidRPr="00FB7AEE">
        <w:rPr>
          <w:sz w:val="20"/>
          <w:lang w:val="fr-FR"/>
        </w:rPr>
        <w:t>1984</w:t>
      </w:r>
    </w:p>
    <w:p w14:paraId="140C7AC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583</w:t>
      </w:r>
      <w:r w:rsidRPr="00FB7AEE">
        <w:rPr>
          <w:sz w:val="20"/>
          <w:lang w:val="fr-FR"/>
        </w:rPr>
        <w:tab/>
        <w:t>Création d'emplois</w:t>
      </w:r>
      <w:r w:rsidRPr="00FB7AEE">
        <w:rPr>
          <w:sz w:val="20"/>
          <w:lang w:val="fr-FR"/>
        </w:rPr>
        <w:tab/>
      </w:r>
      <w:r>
        <w:rPr>
          <w:sz w:val="20"/>
          <w:lang w:val="fr-FR"/>
        </w:rPr>
        <w:tab/>
      </w:r>
      <w:r w:rsidRPr="00FB7AEE">
        <w:rPr>
          <w:sz w:val="20"/>
          <w:lang w:val="fr-FR"/>
        </w:rPr>
        <w:t>1970</w:t>
      </w:r>
    </w:p>
    <w:p w14:paraId="3DCDF55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584</w:t>
      </w:r>
      <w:r w:rsidRPr="00FB7AEE">
        <w:rPr>
          <w:sz w:val="20"/>
          <w:lang w:val="fr-FR"/>
        </w:rPr>
        <w:tab/>
        <w:t>Transformation d'emplois de durée déterminée en emplois permanents</w:t>
      </w:r>
      <w:r w:rsidRPr="00FB7AEE">
        <w:rPr>
          <w:sz w:val="20"/>
          <w:lang w:val="fr-FR"/>
        </w:rPr>
        <w:tab/>
      </w:r>
      <w:r>
        <w:rPr>
          <w:sz w:val="20"/>
          <w:lang w:val="fr-FR"/>
        </w:rPr>
        <w:tab/>
      </w:r>
      <w:r w:rsidRPr="00FB7AEE">
        <w:rPr>
          <w:sz w:val="20"/>
          <w:lang w:val="fr-FR"/>
        </w:rPr>
        <w:t>1972</w:t>
      </w:r>
    </w:p>
    <w:p w14:paraId="2149B91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 xml:space="preserve">R 585 </w:t>
      </w:r>
      <w:r w:rsidRPr="00FB7AEE">
        <w:rPr>
          <w:sz w:val="20"/>
          <w:lang w:val="fr-FR"/>
        </w:rPr>
        <w:tab/>
        <w:t>Grade du poste de chef du Département de la Coopération technique</w:t>
      </w:r>
      <w:r w:rsidRPr="00FB7AEE">
        <w:rPr>
          <w:sz w:val="20"/>
          <w:lang w:val="fr-FR"/>
        </w:rPr>
        <w:tab/>
      </w:r>
      <w:r>
        <w:rPr>
          <w:sz w:val="20"/>
          <w:lang w:val="fr-FR"/>
        </w:rPr>
        <w:tab/>
      </w:r>
      <w:r w:rsidRPr="00FB7AEE">
        <w:rPr>
          <w:sz w:val="20"/>
          <w:lang w:val="fr-FR"/>
        </w:rPr>
        <w:t>1968</w:t>
      </w:r>
    </w:p>
    <w:p w14:paraId="244D65F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586</w:t>
      </w:r>
      <w:r w:rsidRPr="00FB7AEE">
        <w:rPr>
          <w:sz w:val="20"/>
          <w:lang w:val="fr-FR"/>
        </w:rPr>
        <w:tab/>
        <w:t>Amendements au Statut et au Règlement du personnel</w:t>
      </w:r>
      <w:r w:rsidRPr="00FB7AEE">
        <w:rPr>
          <w:sz w:val="20"/>
          <w:lang w:val="fr-FR"/>
        </w:rPr>
        <w:tab/>
      </w:r>
      <w:r>
        <w:rPr>
          <w:sz w:val="20"/>
          <w:lang w:val="fr-FR"/>
        </w:rPr>
        <w:tab/>
      </w:r>
      <w:r w:rsidRPr="00FB7AEE">
        <w:rPr>
          <w:sz w:val="20"/>
          <w:lang w:val="fr-FR"/>
        </w:rPr>
        <w:t>1967</w:t>
      </w:r>
    </w:p>
    <w:p w14:paraId="484D95B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587</w:t>
      </w:r>
      <w:r w:rsidRPr="00FB7AEE">
        <w:rPr>
          <w:sz w:val="20"/>
          <w:lang w:val="fr-FR"/>
        </w:rPr>
        <w:tab/>
        <w:t xml:space="preserve">Statut et Règlement du personnel applicables à titre provisoire aux fonctionnaires </w:t>
      </w:r>
      <w:r>
        <w:rPr>
          <w:sz w:val="20"/>
          <w:lang w:val="fr-FR"/>
        </w:rPr>
        <w:br/>
      </w:r>
      <w:r w:rsidRPr="00FB7AEE">
        <w:rPr>
          <w:sz w:val="20"/>
          <w:lang w:val="fr-FR"/>
        </w:rPr>
        <w:t>élus de l'Union</w:t>
      </w:r>
      <w:r w:rsidRPr="00FB7AEE">
        <w:rPr>
          <w:sz w:val="20"/>
          <w:lang w:val="fr-FR"/>
        </w:rPr>
        <w:tab/>
      </w:r>
      <w:r>
        <w:rPr>
          <w:sz w:val="20"/>
          <w:lang w:val="fr-FR"/>
        </w:rPr>
        <w:tab/>
      </w:r>
      <w:r w:rsidRPr="00FB7AEE">
        <w:rPr>
          <w:sz w:val="20"/>
          <w:lang w:val="fr-FR"/>
        </w:rPr>
        <w:t>1967</w:t>
      </w:r>
    </w:p>
    <w:p w14:paraId="63745C6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588</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1967</w:t>
      </w:r>
    </w:p>
    <w:p w14:paraId="020A932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589</w:t>
      </w:r>
      <w:r w:rsidRPr="00FB7AEE">
        <w:rPr>
          <w:sz w:val="20"/>
          <w:lang w:val="fr-FR"/>
        </w:rPr>
        <w:tab/>
        <w:t xml:space="preserve">Indemnité de cherté de vie aux bénéficiaires de pensions et de rentes de la Caisse d'assurance </w:t>
      </w:r>
      <w:r w:rsidRPr="00FB7AEE">
        <w:rPr>
          <w:sz w:val="20"/>
          <w:lang w:val="fr-FR"/>
        </w:rPr>
        <w:br/>
        <w:t>du personnel de l'UIT</w:t>
      </w:r>
      <w:r w:rsidRPr="00FB7AEE">
        <w:rPr>
          <w:sz w:val="20"/>
          <w:lang w:val="fr-FR"/>
        </w:rPr>
        <w:tab/>
      </w:r>
      <w:r>
        <w:rPr>
          <w:sz w:val="20"/>
          <w:lang w:val="fr-FR"/>
        </w:rPr>
        <w:tab/>
      </w:r>
      <w:r w:rsidRPr="00FB7AEE">
        <w:rPr>
          <w:sz w:val="20"/>
          <w:lang w:val="fr-FR"/>
        </w:rPr>
        <w:t>2.3</w:t>
      </w:r>
    </w:p>
    <w:p w14:paraId="6ABAD7B6"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590</w:t>
      </w:r>
      <w:r w:rsidRPr="00FB7AEE">
        <w:rPr>
          <w:sz w:val="20"/>
          <w:lang w:val="fr-FR"/>
        </w:rPr>
        <w:tab/>
        <w:t>Conférence administrative mondiale des radiocommunications chargée de traiter de questions</w:t>
      </w:r>
      <w:r w:rsidRPr="00FB7AEE">
        <w:rPr>
          <w:sz w:val="20"/>
          <w:lang w:val="fr-FR"/>
        </w:rPr>
        <w:br/>
        <w:t>concernant le service mobile maritime</w:t>
      </w:r>
      <w:r w:rsidRPr="00FB7AEE">
        <w:rPr>
          <w:sz w:val="20"/>
          <w:lang w:val="fr-FR"/>
        </w:rPr>
        <w:tab/>
      </w:r>
      <w:r>
        <w:rPr>
          <w:sz w:val="20"/>
          <w:lang w:val="fr-FR"/>
        </w:rPr>
        <w:tab/>
      </w:r>
      <w:r w:rsidRPr="00FB7AEE">
        <w:rPr>
          <w:sz w:val="20"/>
          <w:lang w:val="fr-FR"/>
        </w:rPr>
        <w:t>1968</w:t>
      </w:r>
    </w:p>
    <w:p w14:paraId="1CF25DF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591</w:t>
      </w:r>
      <w:r w:rsidRPr="00FB7AEE">
        <w:rPr>
          <w:sz w:val="20"/>
          <w:lang w:val="fr-FR"/>
        </w:rPr>
        <w:tab/>
        <w:t>Conférence régionale pour l'Amérique latine</w:t>
      </w:r>
      <w:r w:rsidRPr="00FB7AEE">
        <w:rPr>
          <w:sz w:val="20"/>
          <w:lang w:val="fr-FR"/>
        </w:rPr>
        <w:tab/>
      </w:r>
      <w:r>
        <w:rPr>
          <w:sz w:val="20"/>
          <w:lang w:val="fr-FR"/>
        </w:rPr>
        <w:tab/>
      </w:r>
      <w:r w:rsidRPr="00FB7AEE">
        <w:rPr>
          <w:sz w:val="20"/>
          <w:lang w:val="fr-FR"/>
        </w:rPr>
        <w:t>1970</w:t>
      </w:r>
    </w:p>
    <w:p w14:paraId="190B1549"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592</w:t>
      </w:r>
      <w:r w:rsidRPr="00FB7AEE">
        <w:rPr>
          <w:sz w:val="20"/>
          <w:lang w:val="fr-FR"/>
        </w:rPr>
        <w:tab/>
        <w:t>Etablissement d'un Manuel sur les techniques recommandées pour améliorer l'utilisation</w:t>
      </w:r>
      <w:r w:rsidRPr="00FB7AEE">
        <w:rPr>
          <w:sz w:val="20"/>
          <w:lang w:val="fr-FR"/>
        </w:rPr>
        <w:br/>
        <w:t>des ondes décamétriques et en réduire l'encombrement</w:t>
      </w:r>
      <w:r w:rsidRPr="00FB7AEE">
        <w:rPr>
          <w:sz w:val="20"/>
          <w:lang w:val="fr-FR"/>
        </w:rPr>
        <w:tab/>
      </w:r>
      <w:r>
        <w:rPr>
          <w:sz w:val="20"/>
          <w:lang w:val="fr-FR"/>
        </w:rPr>
        <w:tab/>
      </w:r>
      <w:r w:rsidRPr="00FB7AEE">
        <w:rPr>
          <w:sz w:val="20"/>
          <w:lang w:val="fr-FR"/>
        </w:rPr>
        <w:t>1975</w:t>
      </w:r>
    </w:p>
    <w:p w14:paraId="593C5B7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593</w:t>
      </w:r>
      <w:r w:rsidRPr="00FB7AEE">
        <w:rPr>
          <w:sz w:val="20"/>
          <w:lang w:val="fr-FR"/>
        </w:rPr>
        <w:tab/>
        <w:t>Utilisation de calculatrices électroniques pour résoudre les problèmes de télécommunication</w:t>
      </w:r>
      <w:r w:rsidRPr="00FB7AEE">
        <w:rPr>
          <w:sz w:val="20"/>
          <w:lang w:val="fr-FR"/>
        </w:rPr>
        <w:tab/>
      </w:r>
      <w:r>
        <w:rPr>
          <w:sz w:val="20"/>
          <w:lang w:val="fr-FR"/>
        </w:rPr>
        <w:tab/>
      </w:r>
      <w:r w:rsidRPr="00FB7AEE">
        <w:rPr>
          <w:sz w:val="20"/>
          <w:lang w:val="fr-FR"/>
        </w:rPr>
        <w:t>1993</w:t>
      </w:r>
    </w:p>
    <w:p w14:paraId="7B8E158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594</w:t>
      </w:r>
      <w:r w:rsidRPr="00FB7AEE">
        <w:rPr>
          <w:sz w:val="20"/>
          <w:lang w:val="fr-FR"/>
        </w:rPr>
        <w:tab/>
        <w:t>Calculatrice électronique</w:t>
      </w:r>
      <w:r w:rsidRPr="00FB7AEE">
        <w:rPr>
          <w:sz w:val="20"/>
          <w:lang w:val="fr-FR"/>
        </w:rPr>
        <w:tab/>
      </w:r>
      <w:r>
        <w:rPr>
          <w:sz w:val="20"/>
          <w:lang w:val="fr-FR"/>
        </w:rPr>
        <w:tab/>
      </w:r>
      <w:r w:rsidRPr="00FB7AEE">
        <w:rPr>
          <w:sz w:val="20"/>
          <w:lang w:val="fr-FR"/>
        </w:rPr>
        <w:t>1967</w:t>
      </w:r>
    </w:p>
    <w:p w14:paraId="14DC134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595</w:t>
      </w:r>
      <w:r w:rsidRPr="00FB7AEE">
        <w:rPr>
          <w:sz w:val="20"/>
          <w:lang w:val="fr-FR"/>
        </w:rPr>
        <w:tab/>
        <w:t>Amélioration de la Coopération technique</w:t>
      </w:r>
      <w:r w:rsidRPr="00FB7AEE">
        <w:rPr>
          <w:sz w:val="20"/>
          <w:lang w:val="fr-FR"/>
        </w:rPr>
        <w:tab/>
      </w:r>
      <w:r>
        <w:rPr>
          <w:sz w:val="20"/>
          <w:lang w:val="fr-FR"/>
        </w:rPr>
        <w:tab/>
      </w:r>
      <w:r w:rsidRPr="00FB7AEE">
        <w:rPr>
          <w:sz w:val="20"/>
          <w:lang w:val="fr-FR"/>
        </w:rPr>
        <w:t>1975</w:t>
      </w:r>
    </w:p>
    <w:p w14:paraId="59DCC97C"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596</w:t>
      </w:r>
      <w:r w:rsidRPr="00FB7AEE">
        <w:rPr>
          <w:sz w:val="20"/>
          <w:lang w:val="fr-FR"/>
        </w:rPr>
        <w:tab/>
        <w:t>Mesures spéciales pour favoriser la plus large possible participation géographique</w:t>
      </w:r>
      <w:r w:rsidRPr="00FB7AEE">
        <w:rPr>
          <w:sz w:val="20"/>
          <w:lang w:val="fr-FR"/>
        </w:rPr>
        <w:br/>
        <w:t>aux cycles d'études</w:t>
      </w:r>
      <w:r w:rsidRPr="00FB7AEE">
        <w:rPr>
          <w:sz w:val="20"/>
          <w:lang w:val="fr-FR"/>
        </w:rPr>
        <w:tab/>
      </w:r>
      <w:r>
        <w:rPr>
          <w:sz w:val="20"/>
          <w:lang w:val="fr-FR"/>
        </w:rPr>
        <w:tab/>
      </w:r>
      <w:r w:rsidRPr="00FB7AEE">
        <w:rPr>
          <w:sz w:val="20"/>
          <w:lang w:val="fr-FR"/>
        </w:rPr>
        <w:t>1969</w:t>
      </w:r>
    </w:p>
    <w:p w14:paraId="062A7E74"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597</w:t>
      </w:r>
      <w:r w:rsidRPr="00FB7AEE">
        <w:rPr>
          <w:sz w:val="20"/>
          <w:lang w:val="fr-FR"/>
        </w:rPr>
        <w:tab/>
        <w:t xml:space="preserve">Application de la science et de la technologie des télécommunications dans l'intérêt des pays </w:t>
      </w:r>
      <w:r w:rsidRPr="00FB7AEE">
        <w:rPr>
          <w:sz w:val="20"/>
          <w:lang w:val="fr-FR"/>
        </w:rPr>
        <w:br/>
        <w:t>en voie de développement</w:t>
      </w:r>
      <w:r w:rsidRPr="00FB7AEE">
        <w:rPr>
          <w:sz w:val="20"/>
          <w:lang w:val="fr-FR"/>
        </w:rPr>
        <w:tab/>
      </w:r>
      <w:r>
        <w:rPr>
          <w:sz w:val="20"/>
          <w:lang w:val="fr-FR"/>
        </w:rPr>
        <w:tab/>
      </w:r>
      <w:r w:rsidRPr="00FB7AEE">
        <w:rPr>
          <w:sz w:val="20"/>
          <w:lang w:val="fr-FR"/>
        </w:rPr>
        <w:t>1975</w:t>
      </w:r>
    </w:p>
    <w:p w14:paraId="2741EAE7"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598</w:t>
      </w:r>
      <w:r w:rsidRPr="00FB7AEE">
        <w:rPr>
          <w:sz w:val="20"/>
          <w:lang w:val="fr-FR"/>
        </w:rPr>
        <w:tab/>
        <w:t>Application de la science et de la technologie des télécommunications dans l'intérêt des pays</w:t>
      </w:r>
      <w:r w:rsidRPr="00FB7AEE">
        <w:rPr>
          <w:sz w:val="20"/>
          <w:lang w:val="fr-FR"/>
        </w:rPr>
        <w:br/>
        <w:t>en voie de développement</w:t>
      </w:r>
      <w:r w:rsidRPr="00FB7AEE">
        <w:rPr>
          <w:sz w:val="20"/>
          <w:lang w:val="fr-FR"/>
        </w:rPr>
        <w:tab/>
      </w:r>
      <w:r>
        <w:rPr>
          <w:sz w:val="20"/>
          <w:lang w:val="fr-FR"/>
        </w:rPr>
        <w:tab/>
      </w:r>
      <w:r w:rsidRPr="00FB7AEE">
        <w:rPr>
          <w:sz w:val="20"/>
          <w:lang w:val="fr-FR"/>
        </w:rPr>
        <w:t>1975</w:t>
      </w:r>
    </w:p>
    <w:p w14:paraId="26DD73B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18AC03A0"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599</w:t>
      </w:r>
      <w:r w:rsidRPr="00FB7AEE">
        <w:rPr>
          <w:sz w:val="20"/>
          <w:lang w:val="fr-FR"/>
        </w:rPr>
        <w:tab/>
        <w:t>Situation concernant la Rhodésie</w:t>
      </w:r>
      <w:r w:rsidRPr="00FB7AEE">
        <w:rPr>
          <w:sz w:val="20"/>
          <w:lang w:val="fr-FR"/>
        </w:rPr>
        <w:tab/>
      </w:r>
      <w:r>
        <w:rPr>
          <w:sz w:val="20"/>
          <w:lang w:val="fr-FR"/>
        </w:rPr>
        <w:tab/>
      </w:r>
      <w:r w:rsidRPr="00FB7AEE">
        <w:rPr>
          <w:sz w:val="20"/>
          <w:lang w:val="fr-FR"/>
        </w:rPr>
        <w:t>1980</w:t>
      </w:r>
    </w:p>
    <w:p w14:paraId="1A13DF0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600</w:t>
      </w:r>
      <w:r w:rsidRPr="00FB7AEE">
        <w:rPr>
          <w:sz w:val="20"/>
          <w:lang w:val="fr-FR"/>
        </w:rPr>
        <w:tab/>
        <w:t>Statut juridique de l'Union internationale des télécommunications en Suisse</w:t>
      </w:r>
      <w:r w:rsidRPr="00FB7AEE">
        <w:rPr>
          <w:sz w:val="20"/>
          <w:lang w:val="fr-FR"/>
        </w:rPr>
        <w:tab/>
      </w:r>
      <w:r>
        <w:rPr>
          <w:sz w:val="20"/>
          <w:lang w:val="fr-FR"/>
        </w:rPr>
        <w:tab/>
      </w:r>
      <w:r w:rsidRPr="00FB7AEE">
        <w:rPr>
          <w:sz w:val="20"/>
          <w:lang w:val="fr-FR"/>
        </w:rPr>
        <w:t>1971</w:t>
      </w:r>
    </w:p>
    <w:p w14:paraId="0760CBF8"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601</w:t>
      </w:r>
      <w:r w:rsidRPr="00FB7AEE">
        <w:rPr>
          <w:sz w:val="20"/>
          <w:lang w:val="fr-FR"/>
        </w:rPr>
        <w:tab/>
        <w:t>Etablissement d'un projet de Charte constitutionnelle</w:t>
      </w:r>
      <w:r w:rsidRPr="00FB7AEE">
        <w:rPr>
          <w:sz w:val="20"/>
          <w:lang w:val="fr-FR"/>
        </w:rPr>
        <w:tab/>
      </w:r>
      <w:r>
        <w:rPr>
          <w:sz w:val="20"/>
          <w:lang w:val="fr-FR"/>
        </w:rPr>
        <w:tab/>
      </w:r>
      <w:r w:rsidRPr="00FB7AEE">
        <w:rPr>
          <w:sz w:val="20"/>
          <w:lang w:val="fr-FR"/>
        </w:rPr>
        <w:t>1969</w:t>
      </w:r>
    </w:p>
    <w:p w14:paraId="277D9F32" w14:textId="77777777" w:rsidR="00BD5E19" w:rsidRPr="001F13F6" w:rsidRDefault="00BD5E19" w:rsidP="00BD5E19">
      <w:pPr>
        <w:tabs>
          <w:tab w:val="left" w:pos="851"/>
          <w:tab w:val="left" w:leader="dot" w:pos="8789"/>
          <w:tab w:val="right" w:pos="9356"/>
        </w:tabs>
        <w:spacing w:before="160" w:after="160"/>
        <w:ind w:left="-11"/>
        <w:jc w:val="center"/>
        <w:rPr>
          <w:szCs w:val="22"/>
          <w:lang w:val="fr-FR"/>
        </w:rPr>
      </w:pPr>
      <w:r w:rsidRPr="001F13F6">
        <w:rPr>
          <w:b/>
          <w:szCs w:val="22"/>
          <w:lang w:val="fr-FR"/>
        </w:rPr>
        <w:t>22</w:t>
      </w:r>
      <w:r w:rsidRPr="001F13F6">
        <w:rPr>
          <w:b/>
          <w:szCs w:val="22"/>
          <w:vertAlign w:val="superscript"/>
          <w:lang w:val="fr-FR"/>
        </w:rPr>
        <w:t>e</w:t>
      </w:r>
      <w:r w:rsidRPr="001F13F6">
        <w:rPr>
          <w:b/>
          <w:szCs w:val="22"/>
          <w:lang w:val="fr-FR"/>
        </w:rPr>
        <w:t xml:space="preserve"> session (mai 1967)</w:t>
      </w:r>
    </w:p>
    <w:p w14:paraId="1950FA30" w14:textId="77777777" w:rsidR="00BD5E19" w:rsidRPr="00FB7AEE" w:rsidRDefault="00BD5E19" w:rsidP="00BD5E19">
      <w:pPr>
        <w:tabs>
          <w:tab w:val="left" w:leader="dot" w:pos="8789"/>
          <w:tab w:val="right" w:pos="9356"/>
          <w:tab w:val="right" w:pos="9639"/>
        </w:tabs>
        <w:spacing w:before="40"/>
        <w:ind w:left="794" w:right="708" w:hanging="794"/>
        <w:jc w:val="left"/>
        <w:rPr>
          <w:sz w:val="20"/>
          <w:lang w:val="fr-FR"/>
        </w:rPr>
      </w:pPr>
      <w:r w:rsidRPr="00FB7AEE">
        <w:rPr>
          <w:sz w:val="20"/>
          <w:lang w:val="fr-FR"/>
        </w:rPr>
        <w:t>R 602</w:t>
      </w:r>
      <w:r w:rsidRPr="00FB7AEE">
        <w:rPr>
          <w:sz w:val="20"/>
          <w:lang w:val="fr-FR"/>
        </w:rPr>
        <w:tab/>
        <w:t>Coordination des activités d'ordre budgétaire et financier dans les organisations de la famille des Nations Unies</w:t>
      </w:r>
      <w:r w:rsidRPr="00FB7AEE">
        <w:rPr>
          <w:sz w:val="20"/>
          <w:lang w:val="fr-FR"/>
        </w:rPr>
        <w:tab/>
      </w:r>
      <w:r>
        <w:rPr>
          <w:sz w:val="20"/>
          <w:lang w:val="fr-FR"/>
        </w:rPr>
        <w:tab/>
      </w:r>
      <w:r w:rsidRPr="00FB7AEE">
        <w:rPr>
          <w:sz w:val="20"/>
          <w:lang w:val="fr-FR"/>
        </w:rPr>
        <w:t>1969</w:t>
      </w:r>
    </w:p>
    <w:p w14:paraId="529ABFA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603</w:t>
      </w:r>
      <w:r w:rsidRPr="00FB7AEE">
        <w:rPr>
          <w:sz w:val="20"/>
          <w:lang w:val="fr-FR"/>
        </w:rPr>
        <w:tab/>
        <w:t>Crédits additionnels pour l'année 1967</w:t>
      </w:r>
      <w:r w:rsidRPr="00FB7AEE">
        <w:rPr>
          <w:sz w:val="20"/>
          <w:lang w:val="fr-FR"/>
        </w:rPr>
        <w:tab/>
      </w:r>
      <w:r>
        <w:rPr>
          <w:sz w:val="20"/>
          <w:lang w:val="fr-FR"/>
        </w:rPr>
        <w:tab/>
      </w:r>
      <w:r w:rsidRPr="00FB7AEE">
        <w:rPr>
          <w:sz w:val="20"/>
          <w:lang w:val="fr-FR"/>
        </w:rPr>
        <w:t>1968</w:t>
      </w:r>
    </w:p>
    <w:p w14:paraId="15B8518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604</w:t>
      </w:r>
      <w:r w:rsidRPr="00FB7AEE">
        <w:rPr>
          <w:sz w:val="20"/>
          <w:lang w:val="fr-FR"/>
        </w:rPr>
        <w:tab/>
        <w:t>Budgets de l'Union internationale des télécommunications pour l'année 1968</w:t>
      </w:r>
      <w:r w:rsidRPr="00FB7AEE">
        <w:rPr>
          <w:sz w:val="20"/>
          <w:lang w:val="fr-FR"/>
        </w:rPr>
        <w:tab/>
      </w:r>
      <w:r>
        <w:rPr>
          <w:sz w:val="20"/>
          <w:lang w:val="fr-FR"/>
        </w:rPr>
        <w:tab/>
      </w:r>
      <w:r w:rsidRPr="00FB7AEE">
        <w:rPr>
          <w:sz w:val="20"/>
          <w:lang w:val="fr-FR"/>
        </w:rPr>
        <w:t>1969</w:t>
      </w:r>
    </w:p>
    <w:p w14:paraId="5B1D51C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605</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1966</w:t>
      </w:r>
      <w:r w:rsidRPr="00FB7AEE">
        <w:rPr>
          <w:sz w:val="20"/>
          <w:lang w:val="fr-FR"/>
        </w:rPr>
        <w:tab/>
      </w:r>
      <w:r>
        <w:rPr>
          <w:sz w:val="20"/>
          <w:lang w:val="fr-FR"/>
        </w:rPr>
        <w:tab/>
      </w:r>
      <w:r w:rsidRPr="00FB7AEE">
        <w:rPr>
          <w:sz w:val="20"/>
          <w:lang w:val="fr-FR"/>
        </w:rPr>
        <w:t>1968</w:t>
      </w:r>
    </w:p>
    <w:p w14:paraId="0ED845E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606</w:t>
      </w:r>
      <w:r w:rsidRPr="00FB7AEE">
        <w:rPr>
          <w:sz w:val="20"/>
          <w:lang w:val="fr-FR"/>
        </w:rPr>
        <w:tab/>
        <w:t>Règlement financier de l'Union (révisé)</w:t>
      </w:r>
      <w:r w:rsidRPr="00FB7AEE">
        <w:rPr>
          <w:sz w:val="20"/>
          <w:lang w:val="fr-FR"/>
        </w:rPr>
        <w:tab/>
      </w:r>
      <w:r>
        <w:rPr>
          <w:sz w:val="20"/>
          <w:lang w:val="fr-FR"/>
        </w:rPr>
        <w:tab/>
      </w:r>
      <w:r w:rsidRPr="00FB7AEE">
        <w:rPr>
          <w:sz w:val="20"/>
          <w:lang w:val="fr-FR"/>
        </w:rPr>
        <w:t>1968</w:t>
      </w:r>
    </w:p>
    <w:p w14:paraId="19FE37E9"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607</w:t>
      </w:r>
      <w:r w:rsidRPr="00FB7AEE">
        <w:rPr>
          <w:sz w:val="20"/>
          <w:lang w:val="fr-FR"/>
        </w:rPr>
        <w:tab/>
        <w:t>Rapport de gestion financière de l'UIT pour l'année 1966</w:t>
      </w:r>
      <w:r w:rsidRPr="00FB7AEE">
        <w:rPr>
          <w:sz w:val="20"/>
          <w:lang w:val="fr-FR"/>
        </w:rPr>
        <w:tab/>
      </w:r>
      <w:r>
        <w:rPr>
          <w:sz w:val="20"/>
          <w:lang w:val="fr-FR"/>
        </w:rPr>
        <w:tab/>
      </w:r>
      <w:r w:rsidRPr="00FB7AEE">
        <w:rPr>
          <w:sz w:val="20"/>
          <w:lang w:val="fr-FR"/>
        </w:rPr>
        <w:t>1968</w:t>
      </w:r>
    </w:p>
    <w:p w14:paraId="48B3B7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608</w:t>
      </w:r>
      <w:r w:rsidRPr="00FB7AEE">
        <w:rPr>
          <w:sz w:val="20"/>
          <w:lang w:val="fr-FR"/>
        </w:rPr>
        <w:tab/>
        <w:t>Normes de classement</w:t>
      </w:r>
      <w:r w:rsidRPr="00FB7AEE">
        <w:rPr>
          <w:sz w:val="20"/>
          <w:lang w:val="fr-FR"/>
        </w:rPr>
        <w:tab/>
      </w:r>
      <w:r>
        <w:rPr>
          <w:sz w:val="20"/>
          <w:lang w:val="fr-FR"/>
        </w:rPr>
        <w:tab/>
      </w:r>
      <w:r w:rsidRPr="00FB7AEE">
        <w:rPr>
          <w:sz w:val="20"/>
          <w:lang w:val="fr-FR"/>
        </w:rPr>
        <w:t>1968</w:t>
      </w:r>
    </w:p>
    <w:p w14:paraId="319AD72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609</w:t>
      </w:r>
      <w:r w:rsidRPr="00FB7AEE">
        <w:rPr>
          <w:sz w:val="20"/>
          <w:lang w:val="fr-FR"/>
        </w:rPr>
        <w:tab/>
        <w:t>Situation découlant du décès du Dr. M.B. Sarwate</w:t>
      </w:r>
      <w:r w:rsidRPr="00FB7AEE">
        <w:rPr>
          <w:sz w:val="20"/>
          <w:lang w:val="fr-FR"/>
        </w:rPr>
        <w:tab/>
      </w:r>
      <w:r>
        <w:rPr>
          <w:sz w:val="20"/>
          <w:lang w:val="fr-FR"/>
        </w:rPr>
        <w:tab/>
      </w:r>
      <w:r w:rsidRPr="00FB7AEE">
        <w:rPr>
          <w:sz w:val="20"/>
          <w:lang w:val="fr-FR"/>
        </w:rPr>
        <w:t>1968</w:t>
      </w:r>
    </w:p>
    <w:p w14:paraId="1C3D6C9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610</w:t>
      </w:r>
      <w:r w:rsidRPr="00FB7AEE">
        <w:rPr>
          <w:sz w:val="20"/>
          <w:lang w:val="fr-FR"/>
        </w:rPr>
        <w:tab/>
        <w:t>Création et reconduction d'emplois</w:t>
      </w:r>
      <w:r w:rsidRPr="00FB7AEE">
        <w:rPr>
          <w:sz w:val="20"/>
          <w:lang w:val="fr-FR"/>
        </w:rPr>
        <w:tab/>
      </w:r>
      <w:r>
        <w:rPr>
          <w:sz w:val="20"/>
          <w:lang w:val="fr-FR"/>
        </w:rPr>
        <w:tab/>
      </w:r>
      <w:r w:rsidRPr="00FB7AEE">
        <w:rPr>
          <w:sz w:val="20"/>
          <w:lang w:val="fr-FR"/>
        </w:rPr>
        <w:t>1973</w:t>
      </w:r>
    </w:p>
    <w:p w14:paraId="7B7C43E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611</w:t>
      </w:r>
      <w:r w:rsidRPr="00FB7AEE">
        <w:rPr>
          <w:sz w:val="20"/>
          <w:lang w:val="fr-FR"/>
        </w:rPr>
        <w:tab/>
        <w:t>Création d'emplois des grades G.1 à G.5</w:t>
      </w:r>
      <w:r w:rsidRPr="00FB7AEE">
        <w:rPr>
          <w:sz w:val="20"/>
          <w:lang w:val="fr-FR"/>
        </w:rPr>
        <w:tab/>
      </w:r>
      <w:r>
        <w:rPr>
          <w:sz w:val="20"/>
          <w:lang w:val="fr-FR"/>
        </w:rPr>
        <w:tab/>
      </w:r>
      <w:r w:rsidRPr="00FB7AEE">
        <w:rPr>
          <w:sz w:val="20"/>
          <w:lang w:val="fr-FR"/>
        </w:rPr>
        <w:t>1970</w:t>
      </w:r>
    </w:p>
    <w:p w14:paraId="6947088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612</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1968</w:t>
      </w:r>
    </w:p>
    <w:p w14:paraId="65201C9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613</w:t>
      </w:r>
      <w:r w:rsidRPr="00FB7AEE">
        <w:rPr>
          <w:sz w:val="20"/>
          <w:lang w:val="fr-FR"/>
        </w:rPr>
        <w:tab/>
        <w:t>Service mobile aéronautique (OR)</w:t>
      </w:r>
      <w:r w:rsidRPr="00FB7AEE">
        <w:rPr>
          <w:sz w:val="20"/>
          <w:lang w:val="fr-FR"/>
        </w:rPr>
        <w:tab/>
      </w:r>
      <w:r>
        <w:rPr>
          <w:sz w:val="20"/>
          <w:lang w:val="fr-FR"/>
        </w:rPr>
        <w:tab/>
      </w:r>
      <w:r w:rsidRPr="00FB7AEE">
        <w:rPr>
          <w:sz w:val="20"/>
          <w:lang w:val="fr-FR"/>
        </w:rPr>
        <w:t>1992</w:t>
      </w:r>
    </w:p>
    <w:p w14:paraId="1BF64B2A"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614</w:t>
      </w:r>
      <w:r w:rsidRPr="00FB7AEE">
        <w:rPr>
          <w:sz w:val="20"/>
          <w:lang w:val="fr-FR"/>
        </w:rPr>
        <w:tab/>
        <w:t>Planification des fréquences pour la radiodiffusion à ondes kilométriques et hectométriques</w:t>
      </w:r>
      <w:r w:rsidRPr="00FB7AEE">
        <w:rPr>
          <w:sz w:val="20"/>
          <w:lang w:val="fr-FR"/>
        </w:rPr>
        <w:tab/>
      </w:r>
      <w:r>
        <w:rPr>
          <w:sz w:val="20"/>
          <w:lang w:val="fr-FR"/>
        </w:rPr>
        <w:tab/>
      </w:r>
      <w:r w:rsidRPr="00FB7AEE">
        <w:rPr>
          <w:sz w:val="20"/>
          <w:lang w:val="fr-FR"/>
        </w:rPr>
        <w:t>1970</w:t>
      </w:r>
    </w:p>
    <w:p w14:paraId="52AE507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615</w:t>
      </w:r>
      <w:r w:rsidRPr="00FB7AEE">
        <w:rPr>
          <w:sz w:val="20"/>
          <w:lang w:val="fr-FR"/>
        </w:rPr>
        <w:tab/>
        <w:t>Conférence administrative régionale pour l'Amérique latine (CARAL)</w:t>
      </w:r>
      <w:r w:rsidRPr="00FB7AEE">
        <w:rPr>
          <w:sz w:val="20"/>
          <w:lang w:val="fr-FR"/>
        </w:rPr>
        <w:tab/>
      </w:r>
      <w:r>
        <w:rPr>
          <w:sz w:val="20"/>
          <w:lang w:val="fr-FR"/>
        </w:rPr>
        <w:tab/>
      </w:r>
      <w:r w:rsidRPr="00FB7AEE">
        <w:rPr>
          <w:sz w:val="20"/>
          <w:lang w:val="fr-FR"/>
        </w:rPr>
        <w:t>1970</w:t>
      </w:r>
    </w:p>
    <w:p w14:paraId="0451C6A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616</w:t>
      </w:r>
      <w:r w:rsidRPr="00FB7AEE">
        <w:rPr>
          <w:sz w:val="20"/>
          <w:lang w:val="fr-FR"/>
        </w:rPr>
        <w:tab/>
        <w:t>Coordination des travaux du Secrétariat spécialisé de l'IFRB</w:t>
      </w:r>
      <w:r w:rsidRPr="00FB7AEE">
        <w:rPr>
          <w:sz w:val="20"/>
          <w:lang w:val="fr-FR"/>
        </w:rPr>
        <w:tab/>
      </w:r>
      <w:r>
        <w:rPr>
          <w:sz w:val="20"/>
          <w:lang w:val="fr-FR"/>
        </w:rPr>
        <w:tab/>
      </w:r>
      <w:r w:rsidRPr="00FB7AEE">
        <w:rPr>
          <w:sz w:val="20"/>
          <w:lang w:val="fr-FR"/>
        </w:rPr>
        <w:t>1969</w:t>
      </w:r>
    </w:p>
    <w:p w14:paraId="503E3A2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617</w:t>
      </w:r>
      <w:r w:rsidRPr="00FB7AEE">
        <w:rPr>
          <w:sz w:val="20"/>
          <w:lang w:val="fr-FR"/>
        </w:rPr>
        <w:tab/>
        <w:t>Exploitation de l'ordinateur</w:t>
      </w:r>
      <w:r w:rsidRPr="00FB7AEE">
        <w:rPr>
          <w:sz w:val="20"/>
          <w:lang w:val="fr-FR"/>
        </w:rPr>
        <w:tab/>
      </w:r>
      <w:r>
        <w:rPr>
          <w:sz w:val="20"/>
          <w:lang w:val="fr-FR"/>
        </w:rPr>
        <w:tab/>
      </w:r>
      <w:r w:rsidRPr="00FB7AEE">
        <w:rPr>
          <w:sz w:val="20"/>
          <w:lang w:val="fr-FR"/>
        </w:rPr>
        <w:t>1968</w:t>
      </w:r>
    </w:p>
    <w:p w14:paraId="7E49A2F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618</w:t>
      </w:r>
      <w:r w:rsidRPr="00FB7AEE">
        <w:rPr>
          <w:sz w:val="20"/>
          <w:lang w:val="fr-FR"/>
        </w:rPr>
        <w:tab/>
        <w:t>Organisation de la Coopération technique</w:t>
      </w:r>
      <w:r w:rsidRPr="00FB7AEE">
        <w:rPr>
          <w:sz w:val="20"/>
          <w:lang w:val="fr-FR"/>
        </w:rPr>
        <w:tab/>
      </w:r>
      <w:r>
        <w:rPr>
          <w:sz w:val="20"/>
          <w:lang w:val="fr-FR"/>
        </w:rPr>
        <w:tab/>
      </w:r>
      <w:r w:rsidRPr="00FB7AEE">
        <w:rPr>
          <w:sz w:val="20"/>
          <w:lang w:val="fr-FR"/>
        </w:rPr>
        <w:t>1968</w:t>
      </w:r>
    </w:p>
    <w:p w14:paraId="69FDAB6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619</w:t>
      </w:r>
      <w:r w:rsidRPr="00FB7AEE">
        <w:rPr>
          <w:sz w:val="20"/>
          <w:lang w:val="fr-FR"/>
        </w:rPr>
        <w:tab/>
        <w:t>Question du Territoire de l'Afrique du Sud</w:t>
      </w:r>
      <w:r w:rsidRPr="00FB7AEE">
        <w:rPr>
          <w:sz w:val="20"/>
          <w:lang w:val="fr-FR"/>
        </w:rPr>
        <w:noBreakHyphen/>
        <w:t>Ouest</w:t>
      </w:r>
      <w:r w:rsidRPr="00FB7AEE">
        <w:rPr>
          <w:sz w:val="20"/>
          <w:lang w:val="fr-FR"/>
        </w:rPr>
        <w:tab/>
      </w:r>
      <w:r>
        <w:rPr>
          <w:sz w:val="20"/>
          <w:lang w:val="fr-FR"/>
        </w:rPr>
        <w:tab/>
      </w:r>
      <w:r w:rsidRPr="00FB7AEE">
        <w:rPr>
          <w:sz w:val="20"/>
          <w:lang w:val="fr-FR"/>
        </w:rPr>
        <w:t>1984</w:t>
      </w:r>
    </w:p>
    <w:p w14:paraId="43A682B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620</w:t>
      </w:r>
      <w:r w:rsidRPr="00FB7AEE">
        <w:rPr>
          <w:sz w:val="20"/>
          <w:lang w:val="fr-FR"/>
        </w:rPr>
        <w:tab/>
        <w:t>Locaux au Siège de l'Union</w:t>
      </w:r>
      <w:r w:rsidRPr="00FB7AEE">
        <w:rPr>
          <w:sz w:val="20"/>
          <w:lang w:val="fr-FR"/>
        </w:rPr>
        <w:tab/>
      </w:r>
      <w:r>
        <w:rPr>
          <w:sz w:val="20"/>
          <w:lang w:val="fr-FR"/>
        </w:rPr>
        <w:tab/>
      </w:r>
      <w:r w:rsidRPr="00FB7AEE">
        <w:rPr>
          <w:sz w:val="20"/>
          <w:lang w:val="fr-FR"/>
        </w:rPr>
        <w:t>1968</w:t>
      </w:r>
    </w:p>
    <w:p w14:paraId="65F25617"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23</w:t>
      </w:r>
      <w:r>
        <w:rPr>
          <w:b/>
          <w:szCs w:val="22"/>
          <w:vertAlign w:val="superscript"/>
          <w:lang w:val="fr-FR"/>
        </w:rPr>
        <w:t>e</w:t>
      </w:r>
      <w:r>
        <w:rPr>
          <w:b/>
          <w:szCs w:val="22"/>
          <w:lang w:val="fr-FR"/>
        </w:rPr>
        <w:t xml:space="preserve"> session (mai 1968)</w:t>
      </w:r>
    </w:p>
    <w:p w14:paraId="1CDD8A7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621</w:t>
      </w:r>
      <w:r w:rsidRPr="00FB7AEE">
        <w:rPr>
          <w:sz w:val="20"/>
          <w:lang w:val="fr-FR"/>
        </w:rPr>
        <w:tab/>
        <w:t>Crédits additionnels pour l'année 1968</w:t>
      </w:r>
      <w:r w:rsidRPr="00FB7AEE">
        <w:rPr>
          <w:sz w:val="20"/>
          <w:lang w:val="fr-FR"/>
        </w:rPr>
        <w:tab/>
      </w:r>
      <w:r>
        <w:rPr>
          <w:sz w:val="20"/>
          <w:lang w:val="fr-FR"/>
        </w:rPr>
        <w:tab/>
      </w:r>
      <w:r w:rsidRPr="00FB7AEE">
        <w:rPr>
          <w:sz w:val="20"/>
          <w:lang w:val="fr-FR"/>
        </w:rPr>
        <w:t>1969</w:t>
      </w:r>
    </w:p>
    <w:p w14:paraId="7A16F15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622</w:t>
      </w:r>
      <w:r w:rsidRPr="00FB7AEE">
        <w:rPr>
          <w:sz w:val="20"/>
          <w:lang w:val="fr-FR"/>
        </w:rPr>
        <w:tab/>
        <w:t>Budgets de l'Union internationale des télécommunications pour l'année 1969</w:t>
      </w:r>
      <w:r w:rsidRPr="00FB7AEE">
        <w:rPr>
          <w:sz w:val="20"/>
          <w:lang w:val="fr-FR"/>
        </w:rPr>
        <w:tab/>
      </w:r>
      <w:r>
        <w:rPr>
          <w:sz w:val="20"/>
          <w:lang w:val="fr-FR"/>
        </w:rPr>
        <w:tab/>
      </w:r>
      <w:r w:rsidRPr="00FB7AEE">
        <w:rPr>
          <w:sz w:val="20"/>
          <w:lang w:val="fr-FR"/>
        </w:rPr>
        <w:t>1970</w:t>
      </w:r>
    </w:p>
    <w:p w14:paraId="5D349FB1"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623</w:t>
      </w:r>
      <w:r w:rsidRPr="00FB7AEE">
        <w:rPr>
          <w:sz w:val="20"/>
          <w:lang w:val="fr-FR"/>
        </w:rPr>
        <w:tab/>
        <w:t>Vérification externe des comptes de l'UIT pour la période du 1</w:t>
      </w:r>
      <w:r w:rsidRPr="00FB7AEE">
        <w:rPr>
          <w:sz w:val="20"/>
          <w:vertAlign w:val="superscript"/>
          <w:lang w:val="fr-FR"/>
        </w:rPr>
        <w:t>er</w:t>
      </w:r>
      <w:r w:rsidRPr="00FB7AEE">
        <w:rPr>
          <w:sz w:val="20"/>
          <w:lang w:val="fr-FR"/>
        </w:rPr>
        <w:t xml:space="preserve"> janvier au 31 décembre 1967</w:t>
      </w:r>
      <w:r w:rsidRPr="00FB7AEE">
        <w:rPr>
          <w:sz w:val="20"/>
          <w:lang w:val="fr-FR"/>
        </w:rPr>
        <w:tab/>
      </w:r>
      <w:r>
        <w:rPr>
          <w:sz w:val="20"/>
          <w:lang w:val="fr-FR"/>
        </w:rPr>
        <w:tab/>
      </w:r>
      <w:r w:rsidRPr="00FB7AEE">
        <w:rPr>
          <w:sz w:val="20"/>
          <w:lang w:val="fr-FR"/>
        </w:rPr>
        <w:t>1969</w:t>
      </w:r>
    </w:p>
    <w:p w14:paraId="46DF3F76"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624</w:t>
      </w:r>
      <w:r w:rsidRPr="00FB7AEE">
        <w:rPr>
          <w:sz w:val="20"/>
          <w:lang w:val="fr-FR"/>
        </w:rPr>
        <w:tab/>
        <w:t>Rapport de gestion financière de l'UIT pour l'année 1967</w:t>
      </w:r>
      <w:r w:rsidRPr="00FB7AEE">
        <w:rPr>
          <w:sz w:val="20"/>
          <w:lang w:val="fr-FR"/>
        </w:rPr>
        <w:tab/>
      </w:r>
      <w:r>
        <w:rPr>
          <w:sz w:val="20"/>
          <w:lang w:val="fr-FR"/>
        </w:rPr>
        <w:tab/>
      </w:r>
      <w:r w:rsidRPr="00FB7AEE">
        <w:rPr>
          <w:sz w:val="20"/>
          <w:lang w:val="fr-FR"/>
        </w:rPr>
        <w:t>1969</w:t>
      </w:r>
    </w:p>
    <w:p w14:paraId="7D927CD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625</w:t>
      </w:r>
      <w:r w:rsidRPr="00FB7AEE">
        <w:rPr>
          <w:sz w:val="20"/>
          <w:lang w:val="fr-FR"/>
        </w:rPr>
        <w:tab/>
        <w:t>Normes de classement et descriptions d'emploi</w:t>
      </w:r>
      <w:r w:rsidRPr="00FB7AEE">
        <w:rPr>
          <w:sz w:val="20"/>
          <w:lang w:val="fr-FR"/>
        </w:rPr>
        <w:tab/>
      </w:r>
      <w:r>
        <w:rPr>
          <w:sz w:val="20"/>
          <w:lang w:val="fr-FR"/>
        </w:rPr>
        <w:tab/>
      </w:r>
      <w:r w:rsidRPr="00FB7AEE">
        <w:rPr>
          <w:sz w:val="20"/>
          <w:lang w:val="fr-FR"/>
        </w:rPr>
        <w:t>1979</w:t>
      </w:r>
    </w:p>
    <w:p w14:paraId="77CD12C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626</w:t>
      </w:r>
      <w:r w:rsidRPr="00FB7AEE">
        <w:rPr>
          <w:sz w:val="20"/>
          <w:lang w:val="fr-FR"/>
        </w:rPr>
        <w:tab/>
        <w:t>Avis de vacance d'emploi</w:t>
      </w:r>
      <w:r w:rsidRPr="00FB7AEE">
        <w:rPr>
          <w:sz w:val="20"/>
          <w:lang w:val="fr-FR"/>
        </w:rPr>
        <w:tab/>
      </w:r>
      <w:r>
        <w:rPr>
          <w:sz w:val="20"/>
          <w:lang w:val="fr-FR"/>
        </w:rPr>
        <w:tab/>
      </w:r>
      <w:r w:rsidRPr="00FB7AEE">
        <w:rPr>
          <w:sz w:val="20"/>
          <w:lang w:val="fr-FR"/>
        </w:rPr>
        <w:t>2.1</w:t>
      </w:r>
    </w:p>
    <w:p w14:paraId="11577807"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627</w:t>
      </w:r>
      <w:r w:rsidRPr="00FB7AEE">
        <w:rPr>
          <w:sz w:val="20"/>
          <w:lang w:val="fr-FR"/>
        </w:rPr>
        <w:tab/>
        <w:t>Classement des emplois</w:t>
      </w:r>
      <w:r w:rsidRPr="00FB7AEE">
        <w:rPr>
          <w:sz w:val="20"/>
          <w:lang w:val="fr-FR"/>
        </w:rPr>
        <w:tab/>
      </w:r>
      <w:r>
        <w:rPr>
          <w:sz w:val="20"/>
          <w:lang w:val="fr-FR"/>
        </w:rPr>
        <w:tab/>
      </w:r>
      <w:r w:rsidRPr="00FB7AEE">
        <w:rPr>
          <w:sz w:val="20"/>
          <w:lang w:val="fr-FR"/>
        </w:rPr>
        <w:t>1969</w:t>
      </w:r>
    </w:p>
    <w:p w14:paraId="63A45C83"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628</w:t>
      </w:r>
      <w:r w:rsidRPr="00FB7AEE">
        <w:rPr>
          <w:sz w:val="20"/>
          <w:lang w:val="fr-FR"/>
        </w:rPr>
        <w:tab/>
        <w:t>Suppression et création d'emplois</w:t>
      </w:r>
      <w:r w:rsidRPr="00FB7AEE">
        <w:rPr>
          <w:sz w:val="20"/>
          <w:lang w:val="fr-FR"/>
        </w:rPr>
        <w:tab/>
      </w:r>
      <w:r>
        <w:rPr>
          <w:sz w:val="20"/>
          <w:lang w:val="fr-FR"/>
        </w:rPr>
        <w:tab/>
      </w:r>
      <w:r w:rsidRPr="00FB7AEE">
        <w:rPr>
          <w:sz w:val="20"/>
          <w:lang w:val="fr-FR"/>
        </w:rPr>
        <w:t>1970</w:t>
      </w:r>
    </w:p>
    <w:p w14:paraId="337E01BB"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629</w:t>
      </w:r>
      <w:r w:rsidRPr="00FB7AEE">
        <w:rPr>
          <w:sz w:val="20"/>
          <w:lang w:val="fr-FR"/>
        </w:rPr>
        <w:tab/>
        <w:t>Reconduction d'emplois de durée déterminée</w:t>
      </w:r>
      <w:r w:rsidRPr="00FB7AEE">
        <w:rPr>
          <w:sz w:val="20"/>
          <w:lang w:val="fr-FR"/>
        </w:rPr>
        <w:tab/>
      </w:r>
      <w:r>
        <w:rPr>
          <w:sz w:val="20"/>
          <w:lang w:val="fr-FR"/>
        </w:rPr>
        <w:tab/>
      </w:r>
      <w:r w:rsidRPr="00FB7AEE">
        <w:rPr>
          <w:sz w:val="20"/>
          <w:lang w:val="fr-FR"/>
        </w:rPr>
        <w:t>1969</w:t>
      </w:r>
    </w:p>
    <w:p w14:paraId="04152B3E"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630</w:t>
      </w:r>
      <w:r w:rsidRPr="00FB7AEE">
        <w:rPr>
          <w:sz w:val="20"/>
          <w:lang w:val="fr-FR"/>
        </w:rPr>
        <w:tab/>
        <w:t>Compétence du tribunal administratif des Nations Unies</w:t>
      </w:r>
      <w:r w:rsidRPr="00FB7AEE">
        <w:rPr>
          <w:sz w:val="20"/>
          <w:lang w:val="fr-FR"/>
        </w:rPr>
        <w:tab/>
      </w:r>
      <w:r>
        <w:rPr>
          <w:sz w:val="20"/>
          <w:lang w:val="fr-FR"/>
        </w:rPr>
        <w:tab/>
      </w:r>
      <w:r w:rsidRPr="00FB7AEE">
        <w:rPr>
          <w:sz w:val="20"/>
          <w:lang w:val="fr-FR"/>
        </w:rPr>
        <w:t>1971</w:t>
      </w:r>
    </w:p>
    <w:p w14:paraId="3B28A7DD"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631</w:t>
      </w:r>
      <w:r w:rsidRPr="00FB7AEE">
        <w:rPr>
          <w:sz w:val="20"/>
          <w:lang w:val="fr-FR"/>
        </w:rPr>
        <w:tab/>
        <w:t>Composition du Comité des pensions du personnel de l'UIT</w:t>
      </w:r>
      <w:r w:rsidRPr="00FB7AEE">
        <w:rPr>
          <w:sz w:val="20"/>
          <w:lang w:val="fr-FR"/>
        </w:rPr>
        <w:tab/>
      </w:r>
      <w:r>
        <w:rPr>
          <w:sz w:val="20"/>
          <w:lang w:val="fr-FR"/>
        </w:rPr>
        <w:tab/>
      </w:r>
      <w:r w:rsidRPr="00FB7AEE">
        <w:rPr>
          <w:sz w:val="20"/>
          <w:lang w:val="fr-FR"/>
        </w:rPr>
        <w:t>1969</w:t>
      </w:r>
    </w:p>
    <w:p w14:paraId="21BCA7E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632</w:t>
      </w:r>
      <w:r w:rsidRPr="00FB7AEE">
        <w:rPr>
          <w:sz w:val="20"/>
          <w:lang w:val="fr-FR"/>
        </w:rPr>
        <w:tab/>
        <w:t>Conférence administrative mondiale des radiocommunications spatiales</w:t>
      </w:r>
      <w:r w:rsidRPr="00FB7AEE">
        <w:rPr>
          <w:sz w:val="20"/>
          <w:lang w:val="fr-FR"/>
        </w:rPr>
        <w:tab/>
      </w:r>
      <w:r>
        <w:rPr>
          <w:sz w:val="20"/>
          <w:lang w:val="fr-FR"/>
        </w:rPr>
        <w:tab/>
      </w:r>
      <w:r w:rsidRPr="00FB7AEE">
        <w:rPr>
          <w:sz w:val="20"/>
          <w:lang w:val="fr-FR"/>
        </w:rPr>
        <w:t>1969</w:t>
      </w:r>
    </w:p>
    <w:p w14:paraId="5D82CC05"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633</w:t>
      </w:r>
      <w:r w:rsidRPr="00FB7AEE">
        <w:rPr>
          <w:sz w:val="20"/>
          <w:lang w:val="fr-FR"/>
        </w:rPr>
        <w:tab/>
        <w:t>Date et lieu de la XII</w:t>
      </w:r>
      <w:r w:rsidRPr="00FB7AEE">
        <w:rPr>
          <w:sz w:val="20"/>
          <w:vertAlign w:val="superscript"/>
          <w:lang w:val="fr-FR"/>
        </w:rPr>
        <w:t>e</w:t>
      </w:r>
      <w:r w:rsidRPr="00FB7AEE">
        <w:rPr>
          <w:sz w:val="20"/>
          <w:lang w:val="fr-FR"/>
        </w:rPr>
        <w:t xml:space="preserve"> Assemblée plénière du CCIR</w:t>
      </w:r>
      <w:r w:rsidRPr="00FB7AEE">
        <w:rPr>
          <w:sz w:val="20"/>
          <w:lang w:val="fr-FR"/>
        </w:rPr>
        <w:tab/>
      </w:r>
      <w:r>
        <w:rPr>
          <w:sz w:val="20"/>
          <w:lang w:val="fr-FR"/>
        </w:rPr>
        <w:tab/>
      </w:r>
      <w:r w:rsidRPr="00FB7AEE">
        <w:rPr>
          <w:sz w:val="20"/>
          <w:lang w:val="fr-FR"/>
        </w:rPr>
        <w:t>1970</w:t>
      </w:r>
    </w:p>
    <w:p w14:paraId="7DD9B9FF"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634</w:t>
      </w:r>
      <w:r w:rsidRPr="00FB7AEE">
        <w:rPr>
          <w:sz w:val="20"/>
          <w:lang w:val="fr-FR"/>
        </w:rPr>
        <w:tab/>
        <w:t>Organisation du Secrétariat général</w:t>
      </w:r>
      <w:r w:rsidRPr="00FB7AEE">
        <w:rPr>
          <w:sz w:val="20"/>
          <w:lang w:val="fr-FR"/>
        </w:rPr>
        <w:tab/>
      </w:r>
      <w:r>
        <w:rPr>
          <w:sz w:val="20"/>
          <w:lang w:val="fr-FR"/>
        </w:rPr>
        <w:tab/>
      </w:r>
      <w:r w:rsidRPr="00FB7AEE">
        <w:rPr>
          <w:sz w:val="20"/>
          <w:lang w:val="fr-FR"/>
        </w:rPr>
        <w:t>1969</w:t>
      </w:r>
    </w:p>
    <w:p w14:paraId="24C1783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635</w:t>
      </w:r>
      <w:r w:rsidRPr="00FB7AEE">
        <w:rPr>
          <w:sz w:val="20"/>
          <w:lang w:val="fr-FR"/>
        </w:rPr>
        <w:tab/>
        <w:t>Planification des fréquences pour la radiodiffusion à ondes kilométriques et hectométriques</w:t>
      </w:r>
      <w:r w:rsidRPr="00FB7AEE">
        <w:rPr>
          <w:sz w:val="20"/>
          <w:lang w:val="fr-FR"/>
        </w:rPr>
        <w:tab/>
      </w:r>
      <w:r>
        <w:rPr>
          <w:sz w:val="20"/>
          <w:lang w:val="fr-FR"/>
        </w:rPr>
        <w:tab/>
      </w:r>
      <w:r w:rsidRPr="00FB7AEE">
        <w:rPr>
          <w:sz w:val="20"/>
          <w:lang w:val="fr-FR"/>
        </w:rPr>
        <w:t>1969</w:t>
      </w:r>
    </w:p>
    <w:p w14:paraId="2D2D337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A1B33A4"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lastRenderedPageBreak/>
        <w:t>R 636</w:t>
      </w:r>
      <w:r w:rsidRPr="00FB7AEE">
        <w:rPr>
          <w:sz w:val="20"/>
          <w:lang w:val="fr-FR"/>
        </w:rPr>
        <w:tab/>
        <w:t>Activités de l'UIT en matière de télécommunications spatiales</w:t>
      </w:r>
      <w:r w:rsidRPr="00FB7AEE">
        <w:rPr>
          <w:sz w:val="20"/>
          <w:lang w:val="fr-FR"/>
        </w:rPr>
        <w:tab/>
      </w:r>
      <w:r>
        <w:rPr>
          <w:sz w:val="20"/>
          <w:lang w:val="fr-FR"/>
        </w:rPr>
        <w:tab/>
      </w:r>
      <w:r w:rsidRPr="00FB7AEE">
        <w:rPr>
          <w:sz w:val="20"/>
          <w:lang w:val="fr-FR"/>
        </w:rPr>
        <w:t>1993</w:t>
      </w:r>
    </w:p>
    <w:p w14:paraId="40990042"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637</w:t>
      </w:r>
      <w:r w:rsidRPr="00FB7AEE">
        <w:rPr>
          <w:sz w:val="20"/>
          <w:lang w:val="fr-FR"/>
        </w:rPr>
        <w:tab/>
        <w:t>Le rôle de l'UIT dans les télécommunications spatiales</w:t>
      </w:r>
      <w:r w:rsidRPr="00FB7AEE">
        <w:rPr>
          <w:sz w:val="20"/>
          <w:lang w:val="fr-FR"/>
        </w:rPr>
        <w:tab/>
      </w:r>
      <w:r>
        <w:rPr>
          <w:sz w:val="20"/>
          <w:lang w:val="fr-FR"/>
        </w:rPr>
        <w:tab/>
      </w:r>
      <w:r w:rsidRPr="00FB7AEE">
        <w:rPr>
          <w:sz w:val="20"/>
          <w:lang w:val="fr-FR"/>
        </w:rPr>
        <w:t>2002</w:t>
      </w:r>
    </w:p>
    <w:p w14:paraId="48ABAA1C" w14:textId="77777777" w:rsidR="00BD5E19" w:rsidRPr="00FB7AEE" w:rsidRDefault="00BD5E19" w:rsidP="00BD5E19">
      <w:pPr>
        <w:tabs>
          <w:tab w:val="left" w:leader="dot" w:pos="8789"/>
          <w:tab w:val="right" w:pos="9356"/>
          <w:tab w:val="right" w:pos="9639"/>
        </w:tabs>
        <w:spacing w:before="40"/>
        <w:ind w:right="708"/>
        <w:jc w:val="left"/>
        <w:rPr>
          <w:sz w:val="20"/>
          <w:lang w:val="fr-FR"/>
        </w:rPr>
      </w:pPr>
      <w:r w:rsidRPr="00FB7AEE">
        <w:rPr>
          <w:sz w:val="20"/>
          <w:lang w:val="fr-FR"/>
        </w:rPr>
        <w:t>R 638</w:t>
      </w:r>
      <w:r w:rsidRPr="00FB7AEE">
        <w:rPr>
          <w:sz w:val="20"/>
          <w:lang w:val="fr-FR"/>
        </w:rPr>
        <w:tab/>
        <w:t>Agrandissement du siège de l'UIT</w:t>
      </w:r>
      <w:r w:rsidRPr="00FB7AEE">
        <w:rPr>
          <w:sz w:val="20"/>
          <w:lang w:val="fr-FR"/>
        </w:rPr>
        <w:tab/>
      </w:r>
      <w:r>
        <w:rPr>
          <w:sz w:val="20"/>
          <w:lang w:val="fr-FR"/>
        </w:rPr>
        <w:tab/>
      </w:r>
      <w:r w:rsidRPr="00FB7AEE">
        <w:rPr>
          <w:sz w:val="20"/>
          <w:lang w:val="fr-FR"/>
        </w:rPr>
        <w:t>1973</w:t>
      </w:r>
    </w:p>
    <w:p w14:paraId="7CA9CE9B" w14:textId="77777777" w:rsidR="00BD5E19" w:rsidRPr="001F13F6" w:rsidRDefault="00BD5E19" w:rsidP="00BD5E19">
      <w:pPr>
        <w:tabs>
          <w:tab w:val="left" w:pos="851"/>
          <w:tab w:val="left" w:leader="dot" w:pos="8789"/>
          <w:tab w:val="right" w:pos="9356"/>
        </w:tabs>
        <w:spacing w:before="160" w:after="160"/>
        <w:ind w:left="-11"/>
        <w:jc w:val="center"/>
        <w:rPr>
          <w:szCs w:val="22"/>
          <w:lang w:val="fr-FR"/>
        </w:rPr>
      </w:pPr>
      <w:r w:rsidRPr="001F13F6">
        <w:rPr>
          <w:b/>
          <w:szCs w:val="22"/>
          <w:lang w:val="fr-FR"/>
        </w:rPr>
        <w:t>24</w:t>
      </w:r>
      <w:r w:rsidRPr="001F13F6">
        <w:rPr>
          <w:b/>
          <w:szCs w:val="22"/>
          <w:vertAlign w:val="superscript"/>
          <w:lang w:val="fr-FR"/>
        </w:rPr>
        <w:t>e</w:t>
      </w:r>
      <w:r w:rsidRPr="001F13F6">
        <w:rPr>
          <w:b/>
          <w:szCs w:val="22"/>
          <w:lang w:val="fr-FR"/>
        </w:rPr>
        <w:t xml:space="preserve"> session (mai 1969)</w:t>
      </w:r>
    </w:p>
    <w:p w14:paraId="196819B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639</w:t>
      </w:r>
      <w:r w:rsidRPr="003B7917">
        <w:rPr>
          <w:sz w:val="20"/>
          <w:lang w:val="fr-FR"/>
        </w:rPr>
        <w:tab/>
        <w:t>Coordination des activités budgétaires et financières des organisations des Nations Unies</w:t>
      </w:r>
      <w:r w:rsidRPr="003B7917">
        <w:rPr>
          <w:sz w:val="20"/>
          <w:lang w:val="fr-FR"/>
        </w:rPr>
        <w:tab/>
      </w:r>
      <w:r>
        <w:rPr>
          <w:sz w:val="20"/>
          <w:lang w:val="fr-FR"/>
        </w:rPr>
        <w:tab/>
      </w:r>
      <w:r w:rsidRPr="003B7917">
        <w:rPr>
          <w:sz w:val="20"/>
          <w:lang w:val="fr-FR"/>
        </w:rPr>
        <w:t>1970</w:t>
      </w:r>
    </w:p>
    <w:p w14:paraId="49AFD38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640</w:t>
      </w:r>
      <w:r w:rsidRPr="003B7917">
        <w:rPr>
          <w:sz w:val="20"/>
          <w:lang w:val="fr-FR"/>
        </w:rPr>
        <w:tab/>
        <w:t>Crédits additionnels pour l'année 1969</w:t>
      </w:r>
      <w:r w:rsidRPr="003B7917">
        <w:rPr>
          <w:sz w:val="20"/>
          <w:lang w:val="fr-FR"/>
        </w:rPr>
        <w:tab/>
      </w:r>
      <w:r>
        <w:rPr>
          <w:sz w:val="20"/>
          <w:lang w:val="fr-FR"/>
        </w:rPr>
        <w:tab/>
      </w:r>
      <w:r w:rsidRPr="003B7917">
        <w:rPr>
          <w:sz w:val="20"/>
          <w:lang w:val="fr-FR"/>
        </w:rPr>
        <w:t>1970</w:t>
      </w:r>
    </w:p>
    <w:p w14:paraId="7951DB0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641</w:t>
      </w:r>
      <w:r w:rsidRPr="003B7917">
        <w:rPr>
          <w:sz w:val="20"/>
          <w:lang w:val="fr-FR"/>
        </w:rPr>
        <w:tab/>
        <w:t>Budget de l'Union internationale des télécommunications pour l'année 1970</w:t>
      </w:r>
      <w:r w:rsidRPr="003B7917">
        <w:rPr>
          <w:sz w:val="20"/>
          <w:lang w:val="fr-FR"/>
        </w:rPr>
        <w:tab/>
      </w:r>
      <w:r>
        <w:rPr>
          <w:sz w:val="20"/>
          <w:lang w:val="fr-FR"/>
        </w:rPr>
        <w:tab/>
      </w:r>
      <w:r w:rsidRPr="003B7917">
        <w:rPr>
          <w:sz w:val="20"/>
          <w:lang w:val="fr-FR"/>
        </w:rPr>
        <w:t>1971</w:t>
      </w:r>
    </w:p>
    <w:p w14:paraId="544C42E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642</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1968</w:t>
      </w:r>
      <w:r w:rsidRPr="003B7917">
        <w:rPr>
          <w:sz w:val="20"/>
          <w:lang w:val="fr-FR"/>
        </w:rPr>
        <w:tab/>
      </w:r>
      <w:r>
        <w:rPr>
          <w:sz w:val="20"/>
          <w:lang w:val="fr-FR"/>
        </w:rPr>
        <w:tab/>
      </w:r>
      <w:r w:rsidRPr="003B7917">
        <w:rPr>
          <w:sz w:val="20"/>
          <w:lang w:val="fr-FR"/>
        </w:rPr>
        <w:t>1970</w:t>
      </w:r>
    </w:p>
    <w:p w14:paraId="0CAE998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643</w:t>
      </w:r>
      <w:r w:rsidRPr="003B7917">
        <w:rPr>
          <w:sz w:val="20"/>
          <w:lang w:val="fr-FR"/>
        </w:rPr>
        <w:tab/>
        <w:t>Rapport de gestion financière de l'UIT pour l'année 1968</w:t>
      </w:r>
      <w:r w:rsidRPr="003B7917">
        <w:rPr>
          <w:sz w:val="20"/>
          <w:lang w:val="fr-FR"/>
        </w:rPr>
        <w:tab/>
      </w:r>
      <w:r>
        <w:rPr>
          <w:sz w:val="20"/>
          <w:lang w:val="fr-FR"/>
        </w:rPr>
        <w:tab/>
      </w:r>
      <w:r w:rsidRPr="003B7917">
        <w:rPr>
          <w:sz w:val="20"/>
          <w:lang w:val="fr-FR"/>
        </w:rPr>
        <w:t>1970</w:t>
      </w:r>
    </w:p>
    <w:p w14:paraId="2144266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644</w:t>
      </w:r>
      <w:r w:rsidRPr="003B7917">
        <w:rPr>
          <w:sz w:val="20"/>
          <w:lang w:val="fr-FR"/>
        </w:rPr>
        <w:tab/>
        <w:t>Somme due par la Cuban Telephone Company</w:t>
      </w:r>
      <w:r w:rsidRPr="003B7917">
        <w:rPr>
          <w:sz w:val="20"/>
          <w:lang w:val="fr-FR"/>
        </w:rPr>
        <w:tab/>
      </w:r>
      <w:r>
        <w:rPr>
          <w:sz w:val="20"/>
          <w:lang w:val="fr-FR"/>
        </w:rPr>
        <w:tab/>
      </w:r>
      <w:r w:rsidRPr="003B7917">
        <w:rPr>
          <w:sz w:val="20"/>
          <w:lang w:val="fr-FR"/>
        </w:rPr>
        <w:t>1971</w:t>
      </w:r>
    </w:p>
    <w:p w14:paraId="4E8157B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645</w:t>
      </w:r>
      <w:r w:rsidRPr="003B7917">
        <w:rPr>
          <w:sz w:val="20"/>
          <w:lang w:val="fr-FR"/>
        </w:rPr>
        <w:tab/>
        <w:t>Classement d'emplois</w:t>
      </w:r>
      <w:r w:rsidRPr="003B7917">
        <w:rPr>
          <w:sz w:val="20"/>
          <w:lang w:val="fr-FR"/>
        </w:rPr>
        <w:tab/>
      </w:r>
      <w:r>
        <w:rPr>
          <w:sz w:val="20"/>
          <w:lang w:val="fr-FR"/>
        </w:rPr>
        <w:tab/>
      </w:r>
      <w:r w:rsidRPr="003B7917">
        <w:rPr>
          <w:sz w:val="20"/>
          <w:lang w:val="fr-FR"/>
        </w:rPr>
        <w:t>1970</w:t>
      </w:r>
    </w:p>
    <w:p w14:paraId="530FDB3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646</w:t>
      </w:r>
      <w:r w:rsidRPr="003B7917">
        <w:rPr>
          <w:sz w:val="20"/>
          <w:lang w:val="fr-FR"/>
        </w:rPr>
        <w:tab/>
        <w:t>Création d'emplois</w:t>
      </w:r>
      <w:r w:rsidRPr="003B7917">
        <w:rPr>
          <w:sz w:val="20"/>
          <w:lang w:val="fr-FR"/>
        </w:rPr>
        <w:tab/>
      </w:r>
      <w:r>
        <w:rPr>
          <w:sz w:val="20"/>
          <w:lang w:val="fr-FR"/>
        </w:rPr>
        <w:tab/>
      </w:r>
      <w:r w:rsidRPr="003B7917">
        <w:rPr>
          <w:sz w:val="20"/>
          <w:lang w:val="fr-FR"/>
        </w:rPr>
        <w:t>1970</w:t>
      </w:r>
    </w:p>
    <w:p w14:paraId="2259492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647</w:t>
      </w:r>
      <w:r w:rsidRPr="003B7917">
        <w:rPr>
          <w:sz w:val="20"/>
          <w:lang w:val="fr-FR"/>
        </w:rPr>
        <w:tab/>
        <w:t>Modifications des conditions de rémunération prévues au régime commun des Nations Unies</w:t>
      </w:r>
      <w:r w:rsidRPr="003B7917">
        <w:rPr>
          <w:sz w:val="20"/>
          <w:lang w:val="fr-FR"/>
        </w:rPr>
        <w:tab/>
      </w:r>
      <w:r>
        <w:rPr>
          <w:sz w:val="20"/>
          <w:lang w:val="fr-FR"/>
        </w:rPr>
        <w:tab/>
      </w:r>
      <w:r w:rsidRPr="003B7917">
        <w:rPr>
          <w:sz w:val="20"/>
          <w:lang w:val="fr-FR"/>
        </w:rPr>
        <w:t>2.1</w:t>
      </w:r>
    </w:p>
    <w:p w14:paraId="5658799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648</w:t>
      </w:r>
      <w:r w:rsidRPr="003B7917">
        <w:rPr>
          <w:sz w:val="20"/>
          <w:lang w:val="fr-FR"/>
        </w:rPr>
        <w:tab/>
        <w:t>Traitement et barème des indemnités de poste applicables aux fonctionnaires élus</w:t>
      </w:r>
      <w:r w:rsidRPr="003B7917">
        <w:rPr>
          <w:sz w:val="20"/>
          <w:lang w:val="fr-FR"/>
        </w:rPr>
        <w:tab/>
      </w:r>
      <w:r>
        <w:rPr>
          <w:sz w:val="20"/>
          <w:lang w:val="fr-FR"/>
        </w:rPr>
        <w:tab/>
      </w:r>
      <w:r w:rsidRPr="003B7917">
        <w:rPr>
          <w:sz w:val="20"/>
          <w:lang w:val="fr-FR"/>
        </w:rPr>
        <w:t>1970</w:t>
      </w:r>
    </w:p>
    <w:p w14:paraId="1B3E866E"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649</w:t>
      </w:r>
      <w:r w:rsidRPr="003B7917">
        <w:rPr>
          <w:sz w:val="20"/>
          <w:lang w:val="fr-FR"/>
        </w:rPr>
        <w:tab/>
        <w:t>Echelles des traitements et barème des indemnités de poste applicables aux fonctionnaires</w:t>
      </w:r>
      <w:r w:rsidRPr="003B7917">
        <w:rPr>
          <w:sz w:val="20"/>
          <w:lang w:val="fr-FR"/>
        </w:rPr>
        <w:br/>
        <w:t>des catégories professionnelle et des conseillers supérieurs</w:t>
      </w:r>
      <w:r w:rsidRPr="003B7917">
        <w:rPr>
          <w:sz w:val="20"/>
          <w:lang w:val="fr-FR"/>
        </w:rPr>
        <w:tab/>
      </w:r>
      <w:r>
        <w:rPr>
          <w:sz w:val="20"/>
          <w:lang w:val="fr-FR"/>
        </w:rPr>
        <w:tab/>
      </w:r>
      <w:r w:rsidRPr="003B7917">
        <w:rPr>
          <w:sz w:val="20"/>
          <w:lang w:val="fr-FR"/>
        </w:rPr>
        <w:t>1970</w:t>
      </w:r>
    </w:p>
    <w:p w14:paraId="48B7F03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650</w:t>
      </w:r>
      <w:r w:rsidRPr="003B7917">
        <w:rPr>
          <w:sz w:val="20"/>
          <w:lang w:val="fr-FR"/>
        </w:rPr>
        <w:tab/>
        <w:t>Amendements aux Statut et Règlement du personnel</w:t>
      </w:r>
      <w:r w:rsidRPr="003B7917">
        <w:rPr>
          <w:sz w:val="20"/>
          <w:lang w:val="fr-FR"/>
        </w:rPr>
        <w:tab/>
      </w:r>
      <w:r>
        <w:rPr>
          <w:sz w:val="20"/>
          <w:lang w:val="fr-FR"/>
        </w:rPr>
        <w:tab/>
      </w:r>
      <w:r w:rsidRPr="003B7917">
        <w:rPr>
          <w:sz w:val="20"/>
          <w:lang w:val="fr-FR"/>
        </w:rPr>
        <w:t>1970</w:t>
      </w:r>
    </w:p>
    <w:p w14:paraId="538862E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651</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1970</w:t>
      </w:r>
    </w:p>
    <w:p w14:paraId="3246EC5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652</w:t>
      </w:r>
      <w:r w:rsidRPr="003B7917">
        <w:rPr>
          <w:sz w:val="20"/>
          <w:lang w:val="fr-FR"/>
        </w:rPr>
        <w:tab/>
        <w:t>Planification des fréquences pour la radiodiffusion à ondes kilométriques et hectométriques</w:t>
      </w:r>
      <w:r w:rsidRPr="003B7917">
        <w:rPr>
          <w:sz w:val="20"/>
          <w:lang w:val="fr-FR"/>
        </w:rPr>
        <w:tab/>
      </w:r>
      <w:r>
        <w:rPr>
          <w:sz w:val="20"/>
          <w:lang w:val="fr-FR"/>
        </w:rPr>
        <w:tab/>
      </w:r>
      <w:r w:rsidRPr="003B7917">
        <w:rPr>
          <w:sz w:val="20"/>
          <w:lang w:val="fr-FR"/>
        </w:rPr>
        <w:t>1970</w:t>
      </w:r>
    </w:p>
    <w:p w14:paraId="65E6B1A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653</w:t>
      </w:r>
      <w:r w:rsidRPr="003B7917">
        <w:rPr>
          <w:sz w:val="20"/>
          <w:lang w:val="fr-FR"/>
        </w:rPr>
        <w:tab/>
        <w:t>Conférence administrative mondiale des télécommunications spatiales</w:t>
      </w:r>
      <w:r w:rsidRPr="003B7917">
        <w:rPr>
          <w:sz w:val="20"/>
          <w:lang w:val="fr-FR"/>
        </w:rPr>
        <w:tab/>
      </w:r>
      <w:r>
        <w:rPr>
          <w:sz w:val="20"/>
          <w:lang w:val="fr-FR"/>
        </w:rPr>
        <w:tab/>
      </w:r>
      <w:r w:rsidRPr="003B7917">
        <w:rPr>
          <w:sz w:val="20"/>
          <w:lang w:val="fr-FR"/>
        </w:rPr>
        <w:t>1972</w:t>
      </w:r>
    </w:p>
    <w:p w14:paraId="5E3B50C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654</w:t>
      </w:r>
      <w:r w:rsidRPr="003B7917">
        <w:rPr>
          <w:sz w:val="20"/>
          <w:lang w:val="fr-FR"/>
        </w:rPr>
        <w:tab/>
        <w:t>Besoins en matière d'ordinateur</w:t>
      </w:r>
      <w:r w:rsidRPr="003B7917">
        <w:rPr>
          <w:sz w:val="20"/>
          <w:lang w:val="fr-FR"/>
        </w:rPr>
        <w:tab/>
      </w:r>
      <w:r>
        <w:rPr>
          <w:sz w:val="20"/>
          <w:lang w:val="fr-FR"/>
        </w:rPr>
        <w:tab/>
      </w:r>
      <w:r w:rsidRPr="003B7917">
        <w:rPr>
          <w:sz w:val="20"/>
          <w:lang w:val="fr-FR"/>
        </w:rPr>
        <w:t>1970</w:t>
      </w:r>
    </w:p>
    <w:p w14:paraId="2495CF3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655</w:t>
      </w:r>
      <w:r w:rsidRPr="003B7917">
        <w:rPr>
          <w:sz w:val="20"/>
          <w:lang w:val="fr-FR"/>
        </w:rPr>
        <w:tab/>
        <w:t>Organisation du Secrétariat spécialisé du CCIR</w:t>
      </w:r>
      <w:r w:rsidRPr="003B7917">
        <w:rPr>
          <w:sz w:val="20"/>
          <w:lang w:val="fr-FR"/>
        </w:rPr>
        <w:tab/>
      </w:r>
      <w:r>
        <w:rPr>
          <w:sz w:val="20"/>
          <w:lang w:val="fr-FR"/>
        </w:rPr>
        <w:tab/>
      </w:r>
      <w:r w:rsidRPr="003B7917">
        <w:rPr>
          <w:sz w:val="20"/>
          <w:lang w:val="fr-FR"/>
        </w:rPr>
        <w:t>1970</w:t>
      </w:r>
    </w:p>
    <w:p w14:paraId="223B0EF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656</w:t>
      </w:r>
      <w:r w:rsidRPr="003B7917">
        <w:rPr>
          <w:sz w:val="20"/>
          <w:lang w:val="fr-FR"/>
        </w:rPr>
        <w:tab/>
        <w:t>Groupe d'experts pour l'étude de l'organisation et des méthodes de travail du CCITT</w:t>
      </w:r>
      <w:r w:rsidRPr="003B7917">
        <w:rPr>
          <w:sz w:val="20"/>
          <w:lang w:val="fr-FR"/>
        </w:rPr>
        <w:tab/>
      </w:r>
      <w:r>
        <w:rPr>
          <w:sz w:val="20"/>
          <w:lang w:val="fr-FR"/>
        </w:rPr>
        <w:tab/>
      </w:r>
      <w:r w:rsidRPr="003B7917">
        <w:rPr>
          <w:sz w:val="20"/>
          <w:lang w:val="fr-FR"/>
        </w:rPr>
        <w:t>1972</w:t>
      </w:r>
    </w:p>
    <w:p w14:paraId="4EB9734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657</w:t>
      </w:r>
      <w:r w:rsidRPr="003B7917">
        <w:rPr>
          <w:sz w:val="20"/>
          <w:lang w:val="fr-FR"/>
        </w:rPr>
        <w:tab/>
        <w:t>Emplois imputés sur le fonds du PNUD</w:t>
      </w:r>
      <w:r w:rsidRPr="003B7917">
        <w:rPr>
          <w:sz w:val="20"/>
          <w:lang w:val="fr-FR"/>
        </w:rPr>
        <w:tab/>
      </w:r>
      <w:r>
        <w:rPr>
          <w:sz w:val="20"/>
          <w:lang w:val="fr-FR"/>
        </w:rPr>
        <w:tab/>
      </w:r>
      <w:r w:rsidRPr="003B7917">
        <w:rPr>
          <w:sz w:val="20"/>
          <w:lang w:val="fr-FR"/>
        </w:rPr>
        <w:t>1975</w:t>
      </w:r>
    </w:p>
    <w:p w14:paraId="3B88D71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658</w:t>
      </w:r>
      <w:r w:rsidRPr="003B7917">
        <w:rPr>
          <w:sz w:val="20"/>
          <w:lang w:val="fr-FR"/>
        </w:rPr>
        <w:tab/>
        <w:t>Distribution des publications de l'Union par des agences spécialisées</w:t>
      </w:r>
      <w:r w:rsidRPr="003B7917">
        <w:rPr>
          <w:sz w:val="20"/>
          <w:lang w:val="fr-FR"/>
        </w:rPr>
        <w:tab/>
      </w:r>
      <w:r>
        <w:rPr>
          <w:sz w:val="20"/>
          <w:lang w:val="fr-FR"/>
        </w:rPr>
        <w:tab/>
      </w:r>
      <w:r w:rsidRPr="003B7917">
        <w:rPr>
          <w:sz w:val="20"/>
          <w:lang w:val="fr-FR"/>
        </w:rPr>
        <w:t>1999</w:t>
      </w:r>
    </w:p>
    <w:p w14:paraId="0BB16FB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659</w:t>
      </w:r>
      <w:r w:rsidRPr="003B7917">
        <w:rPr>
          <w:sz w:val="20"/>
          <w:lang w:val="fr-FR"/>
        </w:rPr>
        <w:tab/>
        <w:t>Suite à donner aux Résolutions N</w:t>
      </w:r>
      <w:r w:rsidRPr="003B7917">
        <w:rPr>
          <w:sz w:val="20"/>
          <w:vertAlign w:val="superscript"/>
          <w:lang w:val="fr-FR"/>
        </w:rPr>
        <w:t>os</w:t>
      </w:r>
      <w:r w:rsidRPr="003B7917">
        <w:rPr>
          <w:sz w:val="20"/>
          <w:lang w:val="fr-FR"/>
        </w:rPr>
        <w:t xml:space="preserve"> 2395, 2396, 2426 et 2465 (XXIII) de l'Assemblée générale</w:t>
      </w:r>
      <w:r w:rsidRPr="003B7917">
        <w:rPr>
          <w:sz w:val="20"/>
          <w:lang w:val="fr-FR"/>
        </w:rPr>
        <w:br/>
        <w:t>des Nations Unies</w:t>
      </w:r>
      <w:r w:rsidRPr="003B7917">
        <w:rPr>
          <w:sz w:val="20"/>
          <w:lang w:val="fr-FR"/>
        </w:rPr>
        <w:tab/>
      </w:r>
      <w:r>
        <w:rPr>
          <w:sz w:val="20"/>
          <w:lang w:val="fr-FR"/>
        </w:rPr>
        <w:tab/>
      </w:r>
      <w:r w:rsidRPr="003B7917">
        <w:rPr>
          <w:sz w:val="20"/>
          <w:lang w:val="fr-FR"/>
        </w:rPr>
        <w:t>6.2</w:t>
      </w:r>
    </w:p>
    <w:p w14:paraId="3116B25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660</w:t>
      </w:r>
      <w:r w:rsidRPr="003B7917">
        <w:rPr>
          <w:sz w:val="20"/>
          <w:lang w:val="fr-FR"/>
        </w:rPr>
        <w:tab/>
        <w:t>Journée mondiale des télécommunications</w:t>
      </w:r>
      <w:r w:rsidRPr="003B7917">
        <w:rPr>
          <w:sz w:val="20"/>
          <w:lang w:val="fr-FR"/>
        </w:rPr>
        <w:tab/>
      </w:r>
      <w:r>
        <w:rPr>
          <w:sz w:val="20"/>
          <w:lang w:val="fr-FR"/>
        </w:rPr>
        <w:tab/>
      </w:r>
      <w:r w:rsidRPr="003B7917">
        <w:rPr>
          <w:sz w:val="20"/>
          <w:lang w:val="fr-FR"/>
        </w:rPr>
        <w:t>1970</w:t>
      </w:r>
    </w:p>
    <w:p w14:paraId="4EC39F2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661</w:t>
      </w:r>
      <w:r w:rsidRPr="003B7917">
        <w:rPr>
          <w:sz w:val="20"/>
          <w:lang w:val="fr-FR"/>
        </w:rPr>
        <w:tab/>
        <w:t>Projet de Constitution et de Règlement général</w:t>
      </w:r>
      <w:r w:rsidRPr="003B7917">
        <w:rPr>
          <w:sz w:val="20"/>
          <w:lang w:val="fr-FR"/>
        </w:rPr>
        <w:tab/>
      </w:r>
      <w:r>
        <w:rPr>
          <w:sz w:val="20"/>
          <w:lang w:val="fr-FR"/>
        </w:rPr>
        <w:tab/>
      </w:r>
      <w:r w:rsidRPr="003B7917">
        <w:rPr>
          <w:sz w:val="20"/>
          <w:lang w:val="fr-FR"/>
        </w:rPr>
        <w:t>1970</w:t>
      </w:r>
    </w:p>
    <w:p w14:paraId="41BE3B58"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25</w:t>
      </w:r>
      <w:r>
        <w:rPr>
          <w:b/>
          <w:szCs w:val="22"/>
          <w:vertAlign w:val="superscript"/>
          <w:lang w:val="fr-FR"/>
        </w:rPr>
        <w:t>e</w:t>
      </w:r>
      <w:r>
        <w:rPr>
          <w:b/>
          <w:szCs w:val="22"/>
          <w:lang w:val="fr-FR"/>
        </w:rPr>
        <w:t xml:space="preserve"> session (mai-juin 1970)</w:t>
      </w:r>
    </w:p>
    <w:p w14:paraId="39F7691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662</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1969</w:t>
      </w:r>
      <w:r w:rsidRPr="003B7917">
        <w:rPr>
          <w:sz w:val="20"/>
          <w:lang w:val="fr-FR"/>
        </w:rPr>
        <w:tab/>
      </w:r>
      <w:r>
        <w:rPr>
          <w:sz w:val="20"/>
          <w:lang w:val="fr-FR"/>
        </w:rPr>
        <w:tab/>
      </w:r>
      <w:r w:rsidRPr="003B7917">
        <w:rPr>
          <w:sz w:val="20"/>
          <w:lang w:val="fr-FR"/>
        </w:rPr>
        <w:t>1971</w:t>
      </w:r>
    </w:p>
    <w:p w14:paraId="6386CA0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663</w:t>
      </w:r>
      <w:r w:rsidRPr="003B7917">
        <w:rPr>
          <w:sz w:val="20"/>
          <w:lang w:val="fr-FR"/>
        </w:rPr>
        <w:tab/>
        <w:t>Rapport de gestion financière de l'UIT pour l'année 1969</w:t>
      </w:r>
      <w:r w:rsidRPr="003B7917">
        <w:rPr>
          <w:sz w:val="20"/>
          <w:lang w:val="fr-FR"/>
        </w:rPr>
        <w:tab/>
      </w:r>
      <w:r>
        <w:rPr>
          <w:sz w:val="20"/>
          <w:lang w:val="fr-FR"/>
        </w:rPr>
        <w:tab/>
      </w:r>
      <w:r w:rsidRPr="003B7917">
        <w:rPr>
          <w:sz w:val="20"/>
          <w:lang w:val="fr-FR"/>
        </w:rPr>
        <w:t>1971</w:t>
      </w:r>
    </w:p>
    <w:p w14:paraId="45015D5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664</w:t>
      </w:r>
      <w:r w:rsidRPr="003B7917">
        <w:rPr>
          <w:sz w:val="20"/>
          <w:lang w:val="fr-FR"/>
        </w:rPr>
        <w:tab/>
        <w:t>Règlement financier de l'Union</w:t>
      </w:r>
      <w:r w:rsidRPr="003B7917">
        <w:rPr>
          <w:sz w:val="20"/>
          <w:lang w:val="fr-FR"/>
        </w:rPr>
        <w:tab/>
      </w:r>
      <w:r>
        <w:rPr>
          <w:sz w:val="20"/>
          <w:lang w:val="fr-FR"/>
        </w:rPr>
        <w:tab/>
      </w:r>
      <w:r w:rsidRPr="003B7917">
        <w:rPr>
          <w:sz w:val="20"/>
          <w:lang w:val="fr-FR"/>
        </w:rPr>
        <w:t>1971</w:t>
      </w:r>
    </w:p>
    <w:p w14:paraId="6067850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665</w:t>
      </w:r>
      <w:r w:rsidRPr="003B7917">
        <w:rPr>
          <w:sz w:val="20"/>
          <w:lang w:val="fr-FR"/>
        </w:rPr>
        <w:tab/>
        <w:t>Conférence administrative mondiale des télécommunications spatiales</w:t>
      </w:r>
      <w:r w:rsidRPr="003B7917">
        <w:rPr>
          <w:sz w:val="20"/>
          <w:lang w:val="fr-FR"/>
        </w:rPr>
        <w:tab/>
      </w:r>
      <w:r>
        <w:rPr>
          <w:sz w:val="20"/>
          <w:lang w:val="fr-FR"/>
        </w:rPr>
        <w:tab/>
      </w:r>
      <w:r w:rsidRPr="003B7917">
        <w:rPr>
          <w:sz w:val="20"/>
          <w:lang w:val="fr-FR"/>
        </w:rPr>
        <w:t>1972</w:t>
      </w:r>
    </w:p>
    <w:p w14:paraId="7E688D3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666</w:t>
      </w:r>
      <w:r w:rsidRPr="003B7917">
        <w:rPr>
          <w:sz w:val="20"/>
          <w:lang w:val="fr-FR"/>
        </w:rPr>
        <w:tab/>
        <w:t>Emplois des grades G.1 à G.7</w:t>
      </w:r>
      <w:r w:rsidRPr="003B7917">
        <w:rPr>
          <w:sz w:val="20"/>
          <w:lang w:val="fr-FR"/>
        </w:rPr>
        <w:tab/>
      </w:r>
      <w:r>
        <w:rPr>
          <w:sz w:val="20"/>
          <w:lang w:val="fr-FR"/>
        </w:rPr>
        <w:tab/>
      </w:r>
      <w:r w:rsidRPr="003B7917">
        <w:rPr>
          <w:sz w:val="20"/>
          <w:lang w:val="fr-FR"/>
        </w:rPr>
        <w:t>1971</w:t>
      </w:r>
    </w:p>
    <w:p w14:paraId="0BFDEE4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667</w:t>
      </w:r>
      <w:r w:rsidRPr="003B7917">
        <w:rPr>
          <w:sz w:val="20"/>
          <w:lang w:val="fr-FR"/>
        </w:rPr>
        <w:tab/>
        <w:t>Emploi éventuel de traducteurs-interprètes</w:t>
      </w:r>
      <w:r w:rsidRPr="003B7917">
        <w:rPr>
          <w:sz w:val="20"/>
          <w:lang w:val="fr-FR"/>
        </w:rPr>
        <w:tab/>
      </w:r>
      <w:r>
        <w:rPr>
          <w:sz w:val="20"/>
          <w:lang w:val="fr-FR"/>
        </w:rPr>
        <w:tab/>
      </w:r>
      <w:r w:rsidRPr="003B7917">
        <w:rPr>
          <w:sz w:val="20"/>
          <w:lang w:val="fr-FR"/>
        </w:rPr>
        <w:t>1974</w:t>
      </w:r>
    </w:p>
    <w:p w14:paraId="27AB640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668</w:t>
      </w:r>
      <w:r w:rsidRPr="003B7917">
        <w:rPr>
          <w:sz w:val="20"/>
          <w:lang w:val="fr-FR"/>
        </w:rPr>
        <w:tab/>
        <w:t>Amendement aux statuts de la caisse d'assurance du personnel de l'UIT</w:t>
      </w:r>
      <w:r w:rsidRPr="003B7917">
        <w:rPr>
          <w:sz w:val="20"/>
          <w:lang w:val="fr-FR"/>
        </w:rPr>
        <w:tab/>
      </w:r>
      <w:r>
        <w:rPr>
          <w:sz w:val="20"/>
          <w:lang w:val="fr-FR"/>
        </w:rPr>
        <w:tab/>
      </w:r>
      <w:r w:rsidRPr="003B7917">
        <w:rPr>
          <w:sz w:val="20"/>
          <w:lang w:val="fr-FR"/>
        </w:rPr>
        <w:t>1971</w:t>
      </w:r>
    </w:p>
    <w:p w14:paraId="75291D8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669</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1971</w:t>
      </w:r>
    </w:p>
    <w:p w14:paraId="455EE51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670 </w:t>
      </w:r>
      <w:r w:rsidRPr="003B7917">
        <w:rPr>
          <w:sz w:val="20"/>
          <w:lang w:val="fr-FR"/>
        </w:rPr>
        <w:tab/>
        <w:t>Création, classement et suppression d'emplois</w:t>
      </w:r>
      <w:r w:rsidRPr="003B7917">
        <w:rPr>
          <w:sz w:val="20"/>
          <w:lang w:val="fr-FR"/>
        </w:rPr>
        <w:tab/>
      </w:r>
      <w:r>
        <w:rPr>
          <w:sz w:val="20"/>
          <w:lang w:val="fr-FR"/>
        </w:rPr>
        <w:tab/>
      </w:r>
      <w:r w:rsidRPr="003B7917">
        <w:rPr>
          <w:sz w:val="20"/>
          <w:lang w:val="fr-FR"/>
        </w:rPr>
        <w:t>1973</w:t>
      </w:r>
    </w:p>
    <w:p w14:paraId="64867DFD"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671</w:t>
      </w:r>
      <w:r w:rsidRPr="003B7917">
        <w:rPr>
          <w:sz w:val="20"/>
          <w:lang w:val="fr-FR"/>
        </w:rPr>
        <w:tab/>
        <w:t>Planification des fréquences pour la radiodiffusion régionale à ondes kilométriques</w:t>
      </w:r>
      <w:r w:rsidRPr="003B7917">
        <w:rPr>
          <w:sz w:val="20"/>
          <w:lang w:val="fr-FR"/>
        </w:rPr>
        <w:br/>
        <w:t>et hectométriques</w:t>
      </w:r>
      <w:r w:rsidRPr="003B7917">
        <w:rPr>
          <w:sz w:val="20"/>
          <w:lang w:val="fr-FR"/>
        </w:rPr>
        <w:tab/>
      </w:r>
      <w:r>
        <w:rPr>
          <w:sz w:val="20"/>
          <w:lang w:val="fr-FR"/>
        </w:rPr>
        <w:tab/>
      </w:r>
      <w:r w:rsidRPr="003B7917">
        <w:rPr>
          <w:sz w:val="20"/>
          <w:lang w:val="fr-FR"/>
        </w:rPr>
        <w:t>1975</w:t>
      </w:r>
    </w:p>
    <w:p w14:paraId="169C315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672</w:t>
      </w:r>
      <w:r w:rsidRPr="003B7917">
        <w:rPr>
          <w:sz w:val="20"/>
          <w:lang w:val="fr-FR"/>
        </w:rPr>
        <w:tab/>
        <w:t>Crédits additionnels pour l'année 1970</w:t>
      </w:r>
      <w:r w:rsidRPr="003B7917">
        <w:rPr>
          <w:sz w:val="20"/>
          <w:lang w:val="fr-FR"/>
        </w:rPr>
        <w:tab/>
      </w:r>
      <w:r>
        <w:rPr>
          <w:sz w:val="20"/>
          <w:lang w:val="fr-FR"/>
        </w:rPr>
        <w:tab/>
      </w:r>
      <w:r w:rsidRPr="003B7917">
        <w:rPr>
          <w:sz w:val="20"/>
          <w:lang w:val="fr-FR"/>
        </w:rPr>
        <w:t>1971</w:t>
      </w:r>
    </w:p>
    <w:p w14:paraId="011CEB8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4D84AAF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673</w:t>
      </w:r>
      <w:r w:rsidRPr="003B7917">
        <w:rPr>
          <w:sz w:val="20"/>
          <w:lang w:val="fr-FR"/>
        </w:rPr>
        <w:tab/>
        <w:t>Journée mondiale des télécommunications</w:t>
      </w:r>
      <w:r w:rsidRPr="003B7917">
        <w:rPr>
          <w:sz w:val="20"/>
          <w:lang w:val="fr-FR"/>
        </w:rPr>
        <w:tab/>
      </w:r>
      <w:r>
        <w:rPr>
          <w:sz w:val="20"/>
          <w:lang w:val="fr-FR"/>
        </w:rPr>
        <w:tab/>
      </w:r>
      <w:r w:rsidRPr="003B7917">
        <w:rPr>
          <w:sz w:val="20"/>
          <w:lang w:val="fr-FR"/>
        </w:rPr>
        <w:t>1973</w:t>
      </w:r>
    </w:p>
    <w:p w14:paraId="759F37B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674</w:t>
      </w:r>
      <w:r w:rsidRPr="003B7917">
        <w:rPr>
          <w:sz w:val="20"/>
          <w:lang w:val="fr-FR"/>
        </w:rPr>
        <w:tab/>
        <w:t>Cinémathèque de l'UIT</w:t>
      </w:r>
      <w:r w:rsidRPr="003B7917">
        <w:rPr>
          <w:sz w:val="20"/>
          <w:lang w:val="fr-FR"/>
        </w:rPr>
        <w:tab/>
      </w:r>
      <w:r>
        <w:rPr>
          <w:sz w:val="20"/>
          <w:lang w:val="fr-FR"/>
        </w:rPr>
        <w:tab/>
      </w:r>
      <w:r w:rsidRPr="003B7917">
        <w:rPr>
          <w:sz w:val="20"/>
          <w:lang w:val="fr-FR"/>
        </w:rPr>
        <w:t>2002</w:t>
      </w:r>
    </w:p>
    <w:p w14:paraId="7829746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675</w:t>
      </w:r>
      <w:r w:rsidRPr="003B7917">
        <w:rPr>
          <w:sz w:val="20"/>
          <w:lang w:val="fr-FR"/>
        </w:rPr>
        <w:tab/>
        <w:t>Statistiques des télécommunications</w:t>
      </w:r>
      <w:r w:rsidRPr="003B7917">
        <w:rPr>
          <w:sz w:val="20"/>
          <w:lang w:val="fr-FR"/>
        </w:rPr>
        <w:tab/>
      </w:r>
      <w:r>
        <w:rPr>
          <w:sz w:val="20"/>
          <w:lang w:val="fr-FR"/>
        </w:rPr>
        <w:tab/>
      </w:r>
      <w:r w:rsidRPr="003B7917">
        <w:rPr>
          <w:sz w:val="20"/>
          <w:lang w:val="fr-FR"/>
        </w:rPr>
        <w:t>1974</w:t>
      </w:r>
    </w:p>
    <w:p w14:paraId="6964205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676</w:t>
      </w:r>
      <w:r w:rsidRPr="003B7917">
        <w:rPr>
          <w:sz w:val="20"/>
          <w:lang w:val="fr-FR"/>
        </w:rPr>
        <w:tab/>
        <w:t>Situation de la Rhodésie du Sud vis-à-vis de l'UIT</w:t>
      </w:r>
      <w:r w:rsidRPr="003B7917">
        <w:rPr>
          <w:sz w:val="20"/>
          <w:lang w:val="fr-FR"/>
        </w:rPr>
        <w:tab/>
      </w:r>
      <w:r>
        <w:rPr>
          <w:sz w:val="20"/>
          <w:lang w:val="fr-FR"/>
        </w:rPr>
        <w:tab/>
      </w:r>
      <w:r w:rsidRPr="003B7917">
        <w:rPr>
          <w:sz w:val="20"/>
          <w:lang w:val="fr-FR"/>
        </w:rPr>
        <w:t>1982</w:t>
      </w:r>
    </w:p>
    <w:p w14:paraId="413959A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677</w:t>
      </w:r>
      <w:r w:rsidRPr="003B7917">
        <w:rPr>
          <w:sz w:val="20"/>
          <w:lang w:val="fr-FR"/>
        </w:rPr>
        <w:tab/>
        <w:t>Budget de l'UIT pour l'année 1971</w:t>
      </w:r>
      <w:r w:rsidRPr="003B7917">
        <w:rPr>
          <w:sz w:val="20"/>
          <w:lang w:val="fr-FR"/>
        </w:rPr>
        <w:tab/>
      </w:r>
      <w:r>
        <w:rPr>
          <w:sz w:val="20"/>
          <w:lang w:val="fr-FR"/>
        </w:rPr>
        <w:tab/>
      </w:r>
      <w:r w:rsidRPr="003B7917">
        <w:rPr>
          <w:sz w:val="20"/>
          <w:lang w:val="fr-FR"/>
        </w:rPr>
        <w:t>1972</w:t>
      </w:r>
    </w:p>
    <w:p w14:paraId="5030864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678</w:t>
      </w:r>
      <w:r w:rsidRPr="003B7917">
        <w:rPr>
          <w:sz w:val="20"/>
          <w:lang w:val="fr-FR"/>
        </w:rPr>
        <w:tab/>
        <w:t>Programme des prochaines conférences</w:t>
      </w:r>
      <w:r w:rsidRPr="003B7917">
        <w:rPr>
          <w:sz w:val="20"/>
          <w:lang w:val="fr-FR"/>
        </w:rPr>
        <w:tab/>
      </w:r>
      <w:r>
        <w:rPr>
          <w:sz w:val="20"/>
          <w:lang w:val="fr-FR"/>
        </w:rPr>
        <w:tab/>
      </w:r>
      <w:r w:rsidRPr="003B7917">
        <w:rPr>
          <w:sz w:val="20"/>
          <w:lang w:val="fr-FR"/>
        </w:rPr>
        <w:t>1974</w:t>
      </w:r>
    </w:p>
    <w:p w14:paraId="709B1C64"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679</w:t>
      </w:r>
      <w:r w:rsidRPr="003B7917">
        <w:rPr>
          <w:sz w:val="20"/>
          <w:lang w:val="fr-FR"/>
        </w:rPr>
        <w:tab/>
        <w:t>Ordinateur</w:t>
      </w:r>
      <w:r w:rsidRPr="003B7917">
        <w:rPr>
          <w:sz w:val="20"/>
          <w:lang w:val="fr-FR"/>
        </w:rPr>
        <w:tab/>
      </w:r>
      <w:r>
        <w:rPr>
          <w:sz w:val="20"/>
          <w:lang w:val="fr-FR"/>
        </w:rPr>
        <w:tab/>
      </w:r>
      <w:r>
        <w:rPr>
          <w:sz w:val="20"/>
          <w:lang w:val="fr-FR"/>
        </w:rPr>
        <w:tab/>
      </w:r>
      <w:r w:rsidRPr="003B7917">
        <w:rPr>
          <w:sz w:val="20"/>
          <w:lang w:val="fr-FR"/>
        </w:rPr>
        <w:t>1993</w:t>
      </w:r>
    </w:p>
    <w:p w14:paraId="099D0BB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26</w:t>
      </w:r>
      <w:r>
        <w:rPr>
          <w:b/>
          <w:szCs w:val="22"/>
          <w:vertAlign w:val="superscript"/>
          <w:lang w:val="fr-FR"/>
        </w:rPr>
        <w:t>e</w:t>
      </w:r>
      <w:r>
        <w:rPr>
          <w:b/>
          <w:szCs w:val="22"/>
          <w:lang w:val="fr-FR"/>
        </w:rPr>
        <w:t xml:space="preserve"> session (mai 1971)</w:t>
      </w:r>
    </w:p>
    <w:p w14:paraId="68D60D0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680</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1970</w:t>
      </w:r>
      <w:r w:rsidRPr="003B7917">
        <w:rPr>
          <w:sz w:val="20"/>
          <w:lang w:val="fr-FR"/>
        </w:rPr>
        <w:tab/>
      </w:r>
      <w:r>
        <w:rPr>
          <w:sz w:val="20"/>
          <w:lang w:val="fr-FR"/>
        </w:rPr>
        <w:tab/>
      </w:r>
      <w:r w:rsidRPr="003B7917">
        <w:rPr>
          <w:sz w:val="20"/>
          <w:lang w:val="fr-FR"/>
        </w:rPr>
        <w:t>1972</w:t>
      </w:r>
    </w:p>
    <w:p w14:paraId="76BE477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681</w:t>
      </w:r>
      <w:r w:rsidRPr="003B7917">
        <w:rPr>
          <w:sz w:val="20"/>
          <w:lang w:val="fr-FR"/>
        </w:rPr>
        <w:tab/>
        <w:t>Rapport de gestion financière de l'UIT pour l'année 1970</w:t>
      </w:r>
      <w:r w:rsidRPr="003B7917">
        <w:rPr>
          <w:sz w:val="20"/>
          <w:lang w:val="fr-FR"/>
        </w:rPr>
        <w:tab/>
      </w:r>
      <w:r>
        <w:rPr>
          <w:sz w:val="20"/>
          <w:lang w:val="fr-FR"/>
        </w:rPr>
        <w:tab/>
      </w:r>
      <w:r w:rsidRPr="003B7917">
        <w:rPr>
          <w:sz w:val="20"/>
          <w:lang w:val="fr-FR"/>
        </w:rPr>
        <w:t>1972</w:t>
      </w:r>
    </w:p>
    <w:p w14:paraId="7CC97BF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682</w:t>
      </w:r>
      <w:r w:rsidRPr="003B7917">
        <w:rPr>
          <w:sz w:val="20"/>
          <w:lang w:val="fr-FR"/>
        </w:rPr>
        <w:tab/>
        <w:t>Création, reconduction et reclassement d'emplois</w:t>
      </w:r>
      <w:r w:rsidRPr="003B7917">
        <w:rPr>
          <w:sz w:val="20"/>
          <w:lang w:val="fr-FR"/>
        </w:rPr>
        <w:tab/>
      </w:r>
      <w:r>
        <w:rPr>
          <w:sz w:val="20"/>
          <w:lang w:val="fr-FR"/>
        </w:rPr>
        <w:tab/>
      </w:r>
      <w:r w:rsidRPr="003B7917">
        <w:rPr>
          <w:sz w:val="20"/>
          <w:lang w:val="fr-FR"/>
        </w:rPr>
        <w:t>1975</w:t>
      </w:r>
    </w:p>
    <w:p w14:paraId="58A5D92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683</w:t>
      </w:r>
      <w:r w:rsidRPr="003B7917">
        <w:rPr>
          <w:sz w:val="20"/>
          <w:lang w:val="fr-FR"/>
        </w:rPr>
        <w:tab/>
        <w:t>Amendements aux statut et règlement du personnel</w:t>
      </w:r>
      <w:r w:rsidRPr="003B7917">
        <w:rPr>
          <w:sz w:val="20"/>
          <w:lang w:val="fr-FR"/>
        </w:rPr>
        <w:tab/>
      </w:r>
      <w:r>
        <w:rPr>
          <w:sz w:val="20"/>
          <w:lang w:val="fr-FR"/>
        </w:rPr>
        <w:tab/>
      </w:r>
      <w:r w:rsidRPr="003B7917">
        <w:rPr>
          <w:sz w:val="20"/>
          <w:lang w:val="fr-FR"/>
        </w:rPr>
        <w:t>1972</w:t>
      </w:r>
    </w:p>
    <w:p w14:paraId="6D884A9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684</w:t>
      </w:r>
      <w:r w:rsidRPr="003B7917">
        <w:rPr>
          <w:sz w:val="20"/>
          <w:lang w:val="fr-FR"/>
        </w:rPr>
        <w:tab/>
        <w:t>Emplois des grades G.1 à G.7</w:t>
      </w:r>
      <w:r w:rsidRPr="003B7917">
        <w:rPr>
          <w:sz w:val="20"/>
          <w:lang w:val="fr-FR"/>
        </w:rPr>
        <w:tab/>
      </w:r>
      <w:r>
        <w:rPr>
          <w:sz w:val="20"/>
          <w:lang w:val="fr-FR"/>
        </w:rPr>
        <w:tab/>
      </w:r>
      <w:r w:rsidRPr="003B7917">
        <w:rPr>
          <w:sz w:val="20"/>
          <w:lang w:val="fr-FR"/>
        </w:rPr>
        <w:t>1975</w:t>
      </w:r>
    </w:p>
    <w:p w14:paraId="20A351A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685</w:t>
      </w:r>
      <w:r w:rsidRPr="003B7917">
        <w:rPr>
          <w:sz w:val="20"/>
          <w:lang w:val="fr-FR"/>
        </w:rPr>
        <w:tab/>
        <w:t>Procédure de recrutement sur le plan international</w:t>
      </w:r>
      <w:r w:rsidRPr="003B7917">
        <w:rPr>
          <w:sz w:val="20"/>
          <w:lang w:val="fr-FR"/>
        </w:rPr>
        <w:tab/>
      </w:r>
      <w:r>
        <w:rPr>
          <w:sz w:val="20"/>
          <w:lang w:val="fr-FR"/>
        </w:rPr>
        <w:tab/>
      </w:r>
      <w:r w:rsidRPr="003B7917">
        <w:rPr>
          <w:sz w:val="20"/>
          <w:lang w:val="fr-FR"/>
        </w:rPr>
        <w:t>2.1</w:t>
      </w:r>
    </w:p>
    <w:p w14:paraId="347FA39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686</w:t>
      </w:r>
      <w:r w:rsidRPr="003B7917">
        <w:rPr>
          <w:sz w:val="20"/>
          <w:lang w:val="fr-FR"/>
        </w:rPr>
        <w:tab/>
        <w:t>Traitements et barème des indemnités de poste applicables aux fonctionnaires élus</w:t>
      </w:r>
      <w:r w:rsidRPr="003B7917">
        <w:rPr>
          <w:sz w:val="20"/>
          <w:lang w:val="fr-FR"/>
        </w:rPr>
        <w:tab/>
      </w:r>
      <w:r>
        <w:rPr>
          <w:sz w:val="20"/>
          <w:lang w:val="fr-FR"/>
        </w:rPr>
        <w:tab/>
      </w:r>
      <w:r w:rsidRPr="003B7917">
        <w:rPr>
          <w:sz w:val="20"/>
          <w:lang w:val="fr-FR"/>
        </w:rPr>
        <w:t>1974</w:t>
      </w:r>
    </w:p>
    <w:p w14:paraId="1FB2EB36"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687</w:t>
      </w:r>
      <w:r w:rsidRPr="003B7917">
        <w:rPr>
          <w:sz w:val="20"/>
          <w:lang w:val="fr-FR"/>
        </w:rPr>
        <w:tab/>
        <w:t>Indemnité pour frais de voyage et indemnité de subsistance des représentants des Membres</w:t>
      </w:r>
      <w:r w:rsidRPr="003B7917">
        <w:rPr>
          <w:sz w:val="20"/>
          <w:lang w:val="fr-FR"/>
        </w:rPr>
        <w:br/>
        <w:t>du Conseil d'Administration</w:t>
      </w:r>
      <w:r w:rsidRPr="003B7917">
        <w:rPr>
          <w:sz w:val="20"/>
          <w:lang w:val="fr-FR"/>
        </w:rPr>
        <w:tab/>
      </w:r>
      <w:r>
        <w:rPr>
          <w:sz w:val="20"/>
          <w:lang w:val="fr-FR"/>
        </w:rPr>
        <w:tab/>
      </w:r>
      <w:r w:rsidRPr="003B7917">
        <w:rPr>
          <w:sz w:val="20"/>
          <w:lang w:val="fr-FR"/>
        </w:rPr>
        <w:t>3.2</w:t>
      </w:r>
    </w:p>
    <w:p w14:paraId="2DF641E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688</w:t>
      </w:r>
      <w:r w:rsidRPr="003B7917">
        <w:rPr>
          <w:sz w:val="20"/>
          <w:lang w:val="fr-FR"/>
        </w:rPr>
        <w:tab/>
        <w:t>Crédits additionnels pour l'année 1971</w:t>
      </w:r>
      <w:r w:rsidRPr="003B7917">
        <w:rPr>
          <w:sz w:val="20"/>
          <w:lang w:val="fr-FR"/>
        </w:rPr>
        <w:tab/>
      </w:r>
      <w:r>
        <w:rPr>
          <w:sz w:val="20"/>
          <w:lang w:val="fr-FR"/>
        </w:rPr>
        <w:tab/>
      </w:r>
      <w:r w:rsidRPr="003B7917">
        <w:rPr>
          <w:sz w:val="20"/>
          <w:lang w:val="fr-FR"/>
        </w:rPr>
        <w:t>1972</w:t>
      </w:r>
    </w:p>
    <w:p w14:paraId="5B4BC34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689</w:t>
      </w:r>
      <w:r w:rsidRPr="003B7917">
        <w:rPr>
          <w:sz w:val="20"/>
          <w:lang w:val="fr-FR"/>
        </w:rPr>
        <w:tab/>
        <w:t>Budget de l'Union internationale des télécommunications pour l'année 1972</w:t>
      </w:r>
      <w:r w:rsidRPr="003B7917">
        <w:rPr>
          <w:sz w:val="20"/>
          <w:lang w:val="fr-FR"/>
        </w:rPr>
        <w:tab/>
      </w:r>
      <w:r>
        <w:rPr>
          <w:sz w:val="20"/>
          <w:lang w:val="fr-FR"/>
        </w:rPr>
        <w:tab/>
      </w:r>
      <w:r w:rsidRPr="003B7917">
        <w:rPr>
          <w:sz w:val="20"/>
          <w:lang w:val="fr-FR"/>
        </w:rPr>
        <w:t>1973</w:t>
      </w:r>
    </w:p>
    <w:p w14:paraId="048EDAF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690</w:t>
      </w:r>
      <w:r w:rsidRPr="003B7917">
        <w:rPr>
          <w:sz w:val="20"/>
          <w:lang w:val="fr-FR"/>
        </w:rPr>
        <w:tab/>
        <w:t>Statut juridique</w:t>
      </w:r>
      <w:r w:rsidRPr="003B7917">
        <w:rPr>
          <w:sz w:val="20"/>
          <w:lang w:val="fr-FR"/>
        </w:rPr>
        <w:tab/>
      </w:r>
      <w:r>
        <w:rPr>
          <w:sz w:val="20"/>
          <w:lang w:val="fr-FR"/>
        </w:rPr>
        <w:tab/>
      </w:r>
      <w:r w:rsidRPr="003B7917">
        <w:rPr>
          <w:sz w:val="20"/>
          <w:lang w:val="fr-FR"/>
        </w:rPr>
        <w:t>1972</w:t>
      </w:r>
    </w:p>
    <w:p w14:paraId="77726E8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691</w:t>
      </w:r>
      <w:r w:rsidRPr="003B7917">
        <w:rPr>
          <w:sz w:val="20"/>
          <w:lang w:val="fr-FR"/>
        </w:rPr>
        <w:tab/>
        <w:t>Agrandissement du Siège de l'UIT</w:t>
      </w:r>
      <w:r w:rsidRPr="003B7917">
        <w:rPr>
          <w:sz w:val="20"/>
          <w:lang w:val="fr-FR"/>
        </w:rPr>
        <w:tab/>
      </w:r>
      <w:r>
        <w:rPr>
          <w:sz w:val="20"/>
          <w:lang w:val="fr-FR"/>
        </w:rPr>
        <w:tab/>
      </w:r>
      <w:r w:rsidRPr="003B7917">
        <w:rPr>
          <w:sz w:val="20"/>
          <w:lang w:val="fr-FR"/>
        </w:rPr>
        <w:t>1973</w:t>
      </w:r>
    </w:p>
    <w:p w14:paraId="7C07DBA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692 </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1972</w:t>
      </w:r>
    </w:p>
    <w:p w14:paraId="5481A98C"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27</w:t>
      </w:r>
      <w:r>
        <w:rPr>
          <w:b/>
          <w:szCs w:val="22"/>
          <w:vertAlign w:val="superscript"/>
          <w:lang w:val="fr-FR"/>
        </w:rPr>
        <w:t>e</w:t>
      </w:r>
      <w:r>
        <w:rPr>
          <w:b/>
          <w:szCs w:val="22"/>
          <w:lang w:val="fr-FR"/>
        </w:rPr>
        <w:t xml:space="preserve"> session (mai-juin 1972)</w:t>
      </w:r>
    </w:p>
    <w:p w14:paraId="0D5235A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693</w:t>
      </w:r>
      <w:r w:rsidRPr="003B7917">
        <w:rPr>
          <w:sz w:val="20"/>
          <w:lang w:val="fr-FR"/>
        </w:rPr>
        <w:tab/>
        <w:t>Représentation de la Chine</w:t>
      </w:r>
      <w:r w:rsidRPr="003B7917">
        <w:rPr>
          <w:sz w:val="20"/>
          <w:lang w:val="fr-FR"/>
        </w:rPr>
        <w:tab/>
      </w:r>
      <w:r>
        <w:rPr>
          <w:sz w:val="20"/>
          <w:lang w:val="fr-FR"/>
        </w:rPr>
        <w:tab/>
      </w:r>
      <w:r w:rsidRPr="003B7917">
        <w:rPr>
          <w:sz w:val="20"/>
          <w:lang w:val="fr-FR"/>
        </w:rPr>
        <w:t>1973</w:t>
      </w:r>
    </w:p>
    <w:p w14:paraId="25E120A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694</w:t>
      </w:r>
      <w:r w:rsidRPr="003B7917">
        <w:rPr>
          <w:sz w:val="20"/>
          <w:lang w:val="fr-FR"/>
        </w:rPr>
        <w:tab/>
        <w:t>Rapport de gestion financière de l'UIT pour l'année 1971</w:t>
      </w:r>
      <w:r w:rsidRPr="003B7917">
        <w:rPr>
          <w:sz w:val="20"/>
          <w:lang w:val="fr-FR"/>
        </w:rPr>
        <w:tab/>
      </w:r>
      <w:r>
        <w:rPr>
          <w:sz w:val="20"/>
          <w:lang w:val="fr-FR"/>
        </w:rPr>
        <w:tab/>
      </w:r>
      <w:r w:rsidRPr="003B7917">
        <w:rPr>
          <w:sz w:val="20"/>
          <w:lang w:val="fr-FR"/>
        </w:rPr>
        <w:t>1973</w:t>
      </w:r>
    </w:p>
    <w:p w14:paraId="48AFAB5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695 </w:t>
      </w:r>
      <w:r w:rsidRPr="003B7917">
        <w:rPr>
          <w:sz w:val="20"/>
          <w:lang w:val="fr-FR"/>
        </w:rPr>
        <w:tab/>
        <w:t>Création, reclassement et suppression d'emplois</w:t>
      </w:r>
      <w:r w:rsidRPr="003B7917">
        <w:rPr>
          <w:sz w:val="20"/>
          <w:lang w:val="fr-FR"/>
        </w:rPr>
        <w:tab/>
      </w:r>
      <w:r>
        <w:rPr>
          <w:sz w:val="20"/>
          <w:lang w:val="fr-FR"/>
        </w:rPr>
        <w:tab/>
      </w:r>
      <w:r w:rsidRPr="003B7917">
        <w:rPr>
          <w:sz w:val="20"/>
          <w:lang w:val="fr-FR"/>
        </w:rPr>
        <w:t>1973</w:t>
      </w:r>
    </w:p>
    <w:p w14:paraId="164C4926"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696</w:t>
      </w:r>
      <w:r w:rsidRPr="003B7917">
        <w:rPr>
          <w:sz w:val="20"/>
          <w:lang w:val="fr-FR"/>
        </w:rPr>
        <w:tab/>
        <w:t>Recommandation N</w:t>
      </w:r>
      <w:r w:rsidRPr="003B7917">
        <w:rPr>
          <w:sz w:val="20"/>
          <w:vertAlign w:val="superscript"/>
          <w:lang w:val="fr-FR"/>
        </w:rPr>
        <w:t>o</w:t>
      </w:r>
      <w:r w:rsidRPr="003B7917">
        <w:rPr>
          <w:sz w:val="20"/>
          <w:lang w:val="fr-FR"/>
        </w:rPr>
        <w:t xml:space="preserve"> 5 de la Conférence européenne de radiodiffusion sur ondes</w:t>
      </w:r>
      <w:r w:rsidRPr="003B7917">
        <w:rPr>
          <w:sz w:val="20"/>
          <w:lang w:val="fr-FR"/>
        </w:rPr>
        <w:br/>
        <w:t>métriques et décimétriques (Stockholm, 1961)</w:t>
      </w:r>
      <w:r w:rsidRPr="003B7917">
        <w:rPr>
          <w:sz w:val="20"/>
          <w:lang w:val="fr-FR"/>
        </w:rPr>
        <w:tab/>
      </w:r>
      <w:r>
        <w:rPr>
          <w:sz w:val="20"/>
          <w:lang w:val="fr-FR"/>
        </w:rPr>
        <w:tab/>
      </w:r>
      <w:r w:rsidRPr="003B7917">
        <w:rPr>
          <w:sz w:val="20"/>
          <w:lang w:val="fr-FR"/>
        </w:rPr>
        <w:t>1975</w:t>
      </w:r>
    </w:p>
    <w:p w14:paraId="079F00E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697</w:t>
      </w:r>
      <w:r w:rsidRPr="003B7917">
        <w:rPr>
          <w:sz w:val="20"/>
          <w:lang w:val="fr-FR"/>
        </w:rPr>
        <w:tab/>
        <w:t>Création d'emplois</w:t>
      </w:r>
      <w:r w:rsidRPr="003B7917">
        <w:rPr>
          <w:sz w:val="20"/>
          <w:lang w:val="fr-FR"/>
        </w:rPr>
        <w:tab/>
      </w:r>
      <w:r>
        <w:rPr>
          <w:sz w:val="20"/>
          <w:lang w:val="fr-FR"/>
        </w:rPr>
        <w:tab/>
      </w:r>
      <w:r w:rsidRPr="003B7917">
        <w:rPr>
          <w:sz w:val="20"/>
          <w:lang w:val="fr-FR"/>
        </w:rPr>
        <w:t>1973</w:t>
      </w:r>
    </w:p>
    <w:p w14:paraId="79F2B6C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698</w:t>
      </w:r>
      <w:r w:rsidRPr="003B7917">
        <w:rPr>
          <w:sz w:val="20"/>
          <w:lang w:val="fr-FR"/>
        </w:rPr>
        <w:tab/>
        <w:t>Création et reclassement d'emplois imputés au budget de la Coopération technique</w:t>
      </w:r>
      <w:r w:rsidRPr="003B7917">
        <w:rPr>
          <w:sz w:val="20"/>
          <w:lang w:val="fr-FR"/>
        </w:rPr>
        <w:tab/>
      </w:r>
      <w:r>
        <w:rPr>
          <w:sz w:val="20"/>
          <w:lang w:val="fr-FR"/>
        </w:rPr>
        <w:tab/>
      </w:r>
      <w:r w:rsidRPr="003B7917">
        <w:rPr>
          <w:sz w:val="20"/>
          <w:lang w:val="fr-FR"/>
        </w:rPr>
        <w:t>1975</w:t>
      </w:r>
    </w:p>
    <w:p w14:paraId="6F5A926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699</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1971</w:t>
      </w:r>
      <w:r w:rsidRPr="003B7917">
        <w:rPr>
          <w:sz w:val="20"/>
          <w:lang w:val="fr-FR"/>
        </w:rPr>
        <w:tab/>
      </w:r>
      <w:r>
        <w:rPr>
          <w:sz w:val="20"/>
          <w:lang w:val="fr-FR"/>
        </w:rPr>
        <w:tab/>
      </w:r>
      <w:r w:rsidRPr="003B7917">
        <w:rPr>
          <w:sz w:val="20"/>
          <w:lang w:val="fr-FR"/>
        </w:rPr>
        <w:t>1973</w:t>
      </w:r>
    </w:p>
    <w:p w14:paraId="00AEAC5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700</w:t>
      </w:r>
      <w:r w:rsidRPr="003B7917">
        <w:rPr>
          <w:sz w:val="20"/>
          <w:lang w:val="fr-FR"/>
        </w:rPr>
        <w:tab/>
        <w:t>Règlement financier de l'Union</w:t>
      </w:r>
      <w:r w:rsidRPr="003B7917">
        <w:rPr>
          <w:sz w:val="20"/>
          <w:lang w:val="fr-FR"/>
        </w:rPr>
        <w:tab/>
      </w:r>
      <w:r>
        <w:rPr>
          <w:sz w:val="20"/>
          <w:lang w:val="fr-FR"/>
        </w:rPr>
        <w:tab/>
      </w:r>
      <w:r w:rsidRPr="003B7917">
        <w:rPr>
          <w:sz w:val="20"/>
          <w:lang w:val="fr-FR"/>
        </w:rPr>
        <w:t>1973</w:t>
      </w:r>
    </w:p>
    <w:p w14:paraId="48157CD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701</w:t>
      </w:r>
      <w:r w:rsidRPr="003B7917">
        <w:rPr>
          <w:sz w:val="20"/>
          <w:lang w:val="fr-FR"/>
        </w:rPr>
        <w:tab/>
        <w:t>Création d'emplois</w:t>
      </w:r>
      <w:r w:rsidRPr="003B7917">
        <w:rPr>
          <w:sz w:val="20"/>
          <w:lang w:val="fr-FR"/>
        </w:rPr>
        <w:tab/>
      </w:r>
      <w:r>
        <w:rPr>
          <w:sz w:val="20"/>
          <w:lang w:val="fr-FR"/>
        </w:rPr>
        <w:tab/>
      </w:r>
      <w:r w:rsidRPr="003B7917">
        <w:rPr>
          <w:sz w:val="20"/>
          <w:lang w:val="fr-FR"/>
        </w:rPr>
        <w:t>1973</w:t>
      </w:r>
    </w:p>
    <w:p w14:paraId="7B63F12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702</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1973</w:t>
      </w:r>
    </w:p>
    <w:p w14:paraId="4427DD7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703</w:t>
      </w:r>
      <w:r w:rsidRPr="003B7917">
        <w:rPr>
          <w:sz w:val="20"/>
          <w:lang w:val="fr-FR"/>
        </w:rPr>
        <w:tab/>
        <w:t>Crédits additionnels pour l'année 1972</w:t>
      </w:r>
      <w:r w:rsidRPr="003B7917">
        <w:rPr>
          <w:sz w:val="20"/>
          <w:lang w:val="fr-FR"/>
        </w:rPr>
        <w:tab/>
      </w:r>
      <w:r>
        <w:rPr>
          <w:sz w:val="20"/>
          <w:lang w:val="fr-FR"/>
        </w:rPr>
        <w:tab/>
      </w:r>
      <w:r w:rsidRPr="003B7917">
        <w:rPr>
          <w:sz w:val="20"/>
          <w:lang w:val="fr-FR"/>
        </w:rPr>
        <w:t>1973</w:t>
      </w:r>
    </w:p>
    <w:p w14:paraId="4868900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704</w:t>
      </w:r>
      <w:r w:rsidRPr="003B7917">
        <w:rPr>
          <w:sz w:val="20"/>
          <w:lang w:val="fr-FR"/>
        </w:rPr>
        <w:tab/>
        <w:t>Conférence administrative mondiale des radiocommunications maritimes</w:t>
      </w:r>
      <w:r w:rsidRPr="003B7917">
        <w:rPr>
          <w:sz w:val="20"/>
          <w:lang w:val="fr-FR"/>
        </w:rPr>
        <w:tab/>
      </w:r>
      <w:r>
        <w:rPr>
          <w:sz w:val="20"/>
          <w:lang w:val="fr-FR"/>
        </w:rPr>
        <w:tab/>
      </w:r>
      <w:r w:rsidRPr="003B7917">
        <w:rPr>
          <w:sz w:val="20"/>
          <w:lang w:val="fr-FR"/>
        </w:rPr>
        <w:t>1974</w:t>
      </w:r>
    </w:p>
    <w:p w14:paraId="6E6A15E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705</w:t>
      </w:r>
      <w:r w:rsidRPr="003B7917">
        <w:rPr>
          <w:sz w:val="20"/>
          <w:lang w:val="fr-FR"/>
        </w:rPr>
        <w:tab/>
        <w:t>Conférence administrative mondiale télégraphique et téléphonique</w:t>
      </w:r>
      <w:r w:rsidRPr="003B7917">
        <w:rPr>
          <w:sz w:val="20"/>
          <w:lang w:val="fr-FR"/>
        </w:rPr>
        <w:tab/>
      </w:r>
      <w:r>
        <w:rPr>
          <w:sz w:val="20"/>
          <w:lang w:val="fr-FR"/>
        </w:rPr>
        <w:tab/>
      </w:r>
      <w:r w:rsidRPr="003B7917">
        <w:rPr>
          <w:sz w:val="20"/>
          <w:lang w:val="fr-FR"/>
        </w:rPr>
        <w:t>1973</w:t>
      </w:r>
    </w:p>
    <w:p w14:paraId="76D8774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706</w:t>
      </w:r>
      <w:r w:rsidRPr="003B7917">
        <w:rPr>
          <w:sz w:val="20"/>
          <w:lang w:val="fr-FR"/>
        </w:rPr>
        <w:tab/>
        <w:t>Conférence de plénipotentiaires 1973</w:t>
      </w:r>
      <w:r w:rsidRPr="003B7917">
        <w:rPr>
          <w:sz w:val="20"/>
          <w:lang w:val="fr-FR"/>
        </w:rPr>
        <w:tab/>
      </w:r>
      <w:r>
        <w:rPr>
          <w:sz w:val="20"/>
          <w:lang w:val="fr-FR"/>
        </w:rPr>
        <w:tab/>
      </w:r>
      <w:r w:rsidRPr="003B7917">
        <w:rPr>
          <w:sz w:val="20"/>
          <w:lang w:val="fr-FR"/>
        </w:rPr>
        <w:t>1974</w:t>
      </w:r>
    </w:p>
    <w:p w14:paraId="69647F3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707</w:t>
      </w:r>
      <w:r w:rsidRPr="003B7917">
        <w:rPr>
          <w:sz w:val="20"/>
          <w:lang w:val="fr-FR"/>
        </w:rPr>
        <w:tab/>
        <w:t>Budget de l'Union internationale des télécommunications pour l'année 1973</w:t>
      </w:r>
      <w:r w:rsidRPr="003B7917">
        <w:rPr>
          <w:sz w:val="20"/>
          <w:lang w:val="fr-FR"/>
        </w:rPr>
        <w:tab/>
      </w:r>
      <w:r>
        <w:rPr>
          <w:sz w:val="20"/>
          <w:lang w:val="fr-FR"/>
        </w:rPr>
        <w:tab/>
      </w:r>
      <w:r w:rsidRPr="003B7917">
        <w:rPr>
          <w:sz w:val="20"/>
          <w:lang w:val="fr-FR"/>
        </w:rPr>
        <w:t>1974</w:t>
      </w:r>
    </w:p>
    <w:p w14:paraId="4F7213A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708</w:t>
      </w:r>
      <w:r w:rsidRPr="003B7917">
        <w:rPr>
          <w:sz w:val="20"/>
          <w:lang w:val="fr-FR"/>
        </w:rPr>
        <w:tab/>
        <w:t>Résolutions de l'Assemblée générale des Nations Unies</w:t>
      </w:r>
      <w:r w:rsidRPr="003B7917">
        <w:rPr>
          <w:sz w:val="20"/>
          <w:lang w:val="fr-FR"/>
        </w:rPr>
        <w:tab/>
      </w:r>
      <w:r>
        <w:rPr>
          <w:sz w:val="20"/>
          <w:lang w:val="fr-FR"/>
        </w:rPr>
        <w:tab/>
      </w:r>
      <w:r w:rsidRPr="003B7917">
        <w:rPr>
          <w:sz w:val="20"/>
          <w:lang w:val="fr-FR"/>
        </w:rPr>
        <w:t>6.2</w:t>
      </w:r>
    </w:p>
    <w:p w14:paraId="666925B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709</w:t>
      </w:r>
      <w:r w:rsidRPr="003B7917">
        <w:rPr>
          <w:sz w:val="20"/>
          <w:lang w:val="fr-FR"/>
        </w:rPr>
        <w:tab/>
        <w:t>Concours «La Jeunesse à l'âge électronique»</w:t>
      </w:r>
      <w:r w:rsidRPr="003B7917">
        <w:rPr>
          <w:sz w:val="20"/>
          <w:lang w:val="fr-FR"/>
        </w:rPr>
        <w:tab/>
      </w:r>
      <w:r>
        <w:rPr>
          <w:sz w:val="20"/>
          <w:lang w:val="fr-FR"/>
        </w:rPr>
        <w:tab/>
      </w:r>
      <w:r w:rsidRPr="003B7917">
        <w:rPr>
          <w:sz w:val="20"/>
          <w:lang w:val="fr-FR"/>
        </w:rPr>
        <w:t>1973</w:t>
      </w:r>
    </w:p>
    <w:p w14:paraId="6AD7D555"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710</w:t>
      </w:r>
      <w:r w:rsidRPr="003B7917">
        <w:rPr>
          <w:sz w:val="20"/>
          <w:lang w:val="fr-FR"/>
        </w:rPr>
        <w:tab/>
        <w:t>Agrandissement du bâtiment du Siège de l'Union</w:t>
      </w:r>
      <w:r w:rsidRPr="003B7917">
        <w:rPr>
          <w:sz w:val="20"/>
          <w:lang w:val="fr-FR"/>
        </w:rPr>
        <w:tab/>
      </w:r>
      <w:r>
        <w:rPr>
          <w:sz w:val="20"/>
          <w:lang w:val="fr-FR"/>
        </w:rPr>
        <w:tab/>
      </w:r>
      <w:r w:rsidRPr="003B7917">
        <w:rPr>
          <w:sz w:val="20"/>
          <w:lang w:val="fr-FR"/>
        </w:rPr>
        <w:t>1973</w:t>
      </w:r>
    </w:p>
    <w:p w14:paraId="75201C8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6BF2802A" w14:textId="77777777" w:rsidR="00BD5E19" w:rsidRPr="001F13F6" w:rsidRDefault="00BD5E19" w:rsidP="00BD5E19">
      <w:pPr>
        <w:tabs>
          <w:tab w:val="left" w:pos="851"/>
          <w:tab w:val="left" w:leader="dot" w:pos="8789"/>
          <w:tab w:val="right" w:pos="9356"/>
        </w:tabs>
        <w:spacing w:before="160" w:after="160"/>
        <w:ind w:left="-11"/>
        <w:jc w:val="center"/>
        <w:rPr>
          <w:szCs w:val="22"/>
          <w:lang w:val="fr-FR"/>
        </w:rPr>
      </w:pPr>
      <w:r w:rsidRPr="001F13F6">
        <w:rPr>
          <w:b/>
          <w:szCs w:val="22"/>
          <w:lang w:val="fr-FR"/>
        </w:rPr>
        <w:lastRenderedPageBreak/>
        <w:t>28</w:t>
      </w:r>
      <w:r w:rsidRPr="001F13F6">
        <w:rPr>
          <w:b/>
          <w:szCs w:val="22"/>
          <w:vertAlign w:val="superscript"/>
          <w:lang w:val="fr-FR"/>
        </w:rPr>
        <w:t>e</w:t>
      </w:r>
      <w:r w:rsidRPr="001F13F6">
        <w:rPr>
          <w:b/>
          <w:szCs w:val="22"/>
          <w:lang w:val="fr-FR"/>
        </w:rPr>
        <w:t xml:space="preserve"> session (mai-juin 1973)</w:t>
      </w:r>
    </w:p>
    <w:p w14:paraId="512BBC7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711</w:t>
      </w:r>
      <w:r w:rsidRPr="003B7917">
        <w:rPr>
          <w:sz w:val="20"/>
          <w:lang w:val="fr-FR"/>
        </w:rPr>
        <w:tab/>
        <w:t>Commission de la Fonction publique internationale</w:t>
      </w:r>
      <w:r w:rsidRPr="003B7917">
        <w:rPr>
          <w:sz w:val="20"/>
          <w:lang w:val="fr-FR"/>
        </w:rPr>
        <w:tab/>
      </w:r>
      <w:r>
        <w:rPr>
          <w:sz w:val="20"/>
          <w:lang w:val="fr-FR"/>
        </w:rPr>
        <w:tab/>
      </w:r>
      <w:r w:rsidRPr="003B7917">
        <w:rPr>
          <w:sz w:val="20"/>
          <w:lang w:val="fr-FR"/>
        </w:rPr>
        <w:t>1977</w:t>
      </w:r>
    </w:p>
    <w:p w14:paraId="15EA597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712</w:t>
      </w:r>
      <w:r w:rsidRPr="003B7917">
        <w:rPr>
          <w:sz w:val="20"/>
          <w:lang w:val="fr-FR"/>
        </w:rPr>
        <w:tab/>
        <w:t>Reclassement d'emplois</w:t>
      </w:r>
      <w:r w:rsidRPr="003B7917">
        <w:rPr>
          <w:sz w:val="20"/>
          <w:lang w:val="fr-FR"/>
        </w:rPr>
        <w:tab/>
      </w:r>
      <w:r>
        <w:rPr>
          <w:sz w:val="20"/>
          <w:lang w:val="fr-FR"/>
        </w:rPr>
        <w:tab/>
      </w:r>
      <w:r w:rsidRPr="003B7917">
        <w:rPr>
          <w:sz w:val="20"/>
          <w:lang w:val="fr-FR"/>
        </w:rPr>
        <w:t>1974</w:t>
      </w:r>
    </w:p>
    <w:p w14:paraId="5A77904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713</w:t>
      </w:r>
      <w:r w:rsidRPr="003B7917">
        <w:rPr>
          <w:sz w:val="20"/>
          <w:lang w:val="fr-FR"/>
        </w:rPr>
        <w:tab/>
        <w:t>Création et reclassement d'emplois imputés au budget de la Coopération technique</w:t>
      </w:r>
      <w:r w:rsidRPr="003B7917">
        <w:rPr>
          <w:sz w:val="20"/>
          <w:lang w:val="fr-FR"/>
        </w:rPr>
        <w:tab/>
      </w:r>
      <w:r>
        <w:rPr>
          <w:sz w:val="20"/>
          <w:lang w:val="fr-FR"/>
        </w:rPr>
        <w:tab/>
      </w:r>
      <w:r w:rsidRPr="003B7917">
        <w:rPr>
          <w:sz w:val="20"/>
          <w:lang w:val="fr-FR"/>
        </w:rPr>
        <w:t>1975</w:t>
      </w:r>
    </w:p>
    <w:p w14:paraId="37E6263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714</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1974</w:t>
      </w:r>
    </w:p>
    <w:p w14:paraId="1355F27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715</w:t>
      </w:r>
      <w:r w:rsidRPr="003B7917">
        <w:rPr>
          <w:sz w:val="20"/>
          <w:lang w:val="fr-FR"/>
        </w:rPr>
        <w:tab/>
        <w:t>Rapport de gestion financière de l'UIT pour l'année 1972</w:t>
      </w:r>
      <w:r w:rsidRPr="003B7917">
        <w:rPr>
          <w:sz w:val="20"/>
          <w:lang w:val="fr-FR"/>
        </w:rPr>
        <w:tab/>
      </w:r>
      <w:r>
        <w:rPr>
          <w:sz w:val="20"/>
          <w:lang w:val="fr-FR"/>
        </w:rPr>
        <w:tab/>
      </w:r>
      <w:r w:rsidRPr="003B7917">
        <w:rPr>
          <w:sz w:val="20"/>
          <w:lang w:val="fr-FR"/>
        </w:rPr>
        <w:t>1974</w:t>
      </w:r>
    </w:p>
    <w:p w14:paraId="63428B5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716</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1972</w:t>
      </w:r>
      <w:r w:rsidRPr="003B7917">
        <w:rPr>
          <w:sz w:val="20"/>
          <w:lang w:val="fr-FR"/>
        </w:rPr>
        <w:tab/>
      </w:r>
      <w:r>
        <w:rPr>
          <w:sz w:val="20"/>
          <w:lang w:val="fr-FR"/>
        </w:rPr>
        <w:tab/>
      </w:r>
      <w:r w:rsidRPr="003B7917">
        <w:rPr>
          <w:sz w:val="20"/>
          <w:lang w:val="fr-FR"/>
        </w:rPr>
        <w:t>1974</w:t>
      </w:r>
    </w:p>
    <w:p w14:paraId="0AE7EAC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717</w:t>
      </w:r>
      <w:r w:rsidRPr="003B7917">
        <w:rPr>
          <w:sz w:val="20"/>
          <w:lang w:val="fr-FR"/>
        </w:rPr>
        <w:tab/>
        <w:t>Règlement financier de l'Union</w:t>
      </w:r>
      <w:r w:rsidRPr="003B7917">
        <w:rPr>
          <w:sz w:val="20"/>
          <w:lang w:val="fr-FR"/>
        </w:rPr>
        <w:tab/>
      </w:r>
      <w:r>
        <w:rPr>
          <w:sz w:val="20"/>
          <w:lang w:val="fr-FR"/>
        </w:rPr>
        <w:tab/>
      </w:r>
      <w:r w:rsidRPr="003B7917">
        <w:rPr>
          <w:sz w:val="20"/>
          <w:lang w:val="fr-FR"/>
        </w:rPr>
        <w:t>1975</w:t>
      </w:r>
    </w:p>
    <w:p w14:paraId="7E26EF9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718</w:t>
      </w:r>
      <w:r w:rsidRPr="003B7917">
        <w:rPr>
          <w:sz w:val="20"/>
          <w:lang w:val="fr-FR"/>
        </w:rPr>
        <w:tab/>
        <w:t>Crédits additionnels pour l'année 1973</w:t>
      </w:r>
      <w:r w:rsidRPr="003B7917">
        <w:rPr>
          <w:sz w:val="20"/>
          <w:lang w:val="fr-FR"/>
        </w:rPr>
        <w:tab/>
      </w:r>
      <w:r>
        <w:rPr>
          <w:sz w:val="20"/>
          <w:lang w:val="fr-FR"/>
        </w:rPr>
        <w:tab/>
      </w:r>
      <w:r w:rsidRPr="003B7917">
        <w:rPr>
          <w:sz w:val="20"/>
          <w:lang w:val="fr-FR"/>
        </w:rPr>
        <w:t>1974</w:t>
      </w:r>
    </w:p>
    <w:p w14:paraId="36C36EF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719</w:t>
      </w:r>
      <w:r w:rsidRPr="003B7917">
        <w:rPr>
          <w:sz w:val="20"/>
          <w:lang w:val="fr-FR"/>
        </w:rPr>
        <w:tab/>
        <w:t>Conférence administrative régionale de radiodiffusion à ondes kilométriques et hectométriques</w:t>
      </w:r>
      <w:r w:rsidRPr="003B7917">
        <w:rPr>
          <w:sz w:val="20"/>
          <w:lang w:val="fr-FR"/>
        </w:rPr>
        <w:tab/>
      </w:r>
      <w:r>
        <w:rPr>
          <w:sz w:val="20"/>
          <w:lang w:val="fr-FR"/>
        </w:rPr>
        <w:tab/>
      </w:r>
      <w:r w:rsidRPr="003B7917">
        <w:rPr>
          <w:sz w:val="20"/>
          <w:lang w:val="fr-FR"/>
        </w:rPr>
        <w:t>1975</w:t>
      </w:r>
    </w:p>
    <w:p w14:paraId="0285E40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720</w:t>
      </w:r>
      <w:r w:rsidRPr="003B7917">
        <w:rPr>
          <w:sz w:val="20"/>
          <w:lang w:val="fr-FR"/>
        </w:rPr>
        <w:tab/>
        <w:t>Budget 1974</w:t>
      </w:r>
      <w:r w:rsidRPr="003B7917">
        <w:rPr>
          <w:sz w:val="20"/>
          <w:lang w:val="fr-FR"/>
        </w:rPr>
        <w:tab/>
      </w:r>
      <w:r w:rsidRPr="003B7917">
        <w:rPr>
          <w:sz w:val="20"/>
          <w:lang w:val="fr-FR"/>
        </w:rPr>
        <w:tab/>
      </w:r>
      <w:r>
        <w:rPr>
          <w:sz w:val="20"/>
          <w:lang w:val="fr-FR"/>
        </w:rPr>
        <w:tab/>
      </w:r>
      <w:r w:rsidRPr="003B7917">
        <w:rPr>
          <w:sz w:val="20"/>
          <w:lang w:val="fr-FR"/>
        </w:rPr>
        <w:t>1974</w:t>
      </w:r>
    </w:p>
    <w:p w14:paraId="6589037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721</w:t>
      </w:r>
      <w:r w:rsidRPr="003B7917">
        <w:rPr>
          <w:sz w:val="20"/>
          <w:lang w:val="fr-FR"/>
        </w:rPr>
        <w:tab/>
        <w:t>Révision du Règlement intérieur du Conseil</w:t>
      </w:r>
      <w:r w:rsidRPr="003B7917">
        <w:rPr>
          <w:sz w:val="20"/>
          <w:lang w:val="fr-FR"/>
        </w:rPr>
        <w:tab/>
      </w:r>
      <w:r>
        <w:rPr>
          <w:sz w:val="20"/>
          <w:lang w:val="fr-FR"/>
        </w:rPr>
        <w:tab/>
      </w:r>
      <w:r w:rsidRPr="003B7917">
        <w:rPr>
          <w:sz w:val="20"/>
          <w:lang w:val="fr-FR"/>
        </w:rPr>
        <w:t>1974</w:t>
      </w:r>
    </w:p>
    <w:p w14:paraId="54576EF6"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29</w:t>
      </w:r>
      <w:r>
        <w:rPr>
          <w:b/>
          <w:szCs w:val="22"/>
          <w:vertAlign w:val="superscript"/>
          <w:lang w:val="fr-FR"/>
        </w:rPr>
        <w:t>e</w:t>
      </w:r>
      <w:r>
        <w:rPr>
          <w:b/>
          <w:szCs w:val="22"/>
          <w:lang w:val="fr-FR"/>
        </w:rPr>
        <w:t xml:space="preserve"> session (juin-juillet 1974)</w:t>
      </w:r>
    </w:p>
    <w:p w14:paraId="3948A5B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722</w:t>
      </w:r>
      <w:r w:rsidRPr="003B7917">
        <w:rPr>
          <w:sz w:val="20"/>
          <w:lang w:val="fr-FR"/>
        </w:rPr>
        <w:tab/>
        <w:t>Rapport de gestion financière de l'UIT pour l'année 1973</w:t>
      </w:r>
      <w:r w:rsidRPr="003B7917">
        <w:rPr>
          <w:sz w:val="20"/>
          <w:lang w:val="fr-FR"/>
        </w:rPr>
        <w:tab/>
      </w:r>
      <w:r>
        <w:rPr>
          <w:sz w:val="20"/>
          <w:lang w:val="fr-FR"/>
        </w:rPr>
        <w:tab/>
      </w:r>
      <w:r w:rsidRPr="003B7917">
        <w:rPr>
          <w:sz w:val="20"/>
          <w:lang w:val="fr-FR"/>
        </w:rPr>
        <w:t>1975</w:t>
      </w:r>
    </w:p>
    <w:p w14:paraId="330A28D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723</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1973</w:t>
      </w:r>
      <w:r w:rsidRPr="003B7917">
        <w:rPr>
          <w:sz w:val="20"/>
          <w:lang w:val="fr-FR"/>
        </w:rPr>
        <w:tab/>
      </w:r>
      <w:r>
        <w:rPr>
          <w:sz w:val="20"/>
          <w:lang w:val="fr-FR"/>
        </w:rPr>
        <w:tab/>
      </w:r>
      <w:r w:rsidRPr="003B7917">
        <w:rPr>
          <w:sz w:val="20"/>
          <w:lang w:val="fr-FR"/>
        </w:rPr>
        <w:t>1975</w:t>
      </w:r>
    </w:p>
    <w:p w14:paraId="27CE4F6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724</w:t>
      </w:r>
      <w:r w:rsidRPr="003B7917">
        <w:rPr>
          <w:sz w:val="20"/>
          <w:lang w:val="fr-FR"/>
        </w:rPr>
        <w:tab/>
        <w:t>Statut et Règlement du personnel applicables aux fonctionnaires élus</w:t>
      </w:r>
      <w:r w:rsidRPr="003B7917">
        <w:rPr>
          <w:sz w:val="20"/>
          <w:lang w:val="fr-FR"/>
        </w:rPr>
        <w:tab/>
      </w:r>
      <w:r>
        <w:rPr>
          <w:sz w:val="20"/>
          <w:lang w:val="fr-FR"/>
        </w:rPr>
        <w:tab/>
      </w:r>
      <w:r w:rsidRPr="003B7917">
        <w:rPr>
          <w:sz w:val="20"/>
          <w:lang w:val="fr-FR"/>
        </w:rPr>
        <w:t>1975</w:t>
      </w:r>
    </w:p>
    <w:p w14:paraId="30C9B15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725</w:t>
      </w:r>
      <w:r w:rsidRPr="003B7917">
        <w:rPr>
          <w:sz w:val="20"/>
          <w:lang w:val="fr-FR"/>
        </w:rPr>
        <w:tab/>
        <w:t>Amendement aux Statut et Règlement du personnel</w:t>
      </w:r>
      <w:r w:rsidRPr="003B7917">
        <w:rPr>
          <w:sz w:val="20"/>
          <w:lang w:val="fr-FR"/>
        </w:rPr>
        <w:tab/>
      </w:r>
      <w:r>
        <w:rPr>
          <w:sz w:val="20"/>
          <w:lang w:val="fr-FR"/>
        </w:rPr>
        <w:tab/>
      </w:r>
      <w:r w:rsidRPr="003B7917">
        <w:rPr>
          <w:sz w:val="20"/>
          <w:lang w:val="fr-FR"/>
        </w:rPr>
        <w:t>1975</w:t>
      </w:r>
    </w:p>
    <w:p w14:paraId="44A5E91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726</w:t>
      </w:r>
      <w:r w:rsidRPr="003B7917">
        <w:rPr>
          <w:sz w:val="20"/>
          <w:lang w:val="fr-FR"/>
        </w:rPr>
        <w:tab/>
        <w:t>Traitements des fonctionnaires élus</w:t>
      </w:r>
      <w:r w:rsidRPr="003B7917">
        <w:rPr>
          <w:sz w:val="20"/>
          <w:lang w:val="fr-FR"/>
        </w:rPr>
        <w:tab/>
      </w:r>
      <w:r>
        <w:rPr>
          <w:sz w:val="20"/>
          <w:lang w:val="fr-FR"/>
        </w:rPr>
        <w:tab/>
      </w:r>
      <w:r w:rsidRPr="003B7917">
        <w:rPr>
          <w:sz w:val="20"/>
          <w:lang w:val="fr-FR"/>
        </w:rPr>
        <w:t>1976</w:t>
      </w:r>
    </w:p>
    <w:p w14:paraId="2BEB186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727 </w:t>
      </w:r>
      <w:r w:rsidRPr="003B7917">
        <w:rPr>
          <w:sz w:val="20"/>
          <w:lang w:val="fr-FR"/>
        </w:rPr>
        <w:tab/>
        <w:t>Transformation d'emplois hors cadres en emplois des cadres</w:t>
      </w:r>
      <w:r w:rsidRPr="003B7917">
        <w:rPr>
          <w:sz w:val="20"/>
          <w:lang w:val="fr-FR"/>
        </w:rPr>
        <w:tab/>
      </w:r>
      <w:r>
        <w:rPr>
          <w:sz w:val="20"/>
          <w:lang w:val="fr-FR"/>
        </w:rPr>
        <w:tab/>
      </w:r>
      <w:r w:rsidRPr="003B7917">
        <w:rPr>
          <w:sz w:val="20"/>
          <w:lang w:val="fr-FR"/>
        </w:rPr>
        <w:t>1975</w:t>
      </w:r>
    </w:p>
    <w:p w14:paraId="7514F2F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728</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1975</w:t>
      </w:r>
    </w:p>
    <w:p w14:paraId="3FBA317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729</w:t>
      </w:r>
      <w:r w:rsidRPr="003B7917">
        <w:rPr>
          <w:sz w:val="20"/>
          <w:lang w:val="fr-FR"/>
        </w:rPr>
        <w:tab/>
        <w:t>Financement du Fonds de secours</w:t>
      </w:r>
      <w:r w:rsidRPr="003B7917">
        <w:rPr>
          <w:sz w:val="20"/>
          <w:lang w:val="fr-FR"/>
        </w:rPr>
        <w:tab/>
      </w:r>
      <w:r>
        <w:rPr>
          <w:sz w:val="20"/>
          <w:lang w:val="fr-FR"/>
        </w:rPr>
        <w:tab/>
      </w:r>
      <w:r w:rsidRPr="003B7917">
        <w:rPr>
          <w:sz w:val="20"/>
          <w:lang w:val="fr-FR"/>
        </w:rPr>
        <w:t>1984</w:t>
      </w:r>
    </w:p>
    <w:p w14:paraId="6507A6F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730</w:t>
      </w:r>
      <w:r w:rsidRPr="003B7917">
        <w:rPr>
          <w:sz w:val="20"/>
          <w:lang w:val="fr-FR"/>
        </w:rPr>
        <w:tab/>
        <w:t>Amendements aux articles des Statuts de la Caisse d'assurance du personnel de l'UIT</w:t>
      </w:r>
      <w:r w:rsidRPr="003B7917">
        <w:rPr>
          <w:sz w:val="20"/>
          <w:lang w:val="fr-FR"/>
        </w:rPr>
        <w:tab/>
      </w:r>
      <w:r>
        <w:rPr>
          <w:sz w:val="20"/>
          <w:lang w:val="fr-FR"/>
        </w:rPr>
        <w:tab/>
      </w:r>
      <w:r w:rsidRPr="003B7917">
        <w:rPr>
          <w:sz w:val="20"/>
          <w:lang w:val="fr-FR"/>
        </w:rPr>
        <w:t>1975</w:t>
      </w:r>
    </w:p>
    <w:p w14:paraId="719D800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731</w:t>
      </w:r>
      <w:r w:rsidRPr="003B7917">
        <w:rPr>
          <w:sz w:val="20"/>
          <w:lang w:val="fr-FR"/>
        </w:rPr>
        <w:tab/>
        <w:t>Taux technique de la Caisse d'assurance du personnel de l'UIT</w:t>
      </w:r>
      <w:r w:rsidRPr="003B7917">
        <w:rPr>
          <w:sz w:val="20"/>
          <w:lang w:val="fr-FR"/>
        </w:rPr>
        <w:tab/>
      </w:r>
      <w:r>
        <w:rPr>
          <w:sz w:val="20"/>
          <w:lang w:val="fr-FR"/>
        </w:rPr>
        <w:tab/>
      </w:r>
      <w:r w:rsidRPr="003B7917">
        <w:rPr>
          <w:sz w:val="20"/>
          <w:lang w:val="fr-FR"/>
        </w:rPr>
        <w:t>1999</w:t>
      </w:r>
    </w:p>
    <w:p w14:paraId="4244DFF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732</w:t>
      </w:r>
      <w:r w:rsidRPr="003B7917">
        <w:rPr>
          <w:sz w:val="20"/>
          <w:lang w:val="fr-FR"/>
        </w:rPr>
        <w:tab/>
        <w:t>Compte spécial d'intérêts moratoires</w:t>
      </w:r>
      <w:r w:rsidRPr="003B7917">
        <w:rPr>
          <w:sz w:val="20"/>
          <w:lang w:val="fr-FR"/>
        </w:rPr>
        <w:tab/>
      </w:r>
      <w:r>
        <w:rPr>
          <w:sz w:val="20"/>
          <w:lang w:val="fr-FR"/>
        </w:rPr>
        <w:tab/>
      </w:r>
      <w:r w:rsidRPr="003B7917">
        <w:rPr>
          <w:sz w:val="20"/>
          <w:lang w:val="fr-FR"/>
        </w:rPr>
        <w:t>1977</w:t>
      </w:r>
    </w:p>
    <w:p w14:paraId="6750B75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733</w:t>
      </w:r>
      <w:r w:rsidRPr="003B7917">
        <w:rPr>
          <w:sz w:val="20"/>
          <w:lang w:val="fr-FR"/>
        </w:rPr>
        <w:tab/>
        <w:t>Transformation d'emplois hors cadres en emplois des cadres et création de nouveaux emplois</w:t>
      </w:r>
      <w:r w:rsidRPr="003B7917">
        <w:rPr>
          <w:sz w:val="20"/>
          <w:lang w:val="fr-FR"/>
        </w:rPr>
        <w:br/>
        <w:t>imputés au budget annexe des publications</w:t>
      </w:r>
      <w:r w:rsidRPr="003B7917">
        <w:rPr>
          <w:sz w:val="20"/>
          <w:lang w:val="fr-FR"/>
        </w:rPr>
        <w:tab/>
      </w:r>
      <w:r>
        <w:rPr>
          <w:sz w:val="20"/>
          <w:lang w:val="fr-FR"/>
        </w:rPr>
        <w:tab/>
      </w:r>
      <w:r w:rsidRPr="003B7917">
        <w:rPr>
          <w:sz w:val="20"/>
          <w:lang w:val="fr-FR"/>
        </w:rPr>
        <w:t>1978</w:t>
      </w:r>
    </w:p>
    <w:p w14:paraId="1E9719D8"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734</w:t>
      </w:r>
      <w:r w:rsidRPr="003B7917">
        <w:rPr>
          <w:sz w:val="20"/>
          <w:lang w:val="fr-FR"/>
        </w:rPr>
        <w:tab/>
        <w:t>Emplois de la Coopération technique – Prolongation et transformation d'emplois</w:t>
      </w:r>
      <w:r w:rsidRPr="003B7917">
        <w:rPr>
          <w:sz w:val="20"/>
          <w:lang w:val="fr-FR"/>
        </w:rPr>
        <w:br/>
        <w:t>de durée déterminée en emplois permanents</w:t>
      </w:r>
      <w:r w:rsidRPr="003B7917">
        <w:rPr>
          <w:sz w:val="20"/>
          <w:lang w:val="fr-FR"/>
        </w:rPr>
        <w:tab/>
      </w:r>
      <w:r>
        <w:rPr>
          <w:sz w:val="20"/>
          <w:lang w:val="fr-FR"/>
        </w:rPr>
        <w:tab/>
      </w:r>
      <w:r w:rsidRPr="003B7917">
        <w:rPr>
          <w:sz w:val="20"/>
          <w:lang w:val="fr-FR"/>
        </w:rPr>
        <w:t>1980</w:t>
      </w:r>
    </w:p>
    <w:p w14:paraId="25C729A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735</w:t>
      </w:r>
      <w:r w:rsidRPr="003B7917">
        <w:rPr>
          <w:sz w:val="20"/>
          <w:lang w:val="fr-FR"/>
        </w:rPr>
        <w:tab/>
        <w:t>Création d'emplois</w:t>
      </w:r>
      <w:r w:rsidRPr="003B7917">
        <w:rPr>
          <w:sz w:val="20"/>
          <w:lang w:val="fr-FR"/>
        </w:rPr>
        <w:tab/>
      </w:r>
      <w:r>
        <w:rPr>
          <w:sz w:val="20"/>
          <w:lang w:val="fr-FR"/>
        </w:rPr>
        <w:tab/>
      </w:r>
      <w:r w:rsidRPr="003B7917">
        <w:rPr>
          <w:sz w:val="20"/>
          <w:lang w:val="fr-FR"/>
        </w:rPr>
        <w:t>1976</w:t>
      </w:r>
    </w:p>
    <w:p w14:paraId="64955EEE"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736</w:t>
      </w:r>
      <w:r w:rsidRPr="003B7917">
        <w:rPr>
          <w:sz w:val="20"/>
          <w:lang w:val="fr-FR"/>
        </w:rPr>
        <w:tab/>
        <w:t>Création d'emplois au Département de la Coopération technique à imputer au budget</w:t>
      </w:r>
      <w:r w:rsidRPr="003B7917">
        <w:rPr>
          <w:sz w:val="20"/>
          <w:lang w:val="fr-FR"/>
        </w:rPr>
        <w:br/>
        <w:t>de la Coopération technique</w:t>
      </w:r>
      <w:r w:rsidRPr="003B7917">
        <w:rPr>
          <w:sz w:val="20"/>
          <w:lang w:val="fr-FR"/>
        </w:rPr>
        <w:tab/>
      </w:r>
      <w:r>
        <w:rPr>
          <w:sz w:val="20"/>
          <w:lang w:val="fr-FR"/>
        </w:rPr>
        <w:tab/>
      </w:r>
      <w:r w:rsidRPr="003B7917">
        <w:rPr>
          <w:sz w:val="20"/>
          <w:lang w:val="fr-FR"/>
        </w:rPr>
        <w:t>1980</w:t>
      </w:r>
    </w:p>
    <w:p w14:paraId="5167AEF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737</w:t>
      </w:r>
      <w:r w:rsidRPr="003B7917">
        <w:rPr>
          <w:sz w:val="20"/>
          <w:lang w:val="fr-FR"/>
        </w:rPr>
        <w:tab/>
        <w:t>Révision de l'organisation des méthodes et du classement des emplois</w:t>
      </w:r>
      <w:r w:rsidRPr="003B7917">
        <w:rPr>
          <w:sz w:val="20"/>
          <w:lang w:val="fr-FR"/>
        </w:rPr>
        <w:tab/>
      </w:r>
      <w:r>
        <w:rPr>
          <w:sz w:val="20"/>
          <w:lang w:val="fr-FR"/>
        </w:rPr>
        <w:tab/>
      </w:r>
      <w:r w:rsidRPr="003B7917">
        <w:rPr>
          <w:sz w:val="20"/>
          <w:lang w:val="fr-FR"/>
        </w:rPr>
        <w:t>1976</w:t>
      </w:r>
    </w:p>
    <w:p w14:paraId="11AF55A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738</w:t>
      </w:r>
      <w:r w:rsidRPr="003B7917">
        <w:rPr>
          <w:sz w:val="20"/>
          <w:lang w:val="fr-FR"/>
        </w:rPr>
        <w:tab/>
        <w:t>Budget de l'UIT pour 1975</w:t>
      </w:r>
      <w:r w:rsidRPr="003B7917">
        <w:rPr>
          <w:sz w:val="20"/>
          <w:lang w:val="fr-FR"/>
        </w:rPr>
        <w:tab/>
      </w:r>
      <w:r>
        <w:rPr>
          <w:sz w:val="20"/>
          <w:lang w:val="fr-FR"/>
        </w:rPr>
        <w:tab/>
      </w:r>
      <w:r w:rsidRPr="003B7917">
        <w:rPr>
          <w:sz w:val="20"/>
          <w:lang w:val="fr-FR"/>
        </w:rPr>
        <w:t>1976</w:t>
      </w:r>
    </w:p>
    <w:p w14:paraId="0E74C18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739</w:t>
      </w:r>
      <w:r w:rsidRPr="003B7917">
        <w:rPr>
          <w:sz w:val="20"/>
          <w:lang w:val="fr-FR"/>
        </w:rPr>
        <w:tab/>
        <w:t>Règlement financier de l'Union</w:t>
      </w:r>
      <w:r w:rsidRPr="003B7917">
        <w:rPr>
          <w:sz w:val="20"/>
          <w:lang w:val="fr-FR"/>
        </w:rPr>
        <w:tab/>
      </w:r>
      <w:r>
        <w:rPr>
          <w:sz w:val="20"/>
          <w:lang w:val="fr-FR"/>
        </w:rPr>
        <w:tab/>
      </w:r>
      <w:r w:rsidRPr="003B7917">
        <w:rPr>
          <w:sz w:val="20"/>
          <w:lang w:val="fr-FR"/>
        </w:rPr>
        <w:t>1975</w:t>
      </w:r>
    </w:p>
    <w:p w14:paraId="303223A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740</w:t>
      </w:r>
      <w:r w:rsidRPr="003B7917">
        <w:rPr>
          <w:sz w:val="20"/>
          <w:lang w:val="fr-FR"/>
        </w:rPr>
        <w:tab/>
        <w:t>Budget définitif de l'UIT pour 1974</w:t>
      </w:r>
      <w:r w:rsidRPr="003B7917">
        <w:rPr>
          <w:sz w:val="20"/>
          <w:lang w:val="fr-FR"/>
        </w:rPr>
        <w:tab/>
      </w:r>
      <w:r>
        <w:rPr>
          <w:sz w:val="20"/>
          <w:lang w:val="fr-FR"/>
        </w:rPr>
        <w:tab/>
      </w:r>
      <w:r w:rsidRPr="003B7917">
        <w:rPr>
          <w:sz w:val="20"/>
          <w:lang w:val="fr-FR"/>
        </w:rPr>
        <w:t>1975</w:t>
      </w:r>
    </w:p>
    <w:p w14:paraId="0E8F7B7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741</w:t>
      </w:r>
      <w:r w:rsidRPr="003B7917">
        <w:rPr>
          <w:sz w:val="20"/>
          <w:lang w:val="fr-FR"/>
        </w:rPr>
        <w:tab/>
        <w:t>Conditions de participation des organisations de libération aux réunions de l'UIT</w:t>
      </w:r>
      <w:r w:rsidRPr="003B7917">
        <w:rPr>
          <w:sz w:val="20"/>
          <w:lang w:val="fr-FR"/>
        </w:rPr>
        <w:tab/>
      </w:r>
      <w:r>
        <w:rPr>
          <w:sz w:val="20"/>
          <w:lang w:val="fr-FR"/>
        </w:rPr>
        <w:tab/>
      </w:r>
      <w:r w:rsidRPr="003B7917">
        <w:rPr>
          <w:sz w:val="20"/>
          <w:lang w:val="fr-FR"/>
        </w:rPr>
        <w:t>3.1</w:t>
      </w:r>
    </w:p>
    <w:p w14:paraId="317F5E7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742 </w:t>
      </w:r>
      <w:r w:rsidRPr="003B7917">
        <w:rPr>
          <w:sz w:val="20"/>
          <w:lang w:val="fr-FR"/>
        </w:rPr>
        <w:tab/>
        <w:t>Mesures illégales prises par Israël</w:t>
      </w:r>
      <w:r w:rsidRPr="003B7917">
        <w:rPr>
          <w:sz w:val="20"/>
          <w:lang w:val="fr-FR"/>
        </w:rPr>
        <w:tab/>
      </w:r>
      <w:r>
        <w:rPr>
          <w:sz w:val="20"/>
          <w:lang w:val="fr-FR"/>
        </w:rPr>
        <w:tab/>
      </w:r>
      <w:r w:rsidRPr="003B7917">
        <w:rPr>
          <w:sz w:val="20"/>
          <w:lang w:val="fr-FR"/>
        </w:rPr>
        <w:t>1992</w:t>
      </w:r>
    </w:p>
    <w:p w14:paraId="7E58C357"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743</w:t>
      </w:r>
      <w:r w:rsidRPr="003B7917">
        <w:rPr>
          <w:sz w:val="20"/>
          <w:lang w:val="fr-FR"/>
        </w:rPr>
        <w:tab/>
        <w:t>Conférence de radiodiffusion (2</w:t>
      </w:r>
      <w:r w:rsidRPr="003B7917">
        <w:rPr>
          <w:sz w:val="20"/>
          <w:vertAlign w:val="superscript"/>
          <w:lang w:val="fr-FR"/>
        </w:rPr>
        <w:t>e</w:t>
      </w:r>
      <w:r w:rsidRPr="003B7917">
        <w:rPr>
          <w:sz w:val="20"/>
          <w:lang w:val="fr-FR"/>
        </w:rPr>
        <w:t xml:space="preserve"> session)</w:t>
      </w:r>
      <w:r w:rsidRPr="003B7917">
        <w:rPr>
          <w:sz w:val="20"/>
          <w:lang w:val="fr-FR"/>
        </w:rPr>
        <w:tab/>
      </w:r>
      <w:r>
        <w:rPr>
          <w:sz w:val="20"/>
          <w:lang w:val="fr-FR"/>
        </w:rPr>
        <w:tab/>
      </w:r>
      <w:r w:rsidRPr="003B7917">
        <w:rPr>
          <w:sz w:val="20"/>
          <w:lang w:val="fr-FR"/>
        </w:rPr>
        <w:t>1976</w:t>
      </w:r>
    </w:p>
    <w:p w14:paraId="2E4AC9F5"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30</w:t>
      </w:r>
      <w:r>
        <w:rPr>
          <w:b/>
          <w:szCs w:val="22"/>
          <w:vertAlign w:val="superscript"/>
          <w:lang w:val="fr-FR"/>
        </w:rPr>
        <w:t>e</w:t>
      </w:r>
      <w:r>
        <w:rPr>
          <w:b/>
          <w:szCs w:val="22"/>
          <w:lang w:val="fr-FR"/>
        </w:rPr>
        <w:t xml:space="preserve"> session (juin 1975)</w:t>
      </w:r>
    </w:p>
    <w:p w14:paraId="06327E7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744</w:t>
      </w:r>
      <w:r w:rsidRPr="003B7917">
        <w:rPr>
          <w:sz w:val="20"/>
          <w:lang w:val="fr-FR"/>
        </w:rPr>
        <w:tab/>
        <w:t>Rapport de gestion financière de l'UIT pour l'année 1974</w:t>
      </w:r>
      <w:r w:rsidRPr="003B7917">
        <w:rPr>
          <w:sz w:val="20"/>
          <w:lang w:val="fr-FR"/>
        </w:rPr>
        <w:tab/>
      </w:r>
      <w:r>
        <w:rPr>
          <w:sz w:val="20"/>
          <w:lang w:val="fr-FR"/>
        </w:rPr>
        <w:tab/>
      </w:r>
      <w:r w:rsidRPr="003B7917">
        <w:rPr>
          <w:sz w:val="20"/>
          <w:lang w:val="fr-FR"/>
        </w:rPr>
        <w:t>1976</w:t>
      </w:r>
    </w:p>
    <w:p w14:paraId="5A2A797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745</w:t>
      </w:r>
      <w:r w:rsidRPr="003B7917">
        <w:rPr>
          <w:sz w:val="20"/>
          <w:lang w:val="fr-FR"/>
        </w:rPr>
        <w:tab/>
        <w:t>Amendements au Statut du personnel</w:t>
      </w:r>
      <w:r w:rsidRPr="003B7917">
        <w:rPr>
          <w:sz w:val="20"/>
          <w:lang w:val="fr-FR"/>
        </w:rPr>
        <w:tab/>
      </w:r>
      <w:r>
        <w:rPr>
          <w:sz w:val="20"/>
          <w:lang w:val="fr-FR"/>
        </w:rPr>
        <w:tab/>
      </w:r>
      <w:r w:rsidRPr="003B7917">
        <w:rPr>
          <w:sz w:val="20"/>
          <w:lang w:val="fr-FR"/>
        </w:rPr>
        <w:t>1976</w:t>
      </w:r>
    </w:p>
    <w:p w14:paraId="2A839D9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746</w:t>
      </w:r>
      <w:r w:rsidRPr="003B7917">
        <w:rPr>
          <w:sz w:val="20"/>
          <w:lang w:val="fr-FR"/>
        </w:rPr>
        <w:tab/>
        <w:t>Amendements au Statut du personnel</w:t>
      </w:r>
      <w:r w:rsidRPr="003B7917">
        <w:rPr>
          <w:sz w:val="20"/>
          <w:lang w:val="fr-FR"/>
        </w:rPr>
        <w:tab/>
      </w:r>
      <w:r>
        <w:rPr>
          <w:sz w:val="20"/>
          <w:lang w:val="fr-FR"/>
        </w:rPr>
        <w:tab/>
      </w:r>
      <w:r w:rsidRPr="003B7917">
        <w:rPr>
          <w:sz w:val="20"/>
          <w:lang w:val="fr-FR"/>
        </w:rPr>
        <w:t>1976</w:t>
      </w:r>
    </w:p>
    <w:p w14:paraId="1641298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747</w:t>
      </w:r>
      <w:r w:rsidRPr="003B7917">
        <w:rPr>
          <w:sz w:val="20"/>
          <w:lang w:val="fr-FR"/>
        </w:rPr>
        <w:tab/>
        <w:t>Commission de la fonction publique internationale</w:t>
      </w:r>
      <w:r w:rsidRPr="003B7917">
        <w:rPr>
          <w:sz w:val="20"/>
          <w:lang w:val="fr-FR"/>
        </w:rPr>
        <w:tab/>
      </w:r>
      <w:r>
        <w:rPr>
          <w:sz w:val="20"/>
          <w:lang w:val="fr-FR"/>
        </w:rPr>
        <w:tab/>
      </w:r>
      <w:r w:rsidRPr="003B7917">
        <w:rPr>
          <w:sz w:val="20"/>
          <w:lang w:val="fr-FR"/>
        </w:rPr>
        <w:t>2.4</w:t>
      </w:r>
    </w:p>
    <w:p w14:paraId="5CE410E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469C32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748</w:t>
      </w:r>
      <w:r w:rsidRPr="003B7917">
        <w:rPr>
          <w:sz w:val="20"/>
          <w:lang w:val="fr-FR"/>
        </w:rPr>
        <w:tab/>
        <w:t>Traitements, indemnités de poste et allocations familiales des fonctionnaires élus</w:t>
      </w:r>
      <w:r w:rsidRPr="003B7917">
        <w:rPr>
          <w:sz w:val="20"/>
          <w:lang w:val="fr-FR"/>
        </w:rPr>
        <w:tab/>
      </w:r>
      <w:r>
        <w:rPr>
          <w:sz w:val="20"/>
          <w:lang w:val="fr-FR"/>
        </w:rPr>
        <w:tab/>
      </w:r>
      <w:r w:rsidRPr="003B7917">
        <w:rPr>
          <w:sz w:val="20"/>
          <w:lang w:val="fr-FR"/>
        </w:rPr>
        <w:t>1978</w:t>
      </w:r>
    </w:p>
    <w:p w14:paraId="5870FA2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749</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1974</w:t>
      </w:r>
      <w:r w:rsidRPr="003B7917">
        <w:rPr>
          <w:sz w:val="20"/>
          <w:lang w:val="fr-FR"/>
        </w:rPr>
        <w:tab/>
      </w:r>
      <w:r>
        <w:rPr>
          <w:sz w:val="20"/>
          <w:lang w:val="fr-FR"/>
        </w:rPr>
        <w:tab/>
      </w:r>
      <w:r w:rsidRPr="003B7917">
        <w:rPr>
          <w:sz w:val="20"/>
          <w:lang w:val="fr-FR"/>
        </w:rPr>
        <w:t>1976</w:t>
      </w:r>
    </w:p>
    <w:p w14:paraId="0139601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750</w:t>
      </w:r>
      <w:r w:rsidRPr="003B7917">
        <w:rPr>
          <w:sz w:val="20"/>
          <w:lang w:val="fr-FR"/>
        </w:rPr>
        <w:tab/>
        <w:t>Contributions tardives aux travaux du CCITT</w:t>
      </w:r>
      <w:r w:rsidRPr="003B7917">
        <w:rPr>
          <w:sz w:val="20"/>
          <w:lang w:val="fr-FR"/>
        </w:rPr>
        <w:tab/>
      </w:r>
      <w:r>
        <w:rPr>
          <w:sz w:val="20"/>
          <w:lang w:val="fr-FR"/>
        </w:rPr>
        <w:tab/>
      </w:r>
      <w:r w:rsidRPr="003B7917">
        <w:rPr>
          <w:sz w:val="20"/>
          <w:lang w:val="fr-FR"/>
        </w:rPr>
        <w:t>1977</w:t>
      </w:r>
    </w:p>
    <w:p w14:paraId="1129305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751</w:t>
      </w:r>
      <w:r w:rsidRPr="003B7917">
        <w:rPr>
          <w:sz w:val="20"/>
          <w:lang w:val="fr-FR"/>
        </w:rPr>
        <w:tab/>
        <w:t>Agrandissement du bâtiment du Siège de l'Union</w:t>
      </w:r>
      <w:r w:rsidRPr="003B7917">
        <w:rPr>
          <w:sz w:val="20"/>
          <w:lang w:val="fr-FR"/>
        </w:rPr>
        <w:tab/>
      </w:r>
      <w:r>
        <w:rPr>
          <w:sz w:val="20"/>
          <w:lang w:val="fr-FR"/>
        </w:rPr>
        <w:tab/>
      </w:r>
      <w:r w:rsidRPr="003B7917">
        <w:rPr>
          <w:sz w:val="20"/>
          <w:lang w:val="fr-FR"/>
        </w:rPr>
        <w:t>1976</w:t>
      </w:r>
    </w:p>
    <w:p w14:paraId="74308AD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752</w:t>
      </w:r>
      <w:r w:rsidRPr="003B7917">
        <w:rPr>
          <w:sz w:val="20"/>
          <w:lang w:val="fr-FR"/>
        </w:rPr>
        <w:tab/>
        <w:t>Conséquences des fluctuations du taux de change sur les conditions d'emplois</w:t>
      </w:r>
      <w:r w:rsidRPr="003B7917">
        <w:rPr>
          <w:sz w:val="20"/>
          <w:lang w:val="fr-FR"/>
        </w:rPr>
        <w:tab/>
      </w:r>
      <w:r>
        <w:rPr>
          <w:sz w:val="20"/>
          <w:lang w:val="fr-FR"/>
        </w:rPr>
        <w:tab/>
      </w:r>
      <w:r w:rsidRPr="003B7917">
        <w:rPr>
          <w:sz w:val="20"/>
          <w:lang w:val="fr-FR"/>
        </w:rPr>
        <w:t>1981</w:t>
      </w:r>
    </w:p>
    <w:p w14:paraId="054A5A0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753</w:t>
      </w:r>
      <w:r w:rsidRPr="003B7917">
        <w:rPr>
          <w:sz w:val="20"/>
          <w:lang w:val="fr-FR"/>
        </w:rPr>
        <w:tab/>
        <w:t>Emplois des grades G.1 à G.7</w:t>
      </w:r>
      <w:r w:rsidRPr="003B7917">
        <w:rPr>
          <w:sz w:val="20"/>
          <w:lang w:val="fr-FR"/>
        </w:rPr>
        <w:tab/>
      </w:r>
      <w:r>
        <w:rPr>
          <w:sz w:val="20"/>
          <w:lang w:val="fr-FR"/>
        </w:rPr>
        <w:tab/>
      </w:r>
      <w:r w:rsidRPr="003B7917">
        <w:rPr>
          <w:sz w:val="20"/>
          <w:lang w:val="fr-FR"/>
        </w:rPr>
        <w:t>1994</w:t>
      </w:r>
    </w:p>
    <w:p w14:paraId="106C24D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754</w:t>
      </w:r>
      <w:r w:rsidRPr="003B7917">
        <w:rPr>
          <w:sz w:val="20"/>
          <w:lang w:val="fr-FR"/>
        </w:rPr>
        <w:tab/>
        <w:t>Conditions de location des salles et bureaux des bâtiments de l'UIT</w:t>
      </w:r>
      <w:r w:rsidRPr="003B7917">
        <w:rPr>
          <w:sz w:val="20"/>
          <w:lang w:val="fr-FR"/>
        </w:rPr>
        <w:tab/>
      </w:r>
      <w:r>
        <w:rPr>
          <w:sz w:val="20"/>
          <w:lang w:val="fr-FR"/>
        </w:rPr>
        <w:tab/>
      </w:r>
      <w:r w:rsidRPr="003B7917">
        <w:rPr>
          <w:sz w:val="20"/>
          <w:lang w:val="fr-FR"/>
        </w:rPr>
        <w:t>1977</w:t>
      </w:r>
    </w:p>
    <w:p w14:paraId="1FCE40B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755</w:t>
      </w:r>
      <w:r w:rsidRPr="003B7917">
        <w:rPr>
          <w:sz w:val="20"/>
          <w:lang w:val="fr-FR"/>
        </w:rPr>
        <w:tab/>
        <w:t>Règlement financier de l'Union (révisé)</w:t>
      </w:r>
      <w:r w:rsidRPr="003B7917">
        <w:rPr>
          <w:sz w:val="20"/>
          <w:lang w:val="fr-FR"/>
        </w:rPr>
        <w:tab/>
      </w:r>
      <w:r>
        <w:rPr>
          <w:sz w:val="20"/>
          <w:lang w:val="fr-FR"/>
        </w:rPr>
        <w:tab/>
      </w:r>
      <w:r w:rsidRPr="003B7917">
        <w:rPr>
          <w:sz w:val="20"/>
          <w:lang w:val="fr-FR"/>
        </w:rPr>
        <w:t>1976</w:t>
      </w:r>
    </w:p>
    <w:p w14:paraId="4694B86B" w14:textId="77777777" w:rsidR="00BD5E19" w:rsidRPr="00E076BB" w:rsidRDefault="00BD5E19" w:rsidP="00BD5E19">
      <w:pPr>
        <w:tabs>
          <w:tab w:val="left" w:leader="dot" w:pos="8789"/>
          <w:tab w:val="right" w:pos="9356"/>
          <w:tab w:val="right" w:pos="9639"/>
        </w:tabs>
        <w:spacing w:before="40"/>
        <w:ind w:right="708"/>
        <w:jc w:val="left"/>
        <w:rPr>
          <w:sz w:val="20"/>
        </w:rPr>
      </w:pPr>
      <w:r w:rsidRPr="00E076BB">
        <w:rPr>
          <w:sz w:val="20"/>
        </w:rPr>
        <w:t>R 756</w:t>
      </w:r>
      <w:r w:rsidRPr="00E076BB">
        <w:rPr>
          <w:sz w:val="20"/>
        </w:rPr>
        <w:tab/>
        <w:t>Somme due par US Underseas Cable Corporation</w:t>
      </w:r>
      <w:r w:rsidRPr="00E076BB">
        <w:rPr>
          <w:sz w:val="20"/>
        </w:rPr>
        <w:tab/>
      </w:r>
      <w:r w:rsidRPr="00E076BB">
        <w:rPr>
          <w:sz w:val="20"/>
        </w:rPr>
        <w:tab/>
        <w:t>1976</w:t>
      </w:r>
    </w:p>
    <w:p w14:paraId="5273ACD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757</w:t>
      </w:r>
      <w:r w:rsidRPr="003B7917">
        <w:rPr>
          <w:sz w:val="20"/>
          <w:lang w:val="fr-FR"/>
        </w:rPr>
        <w:tab/>
        <w:t>Crédits additionnels pour l'année 1975</w:t>
      </w:r>
      <w:r w:rsidRPr="003B7917">
        <w:rPr>
          <w:sz w:val="20"/>
          <w:lang w:val="fr-FR"/>
        </w:rPr>
        <w:tab/>
      </w:r>
      <w:r>
        <w:rPr>
          <w:sz w:val="20"/>
          <w:lang w:val="fr-FR"/>
        </w:rPr>
        <w:tab/>
      </w:r>
      <w:r w:rsidRPr="003B7917">
        <w:rPr>
          <w:sz w:val="20"/>
          <w:lang w:val="fr-FR"/>
        </w:rPr>
        <w:t>1976</w:t>
      </w:r>
    </w:p>
    <w:p w14:paraId="3ABAE1B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758</w:t>
      </w:r>
      <w:r w:rsidRPr="003B7917">
        <w:rPr>
          <w:sz w:val="20"/>
          <w:lang w:val="fr-FR"/>
        </w:rPr>
        <w:tab/>
        <w:t>Modifications au Statut du personnel</w:t>
      </w:r>
      <w:r w:rsidRPr="003B7917">
        <w:rPr>
          <w:sz w:val="20"/>
          <w:lang w:val="fr-FR"/>
        </w:rPr>
        <w:tab/>
      </w:r>
      <w:r>
        <w:rPr>
          <w:sz w:val="20"/>
          <w:lang w:val="fr-FR"/>
        </w:rPr>
        <w:tab/>
      </w:r>
      <w:r w:rsidRPr="003B7917">
        <w:rPr>
          <w:sz w:val="20"/>
          <w:lang w:val="fr-FR"/>
        </w:rPr>
        <w:t>1976</w:t>
      </w:r>
    </w:p>
    <w:p w14:paraId="2E71FE0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759</w:t>
      </w:r>
      <w:r w:rsidRPr="003B7917">
        <w:rPr>
          <w:sz w:val="20"/>
          <w:lang w:val="fr-FR"/>
        </w:rPr>
        <w:tab/>
        <w:t>Création, abolition, reconduction et reclassement d'emplois</w:t>
      </w:r>
      <w:r w:rsidRPr="003B7917">
        <w:rPr>
          <w:sz w:val="20"/>
          <w:lang w:val="fr-FR"/>
        </w:rPr>
        <w:tab/>
      </w:r>
      <w:r>
        <w:rPr>
          <w:sz w:val="20"/>
          <w:lang w:val="fr-FR"/>
        </w:rPr>
        <w:tab/>
      </w:r>
      <w:r w:rsidRPr="003B7917">
        <w:rPr>
          <w:sz w:val="20"/>
          <w:lang w:val="fr-FR"/>
        </w:rPr>
        <w:t>1980</w:t>
      </w:r>
    </w:p>
    <w:p w14:paraId="662A1BA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760</w:t>
      </w:r>
      <w:r w:rsidRPr="003B7917">
        <w:rPr>
          <w:sz w:val="20"/>
          <w:lang w:val="fr-FR"/>
        </w:rPr>
        <w:tab/>
        <w:t>Budget de l'UIT pour 1976</w:t>
      </w:r>
      <w:r w:rsidRPr="003B7917">
        <w:rPr>
          <w:sz w:val="20"/>
          <w:lang w:val="fr-FR"/>
        </w:rPr>
        <w:tab/>
      </w:r>
      <w:r>
        <w:rPr>
          <w:sz w:val="20"/>
          <w:lang w:val="fr-FR"/>
        </w:rPr>
        <w:tab/>
      </w:r>
      <w:r w:rsidRPr="003B7917">
        <w:rPr>
          <w:sz w:val="20"/>
          <w:lang w:val="fr-FR"/>
        </w:rPr>
        <w:t>1977</w:t>
      </w:r>
    </w:p>
    <w:p w14:paraId="78735404"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761</w:t>
      </w:r>
      <w:r w:rsidRPr="003B7917">
        <w:rPr>
          <w:sz w:val="20"/>
          <w:lang w:val="fr-FR"/>
        </w:rPr>
        <w:tab/>
        <w:t>Préparation par le CCIR de la Conférence administrative mondiale des radiocommunications</w:t>
      </w:r>
      <w:r w:rsidRPr="003B7917">
        <w:rPr>
          <w:sz w:val="20"/>
          <w:lang w:val="fr-FR"/>
        </w:rPr>
        <w:br/>
        <w:t>chargée d'établir un plan pour le service de radiodiffusion par satellite dans la bande des 12 GHz</w:t>
      </w:r>
      <w:r w:rsidRPr="003B7917">
        <w:rPr>
          <w:sz w:val="20"/>
          <w:lang w:val="fr-FR"/>
        </w:rPr>
        <w:tab/>
      </w:r>
      <w:r>
        <w:rPr>
          <w:sz w:val="20"/>
          <w:lang w:val="fr-FR"/>
        </w:rPr>
        <w:tab/>
      </w:r>
      <w:r w:rsidRPr="003B7917">
        <w:rPr>
          <w:sz w:val="20"/>
          <w:lang w:val="fr-FR"/>
        </w:rPr>
        <w:t>1977</w:t>
      </w:r>
    </w:p>
    <w:p w14:paraId="7B6B1DCD"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762</w:t>
      </w:r>
      <w:r w:rsidRPr="003B7917">
        <w:rPr>
          <w:sz w:val="20"/>
          <w:lang w:val="fr-FR"/>
        </w:rPr>
        <w:tab/>
        <w:t>Conférence administrative mondiale des radiocommunications chargée d'établir un plan pour</w:t>
      </w:r>
      <w:r w:rsidRPr="003B7917">
        <w:rPr>
          <w:sz w:val="20"/>
          <w:lang w:val="fr-FR"/>
        </w:rPr>
        <w:br/>
        <w:t>le service de radiodiffusion par satellite dans les bandes de fréquences 11,7</w:t>
      </w:r>
      <w:r w:rsidRPr="003B7917">
        <w:rPr>
          <w:sz w:val="20"/>
          <w:lang w:val="fr-FR"/>
        </w:rPr>
        <w:noBreakHyphen/>
        <w:t>12,2 GHz (dans</w:t>
      </w:r>
      <w:r w:rsidRPr="003B7917">
        <w:rPr>
          <w:sz w:val="20"/>
          <w:lang w:val="fr-FR"/>
        </w:rPr>
        <w:br/>
        <w:t>les Régions 2 et 3) et 11,7</w:t>
      </w:r>
      <w:r w:rsidRPr="003B7917">
        <w:rPr>
          <w:sz w:val="20"/>
          <w:lang w:val="fr-FR"/>
        </w:rPr>
        <w:noBreakHyphen/>
        <w:t>12,5 GHz (dans la Région 1)</w:t>
      </w:r>
      <w:r w:rsidRPr="003B7917">
        <w:rPr>
          <w:sz w:val="20"/>
          <w:lang w:val="fr-FR"/>
        </w:rPr>
        <w:tab/>
      </w:r>
      <w:r>
        <w:rPr>
          <w:sz w:val="20"/>
          <w:lang w:val="fr-FR"/>
        </w:rPr>
        <w:tab/>
      </w:r>
      <w:r w:rsidRPr="003B7917">
        <w:rPr>
          <w:sz w:val="20"/>
          <w:lang w:val="fr-FR"/>
        </w:rPr>
        <w:t>1977</w:t>
      </w:r>
    </w:p>
    <w:p w14:paraId="57634785"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763</w:t>
      </w:r>
      <w:r w:rsidRPr="003B7917">
        <w:rPr>
          <w:sz w:val="20"/>
          <w:lang w:val="fr-FR"/>
        </w:rPr>
        <w:tab/>
        <w:t>Conférence administrative mondiale des radiocommunications pour le service mobile</w:t>
      </w:r>
      <w:r w:rsidRPr="003B7917">
        <w:rPr>
          <w:sz w:val="20"/>
          <w:lang w:val="fr-FR"/>
        </w:rPr>
        <w:br/>
        <w:t>aéronautique (R)</w:t>
      </w:r>
      <w:r w:rsidRPr="003B7917">
        <w:rPr>
          <w:sz w:val="20"/>
          <w:lang w:val="fr-FR"/>
        </w:rPr>
        <w:tab/>
      </w:r>
      <w:r>
        <w:rPr>
          <w:sz w:val="20"/>
          <w:lang w:val="fr-FR"/>
        </w:rPr>
        <w:tab/>
      </w:r>
      <w:r w:rsidRPr="003B7917">
        <w:rPr>
          <w:sz w:val="20"/>
          <w:lang w:val="fr-FR"/>
        </w:rPr>
        <w:t>1978</w:t>
      </w:r>
    </w:p>
    <w:p w14:paraId="16BB9183"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764</w:t>
      </w:r>
      <w:r w:rsidRPr="003B7917">
        <w:rPr>
          <w:sz w:val="20"/>
          <w:lang w:val="fr-FR"/>
        </w:rPr>
        <w:tab/>
        <w:t>Préparation de la Conférence administrative mondiale des radiocommunications du</w:t>
      </w:r>
      <w:r w:rsidRPr="003B7917">
        <w:rPr>
          <w:sz w:val="20"/>
          <w:lang w:val="fr-FR"/>
        </w:rPr>
        <w:br/>
        <w:t>service mobile aéronautique (R) de 1977</w:t>
      </w:r>
      <w:r w:rsidRPr="003B7917">
        <w:rPr>
          <w:sz w:val="20"/>
          <w:lang w:val="fr-FR"/>
        </w:rPr>
        <w:tab/>
      </w:r>
      <w:r>
        <w:rPr>
          <w:sz w:val="20"/>
          <w:lang w:val="fr-FR"/>
        </w:rPr>
        <w:tab/>
      </w:r>
      <w:r w:rsidRPr="003B7917">
        <w:rPr>
          <w:sz w:val="20"/>
          <w:lang w:val="fr-FR"/>
        </w:rPr>
        <w:t>1978</w:t>
      </w:r>
    </w:p>
    <w:p w14:paraId="34C9FA0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765</w:t>
      </w:r>
      <w:r w:rsidRPr="003B7917">
        <w:rPr>
          <w:sz w:val="20"/>
          <w:lang w:val="fr-FR"/>
        </w:rPr>
        <w:tab/>
        <w:t>Résolution N</w:t>
      </w:r>
      <w:r w:rsidRPr="003B7917">
        <w:rPr>
          <w:sz w:val="20"/>
          <w:vertAlign w:val="superscript"/>
          <w:lang w:val="fr-FR"/>
        </w:rPr>
        <w:t>o</w:t>
      </w:r>
      <w:r w:rsidRPr="003B7917">
        <w:rPr>
          <w:sz w:val="20"/>
          <w:lang w:val="fr-FR"/>
        </w:rPr>
        <w:t xml:space="preserve"> 30 de la Conférence de plénipotentiaires (Malaga</w:t>
      </w:r>
      <w:r w:rsidRPr="003B7917">
        <w:rPr>
          <w:sz w:val="20"/>
          <w:lang w:val="fr-FR"/>
        </w:rPr>
        <w:noBreakHyphen/>
        <w:t>Torremolinos, 1973)</w:t>
      </w:r>
      <w:r w:rsidRPr="003B7917">
        <w:rPr>
          <w:sz w:val="20"/>
          <w:lang w:val="fr-FR"/>
        </w:rPr>
        <w:tab/>
      </w:r>
      <w:r>
        <w:rPr>
          <w:sz w:val="20"/>
          <w:lang w:val="fr-FR"/>
        </w:rPr>
        <w:tab/>
      </w:r>
      <w:r w:rsidRPr="003B7917">
        <w:rPr>
          <w:sz w:val="20"/>
          <w:lang w:val="fr-FR"/>
        </w:rPr>
        <w:t>1983</w:t>
      </w:r>
    </w:p>
    <w:p w14:paraId="438A85B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766</w:t>
      </w:r>
      <w:r w:rsidRPr="003B7917">
        <w:rPr>
          <w:sz w:val="20"/>
          <w:lang w:val="fr-FR"/>
        </w:rPr>
        <w:tab/>
        <w:t>Préparation de la Conférence administrative mondiale des radiocommunications de 1979</w:t>
      </w:r>
      <w:r w:rsidRPr="003B7917">
        <w:rPr>
          <w:sz w:val="20"/>
          <w:lang w:val="fr-FR"/>
        </w:rPr>
        <w:tab/>
      </w:r>
      <w:r>
        <w:rPr>
          <w:sz w:val="20"/>
          <w:lang w:val="fr-FR"/>
        </w:rPr>
        <w:tab/>
      </w:r>
      <w:r w:rsidRPr="003B7917">
        <w:rPr>
          <w:sz w:val="20"/>
          <w:lang w:val="fr-FR"/>
        </w:rPr>
        <w:t>1976</w:t>
      </w:r>
    </w:p>
    <w:p w14:paraId="343776EC"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767</w:t>
      </w:r>
      <w:r w:rsidRPr="003B7917">
        <w:rPr>
          <w:sz w:val="20"/>
          <w:lang w:val="fr-FR"/>
        </w:rPr>
        <w:tab/>
        <w:t>Recommandation N</w:t>
      </w:r>
      <w:r w:rsidRPr="003B7917">
        <w:rPr>
          <w:sz w:val="20"/>
          <w:vertAlign w:val="superscript"/>
          <w:lang w:val="fr-FR"/>
        </w:rPr>
        <w:t>o</w:t>
      </w:r>
      <w:r w:rsidRPr="003B7917">
        <w:rPr>
          <w:sz w:val="20"/>
          <w:lang w:val="fr-FR"/>
        </w:rPr>
        <w:t xml:space="preserve"> 5 de la Conférence européenne de radiodiffusion sur ondes métriques</w:t>
      </w:r>
      <w:r w:rsidRPr="003B7917">
        <w:rPr>
          <w:sz w:val="20"/>
          <w:lang w:val="fr-FR"/>
        </w:rPr>
        <w:br/>
        <w:t>et décimétriques (Stockholm, 1961)</w:t>
      </w:r>
      <w:r w:rsidRPr="003B7917">
        <w:rPr>
          <w:sz w:val="20"/>
          <w:lang w:val="fr-FR"/>
        </w:rPr>
        <w:tab/>
      </w:r>
      <w:r>
        <w:rPr>
          <w:sz w:val="20"/>
          <w:lang w:val="fr-FR"/>
        </w:rPr>
        <w:tab/>
      </w:r>
      <w:r w:rsidRPr="003B7917">
        <w:rPr>
          <w:sz w:val="20"/>
          <w:lang w:val="fr-FR"/>
        </w:rPr>
        <w:t>1980</w:t>
      </w:r>
    </w:p>
    <w:p w14:paraId="4EDA083C"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768</w:t>
      </w:r>
      <w:r w:rsidRPr="003B7917">
        <w:rPr>
          <w:sz w:val="20"/>
          <w:lang w:val="fr-FR"/>
        </w:rPr>
        <w:tab/>
        <w:t>Création d'un groupe d'experts des administrations pour l'étude d'un projet de remaniement</w:t>
      </w:r>
      <w:r w:rsidRPr="003B7917">
        <w:rPr>
          <w:sz w:val="20"/>
          <w:lang w:val="fr-FR"/>
        </w:rPr>
        <w:br/>
        <w:t>éventuel du Règlement des radiocommunications et du Règlement additionnel des</w:t>
      </w:r>
      <w:r w:rsidRPr="003B7917">
        <w:rPr>
          <w:sz w:val="20"/>
          <w:lang w:val="fr-FR"/>
        </w:rPr>
        <w:br/>
        <w:t>radiocommunications</w:t>
      </w:r>
      <w:r w:rsidRPr="003B7917">
        <w:rPr>
          <w:sz w:val="20"/>
          <w:lang w:val="fr-FR"/>
        </w:rPr>
        <w:tab/>
      </w:r>
      <w:r>
        <w:rPr>
          <w:sz w:val="20"/>
          <w:lang w:val="fr-FR"/>
        </w:rPr>
        <w:tab/>
      </w:r>
      <w:r w:rsidRPr="003B7917">
        <w:rPr>
          <w:sz w:val="20"/>
          <w:lang w:val="fr-FR"/>
        </w:rPr>
        <w:t>1976</w:t>
      </w:r>
    </w:p>
    <w:p w14:paraId="1D7AD11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769</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1976</w:t>
      </w:r>
    </w:p>
    <w:p w14:paraId="0BB463C2"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31</w:t>
      </w:r>
      <w:r>
        <w:rPr>
          <w:b/>
          <w:szCs w:val="22"/>
          <w:vertAlign w:val="superscript"/>
          <w:lang w:val="fr-FR"/>
        </w:rPr>
        <w:t>e</w:t>
      </w:r>
      <w:r>
        <w:rPr>
          <w:b/>
          <w:szCs w:val="22"/>
          <w:lang w:val="fr-FR"/>
        </w:rPr>
        <w:t xml:space="preserve"> session (juin 1976)</w:t>
      </w:r>
    </w:p>
    <w:p w14:paraId="2263BB6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770</w:t>
      </w:r>
      <w:r w:rsidRPr="003B7917">
        <w:rPr>
          <w:sz w:val="20"/>
          <w:lang w:val="fr-FR"/>
        </w:rPr>
        <w:tab/>
        <w:t>Rapport de gestion financière de l'UIT pour l'année 1975</w:t>
      </w:r>
      <w:r w:rsidRPr="003B7917">
        <w:rPr>
          <w:sz w:val="20"/>
          <w:lang w:val="fr-FR"/>
        </w:rPr>
        <w:tab/>
      </w:r>
      <w:r>
        <w:rPr>
          <w:sz w:val="20"/>
          <w:lang w:val="fr-FR"/>
        </w:rPr>
        <w:tab/>
      </w:r>
      <w:r w:rsidRPr="003B7917">
        <w:rPr>
          <w:sz w:val="20"/>
          <w:lang w:val="fr-FR"/>
        </w:rPr>
        <w:t>1977</w:t>
      </w:r>
    </w:p>
    <w:p w14:paraId="6718510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771</w:t>
      </w:r>
      <w:r w:rsidRPr="003B7917">
        <w:rPr>
          <w:sz w:val="20"/>
          <w:lang w:val="fr-FR"/>
        </w:rPr>
        <w:tab/>
        <w:t>Amendement à l'article 3.9 des Statut et Règlement du personnel</w:t>
      </w:r>
      <w:r w:rsidRPr="003B7917">
        <w:rPr>
          <w:sz w:val="20"/>
          <w:lang w:val="fr-FR"/>
        </w:rPr>
        <w:tab/>
      </w:r>
      <w:r>
        <w:rPr>
          <w:sz w:val="20"/>
          <w:lang w:val="fr-FR"/>
        </w:rPr>
        <w:tab/>
      </w:r>
      <w:r w:rsidRPr="003B7917">
        <w:rPr>
          <w:sz w:val="20"/>
          <w:lang w:val="fr-FR"/>
        </w:rPr>
        <w:t>1977</w:t>
      </w:r>
    </w:p>
    <w:p w14:paraId="2AE95CC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772</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1975</w:t>
      </w:r>
      <w:r w:rsidRPr="003B7917">
        <w:rPr>
          <w:sz w:val="20"/>
          <w:lang w:val="fr-FR"/>
        </w:rPr>
        <w:tab/>
      </w:r>
      <w:r>
        <w:rPr>
          <w:sz w:val="20"/>
          <w:lang w:val="fr-FR"/>
        </w:rPr>
        <w:tab/>
      </w:r>
      <w:r w:rsidRPr="003B7917">
        <w:rPr>
          <w:sz w:val="20"/>
          <w:lang w:val="fr-FR"/>
        </w:rPr>
        <w:t>1977</w:t>
      </w:r>
    </w:p>
    <w:p w14:paraId="5597F81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773</w:t>
      </w:r>
      <w:r w:rsidRPr="003B7917">
        <w:rPr>
          <w:sz w:val="20"/>
          <w:lang w:val="fr-FR"/>
        </w:rPr>
        <w:tab/>
        <w:t>Suppression d'emplois des cadres</w:t>
      </w:r>
      <w:r w:rsidRPr="003B7917">
        <w:rPr>
          <w:sz w:val="20"/>
          <w:lang w:val="fr-FR"/>
        </w:rPr>
        <w:tab/>
      </w:r>
      <w:r>
        <w:rPr>
          <w:sz w:val="20"/>
          <w:lang w:val="fr-FR"/>
        </w:rPr>
        <w:tab/>
      </w:r>
      <w:r w:rsidRPr="003B7917">
        <w:rPr>
          <w:sz w:val="20"/>
          <w:lang w:val="fr-FR"/>
        </w:rPr>
        <w:t>1977</w:t>
      </w:r>
    </w:p>
    <w:p w14:paraId="4216132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774</w:t>
      </w:r>
      <w:r w:rsidRPr="003B7917">
        <w:rPr>
          <w:sz w:val="20"/>
          <w:lang w:val="fr-FR"/>
        </w:rPr>
        <w:tab/>
        <w:t>Réorganisation du Secrétariat spécialisé du CCITT</w:t>
      </w:r>
      <w:r w:rsidRPr="003B7917">
        <w:rPr>
          <w:sz w:val="20"/>
          <w:lang w:val="fr-FR"/>
        </w:rPr>
        <w:tab/>
      </w:r>
      <w:r>
        <w:rPr>
          <w:sz w:val="20"/>
          <w:lang w:val="fr-FR"/>
        </w:rPr>
        <w:tab/>
      </w:r>
      <w:r w:rsidRPr="003B7917">
        <w:rPr>
          <w:sz w:val="20"/>
          <w:lang w:val="fr-FR"/>
        </w:rPr>
        <w:t>1980</w:t>
      </w:r>
    </w:p>
    <w:p w14:paraId="63E995D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775</w:t>
      </w:r>
      <w:r w:rsidRPr="003B7917">
        <w:rPr>
          <w:sz w:val="20"/>
          <w:lang w:val="fr-FR"/>
        </w:rPr>
        <w:tab/>
        <w:t>Préparation de la Conférence administrative mondiale des Radiocommunications de 1979</w:t>
      </w:r>
      <w:r w:rsidRPr="003B7917">
        <w:rPr>
          <w:sz w:val="20"/>
          <w:lang w:val="fr-FR"/>
        </w:rPr>
        <w:tab/>
      </w:r>
      <w:r>
        <w:rPr>
          <w:sz w:val="20"/>
          <w:lang w:val="fr-FR"/>
        </w:rPr>
        <w:tab/>
      </w:r>
      <w:r w:rsidRPr="003B7917">
        <w:rPr>
          <w:sz w:val="20"/>
          <w:lang w:val="fr-FR"/>
        </w:rPr>
        <w:t>1977</w:t>
      </w:r>
    </w:p>
    <w:p w14:paraId="1326F8D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776</w:t>
      </w:r>
      <w:r w:rsidRPr="003B7917">
        <w:rPr>
          <w:sz w:val="20"/>
          <w:lang w:val="fr-FR"/>
        </w:rPr>
        <w:tab/>
        <w:t>Préparation de la Conférence administrative mondiale des Radiocommunications de 1979</w:t>
      </w:r>
      <w:r w:rsidRPr="003B7917">
        <w:rPr>
          <w:sz w:val="20"/>
          <w:lang w:val="fr-FR"/>
        </w:rPr>
        <w:tab/>
      </w:r>
      <w:r>
        <w:rPr>
          <w:sz w:val="20"/>
          <w:lang w:val="fr-FR"/>
        </w:rPr>
        <w:tab/>
      </w:r>
      <w:r w:rsidRPr="003B7917">
        <w:rPr>
          <w:sz w:val="20"/>
          <w:lang w:val="fr-FR"/>
        </w:rPr>
        <w:t>1980</w:t>
      </w:r>
    </w:p>
    <w:p w14:paraId="5924CA09"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777</w:t>
      </w:r>
      <w:r w:rsidRPr="003B7917">
        <w:rPr>
          <w:sz w:val="20"/>
          <w:lang w:val="fr-FR"/>
        </w:rPr>
        <w:tab/>
        <w:t xml:space="preserve">Préparation de la Conférence administrative mondiale des Radiocommunications chargée </w:t>
      </w:r>
      <w:r w:rsidRPr="003B7917">
        <w:rPr>
          <w:sz w:val="20"/>
          <w:lang w:val="fr-FR"/>
        </w:rPr>
        <w:br/>
        <w:t>d'établir un plan pour le Service de Radiodiffusion par Satellite dans la bande des 12 GHz</w:t>
      </w:r>
      <w:r w:rsidRPr="003B7917">
        <w:rPr>
          <w:sz w:val="20"/>
          <w:lang w:val="fr-FR"/>
        </w:rPr>
        <w:tab/>
      </w:r>
      <w:r>
        <w:rPr>
          <w:sz w:val="20"/>
          <w:lang w:val="fr-FR"/>
        </w:rPr>
        <w:tab/>
      </w:r>
      <w:r w:rsidRPr="003B7917">
        <w:rPr>
          <w:sz w:val="20"/>
          <w:lang w:val="fr-FR"/>
        </w:rPr>
        <w:t>1977</w:t>
      </w:r>
    </w:p>
    <w:p w14:paraId="7367A01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778</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1977</w:t>
      </w:r>
    </w:p>
    <w:p w14:paraId="6976B1D5"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779</w:t>
      </w:r>
      <w:r w:rsidRPr="003B7917">
        <w:rPr>
          <w:sz w:val="20"/>
          <w:lang w:val="fr-FR"/>
        </w:rPr>
        <w:tab/>
        <w:t>Application de la Stratégie internationale du développement pour la deuxième décennie des</w:t>
      </w:r>
      <w:r w:rsidRPr="003B7917">
        <w:rPr>
          <w:sz w:val="20"/>
          <w:lang w:val="fr-FR"/>
        </w:rPr>
        <w:br/>
        <w:t>Nations Unies pour le Développement</w:t>
      </w:r>
      <w:r w:rsidRPr="003B7917">
        <w:rPr>
          <w:sz w:val="20"/>
          <w:lang w:val="fr-FR"/>
        </w:rPr>
        <w:tab/>
      </w:r>
      <w:r>
        <w:rPr>
          <w:sz w:val="20"/>
          <w:lang w:val="fr-FR"/>
        </w:rPr>
        <w:tab/>
      </w:r>
      <w:r w:rsidRPr="003B7917">
        <w:rPr>
          <w:sz w:val="20"/>
          <w:lang w:val="fr-FR"/>
        </w:rPr>
        <w:t>1993</w:t>
      </w:r>
    </w:p>
    <w:p w14:paraId="099119DD"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1E99F2D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780</w:t>
      </w:r>
      <w:r w:rsidRPr="003B7917">
        <w:rPr>
          <w:sz w:val="20"/>
          <w:lang w:val="fr-FR"/>
        </w:rPr>
        <w:tab/>
        <w:t>Budget de l'UIT pour 1977</w:t>
      </w:r>
      <w:r w:rsidRPr="003B7917">
        <w:rPr>
          <w:sz w:val="20"/>
          <w:lang w:val="fr-FR"/>
        </w:rPr>
        <w:tab/>
      </w:r>
      <w:r>
        <w:rPr>
          <w:sz w:val="20"/>
          <w:lang w:val="fr-FR"/>
        </w:rPr>
        <w:tab/>
      </w:r>
      <w:r w:rsidRPr="003B7917">
        <w:rPr>
          <w:sz w:val="20"/>
          <w:lang w:val="fr-FR"/>
        </w:rPr>
        <w:t>1978</w:t>
      </w:r>
    </w:p>
    <w:p w14:paraId="130563B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781</w:t>
      </w:r>
      <w:r w:rsidRPr="003B7917">
        <w:rPr>
          <w:sz w:val="20"/>
          <w:lang w:val="fr-FR"/>
        </w:rPr>
        <w:tab/>
        <w:t>Règlement intérieur du Conseil</w:t>
      </w:r>
      <w:r w:rsidRPr="003B7917">
        <w:rPr>
          <w:sz w:val="20"/>
          <w:lang w:val="fr-FR"/>
        </w:rPr>
        <w:tab/>
      </w:r>
      <w:r>
        <w:rPr>
          <w:sz w:val="20"/>
          <w:lang w:val="fr-FR"/>
        </w:rPr>
        <w:tab/>
      </w:r>
      <w:r w:rsidRPr="003B7917">
        <w:rPr>
          <w:sz w:val="20"/>
          <w:lang w:val="fr-FR"/>
        </w:rPr>
        <w:t>1977</w:t>
      </w:r>
    </w:p>
    <w:p w14:paraId="50CE4B6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782</w:t>
      </w:r>
      <w:r w:rsidRPr="003B7917">
        <w:rPr>
          <w:sz w:val="20"/>
          <w:lang w:val="fr-FR"/>
        </w:rPr>
        <w:tab/>
        <w:t>Révision générale du Recueil des Résolutions et Décisions</w:t>
      </w:r>
      <w:r w:rsidRPr="003B7917">
        <w:rPr>
          <w:sz w:val="20"/>
          <w:lang w:val="fr-FR"/>
        </w:rPr>
        <w:tab/>
      </w:r>
      <w:r>
        <w:rPr>
          <w:sz w:val="20"/>
          <w:lang w:val="fr-FR"/>
        </w:rPr>
        <w:tab/>
      </w:r>
      <w:r w:rsidRPr="003B7917">
        <w:rPr>
          <w:sz w:val="20"/>
          <w:lang w:val="fr-FR"/>
        </w:rPr>
        <w:t>1977</w:t>
      </w:r>
    </w:p>
    <w:p w14:paraId="152E860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783</w:t>
      </w:r>
      <w:r w:rsidRPr="003B7917">
        <w:rPr>
          <w:sz w:val="20"/>
          <w:lang w:val="fr-FR"/>
        </w:rPr>
        <w:tab/>
        <w:t>Conférence administrative mondiale des Radiocommunications (1979)</w:t>
      </w:r>
      <w:r w:rsidRPr="003B7917">
        <w:rPr>
          <w:sz w:val="20"/>
          <w:lang w:val="fr-FR"/>
        </w:rPr>
        <w:tab/>
      </w:r>
      <w:r>
        <w:rPr>
          <w:sz w:val="20"/>
          <w:lang w:val="fr-FR"/>
        </w:rPr>
        <w:tab/>
      </w:r>
      <w:r w:rsidRPr="003B7917">
        <w:rPr>
          <w:sz w:val="20"/>
          <w:lang w:val="fr-FR"/>
        </w:rPr>
        <w:t>1977</w:t>
      </w:r>
    </w:p>
    <w:p w14:paraId="34D99B4E"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32</w:t>
      </w:r>
      <w:r>
        <w:rPr>
          <w:b/>
          <w:szCs w:val="22"/>
          <w:vertAlign w:val="superscript"/>
          <w:lang w:val="fr-FR"/>
        </w:rPr>
        <w:t>e</w:t>
      </w:r>
      <w:r>
        <w:rPr>
          <w:b/>
          <w:szCs w:val="22"/>
          <w:lang w:val="fr-FR"/>
        </w:rPr>
        <w:t xml:space="preserve"> session (mai-juin 1977)</w:t>
      </w:r>
    </w:p>
    <w:p w14:paraId="1B27DF7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784</w:t>
      </w:r>
      <w:r w:rsidRPr="003B7917">
        <w:rPr>
          <w:sz w:val="20"/>
          <w:lang w:val="fr-FR"/>
        </w:rPr>
        <w:tab/>
        <w:t>Rapport de gestion financière de l'UIT pour l'année 1976</w:t>
      </w:r>
      <w:r w:rsidRPr="003B7917">
        <w:rPr>
          <w:sz w:val="20"/>
          <w:lang w:val="fr-FR"/>
        </w:rPr>
        <w:tab/>
      </w:r>
      <w:r>
        <w:rPr>
          <w:sz w:val="20"/>
          <w:lang w:val="fr-FR"/>
        </w:rPr>
        <w:tab/>
      </w:r>
      <w:r w:rsidRPr="003B7917">
        <w:rPr>
          <w:sz w:val="20"/>
          <w:lang w:val="fr-FR"/>
        </w:rPr>
        <w:t>1978</w:t>
      </w:r>
    </w:p>
    <w:p w14:paraId="63B4DA2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785</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1976</w:t>
      </w:r>
      <w:r w:rsidRPr="003B7917">
        <w:rPr>
          <w:sz w:val="20"/>
          <w:lang w:val="fr-FR"/>
        </w:rPr>
        <w:tab/>
      </w:r>
      <w:r>
        <w:rPr>
          <w:sz w:val="20"/>
          <w:lang w:val="fr-FR"/>
        </w:rPr>
        <w:tab/>
      </w:r>
      <w:r w:rsidRPr="003B7917">
        <w:rPr>
          <w:sz w:val="20"/>
          <w:lang w:val="fr-FR"/>
        </w:rPr>
        <w:t>1978</w:t>
      </w:r>
    </w:p>
    <w:p w14:paraId="2C22090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786</w:t>
      </w:r>
      <w:r w:rsidRPr="003B7917">
        <w:rPr>
          <w:sz w:val="20"/>
          <w:lang w:val="fr-FR"/>
        </w:rPr>
        <w:tab/>
        <w:t>Somme due par ENTEL SA, Brasilia</w:t>
      </w:r>
      <w:r w:rsidRPr="003B7917">
        <w:rPr>
          <w:sz w:val="20"/>
          <w:lang w:val="fr-FR"/>
        </w:rPr>
        <w:tab/>
      </w:r>
      <w:r>
        <w:rPr>
          <w:sz w:val="20"/>
          <w:lang w:val="fr-FR"/>
        </w:rPr>
        <w:tab/>
      </w:r>
      <w:r w:rsidRPr="003B7917">
        <w:rPr>
          <w:sz w:val="20"/>
          <w:lang w:val="fr-FR"/>
        </w:rPr>
        <w:t>1978</w:t>
      </w:r>
    </w:p>
    <w:p w14:paraId="30C0F283" w14:textId="77777777" w:rsidR="00BD5E19" w:rsidRPr="003B7917" w:rsidRDefault="00BD5E19" w:rsidP="00BD5E19">
      <w:pPr>
        <w:tabs>
          <w:tab w:val="left" w:leader="dot" w:pos="8789"/>
          <w:tab w:val="right" w:pos="9356"/>
          <w:tab w:val="right" w:pos="9639"/>
        </w:tabs>
        <w:spacing w:before="40"/>
        <w:ind w:right="708"/>
        <w:jc w:val="left"/>
        <w:rPr>
          <w:sz w:val="20"/>
          <w:lang w:val="en-US"/>
        </w:rPr>
      </w:pPr>
      <w:r w:rsidRPr="003B7917">
        <w:rPr>
          <w:sz w:val="20"/>
          <w:lang w:val="en-US"/>
        </w:rPr>
        <w:t>R 787</w:t>
      </w:r>
      <w:r w:rsidRPr="003B7917">
        <w:rPr>
          <w:sz w:val="20"/>
          <w:lang w:val="en-US"/>
        </w:rPr>
        <w:tab/>
        <w:t>Somme due par NAVSAT Systems INC., Salt Lake City</w:t>
      </w:r>
      <w:r w:rsidRPr="003B7917">
        <w:rPr>
          <w:sz w:val="20"/>
          <w:lang w:val="en-US"/>
        </w:rPr>
        <w:tab/>
      </w:r>
      <w:r>
        <w:rPr>
          <w:sz w:val="20"/>
          <w:lang w:val="en-US"/>
        </w:rPr>
        <w:tab/>
      </w:r>
      <w:r w:rsidRPr="003B7917">
        <w:rPr>
          <w:sz w:val="20"/>
          <w:lang w:val="en-US"/>
        </w:rPr>
        <w:t>1978</w:t>
      </w:r>
    </w:p>
    <w:p w14:paraId="7524626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788</w:t>
      </w:r>
      <w:r w:rsidRPr="003B7917">
        <w:rPr>
          <w:sz w:val="20"/>
          <w:lang w:val="fr-FR"/>
        </w:rPr>
        <w:tab/>
        <w:t>Traitements et indemnités des fonctionnaires élus</w:t>
      </w:r>
      <w:r w:rsidRPr="003B7917">
        <w:rPr>
          <w:sz w:val="20"/>
          <w:lang w:val="fr-FR"/>
        </w:rPr>
        <w:tab/>
      </w:r>
      <w:r>
        <w:rPr>
          <w:sz w:val="20"/>
          <w:lang w:val="fr-FR"/>
        </w:rPr>
        <w:tab/>
      </w:r>
      <w:r w:rsidRPr="003B7917">
        <w:rPr>
          <w:sz w:val="20"/>
          <w:lang w:val="fr-FR"/>
        </w:rPr>
        <w:t>1979</w:t>
      </w:r>
    </w:p>
    <w:p w14:paraId="0FE103CF"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789</w:t>
      </w:r>
      <w:r w:rsidRPr="003B7917">
        <w:rPr>
          <w:sz w:val="20"/>
          <w:lang w:val="fr-FR"/>
        </w:rPr>
        <w:tab/>
        <w:t xml:space="preserve">Réorganisation du secrétariat spécialisé de l'IFRB et changements consécutifs dans le </w:t>
      </w:r>
      <w:r w:rsidRPr="003B7917">
        <w:rPr>
          <w:sz w:val="20"/>
          <w:lang w:val="fr-FR"/>
        </w:rPr>
        <w:br/>
        <w:t>Département de l'ordinateur</w:t>
      </w:r>
      <w:r w:rsidRPr="003B7917">
        <w:rPr>
          <w:sz w:val="20"/>
          <w:lang w:val="fr-FR"/>
        </w:rPr>
        <w:tab/>
      </w:r>
      <w:r>
        <w:rPr>
          <w:sz w:val="20"/>
          <w:lang w:val="fr-FR"/>
        </w:rPr>
        <w:tab/>
      </w:r>
      <w:r w:rsidRPr="003B7917">
        <w:rPr>
          <w:sz w:val="20"/>
          <w:lang w:val="fr-FR"/>
        </w:rPr>
        <w:t>1978</w:t>
      </w:r>
    </w:p>
    <w:p w14:paraId="465BDAC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790</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1978</w:t>
      </w:r>
    </w:p>
    <w:p w14:paraId="4CE45E6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791</w:t>
      </w:r>
      <w:r w:rsidRPr="003B7917">
        <w:rPr>
          <w:sz w:val="20"/>
          <w:lang w:val="fr-FR"/>
        </w:rPr>
        <w:tab/>
        <w:t>Classement des emplois</w:t>
      </w:r>
      <w:r w:rsidRPr="003B7917">
        <w:rPr>
          <w:sz w:val="20"/>
          <w:lang w:val="fr-FR"/>
        </w:rPr>
        <w:tab/>
      </w:r>
      <w:r>
        <w:rPr>
          <w:sz w:val="20"/>
          <w:lang w:val="fr-FR"/>
        </w:rPr>
        <w:tab/>
      </w:r>
      <w:r w:rsidRPr="003B7917">
        <w:rPr>
          <w:sz w:val="20"/>
          <w:lang w:val="fr-FR"/>
        </w:rPr>
        <w:t>1978</w:t>
      </w:r>
    </w:p>
    <w:p w14:paraId="70058C8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792</w:t>
      </w:r>
      <w:r w:rsidRPr="003B7917">
        <w:rPr>
          <w:sz w:val="20"/>
          <w:lang w:val="fr-FR"/>
        </w:rPr>
        <w:tab/>
        <w:t>Propositions d'amendements aux Statut et Règlement du personnel</w:t>
      </w:r>
      <w:r w:rsidRPr="003B7917">
        <w:rPr>
          <w:sz w:val="20"/>
          <w:lang w:val="fr-FR"/>
        </w:rPr>
        <w:tab/>
      </w:r>
      <w:r>
        <w:rPr>
          <w:sz w:val="20"/>
          <w:lang w:val="fr-FR"/>
        </w:rPr>
        <w:tab/>
      </w:r>
      <w:r w:rsidRPr="003B7917">
        <w:rPr>
          <w:sz w:val="20"/>
          <w:lang w:val="fr-FR"/>
        </w:rPr>
        <w:t>2.2</w:t>
      </w:r>
    </w:p>
    <w:p w14:paraId="1FECCFF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793</w:t>
      </w:r>
      <w:r w:rsidRPr="003B7917">
        <w:rPr>
          <w:sz w:val="20"/>
          <w:lang w:val="fr-FR"/>
        </w:rPr>
        <w:tab/>
        <w:t>Organisation du Département du personnel</w:t>
      </w:r>
      <w:r w:rsidRPr="003B7917">
        <w:rPr>
          <w:sz w:val="20"/>
          <w:lang w:val="fr-FR"/>
        </w:rPr>
        <w:tab/>
      </w:r>
      <w:r>
        <w:rPr>
          <w:sz w:val="20"/>
          <w:lang w:val="fr-FR"/>
        </w:rPr>
        <w:tab/>
      </w:r>
      <w:r w:rsidRPr="003B7917">
        <w:rPr>
          <w:sz w:val="20"/>
          <w:lang w:val="fr-FR"/>
        </w:rPr>
        <w:t>1979</w:t>
      </w:r>
    </w:p>
    <w:p w14:paraId="5AF3F88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794</w:t>
      </w:r>
      <w:r w:rsidRPr="003B7917">
        <w:rPr>
          <w:sz w:val="20"/>
          <w:lang w:val="fr-FR"/>
        </w:rPr>
        <w:tab/>
        <w:t>Organisation de la Division linguistique</w:t>
      </w:r>
      <w:r w:rsidRPr="003B7917">
        <w:rPr>
          <w:sz w:val="20"/>
          <w:lang w:val="fr-FR"/>
        </w:rPr>
        <w:tab/>
      </w:r>
      <w:r>
        <w:rPr>
          <w:sz w:val="20"/>
          <w:lang w:val="fr-FR"/>
        </w:rPr>
        <w:tab/>
      </w:r>
      <w:r w:rsidRPr="003B7917">
        <w:rPr>
          <w:sz w:val="20"/>
          <w:lang w:val="fr-FR"/>
        </w:rPr>
        <w:t>1978</w:t>
      </w:r>
    </w:p>
    <w:p w14:paraId="5C92F25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795</w:t>
      </w:r>
      <w:r w:rsidRPr="003B7917">
        <w:rPr>
          <w:sz w:val="20"/>
          <w:lang w:val="fr-FR"/>
        </w:rPr>
        <w:tab/>
        <w:t>Répartition géographique du personnel de l'Union</w:t>
      </w:r>
      <w:r w:rsidRPr="003B7917">
        <w:rPr>
          <w:sz w:val="20"/>
          <w:lang w:val="fr-FR"/>
        </w:rPr>
        <w:tab/>
      </w:r>
      <w:r>
        <w:rPr>
          <w:sz w:val="20"/>
          <w:lang w:val="fr-FR"/>
        </w:rPr>
        <w:tab/>
      </w:r>
      <w:r w:rsidRPr="003B7917">
        <w:rPr>
          <w:sz w:val="20"/>
          <w:lang w:val="fr-FR"/>
        </w:rPr>
        <w:t>1984</w:t>
      </w:r>
    </w:p>
    <w:p w14:paraId="0C66F70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796</w:t>
      </w:r>
      <w:r w:rsidRPr="003B7917">
        <w:rPr>
          <w:sz w:val="20"/>
          <w:lang w:val="fr-FR"/>
        </w:rPr>
        <w:tab/>
        <w:t>Conditions de location des salles et bureaux des bâtiments de l'UIT</w:t>
      </w:r>
      <w:r w:rsidRPr="003B7917">
        <w:rPr>
          <w:sz w:val="20"/>
          <w:lang w:val="fr-FR"/>
        </w:rPr>
        <w:tab/>
      </w:r>
      <w:r>
        <w:rPr>
          <w:sz w:val="20"/>
          <w:lang w:val="fr-FR"/>
        </w:rPr>
        <w:tab/>
      </w:r>
      <w:r w:rsidRPr="003B7917">
        <w:rPr>
          <w:sz w:val="20"/>
          <w:lang w:val="fr-FR"/>
        </w:rPr>
        <w:t>1983</w:t>
      </w:r>
    </w:p>
    <w:p w14:paraId="651E923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797</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1978</w:t>
      </w:r>
    </w:p>
    <w:p w14:paraId="60DC324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798</w:t>
      </w:r>
      <w:r w:rsidRPr="003B7917">
        <w:rPr>
          <w:sz w:val="20"/>
          <w:lang w:val="fr-FR"/>
        </w:rPr>
        <w:tab/>
        <w:t>Fonds d'intervention à la disposition du Conseil d'administration</w:t>
      </w:r>
      <w:r w:rsidRPr="003B7917">
        <w:rPr>
          <w:sz w:val="20"/>
          <w:lang w:val="fr-FR"/>
        </w:rPr>
        <w:tab/>
      </w:r>
      <w:r>
        <w:rPr>
          <w:sz w:val="20"/>
          <w:lang w:val="fr-FR"/>
        </w:rPr>
        <w:tab/>
      </w:r>
      <w:r w:rsidRPr="003B7917">
        <w:rPr>
          <w:sz w:val="20"/>
          <w:lang w:val="fr-FR"/>
        </w:rPr>
        <w:t>1978</w:t>
      </w:r>
    </w:p>
    <w:p w14:paraId="7A82AA8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799</w:t>
      </w:r>
      <w:r w:rsidRPr="003B7917">
        <w:rPr>
          <w:sz w:val="20"/>
          <w:lang w:val="fr-FR"/>
        </w:rPr>
        <w:tab/>
        <w:t>Budget de l'Union internationale des télécommunications pour l'année 1978</w:t>
      </w:r>
      <w:r w:rsidRPr="003B7917">
        <w:rPr>
          <w:sz w:val="20"/>
          <w:lang w:val="fr-FR"/>
        </w:rPr>
        <w:tab/>
      </w:r>
      <w:r>
        <w:rPr>
          <w:sz w:val="20"/>
          <w:lang w:val="fr-FR"/>
        </w:rPr>
        <w:tab/>
      </w:r>
      <w:r w:rsidRPr="003B7917">
        <w:rPr>
          <w:sz w:val="20"/>
          <w:lang w:val="fr-FR"/>
        </w:rPr>
        <w:t>1979</w:t>
      </w:r>
    </w:p>
    <w:p w14:paraId="01D424B5"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800</w:t>
      </w:r>
      <w:r w:rsidRPr="003B7917">
        <w:rPr>
          <w:sz w:val="20"/>
          <w:lang w:val="fr-FR"/>
        </w:rPr>
        <w:tab/>
        <w:t xml:space="preserve">Les télécommunications – un facteur important du développement économique et social: </w:t>
      </w:r>
      <w:r w:rsidRPr="003B7917">
        <w:rPr>
          <w:sz w:val="20"/>
          <w:lang w:val="fr-FR"/>
        </w:rPr>
        <w:br/>
        <w:t>Rôle joué par l'UIT dans ce domaine</w:t>
      </w:r>
      <w:r w:rsidRPr="003B7917">
        <w:rPr>
          <w:sz w:val="20"/>
          <w:lang w:val="fr-FR"/>
        </w:rPr>
        <w:tab/>
      </w:r>
      <w:r>
        <w:rPr>
          <w:sz w:val="20"/>
          <w:lang w:val="fr-FR"/>
        </w:rPr>
        <w:tab/>
      </w:r>
      <w:r w:rsidRPr="003B7917">
        <w:rPr>
          <w:sz w:val="20"/>
          <w:lang w:val="fr-FR"/>
        </w:rPr>
        <w:t>6.2</w:t>
      </w:r>
    </w:p>
    <w:p w14:paraId="4290E16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801</w:t>
      </w:r>
      <w:r w:rsidRPr="003B7917">
        <w:rPr>
          <w:sz w:val="20"/>
          <w:lang w:val="fr-FR"/>
        </w:rPr>
        <w:tab/>
        <w:t>Conférence administrative mondiale des radiocommunications de 1979</w:t>
      </w:r>
      <w:r w:rsidRPr="003B7917">
        <w:rPr>
          <w:sz w:val="20"/>
          <w:lang w:val="fr-FR"/>
        </w:rPr>
        <w:tab/>
      </w:r>
      <w:r>
        <w:rPr>
          <w:sz w:val="20"/>
          <w:lang w:val="fr-FR"/>
        </w:rPr>
        <w:tab/>
      </w:r>
      <w:r w:rsidRPr="003B7917">
        <w:rPr>
          <w:sz w:val="20"/>
          <w:lang w:val="fr-FR"/>
        </w:rPr>
        <w:t>1980</w:t>
      </w:r>
    </w:p>
    <w:p w14:paraId="4B235E3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802</w:t>
      </w:r>
      <w:r w:rsidRPr="003B7917">
        <w:rPr>
          <w:sz w:val="20"/>
          <w:lang w:val="fr-FR"/>
        </w:rPr>
        <w:tab/>
        <w:t>Conférence administrative mondiale des radiocommunications pour le service</w:t>
      </w:r>
      <w:r w:rsidRPr="003B7917">
        <w:rPr>
          <w:sz w:val="20"/>
          <w:lang w:val="fr-FR"/>
        </w:rPr>
        <w:br/>
        <w:t>mobile aéronautique (R)</w:t>
      </w:r>
      <w:r w:rsidRPr="003B7917">
        <w:rPr>
          <w:sz w:val="20"/>
          <w:lang w:val="fr-FR"/>
        </w:rPr>
        <w:tab/>
      </w:r>
      <w:r>
        <w:rPr>
          <w:sz w:val="20"/>
          <w:lang w:val="fr-FR"/>
        </w:rPr>
        <w:tab/>
      </w:r>
      <w:r w:rsidRPr="003B7917">
        <w:rPr>
          <w:sz w:val="20"/>
          <w:lang w:val="fr-FR"/>
        </w:rPr>
        <w:t>1978</w:t>
      </w:r>
    </w:p>
    <w:p w14:paraId="26E17CB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803</w:t>
      </w:r>
      <w:r w:rsidRPr="003B7917">
        <w:rPr>
          <w:sz w:val="20"/>
          <w:lang w:val="fr-FR"/>
        </w:rPr>
        <w:tab/>
        <w:t xml:space="preserve">Services d'experts spécialisés pour le développement des télécommunications </w:t>
      </w:r>
      <w:r>
        <w:rPr>
          <w:sz w:val="20"/>
          <w:lang w:val="fr-FR"/>
        </w:rPr>
        <w:br/>
      </w:r>
      <w:r w:rsidRPr="003B7917">
        <w:rPr>
          <w:sz w:val="20"/>
          <w:lang w:val="fr-FR"/>
        </w:rPr>
        <w:t>sur le plan régional</w:t>
      </w:r>
      <w:r w:rsidRPr="003B7917">
        <w:rPr>
          <w:sz w:val="20"/>
          <w:lang w:val="fr-FR"/>
        </w:rPr>
        <w:tab/>
      </w:r>
      <w:r>
        <w:rPr>
          <w:sz w:val="20"/>
          <w:lang w:val="fr-FR"/>
        </w:rPr>
        <w:tab/>
      </w:r>
      <w:r w:rsidRPr="003B7917">
        <w:rPr>
          <w:sz w:val="20"/>
          <w:lang w:val="fr-FR"/>
        </w:rPr>
        <w:t>1981</w:t>
      </w:r>
    </w:p>
    <w:p w14:paraId="337AE03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804</w:t>
      </w:r>
      <w:r w:rsidRPr="003B7917">
        <w:rPr>
          <w:sz w:val="20"/>
          <w:lang w:val="fr-FR"/>
        </w:rPr>
        <w:tab/>
        <w:t>Préparation de la Conférence administrative mondiale des radiocommunications (1979)</w:t>
      </w:r>
      <w:r w:rsidRPr="003B7917">
        <w:rPr>
          <w:sz w:val="20"/>
          <w:lang w:val="fr-FR"/>
        </w:rPr>
        <w:tab/>
      </w:r>
      <w:r>
        <w:rPr>
          <w:sz w:val="20"/>
          <w:lang w:val="fr-FR"/>
        </w:rPr>
        <w:tab/>
      </w:r>
      <w:r w:rsidRPr="003B7917">
        <w:rPr>
          <w:sz w:val="20"/>
          <w:lang w:val="fr-FR"/>
        </w:rPr>
        <w:t>1979</w:t>
      </w:r>
    </w:p>
    <w:p w14:paraId="0BF93085"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33</w:t>
      </w:r>
      <w:r>
        <w:rPr>
          <w:b/>
          <w:szCs w:val="22"/>
          <w:vertAlign w:val="superscript"/>
          <w:lang w:val="fr-FR"/>
        </w:rPr>
        <w:t>e</w:t>
      </w:r>
      <w:r>
        <w:rPr>
          <w:b/>
          <w:szCs w:val="22"/>
          <w:lang w:val="fr-FR"/>
        </w:rPr>
        <w:t xml:space="preserve"> session (mai-juin 1978)</w:t>
      </w:r>
    </w:p>
    <w:p w14:paraId="71C7262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805</w:t>
      </w:r>
      <w:r w:rsidRPr="003B7917">
        <w:rPr>
          <w:sz w:val="20"/>
          <w:lang w:val="fr-FR"/>
        </w:rPr>
        <w:tab/>
        <w:t>Rapport de gestion financière de l'UIT pour l'année 1977</w:t>
      </w:r>
      <w:r w:rsidRPr="003B7917">
        <w:rPr>
          <w:sz w:val="20"/>
          <w:lang w:val="fr-FR"/>
        </w:rPr>
        <w:tab/>
      </w:r>
      <w:r>
        <w:rPr>
          <w:sz w:val="20"/>
          <w:lang w:val="fr-FR"/>
        </w:rPr>
        <w:tab/>
      </w:r>
      <w:r w:rsidRPr="003B7917">
        <w:rPr>
          <w:sz w:val="20"/>
          <w:lang w:val="fr-FR"/>
        </w:rPr>
        <w:t>1979</w:t>
      </w:r>
    </w:p>
    <w:p w14:paraId="0010473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806</w:t>
      </w:r>
      <w:r w:rsidRPr="003B7917">
        <w:rPr>
          <w:sz w:val="20"/>
          <w:lang w:val="fr-FR"/>
        </w:rPr>
        <w:tab/>
        <w:t>Classement des emplois</w:t>
      </w:r>
      <w:r w:rsidRPr="003B7917">
        <w:rPr>
          <w:sz w:val="20"/>
          <w:lang w:val="fr-FR"/>
        </w:rPr>
        <w:tab/>
      </w:r>
      <w:r>
        <w:rPr>
          <w:sz w:val="20"/>
          <w:lang w:val="fr-FR"/>
        </w:rPr>
        <w:tab/>
      </w:r>
      <w:r w:rsidRPr="003B7917">
        <w:rPr>
          <w:sz w:val="20"/>
          <w:lang w:val="fr-FR"/>
        </w:rPr>
        <w:t>1979</w:t>
      </w:r>
    </w:p>
    <w:p w14:paraId="0B89E6A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807</w:t>
      </w:r>
      <w:r w:rsidRPr="003B7917">
        <w:rPr>
          <w:sz w:val="20"/>
          <w:lang w:val="fr-FR"/>
        </w:rPr>
        <w:tab/>
        <w:t>Vérification externe des comptes de l'UIT pour la période du 1</w:t>
      </w:r>
      <w:r w:rsidRPr="003B7917">
        <w:rPr>
          <w:sz w:val="20"/>
          <w:vertAlign w:val="superscript"/>
          <w:lang w:val="fr-FR"/>
        </w:rPr>
        <w:t>er</w:t>
      </w:r>
      <w:r w:rsidRPr="003B7917">
        <w:rPr>
          <w:sz w:val="20"/>
          <w:lang w:val="fr-FR"/>
        </w:rPr>
        <w:t xml:space="preserve"> janvier au 31 décembre 1977</w:t>
      </w:r>
      <w:r w:rsidRPr="003B7917">
        <w:rPr>
          <w:sz w:val="20"/>
          <w:lang w:val="fr-FR"/>
        </w:rPr>
        <w:tab/>
      </w:r>
      <w:r>
        <w:rPr>
          <w:sz w:val="20"/>
          <w:lang w:val="fr-FR"/>
        </w:rPr>
        <w:tab/>
      </w:r>
      <w:r w:rsidRPr="003B7917">
        <w:rPr>
          <w:sz w:val="20"/>
          <w:lang w:val="fr-FR"/>
        </w:rPr>
        <w:t>1979</w:t>
      </w:r>
    </w:p>
    <w:p w14:paraId="4463237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808</w:t>
      </w:r>
      <w:r w:rsidRPr="003B7917">
        <w:rPr>
          <w:sz w:val="20"/>
          <w:lang w:val="fr-FR"/>
        </w:rPr>
        <w:tab/>
        <w:t>Assainissement du Fonds de pensions de la caisse d'assurance du personnel de l'UIT</w:t>
      </w:r>
      <w:r w:rsidRPr="003B7917">
        <w:rPr>
          <w:sz w:val="20"/>
          <w:lang w:val="fr-FR"/>
        </w:rPr>
        <w:tab/>
      </w:r>
      <w:r>
        <w:rPr>
          <w:sz w:val="20"/>
          <w:lang w:val="fr-FR"/>
        </w:rPr>
        <w:tab/>
      </w:r>
      <w:r w:rsidRPr="003B7917">
        <w:rPr>
          <w:sz w:val="20"/>
          <w:lang w:val="fr-FR"/>
        </w:rPr>
        <w:t>1981</w:t>
      </w:r>
    </w:p>
    <w:p w14:paraId="2A54383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809</w:t>
      </w:r>
      <w:r w:rsidRPr="003B7917">
        <w:rPr>
          <w:sz w:val="20"/>
          <w:lang w:val="fr-FR"/>
        </w:rPr>
        <w:tab/>
        <w:t>Reclassement d'un emploi</w:t>
      </w:r>
      <w:r w:rsidRPr="003B7917">
        <w:rPr>
          <w:sz w:val="20"/>
          <w:lang w:val="fr-FR"/>
        </w:rPr>
        <w:tab/>
      </w:r>
      <w:r>
        <w:rPr>
          <w:sz w:val="20"/>
          <w:lang w:val="fr-FR"/>
        </w:rPr>
        <w:tab/>
      </w:r>
      <w:r w:rsidRPr="003B7917">
        <w:rPr>
          <w:sz w:val="20"/>
          <w:lang w:val="fr-FR"/>
        </w:rPr>
        <w:t>1979</w:t>
      </w:r>
    </w:p>
    <w:p w14:paraId="7BFE194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810</w:t>
      </w:r>
      <w:r w:rsidRPr="003B7917">
        <w:rPr>
          <w:sz w:val="20"/>
          <w:lang w:val="fr-FR"/>
        </w:rPr>
        <w:tab/>
        <w:t>Transformation d'emplois de traducteur en emplois de traducteur/réviseur</w:t>
      </w:r>
      <w:r w:rsidRPr="003B7917">
        <w:rPr>
          <w:sz w:val="20"/>
          <w:lang w:val="fr-FR"/>
        </w:rPr>
        <w:tab/>
      </w:r>
      <w:r>
        <w:rPr>
          <w:sz w:val="20"/>
          <w:lang w:val="fr-FR"/>
        </w:rPr>
        <w:tab/>
      </w:r>
      <w:r w:rsidRPr="003B7917">
        <w:rPr>
          <w:sz w:val="20"/>
          <w:lang w:val="fr-FR"/>
        </w:rPr>
        <w:t>1979</w:t>
      </w:r>
    </w:p>
    <w:p w14:paraId="5E1DB86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811</w:t>
      </w:r>
      <w:r w:rsidRPr="003B7917">
        <w:rPr>
          <w:sz w:val="20"/>
          <w:lang w:val="fr-FR"/>
        </w:rPr>
        <w:tab/>
        <w:t>Fluctuations du taux de change</w:t>
      </w:r>
      <w:r w:rsidRPr="003B7917">
        <w:rPr>
          <w:sz w:val="20"/>
          <w:lang w:val="fr-FR"/>
        </w:rPr>
        <w:tab/>
      </w:r>
      <w:r>
        <w:rPr>
          <w:sz w:val="20"/>
          <w:lang w:val="fr-FR"/>
        </w:rPr>
        <w:tab/>
      </w:r>
      <w:r w:rsidRPr="003B7917">
        <w:rPr>
          <w:sz w:val="20"/>
          <w:lang w:val="fr-FR"/>
        </w:rPr>
        <w:t>1993</w:t>
      </w:r>
    </w:p>
    <w:p w14:paraId="3539077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812</w:t>
      </w:r>
      <w:r w:rsidRPr="003B7917">
        <w:rPr>
          <w:sz w:val="20"/>
          <w:lang w:val="fr-FR"/>
        </w:rPr>
        <w:tab/>
        <w:t>Département des Relations extérieures</w:t>
      </w:r>
      <w:r w:rsidRPr="003B7917">
        <w:rPr>
          <w:sz w:val="20"/>
          <w:lang w:val="fr-FR"/>
        </w:rPr>
        <w:tab/>
      </w:r>
      <w:r>
        <w:rPr>
          <w:sz w:val="20"/>
          <w:lang w:val="fr-FR"/>
        </w:rPr>
        <w:tab/>
      </w:r>
      <w:r w:rsidRPr="003B7917">
        <w:rPr>
          <w:sz w:val="20"/>
          <w:lang w:val="fr-FR"/>
        </w:rPr>
        <w:t>1979</w:t>
      </w:r>
    </w:p>
    <w:p w14:paraId="67DF255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813</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1979</w:t>
      </w:r>
    </w:p>
    <w:p w14:paraId="76A913C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814</w:t>
      </w:r>
      <w:r w:rsidRPr="003B7917">
        <w:rPr>
          <w:sz w:val="20"/>
          <w:lang w:val="fr-FR"/>
        </w:rPr>
        <w:tab/>
        <w:t>Conférence administrative mondiale des radiocommunications pour le service mobile</w:t>
      </w:r>
      <w:r w:rsidRPr="003B7917">
        <w:rPr>
          <w:sz w:val="20"/>
          <w:lang w:val="fr-FR"/>
        </w:rPr>
        <w:tab/>
      </w:r>
      <w:r>
        <w:rPr>
          <w:sz w:val="20"/>
          <w:lang w:val="fr-FR"/>
        </w:rPr>
        <w:tab/>
      </w:r>
      <w:r w:rsidRPr="003B7917">
        <w:rPr>
          <w:sz w:val="20"/>
          <w:lang w:val="fr-FR"/>
        </w:rPr>
        <w:t>1979</w:t>
      </w:r>
    </w:p>
    <w:p w14:paraId="4F69E0C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815</w:t>
      </w:r>
      <w:r w:rsidRPr="003B7917">
        <w:rPr>
          <w:sz w:val="20"/>
          <w:lang w:val="fr-FR"/>
        </w:rPr>
        <w:tab/>
        <w:t>Budget de l'Union internationale des télécommunications pour 1979</w:t>
      </w:r>
      <w:r w:rsidRPr="003B7917">
        <w:rPr>
          <w:sz w:val="20"/>
          <w:lang w:val="fr-FR"/>
        </w:rPr>
        <w:tab/>
      </w:r>
      <w:r>
        <w:rPr>
          <w:sz w:val="20"/>
          <w:lang w:val="fr-FR"/>
        </w:rPr>
        <w:tab/>
      </w:r>
      <w:r w:rsidRPr="003B7917">
        <w:rPr>
          <w:sz w:val="20"/>
          <w:lang w:val="fr-FR"/>
        </w:rPr>
        <w:t>1980</w:t>
      </w:r>
    </w:p>
    <w:p w14:paraId="2BE1712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816</w:t>
      </w:r>
      <w:r w:rsidRPr="003B7917">
        <w:rPr>
          <w:sz w:val="20"/>
          <w:lang w:val="fr-FR"/>
        </w:rPr>
        <w:tab/>
        <w:t>Prix du Centenaire de l'UIT</w:t>
      </w:r>
      <w:r w:rsidRPr="003B7917">
        <w:rPr>
          <w:sz w:val="20"/>
          <w:lang w:val="fr-FR"/>
        </w:rPr>
        <w:tab/>
      </w:r>
      <w:r>
        <w:rPr>
          <w:sz w:val="20"/>
          <w:lang w:val="fr-FR"/>
        </w:rPr>
        <w:tab/>
      </w:r>
      <w:r w:rsidRPr="003B7917">
        <w:rPr>
          <w:sz w:val="20"/>
          <w:lang w:val="fr-FR"/>
        </w:rPr>
        <w:t>1992</w:t>
      </w:r>
    </w:p>
    <w:p w14:paraId="02BE17B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817</w:t>
      </w:r>
      <w:r w:rsidRPr="003B7917">
        <w:rPr>
          <w:sz w:val="20"/>
          <w:lang w:val="fr-FR"/>
        </w:rPr>
        <w:tab/>
        <w:t>Méthodes de travail du Conseil d'administration</w:t>
      </w:r>
      <w:r w:rsidRPr="003B7917">
        <w:rPr>
          <w:sz w:val="20"/>
          <w:lang w:val="fr-FR"/>
        </w:rPr>
        <w:tab/>
      </w:r>
      <w:r>
        <w:rPr>
          <w:sz w:val="20"/>
          <w:lang w:val="fr-FR"/>
        </w:rPr>
        <w:tab/>
      </w:r>
      <w:r w:rsidRPr="003B7917">
        <w:rPr>
          <w:sz w:val="20"/>
          <w:lang w:val="fr-FR"/>
        </w:rPr>
        <w:t>1979</w:t>
      </w:r>
    </w:p>
    <w:p w14:paraId="519FC22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78E9599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818</w:t>
      </w:r>
      <w:r w:rsidRPr="003B7917">
        <w:rPr>
          <w:sz w:val="20"/>
          <w:lang w:val="fr-FR"/>
        </w:rPr>
        <w:tab/>
        <w:t>Rémunération soumise à retenue pour pension et ajustement des pensions</w:t>
      </w:r>
      <w:r w:rsidRPr="003B7917">
        <w:rPr>
          <w:sz w:val="20"/>
          <w:lang w:val="fr-FR"/>
        </w:rPr>
        <w:tab/>
      </w:r>
      <w:r>
        <w:rPr>
          <w:sz w:val="20"/>
          <w:lang w:val="fr-FR"/>
        </w:rPr>
        <w:tab/>
      </w:r>
      <w:r w:rsidRPr="003B7917">
        <w:rPr>
          <w:sz w:val="20"/>
          <w:lang w:val="fr-FR"/>
        </w:rPr>
        <w:t>1984</w:t>
      </w:r>
    </w:p>
    <w:p w14:paraId="2B1F08D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819</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1979</w:t>
      </w:r>
    </w:p>
    <w:p w14:paraId="60A3EEC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820</w:t>
      </w:r>
      <w:r w:rsidRPr="003B7917">
        <w:rPr>
          <w:sz w:val="20"/>
          <w:lang w:val="fr-FR"/>
        </w:rPr>
        <w:tab/>
        <w:t>Année mondiale des communications</w:t>
      </w:r>
      <w:r w:rsidRPr="003B7917">
        <w:rPr>
          <w:sz w:val="20"/>
          <w:lang w:val="fr-FR"/>
        </w:rPr>
        <w:tab/>
      </w:r>
      <w:r>
        <w:rPr>
          <w:sz w:val="20"/>
          <w:lang w:val="fr-FR"/>
        </w:rPr>
        <w:tab/>
      </w:r>
      <w:r w:rsidRPr="003B7917">
        <w:rPr>
          <w:sz w:val="20"/>
          <w:lang w:val="fr-FR"/>
        </w:rPr>
        <w:t>1984</w:t>
      </w:r>
    </w:p>
    <w:p w14:paraId="0C0D63F4"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34</w:t>
      </w:r>
      <w:r>
        <w:rPr>
          <w:b/>
          <w:szCs w:val="22"/>
          <w:vertAlign w:val="superscript"/>
          <w:lang w:val="fr-FR"/>
        </w:rPr>
        <w:t>e</w:t>
      </w:r>
      <w:r>
        <w:rPr>
          <w:b/>
          <w:szCs w:val="22"/>
          <w:lang w:val="fr-FR"/>
        </w:rPr>
        <w:t xml:space="preserve"> session (juin 1979)</w:t>
      </w:r>
    </w:p>
    <w:p w14:paraId="78C0389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821</w:t>
      </w:r>
      <w:r w:rsidRPr="003B7917">
        <w:rPr>
          <w:sz w:val="20"/>
          <w:lang w:val="fr-FR"/>
        </w:rPr>
        <w:tab/>
        <w:t>Rapport de gestion financière de l'UIT pour l'année 1978</w:t>
      </w:r>
      <w:r w:rsidRPr="003B7917">
        <w:rPr>
          <w:sz w:val="20"/>
          <w:lang w:val="fr-FR"/>
        </w:rPr>
        <w:tab/>
      </w:r>
      <w:r>
        <w:rPr>
          <w:sz w:val="20"/>
          <w:lang w:val="fr-FR"/>
        </w:rPr>
        <w:tab/>
      </w:r>
      <w:r w:rsidRPr="003B7917">
        <w:rPr>
          <w:sz w:val="20"/>
          <w:lang w:val="fr-FR"/>
        </w:rPr>
        <w:t>1980</w:t>
      </w:r>
    </w:p>
    <w:p w14:paraId="014703F9"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822</w:t>
      </w:r>
      <w:r w:rsidRPr="003B7917">
        <w:rPr>
          <w:sz w:val="20"/>
          <w:lang w:val="fr-FR"/>
        </w:rPr>
        <w:tab/>
        <w:t>Crédits additionnels pour la Conférence administrative mondiale des radiocommunications</w:t>
      </w:r>
      <w:r w:rsidRPr="003B7917">
        <w:rPr>
          <w:sz w:val="20"/>
          <w:lang w:val="fr-FR"/>
        </w:rPr>
        <w:br/>
        <w:t>pour l'année 1979</w:t>
      </w:r>
      <w:r w:rsidRPr="003B7917">
        <w:rPr>
          <w:sz w:val="20"/>
          <w:lang w:val="fr-FR"/>
        </w:rPr>
        <w:tab/>
      </w:r>
      <w:r>
        <w:rPr>
          <w:sz w:val="20"/>
          <w:lang w:val="fr-FR"/>
        </w:rPr>
        <w:tab/>
      </w:r>
      <w:r w:rsidRPr="003B7917">
        <w:rPr>
          <w:sz w:val="20"/>
          <w:lang w:val="fr-FR"/>
        </w:rPr>
        <w:t>1980</w:t>
      </w:r>
    </w:p>
    <w:p w14:paraId="1C700D2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823</w:t>
      </w:r>
      <w:r w:rsidRPr="003B7917">
        <w:rPr>
          <w:sz w:val="20"/>
          <w:lang w:val="fr-FR"/>
        </w:rPr>
        <w:tab/>
        <w:t>Modifications aux Statut et Règlement du personnel</w:t>
      </w:r>
      <w:r w:rsidRPr="003B7917">
        <w:rPr>
          <w:sz w:val="20"/>
          <w:lang w:val="fr-FR"/>
        </w:rPr>
        <w:tab/>
      </w:r>
      <w:r>
        <w:rPr>
          <w:sz w:val="20"/>
          <w:lang w:val="fr-FR"/>
        </w:rPr>
        <w:tab/>
      </w:r>
      <w:r w:rsidRPr="003B7917">
        <w:rPr>
          <w:sz w:val="20"/>
          <w:lang w:val="fr-FR"/>
        </w:rPr>
        <w:t>1981</w:t>
      </w:r>
    </w:p>
    <w:p w14:paraId="11B52C4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824</w:t>
      </w:r>
      <w:r w:rsidRPr="003B7917">
        <w:rPr>
          <w:sz w:val="20"/>
          <w:lang w:val="fr-FR"/>
        </w:rPr>
        <w:tab/>
        <w:t>Emplois de la Coopération technique – Prolongation d'emplois de la Coopération technique</w:t>
      </w:r>
      <w:r w:rsidRPr="003B7917">
        <w:rPr>
          <w:sz w:val="20"/>
          <w:lang w:val="fr-FR"/>
        </w:rPr>
        <w:tab/>
      </w:r>
      <w:r>
        <w:rPr>
          <w:sz w:val="20"/>
          <w:lang w:val="fr-FR"/>
        </w:rPr>
        <w:tab/>
      </w:r>
      <w:r w:rsidRPr="003B7917">
        <w:rPr>
          <w:sz w:val="20"/>
          <w:lang w:val="fr-FR"/>
        </w:rPr>
        <w:t>1983</w:t>
      </w:r>
    </w:p>
    <w:p w14:paraId="6E71152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825</w:t>
      </w:r>
      <w:r w:rsidRPr="003B7917">
        <w:rPr>
          <w:sz w:val="20"/>
          <w:lang w:val="fr-FR"/>
        </w:rPr>
        <w:tab/>
        <w:t>Amendement</w:t>
      </w:r>
      <w:r w:rsidR="00615A88">
        <w:rPr>
          <w:sz w:val="20"/>
          <w:lang w:val="fr-FR"/>
        </w:rPr>
        <w:t xml:space="preserve">s à l'article 2.1 du Règlement </w:t>
      </w:r>
      <w:r w:rsidRPr="003B7917">
        <w:rPr>
          <w:sz w:val="20"/>
          <w:lang w:val="fr-FR"/>
        </w:rPr>
        <w:t>du personnel</w:t>
      </w:r>
      <w:r w:rsidRPr="003B7917">
        <w:rPr>
          <w:sz w:val="20"/>
          <w:lang w:val="fr-FR"/>
        </w:rPr>
        <w:tab/>
      </w:r>
      <w:r>
        <w:rPr>
          <w:sz w:val="20"/>
          <w:lang w:val="fr-FR"/>
        </w:rPr>
        <w:tab/>
      </w:r>
      <w:r w:rsidRPr="003B7917">
        <w:rPr>
          <w:sz w:val="20"/>
          <w:lang w:val="fr-FR"/>
        </w:rPr>
        <w:t>1981</w:t>
      </w:r>
    </w:p>
    <w:p w14:paraId="0345111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826</w:t>
      </w:r>
      <w:r w:rsidRPr="003B7917">
        <w:rPr>
          <w:sz w:val="20"/>
          <w:lang w:val="fr-FR"/>
        </w:rPr>
        <w:tab/>
        <w:t>Création et reclassement d'emplois</w:t>
      </w:r>
      <w:r w:rsidRPr="003B7917">
        <w:rPr>
          <w:sz w:val="20"/>
          <w:lang w:val="fr-FR"/>
        </w:rPr>
        <w:tab/>
      </w:r>
      <w:r>
        <w:rPr>
          <w:sz w:val="20"/>
          <w:lang w:val="fr-FR"/>
        </w:rPr>
        <w:tab/>
      </w:r>
      <w:r w:rsidRPr="003B7917">
        <w:rPr>
          <w:sz w:val="20"/>
          <w:lang w:val="fr-FR"/>
        </w:rPr>
        <w:t>1981</w:t>
      </w:r>
    </w:p>
    <w:p w14:paraId="0BAE272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827</w:t>
      </w:r>
      <w:r w:rsidRPr="003B7917">
        <w:rPr>
          <w:sz w:val="20"/>
          <w:lang w:val="fr-FR"/>
        </w:rPr>
        <w:tab/>
        <w:t>Somme due par Elektronska Industrija, Belgrade</w:t>
      </w:r>
      <w:r w:rsidRPr="003B7917">
        <w:rPr>
          <w:sz w:val="20"/>
          <w:lang w:val="fr-FR"/>
        </w:rPr>
        <w:tab/>
      </w:r>
      <w:r>
        <w:rPr>
          <w:sz w:val="20"/>
          <w:lang w:val="fr-FR"/>
        </w:rPr>
        <w:tab/>
      </w:r>
      <w:r w:rsidRPr="003B7917">
        <w:rPr>
          <w:sz w:val="20"/>
          <w:lang w:val="fr-FR"/>
        </w:rPr>
        <w:t>1980</w:t>
      </w:r>
    </w:p>
    <w:p w14:paraId="3321D88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828</w:t>
      </w:r>
      <w:r w:rsidRPr="003B7917">
        <w:rPr>
          <w:sz w:val="20"/>
          <w:lang w:val="fr-FR"/>
        </w:rPr>
        <w:tab/>
        <w:t>Somme due par CCA Electronics Corporation, USA</w:t>
      </w:r>
      <w:r w:rsidRPr="003B7917">
        <w:rPr>
          <w:sz w:val="20"/>
          <w:lang w:val="fr-FR"/>
        </w:rPr>
        <w:tab/>
      </w:r>
      <w:r>
        <w:rPr>
          <w:sz w:val="20"/>
          <w:lang w:val="fr-FR"/>
        </w:rPr>
        <w:tab/>
      </w:r>
      <w:r w:rsidRPr="003B7917">
        <w:rPr>
          <w:sz w:val="20"/>
          <w:lang w:val="fr-FR"/>
        </w:rPr>
        <w:t>1980</w:t>
      </w:r>
    </w:p>
    <w:p w14:paraId="347D2C3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829</w:t>
      </w:r>
      <w:r w:rsidRPr="003B7917">
        <w:rPr>
          <w:sz w:val="20"/>
          <w:lang w:val="fr-FR"/>
        </w:rPr>
        <w:tab/>
        <w:t>Somme due par Sema Electronicas, Lisbonne</w:t>
      </w:r>
      <w:r w:rsidRPr="003B7917">
        <w:rPr>
          <w:sz w:val="20"/>
          <w:lang w:val="fr-FR"/>
        </w:rPr>
        <w:tab/>
      </w:r>
      <w:r>
        <w:rPr>
          <w:sz w:val="20"/>
          <w:lang w:val="fr-FR"/>
        </w:rPr>
        <w:tab/>
      </w:r>
      <w:r w:rsidRPr="003B7917">
        <w:rPr>
          <w:sz w:val="20"/>
          <w:lang w:val="fr-FR"/>
        </w:rPr>
        <w:t>1980</w:t>
      </w:r>
    </w:p>
    <w:p w14:paraId="41173CB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830</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1980</w:t>
      </w:r>
    </w:p>
    <w:p w14:paraId="3381608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831</w:t>
      </w:r>
      <w:r w:rsidRPr="003B7917">
        <w:rPr>
          <w:sz w:val="20"/>
          <w:lang w:val="fr-FR"/>
        </w:rPr>
        <w:tab/>
        <w:t>Financement du Fonds d'intervention de la Caisse d'assurance du personnel de l'UIT</w:t>
      </w:r>
      <w:r w:rsidRPr="003B7917">
        <w:rPr>
          <w:sz w:val="20"/>
          <w:lang w:val="fr-FR"/>
        </w:rPr>
        <w:tab/>
      </w:r>
      <w:r>
        <w:rPr>
          <w:sz w:val="20"/>
          <w:lang w:val="fr-FR"/>
        </w:rPr>
        <w:tab/>
      </w:r>
      <w:r w:rsidRPr="003B7917">
        <w:rPr>
          <w:sz w:val="20"/>
          <w:lang w:val="fr-FR"/>
        </w:rPr>
        <w:t>1984</w:t>
      </w:r>
    </w:p>
    <w:p w14:paraId="05602E8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832</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1980</w:t>
      </w:r>
    </w:p>
    <w:p w14:paraId="55E68A1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833</w:t>
      </w:r>
      <w:r w:rsidRPr="003B7917">
        <w:rPr>
          <w:sz w:val="20"/>
          <w:lang w:val="fr-FR"/>
        </w:rPr>
        <w:tab/>
        <w:t>Révision du Règlement intérieur du Conseil d'administration</w:t>
      </w:r>
      <w:r w:rsidRPr="003B7917">
        <w:rPr>
          <w:sz w:val="20"/>
          <w:lang w:val="fr-FR"/>
        </w:rPr>
        <w:tab/>
      </w:r>
      <w:r>
        <w:rPr>
          <w:sz w:val="20"/>
          <w:lang w:val="fr-FR"/>
        </w:rPr>
        <w:tab/>
      </w:r>
      <w:r w:rsidRPr="003B7917">
        <w:rPr>
          <w:sz w:val="20"/>
          <w:lang w:val="fr-FR"/>
        </w:rPr>
        <w:t>1980</w:t>
      </w:r>
    </w:p>
    <w:p w14:paraId="084CC7B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834</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1978</w:t>
      </w:r>
      <w:r w:rsidRPr="003B7917">
        <w:rPr>
          <w:sz w:val="20"/>
          <w:lang w:val="fr-FR"/>
        </w:rPr>
        <w:tab/>
      </w:r>
      <w:r>
        <w:rPr>
          <w:sz w:val="20"/>
          <w:lang w:val="fr-FR"/>
        </w:rPr>
        <w:tab/>
      </w:r>
      <w:r w:rsidRPr="003B7917">
        <w:rPr>
          <w:sz w:val="20"/>
          <w:lang w:val="fr-FR"/>
        </w:rPr>
        <w:t>1980</w:t>
      </w:r>
    </w:p>
    <w:p w14:paraId="04974B4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835</w:t>
      </w:r>
      <w:r w:rsidRPr="003B7917">
        <w:rPr>
          <w:sz w:val="20"/>
          <w:lang w:val="fr-FR"/>
        </w:rPr>
        <w:tab/>
        <w:t>Conférence administrative régionale de radiodiffusion à ondes hectométriques (Région 2)</w:t>
      </w:r>
      <w:r w:rsidRPr="003B7917">
        <w:rPr>
          <w:sz w:val="20"/>
          <w:lang w:val="fr-FR"/>
        </w:rPr>
        <w:tab/>
      </w:r>
      <w:r>
        <w:rPr>
          <w:sz w:val="20"/>
          <w:lang w:val="fr-FR"/>
        </w:rPr>
        <w:tab/>
      </w:r>
      <w:r w:rsidRPr="003B7917">
        <w:rPr>
          <w:sz w:val="20"/>
          <w:lang w:val="fr-FR"/>
        </w:rPr>
        <w:t>1982</w:t>
      </w:r>
    </w:p>
    <w:p w14:paraId="3B30477A"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836</w:t>
      </w:r>
      <w:r w:rsidRPr="003B7917">
        <w:rPr>
          <w:sz w:val="20"/>
          <w:lang w:val="fr-FR"/>
        </w:rPr>
        <w:tab/>
        <w:t>Préparation de la Conférence administrative régionale de radiodiffusion à ondes</w:t>
      </w:r>
      <w:r w:rsidRPr="003B7917">
        <w:rPr>
          <w:sz w:val="20"/>
          <w:lang w:val="fr-FR"/>
        </w:rPr>
        <w:br/>
        <w:t>hectométriques (Région 2)</w:t>
      </w:r>
      <w:r w:rsidRPr="003B7917">
        <w:rPr>
          <w:sz w:val="20"/>
          <w:lang w:val="fr-FR"/>
        </w:rPr>
        <w:tab/>
      </w:r>
      <w:r>
        <w:rPr>
          <w:sz w:val="20"/>
          <w:lang w:val="fr-FR"/>
        </w:rPr>
        <w:tab/>
      </w:r>
      <w:r w:rsidRPr="003B7917">
        <w:rPr>
          <w:sz w:val="20"/>
          <w:lang w:val="fr-FR"/>
        </w:rPr>
        <w:t>1982</w:t>
      </w:r>
    </w:p>
    <w:p w14:paraId="4632D4E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837</w:t>
      </w:r>
      <w:r w:rsidRPr="003B7917">
        <w:rPr>
          <w:sz w:val="20"/>
          <w:lang w:val="fr-FR"/>
        </w:rPr>
        <w:tab/>
        <w:t>Utilisation accrue de l'ordinateur par l'IFRB</w:t>
      </w:r>
      <w:r w:rsidRPr="003B7917">
        <w:rPr>
          <w:sz w:val="20"/>
          <w:lang w:val="fr-FR"/>
        </w:rPr>
        <w:tab/>
      </w:r>
      <w:r>
        <w:rPr>
          <w:sz w:val="20"/>
          <w:lang w:val="fr-FR"/>
        </w:rPr>
        <w:tab/>
      </w:r>
      <w:r w:rsidRPr="003B7917">
        <w:rPr>
          <w:sz w:val="20"/>
          <w:lang w:val="fr-FR"/>
        </w:rPr>
        <w:t>1982</w:t>
      </w:r>
    </w:p>
    <w:p w14:paraId="271DB97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838</w:t>
      </w:r>
      <w:r w:rsidRPr="003B7917">
        <w:rPr>
          <w:sz w:val="20"/>
          <w:lang w:val="fr-FR"/>
        </w:rPr>
        <w:tab/>
        <w:t>Budget de l'Union internationale des télécommunications pour 1980</w:t>
      </w:r>
      <w:r w:rsidRPr="003B7917">
        <w:rPr>
          <w:sz w:val="20"/>
          <w:lang w:val="fr-FR"/>
        </w:rPr>
        <w:tab/>
      </w:r>
      <w:r>
        <w:rPr>
          <w:sz w:val="20"/>
          <w:lang w:val="fr-FR"/>
        </w:rPr>
        <w:tab/>
      </w:r>
      <w:r w:rsidRPr="003B7917">
        <w:rPr>
          <w:sz w:val="20"/>
          <w:lang w:val="fr-FR"/>
        </w:rPr>
        <w:t>1981</w:t>
      </w:r>
    </w:p>
    <w:p w14:paraId="3A61027E"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839</w:t>
      </w:r>
      <w:r w:rsidRPr="003B7917">
        <w:rPr>
          <w:sz w:val="20"/>
          <w:lang w:val="fr-FR"/>
        </w:rPr>
        <w:tab/>
        <w:t>Mandat du Groupe de travail «Avenir des activités de coopération technique de l'UIT»</w:t>
      </w:r>
      <w:r w:rsidRPr="003B7917">
        <w:rPr>
          <w:sz w:val="20"/>
          <w:lang w:val="fr-FR"/>
        </w:rPr>
        <w:tab/>
      </w:r>
      <w:r>
        <w:rPr>
          <w:sz w:val="20"/>
          <w:lang w:val="fr-FR"/>
        </w:rPr>
        <w:tab/>
      </w:r>
      <w:r w:rsidRPr="003B7917">
        <w:rPr>
          <w:sz w:val="20"/>
          <w:lang w:val="fr-FR"/>
        </w:rPr>
        <w:t>1983</w:t>
      </w:r>
    </w:p>
    <w:p w14:paraId="36A963B5"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35</w:t>
      </w:r>
      <w:r>
        <w:rPr>
          <w:b/>
          <w:szCs w:val="22"/>
          <w:vertAlign w:val="superscript"/>
          <w:lang w:val="fr-FR"/>
        </w:rPr>
        <w:t>e</w:t>
      </w:r>
      <w:r>
        <w:rPr>
          <w:b/>
          <w:szCs w:val="22"/>
          <w:lang w:val="fr-FR"/>
        </w:rPr>
        <w:t xml:space="preserve"> session (mai 1980)</w:t>
      </w:r>
    </w:p>
    <w:p w14:paraId="1B62D89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840</w:t>
      </w:r>
      <w:r w:rsidRPr="003B7917">
        <w:rPr>
          <w:sz w:val="20"/>
          <w:lang w:val="fr-FR"/>
        </w:rPr>
        <w:tab/>
        <w:t>Rapport de gestion financière de l'UIT pour l'année 1979</w:t>
      </w:r>
      <w:r w:rsidRPr="003B7917">
        <w:rPr>
          <w:sz w:val="20"/>
          <w:lang w:val="fr-FR"/>
        </w:rPr>
        <w:tab/>
      </w:r>
      <w:r>
        <w:rPr>
          <w:sz w:val="20"/>
          <w:lang w:val="fr-FR"/>
        </w:rPr>
        <w:tab/>
      </w:r>
      <w:r w:rsidRPr="003B7917">
        <w:rPr>
          <w:sz w:val="20"/>
          <w:lang w:val="fr-FR"/>
        </w:rPr>
        <w:t>1981</w:t>
      </w:r>
    </w:p>
    <w:p w14:paraId="3A1CF24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841</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1981</w:t>
      </w:r>
    </w:p>
    <w:p w14:paraId="03874F3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842</w:t>
      </w:r>
      <w:r w:rsidRPr="003B7917">
        <w:rPr>
          <w:sz w:val="20"/>
          <w:lang w:val="fr-FR"/>
        </w:rPr>
        <w:tab/>
        <w:t>Assainissement du Fonds de pensions de la Caisse d'assurance du personnel de l'UIT</w:t>
      </w:r>
      <w:r w:rsidRPr="003B7917">
        <w:rPr>
          <w:sz w:val="20"/>
          <w:lang w:val="fr-FR"/>
        </w:rPr>
        <w:tab/>
      </w:r>
      <w:r>
        <w:rPr>
          <w:sz w:val="20"/>
          <w:lang w:val="fr-FR"/>
        </w:rPr>
        <w:tab/>
      </w:r>
      <w:r w:rsidRPr="003B7917">
        <w:rPr>
          <w:sz w:val="20"/>
          <w:lang w:val="fr-FR"/>
        </w:rPr>
        <w:t>1983</w:t>
      </w:r>
    </w:p>
    <w:p w14:paraId="78F66DA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843</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1981</w:t>
      </w:r>
    </w:p>
    <w:p w14:paraId="20DAACB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844</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1979</w:t>
      </w:r>
      <w:r w:rsidRPr="003B7917">
        <w:rPr>
          <w:sz w:val="20"/>
          <w:lang w:val="fr-FR"/>
        </w:rPr>
        <w:tab/>
      </w:r>
      <w:r>
        <w:rPr>
          <w:sz w:val="20"/>
          <w:lang w:val="fr-FR"/>
        </w:rPr>
        <w:tab/>
      </w:r>
      <w:r w:rsidRPr="003B7917">
        <w:rPr>
          <w:sz w:val="20"/>
          <w:lang w:val="fr-FR"/>
        </w:rPr>
        <w:t>1981</w:t>
      </w:r>
    </w:p>
    <w:p w14:paraId="0020AFB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845</w:t>
      </w:r>
      <w:r w:rsidRPr="003B7917">
        <w:rPr>
          <w:sz w:val="20"/>
          <w:lang w:val="fr-FR"/>
        </w:rPr>
        <w:tab/>
        <w:t>Crédits additionnels pour l'année 1980</w:t>
      </w:r>
      <w:r w:rsidRPr="003B7917">
        <w:rPr>
          <w:sz w:val="20"/>
          <w:lang w:val="fr-FR"/>
        </w:rPr>
        <w:tab/>
      </w:r>
      <w:r>
        <w:rPr>
          <w:sz w:val="20"/>
          <w:lang w:val="fr-FR"/>
        </w:rPr>
        <w:tab/>
      </w:r>
      <w:r w:rsidRPr="003B7917">
        <w:rPr>
          <w:sz w:val="20"/>
          <w:lang w:val="fr-FR"/>
        </w:rPr>
        <w:t>1981</w:t>
      </w:r>
    </w:p>
    <w:p w14:paraId="0102B58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846</w:t>
      </w:r>
      <w:r w:rsidRPr="003B7917">
        <w:rPr>
          <w:sz w:val="20"/>
          <w:lang w:val="fr-FR"/>
        </w:rPr>
        <w:tab/>
        <w:t>Création d'emplois</w:t>
      </w:r>
      <w:r w:rsidRPr="003B7917">
        <w:rPr>
          <w:sz w:val="20"/>
          <w:lang w:val="fr-FR"/>
        </w:rPr>
        <w:tab/>
      </w:r>
      <w:r>
        <w:rPr>
          <w:sz w:val="20"/>
          <w:lang w:val="fr-FR"/>
        </w:rPr>
        <w:tab/>
      </w:r>
      <w:r w:rsidRPr="003B7917">
        <w:rPr>
          <w:sz w:val="20"/>
          <w:lang w:val="fr-FR"/>
        </w:rPr>
        <w:t>1983</w:t>
      </w:r>
    </w:p>
    <w:p w14:paraId="5FFB145F"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847</w:t>
      </w:r>
      <w:r w:rsidRPr="003B7917">
        <w:rPr>
          <w:sz w:val="20"/>
          <w:lang w:val="fr-FR"/>
        </w:rPr>
        <w:tab/>
        <w:t>Documents destinés aux réunions des CCI –Contrôle du volume de la documentation et</w:t>
      </w:r>
      <w:r w:rsidRPr="003B7917">
        <w:rPr>
          <w:sz w:val="20"/>
          <w:lang w:val="fr-FR"/>
        </w:rPr>
        <w:br/>
        <w:t xml:space="preserve">observation des délais fixés pour l'arrivée des documents au Siège de l'Union aux fins </w:t>
      </w:r>
      <w:r w:rsidRPr="003B7917">
        <w:rPr>
          <w:sz w:val="20"/>
          <w:lang w:val="fr-FR"/>
        </w:rPr>
        <w:br/>
        <w:t>de leur traitement</w:t>
      </w:r>
      <w:r w:rsidRPr="003B7917">
        <w:rPr>
          <w:sz w:val="20"/>
          <w:lang w:val="fr-FR"/>
        </w:rPr>
        <w:tab/>
      </w:r>
      <w:r>
        <w:rPr>
          <w:sz w:val="20"/>
          <w:lang w:val="fr-FR"/>
        </w:rPr>
        <w:tab/>
      </w:r>
      <w:r w:rsidRPr="003B7917">
        <w:rPr>
          <w:sz w:val="20"/>
          <w:lang w:val="fr-FR"/>
        </w:rPr>
        <w:t>1999</w:t>
      </w:r>
    </w:p>
    <w:p w14:paraId="3E49734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848</w:t>
      </w:r>
      <w:r w:rsidRPr="003B7917">
        <w:rPr>
          <w:sz w:val="20"/>
          <w:lang w:val="fr-FR"/>
        </w:rPr>
        <w:tab/>
        <w:t>Conférence administrative régionale de radiodiffusion à ondes hectométriques (Région 2)</w:t>
      </w:r>
      <w:r w:rsidRPr="003B7917">
        <w:rPr>
          <w:sz w:val="20"/>
          <w:lang w:val="fr-FR"/>
        </w:rPr>
        <w:tab/>
      </w:r>
      <w:r>
        <w:rPr>
          <w:sz w:val="20"/>
          <w:lang w:val="fr-FR"/>
        </w:rPr>
        <w:tab/>
      </w:r>
      <w:r w:rsidRPr="003B7917">
        <w:rPr>
          <w:sz w:val="20"/>
          <w:lang w:val="fr-FR"/>
        </w:rPr>
        <w:t>1982</w:t>
      </w:r>
    </w:p>
    <w:p w14:paraId="22D8B6D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849</w:t>
      </w:r>
      <w:r w:rsidRPr="003B7917">
        <w:rPr>
          <w:sz w:val="20"/>
          <w:lang w:val="fr-FR"/>
        </w:rPr>
        <w:tab/>
        <w:t>Budget de l'Union internationale des télécommunications pour l'année 1981</w:t>
      </w:r>
      <w:r w:rsidRPr="003B7917">
        <w:rPr>
          <w:sz w:val="20"/>
          <w:lang w:val="fr-FR"/>
        </w:rPr>
        <w:tab/>
      </w:r>
      <w:r>
        <w:rPr>
          <w:sz w:val="20"/>
          <w:lang w:val="fr-FR"/>
        </w:rPr>
        <w:tab/>
      </w:r>
      <w:r w:rsidRPr="003B7917">
        <w:rPr>
          <w:sz w:val="20"/>
          <w:lang w:val="fr-FR"/>
        </w:rPr>
        <w:t>1982</w:t>
      </w:r>
    </w:p>
    <w:p w14:paraId="6EEA876E"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850</w:t>
      </w:r>
      <w:r w:rsidRPr="003B7917">
        <w:rPr>
          <w:sz w:val="20"/>
          <w:lang w:val="fr-FR"/>
        </w:rPr>
        <w:tab/>
        <w:t>Recommandation N</w:t>
      </w:r>
      <w:r w:rsidRPr="003B7917">
        <w:rPr>
          <w:sz w:val="20"/>
          <w:vertAlign w:val="superscript"/>
          <w:lang w:val="fr-FR"/>
        </w:rPr>
        <w:t>o</w:t>
      </w:r>
      <w:r w:rsidRPr="003B7917">
        <w:rPr>
          <w:sz w:val="20"/>
          <w:lang w:val="fr-FR"/>
        </w:rPr>
        <w:t xml:space="preserve"> 5 de la Conférence européenne de radiodiffusion sur ondes métriques</w:t>
      </w:r>
      <w:r w:rsidRPr="003B7917">
        <w:rPr>
          <w:sz w:val="20"/>
          <w:lang w:val="fr-FR"/>
        </w:rPr>
        <w:br/>
        <w:t>et décimétriques (Stockholm, 1961)</w:t>
      </w:r>
      <w:r w:rsidRPr="003B7917">
        <w:rPr>
          <w:sz w:val="20"/>
          <w:lang w:val="fr-FR"/>
        </w:rPr>
        <w:tab/>
      </w:r>
      <w:r>
        <w:rPr>
          <w:sz w:val="20"/>
          <w:lang w:val="fr-FR"/>
        </w:rPr>
        <w:tab/>
      </w:r>
      <w:r w:rsidRPr="003B7917">
        <w:rPr>
          <w:sz w:val="20"/>
          <w:lang w:val="fr-FR"/>
        </w:rPr>
        <w:t>1992</w:t>
      </w:r>
    </w:p>
    <w:p w14:paraId="365A6B7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851</w:t>
      </w:r>
      <w:r w:rsidRPr="003B7917">
        <w:rPr>
          <w:sz w:val="20"/>
          <w:lang w:val="fr-FR"/>
        </w:rPr>
        <w:tab/>
        <w:t>Préparation de la documentation destinée au Conseil d'administration</w:t>
      </w:r>
      <w:r w:rsidRPr="003B7917">
        <w:rPr>
          <w:sz w:val="20"/>
          <w:lang w:val="fr-FR"/>
        </w:rPr>
        <w:tab/>
      </w:r>
      <w:r>
        <w:rPr>
          <w:sz w:val="20"/>
          <w:lang w:val="fr-FR"/>
        </w:rPr>
        <w:tab/>
      </w:r>
      <w:r w:rsidRPr="003B7917">
        <w:rPr>
          <w:sz w:val="20"/>
          <w:lang w:val="fr-FR"/>
        </w:rPr>
        <w:t>1996</w:t>
      </w:r>
    </w:p>
    <w:p w14:paraId="45D897D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 xml:space="preserve">R 852 </w:t>
      </w:r>
      <w:r w:rsidRPr="003B7917">
        <w:rPr>
          <w:sz w:val="20"/>
          <w:lang w:val="fr-FR"/>
        </w:rPr>
        <w:tab/>
        <w:t>Conférence administrative régionale de radiodiffusion sonore en modulation de</w:t>
      </w:r>
      <w:r w:rsidRPr="003B7917">
        <w:rPr>
          <w:sz w:val="20"/>
          <w:lang w:val="fr-FR"/>
        </w:rPr>
        <w:br/>
        <w:t>fréquence dans la bande des ondes métriques (Région 1 et certa</w:t>
      </w:r>
      <w:r>
        <w:rPr>
          <w:sz w:val="20"/>
          <w:lang w:val="fr-FR"/>
        </w:rPr>
        <w:t xml:space="preserve">ins pays concernés </w:t>
      </w:r>
      <w:r>
        <w:rPr>
          <w:sz w:val="20"/>
          <w:lang w:val="fr-FR"/>
        </w:rPr>
        <w:br/>
        <w:t>de la Région </w:t>
      </w:r>
      <w:r w:rsidRPr="003B7917">
        <w:rPr>
          <w:sz w:val="20"/>
          <w:lang w:val="fr-FR"/>
        </w:rPr>
        <w:t>3)</w:t>
      </w:r>
      <w:r w:rsidRPr="003B7917">
        <w:rPr>
          <w:sz w:val="20"/>
          <w:lang w:val="fr-FR"/>
        </w:rPr>
        <w:tab/>
      </w:r>
      <w:r>
        <w:rPr>
          <w:sz w:val="20"/>
          <w:lang w:val="fr-FR"/>
        </w:rPr>
        <w:tab/>
      </w:r>
      <w:r w:rsidRPr="003B7917">
        <w:rPr>
          <w:sz w:val="20"/>
          <w:lang w:val="fr-FR"/>
        </w:rPr>
        <w:t>1983</w:t>
      </w:r>
    </w:p>
    <w:p w14:paraId="2146832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853</w:t>
      </w:r>
      <w:r w:rsidRPr="003B7917">
        <w:rPr>
          <w:sz w:val="20"/>
          <w:lang w:val="fr-FR"/>
        </w:rPr>
        <w:tab/>
        <w:t>Conférence administrative mondiale des radiocommunications pour les services mobiles</w:t>
      </w:r>
      <w:r w:rsidRPr="003B7917">
        <w:rPr>
          <w:sz w:val="20"/>
          <w:lang w:val="fr-FR"/>
        </w:rPr>
        <w:tab/>
      </w:r>
      <w:r>
        <w:rPr>
          <w:sz w:val="20"/>
          <w:lang w:val="fr-FR"/>
        </w:rPr>
        <w:tab/>
      </w:r>
      <w:r w:rsidRPr="003B7917">
        <w:rPr>
          <w:sz w:val="20"/>
          <w:lang w:val="fr-FR"/>
        </w:rPr>
        <w:t>1983</w:t>
      </w:r>
    </w:p>
    <w:p w14:paraId="29232E4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45B397A9"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36</w:t>
      </w:r>
      <w:r>
        <w:rPr>
          <w:b/>
          <w:szCs w:val="22"/>
          <w:vertAlign w:val="superscript"/>
          <w:lang w:val="fr-FR"/>
        </w:rPr>
        <w:t>e</w:t>
      </w:r>
      <w:r>
        <w:rPr>
          <w:b/>
          <w:szCs w:val="22"/>
          <w:lang w:val="fr-FR"/>
        </w:rPr>
        <w:t xml:space="preserve"> session (juin 1981)</w:t>
      </w:r>
    </w:p>
    <w:p w14:paraId="15CE12E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854</w:t>
      </w:r>
      <w:r w:rsidRPr="003B7917">
        <w:rPr>
          <w:sz w:val="20"/>
          <w:lang w:val="fr-FR"/>
        </w:rPr>
        <w:tab/>
        <w:t>Rapport de gestion financière de l'UIT pour l'année 1980</w:t>
      </w:r>
      <w:r w:rsidRPr="003B7917">
        <w:rPr>
          <w:sz w:val="20"/>
          <w:lang w:val="fr-FR"/>
        </w:rPr>
        <w:tab/>
      </w:r>
      <w:r>
        <w:rPr>
          <w:sz w:val="20"/>
          <w:lang w:val="fr-FR"/>
        </w:rPr>
        <w:tab/>
      </w:r>
      <w:r w:rsidRPr="003B7917">
        <w:rPr>
          <w:sz w:val="20"/>
          <w:lang w:val="fr-FR"/>
        </w:rPr>
        <w:t>1982</w:t>
      </w:r>
    </w:p>
    <w:p w14:paraId="1DB6E51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855</w:t>
      </w:r>
      <w:r w:rsidRPr="003B7917">
        <w:rPr>
          <w:sz w:val="20"/>
          <w:lang w:val="fr-FR"/>
        </w:rPr>
        <w:tab/>
        <w:t>Amendement aux articles II.1, II.3 et II.4 du Règlement du personnel applicable aux</w:t>
      </w:r>
      <w:r w:rsidRPr="003B7917">
        <w:rPr>
          <w:sz w:val="20"/>
          <w:lang w:val="fr-FR"/>
        </w:rPr>
        <w:br/>
        <w:t>fonctionnaires élus et aux articles 3.1, 3.11 et 3.12 du Règlement du personnel applicable</w:t>
      </w:r>
      <w:r w:rsidRPr="003B7917">
        <w:rPr>
          <w:sz w:val="20"/>
          <w:lang w:val="fr-FR"/>
        </w:rPr>
        <w:br/>
        <w:t>aux fonctionnaires nommés</w:t>
      </w:r>
      <w:r w:rsidRPr="003B7917">
        <w:rPr>
          <w:sz w:val="20"/>
          <w:lang w:val="fr-FR"/>
        </w:rPr>
        <w:tab/>
      </w:r>
      <w:r>
        <w:rPr>
          <w:sz w:val="20"/>
          <w:lang w:val="fr-FR"/>
        </w:rPr>
        <w:tab/>
      </w:r>
      <w:r w:rsidRPr="003B7917">
        <w:rPr>
          <w:sz w:val="20"/>
          <w:lang w:val="fr-FR"/>
        </w:rPr>
        <w:t>1982</w:t>
      </w:r>
    </w:p>
    <w:p w14:paraId="0C800C76"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856</w:t>
      </w:r>
      <w:r w:rsidRPr="003B7917">
        <w:rPr>
          <w:sz w:val="20"/>
          <w:lang w:val="fr-FR"/>
        </w:rPr>
        <w:tab/>
        <w:t>Traitements, indemnités de poste, indemnités pour frais d'études et barème des contributions</w:t>
      </w:r>
      <w:r w:rsidRPr="003B7917">
        <w:rPr>
          <w:sz w:val="20"/>
          <w:lang w:val="fr-FR"/>
        </w:rPr>
        <w:br/>
        <w:t>du personnel des fonctionnaires élus</w:t>
      </w:r>
      <w:r w:rsidRPr="003B7917">
        <w:rPr>
          <w:sz w:val="20"/>
          <w:lang w:val="fr-FR"/>
        </w:rPr>
        <w:tab/>
      </w:r>
      <w:r>
        <w:rPr>
          <w:sz w:val="20"/>
          <w:lang w:val="fr-FR"/>
        </w:rPr>
        <w:tab/>
      </w:r>
      <w:r w:rsidRPr="003B7917">
        <w:rPr>
          <w:sz w:val="20"/>
          <w:lang w:val="fr-FR"/>
        </w:rPr>
        <w:t>1982</w:t>
      </w:r>
    </w:p>
    <w:p w14:paraId="276AC19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857</w:t>
      </w:r>
      <w:r w:rsidRPr="003B7917">
        <w:rPr>
          <w:sz w:val="20"/>
          <w:lang w:val="fr-FR"/>
        </w:rPr>
        <w:tab/>
        <w:t>Dépense d'appui pour les activités de Coopération technique</w:t>
      </w:r>
      <w:r w:rsidRPr="003B7917">
        <w:rPr>
          <w:sz w:val="20"/>
          <w:lang w:val="fr-FR"/>
        </w:rPr>
        <w:tab/>
      </w:r>
      <w:r>
        <w:rPr>
          <w:sz w:val="20"/>
          <w:lang w:val="fr-FR"/>
        </w:rPr>
        <w:tab/>
      </w:r>
      <w:r w:rsidRPr="003B7917">
        <w:rPr>
          <w:sz w:val="20"/>
          <w:lang w:val="fr-FR"/>
        </w:rPr>
        <w:t>1984</w:t>
      </w:r>
    </w:p>
    <w:p w14:paraId="4590A21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858</w:t>
      </w:r>
      <w:r w:rsidRPr="003B7917">
        <w:rPr>
          <w:sz w:val="20"/>
          <w:lang w:val="fr-FR"/>
        </w:rPr>
        <w:tab/>
        <w:t>Capital des publications</w:t>
      </w:r>
      <w:r w:rsidRPr="003B7917">
        <w:rPr>
          <w:sz w:val="20"/>
          <w:lang w:val="fr-FR"/>
        </w:rPr>
        <w:tab/>
      </w:r>
      <w:r>
        <w:rPr>
          <w:sz w:val="20"/>
          <w:lang w:val="fr-FR"/>
        </w:rPr>
        <w:tab/>
      </w:r>
      <w:r w:rsidRPr="003B7917">
        <w:rPr>
          <w:sz w:val="20"/>
          <w:lang w:val="fr-FR"/>
        </w:rPr>
        <w:t>1982</w:t>
      </w:r>
    </w:p>
    <w:p w14:paraId="58A6C14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859</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1980</w:t>
      </w:r>
      <w:r w:rsidRPr="003B7917">
        <w:rPr>
          <w:sz w:val="20"/>
          <w:lang w:val="fr-FR"/>
        </w:rPr>
        <w:tab/>
      </w:r>
      <w:r>
        <w:rPr>
          <w:sz w:val="20"/>
          <w:lang w:val="fr-FR"/>
        </w:rPr>
        <w:tab/>
      </w:r>
      <w:r w:rsidRPr="003B7917">
        <w:rPr>
          <w:sz w:val="20"/>
          <w:lang w:val="fr-FR"/>
        </w:rPr>
        <w:t>1982</w:t>
      </w:r>
    </w:p>
    <w:p w14:paraId="10512C0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860</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1982</w:t>
      </w:r>
    </w:p>
    <w:p w14:paraId="1513496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861</w:t>
      </w:r>
      <w:r w:rsidRPr="003B7917">
        <w:rPr>
          <w:sz w:val="20"/>
          <w:lang w:val="fr-FR"/>
        </w:rPr>
        <w:tab/>
        <w:t>Création et reclassement d'emplois</w:t>
      </w:r>
      <w:r w:rsidRPr="003B7917">
        <w:rPr>
          <w:sz w:val="20"/>
          <w:lang w:val="fr-FR"/>
        </w:rPr>
        <w:tab/>
      </w:r>
      <w:r>
        <w:rPr>
          <w:sz w:val="20"/>
          <w:lang w:val="fr-FR"/>
        </w:rPr>
        <w:tab/>
      </w:r>
      <w:r w:rsidRPr="003B7917">
        <w:rPr>
          <w:sz w:val="20"/>
          <w:lang w:val="fr-FR"/>
        </w:rPr>
        <w:t>1983</w:t>
      </w:r>
    </w:p>
    <w:p w14:paraId="1FF4097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862</w:t>
      </w:r>
      <w:r w:rsidRPr="003B7917">
        <w:rPr>
          <w:sz w:val="20"/>
          <w:lang w:val="fr-FR"/>
        </w:rPr>
        <w:tab/>
        <w:t>Conférence de plénipotentiaires</w:t>
      </w:r>
      <w:r w:rsidRPr="003B7917">
        <w:rPr>
          <w:sz w:val="20"/>
          <w:lang w:val="fr-FR"/>
        </w:rPr>
        <w:tab/>
      </w:r>
      <w:r>
        <w:rPr>
          <w:sz w:val="20"/>
          <w:lang w:val="fr-FR"/>
        </w:rPr>
        <w:tab/>
      </w:r>
      <w:r w:rsidRPr="003B7917">
        <w:rPr>
          <w:sz w:val="20"/>
          <w:lang w:val="fr-FR"/>
        </w:rPr>
        <w:t>1983</w:t>
      </w:r>
    </w:p>
    <w:p w14:paraId="701B657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863</w:t>
      </w:r>
      <w:r w:rsidRPr="003B7917">
        <w:rPr>
          <w:sz w:val="20"/>
          <w:lang w:val="fr-FR"/>
        </w:rPr>
        <w:tab/>
        <w:t>Recrutement et répartition géographique du personnel</w:t>
      </w:r>
      <w:r w:rsidRPr="003B7917">
        <w:rPr>
          <w:sz w:val="20"/>
          <w:lang w:val="fr-FR"/>
        </w:rPr>
        <w:tab/>
      </w:r>
      <w:r>
        <w:rPr>
          <w:sz w:val="20"/>
          <w:lang w:val="fr-FR"/>
        </w:rPr>
        <w:tab/>
      </w:r>
      <w:r w:rsidRPr="003B7917">
        <w:rPr>
          <w:sz w:val="20"/>
          <w:lang w:val="fr-FR"/>
        </w:rPr>
        <w:t>1984</w:t>
      </w:r>
    </w:p>
    <w:p w14:paraId="6610FE51"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864</w:t>
      </w:r>
      <w:r w:rsidRPr="003B7917">
        <w:rPr>
          <w:sz w:val="20"/>
          <w:lang w:val="fr-FR"/>
        </w:rPr>
        <w:tab/>
        <w:t>Conférence administrative régionale de radiodiffusion à ondes hectométriques (Région 2),</w:t>
      </w:r>
      <w:r w:rsidRPr="003B7917">
        <w:rPr>
          <w:sz w:val="20"/>
          <w:lang w:val="fr-FR"/>
        </w:rPr>
        <w:br/>
        <w:t>2</w:t>
      </w:r>
      <w:r w:rsidRPr="003B7917">
        <w:rPr>
          <w:sz w:val="20"/>
          <w:vertAlign w:val="superscript"/>
          <w:lang w:val="fr-FR"/>
        </w:rPr>
        <w:t>e</w:t>
      </w:r>
      <w:r w:rsidRPr="003B7917">
        <w:rPr>
          <w:sz w:val="20"/>
          <w:lang w:val="fr-FR"/>
        </w:rPr>
        <w:t xml:space="preserve"> session, Rio de Janeiro (Brésil)</w:t>
      </w:r>
      <w:r w:rsidRPr="003B7917">
        <w:rPr>
          <w:sz w:val="20"/>
          <w:lang w:val="fr-FR"/>
        </w:rPr>
        <w:tab/>
      </w:r>
      <w:r>
        <w:rPr>
          <w:sz w:val="20"/>
          <w:lang w:val="fr-FR"/>
        </w:rPr>
        <w:tab/>
      </w:r>
      <w:r w:rsidRPr="003B7917">
        <w:rPr>
          <w:sz w:val="20"/>
          <w:lang w:val="fr-FR"/>
        </w:rPr>
        <w:t>1982</w:t>
      </w:r>
    </w:p>
    <w:p w14:paraId="34F95327"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865</w:t>
      </w:r>
      <w:r w:rsidRPr="003B7917">
        <w:rPr>
          <w:sz w:val="20"/>
          <w:lang w:val="fr-FR"/>
        </w:rPr>
        <w:tab/>
        <w:t>Conférence administrative régionale pour la planification du service de radiodiffusion par</w:t>
      </w:r>
      <w:r w:rsidRPr="003B7917">
        <w:rPr>
          <w:sz w:val="20"/>
          <w:lang w:val="fr-FR"/>
        </w:rPr>
        <w:br/>
        <w:t>satellite dans la Région 2</w:t>
      </w:r>
      <w:r w:rsidRPr="003B7917">
        <w:rPr>
          <w:sz w:val="20"/>
          <w:lang w:val="fr-FR"/>
        </w:rPr>
        <w:tab/>
      </w:r>
      <w:r>
        <w:rPr>
          <w:sz w:val="20"/>
          <w:lang w:val="fr-FR"/>
        </w:rPr>
        <w:tab/>
      </w:r>
      <w:r w:rsidRPr="003B7917">
        <w:rPr>
          <w:sz w:val="20"/>
          <w:lang w:val="fr-FR"/>
        </w:rPr>
        <w:t>1984</w:t>
      </w:r>
    </w:p>
    <w:p w14:paraId="5BF7BDF5"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866</w:t>
      </w:r>
      <w:r w:rsidRPr="003B7917">
        <w:rPr>
          <w:sz w:val="20"/>
          <w:lang w:val="fr-FR"/>
        </w:rPr>
        <w:tab/>
        <w:t>Budget de l'Union internationale des télécommunications pour l'année 1982</w:t>
      </w:r>
      <w:r w:rsidRPr="003B7917">
        <w:rPr>
          <w:sz w:val="20"/>
          <w:lang w:val="fr-FR"/>
        </w:rPr>
        <w:tab/>
      </w:r>
      <w:r>
        <w:rPr>
          <w:sz w:val="20"/>
          <w:lang w:val="fr-FR"/>
        </w:rPr>
        <w:tab/>
      </w:r>
      <w:r w:rsidRPr="003B7917">
        <w:rPr>
          <w:sz w:val="20"/>
          <w:lang w:val="fr-FR"/>
        </w:rPr>
        <w:t>1983</w:t>
      </w:r>
    </w:p>
    <w:p w14:paraId="4A3F4216"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37</w:t>
      </w:r>
      <w:r>
        <w:rPr>
          <w:b/>
          <w:szCs w:val="22"/>
          <w:vertAlign w:val="superscript"/>
          <w:lang w:val="fr-FR"/>
        </w:rPr>
        <w:t>e</w:t>
      </w:r>
      <w:r>
        <w:rPr>
          <w:b/>
          <w:szCs w:val="22"/>
          <w:lang w:val="fr-FR"/>
        </w:rPr>
        <w:t xml:space="preserve"> session (avril-mai 1982)</w:t>
      </w:r>
    </w:p>
    <w:p w14:paraId="77D716E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867</w:t>
      </w:r>
      <w:r w:rsidRPr="003B7917">
        <w:rPr>
          <w:sz w:val="20"/>
          <w:lang w:val="fr-FR"/>
        </w:rPr>
        <w:tab/>
        <w:t>Rapport de gestion financière de l'UIT pour l'année 1981</w:t>
      </w:r>
      <w:r w:rsidRPr="003B7917">
        <w:rPr>
          <w:sz w:val="20"/>
          <w:lang w:val="fr-FR"/>
        </w:rPr>
        <w:tab/>
      </w:r>
      <w:r>
        <w:rPr>
          <w:sz w:val="20"/>
          <w:lang w:val="fr-FR"/>
        </w:rPr>
        <w:tab/>
      </w:r>
      <w:r w:rsidRPr="003B7917">
        <w:rPr>
          <w:sz w:val="20"/>
          <w:lang w:val="fr-FR"/>
        </w:rPr>
        <w:t>1983</w:t>
      </w:r>
    </w:p>
    <w:p w14:paraId="1196EF7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868</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1981</w:t>
      </w:r>
      <w:r w:rsidRPr="003B7917">
        <w:rPr>
          <w:sz w:val="20"/>
          <w:lang w:val="fr-FR"/>
        </w:rPr>
        <w:tab/>
      </w:r>
      <w:r>
        <w:rPr>
          <w:sz w:val="20"/>
          <w:lang w:val="fr-FR"/>
        </w:rPr>
        <w:tab/>
      </w:r>
      <w:r w:rsidRPr="003B7917">
        <w:rPr>
          <w:sz w:val="20"/>
          <w:lang w:val="fr-FR"/>
        </w:rPr>
        <w:t>1983</w:t>
      </w:r>
    </w:p>
    <w:p w14:paraId="666C933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869</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1983</w:t>
      </w:r>
    </w:p>
    <w:p w14:paraId="6E57DA8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870</w:t>
      </w:r>
      <w:r w:rsidRPr="003B7917">
        <w:rPr>
          <w:sz w:val="20"/>
          <w:lang w:val="fr-FR"/>
        </w:rPr>
        <w:tab/>
        <w:t>Création d'emplois de durée déterminée</w:t>
      </w:r>
      <w:r w:rsidRPr="003B7917">
        <w:rPr>
          <w:sz w:val="20"/>
          <w:lang w:val="fr-FR"/>
        </w:rPr>
        <w:tab/>
      </w:r>
      <w:r>
        <w:rPr>
          <w:sz w:val="20"/>
          <w:lang w:val="fr-FR"/>
        </w:rPr>
        <w:tab/>
      </w:r>
      <w:r w:rsidRPr="003B7917">
        <w:rPr>
          <w:sz w:val="20"/>
          <w:lang w:val="fr-FR"/>
        </w:rPr>
        <w:t>1984</w:t>
      </w:r>
    </w:p>
    <w:p w14:paraId="3B664B9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871</w:t>
      </w:r>
      <w:r w:rsidRPr="003B7917">
        <w:rPr>
          <w:sz w:val="20"/>
          <w:lang w:val="fr-FR"/>
        </w:rPr>
        <w:tab/>
        <w:t>Création et reclassement d'emplois</w:t>
      </w:r>
      <w:r w:rsidRPr="003B7917">
        <w:rPr>
          <w:sz w:val="20"/>
          <w:lang w:val="fr-FR"/>
        </w:rPr>
        <w:tab/>
      </w:r>
      <w:r>
        <w:rPr>
          <w:sz w:val="20"/>
          <w:lang w:val="fr-FR"/>
        </w:rPr>
        <w:tab/>
      </w:r>
      <w:r w:rsidRPr="003B7917">
        <w:rPr>
          <w:sz w:val="20"/>
          <w:lang w:val="fr-FR"/>
        </w:rPr>
        <w:t>1983</w:t>
      </w:r>
    </w:p>
    <w:p w14:paraId="5E6E0F9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872</w:t>
      </w:r>
      <w:r w:rsidRPr="003B7917">
        <w:rPr>
          <w:sz w:val="20"/>
          <w:lang w:val="fr-FR"/>
        </w:rPr>
        <w:tab/>
        <w:t>Année mondiale des communications 1983</w:t>
      </w:r>
      <w:r w:rsidRPr="003B7917">
        <w:rPr>
          <w:sz w:val="20"/>
          <w:lang w:val="fr-FR"/>
        </w:rPr>
        <w:tab/>
      </w:r>
      <w:r>
        <w:rPr>
          <w:sz w:val="20"/>
          <w:lang w:val="fr-FR"/>
        </w:rPr>
        <w:tab/>
      </w:r>
      <w:r w:rsidRPr="003B7917">
        <w:rPr>
          <w:sz w:val="20"/>
          <w:lang w:val="fr-FR"/>
        </w:rPr>
        <w:t>1984</w:t>
      </w:r>
    </w:p>
    <w:p w14:paraId="3F5998E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873</w:t>
      </w:r>
      <w:r w:rsidRPr="003B7917">
        <w:rPr>
          <w:sz w:val="20"/>
          <w:lang w:val="fr-FR"/>
        </w:rPr>
        <w:tab/>
        <w:t>Budget provisoire de l'Union internationale des télécommunications pour l'année 1983</w:t>
      </w:r>
      <w:r w:rsidRPr="003B7917">
        <w:rPr>
          <w:sz w:val="20"/>
          <w:lang w:val="fr-FR"/>
        </w:rPr>
        <w:tab/>
      </w:r>
      <w:r>
        <w:rPr>
          <w:sz w:val="20"/>
          <w:lang w:val="fr-FR"/>
        </w:rPr>
        <w:tab/>
      </w:r>
      <w:r w:rsidRPr="003B7917">
        <w:rPr>
          <w:sz w:val="20"/>
          <w:lang w:val="fr-FR"/>
        </w:rPr>
        <w:t>1983</w:t>
      </w:r>
    </w:p>
    <w:p w14:paraId="6B4BCFD3"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38</w:t>
      </w:r>
      <w:r>
        <w:rPr>
          <w:b/>
          <w:szCs w:val="22"/>
          <w:vertAlign w:val="superscript"/>
          <w:lang w:val="fr-FR"/>
        </w:rPr>
        <w:t>e</w:t>
      </w:r>
      <w:r>
        <w:rPr>
          <w:b/>
          <w:szCs w:val="22"/>
          <w:lang w:val="fr-FR"/>
        </w:rPr>
        <w:t xml:space="preserve"> session (Nairobi, novembre 1982)</w:t>
      </w:r>
    </w:p>
    <w:p w14:paraId="5670BFCC"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874</w:t>
      </w:r>
      <w:r w:rsidRPr="003B7917">
        <w:rPr>
          <w:sz w:val="20"/>
          <w:lang w:val="fr-FR"/>
        </w:rPr>
        <w:tab/>
        <w:t>Conférence administrative mondiale des radiocommunications pour la planification des</w:t>
      </w:r>
      <w:r w:rsidRPr="003B7917">
        <w:rPr>
          <w:sz w:val="20"/>
          <w:lang w:val="fr-FR"/>
        </w:rPr>
        <w:br/>
        <w:t>bandes d'ondes décamétriques attribuées au service de radiodiffusion</w:t>
      </w:r>
      <w:r w:rsidRPr="003B7917">
        <w:rPr>
          <w:sz w:val="20"/>
          <w:lang w:val="fr-FR"/>
        </w:rPr>
        <w:tab/>
      </w:r>
      <w:r>
        <w:rPr>
          <w:sz w:val="20"/>
          <w:lang w:val="fr-FR"/>
        </w:rPr>
        <w:tab/>
      </w:r>
      <w:r w:rsidRPr="003B7917">
        <w:rPr>
          <w:sz w:val="20"/>
          <w:lang w:val="fr-FR"/>
        </w:rPr>
        <w:t>1985</w:t>
      </w:r>
    </w:p>
    <w:p w14:paraId="3E7ACF8C"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38</w:t>
      </w:r>
      <w:r>
        <w:rPr>
          <w:b/>
          <w:szCs w:val="22"/>
          <w:vertAlign w:val="superscript"/>
          <w:lang w:val="fr-FR"/>
        </w:rPr>
        <w:t>e</w:t>
      </w:r>
      <w:r>
        <w:rPr>
          <w:b/>
          <w:szCs w:val="22"/>
          <w:lang w:val="fr-FR"/>
        </w:rPr>
        <w:t xml:space="preserve"> session (Genève, mai 1983)</w:t>
      </w:r>
    </w:p>
    <w:p w14:paraId="087910E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875</w:t>
      </w:r>
      <w:r w:rsidRPr="003B7917">
        <w:rPr>
          <w:sz w:val="20"/>
          <w:lang w:val="fr-FR"/>
        </w:rPr>
        <w:tab/>
        <w:t>Suppression d'emplois</w:t>
      </w:r>
      <w:r w:rsidRPr="003B7917">
        <w:rPr>
          <w:sz w:val="20"/>
          <w:lang w:val="fr-FR"/>
        </w:rPr>
        <w:tab/>
      </w:r>
      <w:r>
        <w:rPr>
          <w:sz w:val="20"/>
          <w:lang w:val="fr-FR"/>
        </w:rPr>
        <w:tab/>
      </w:r>
      <w:r w:rsidRPr="003B7917">
        <w:rPr>
          <w:sz w:val="20"/>
          <w:lang w:val="fr-FR"/>
        </w:rPr>
        <w:t>1984</w:t>
      </w:r>
    </w:p>
    <w:p w14:paraId="278ABFC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876</w:t>
      </w:r>
      <w:r w:rsidRPr="003B7917">
        <w:rPr>
          <w:sz w:val="20"/>
          <w:lang w:val="fr-FR"/>
        </w:rPr>
        <w:tab/>
        <w:t>Compte spécial d'intérêts</w:t>
      </w:r>
      <w:r w:rsidRPr="003B7917">
        <w:rPr>
          <w:sz w:val="20"/>
          <w:lang w:val="fr-FR"/>
        </w:rPr>
        <w:tab/>
      </w:r>
      <w:r>
        <w:rPr>
          <w:sz w:val="20"/>
          <w:lang w:val="fr-FR"/>
        </w:rPr>
        <w:tab/>
      </w:r>
      <w:r w:rsidRPr="003B7917">
        <w:rPr>
          <w:sz w:val="20"/>
          <w:lang w:val="fr-FR"/>
        </w:rPr>
        <w:t>1984</w:t>
      </w:r>
    </w:p>
    <w:p w14:paraId="10EC9FF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877</w:t>
      </w:r>
      <w:r w:rsidRPr="003B7917">
        <w:rPr>
          <w:sz w:val="20"/>
          <w:lang w:val="fr-FR"/>
        </w:rPr>
        <w:tab/>
        <w:t>Conditions de location des salles et bureaux des bâtiments de l'UIT</w:t>
      </w:r>
      <w:r w:rsidRPr="003B7917">
        <w:rPr>
          <w:sz w:val="20"/>
          <w:lang w:val="fr-FR"/>
        </w:rPr>
        <w:tab/>
      </w:r>
      <w:r>
        <w:rPr>
          <w:sz w:val="20"/>
          <w:lang w:val="fr-FR"/>
        </w:rPr>
        <w:tab/>
      </w:r>
      <w:r w:rsidRPr="003B7917">
        <w:rPr>
          <w:sz w:val="20"/>
          <w:lang w:val="fr-FR"/>
        </w:rPr>
        <w:t>1991</w:t>
      </w:r>
    </w:p>
    <w:p w14:paraId="60C1C30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878</w:t>
      </w:r>
      <w:r w:rsidRPr="003B7917">
        <w:rPr>
          <w:sz w:val="20"/>
          <w:lang w:val="fr-FR"/>
        </w:rPr>
        <w:tab/>
        <w:t>Rapport de gestion financière de l'UIT pour l'année 1982</w:t>
      </w:r>
      <w:r w:rsidRPr="003B7917">
        <w:rPr>
          <w:sz w:val="20"/>
          <w:lang w:val="fr-FR"/>
        </w:rPr>
        <w:tab/>
      </w:r>
      <w:r>
        <w:rPr>
          <w:sz w:val="20"/>
          <w:lang w:val="fr-FR"/>
        </w:rPr>
        <w:tab/>
      </w:r>
      <w:r w:rsidRPr="003B7917">
        <w:rPr>
          <w:sz w:val="20"/>
          <w:lang w:val="fr-FR"/>
        </w:rPr>
        <w:t>1984</w:t>
      </w:r>
    </w:p>
    <w:p w14:paraId="0464173A"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879</w:t>
      </w:r>
      <w:r w:rsidRPr="003B7917">
        <w:rPr>
          <w:sz w:val="20"/>
          <w:lang w:val="fr-FR"/>
        </w:rPr>
        <w:tab/>
        <w:t xml:space="preserve">Modification de l'article VIII.3 (Fonctionnaires élus) et des articles 4.7 et 9.4 </w:t>
      </w:r>
      <w:r w:rsidRPr="003B7917">
        <w:rPr>
          <w:sz w:val="20"/>
          <w:lang w:val="fr-FR"/>
        </w:rPr>
        <w:br/>
        <w:t>(Fonctionnaires nommés) du Statut du personnel</w:t>
      </w:r>
      <w:r w:rsidRPr="003B7917">
        <w:rPr>
          <w:sz w:val="20"/>
          <w:lang w:val="fr-FR"/>
        </w:rPr>
        <w:tab/>
      </w:r>
      <w:r>
        <w:rPr>
          <w:sz w:val="20"/>
          <w:lang w:val="fr-FR"/>
        </w:rPr>
        <w:tab/>
      </w:r>
      <w:r w:rsidRPr="003B7917">
        <w:rPr>
          <w:sz w:val="20"/>
          <w:lang w:val="fr-FR"/>
        </w:rPr>
        <w:t>1984</w:t>
      </w:r>
    </w:p>
    <w:p w14:paraId="0EDBAF3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880</w:t>
      </w:r>
      <w:r w:rsidRPr="003B7917">
        <w:rPr>
          <w:sz w:val="20"/>
          <w:lang w:val="fr-FR"/>
        </w:rPr>
        <w:tab/>
        <w:t>Subsides au logement</w:t>
      </w:r>
      <w:r w:rsidRPr="003B7917">
        <w:rPr>
          <w:sz w:val="20"/>
          <w:lang w:val="fr-FR"/>
        </w:rPr>
        <w:tab/>
      </w:r>
      <w:r>
        <w:rPr>
          <w:sz w:val="20"/>
          <w:lang w:val="fr-FR"/>
        </w:rPr>
        <w:tab/>
      </w:r>
      <w:r w:rsidRPr="003B7917">
        <w:rPr>
          <w:sz w:val="20"/>
          <w:lang w:val="fr-FR"/>
        </w:rPr>
        <w:t>1984</w:t>
      </w:r>
    </w:p>
    <w:p w14:paraId="1CDD8BB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881</w:t>
      </w:r>
      <w:r w:rsidRPr="003B7917">
        <w:rPr>
          <w:sz w:val="20"/>
          <w:lang w:val="fr-FR"/>
        </w:rPr>
        <w:tab/>
        <w:t>Amendements aux articles XI.2 (Fonctionnaires élus) et 12.2 (Fonctionnaires nommés)</w:t>
      </w:r>
      <w:r w:rsidRPr="003B7917">
        <w:rPr>
          <w:sz w:val="20"/>
          <w:lang w:val="fr-FR"/>
        </w:rPr>
        <w:tab/>
      </w:r>
      <w:r>
        <w:rPr>
          <w:sz w:val="20"/>
          <w:lang w:val="fr-FR"/>
        </w:rPr>
        <w:tab/>
      </w:r>
      <w:r w:rsidRPr="003B7917">
        <w:rPr>
          <w:sz w:val="20"/>
          <w:lang w:val="fr-FR"/>
        </w:rPr>
        <w:t>1984</w:t>
      </w:r>
    </w:p>
    <w:p w14:paraId="7A4621A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882</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1984</w:t>
      </w:r>
    </w:p>
    <w:p w14:paraId="6F850D2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883</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1982</w:t>
      </w:r>
      <w:r w:rsidRPr="003B7917">
        <w:rPr>
          <w:sz w:val="20"/>
          <w:lang w:val="fr-FR"/>
        </w:rPr>
        <w:tab/>
      </w:r>
      <w:r>
        <w:rPr>
          <w:sz w:val="20"/>
          <w:lang w:val="fr-FR"/>
        </w:rPr>
        <w:tab/>
      </w:r>
      <w:r w:rsidRPr="003B7917">
        <w:rPr>
          <w:sz w:val="20"/>
          <w:lang w:val="fr-FR"/>
        </w:rPr>
        <w:t>1984</w:t>
      </w:r>
    </w:p>
    <w:p w14:paraId="5E559DB4"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158FDFD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884</w:t>
      </w:r>
      <w:r w:rsidRPr="003B7917">
        <w:rPr>
          <w:sz w:val="20"/>
          <w:lang w:val="fr-FR"/>
        </w:rPr>
        <w:tab/>
        <w:t>Contribution du Guatemala correspondant à l'année 1976</w:t>
      </w:r>
      <w:r w:rsidRPr="003B7917">
        <w:rPr>
          <w:sz w:val="20"/>
          <w:lang w:val="fr-FR"/>
        </w:rPr>
        <w:tab/>
      </w:r>
      <w:r>
        <w:rPr>
          <w:sz w:val="20"/>
          <w:lang w:val="fr-FR"/>
        </w:rPr>
        <w:tab/>
      </w:r>
      <w:r w:rsidRPr="003B7917">
        <w:rPr>
          <w:sz w:val="20"/>
          <w:lang w:val="fr-FR"/>
        </w:rPr>
        <w:t>1984</w:t>
      </w:r>
    </w:p>
    <w:p w14:paraId="4B8A8EE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885</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1984</w:t>
      </w:r>
    </w:p>
    <w:p w14:paraId="1D98E0F4"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886</w:t>
      </w:r>
      <w:r w:rsidRPr="003B7917">
        <w:rPr>
          <w:sz w:val="20"/>
          <w:lang w:val="fr-FR"/>
        </w:rPr>
        <w:tab/>
        <w:t>Parts contributives aux dépenses de l'Union</w:t>
      </w:r>
      <w:r w:rsidRPr="003B7917">
        <w:rPr>
          <w:sz w:val="20"/>
          <w:lang w:val="fr-FR"/>
        </w:rPr>
        <w:tab/>
      </w:r>
      <w:r>
        <w:rPr>
          <w:sz w:val="20"/>
          <w:lang w:val="fr-FR"/>
        </w:rPr>
        <w:tab/>
      </w:r>
      <w:r w:rsidRPr="003B7917">
        <w:rPr>
          <w:sz w:val="20"/>
          <w:lang w:val="fr-FR"/>
        </w:rPr>
        <w:t>1987</w:t>
      </w:r>
    </w:p>
    <w:p w14:paraId="0CFAAA7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887</w:t>
      </w:r>
      <w:r w:rsidRPr="003B7917">
        <w:rPr>
          <w:sz w:val="20"/>
          <w:lang w:val="fr-FR"/>
        </w:rPr>
        <w:tab/>
        <w:t>Utilisation accrue de l'ordinateur par l'IFRB – Groupe volontaire d'experts des administrations</w:t>
      </w:r>
      <w:r w:rsidRPr="003B7917">
        <w:rPr>
          <w:sz w:val="20"/>
          <w:lang w:val="fr-FR"/>
        </w:rPr>
        <w:tab/>
      </w:r>
      <w:r>
        <w:rPr>
          <w:sz w:val="20"/>
          <w:lang w:val="fr-FR"/>
        </w:rPr>
        <w:tab/>
      </w:r>
      <w:r w:rsidRPr="003B7917">
        <w:rPr>
          <w:sz w:val="20"/>
          <w:lang w:val="fr-FR"/>
        </w:rPr>
        <w:t>1991</w:t>
      </w:r>
    </w:p>
    <w:p w14:paraId="076B399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888</w:t>
      </w:r>
      <w:r w:rsidRPr="003B7917">
        <w:rPr>
          <w:sz w:val="20"/>
          <w:lang w:val="fr-FR"/>
        </w:rPr>
        <w:tab/>
        <w:t>Budget définitif de l'Union internationale des télécommunications pour l'année 1983</w:t>
      </w:r>
      <w:r w:rsidRPr="003B7917">
        <w:rPr>
          <w:sz w:val="20"/>
          <w:lang w:val="fr-FR"/>
        </w:rPr>
        <w:tab/>
      </w:r>
      <w:r>
        <w:rPr>
          <w:sz w:val="20"/>
          <w:lang w:val="fr-FR"/>
        </w:rPr>
        <w:tab/>
      </w:r>
      <w:r w:rsidRPr="003B7917">
        <w:rPr>
          <w:sz w:val="20"/>
          <w:lang w:val="fr-FR"/>
        </w:rPr>
        <w:t>1984</w:t>
      </w:r>
    </w:p>
    <w:p w14:paraId="378CB723"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889</w:t>
      </w:r>
      <w:r w:rsidRPr="003B7917">
        <w:rPr>
          <w:sz w:val="20"/>
          <w:lang w:val="fr-FR"/>
        </w:rPr>
        <w:tab/>
        <w:t>Prolongation d'emplois dans l'équipe de gestion du système intérimaire, création d'un emploi</w:t>
      </w:r>
      <w:r w:rsidRPr="003B7917">
        <w:rPr>
          <w:sz w:val="20"/>
          <w:lang w:val="fr-FR"/>
        </w:rPr>
        <w:br/>
        <w:t>au Département de l'ordinateur et prolongation et création d'emplois à l'IFRB</w:t>
      </w:r>
      <w:r w:rsidRPr="003B7917">
        <w:rPr>
          <w:sz w:val="20"/>
          <w:lang w:val="fr-FR"/>
        </w:rPr>
        <w:tab/>
      </w:r>
      <w:r>
        <w:rPr>
          <w:sz w:val="20"/>
          <w:lang w:val="fr-FR"/>
        </w:rPr>
        <w:tab/>
      </w:r>
      <w:r w:rsidRPr="003B7917">
        <w:rPr>
          <w:sz w:val="20"/>
          <w:lang w:val="fr-FR"/>
        </w:rPr>
        <w:t>1990</w:t>
      </w:r>
    </w:p>
    <w:p w14:paraId="2C5A816C"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890</w:t>
      </w:r>
      <w:r w:rsidRPr="003B7917">
        <w:rPr>
          <w:sz w:val="20"/>
          <w:lang w:val="fr-FR"/>
        </w:rPr>
        <w:tab/>
        <w:t>Régularisation de la situation des fonctionnaires employés au titre de contrats de courte durée</w:t>
      </w:r>
      <w:r w:rsidRPr="003B7917">
        <w:rPr>
          <w:sz w:val="20"/>
          <w:lang w:val="fr-FR"/>
        </w:rPr>
        <w:br/>
        <w:t>ou de durée déterminée pour des emplois qui ne figurent pas au tableau des cadres</w:t>
      </w:r>
      <w:r w:rsidRPr="003B7917">
        <w:rPr>
          <w:sz w:val="20"/>
          <w:lang w:val="fr-FR"/>
        </w:rPr>
        <w:tab/>
      </w:r>
      <w:r>
        <w:rPr>
          <w:sz w:val="20"/>
          <w:lang w:val="fr-FR"/>
        </w:rPr>
        <w:tab/>
      </w:r>
      <w:r w:rsidRPr="003B7917">
        <w:rPr>
          <w:sz w:val="20"/>
          <w:lang w:val="fr-FR"/>
        </w:rPr>
        <w:t>1984</w:t>
      </w:r>
    </w:p>
    <w:p w14:paraId="2723DF8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891</w:t>
      </w:r>
      <w:r w:rsidRPr="003B7917">
        <w:rPr>
          <w:sz w:val="20"/>
          <w:lang w:val="fr-FR"/>
        </w:rPr>
        <w:tab/>
        <w:t>Révision du Règlement intérieur du Conseil d'administration</w:t>
      </w:r>
      <w:r w:rsidRPr="003B7917">
        <w:rPr>
          <w:sz w:val="20"/>
          <w:lang w:val="fr-FR"/>
        </w:rPr>
        <w:tab/>
      </w:r>
      <w:r>
        <w:rPr>
          <w:sz w:val="20"/>
          <w:lang w:val="fr-FR"/>
        </w:rPr>
        <w:tab/>
      </w:r>
      <w:r w:rsidRPr="003B7917">
        <w:rPr>
          <w:sz w:val="20"/>
          <w:lang w:val="fr-FR"/>
        </w:rPr>
        <w:t>1984</w:t>
      </w:r>
    </w:p>
    <w:p w14:paraId="264423D4"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892</w:t>
      </w:r>
      <w:r w:rsidRPr="003B7917">
        <w:rPr>
          <w:sz w:val="20"/>
          <w:lang w:val="fr-FR"/>
        </w:rPr>
        <w:tab/>
        <w:t xml:space="preserve">Coopération technique – Liste des emplois à créer/transférer en application de la </w:t>
      </w:r>
      <w:r w:rsidRPr="003B7917">
        <w:rPr>
          <w:sz w:val="20"/>
          <w:lang w:val="fr-FR"/>
        </w:rPr>
        <w:br/>
        <w:t>Résolution N</w:t>
      </w:r>
      <w:r w:rsidRPr="003B7917">
        <w:rPr>
          <w:sz w:val="20"/>
          <w:vertAlign w:val="superscript"/>
          <w:lang w:val="fr-FR"/>
        </w:rPr>
        <w:t>o</w:t>
      </w:r>
      <w:r w:rsidRPr="003B7917">
        <w:rPr>
          <w:sz w:val="20"/>
          <w:lang w:val="fr-FR"/>
        </w:rPr>
        <w:t xml:space="preserve"> 18 de la Conférence de plénipotentiaires (Nairobi, 1982)</w:t>
      </w:r>
      <w:r w:rsidRPr="003B7917">
        <w:rPr>
          <w:sz w:val="20"/>
          <w:lang w:val="fr-FR"/>
        </w:rPr>
        <w:tab/>
      </w:r>
      <w:r>
        <w:rPr>
          <w:sz w:val="20"/>
          <w:lang w:val="fr-FR"/>
        </w:rPr>
        <w:tab/>
      </w:r>
      <w:r w:rsidRPr="003B7917">
        <w:rPr>
          <w:sz w:val="20"/>
          <w:lang w:val="fr-FR"/>
        </w:rPr>
        <w:t>1990</w:t>
      </w:r>
    </w:p>
    <w:p w14:paraId="1F1F3C4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893</w:t>
      </w:r>
      <w:r w:rsidRPr="003B7917">
        <w:rPr>
          <w:sz w:val="20"/>
          <w:lang w:val="fr-FR"/>
        </w:rPr>
        <w:tab/>
        <w:t>Méthodes de travail des conférences et réunions</w:t>
      </w:r>
      <w:r w:rsidRPr="003B7917">
        <w:rPr>
          <w:sz w:val="20"/>
          <w:lang w:val="fr-FR"/>
        </w:rPr>
        <w:tab/>
      </w:r>
      <w:r>
        <w:rPr>
          <w:sz w:val="20"/>
          <w:lang w:val="fr-FR"/>
        </w:rPr>
        <w:tab/>
      </w:r>
      <w:r w:rsidRPr="003B7917">
        <w:rPr>
          <w:sz w:val="20"/>
          <w:lang w:val="fr-FR"/>
        </w:rPr>
        <w:t>2006</w:t>
      </w:r>
    </w:p>
    <w:p w14:paraId="0C59505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894</w:t>
      </w:r>
      <w:r w:rsidRPr="003B7917">
        <w:rPr>
          <w:sz w:val="20"/>
          <w:lang w:val="fr-FR"/>
        </w:rPr>
        <w:tab/>
        <w:t>Budget de l'Union internationale des télécommunications pour l'année 1984</w:t>
      </w:r>
      <w:r w:rsidRPr="003B7917">
        <w:rPr>
          <w:sz w:val="20"/>
          <w:lang w:val="fr-FR"/>
        </w:rPr>
        <w:tab/>
      </w:r>
      <w:r>
        <w:rPr>
          <w:sz w:val="20"/>
          <w:lang w:val="fr-FR"/>
        </w:rPr>
        <w:tab/>
      </w:r>
      <w:r w:rsidRPr="003B7917">
        <w:rPr>
          <w:sz w:val="20"/>
          <w:lang w:val="fr-FR"/>
        </w:rPr>
        <w:t>1985</w:t>
      </w:r>
    </w:p>
    <w:p w14:paraId="596B981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895</w:t>
      </w:r>
      <w:r w:rsidRPr="003B7917">
        <w:rPr>
          <w:sz w:val="20"/>
          <w:lang w:val="fr-FR"/>
        </w:rPr>
        <w:tab/>
        <w:t>Conférence administrative mondiale des radiocommunications sur l'utilisation de l'orbite</w:t>
      </w:r>
      <w:r w:rsidRPr="003B7917">
        <w:rPr>
          <w:sz w:val="20"/>
          <w:lang w:val="fr-FR"/>
        </w:rPr>
        <w:br/>
        <w:t>des satellites géostationnaires et la planification des services spatiaux utilisant cette orbite</w:t>
      </w:r>
      <w:r w:rsidRPr="003B7917">
        <w:rPr>
          <w:sz w:val="20"/>
          <w:lang w:val="fr-FR"/>
        </w:rPr>
        <w:tab/>
      </w:r>
      <w:r>
        <w:rPr>
          <w:sz w:val="20"/>
          <w:lang w:val="fr-FR"/>
        </w:rPr>
        <w:tab/>
      </w:r>
      <w:r w:rsidRPr="003B7917">
        <w:rPr>
          <w:sz w:val="20"/>
          <w:lang w:val="fr-FR"/>
        </w:rPr>
        <w:t>1986</w:t>
      </w:r>
    </w:p>
    <w:p w14:paraId="0FB72BBD"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896</w:t>
      </w:r>
      <w:r w:rsidRPr="003B7917">
        <w:rPr>
          <w:sz w:val="20"/>
          <w:lang w:val="fr-FR"/>
        </w:rPr>
        <w:tab/>
        <w:t>Conférence administrative régionale de radiodiffusion sonore à modulation de</w:t>
      </w:r>
      <w:r w:rsidRPr="003B7917">
        <w:rPr>
          <w:sz w:val="20"/>
          <w:lang w:val="fr-FR"/>
        </w:rPr>
        <w:br/>
        <w:t>fréquence dans la bande des ondes métriques (Région 1 et certa</w:t>
      </w:r>
      <w:r>
        <w:rPr>
          <w:sz w:val="20"/>
          <w:lang w:val="fr-FR"/>
        </w:rPr>
        <w:t xml:space="preserve">ins pays concernés </w:t>
      </w:r>
      <w:r>
        <w:rPr>
          <w:sz w:val="20"/>
          <w:lang w:val="fr-FR"/>
        </w:rPr>
        <w:br/>
        <w:t>de la Région </w:t>
      </w:r>
      <w:r w:rsidRPr="003B7917">
        <w:rPr>
          <w:sz w:val="20"/>
          <w:lang w:val="fr-FR"/>
        </w:rPr>
        <w:t>3)</w:t>
      </w:r>
      <w:r w:rsidRPr="003B7917">
        <w:rPr>
          <w:sz w:val="20"/>
          <w:lang w:val="fr-FR"/>
        </w:rPr>
        <w:tab/>
      </w:r>
      <w:r>
        <w:rPr>
          <w:sz w:val="20"/>
          <w:lang w:val="fr-FR"/>
        </w:rPr>
        <w:tab/>
      </w:r>
      <w:r w:rsidRPr="003B7917">
        <w:rPr>
          <w:sz w:val="20"/>
          <w:lang w:val="fr-FR"/>
        </w:rPr>
        <w:t>1985</w:t>
      </w:r>
    </w:p>
    <w:p w14:paraId="0115A2A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897</w:t>
      </w:r>
      <w:r w:rsidRPr="003B7917">
        <w:rPr>
          <w:sz w:val="20"/>
          <w:lang w:val="fr-FR"/>
        </w:rPr>
        <w:tab/>
        <w:t>Conférence administrative régionale des radiocommunications pour le service mobile maritime</w:t>
      </w:r>
      <w:r w:rsidRPr="003B7917">
        <w:rPr>
          <w:sz w:val="20"/>
          <w:lang w:val="fr-FR"/>
        </w:rPr>
        <w:br/>
        <w:t>et le service de radionavigation aéronautique dans certaines parties de la bande des ondes</w:t>
      </w:r>
      <w:r w:rsidRPr="003B7917">
        <w:rPr>
          <w:sz w:val="20"/>
          <w:lang w:val="fr-FR"/>
        </w:rPr>
        <w:br/>
        <w:t>hectométriques dans la Région 1</w:t>
      </w:r>
      <w:r w:rsidRPr="003B7917">
        <w:rPr>
          <w:sz w:val="20"/>
          <w:lang w:val="fr-FR"/>
        </w:rPr>
        <w:tab/>
      </w:r>
      <w:r>
        <w:rPr>
          <w:sz w:val="20"/>
          <w:lang w:val="fr-FR"/>
        </w:rPr>
        <w:tab/>
      </w:r>
      <w:r w:rsidRPr="003B7917">
        <w:rPr>
          <w:sz w:val="20"/>
          <w:lang w:val="fr-FR"/>
        </w:rPr>
        <w:t>1985</w:t>
      </w:r>
    </w:p>
    <w:p w14:paraId="360E25A8"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898</w:t>
      </w:r>
      <w:r w:rsidRPr="003B7917">
        <w:rPr>
          <w:sz w:val="20"/>
          <w:lang w:val="fr-FR"/>
        </w:rPr>
        <w:tab/>
        <w:t>Conférence administrative régionale des radiocommunications pour la planification</w:t>
      </w:r>
      <w:r w:rsidRPr="003B7917">
        <w:rPr>
          <w:sz w:val="20"/>
          <w:lang w:val="fr-FR"/>
        </w:rPr>
        <w:br/>
        <w:t>des fréquences utilisées par les radiophares maritimes dans la Zone européenne maritime</w:t>
      </w:r>
      <w:r w:rsidRPr="003B7917">
        <w:rPr>
          <w:sz w:val="20"/>
          <w:lang w:val="fr-FR"/>
        </w:rPr>
        <w:tab/>
      </w:r>
      <w:r>
        <w:rPr>
          <w:sz w:val="20"/>
          <w:lang w:val="fr-FR"/>
        </w:rPr>
        <w:tab/>
      </w:r>
      <w:r w:rsidRPr="003B7917">
        <w:rPr>
          <w:sz w:val="20"/>
          <w:lang w:val="fr-FR"/>
        </w:rPr>
        <w:t>1985</w:t>
      </w:r>
    </w:p>
    <w:p w14:paraId="57C765F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899</w:t>
      </w:r>
      <w:r w:rsidRPr="003B7917">
        <w:rPr>
          <w:sz w:val="20"/>
          <w:lang w:val="fr-FR"/>
        </w:rPr>
        <w:tab/>
        <w:t>Limitation du volume de la documentation et des frais des réunions</w:t>
      </w:r>
      <w:r w:rsidRPr="003B7917">
        <w:rPr>
          <w:sz w:val="20"/>
          <w:lang w:val="fr-FR"/>
        </w:rPr>
        <w:tab/>
      </w:r>
      <w:r>
        <w:rPr>
          <w:sz w:val="20"/>
          <w:lang w:val="fr-FR"/>
        </w:rPr>
        <w:tab/>
      </w:r>
      <w:r w:rsidRPr="003B7917">
        <w:rPr>
          <w:sz w:val="20"/>
          <w:lang w:val="fr-FR"/>
        </w:rPr>
        <w:t>1993</w:t>
      </w:r>
    </w:p>
    <w:p w14:paraId="179F820F"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900</w:t>
      </w:r>
      <w:r w:rsidRPr="003B7917">
        <w:rPr>
          <w:sz w:val="20"/>
          <w:lang w:val="fr-FR"/>
        </w:rPr>
        <w:tab/>
        <w:t>Commission internationale indépendante pour le développement des télécommunications</w:t>
      </w:r>
      <w:r w:rsidRPr="003B7917">
        <w:rPr>
          <w:sz w:val="20"/>
          <w:lang w:val="fr-FR"/>
        </w:rPr>
        <w:br/>
        <w:t>mondiales</w:t>
      </w:r>
      <w:r w:rsidRPr="003B7917">
        <w:rPr>
          <w:sz w:val="20"/>
          <w:lang w:val="fr-FR"/>
        </w:rPr>
        <w:tab/>
      </w:r>
      <w:r w:rsidRPr="003B7917">
        <w:rPr>
          <w:sz w:val="20"/>
          <w:lang w:val="fr-FR"/>
        </w:rPr>
        <w:tab/>
      </w:r>
      <w:r>
        <w:rPr>
          <w:sz w:val="20"/>
          <w:lang w:val="fr-FR"/>
        </w:rPr>
        <w:tab/>
      </w:r>
      <w:r w:rsidRPr="003B7917">
        <w:rPr>
          <w:sz w:val="20"/>
          <w:lang w:val="fr-FR"/>
        </w:rPr>
        <w:t>1988</w:t>
      </w:r>
    </w:p>
    <w:p w14:paraId="5D4D3E4F"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39</w:t>
      </w:r>
      <w:r>
        <w:rPr>
          <w:b/>
          <w:szCs w:val="22"/>
          <w:vertAlign w:val="superscript"/>
          <w:lang w:val="fr-FR"/>
        </w:rPr>
        <w:t>e</w:t>
      </w:r>
      <w:r>
        <w:rPr>
          <w:b/>
          <w:szCs w:val="22"/>
          <w:lang w:val="fr-FR"/>
        </w:rPr>
        <w:t xml:space="preserve"> session (avril 1984)</w:t>
      </w:r>
    </w:p>
    <w:p w14:paraId="775C33C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901</w:t>
      </w:r>
      <w:r w:rsidRPr="003B7917">
        <w:rPr>
          <w:sz w:val="20"/>
          <w:lang w:val="fr-FR"/>
        </w:rPr>
        <w:tab/>
        <w:t>Rapport de gestion financière de l'UIT pour l'année 1983</w:t>
      </w:r>
      <w:r w:rsidRPr="003B7917">
        <w:rPr>
          <w:sz w:val="20"/>
          <w:lang w:val="fr-FR"/>
        </w:rPr>
        <w:tab/>
      </w:r>
      <w:r>
        <w:rPr>
          <w:sz w:val="20"/>
          <w:lang w:val="fr-FR"/>
        </w:rPr>
        <w:tab/>
      </w:r>
      <w:r w:rsidRPr="003B7917">
        <w:rPr>
          <w:sz w:val="20"/>
          <w:lang w:val="fr-FR"/>
        </w:rPr>
        <w:t>1985</w:t>
      </w:r>
    </w:p>
    <w:p w14:paraId="273AC29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 xml:space="preserve">R 902 </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1985</w:t>
      </w:r>
    </w:p>
    <w:p w14:paraId="1447F35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903</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1983</w:t>
      </w:r>
      <w:r w:rsidRPr="003B7917">
        <w:rPr>
          <w:sz w:val="20"/>
          <w:lang w:val="fr-FR"/>
        </w:rPr>
        <w:tab/>
      </w:r>
      <w:r>
        <w:rPr>
          <w:sz w:val="20"/>
          <w:lang w:val="fr-FR"/>
        </w:rPr>
        <w:tab/>
      </w:r>
      <w:r w:rsidRPr="003B7917">
        <w:rPr>
          <w:sz w:val="20"/>
          <w:lang w:val="fr-FR"/>
        </w:rPr>
        <w:t>1985</w:t>
      </w:r>
    </w:p>
    <w:p w14:paraId="274F64A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904</w:t>
      </w:r>
      <w:r w:rsidRPr="003B7917">
        <w:rPr>
          <w:sz w:val="20"/>
          <w:lang w:val="fr-FR"/>
        </w:rPr>
        <w:tab/>
        <w:t>Amendement à l'article 3.11 du Règlement du personnel applicable aux fonctionnaires nommés</w:t>
      </w:r>
      <w:r w:rsidRPr="003B7917">
        <w:rPr>
          <w:sz w:val="20"/>
          <w:lang w:val="fr-FR"/>
        </w:rPr>
        <w:tab/>
      </w:r>
      <w:r>
        <w:rPr>
          <w:sz w:val="20"/>
          <w:lang w:val="fr-FR"/>
        </w:rPr>
        <w:tab/>
      </w:r>
      <w:r w:rsidRPr="003B7917">
        <w:rPr>
          <w:sz w:val="20"/>
          <w:lang w:val="fr-FR"/>
        </w:rPr>
        <w:t>1985</w:t>
      </w:r>
    </w:p>
    <w:p w14:paraId="2BD5A49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905</w:t>
      </w:r>
      <w:r w:rsidRPr="003B7917">
        <w:rPr>
          <w:sz w:val="20"/>
          <w:lang w:val="fr-FR"/>
        </w:rPr>
        <w:tab/>
        <w:t>Crédits additionnels pour l'année 1984</w:t>
      </w:r>
      <w:r w:rsidRPr="003B7917">
        <w:rPr>
          <w:sz w:val="20"/>
          <w:lang w:val="fr-FR"/>
        </w:rPr>
        <w:tab/>
      </w:r>
      <w:r>
        <w:rPr>
          <w:sz w:val="20"/>
          <w:lang w:val="fr-FR"/>
        </w:rPr>
        <w:tab/>
      </w:r>
      <w:r w:rsidRPr="003B7917">
        <w:rPr>
          <w:sz w:val="20"/>
          <w:lang w:val="fr-FR"/>
        </w:rPr>
        <w:t>1985</w:t>
      </w:r>
    </w:p>
    <w:p w14:paraId="3E186F6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906</w:t>
      </w:r>
      <w:r w:rsidRPr="003B7917">
        <w:rPr>
          <w:sz w:val="20"/>
          <w:lang w:val="fr-FR"/>
        </w:rPr>
        <w:tab/>
        <w:t>Allocation de logement/indemnité de non</w:t>
      </w:r>
      <w:r w:rsidRPr="003B7917">
        <w:rPr>
          <w:sz w:val="20"/>
          <w:lang w:val="fr-FR"/>
        </w:rPr>
        <w:noBreakHyphen/>
        <w:t>résident</w:t>
      </w:r>
      <w:r w:rsidRPr="003B7917">
        <w:rPr>
          <w:sz w:val="20"/>
          <w:lang w:val="fr-FR"/>
        </w:rPr>
        <w:tab/>
      </w:r>
      <w:r>
        <w:rPr>
          <w:sz w:val="20"/>
          <w:lang w:val="fr-FR"/>
        </w:rPr>
        <w:tab/>
      </w:r>
      <w:r w:rsidRPr="003B7917">
        <w:rPr>
          <w:sz w:val="20"/>
          <w:lang w:val="fr-FR"/>
        </w:rPr>
        <w:t>1985</w:t>
      </w:r>
    </w:p>
    <w:p w14:paraId="4A778D6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907</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1985</w:t>
      </w:r>
    </w:p>
    <w:p w14:paraId="6777817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908</w:t>
      </w:r>
      <w:r w:rsidRPr="003B7917">
        <w:rPr>
          <w:sz w:val="20"/>
          <w:lang w:val="fr-FR"/>
        </w:rPr>
        <w:tab/>
        <w:t>Budget de l'Union internationale des télécommunications pour l'année 1985</w:t>
      </w:r>
      <w:r w:rsidRPr="003B7917">
        <w:rPr>
          <w:sz w:val="20"/>
          <w:lang w:val="fr-FR"/>
        </w:rPr>
        <w:tab/>
      </w:r>
      <w:r>
        <w:rPr>
          <w:sz w:val="20"/>
          <w:lang w:val="fr-FR"/>
        </w:rPr>
        <w:tab/>
      </w:r>
      <w:r w:rsidRPr="003B7917">
        <w:rPr>
          <w:sz w:val="20"/>
          <w:lang w:val="fr-FR"/>
        </w:rPr>
        <w:t>1986</w:t>
      </w:r>
    </w:p>
    <w:p w14:paraId="6EAF0AD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909</w:t>
      </w:r>
      <w:r w:rsidRPr="003B7917">
        <w:rPr>
          <w:sz w:val="20"/>
          <w:lang w:val="fr-FR"/>
        </w:rPr>
        <w:tab/>
        <w:t>Redistribution des emplois</w:t>
      </w:r>
      <w:r w:rsidRPr="003B7917">
        <w:rPr>
          <w:sz w:val="20"/>
          <w:lang w:val="fr-FR"/>
        </w:rPr>
        <w:tab/>
      </w:r>
      <w:r>
        <w:rPr>
          <w:sz w:val="20"/>
          <w:lang w:val="fr-FR"/>
        </w:rPr>
        <w:tab/>
      </w:r>
      <w:r w:rsidRPr="003B7917">
        <w:rPr>
          <w:sz w:val="20"/>
          <w:lang w:val="fr-FR"/>
        </w:rPr>
        <w:t>1986</w:t>
      </w:r>
    </w:p>
    <w:p w14:paraId="4C400564"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910</w:t>
      </w:r>
      <w:r w:rsidRPr="003B7917">
        <w:rPr>
          <w:sz w:val="20"/>
          <w:lang w:val="fr-FR"/>
        </w:rPr>
        <w:tab/>
        <w:t>Travaux d'intersessions découlant des décisions prises par la première session de la</w:t>
      </w:r>
      <w:r w:rsidRPr="003B7917">
        <w:rPr>
          <w:sz w:val="20"/>
          <w:lang w:val="fr-FR"/>
        </w:rPr>
        <w:br/>
        <w:t>Conférence administrative mondiale des radiocommunications HFBC, janvier</w:t>
      </w:r>
      <w:r w:rsidRPr="003B7917">
        <w:rPr>
          <w:sz w:val="20"/>
          <w:lang w:val="fr-FR"/>
        </w:rPr>
        <w:noBreakHyphen/>
        <w:t>février 1984</w:t>
      </w:r>
      <w:r w:rsidRPr="003B7917">
        <w:rPr>
          <w:sz w:val="20"/>
          <w:lang w:val="fr-FR"/>
        </w:rPr>
        <w:tab/>
      </w:r>
      <w:r>
        <w:rPr>
          <w:sz w:val="20"/>
          <w:lang w:val="fr-FR"/>
        </w:rPr>
        <w:tab/>
      </w:r>
      <w:r w:rsidRPr="003B7917">
        <w:rPr>
          <w:sz w:val="20"/>
          <w:lang w:val="fr-FR"/>
        </w:rPr>
        <w:t>1985</w:t>
      </w:r>
    </w:p>
    <w:p w14:paraId="4F1BB02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911</w:t>
      </w:r>
      <w:r w:rsidRPr="003B7917">
        <w:rPr>
          <w:sz w:val="20"/>
          <w:lang w:val="fr-FR"/>
        </w:rPr>
        <w:tab/>
        <w:t>Relations entre le CCITT et le CCEP de l'UPU</w:t>
      </w:r>
      <w:r w:rsidRPr="003B7917">
        <w:rPr>
          <w:sz w:val="20"/>
          <w:lang w:val="fr-FR"/>
        </w:rPr>
        <w:tab/>
      </w:r>
      <w:r>
        <w:rPr>
          <w:sz w:val="20"/>
          <w:lang w:val="fr-FR"/>
        </w:rPr>
        <w:tab/>
      </w:r>
      <w:r w:rsidRPr="003B7917">
        <w:rPr>
          <w:sz w:val="20"/>
          <w:lang w:val="fr-FR"/>
        </w:rPr>
        <w:t>1985</w:t>
      </w:r>
    </w:p>
    <w:p w14:paraId="7441DEC5"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912</w:t>
      </w:r>
      <w:r w:rsidRPr="003B7917">
        <w:rPr>
          <w:sz w:val="20"/>
          <w:lang w:val="fr-FR"/>
        </w:rPr>
        <w:tab/>
        <w:t>Seconde session de la Conférence administrative mondiale des radiocommunications pour</w:t>
      </w:r>
      <w:r w:rsidRPr="003B7917">
        <w:rPr>
          <w:sz w:val="20"/>
          <w:lang w:val="fr-FR"/>
        </w:rPr>
        <w:br/>
        <w:t>la planification des bandes d'ondes décamétriques attribuées au service de</w:t>
      </w:r>
      <w:r w:rsidRPr="003B7917">
        <w:rPr>
          <w:sz w:val="20"/>
          <w:lang w:val="fr-FR"/>
        </w:rPr>
        <w:br/>
        <w:t>radiodiffusion – HFBC (2)</w:t>
      </w:r>
      <w:r w:rsidRPr="003B7917">
        <w:rPr>
          <w:sz w:val="20"/>
          <w:lang w:val="fr-FR"/>
        </w:rPr>
        <w:tab/>
      </w:r>
      <w:r>
        <w:rPr>
          <w:sz w:val="20"/>
          <w:lang w:val="fr-FR"/>
        </w:rPr>
        <w:tab/>
      </w:r>
      <w:r w:rsidRPr="003B7917">
        <w:rPr>
          <w:sz w:val="20"/>
          <w:lang w:val="fr-FR"/>
        </w:rPr>
        <w:t>1987</w:t>
      </w:r>
    </w:p>
    <w:p w14:paraId="1E0C2F84"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913</w:t>
      </w:r>
      <w:r w:rsidRPr="003B7917">
        <w:rPr>
          <w:sz w:val="20"/>
          <w:lang w:val="fr-FR"/>
        </w:rPr>
        <w:tab/>
        <w:t>Première session de la Conférence administrative régionale des radiocommunications</w:t>
      </w:r>
      <w:r w:rsidRPr="003B7917">
        <w:rPr>
          <w:sz w:val="20"/>
          <w:lang w:val="fr-FR"/>
        </w:rPr>
        <w:br/>
        <w:t>chargée d'établir un plan pour le service de radiodiffusion dans la bande 1605-1705 kHz</w:t>
      </w:r>
      <w:r w:rsidRPr="003B7917">
        <w:rPr>
          <w:sz w:val="20"/>
          <w:lang w:val="fr-FR"/>
        </w:rPr>
        <w:br/>
        <w:t>dans la Région 2 – BC-R2 (1)</w:t>
      </w:r>
      <w:r w:rsidRPr="003B7917">
        <w:rPr>
          <w:sz w:val="20"/>
          <w:lang w:val="fr-FR"/>
        </w:rPr>
        <w:tab/>
      </w:r>
      <w:r>
        <w:rPr>
          <w:sz w:val="20"/>
          <w:lang w:val="fr-FR"/>
        </w:rPr>
        <w:tab/>
      </w:r>
      <w:r w:rsidRPr="003B7917">
        <w:rPr>
          <w:sz w:val="20"/>
          <w:lang w:val="fr-FR"/>
        </w:rPr>
        <w:t>1987</w:t>
      </w:r>
    </w:p>
    <w:p w14:paraId="5487AFD9"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914</w:t>
      </w:r>
      <w:r w:rsidRPr="003B7917">
        <w:rPr>
          <w:sz w:val="20"/>
          <w:lang w:val="fr-FR"/>
        </w:rPr>
        <w:tab/>
        <w:t>Première session de la Conférence administrative régionale des radiocommunications chargée</w:t>
      </w:r>
      <w:r w:rsidRPr="003B7917">
        <w:rPr>
          <w:sz w:val="20"/>
          <w:lang w:val="fr-FR"/>
        </w:rPr>
        <w:br/>
        <w:t>de la planification de la radiodiffusion télévisuelle en ondes métriques et décimétriques dans la</w:t>
      </w:r>
      <w:r w:rsidRPr="003B7917">
        <w:rPr>
          <w:sz w:val="20"/>
          <w:lang w:val="fr-FR"/>
        </w:rPr>
        <w:br/>
        <w:t>Zone africaine de radiodiffusion et pays voisins</w:t>
      </w:r>
      <w:r w:rsidRPr="003B7917">
        <w:rPr>
          <w:sz w:val="20"/>
          <w:lang w:val="fr-FR"/>
        </w:rPr>
        <w:tab/>
      </w:r>
      <w:r>
        <w:rPr>
          <w:sz w:val="20"/>
          <w:lang w:val="fr-FR"/>
        </w:rPr>
        <w:tab/>
      </w:r>
      <w:r w:rsidRPr="003B7917">
        <w:rPr>
          <w:sz w:val="20"/>
          <w:lang w:val="fr-FR"/>
        </w:rPr>
        <w:t>1987</w:t>
      </w:r>
    </w:p>
    <w:p w14:paraId="7471E9F3"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5129127A"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915</w:t>
      </w:r>
      <w:r w:rsidRPr="003B7917">
        <w:rPr>
          <w:sz w:val="20"/>
          <w:lang w:val="fr-FR"/>
        </w:rPr>
        <w:tab/>
        <w:t>Prolongation, création et classement d'emplois</w:t>
      </w:r>
      <w:r w:rsidRPr="003B7917">
        <w:rPr>
          <w:sz w:val="20"/>
          <w:lang w:val="fr-FR"/>
        </w:rPr>
        <w:tab/>
      </w:r>
      <w:r>
        <w:rPr>
          <w:sz w:val="20"/>
          <w:lang w:val="fr-FR"/>
        </w:rPr>
        <w:tab/>
      </w:r>
      <w:r w:rsidRPr="003B7917">
        <w:rPr>
          <w:sz w:val="20"/>
          <w:lang w:val="fr-FR"/>
        </w:rPr>
        <w:t>1990</w:t>
      </w:r>
    </w:p>
    <w:p w14:paraId="2FB6AE4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916</w:t>
      </w:r>
      <w:r w:rsidRPr="003B7917">
        <w:rPr>
          <w:sz w:val="20"/>
          <w:lang w:val="fr-FR"/>
        </w:rPr>
        <w:tab/>
        <w:t>Dépenses d'appui pour les activités de coopération technique</w:t>
      </w:r>
      <w:r w:rsidRPr="003B7917">
        <w:rPr>
          <w:sz w:val="20"/>
          <w:lang w:val="fr-FR"/>
        </w:rPr>
        <w:tab/>
      </w:r>
      <w:r>
        <w:rPr>
          <w:sz w:val="20"/>
          <w:lang w:val="fr-FR"/>
        </w:rPr>
        <w:tab/>
      </w:r>
      <w:r w:rsidRPr="003B7917">
        <w:rPr>
          <w:sz w:val="20"/>
          <w:lang w:val="fr-FR"/>
        </w:rPr>
        <w:t>1988</w:t>
      </w:r>
    </w:p>
    <w:p w14:paraId="0E47EEF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917</w:t>
      </w:r>
      <w:r w:rsidRPr="003B7917">
        <w:rPr>
          <w:sz w:val="20"/>
          <w:lang w:val="fr-FR"/>
        </w:rPr>
        <w:tab/>
        <w:t>Régime des pensions de la Caisse commune des pensions du personnel des Nations Unies</w:t>
      </w:r>
      <w:r w:rsidRPr="003B7917">
        <w:rPr>
          <w:sz w:val="20"/>
          <w:lang w:val="fr-FR"/>
        </w:rPr>
        <w:tab/>
      </w:r>
      <w:r>
        <w:rPr>
          <w:sz w:val="20"/>
          <w:lang w:val="fr-FR"/>
        </w:rPr>
        <w:tab/>
      </w:r>
      <w:r w:rsidRPr="003B7917">
        <w:rPr>
          <w:sz w:val="20"/>
          <w:lang w:val="fr-FR"/>
        </w:rPr>
        <w:t>1985</w:t>
      </w:r>
    </w:p>
    <w:p w14:paraId="78A6930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40</w:t>
      </w:r>
      <w:r>
        <w:rPr>
          <w:b/>
          <w:szCs w:val="22"/>
          <w:vertAlign w:val="superscript"/>
          <w:lang w:val="fr-FR"/>
        </w:rPr>
        <w:t>e</w:t>
      </w:r>
      <w:r>
        <w:rPr>
          <w:b/>
          <w:szCs w:val="22"/>
          <w:lang w:val="fr-FR"/>
        </w:rPr>
        <w:t xml:space="preserve"> session (juillet 1985)</w:t>
      </w:r>
    </w:p>
    <w:p w14:paraId="2962661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918</w:t>
      </w:r>
      <w:r w:rsidRPr="003B7917">
        <w:rPr>
          <w:sz w:val="20"/>
          <w:lang w:val="fr-FR"/>
        </w:rPr>
        <w:tab/>
        <w:t>Rapport de gestion financière de l'UIT pour l'année 1984</w:t>
      </w:r>
      <w:r w:rsidRPr="003B7917">
        <w:rPr>
          <w:sz w:val="20"/>
          <w:lang w:val="fr-FR"/>
        </w:rPr>
        <w:tab/>
      </w:r>
      <w:r>
        <w:rPr>
          <w:sz w:val="20"/>
          <w:lang w:val="fr-FR"/>
        </w:rPr>
        <w:tab/>
      </w:r>
      <w:r w:rsidRPr="003B7917">
        <w:rPr>
          <w:sz w:val="20"/>
          <w:lang w:val="fr-FR"/>
        </w:rPr>
        <w:t>1986</w:t>
      </w:r>
    </w:p>
    <w:p w14:paraId="3EF2E98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919</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1984</w:t>
      </w:r>
      <w:r w:rsidRPr="003B7917">
        <w:rPr>
          <w:sz w:val="20"/>
          <w:lang w:val="fr-FR"/>
        </w:rPr>
        <w:tab/>
      </w:r>
      <w:r>
        <w:rPr>
          <w:sz w:val="20"/>
          <w:lang w:val="fr-FR"/>
        </w:rPr>
        <w:tab/>
      </w:r>
      <w:r w:rsidRPr="003B7917">
        <w:rPr>
          <w:sz w:val="20"/>
          <w:lang w:val="fr-FR"/>
        </w:rPr>
        <w:t>1986</w:t>
      </w:r>
    </w:p>
    <w:p w14:paraId="07F4C45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920</w:t>
      </w:r>
      <w:r w:rsidRPr="003B7917">
        <w:rPr>
          <w:sz w:val="20"/>
          <w:lang w:val="fr-FR"/>
        </w:rPr>
        <w:tab/>
        <w:t>Echelon d'ancienneté</w:t>
      </w:r>
      <w:r w:rsidRPr="003B7917">
        <w:rPr>
          <w:sz w:val="20"/>
          <w:lang w:val="fr-FR"/>
        </w:rPr>
        <w:tab/>
      </w:r>
      <w:r>
        <w:rPr>
          <w:sz w:val="20"/>
          <w:lang w:val="fr-FR"/>
        </w:rPr>
        <w:tab/>
      </w:r>
      <w:r w:rsidRPr="003B7917">
        <w:rPr>
          <w:sz w:val="20"/>
          <w:lang w:val="fr-FR"/>
        </w:rPr>
        <w:t>1993</w:t>
      </w:r>
    </w:p>
    <w:p w14:paraId="541D2C9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921</w:t>
      </w:r>
      <w:r w:rsidRPr="003B7917">
        <w:rPr>
          <w:sz w:val="20"/>
          <w:lang w:val="fr-FR"/>
        </w:rPr>
        <w:tab/>
        <w:t>Amendement de l'article 3.12 applicable aux fonctionnaires nommés</w:t>
      </w:r>
      <w:r w:rsidRPr="003B7917">
        <w:rPr>
          <w:sz w:val="20"/>
          <w:lang w:val="fr-FR"/>
        </w:rPr>
        <w:tab/>
      </w:r>
      <w:r>
        <w:rPr>
          <w:sz w:val="20"/>
          <w:lang w:val="fr-FR"/>
        </w:rPr>
        <w:tab/>
      </w:r>
      <w:r w:rsidRPr="003B7917">
        <w:rPr>
          <w:sz w:val="20"/>
          <w:lang w:val="fr-FR"/>
        </w:rPr>
        <w:t>1986</w:t>
      </w:r>
    </w:p>
    <w:p w14:paraId="7E43DD9D"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922</w:t>
      </w:r>
      <w:r w:rsidRPr="003B7917">
        <w:rPr>
          <w:sz w:val="20"/>
          <w:lang w:val="fr-FR"/>
        </w:rPr>
        <w:tab/>
        <w:t>Traitements, barème des indemnités de poste et barème de contribution du personnel</w:t>
      </w:r>
      <w:r w:rsidRPr="003B7917">
        <w:rPr>
          <w:sz w:val="20"/>
          <w:lang w:val="fr-FR"/>
        </w:rPr>
        <w:br/>
        <w:t>applicables aux fonctionnaires élus</w:t>
      </w:r>
      <w:r w:rsidRPr="003B7917">
        <w:rPr>
          <w:sz w:val="20"/>
          <w:lang w:val="fr-FR"/>
        </w:rPr>
        <w:tab/>
      </w:r>
      <w:r>
        <w:rPr>
          <w:sz w:val="20"/>
          <w:lang w:val="fr-FR"/>
        </w:rPr>
        <w:tab/>
      </w:r>
      <w:r w:rsidRPr="003B7917">
        <w:rPr>
          <w:sz w:val="20"/>
          <w:lang w:val="fr-FR"/>
        </w:rPr>
        <w:t>1986</w:t>
      </w:r>
    </w:p>
    <w:p w14:paraId="0C99C48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923</w:t>
      </w:r>
      <w:r w:rsidRPr="003B7917">
        <w:rPr>
          <w:sz w:val="20"/>
          <w:lang w:val="fr-FR"/>
        </w:rPr>
        <w:tab/>
        <w:t>Emplois des grades P.1 à P.5</w:t>
      </w:r>
      <w:r w:rsidRPr="003B7917">
        <w:rPr>
          <w:sz w:val="20"/>
          <w:lang w:val="fr-FR"/>
        </w:rPr>
        <w:tab/>
      </w:r>
      <w:r>
        <w:rPr>
          <w:sz w:val="20"/>
          <w:lang w:val="fr-FR"/>
        </w:rPr>
        <w:tab/>
      </w:r>
      <w:r w:rsidRPr="003B7917">
        <w:rPr>
          <w:sz w:val="20"/>
          <w:lang w:val="fr-FR"/>
        </w:rPr>
        <w:t>1994</w:t>
      </w:r>
    </w:p>
    <w:p w14:paraId="02161A1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924</w:t>
      </w:r>
      <w:r w:rsidRPr="003B7917">
        <w:rPr>
          <w:sz w:val="20"/>
          <w:lang w:val="fr-FR"/>
        </w:rPr>
        <w:tab/>
        <w:t>Commission indépendante pour le développement des télécommunications mondiales</w:t>
      </w:r>
      <w:r w:rsidRPr="003B7917">
        <w:rPr>
          <w:sz w:val="20"/>
          <w:lang w:val="fr-FR"/>
        </w:rPr>
        <w:tab/>
      </w:r>
      <w:r>
        <w:rPr>
          <w:sz w:val="20"/>
          <w:lang w:val="fr-FR"/>
        </w:rPr>
        <w:tab/>
      </w:r>
      <w:r w:rsidRPr="003B7917">
        <w:rPr>
          <w:sz w:val="20"/>
          <w:lang w:val="fr-FR"/>
        </w:rPr>
        <w:t>1990</w:t>
      </w:r>
    </w:p>
    <w:p w14:paraId="24F36EB3"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925</w:t>
      </w:r>
      <w:r w:rsidRPr="003B7917">
        <w:rPr>
          <w:sz w:val="20"/>
          <w:lang w:val="fr-FR"/>
        </w:rPr>
        <w:tab/>
        <w:t>Conditions financières de participation des Nations Unies, des institutions spécialisées</w:t>
      </w:r>
      <w:r w:rsidRPr="003B7917">
        <w:rPr>
          <w:sz w:val="20"/>
          <w:lang w:val="fr-FR"/>
        </w:rPr>
        <w:br/>
        <w:t>et des autres organisations internationales aux conférences et réunions de l'UIT</w:t>
      </w:r>
      <w:r w:rsidRPr="003B7917">
        <w:rPr>
          <w:sz w:val="20"/>
          <w:lang w:val="fr-FR"/>
        </w:rPr>
        <w:tab/>
      </w:r>
      <w:r>
        <w:rPr>
          <w:sz w:val="20"/>
          <w:lang w:val="fr-FR"/>
        </w:rPr>
        <w:tab/>
      </w:r>
      <w:r w:rsidRPr="003B7917">
        <w:rPr>
          <w:sz w:val="20"/>
          <w:lang w:val="fr-FR"/>
        </w:rPr>
        <w:t>1.2</w:t>
      </w:r>
    </w:p>
    <w:p w14:paraId="29EA7F0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926</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1986</w:t>
      </w:r>
    </w:p>
    <w:p w14:paraId="24190525"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927</w:t>
      </w:r>
      <w:r w:rsidRPr="003B7917">
        <w:rPr>
          <w:sz w:val="20"/>
          <w:lang w:val="fr-FR"/>
        </w:rPr>
        <w:tab/>
        <w:t>Crédits additionnels pour l'année 1985 – Frais afférents aux travaux additionnels du CCIR</w:t>
      </w:r>
      <w:r w:rsidRPr="003B7917">
        <w:rPr>
          <w:sz w:val="20"/>
          <w:lang w:val="fr-FR"/>
        </w:rPr>
        <w:br/>
        <w:t>en relation avec la Conférence administrative régionale de radiodiffusion sonore à modulation</w:t>
      </w:r>
      <w:r w:rsidRPr="003B7917">
        <w:rPr>
          <w:sz w:val="20"/>
          <w:lang w:val="fr-FR"/>
        </w:rPr>
        <w:br/>
        <w:t>de fréquence dans la bande des ondes métriques (Seconde session), Genève, 1984</w:t>
      </w:r>
      <w:r w:rsidRPr="003B7917">
        <w:rPr>
          <w:sz w:val="20"/>
          <w:lang w:val="fr-FR"/>
        </w:rPr>
        <w:tab/>
      </w:r>
      <w:r>
        <w:rPr>
          <w:sz w:val="20"/>
          <w:lang w:val="fr-FR"/>
        </w:rPr>
        <w:tab/>
      </w:r>
      <w:r w:rsidRPr="003B7917">
        <w:rPr>
          <w:sz w:val="20"/>
          <w:lang w:val="fr-FR"/>
        </w:rPr>
        <w:t>1986</w:t>
      </w:r>
    </w:p>
    <w:p w14:paraId="6EE713BC"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928</w:t>
      </w:r>
      <w:r w:rsidRPr="003B7917">
        <w:rPr>
          <w:sz w:val="20"/>
          <w:lang w:val="fr-FR"/>
        </w:rPr>
        <w:tab/>
        <w:t>Crédits additionnels pour l'année 1985 –Conférence administrative régionale des</w:t>
      </w:r>
      <w:r w:rsidRPr="003B7917">
        <w:rPr>
          <w:sz w:val="20"/>
          <w:lang w:val="fr-FR"/>
        </w:rPr>
        <w:br/>
        <w:t>Membres de l'Union appartenant à la Zone européenne de radiodiffusion et Conférence</w:t>
      </w:r>
      <w:r w:rsidRPr="003B7917">
        <w:rPr>
          <w:sz w:val="20"/>
          <w:lang w:val="fr-FR"/>
        </w:rPr>
        <w:br/>
        <w:t>administrative régionale des Membres de l'Union appartenant à la Zone africaine</w:t>
      </w:r>
      <w:r w:rsidRPr="003B7917">
        <w:rPr>
          <w:sz w:val="20"/>
          <w:lang w:val="fr-FR"/>
        </w:rPr>
        <w:br/>
        <w:t>de radiodiffusion</w:t>
      </w:r>
      <w:r w:rsidRPr="003B7917">
        <w:rPr>
          <w:sz w:val="20"/>
          <w:lang w:val="fr-FR"/>
        </w:rPr>
        <w:tab/>
      </w:r>
      <w:r>
        <w:rPr>
          <w:sz w:val="20"/>
          <w:lang w:val="fr-FR"/>
        </w:rPr>
        <w:tab/>
      </w:r>
      <w:r w:rsidRPr="003B7917">
        <w:rPr>
          <w:sz w:val="20"/>
          <w:lang w:val="fr-FR"/>
        </w:rPr>
        <w:t>1986</w:t>
      </w:r>
    </w:p>
    <w:p w14:paraId="31ED157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929</w:t>
      </w:r>
      <w:r w:rsidRPr="003B7917">
        <w:rPr>
          <w:sz w:val="20"/>
          <w:lang w:val="fr-FR"/>
        </w:rPr>
        <w:tab/>
        <w:t>Centre pour le développement des télécommunications</w:t>
      </w:r>
      <w:r w:rsidRPr="003B7917">
        <w:rPr>
          <w:sz w:val="20"/>
          <w:lang w:val="fr-FR"/>
        </w:rPr>
        <w:tab/>
      </w:r>
      <w:r>
        <w:rPr>
          <w:sz w:val="20"/>
          <w:lang w:val="fr-FR"/>
        </w:rPr>
        <w:tab/>
      </w:r>
      <w:r w:rsidRPr="003B7917">
        <w:rPr>
          <w:sz w:val="20"/>
          <w:lang w:val="fr-FR"/>
        </w:rPr>
        <w:t>1992</w:t>
      </w:r>
    </w:p>
    <w:p w14:paraId="6F5CA3E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930</w:t>
      </w:r>
      <w:r w:rsidRPr="003B7917">
        <w:rPr>
          <w:sz w:val="20"/>
          <w:lang w:val="fr-FR"/>
        </w:rPr>
        <w:tab/>
        <w:t xml:space="preserve">Analyse par le Corps commun d'inspection (CCI) de la gestion et de la direction générale </w:t>
      </w:r>
      <w:r w:rsidRPr="003B7917">
        <w:rPr>
          <w:sz w:val="20"/>
          <w:lang w:val="fr-FR"/>
        </w:rPr>
        <w:br/>
        <w:t>des activités de l'Union en matière de coopération et d'assistance techniques</w:t>
      </w:r>
      <w:r w:rsidRPr="003B7917">
        <w:rPr>
          <w:sz w:val="20"/>
          <w:lang w:val="fr-FR"/>
        </w:rPr>
        <w:tab/>
      </w:r>
      <w:r>
        <w:rPr>
          <w:sz w:val="20"/>
          <w:lang w:val="fr-FR"/>
        </w:rPr>
        <w:tab/>
      </w:r>
      <w:r w:rsidRPr="003B7917">
        <w:rPr>
          <w:sz w:val="20"/>
          <w:lang w:val="fr-FR"/>
        </w:rPr>
        <w:t>1988</w:t>
      </w:r>
    </w:p>
    <w:p w14:paraId="5007FD6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931</w:t>
      </w:r>
      <w:r w:rsidRPr="003B7917">
        <w:rPr>
          <w:sz w:val="20"/>
          <w:lang w:val="fr-FR"/>
        </w:rPr>
        <w:tab/>
        <w:t>Budget de l'Union internationale des télécommunications pour l'année 1986</w:t>
      </w:r>
      <w:r w:rsidRPr="003B7917">
        <w:rPr>
          <w:sz w:val="20"/>
          <w:lang w:val="fr-FR"/>
        </w:rPr>
        <w:tab/>
      </w:r>
      <w:r>
        <w:rPr>
          <w:sz w:val="20"/>
          <w:lang w:val="fr-FR"/>
        </w:rPr>
        <w:tab/>
      </w:r>
      <w:r w:rsidRPr="003B7917">
        <w:rPr>
          <w:sz w:val="20"/>
          <w:lang w:val="fr-FR"/>
        </w:rPr>
        <w:t>1987</w:t>
      </w:r>
    </w:p>
    <w:p w14:paraId="5D912C43"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932</w:t>
      </w:r>
      <w:r w:rsidRPr="003B7917">
        <w:rPr>
          <w:sz w:val="20"/>
          <w:lang w:val="fr-FR"/>
        </w:rPr>
        <w:tab/>
        <w:t>Régime des pensions de la Caisse commune des pensions du personnel des Nations Unies</w:t>
      </w:r>
      <w:r w:rsidRPr="003B7917">
        <w:rPr>
          <w:sz w:val="20"/>
          <w:lang w:val="fr-FR"/>
        </w:rPr>
        <w:tab/>
      </w:r>
      <w:r>
        <w:rPr>
          <w:sz w:val="20"/>
          <w:lang w:val="fr-FR"/>
        </w:rPr>
        <w:tab/>
      </w:r>
      <w:r w:rsidRPr="003B7917">
        <w:rPr>
          <w:sz w:val="20"/>
          <w:lang w:val="fr-FR"/>
        </w:rPr>
        <w:t>1995</w:t>
      </w:r>
    </w:p>
    <w:p w14:paraId="255BE9FF"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933</w:t>
      </w:r>
      <w:r w:rsidRPr="003B7917">
        <w:rPr>
          <w:sz w:val="20"/>
          <w:lang w:val="fr-FR"/>
        </w:rPr>
        <w:tab/>
        <w:t>Conférence administrative mondiale des radiocommunications pour les services mobiles</w:t>
      </w:r>
      <w:r w:rsidRPr="003B7917">
        <w:rPr>
          <w:sz w:val="20"/>
          <w:lang w:val="fr-FR"/>
        </w:rPr>
        <w:tab/>
      </w:r>
      <w:r>
        <w:rPr>
          <w:sz w:val="20"/>
          <w:lang w:val="fr-FR"/>
        </w:rPr>
        <w:tab/>
      </w:r>
      <w:r w:rsidRPr="003B7917">
        <w:rPr>
          <w:sz w:val="20"/>
          <w:lang w:val="fr-FR"/>
        </w:rPr>
        <w:t>1988</w:t>
      </w:r>
    </w:p>
    <w:p w14:paraId="522CA57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934</w:t>
      </w:r>
      <w:r w:rsidRPr="003B7917">
        <w:rPr>
          <w:sz w:val="20"/>
          <w:lang w:val="fr-FR"/>
        </w:rPr>
        <w:tab/>
        <w:t>Prolongation de contrats, création et classement d'emplois</w:t>
      </w:r>
      <w:r w:rsidRPr="003B7917">
        <w:rPr>
          <w:sz w:val="20"/>
          <w:lang w:val="fr-FR"/>
        </w:rPr>
        <w:tab/>
      </w:r>
      <w:r>
        <w:rPr>
          <w:sz w:val="20"/>
          <w:lang w:val="fr-FR"/>
        </w:rPr>
        <w:tab/>
      </w:r>
      <w:r w:rsidRPr="003B7917">
        <w:rPr>
          <w:sz w:val="20"/>
          <w:lang w:val="fr-FR"/>
        </w:rPr>
        <w:t>1990</w:t>
      </w:r>
    </w:p>
    <w:p w14:paraId="15D3B6A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935</w:t>
      </w:r>
      <w:r w:rsidRPr="003B7917">
        <w:rPr>
          <w:sz w:val="20"/>
          <w:lang w:val="fr-FR"/>
        </w:rPr>
        <w:tab/>
        <w:t>Comité des nominations et des promotions</w:t>
      </w:r>
      <w:r w:rsidRPr="003B7917">
        <w:rPr>
          <w:sz w:val="20"/>
          <w:lang w:val="fr-FR"/>
        </w:rPr>
        <w:tab/>
      </w:r>
      <w:r>
        <w:rPr>
          <w:sz w:val="20"/>
          <w:lang w:val="fr-FR"/>
        </w:rPr>
        <w:tab/>
      </w:r>
      <w:r w:rsidRPr="003B7917">
        <w:rPr>
          <w:sz w:val="20"/>
          <w:lang w:val="fr-FR"/>
        </w:rPr>
        <w:t>1986</w:t>
      </w:r>
    </w:p>
    <w:p w14:paraId="7613970F"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936</w:t>
      </w:r>
      <w:r w:rsidRPr="003B7917">
        <w:rPr>
          <w:sz w:val="20"/>
          <w:lang w:val="fr-FR"/>
        </w:rPr>
        <w:tab/>
        <w:t>Groupe d'experts constitué pour la mise en œuvre de la Résolution N</w:t>
      </w:r>
      <w:r w:rsidRPr="003B7917">
        <w:rPr>
          <w:sz w:val="20"/>
          <w:vertAlign w:val="superscript"/>
          <w:lang w:val="fr-FR"/>
        </w:rPr>
        <w:t>o</w:t>
      </w:r>
      <w:r w:rsidRPr="003B7917">
        <w:rPr>
          <w:sz w:val="20"/>
          <w:lang w:val="fr-FR"/>
        </w:rPr>
        <w:t xml:space="preserve"> 62 de la Conférence de plénipotentiaires de Nairobi («Instrument fondamental de l'Union»)</w:t>
      </w:r>
      <w:r w:rsidRPr="003B7917">
        <w:rPr>
          <w:sz w:val="20"/>
          <w:lang w:val="fr-FR"/>
        </w:rPr>
        <w:tab/>
      </w:r>
      <w:r>
        <w:rPr>
          <w:sz w:val="20"/>
          <w:lang w:val="fr-FR"/>
        </w:rPr>
        <w:tab/>
      </w:r>
      <w:r w:rsidRPr="003B7917">
        <w:rPr>
          <w:sz w:val="20"/>
          <w:lang w:val="fr-FR"/>
        </w:rPr>
        <w:t>1990</w:t>
      </w:r>
    </w:p>
    <w:p w14:paraId="68970B9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937</w:t>
      </w:r>
      <w:r w:rsidRPr="003B7917">
        <w:rPr>
          <w:sz w:val="20"/>
          <w:lang w:val="fr-FR"/>
        </w:rPr>
        <w:tab/>
        <w:t>Conditions d'emploi dans le système commun</w:t>
      </w:r>
      <w:r w:rsidRPr="003B7917">
        <w:rPr>
          <w:sz w:val="20"/>
          <w:lang w:val="fr-FR"/>
        </w:rPr>
        <w:tab/>
      </w:r>
      <w:r>
        <w:rPr>
          <w:sz w:val="20"/>
          <w:lang w:val="fr-FR"/>
        </w:rPr>
        <w:tab/>
      </w:r>
      <w:r w:rsidRPr="003B7917">
        <w:rPr>
          <w:sz w:val="20"/>
          <w:lang w:val="fr-FR"/>
        </w:rPr>
        <w:t>1991</w:t>
      </w:r>
    </w:p>
    <w:p w14:paraId="05A4847D" w14:textId="77777777" w:rsidR="00BD5E19" w:rsidRPr="003B7917" w:rsidRDefault="00BD5E19" w:rsidP="00923B01">
      <w:pPr>
        <w:tabs>
          <w:tab w:val="left" w:leader="dot" w:pos="8789"/>
          <w:tab w:val="right" w:pos="9356"/>
          <w:tab w:val="right" w:pos="9639"/>
        </w:tabs>
        <w:spacing w:before="40"/>
        <w:ind w:left="794" w:right="708" w:hanging="794"/>
        <w:jc w:val="left"/>
        <w:rPr>
          <w:sz w:val="20"/>
          <w:lang w:val="fr-FR"/>
        </w:rPr>
      </w:pPr>
      <w:r w:rsidRPr="003B7917">
        <w:rPr>
          <w:sz w:val="20"/>
          <w:lang w:val="fr-FR"/>
        </w:rPr>
        <w:t>R 938</w:t>
      </w:r>
      <w:r w:rsidRPr="003B7917">
        <w:rPr>
          <w:sz w:val="20"/>
          <w:lang w:val="fr-FR"/>
        </w:rPr>
        <w:tab/>
        <w:t xml:space="preserve">Solution des difficultés subsistant après la CARR pour le service mobile maritime </w:t>
      </w:r>
      <w:r>
        <w:rPr>
          <w:sz w:val="20"/>
          <w:lang w:val="fr-FR"/>
        </w:rPr>
        <w:br/>
      </w:r>
      <w:r w:rsidRPr="003B7917">
        <w:rPr>
          <w:sz w:val="20"/>
          <w:lang w:val="fr-FR"/>
        </w:rPr>
        <w:t>et le service de radionavigation aéronautique dans certaines parties de la bande des ondes hectométriques</w:t>
      </w:r>
      <w:r>
        <w:rPr>
          <w:sz w:val="20"/>
          <w:lang w:val="fr-FR"/>
        </w:rPr>
        <w:t xml:space="preserve"> </w:t>
      </w:r>
      <w:r w:rsidRPr="003B7917">
        <w:rPr>
          <w:sz w:val="20"/>
          <w:lang w:val="fr-FR"/>
        </w:rPr>
        <w:t>de la Région</w:t>
      </w:r>
      <w:r w:rsidR="00923B01">
        <w:rPr>
          <w:sz w:val="20"/>
          <w:lang w:val="fr-FR"/>
        </w:rPr>
        <w:t xml:space="preserve"> 1</w:t>
      </w:r>
      <w:r w:rsidRPr="003B7917">
        <w:rPr>
          <w:sz w:val="20"/>
          <w:lang w:val="fr-FR"/>
        </w:rPr>
        <w:t xml:space="preserve"> </w:t>
      </w:r>
      <w:r w:rsidR="00923B01">
        <w:rPr>
          <w:sz w:val="20"/>
          <w:lang w:val="fr-FR"/>
        </w:rPr>
        <w:tab/>
      </w:r>
      <w:r w:rsidR="00923B01">
        <w:rPr>
          <w:sz w:val="20"/>
          <w:lang w:val="fr-FR"/>
        </w:rPr>
        <w:tab/>
      </w:r>
      <w:r w:rsidRPr="003B7917">
        <w:rPr>
          <w:sz w:val="20"/>
          <w:lang w:val="fr-FR"/>
        </w:rPr>
        <w:t>1992</w:t>
      </w:r>
    </w:p>
    <w:p w14:paraId="137B60B7"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41</w:t>
      </w:r>
      <w:r>
        <w:rPr>
          <w:b/>
          <w:szCs w:val="22"/>
          <w:vertAlign w:val="superscript"/>
          <w:lang w:val="fr-FR"/>
        </w:rPr>
        <w:t>e</w:t>
      </w:r>
      <w:r>
        <w:rPr>
          <w:b/>
          <w:szCs w:val="22"/>
          <w:lang w:val="fr-FR"/>
        </w:rPr>
        <w:t xml:space="preserve"> session (juin 1986)</w:t>
      </w:r>
    </w:p>
    <w:p w14:paraId="7F3A13E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939</w:t>
      </w:r>
      <w:r w:rsidRPr="003B7917">
        <w:rPr>
          <w:sz w:val="20"/>
          <w:lang w:val="fr-FR"/>
        </w:rPr>
        <w:tab/>
        <w:t>Rapport de gestion financière de l'UIT pour l'année 1985</w:t>
      </w:r>
      <w:r w:rsidRPr="003B7917">
        <w:rPr>
          <w:sz w:val="20"/>
          <w:lang w:val="fr-FR"/>
        </w:rPr>
        <w:tab/>
      </w:r>
      <w:r>
        <w:rPr>
          <w:sz w:val="20"/>
          <w:lang w:val="fr-FR"/>
        </w:rPr>
        <w:tab/>
      </w:r>
      <w:r w:rsidRPr="003B7917">
        <w:rPr>
          <w:sz w:val="20"/>
          <w:lang w:val="fr-FR"/>
        </w:rPr>
        <w:t>1987</w:t>
      </w:r>
    </w:p>
    <w:p w14:paraId="7219C94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940</w:t>
      </w:r>
      <w:r w:rsidRPr="003B7917">
        <w:rPr>
          <w:sz w:val="20"/>
          <w:lang w:val="fr-FR"/>
        </w:rPr>
        <w:tab/>
        <w:t>Somme due par East African External Telecommunications Co. Ltd</w:t>
      </w:r>
      <w:r w:rsidRPr="003B7917">
        <w:rPr>
          <w:sz w:val="20"/>
          <w:lang w:val="fr-FR"/>
        </w:rPr>
        <w:tab/>
      </w:r>
      <w:r>
        <w:rPr>
          <w:sz w:val="20"/>
          <w:lang w:val="fr-FR"/>
        </w:rPr>
        <w:tab/>
      </w:r>
      <w:r w:rsidRPr="003B7917">
        <w:rPr>
          <w:sz w:val="20"/>
          <w:lang w:val="fr-FR"/>
        </w:rPr>
        <w:t>1987</w:t>
      </w:r>
    </w:p>
    <w:p w14:paraId="624B6C2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941</w:t>
      </w:r>
      <w:r w:rsidRPr="003B7917">
        <w:rPr>
          <w:sz w:val="20"/>
          <w:lang w:val="fr-FR"/>
        </w:rPr>
        <w:tab/>
        <w:t>Somme due par Rixon Inc., Silver Spring, Etats-Unis d'Amérique</w:t>
      </w:r>
      <w:r w:rsidRPr="003B7917">
        <w:rPr>
          <w:sz w:val="20"/>
          <w:lang w:val="fr-FR"/>
        </w:rPr>
        <w:tab/>
      </w:r>
      <w:r>
        <w:rPr>
          <w:sz w:val="20"/>
          <w:lang w:val="fr-FR"/>
        </w:rPr>
        <w:tab/>
      </w:r>
      <w:r w:rsidRPr="003B7917">
        <w:rPr>
          <w:sz w:val="20"/>
          <w:lang w:val="fr-FR"/>
        </w:rPr>
        <w:t>1987</w:t>
      </w:r>
    </w:p>
    <w:p w14:paraId="0280F96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942</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1985</w:t>
      </w:r>
      <w:r w:rsidRPr="003B7917">
        <w:rPr>
          <w:sz w:val="20"/>
          <w:lang w:val="fr-FR"/>
        </w:rPr>
        <w:tab/>
      </w:r>
      <w:r>
        <w:rPr>
          <w:sz w:val="20"/>
          <w:lang w:val="fr-FR"/>
        </w:rPr>
        <w:tab/>
      </w:r>
      <w:r w:rsidRPr="003B7917">
        <w:rPr>
          <w:sz w:val="20"/>
          <w:lang w:val="fr-FR"/>
        </w:rPr>
        <w:t>1987</w:t>
      </w:r>
    </w:p>
    <w:p w14:paraId="28EC80BE"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943</w:t>
      </w:r>
      <w:r w:rsidRPr="003B7917">
        <w:rPr>
          <w:sz w:val="20"/>
          <w:lang w:val="fr-FR"/>
        </w:rPr>
        <w:tab/>
        <w:t>Groupe d'experts chargé d'aider à appliquer la Résolution N</w:t>
      </w:r>
      <w:r w:rsidRPr="003B7917">
        <w:rPr>
          <w:sz w:val="20"/>
          <w:vertAlign w:val="superscript"/>
          <w:lang w:val="fr-FR"/>
        </w:rPr>
        <w:t>o</w:t>
      </w:r>
      <w:r w:rsidRPr="003B7917">
        <w:rPr>
          <w:sz w:val="20"/>
          <w:lang w:val="fr-FR"/>
        </w:rPr>
        <w:t xml:space="preserve"> 68 de la Conférence de</w:t>
      </w:r>
      <w:r w:rsidRPr="003B7917">
        <w:rPr>
          <w:sz w:val="20"/>
          <w:lang w:val="fr-FR"/>
        </w:rPr>
        <w:br/>
        <w:t>plénipotentiaires de Nairobi (Réexamen pour tenir compte de l'évolution des circonstances</w:t>
      </w:r>
      <w:r w:rsidRPr="003B7917">
        <w:rPr>
          <w:sz w:val="20"/>
          <w:lang w:val="fr-FR"/>
        </w:rPr>
        <w:br/>
        <w:t>pour l'avenir à long terme de l'IFRB)</w:t>
      </w:r>
      <w:r w:rsidRPr="003B7917">
        <w:rPr>
          <w:sz w:val="20"/>
          <w:lang w:val="fr-FR"/>
        </w:rPr>
        <w:tab/>
      </w:r>
      <w:r>
        <w:rPr>
          <w:sz w:val="20"/>
          <w:lang w:val="fr-FR"/>
        </w:rPr>
        <w:tab/>
      </w:r>
      <w:r w:rsidRPr="003B7917">
        <w:rPr>
          <w:sz w:val="20"/>
          <w:lang w:val="fr-FR"/>
        </w:rPr>
        <w:t>1990</w:t>
      </w:r>
    </w:p>
    <w:p w14:paraId="1413C5D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944</w:t>
      </w:r>
      <w:r w:rsidRPr="003B7917">
        <w:rPr>
          <w:sz w:val="20"/>
          <w:lang w:val="fr-FR"/>
        </w:rPr>
        <w:tab/>
        <w:t>Provision spéciale pour comptes débiteurs</w:t>
      </w:r>
      <w:r w:rsidRPr="003B7917">
        <w:rPr>
          <w:sz w:val="20"/>
          <w:lang w:val="fr-FR"/>
        </w:rPr>
        <w:tab/>
      </w:r>
      <w:r>
        <w:rPr>
          <w:sz w:val="20"/>
          <w:lang w:val="fr-FR"/>
        </w:rPr>
        <w:tab/>
      </w:r>
      <w:r w:rsidRPr="003B7917">
        <w:rPr>
          <w:sz w:val="20"/>
          <w:lang w:val="fr-FR"/>
        </w:rPr>
        <w:t>1993</w:t>
      </w:r>
    </w:p>
    <w:p w14:paraId="5599277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6F8BC4B6"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lastRenderedPageBreak/>
        <w:t>R 945</w:t>
      </w:r>
      <w:r w:rsidRPr="003B7917">
        <w:rPr>
          <w:sz w:val="20"/>
          <w:lang w:val="fr-FR"/>
        </w:rPr>
        <w:tab/>
        <w:t>Budget de l'Union internationale des télécommunications pour l'année 1986</w:t>
      </w:r>
      <w:r w:rsidRPr="003B7917">
        <w:rPr>
          <w:sz w:val="20"/>
          <w:lang w:val="fr-FR"/>
        </w:rPr>
        <w:tab/>
      </w:r>
      <w:r>
        <w:rPr>
          <w:sz w:val="20"/>
          <w:lang w:val="fr-FR"/>
        </w:rPr>
        <w:tab/>
      </w:r>
      <w:r w:rsidRPr="003B7917">
        <w:rPr>
          <w:sz w:val="20"/>
          <w:lang w:val="fr-FR"/>
        </w:rPr>
        <w:t>1987</w:t>
      </w:r>
    </w:p>
    <w:p w14:paraId="60067B1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946</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1987</w:t>
      </w:r>
    </w:p>
    <w:p w14:paraId="73AC2C3D"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947</w:t>
      </w:r>
      <w:r w:rsidRPr="003B7917">
        <w:rPr>
          <w:sz w:val="20"/>
          <w:lang w:val="fr-FR"/>
        </w:rPr>
        <w:tab/>
        <w:t>Révision du Règlement financier de l'Union</w:t>
      </w:r>
      <w:r w:rsidRPr="003B7917">
        <w:rPr>
          <w:sz w:val="20"/>
          <w:lang w:val="fr-FR"/>
        </w:rPr>
        <w:tab/>
      </w:r>
      <w:r>
        <w:rPr>
          <w:sz w:val="20"/>
          <w:lang w:val="fr-FR"/>
        </w:rPr>
        <w:tab/>
      </w:r>
      <w:r w:rsidRPr="003B7917">
        <w:rPr>
          <w:sz w:val="20"/>
          <w:lang w:val="fr-FR"/>
        </w:rPr>
        <w:t>1987</w:t>
      </w:r>
    </w:p>
    <w:p w14:paraId="2F2A240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948</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1987</w:t>
      </w:r>
    </w:p>
    <w:p w14:paraId="7EB53B1E"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949</w:t>
      </w:r>
      <w:r w:rsidRPr="003B7917">
        <w:rPr>
          <w:sz w:val="20"/>
          <w:lang w:val="fr-FR"/>
        </w:rPr>
        <w:tab/>
        <w:t>Barème des traitements du personnel de la catégorie des services généraux et barème des</w:t>
      </w:r>
      <w:r w:rsidRPr="003B7917">
        <w:rPr>
          <w:sz w:val="20"/>
          <w:lang w:val="fr-FR"/>
        </w:rPr>
        <w:br/>
        <w:t>indemnités de fin de service</w:t>
      </w:r>
      <w:r w:rsidRPr="003B7917">
        <w:rPr>
          <w:sz w:val="20"/>
          <w:lang w:val="fr-FR"/>
        </w:rPr>
        <w:tab/>
      </w:r>
      <w:r>
        <w:rPr>
          <w:sz w:val="20"/>
          <w:lang w:val="fr-FR"/>
        </w:rPr>
        <w:tab/>
      </w:r>
      <w:r w:rsidRPr="003B7917">
        <w:rPr>
          <w:sz w:val="20"/>
          <w:lang w:val="fr-FR"/>
        </w:rPr>
        <w:t>1988</w:t>
      </w:r>
    </w:p>
    <w:p w14:paraId="09A9E38A"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950</w:t>
      </w:r>
      <w:r w:rsidRPr="003B7917">
        <w:rPr>
          <w:sz w:val="20"/>
          <w:lang w:val="fr-FR"/>
        </w:rPr>
        <w:tab/>
        <w:t>Amendement à l'article II.3 du Règlement du personnel applicable aux fonctionnaires élus</w:t>
      </w:r>
      <w:r w:rsidRPr="003B7917">
        <w:rPr>
          <w:sz w:val="20"/>
          <w:lang w:val="fr-FR"/>
        </w:rPr>
        <w:br/>
        <w:t>et à l'article 3.11 applicable aux fonctionnaires nommés</w:t>
      </w:r>
      <w:r w:rsidRPr="003B7917">
        <w:rPr>
          <w:sz w:val="20"/>
          <w:lang w:val="fr-FR"/>
        </w:rPr>
        <w:tab/>
      </w:r>
      <w:r>
        <w:rPr>
          <w:sz w:val="20"/>
          <w:lang w:val="fr-FR"/>
        </w:rPr>
        <w:tab/>
      </w:r>
      <w:r w:rsidRPr="003B7917">
        <w:rPr>
          <w:sz w:val="20"/>
          <w:lang w:val="fr-FR"/>
        </w:rPr>
        <w:t>1987</w:t>
      </w:r>
    </w:p>
    <w:p w14:paraId="558ADF8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951</w:t>
      </w:r>
      <w:r w:rsidRPr="003B7917">
        <w:rPr>
          <w:sz w:val="20"/>
          <w:lang w:val="fr-FR"/>
        </w:rPr>
        <w:tab/>
        <w:t>Parts contributives aux dépenses de l'Union</w:t>
      </w:r>
      <w:r w:rsidRPr="003B7917">
        <w:rPr>
          <w:sz w:val="20"/>
          <w:lang w:val="fr-FR"/>
        </w:rPr>
        <w:tab/>
      </w:r>
      <w:r>
        <w:rPr>
          <w:sz w:val="20"/>
          <w:lang w:val="fr-FR"/>
        </w:rPr>
        <w:tab/>
      </w:r>
      <w:r w:rsidRPr="003B7917">
        <w:rPr>
          <w:sz w:val="20"/>
          <w:lang w:val="fr-FR"/>
        </w:rPr>
        <w:t>1990</w:t>
      </w:r>
    </w:p>
    <w:p w14:paraId="4BAD1E7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952</w:t>
      </w:r>
      <w:r w:rsidRPr="003B7917">
        <w:rPr>
          <w:sz w:val="20"/>
          <w:lang w:val="fr-FR"/>
        </w:rPr>
        <w:tab/>
        <w:t>Seconde session de la Conférence administrative régionale des radiocommunications chargée</w:t>
      </w:r>
      <w:r w:rsidRPr="003B7917">
        <w:rPr>
          <w:sz w:val="20"/>
          <w:lang w:val="fr-FR"/>
        </w:rPr>
        <w:br/>
        <w:t>d'établir un plan pour le service de radiodiffusion dans la bande 1605-1705 kHz dans la Région 2</w:t>
      </w:r>
      <w:r w:rsidRPr="003B7917">
        <w:rPr>
          <w:sz w:val="20"/>
          <w:lang w:val="fr-FR"/>
        </w:rPr>
        <w:tab/>
      </w:r>
      <w:r>
        <w:rPr>
          <w:sz w:val="20"/>
          <w:lang w:val="fr-FR"/>
        </w:rPr>
        <w:tab/>
      </w:r>
      <w:r w:rsidRPr="003B7917">
        <w:rPr>
          <w:sz w:val="20"/>
          <w:lang w:val="fr-FR"/>
        </w:rPr>
        <w:t>1988</w:t>
      </w:r>
    </w:p>
    <w:p w14:paraId="4B75D94D"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953</w:t>
      </w:r>
      <w:r w:rsidRPr="003B7917">
        <w:rPr>
          <w:sz w:val="20"/>
          <w:lang w:val="fr-FR"/>
        </w:rPr>
        <w:tab/>
        <w:t>Conférence administrative mondiale des radiocommunications sur l'utilisation de l'orbite des</w:t>
      </w:r>
      <w:r w:rsidRPr="003B7917">
        <w:rPr>
          <w:sz w:val="20"/>
          <w:lang w:val="fr-FR"/>
        </w:rPr>
        <w:br/>
        <w:t>satellites géostationnaires et la planification des services spatiaux utilisant cette orbite</w:t>
      </w:r>
      <w:r w:rsidRPr="003B7917">
        <w:rPr>
          <w:sz w:val="20"/>
          <w:lang w:val="fr-FR"/>
        </w:rPr>
        <w:br/>
        <w:t>(Seconde session, Genève, 1988)</w:t>
      </w:r>
      <w:r w:rsidRPr="003B7917">
        <w:rPr>
          <w:sz w:val="20"/>
          <w:lang w:val="fr-FR"/>
        </w:rPr>
        <w:tab/>
      </w:r>
      <w:r>
        <w:rPr>
          <w:sz w:val="20"/>
          <w:lang w:val="fr-FR"/>
        </w:rPr>
        <w:tab/>
      </w:r>
      <w:r w:rsidRPr="003B7917">
        <w:rPr>
          <w:sz w:val="20"/>
          <w:lang w:val="fr-FR"/>
        </w:rPr>
        <w:t>1990</w:t>
      </w:r>
    </w:p>
    <w:p w14:paraId="031E294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954</w:t>
      </w:r>
      <w:r w:rsidRPr="003B7917">
        <w:rPr>
          <w:sz w:val="20"/>
          <w:lang w:val="fr-FR"/>
        </w:rPr>
        <w:tab/>
        <w:t>Récapitulation des décisions relatives aux besoins de personnel</w:t>
      </w:r>
      <w:r w:rsidRPr="003B7917">
        <w:rPr>
          <w:sz w:val="20"/>
          <w:lang w:val="fr-FR"/>
        </w:rPr>
        <w:tab/>
      </w:r>
      <w:r>
        <w:rPr>
          <w:sz w:val="20"/>
          <w:lang w:val="fr-FR"/>
        </w:rPr>
        <w:tab/>
      </w:r>
      <w:r w:rsidRPr="003B7917">
        <w:rPr>
          <w:sz w:val="20"/>
          <w:lang w:val="fr-FR"/>
        </w:rPr>
        <w:t>1990</w:t>
      </w:r>
    </w:p>
    <w:p w14:paraId="3723500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955</w:t>
      </w:r>
      <w:r w:rsidRPr="003B7917">
        <w:rPr>
          <w:sz w:val="20"/>
          <w:lang w:val="fr-FR"/>
        </w:rPr>
        <w:tab/>
        <w:t>Budget de l'Union internationale des télécommunications pour l'année 1987</w:t>
      </w:r>
      <w:r w:rsidRPr="003B7917">
        <w:rPr>
          <w:sz w:val="20"/>
          <w:lang w:val="fr-FR"/>
        </w:rPr>
        <w:tab/>
      </w:r>
      <w:r>
        <w:rPr>
          <w:sz w:val="20"/>
          <w:lang w:val="fr-FR"/>
        </w:rPr>
        <w:tab/>
      </w:r>
      <w:r w:rsidRPr="003B7917">
        <w:rPr>
          <w:sz w:val="20"/>
          <w:lang w:val="fr-FR"/>
        </w:rPr>
        <w:t>1988</w:t>
      </w:r>
    </w:p>
    <w:p w14:paraId="60C118D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956</w:t>
      </w:r>
      <w:r w:rsidRPr="003B7917">
        <w:rPr>
          <w:sz w:val="20"/>
          <w:lang w:val="fr-FR"/>
        </w:rPr>
        <w:tab/>
        <w:t>Régime des pensions de la Caisse commune des pensions du personnel des Nations Unies</w:t>
      </w:r>
      <w:r w:rsidRPr="003B7917">
        <w:rPr>
          <w:sz w:val="20"/>
          <w:lang w:val="fr-FR"/>
        </w:rPr>
        <w:br/>
        <w:t>(CCPPNU) – Rapport sur les décisions qui pourront être prises par la 41</w:t>
      </w:r>
      <w:r w:rsidRPr="003B7917">
        <w:rPr>
          <w:sz w:val="20"/>
          <w:vertAlign w:val="superscript"/>
          <w:lang w:val="fr-FR"/>
        </w:rPr>
        <w:t>e</w:t>
      </w:r>
      <w:r w:rsidRPr="003B7917">
        <w:rPr>
          <w:sz w:val="20"/>
          <w:lang w:val="fr-FR"/>
        </w:rPr>
        <w:t xml:space="preserve"> session de</w:t>
      </w:r>
      <w:r w:rsidRPr="003B7917">
        <w:rPr>
          <w:sz w:val="20"/>
          <w:lang w:val="fr-FR"/>
        </w:rPr>
        <w:br/>
        <w:t>l'Assemblée générale des Nations Unies</w:t>
      </w:r>
      <w:r w:rsidRPr="003B7917">
        <w:rPr>
          <w:sz w:val="20"/>
          <w:lang w:val="fr-FR"/>
        </w:rPr>
        <w:tab/>
      </w:r>
      <w:r>
        <w:rPr>
          <w:sz w:val="20"/>
          <w:lang w:val="fr-FR"/>
        </w:rPr>
        <w:tab/>
      </w:r>
      <w:r w:rsidRPr="003B7917">
        <w:rPr>
          <w:sz w:val="20"/>
          <w:lang w:val="fr-FR"/>
        </w:rPr>
        <w:t>1995</w:t>
      </w:r>
    </w:p>
    <w:p w14:paraId="6AE214B1"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42</w:t>
      </w:r>
      <w:r>
        <w:rPr>
          <w:b/>
          <w:szCs w:val="22"/>
          <w:vertAlign w:val="superscript"/>
          <w:lang w:val="fr-FR"/>
        </w:rPr>
        <w:t>e</w:t>
      </w:r>
      <w:r>
        <w:rPr>
          <w:b/>
          <w:szCs w:val="22"/>
          <w:lang w:val="fr-FR"/>
        </w:rPr>
        <w:t xml:space="preserve"> session (juin 1987)</w:t>
      </w:r>
    </w:p>
    <w:p w14:paraId="7E40B36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957</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1986</w:t>
      </w:r>
      <w:r w:rsidRPr="003B7917">
        <w:rPr>
          <w:sz w:val="20"/>
          <w:lang w:val="fr-FR"/>
        </w:rPr>
        <w:tab/>
      </w:r>
      <w:r>
        <w:rPr>
          <w:sz w:val="20"/>
          <w:lang w:val="fr-FR"/>
        </w:rPr>
        <w:tab/>
      </w:r>
      <w:r w:rsidRPr="003B7917">
        <w:rPr>
          <w:sz w:val="20"/>
          <w:lang w:val="fr-FR"/>
        </w:rPr>
        <w:t>1988</w:t>
      </w:r>
    </w:p>
    <w:p w14:paraId="1330307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958</w:t>
      </w:r>
      <w:r w:rsidRPr="003B7917">
        <w:rPr>
          <w:sz w:val="20"/>
          <w:lang w:val="fr-FR"/>
        </w:rPr>
        <w:tab/>
        <w:t>Rapport de gestion financière de l'UIT pour l'année 1986</w:t>
      </w:r>
      <w:r w:rsidRPr="003B7917">
        <w:rPr>
          <w:sz w:val="20"/>
          <w:lang w:val="fr-FR"/>
        </w:rPr>
        <w:tab/>
      </w:r>
      <w:r>
        <w:rPr>
          <w:sz w:val="20"/>
          <w:lang w:val="fr-FR"/>
        </w:rPr>
        <w:tab/>
      </w:r>
      <w:r w:rsidRPr="003B7917">
        <w:rPr>
          <w:sz w:val="20"/>
          <w:lang w:val="fr-FR"/>
        </w:rPr>
        <w:t>1988</w:t>
      </w:r>
    </w:p>
    <w:p w14:paraId="3ABF42C8"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959</w:t>
      </w:r>
      <w:r w:rsidRPr="003B7917">
        <w:rPr>
          <w:sz w:val="20"/>
          <w:lang w:val="fr-FR"/>
        </w:rPr>
        <w:tab/>
        <w:t>Parts contributives aux dépenses de l'Union</w:t>
      </w:r>
      <w:r w:rsidRPr="003B7917">
        <w:rPr>
          <w:sz w:val="20"/>
          <w:lang w:val="fr-FR"/>
        </w:rPr>
        <w:tab/>
      </w:r>
      <w:r>
        <w:rPr>
          <w:sz w:val="20"/>
          <w:lang w:val="fr-FR"/>
        </w:rPr>
        <w:tab/>
      </w:r>
      <w:r w:rsidRPr="003B7917">
        <w:rPr>
          <w:sz w:val="20"/>
          <w:lang w:val="fr-FR"/>
        </w:rPr>
        <w:t>1991</w:t>
      </w:r>
    </w:p>
    <w:p w14:paraId="5671C36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960</w:t>
      </w:r>
      <w:r w:rsidRPr="003B7917">
        <w:rPr>
          <w:sz w:val="20"/>
          <w:lang w:val="fr-FR"/>
        </w:rPr>
        <w:tab/>
        <w:t>Provision spéciale pour comptes débiteurs</w:t>
      </w:r>
      <w:r w:rsidRPr="003B7917">
        <w:rPr>
          <w:sz w:val="20"/>
          <w:lang w:val="fr-FR"/>
        </w:rPr>
        <w:tab/>
      </w:r>
      <w:r>
        <w:rPr>
          <w:sz w:val="20"/>
          <w:lang w:val="fr-FR"/>
        </w:rPr>
        <w:tab/>
      </w:r>
      <w:r w:rsidRPr="003B7917">
        <w:rPr>
          <w:sz w:val="20"/>
          <w:lang w:val="fr-FR"/>
        </w:rPr>
        <w:t>1991</w:t>
      </w:r>
    </w:p>
    <w:p w14:paraId="65632574"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961</w:t>
      </w:r>
      <w:r w:rsidRPr="003B7917">
        <w:rPr>
          <w:sz w:val="20"/>
          <w:lang w:val="fr-FR"/>
        </w:rPr>
        <w:tab/>
        <w:t xml:space="preserve">Budget de l'Union internationale des télécommunications pour l'année 1987 – </w:t>
      </w:r>
      <w:r w:rsidRPr="003B7917">
        <w:rPr>
          <w:sz w:val="20"/>
          <w:lang w:val="fr-FR"/>
        </w:rPr>
        <w:br/>
        <w:t>Crédits additionnels CAR AFBC</w:t>
      </w:r>
      <w:r w:rsidRPr="003B7917">
        <w:rPr>
          <w:sz w:val="20"/>
          <w:lang w:val="fr-FR"/>
        </w:rPr>
        <w:tab/>
      </w:r>
      <w:r>
        <w:rPr>
          <w:sz w:val="20"/>
          <w:lang w:val="fr-FR"/>
        </w:rPr>
        <w:tab/>
      </w:r>
      <w:r w:rsidRPr="003B7917">
        <w:rPr>
          <w:sz w:val="20"/>
          <w:lang w:val="fr-FR"/>
        </w:rPr>
        <w:t>1988</w:t>
      </w:r>
    </w:p>
    <w:p w14:paraId="27A0D2D2"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962</w:t>
      </w:r>
      <w:r w:rsidRPr="003B7917">
        <w:rPr>
          <w:sz w:val="20"/>
          <w:lang w:val="fr-FR"/>
        </w:rPr>
        <w:tab/>
        <w:t>Récapitulation des décisions relatives aux besoins de personnel</w:t>
      </w:r>
      <w:r w:rsidRPr="003B7917">
        <w:rPr>
          <w:sz w:val="20"/>
          <w:lang w:val="fr-FR"/>
        </w:rPr>
        <w:tab/>
      </w:r>
      <w:r>
        <w:rPr>
          <w:sz w:val="20"/>
          <w:lang w:val="fr-FR"/>
        </w:rPr>
        <w:tab/>
      </w:r>
      <w:r w:rsidRPr="003B7917">
        <w:rPr>
          <w:sz w:val="20"/>
          <w:lang w:val="fr-FR"/>
        </w:rPr>
        <w:t>1991</w:t>
      </w:r>
    </w:p>
    <w:p w14:paraId="5FC4898B"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963</w:t>
      </w:r>
      <w:r w:rsidRPr="003B7917">
        <w:rPr>
          <w:sz w:val="20"/>
          <w:lang w:val="fr-FR"/>
        </w:rPr>
        <w:tab/>
        <w:t>Régime des pensions de la Caisse commune des pensions du personnel des Nations Unies</w:t>
      </w:r>
      <w:r w:rsidRPr="003B7917">
        <w:rPr>
          <w:sz w:val="20"/>
          <w:lang w:val="fr-FR"/>
        </w:rPr>
        <w:br/>
        <w:t>(CCPPNU) – Etude des mesures à prendre pour l'ajustement des pensions</w:t>
      </w:r>
      <w:r w:rsidRPr="003B7917">
        <w:rPr>
          <w:sz w:val="20"/>
          <w:lang w:val="fr-FR"/>
        </w:rPr>
        <w:tab/>
      </w:r>
      <w:r>
        <w:rPr>
          <w:sz w:val="20"/>
          <w:lang w:val="fr-FR"/>
        </w:rPr>
        <w:tab/>
      </w:r>
      <w:r w:rsidRPr="003B7917">
        <w:rPr>
          <w:sz w:val="20"/>
          <w:lang w:val="fr-FR"/>
        </w:rPr>
        <w:t>1991</w:t>
      </w:r>
    </w:p>
    <w:p w14:paraId="11DD8FB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964</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1988</w:t>
      </w:r>
    </w:p>
    <w:p w14:paraId="7BDFEAE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965</w:t>
      </w:r>
      <w:r w:rsidRPr="003B7917">
        <w:rPr>
          <w:sz w:val="20"/>
          <w:lang w:val="fr-FR"/>
        </w:rPr>
        <w:tab/>
        <w:t>Echelle des traitements, des indemnités de poste et des contributions des fonctionnaires élus</w:t>
      </w:r>
      <w:r w:rsidRPr="003B7917">
        <w:rPr>
          <w:sz w:val="20"/>
          <w:lang w:val="fr-FR"/>
        </w:rPr>
        <w:tab/>
      </w:r>
      <w:r>
        <w:rPr>
          <w:sz w:val="20"/>
          <w:lang w:val="fr-FR"/>
        </w:rPr>
        <w:tab/>
      </w:r>
      <w:r w:rsidRPr="003B7917">
        <w:rPr>
          <w:sz w:val="20"/>
          <w:lang w:val="fr-FR"/>
        </w:rPr>
        <w:t>1988</w:t>
      </w:r>
    </w:p>
    <w:p w14:paraId="58435DF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966</w:t>
      </w:r>
      <w:r w:rsidRPr="003B7917">
        <w:rPr>
          <w:sz w:val="20"/>
          <w:lang w:val="fr-FR"/>
        </w:rPr>
        <w:tab/>
        <w:t>Conférence administrative mondiale télégraphique et téléphonique</w:t>
      </w:r>
      <w:r w:rsidRPr="003B7917">
        <w:rPr>
          <w:sz w:val="20"/>
          <w:lang w:val="fr-FR"/>
        </w:rPr>
        <w:tab/>
      </w:r>
      <w:r>
        <w:rPr>
          <w:sz w:val="20"/>
          <w:lang w:val="fr-FR"/>
        </w:rPr>
        <w:tab/>
      </w:r>
      <w:r w:rsidRPr="003B7917">
        <w:rPr>
          <w:sz w:val="20"/>
          <w:lang w:val="fr-FR"/>
        </w:rPr>
        <w:t>1990</w:t>
      </w:r>
    </w:p>
    <w:p w14:paraId="2B786921"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967</w:t>
      </w:r>
      <w:r w:rsidRPr="003B7917">
        <w:rPr>
          <w:sz w:val="20"/>
          <w:lang w:val="fr-FR"/>
        </w:rPr>
        <w:tab/>
        <w:t xml:space="preserve">Conférence administrative régionale des Membres de l'Union appartenant à la Zone africaine </w:t>
      </w:r>
      <w:r>
        <w:rPr>
          <w:sz w:val="20"/>
          <w:lang w:val="fr-FR"/>
        </w:rPr>
        <w:br/>
      </w:r>
      <w:r w:rsidRPr="003B7917">
        <w:rPr>
          <w:sz w:val="20"/>
          <w:lang w:val="fr-FR"/>
        </w:rPr>
        <w:t xml:space="preserve">de radiodiffusion pour abroger l'Accord régional pour la Zone africaine de radiodiffusion </w:t>
      </w:r>
      <w:r w:rsidRPr="003B7917">
        <w:rPr>
          <w:sz w:val="20"/>
          <w:lang w:val="fr-FR"/>
        </w:rPr>
        <w:br/>
        <w:t>(Genève, 1963)</w:t>
      </w:r>
      <w:r w:rsidRPr="003B7917">
        <w:rPr>
          <w:sz w:val="20"/>
          <w:lang w:val="fr-FR"/>
        </w:rPr>
        <w:tab/>
      </w:r>
      <w:r>
        <w:rPr>
          <w:sz w:val="20"/>
          <w:lang w:val="fr-FR"/>
        </w:rPr>
        <w:tab/>
      </w:r>
      <w:r w:rsidRPr="003B7917">
        <w:rPr>
          <w:sz w:val="20"/>
          <w:lang w:val="fr-FR"/>
        </w:rPr>
        <w:t>1990</w:t>
      </w:r>
    </w:p>
    <w:p w14:paraId="4565EAC2" w14:textId="77777777" w:rsidR="00BD5E19" w:rsidRPr="003B7917" w:rsidRDefault="00BD5E19" w:rsidP="00BD5E19">
      <w:pPr>
        <w:tabs>
          <w:tab w:val="left" w:leader="dot" w:pos="8789"/>
          <w:tab w:val="right" w:pos="9356"/>
          <w:tab w:val="right" w:pos="9639"/>
        </w:tabs>
        <w:spacing w:before="40"/>
        <w:ind w:left="794" w:right="708" w:hanging="794"/>
        <w:jc w:val="left"/>
        <w:rPr>
          <w:sz w:val="20"/>
          <w:lang w:val="fr-FR"/>
        </w:rPr>
      </w:pPr>
      <w:r w:rsidRPr="003B7917">
        <w:rPr>
          <w:sz w:val="20"/>
          <w:lang w:val="fr-FR"/>
        </w:rPr>
        <w:t>R 968</w:t>
      </w:r>
      <w:r w:rsidRPr="003B7917">
        <w:rPr>
          <w:sz w:val="20"/>
          <w:lang w:val="fr-FR"/>
        </w:rPr>
        <w:tab/>
        <w:t>Seconde session de la Conférence administrative régionale chargée de la planification de la</w:t>
      </w:r>
      <w:r w:rsidRPr="003B7917">
        <w:rPr>
          <w:sz w:val="20"/>
          <w:lang w:val="fr-FR"/>
        </w:rPr>
        <w:br/>
        <w:t>radiodiffusion télévisuelle en ondes métriques et décimétriques dans la Zone africaine de</w:t>
      </w:r>
      <w:r w:rsidRPr="003B7917">
        <w:rPr>
          <w:sz w:val="20"/>
          <w:lang w:val="fr-FR"/>
        </w:rPr>
        <w:br/>
        <w:t>radiodiffusion et les pays voisins</w:t>
      </w:r>
      <w:r w:rsidRPr="003B7917">
        <w:rPr>
          <w:sz w:val="20"/>
          <w:lang w:val="fr-FR"/>
        </w:rPr>
        <w:tab/>
      </w:r>
      <w:r>
        <w:rPr>
          <w:sz w:val="20"/>
          <w:lang w:val="fr-FR"/>
        </w:rPr>
        <w:tab/>
      </w:r>
      <w:r w:rsidRPr="003B7917">
        <w:rPr>
          <w:sz w:val="20"/>
          <w:lang w:val="fr-FR"/>
        </w:rPr>
        <w:t>1990</w:t>
      </w:r>
    </w:p>
    <w:p w14:paraId="71EBF129"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969</w:t>
      </w:r>
      <w:r w:rsidRPr="003B7917">
        <w:rPr>
          <w:sz w:val="20"/>
          <w:lang w:val="fr-FR"/>
        </w:rPr>
        <w:tab/>
        <w:t>Classe de contribution – Nicaragua</w:t>
      </w:r>
      <w:r w:rsidRPr="003B7917">
        <w:rPr>
          <w:sz w:val="20"/>
          <w:lang w:val="fr-FR"/>
        </w:rPr>
        <w:tab/>
      </w:r>
      <w:r>
        <w:rPr>
          <w:sz w:val="20"/>
          <w:lang w:val="fr-FR"/>
        </w:rPr>
        <w:tab/>
      </w:r>
      <w:r w:rsidRPr="003B7917">
        <w:rPr>
          <w:sz w:val="20"/>
          <w:lang w:val="fr-FR"/>
        </w:rPr>
        <w:t>1990</w:t>
      </w:r>
    </w:p>
    <w:p w14:paraId="038FA63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970</w:t>
      </w:r>
      <w:r w:rsidRPr="003B7917">
        <w:rPr>
          <w:sz w:val="20"/>
          <w:lang w:val="fr-FR"/>
        </w:rPr>
        <w:tab/>
        <w:t>Budget de l'Union internationale des télécommunications pour l'année 1988</w:t>
      </w:r>
      <w:r w:rsidRPr="003B7917">
        <w:rPr>
          <w:sz w:val="20"/>
          <w:lang w:val="fr-FR"/>
        </w:rPr>
        <w:tab/>
      </w:r>
      <w:r>
        <w:rPr>
          <w:sz w:val="20"/>
          <w:lang w:val="fr-FR"/>
        </w:rPr>
        <w:tab/>
      </w:r>
      <w:r w:rsidRPr="003B7917">
        <w:rPr>
          <w:sz w:val="20"/>
          <w:lang w:val="fr-FR"/>
        </w:rPr>
        <w:t>1990</w:t>
      </w:r>
    </w:p>
    <w:p w14:paraId="38E72F5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971</w:t>
      </w:r>
      <w:r w:rsidRPr="003B7917">
        <w:rPr>
          <w:sz w:val="20"/>
          <w:lang w:val="fr-FR"/>
        </w:rPr>
        <w:tab/>
        <w:t>Conditions d'emploi</w:t>
      </w:r>
      <w:r w:rsidRPr="003B7917">
        <w:rPr>
          <w:sz w:val="20"/>
          <w:lang w:val="fr-FR"/>
        </w:rPr>
        <w:tab/>
      </w:r>
      <w:r>
        <w:rPr>
          <w:sz w:val="20"/>
          <w:lang w:val="fr-FR"/>
        </w:rPr>
        <w:tab/>
      </w:r>
      <w:r w:rsidRPr="003B7917">
        <w:rPr>
          <w:sz w:val="20"/>
          <w:lang w:val="fr-FR"/>
        </w:rPr>
        <w:t>1991</w:t>
      </w:r>
    </w:p>
    <w:p w14:paraId="180F12E4"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15546DDA"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43</w:t>
      </w:r>
      <w:r>
        <w:rPr>
          <w:b/>
          <w:szCs w:val="22"/>
          <w:vertAlign w:val="superscript"/>
          <w:lang w:val="fr-FR"/>
        </w:rPr>
        <w:t>e</w:t>
      </w:r>
      <w:r>
        <w:rPr>
          <w:b/>
          <w:szCs w:val="22"/>
          <w:lang w:val="fr-FR"/>
        </w:rPr>
        <w:t xml:space="preserve"> session (juin 1988)</w:t>
      </w:r>
    </w:p>
    <w:p w14:paraId="63070070"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972</w:t>
      </w:r>
      <w:r w:rsidRPr="003B7917">
        <w:rPr>
          <w:sz w:val="20"/>
          <w:lang w:val="fr-FR"/>
        </w:rPr>
        <w:tab/>
        <w:t>Rapport de gestion financière de l'UIT pour l'année 1987</w:t>
      </w:r>
      <w:r w:rsidRPr="003B7917">
        <w:rPr>
          <w:sz w:val="20"/>
          <w:lang w:val="fr-FR"/>
        </w:rPr>
        <w:tab/>
      </w:r>
      <w:r>
        <w:rPr>
          <w:sz w:val="20"/>
          <w:lang w:val="fr-FR"/>
        </w:rPr>
        <w:tab/>
      </w:r>
      <w:r w:rsidRPr="003B7917">
        <w:rPr>
          <w:sz w:val="20"/>
          <w:lang w:val="fr-FR"/>
        </w:rPr>
        <w:t>1990</w:t>
      </w:r>
    </w:p>
    <w:p w14:paraId="1EA8A407"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973</w:t>
      </w:r>
      <w:r w:rsidRPr="003B7917">
        <w:rPr>
          <w:sz w:val="20"/>
          <w:lang w:val="fr-FR"/>
        </w:rPr>
        <w:tab/>
        <w:t>Vérification extérieure des comptes de l'UIT pour la période du 1</w:t>
      </w:r>
      <w:r w:rsidRPr="003B7917">
        <w:rPr>
          <w:sz w:val="20"/>
          <w:vertAlign w:val="superscript"/>
          <w:lang w:val="fr-FR"/>
        </w:rPr>
        <w:t>er</w:t>
      </w:r>
      <w:r w:rsidRPr="003B7917">
        <w:rPr>
          <w:sz w:val="20"/>
          <w:lang w:val="fr-FR"/>
        </w:rPr>
        <w:t xml:space="preserve"> janvier au 31 décembre 1987</w:t>
      </w:r>
      <w:r w:rsidRPr="003B7917">
        <w:rPr>
          <w:sz w:val="20"/>
          <w:lang w:val="fr-FR"/>
        </w:rPr>
        <w:tab/>
      </w:r>
      <w:r>
        <w:rPr>
          <w:sz w:val="20"/>
          <w:lang w:val="fr-FR"/>
        </w:rPr>
        <w:tab/>
      </w:r>
      <w:r w:rsidRPr="003B7917">
        <w:rPr>
          <w:sz w:val="20"/>
          <w:lang w:val="fr-FR"/>
        </w:rPr>
        <w:t>1990</w:t>
      </w:r>
    </w:p>
    <w:p w14:paraId="46A96421"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974</w:t>
      </w:r>
      <w:r w:rsidRPr="003B7917">
        <w:rPr>
          <w:sz w:val="20"/>
          <w:lang w:val="fr-FR"/>
        </w:rPr>
        <w:tab/>
        <w:t>Echelle des traitements, des indemnités de poste et des contributions des fonctionnaires élus</w:t>
      </w:r>
      <w:r w:rsidRPr="003B7917">
        <w:rPr>
          <w:sz w:val="20"/>
          <w:lang w:val="fr-FR"/>
        </w:rPr>
        <w:tab/>
      </w:r>
      <w:r>
        <w:rPr>
          <w:sz w:val="20"/>
          <w:lang w:val="fr-FR"/>
        </w:rPr>
        <w:tab/>
      </w:r>
      <w:r w:rsidRPr="003B7917">
        <w:rPr>
          <w:sz w:val="20"/>
          <w:lang w:val="fr-FR"/>
        </w:rPr>
        <w:t>1990</w:t>
      </w:r>
    </w:p>
    <w:p w14:paraId="6B7319AE"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975</w:t>
      </w:r>
      <w:r w:rsidRPr="003B7917">
        <w:rPr>
          <w:sz w:val="20"/>
          <w:lang w:val="fr-FR"/>
        </w:rPr>
        <w:tab/>
        <w:t>Fonds pour l'installation et le rapatriement des fonctionnaires</w:t>
      </w:r>
      <w:r w:rsidRPr="003B7917">
        <w:rPr>
          <w:sz w:val="20"/>
          <w:lang w:val="fr-FR"/>
        </w:rPr>
        <w:tab/>
      </w:r>
      <w:r>
        <w:rPr>
          <w:sz w:val="20"/>
          <w:lang w:val="fr-FR"/>
        </w:rPr>
        <w:tab/>
      </w:r>
      <w:r w:rsidRPr="003B7917">
        <w:rPr>
          <w:sz w:val="20"/>
          <w:lang w:val="fr-FR"/>
        </w:rPr>
        <w:t>1990</w:t>
      </w:r>
    </w:p>
    <w:p w14:paraId="39AD244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976</w:t>
      </w:r>
      <w:r w:rsidRPr="003B7917">
        <w:rPr>
          <w:sz w:val="20"/>
          <w:lang w:val="fr-FR"/>
        </w:rPr>
        <w:tab/>
        <w:t>Composition du Comité des pensions du personnel de l'UIT</w:t>
      </w:r>
      <w:r w:rsidRPr="003B7917">
        <w:rPr>
          <w:sz w:val="20"/>
          <w:lang w:val="fr-FR"/>
        </w:rPr>
        <w:tab/>
      </w:r>
      <w:r>
        <w:rPr>
          <w:sz w:val="20"/>
          <w:lang w:val="fr-FR"/>
        </w:rPr>
        <w:tab/>
      </w:r>
      <w:r w:rsidRPr="003B7917">
        <w:rPr>
          <w:sz w:val="20"/>
          <w:lang w:val="fr-FR"/>
        </w:rPr>
        <w:t>1990</w:t>
      </w:r>
    </w:p>
    <w:p w14:paraId="4256234B"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977</w:t>
      </w:r>
      <w:r w:rsidRPr="003B7917">
        <w:rPr>
          <w:sz w:val="20"/>
          <w:lang w:val="fr-FR"/>
        </w:rPr>
        <w:tab/>
        <w:t>Conditions d'emploi du personnel de l'UIT à Genève</w:t>
      </w:r>
      <w:r w:rsidRPr="003B7917">
        <w:rPr>
          <w:sz w:val="20"/>
          <w:lang w:val="fr-FR"/>
        </w:rPr>
        <w:tab/>
      </w:r>
      <w:r>
        <w:rPr>
          <w:sz w:val="20"/>
          <w:lang w:val="fr-FR"/>
        </w:rPr>
        <w:tab/>
      </w:r>
      <w:r w:rsidRPr="003B7917">
        <w:rPr>
          <w:sz w:val="20"/>
          <w:lang w:val="fr-FR"/>
        </w:rPr>
        <w:t>1995</w:t>
      </w:r>
    </w:p>
    <w:p w14:paraId="7D94CA1C"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978</w:t>
      </w:r>
      <w:r w:rsidRPr="003B7917">
        <w:rPr>
          <w:sz w:val="20"/>
          <w:lang w:val="fr-FR"/>
        </w:rPr>
        <w:tab/>
        <w:t>Pensions</w:t>
      </w:r>
      <w:r w:rsidRPr="003B7917">
        <w:rPr>
          <w:sz w:val="20"/>
          <w:lang w:val="fr-FR"/>
        </w:rPr>
        <w:tab/>
      </w:r>
      <w:r w:rsidRPr="003B7917">
        <w:rPr>
          <w:sz w:val="20"/>
          <w:lang w:val="fr-FR"/>
        </w:rPr>
        <w:tab/>
      </w:r>
      <w:r w:rsidRPr="003B7917">
        <w:rPr>
          <w:sz w:val="20"/>
          <w:lang w:val="fr-FR"/>
        </w:rPr>
        <w:tab/>
      </w:r>
      <w:r>
        <w:rPr>
          <w:sz w:val="20"/>
          <w:lang w:val="fr-FR"/>
        </w:rPr>
        <w:tab/>
      </w:r>
      <w:r w:rsidRPr="003B7917">
        <w:rPr>
          <w:sz w:val="20"/>
          <w:lang w:val="fr-FR"/>
        </w:rPr>
        <w:t>1995</w:t>
      </w:r>
    </w:p>
    <w:p w14:paraId="501A9A85" w14:textId="77777777" w:rsidR="00BD5E19" w:rsidRPr="003B7917"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979</w:t>
      </w:r>
      <w:r w:rsidRPr="003B7917">
        <w:rPr>
          <w:sz w:val="20"/>
          <w:lang w:val="fr-FR"/>
        </w:rPr>
        <w:tab/>
        <w:t>Synthèse des besoins de personnel</w:t>
      </w:r>
      <w:r w:rsidRPr="003B7917">
        <w:rPr>
          <w:sz w:val="20"/>
          <w:lang w:val="fr-FR"/>
        </w:rPr>
        <w:tab/>
      </w:r>
      <w:r>
        <w:rPr>
          <w:sz w:val="20"/>
          <w:lang w:val="fr-FR"/>
        </w:rPr>
        <w:tab/>
      </w:r>
      <w:r w:rsidRPr="003B7917">
        <w:rPr>
          <w:sz w:val="20"/>
          <w:lang w:val="fr-FR"/>
        </w:rPr>
        <w:t>1991</w:t>
      </w:r>
    </w:p>
    <w:p w14:paraId="27A6AE05" w14:textId="77777777" w:rsidR="00BD5E19" w:rsidRDefault="00BD5E19" w:rsidP="00BD5E19">
      <w:pPr>
        <w:tabs>
          <w:tab w:val="left" w:leader="dot" w:pos="8789"/>
          <w:tab w:val="right" w:pos="9356"/>
          <w:tab w:val="right" w:pos="9639"/>
        </w:tabs>
        <w:spacing w:before="40"/>
        <w:ind w:right="708"/>
        <w:jc w:val="left"/>
        <w:rPr>
          <w:sz w:val="20"/>
          <w:lang w:val="fr-FR"/>
        </w:rPr>
      </w:pPr>
      <w:r w:rsidRPr="003B7917">
        <w:rPr>
          <w:sz w:val="20"/>
          <w:lang w:val="fr-FR"/>
        </w:rPr>
        <w:t>R 980</w:t>
      </w:r>
      <w:r w:rsidRPr="003B7917">
        <w:rPr>
          <w:sz w:val="20"/>
          <w:lang w:val="fr-FR"/>
        </w:rPr>
        <w:tab/>
        <w:t>Budget de l'Union internationale des télécommunications pour l'année 1989</w:t>
      </w:r>
      <w:r w:rsidRPr="003B7917">
        <w:rPr>
          <w:sz w:val="20"/>
          <w:lang w:val="fr-FR"/>
        </w:rPr>
        <w:tab/>
      </w:r>
      <w:r>
        <w:rPr>
          <w:sz w:val="20"/>
          <w:lang w:val="fr-FR"/>
        </w:rPr>
        <w:tab/>
      </w:r>
      <w:r w:rsidRPr="003B7917">
        <w:rPr>
          <w:sz w:val="20"/>
          <w:lang w:val="fr-FR"/>
        </w:rPr>
        <w:t>1990</w:t>
      </w:r>
    </w:p>
    <w:p w14:paraId="406EB727"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44</w:t>
      </w:r>
      <w:r>
        <w:rPr>
          <w:b/>
          <w:szCs w:val="22"/>
          <w:vertAlign w:val="superscript"/>
          <w:lang w:val="fr-FR"/>
        </w:rPr>
        <w:t>e</w:t>
      </w:r>
      <w:r>
        <w:rPr>
          <w:b/>
          <w:szCs w:val="22"/>
          <w:lang w:val="fr-FR"/>
        </w:rPr>
        <w:t xml:space="preserve"> session (janvier-février et juin 1989)</w:t>
      </w:r>
    </w:p>
    <w:p w14:paraId="72753BF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981</w:t>
      </w:r>
      <w:r w:rsidRPr="00B13E8C">
        <w:rPr>
          <w:sz w:val="20"/>
          <w:lang w:val="fr-FR"/>
        </w:rPr>
        <w:tab/>
        <w:t>Vérification extérieure des comptes des activités en relation avec T</w:t>
      </w:r>
      <w:r w:rsidRPr="00B13E8C">
        <w:rPr>
          <w:smallCaps/>
          <w:sz w:val="20"/>
          <w:lang w:val="fr-FR"/>
        </w:rPr>
        <w:t>elecom</w:t>
      </w:r>
      <w:r w:rsidRPr="00B13E8C">
        <w:rPr>
          <w:sz w:val="20"/>
          <w:lang w:val="fr-FR"/>
        </w:rPr>
        <w:t xml:space="preserve"> 87</w:t>
      </w:r>
      <w:r w:rsidRPr="00B13E8C">
        <w:rPr>
          <w:sz w:val="20"/>
          <w:lang w:val="fr-FR"/>
        </w:rPr>
        <w:tab/>
      </w:r>
      <w:r>
        <w:rPr>
          <w:sz w:val="20"/>
          <w:lang w:val="fr-FR"/>
        </w:rPr>
        <w:tab/>
      </w:r>
      <w:r w:rsidRPr="00B13E8C">
        <w:rPr>
          <w:sz w:val="20"/>
          <w:lang w:val="fr-FR"/>
        </w:rPr>
        <w:t>1990</w:t>
      </w:r>
    </w:p>
    <w:p w14:paraId="168B5D8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982</w:t>
      </w:r>
      <w:r w:rsidRPr="00B13E8C">
        <w:rPr>
          <w:sz w:val="20"/>
          <w:lang w:val="fr-FR"/>
        </w:rPr>
        <w:tab/>
        <w:t>Synthèse des besoins de personnel</w:t>
      </w:r>
      <w:r w:rsidRPr="00B13E8C">
        <w:rPr>
          <w:sz w:val="20"/>
          <w:lang w:val="fr-FR"/>
        </w:rPr>
        <w:tab/>
      </w:r>
      <w:r>
        <w:rPr>
          <w:sz w:val="20"/>
          <w:lang w:val="fr-FR"/>
        </w:rPr>
        <w:tab/>
      </w:r>
      <w:r w:rsidRPr="00B13E8C">
        <w:rPr>
          <w:sz w:val="20"/>
          <w:lang w:val="fr-FR"/>
        </w:rPr>
        <w:t>1992</w:t>
      </w:r>
    </w:p>
    <w:p w14:paraId="7B9017B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983</w:t>
      </w:r>
      <w:r w:rsidRPr="00B13E8C">
        <w:rPr>
          <w:sz w:val="20"/>
          <w:lang w:val="fr-FR"/>
        </w:rPr>
        <w:tab/>
        <w:t>Budget provisoire de l'Union internationale des télécommunications pour l'année 1990</w:t>
      </w:r>
      <w:r w:rsidRPr="00B13E8C">
        <w:rPr>
          <w:sz w:val="20"/>
          <w:lang w:val="fr-FR"/>
        </w:rPr>
        <w:tab/>
      </w:r>
      <w:r>
        <w:rPr>
          <w:sz w:val="20"/>
          <w:lang w:val="fr-FR"/>
        </w:rPr>
        <w:tab/>
      </w:r>
      <w:r w:rsidRPr="00B13E8C">
        <w:rPr>
          <w:sz w:val="20"/>
          <w:lang w:val="fr-FR"/>
        </w:rPr>
        <w:t>1990</w:t>
      </w:r>
    </w:p>
    <w:p w14:paraId="61EB14E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984</w:t>
      </w:r>
      <w:r w:rsidRPr="00B13E8C">
        <w:rPr>
          <w:sz w:val="20"/>
          <w:lang w:val="fr-FR"/>
        </w:rPr>
        <w:tab/>
        <w:t>Décision concernant les besoins de personnel pour le système de gestion des fréquences</w:t>
      </w:r>
      <w:r w:rsidRPr="00B13E8C">
        <w:rPr>
          <w:sz w:val="20"/>
          <w:lang w:val="fr-FR"/>
        </w:rPr>
        <w:tab/>
      </w:r>
      <w:r>
        <w:rPr>
          <w:sz w:val="20"/>
          <w:lang w:val="fr-FR"/>
        </w:rPr>
        <w:tab/>
      </w:r>
      <w:r w:rsidRPr="00B13E8C">
        <w:rPr>
          <w:sz w:val="20"/>
          <w:lang w:val="fr-FR"/>
        </w:rPr>
        <w:t>1992</w:t>
      </w:r>
    </w:p>
    <w:p w14:paraId="128EF11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985</w:t>
      </w:r>
      <w:r w:rsidRPr="00B13E8C">
        <w:rPr>
          <w:sz w:val="20"/>
          <w:lang w:val="fr-FR"/>
        </w:rPr>
        <w:tab/>
        <w:t>Pensions</w:t>
      </w:r>
      <w:r w:rsidRPr="00B13E8C">
        <w:rPr>
          <w:sz w:val="20"/>
          <w:lang w:val="fr-FR"/>
        </w:rPr>
        <w:tab/>
      </w:r>
      <w:r w:rsidRPr="00B13E8C">
        <w:rPr>
          <w:sz w:val="20"/>
          <w:lang w:val="fr-FR"/>
        </w:rPr>
        <w:tab/>
      </w:r>
      <w:r w:rsidRPr="00B13E8C">
        <w:rPr>
          <w:sz w:val="20"/>
          <w:lang w:val="fr-FR"/>
        </w:rPr>
        <w:tab/>
      </w:r>
      <w:r>
        <w:rPr>
          <w:sz w:val="20"/>
          <w:lang w:val="fr-FR"/>
        </w:rPr>
        <w:tab/>
      </w:r>
      <w:r w:rsidRPr="00B13E8C">
        <w:rPr>
          <w:sz w:val="20"/>
          <w:lang w:val="fr-FR"/>
        </w:rPr>
        <w:t>1993</w:t>
      </w:r>
    </w:p>
    <w:p w14:paraId="10C2BD4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986</w:t>
      </w:r>
      <w:r w:rsidRPr="00B13E8C">
        <w:rPr>
          <w:sz w:val="20"/>
          <w:lang w:val="fr-FR"/>
        </w:rPr>
        <w:tab/>
        <w:t>Rapport de gestion financière de l'UIT pour l'année 1988</w:t>
      </w:r>
      <w:r w:rsidRPr="00B13E8C">
        <w:rPr>
          <w:sz w:val="20"/>
          <w:lang w:val="fr-FR"/>
        </w:rPr>
        <w:tab/>
      </w:r>
      <w:r>
        <w:rPr>
          <w:sz w:val="20"/>
          <w:lang w:val="fr-FR"/>
        </w:rPr>
        <w:tab/>
      </w:r>
      <w:r w:rsidRPr="00B13E8C">
        <w:rPr>
          <w:sz w:val="20"/>
          <w:lang w:val="fr-FR"/>
        </w:rPr>
        <w:t>1990</w:t>
      </w:r>
    </w:p>
    <w:p w14:paraId="19E4AED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987</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 31 décembre 1988</w:t>
      </w:r>
      <w:r w:rsidRPr="00B13E8C">
        <w:rPr>
          <w:sz w:val="20"/>
          <w:lang w:val="fr-FR"/>
        </w:rPr>
        <w:tab/>
      </w:r>
      <w:r>
        <w:rPr>
          <w:sz w:val="20"/>
          <w:lang w:val="fr-FR"/>
        </w:rPr>
        <w:tab/>
      </w:r>
      <w:r w:rsidRPr="00B13E8C">
        <w:rPr>
          <w:sz w:val="20"/>
          <w:lang w:val="fr-FR"/>
        </w:rPr>
        <w:t>1990</w:t>
      </w:r>
    </w:p>
    <w:p w14:paraId="7514BB68"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45</w:t>
      </w:r>
      <w:r>
        <w:rPr>
          <w:b/>
          <w:szCs w:val="22"/>
          <w:vertAlign w:val="superscript"/>
          <w:lang w:val="fr-FR"/>
        </w:rPr>
        <w:t>e</w:t>
      </w:r>
      <w:r>
        <w:rPr>
          <w:b/>
          <w:szCs w:val="22"/>
          <w:lang w:val="fr-FR"/>
        </w:rPr>
        <w:t xml:space="preserve"> session (séance d'ouverture, Nice, 30 juin 1989)</w:t>
      </w:r>
    </w:p>
    <w:p w14:paraId="3766794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988</w:t>
      </w:r>
      <w:r w:rsidRPr="00B13E8C">
        <w:rPr>
          <w:sz w:val="20"/>
          <w:lang w:val="fr-FR"/>
        </w:rPr>
        <w:tab/>
        <w:t>Budget de l'Union internationale des télécommunications pour l'année 1990</w:t>
      </w:r>
      <w:r w:rsidRPr="00B13E8C">
        <w:rPr>
          <w:sz w:val="20"/>
          <w:lang w:val="fr-FR"/>
        </w:rPr>
        <w:tab/>
      </w:r>
      <w:r>
        <w:rPr>
          <w:sz w:val="20"/>
          <w:lang w:val="fr-FR"/>
        </w:rPr>
        <w:tab/>
      </w:r>
      <w:r w:rsidRPr="00B13E8C">
        <w:rPr>
          <w:sz w:val="20"/>
          <w:lang w:val="fr-FR"/>
        </w:rPr>
        <w:t>1991</w:t>
      </w:r>
    </w:p>
    <w:p w14:paraId="71481D7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989</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1991</w:t>
      </w:r>
    </w:p>
    <w:p w14:paraId="769F5BA8"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45</w:t>
      </w:r>
      <w:r>
        <w:rPr>
          <w:b/>
          <w:szCs w:val="22"/>
          <w:vertAlign w:val="superscript"/>
          <w:lang w:val="fr-FR"/>
        </w:rPr>
        <w:t>e</w:t>
      </w:r>
      <w:r>
        <w:rPr>
          <w:b/>
          <w:szCs w:val="22"/>
          <w:lang w:val="fr-FR"/>
        </w:rPr>
        <w:t xml:space="preserve"> session (session extraordinaire – novembre 1989)</w:t>
      </w:r>
    </w:p>
    <w:p w14:paraId="5A8C3EE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990</w:t>
      </w:r>
      <w:r w:rsidRPr="00B13E8C">
        <w:rPr>
          <w:sz w:val="20"/>
          <w:lang w:val="fr-FR"/>
        </w:rPr>
        <w:tab/>
        <w:t>Commission de haut niveau pour examiner la structure et le fonctionnement de l'Union</w:t>
      </w:r>
      <w:r w:rsidRPr="00B13E8C">
        <w:rPr>
          <w:sz w:val="20"/>
          <w:lang w:val="fr-FR"/>
        </w:rPr>
        <w:tab/>
      </w:r>
      <w:r>
        <w:rPr>
          <w:sz w:val="20"/>
          <w:lang w:val="fr-FR"/>
        </w:rPr>
        <w:tab/>
      </w:r>
      <w:r w:rsidRPr="00B13E8C">
        <w:rPr>
          <w:sz w:val="20"/>
          <w:lang w:val="fr-FR"/>
        </w:rPr>
        <w:t>1992</w:t>
      </w:r>
    </w:p>
    <w:p w14:paraId="515716E3"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991</w:t>
      </w:r>
      <w:r w:rsidRPr="00B13E8C">
        <w:rPr>
          <w:sz w:val="20"/>
          <w:lang w:val="fr-FR"/>
        </w:rPr>
        <w:tab/>
        <w:t>Bureau de développement des télécommunications – Liste des emplois à créer en application des</w:t>
      </w:r>
      <w:r>
        <w:rPr>
          <w:sz w:val="20"/>
          <w:lang w:val="fr-FR"/>
        </w:rPr>
        <w:t xml:space="preserve"> </w:t>
      </w:r>
      <w:r w:rsidRPr="00B13E8C">
        <w:rPr>
          <w:sz w:val="20"/>
          <w:lang w:val="fr-FR"/>
        </w:rPr>
        <w:t>décisions de la Conférence de plénipotentiaires (Nice, 1989)</w:t>
      </w:r>
      <w:r w:rsidRPr="00B13E8C">
        <w:rPr>
          <w:sz w:val="20"/>
          <w:lang w:val="fr-FR"/>
        </w:rPr>
        <w:tab/>
      </w:r>
      <w:r>
        <w:rPr>
          <w:sz w:val="20"/>
          <w:lang w:val="fr-FR"/>
        </w:rPr>
        <w:tab/>
      </w:r>
      <w:r w:rsidRPr="00B13E8C">
        <w:rPr>
          <w:sz w:val="20"/>
          <w:lang w:val="fr-FR"/>
        </w:rPr>
        <w:t>1992</w:t>
      </w:r>
    </w:p>
    <w:p w14:paraId="1515E7EC"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45</w:t>
      </w:r>
      <w:r>
        <w:rPr>
          <w:b/>
          <w:szCs w:val="22"/>
          <w:vertAlign w:val="superscript"/>
          <w:lang w:val="fr-FR"/>
        </w:rPr>
        <w:t>e</w:t>
      </w:r>
      <w:r>
        <w:rPr>
          <w:b/>
          <w:szCs w:val="22"/>
          <w:lang w:val="fr-FR"/>
        </w:rPr>
        <w:t xml:space="preserve"> session ordinaire (juin 1990)</w:t>
      </w:r>
    </w:p>
    <w:p w14:paraId="046EF9F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992</w:t>
      </w:r>
      <w:r w:rsidRPr="00B13E8C">
        <w:rPr>
          <w:sz w:val="20"/>
          <w:lang w:val="fr-FR"/>
        </w:rPr>
        <w:tab/>
        <w:t>Rapport de gestion financière de l'UIT pour l'année 1989</w:t>
      </w:r>
      <w:r w:rsidRPr="00B13E8C">
        <w:rPr>
          <w:sz w:val="20"/>
          <w:lang w:val="fr-FR"/>
        </w:rPr>
        <w:tab/>
      </w:r>
      <w:r>
        <w:rPr>
          <w:sz w:val="20"/>
          <w:lang w:val="fr-FR"/>
        </w:rPr>
        <w:tab/>
      </w:r>
      <w:r w:rsidRPr="00B13E8C">
        <w:rPr>
          <w:sz w:val="20"/>
          <w:lang w:val="fr-FR"/>
        </w:rPr>
        <w:t>1991</w:t>
      </w:r>
    </w:p>
    <w:p w14:paraId="3078392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993</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1993</w:t>
      </w:r>
    </w:p>
    <w:p w14:paraId="0F36088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994</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 31 décembre 1989</w:t>
      </w:r>
      <w:r w:rsidRPr="00B13E8C">
        <w:rPr>
          <w:sz w:val="20"/>
          <w:lang w:val="fr-FR"/>
        </w:rPr>
        <w:tab/>
      </w:r>
      <w:r>
        <w:rPr>
          <w:sz w:val="20"/>
          <w:lang w:val="fr-FR"/>
        </w:rPr>
        <w:tab/>
      </w:r>
      <w:r w:rsidRPr="00B13E8C">
        <w:rPr>
          <w:sz w:val="20"/>
          <w:lang w:val="fr-FR"/>
        </w:rPr>
        <w:t>1991</w:t>
      </w:r>
    </w:p>
    <w:p w14:paraId="26F2F293"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995</w:t>
      </w:r>
      <w:r w:rsidRPr="00B13E8C">
        <w:rPr>
          <w:sz w:val="20"/>
          <w:lang w:val="fr-FR"/>
        </w:rPr>
        <w:tab/>
        <w:t>Conférence administrative mondiale des radiocommu</w:t>
      </w:r>
      <w:r>
        <w:rPr>
          <w:sz w:val="20"/>
          <w:lang w:val="fr-FR"/>
        </w:rPr>
        <w:t>nications chargée d'étudier les </w:t>
      </w:r>
      <w:r w:rsidRPr="00B13E8C">
        <w:rPr>
          <w:sz w:val="20"/>
          <w:lang w:val="fr-FR"/>
        </w:rPr>
        <w:t>attributions</w:t>
      </w:r>
      <w:r>
        <w:rPr>
          <w:sz w:val="20"/>
          <w:lang w:val="fr-FR"/>
        </w:rPr>
        <w:t xml:space="preserve"> </w:t>
      </w:r>
      <w:r w:rsidRPr="00B13E8C">
        <w:rPr>
          <w:sz w:val="20"/>
          <w:lang w:val="fr-FR"/>
        </w:rPr>
        <w:t>de fréquences dans certaines parties du spectre (CAMR-92)</w:t>
      </w:r>
      <w:r w:rsidRPr="00B13E8C">
        <w:rPr>
          <w:sz w:val="20"/>
          <w:lang w:val="fr-FR"/>
        </w:rPr>
        <w:tab/>
      </w:r>
      <w:r>
        <w:rPr>
          <w:sz w:val="20"/>
          <w:lang w:val="fr-FR"/>
        </w:rPr>
        <w:tab/>
      </w:r>
      <w:r w:rsidRPr="00B13E8C">
        <w:rPr>
          <w:sz w:val="20"/>
          <w:lang w:val="fr-FR"/>
        </w:rPr>
        <w:t>1992</w:t>
      </w:r>
    </w:p>
    <w:p w14:paraId="5150B3B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996</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1992</w:t>
      </w:r>
    </w:p>
    <w:p w14:paraId="200B43CE"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997</w:t>
      </w:r>
      <w:r w:rsidRPr="00B13E8C">
        <w:rPr>
          <w:sz w:val="20"/>
          <w:lang w:val="fr-FR"/>
        </w:rPr>
        <w:tab/>
        <w:t>Régime des pensions de la Caisse commune des pensions du personnel des Nations Unies</w:t>
      </w:r>
      <w:r w:rsidRPr="00B13E8C">
        <w:rPr>
          <w:sz w:val="20"/>
          <w:lang w:val="fr-FR"/>
        </w:rPr>
        <w:br/>
        <w:t>(CCPPNU) – Etude des mesures à prendre pour l'ajustement des pensions</w:t>
      </w:r>
      <w:r w:rsidRPr="00B13E8C">
        <w:rPr>
          <w:sz w:val="20"/>
          <w:lang w:val="fr-FR"/>
        </w:rPr>
        <w:tab/>
      </w:r>
      <w:r>
        <w:rPr>
          <w:sz w:val="20"/>
          <w:lang w:val="fr-FR"/>
        </w:rPr>
        <w:tab/>
      </w:r>
      <w:r w:rsidRPr="00B13E8C">
        <w:rPr>
          <w:sz w:val="20"/>
          <w:lang w:val="fr-FR"/>
        </w:rPr>
        <w:t>1994</w:t>
      </w:r>
    </w:p>
    <w:p w14:paraId="6B3504E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998</w:t>
      </w:r>
      <w:r w:rsidRPr="00B13E8C">
        <w:rPr>
          <w:sz w:val="20"/>
          <w:lang w:val="fr-FR"/>
        </w:rPr>
        <w:tab/>
        <w:t>Echelle des traitements, des indemnités de poste et des contributions des fonctionnaires élus</w:t>
      </w:r>
      <w:r w:rsidRPr="00B13E8C">
        <w:rPr>
          <w:sz w:val="20"/>
          <w:lang w:val="fr-FR"/>
        </w:rPr>
        <w:tab/>
      </w:r>
      <w:r>
        <w:rPr>
          <w:sz w:val="20"/>
          <w:lang w:val="fr-FR"/>
        </w:rPr>
        <w:tab/>
      </w:r>
      <w:r w:rsidRPr="00B13E8C">
        <w:rPr>
          <w:sz w:val="20"/>
          <w:lang w:val="fr-FR"/>
        </w:rPr>
        <w:t>1992</w:t>
      </w:r>
    </w:p>
    <w:p w14:paraId="6C09442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999</w:t>
      </w:r>
      <w:r w:rsidRPr="00B13E8C">
        <w:rPr>
          <w:sz w:val="20"/>
          <w:lang w:val="fr-FR"/>
        </w:rPr>
        <w:tab/>
        <w:t>Récapitulation des décisions relatives aux besoins en personnel</w:t>
      </w:r>
      <w:r w:rsidRPr="00B13E8C">
        <w:rPr>
          <w:sz w:val="20"/>
          <w:lang w:val="fr-FR"/>
        </w:rPr>
        <w:tab/>
      </w:r>
      <w:r>
        <w:rPr>
          <w:sz w:val="20"/>
          <w:lang w:val="fr-FR"/>
        </w:rPr>
        <w:tab/>
      </w:r>
      <w:r w:rsidRPr="00B13E8C">
        <w:rPr>
          <w:sz w:val="20"/>
          <w:lang w:val="fr-FR"/>
        </w:rPr>
        <w:t>1996</w:t>
      </w:r>
    </w:p>
    <w:p w14:paraId="3A88049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0F25549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lastRenderedPageBreak/>
        <w:t>R 1000</w:t>
      </w:r>
      <w:r w:rsidRPr="00B13E8C">
        <w:rPr>
          <w:sz w:val="20"/>
          <w:lang w:val="fr-FR"/>
        </w:rPr>
        <w:tab/>
        <w:t>Budget de l'Union internationale des télécommunications pour l'année 1991</w:t>
      </w:r>
      <w:r w:rsidRPr="00B13E8C">
        <w:rPr>
          <w:sz w:val="20"/>
          <w:lang w:val="fr-FR"/>
        </w:rPr>
        <w:tab/>
      </w:r>
      <w:r>
        <w:rPr>
          <w:sz w:val="20"/>
          <w:lang w:val="fr-FR"/>
        </w:rPr>
        <w:tab/>
      </w:r>
      <w:r w:rsidRPr="00B13E8C">
        <w:rPr>
          <w:sz w:val="20"/>
          <w:lang w:val="fr-FR"/>
        </w:rPr>
        <w:t>1992</w:t>
      </w:r>
    </w:p>
    <w:p w14:paraId="262B447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1001</w:t>
      </w:r>
      <w:r w:rsidRPr="00B13E8C">
        <w:rPr>
          <w:sz w:val="20"/>
          <w:lang w:val="fr-FR"/>
        </w:rPr>
        <w:tab/>
        <w:t>Révision du Règlement financier de l'Union</w:t>
      </w:r>
      <w:r w:rsidRPr="00B13E8C">
        <w:rPr>
          <w:sz w:val="20"/>
          <w:lang w:val="fr-FR"/>
        </w:rPr>
        <w:tab/>
      </w:r>
      <w:r>
        <w:rPr>
          <w:sz w:val="20"/>
          <w:lang w:val="fr-FR"/>
        </w:rPr>
        <w:tab/>
      </w:r>
      <w:r w:rsidRPr="00B13E8C">
        <w:rPr>
          <w:sz w:val="20"/>
          <w:lang w:val="fr-FR"/>
        </w:rPr>
        <w:t>1992</w:t>
      </w:r>
    </w:p>
    <w:p w14:paraId="64EDEBE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1002</w:t>
      </w:r>
      <w:r w:rsidRPr="00B13E8C">
        <w:rPr>
          <w:sz w:val="20"/>
          <w:lang w:val="fr-FR"/>
        </w:rPr>
        <w:tab/>
        <w:t>Compte spécial d'intérêts</w:t>
      </w:r>
      <w:r w:rsidRPr="00B13E8C">
        <w:rPr>
          <w:sz w:val="20"/>
          <w:lang w:val="fr-FR"/>
        </w:rPr>
        <w:tab/>
      </w:r>
      <w:r>
        <w:rPr>
          <w:sz w:val="20"/>
          <w:lang w:val="fr-FR"/>
        </w:rPr>
        <w:tab/>
      </w:r>
      <w:r w:rsidRPr="00B13E8C">
        <w:rPr>
          <w:sz w:val="20"/>
          <w:lang w:val="fr-FR"/>
        </w:rPr>
        <w:t>1991</w:t>
      </w:r>
    </w:p>
    <w:p w14:paraId="168108D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1003</w:t>
      </w:r>
      <w:r w:rsidRPr="00B13E8C">
        <w:rPr>
          <w:sz w:val="20"/>
          <w:lang w:val="fr-FR"/>
        </w:rPr>
        <w:tab/>
        <w:t>Dispositions spéciales applicables aux comptes débiteurs</w:t>
      </w:r>
      <w:r w:rsidRPr="00B13E8C">
        <w:rPr>
          <w:sz w:val="20"/>
          <w:lang w:val="fr-FR"/>
        </w:rPr>
        <w:tab/>
      </w:r>
      <w:r>
        <w:rPr>
          <w:sz w:val="20"/>
          <w:lang w:val="fr-FR"/>
        </w:rPr>
        <w:tab/>
      </w:r>
      <w:r w:rsidRPr="00B13E8C">
        <w:rPr>
          <w:sz w:val="20"/>
          <w:lang w:val="fr-FR"/>
        </w:rPr>
        <w:t>1995</w:t>
      </w:r>
    </w:p>
    <w:p w14:paraId="6F3CF1D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1004</w:t>
      </w:r>
      <w:r w:rsidRPr="00B13E8C">
        <w:rPr>
          <w:sz w:val="20"/>
          <w:lang w:val="fr-FR"/>
        </w:rPr>
        <w:tab/>
        <w:t>Privilèges, immunités et facilités accordés au titre des activités de l'Union</w:t>
      </w:r>
      <w:r w:rsidRPr="00B13E8C">
        <w:rPr>
          <w:sz w:val="20"/>
          <w:lang w:val="fr-FR"/>
        </w:rPr>
        <w:tab/>
      </w:r>
      <w:r>
        <w:rPr>
          <w:sz w:val="20"/>
          <w:lang w:val="fr-FR"/>
        </w:rPr>
        <w:tab/>
      </w:r>
      <w:r w:rsidRPr="00B13E8C">
        <w:rPr>
          <w:sz w:val="20"/>
          <w:lang w:val="fr-FR"/>
        </w:rPr>
        <w:t>2.1</w:t>
      </w:r>
    </w:p>
    <w:p w14:paraId="1017188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1005</w:t>
      </w:r>
      <w:r w:rsidRPr="00B13E8C">
        <w:rPr>
          <w:sz w:val="20"/>
          <w:lang w:val="fr-FR"/>
        </w:rPr>
        <w:tab/>
        <w:t>Révision du Règlement intérieur du Conseil d'administration</w:t>
      </w:r>
      <w:r w:rsidRPr="00B13E8C">
        <w:rPr>
          <w:sz w:val="20"/>
          <w:lang w:val="fr-FR"/>
        </w:rPr>
        <w:tab/>
      </w:r>
      <w:r>
        <w:rPr>
          <w:sz w:val="20"/>
          <w:lang w:val="fr-FR"/>
        </w:rPr>
        <w:tab/>
      </w:r>
      <w:r w:rsidRPr="00B13E8C">
        <w:rPr>
          <w:sz w:val="20"/>
          <w:lang w:val="fr-FR"/>
        </w:rPr>
        <w:t>1996</w:t>
      </w:r>
    </w:p>
    <w:p w14:paraId="6115C9D7"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1006</w:t>
      </w:r>
      <w:r w:rsidRPr="00B13E8C">
        <w:rPr>
          <w:sz w:val="20"/>
          <w:lang w:val="fr-FR"/>
        </w:rPr>
        <w:tab/>
        <w:t>Dépôt des instruments requis pour l'entrée en vigueur de la Constitution et de la</w:t>
      </w:r>
      <w:r w:rsidRPr="00B13E8C">
        <w:rPr>
          <w:sz w:val="20"/>
          <w:lang w:val="fr-FR"/>
        </w:rPr>
        <w:br/>
        <w:t>Convention de Nice</w:t>
      </w:r>
      <w:r w:rsidRPr="00B13E8C">
        <w:rPr>
          <w:sz w:val="20"/>
          <w:lang w:val="fr-FR"/>
        </w:rPr>
        <w:tab/>
      </w:r>
      <w:r>
        <w:rPr>
          <w:sz w:val="20"/>
          <w:lang w:val="fr-FR"/>
        </w:rPr>
        <w:tab/>
      </w:r>
      <w:r w:rsidRPr="00B13E8C">
        <w:rPr>
          <w:sz w:val="20"/>
          <w:lang w:val="fr-FR"/>
        </w:rPr>
        <w:t>1993</w:t>
      </w:r>
    </w:p>
    <w:p w14:paraId="1BED172C"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1007</w:t>
      </w:r>
      <w:r w:rsidRPr="00B13E8C">
        <w:rPr>
          <w:sz w:val="20"/>
          <w:lang w:val="fr-FR"/>
        </w:rPr>
        <w:tab/>
        <w:t xml:space="preserve">Parts contributives de la République argentine au titre des dépenses de l'Union et </w:t>
      </w:r>
      <w:r w:rsidRPr="00B13E8C">
        <w:rPr>
          <w:sz w:val="20"/>
          <w:lang w:val="fr-FR"/>
        </w:rPr>
        <w:br/>
        <w:t>questions connexes</w:t>
      </w:r>
      <w:r w:rsidRPr="00B13E8C">
        <w:rPr>
          <w:sz w:val="20"/>
          <w:lang w:val="fr-FR"/>
        </w:rPr>
        <w:tab/>
      </w:r>
      <w:r>
        <w:rPr>
          <w:sz w:val="20"/>
          <w:lang w:val="fr-FR"/>
        </w:rPr>
        <w:tab/>
      </w:r>
      <w:r w:rsidRPr="00B13E8C">
        <w:rPr>
          <w:sz w:val="20"/>
          <w:lang w:val="fr-FR"/>
        </w:rPr>
        <w:t>1995</w:t>
      </w:r>
    </w:p>
    <w:p w14:paraId="719EB332"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1008</w:t>
      </w:r>
      <w:r w:rsidRPr="00B13E8C">
        <w:rPr>
          <w:sz w:val="20"/>
          <w:lang w:val="fr-FR"/>
        </w:rPr>
        <w:tab/>
        <w:t>Commission ayant pour mission de recueillir les faits concernant les violations par Israël</w:t>
      </w:r>
      <w:r w:rsidRPr="00B13E8C">
        <w:rPr>
          <w:sz w:val="20"/>
          <w:lang w:val="fr-FR"/>
        </w:rPr>
        <w:br/>
        <w:t>de la Convention internationale des télécommunications</w:t>
      </w:r>
      <w:r w:rsidRPr="00B13E8C">
        <w:rPr>
          <w:sz w:val="20"/>
          <w:lang w:val="fr-FR"/>
        </w:rPr>
        <w:tab/>
      </w:r>
      <w:r>
        <w:rPr>
          <w:sz w:val="20"/>
          <w:lang w:val="fr-FR"/>
        </w:rPr>
        <w:tab/>
      </w:r>
      <w:r w:rsidRPr="00B13E8C">
        <w:rPr>
          <w:sz w:val="20"/>
          <w:lang w:val="fr-FR"/>
        </w:rPr>
        <w:t>6.1</w:t>
      </w:r>
    </w:p>
    <w:p w14:paraId="704D788D"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1009</w:t>
      </w:r>
      <w:r w:rsidRPr="00B13E8C">
        <w:rPr>
          <w:sz w:val="20"/>
          <w:lang w:val="fr-FR"/>
        </w:rPr>
        <w:tab/>
        <w:t>Etablissement d'un Groupe volontaire d'experts pour étudier l'attribution et l'utilisation</w:t>
      </w:r>
      <w:r w:rsidRPr="00B13E8C">
        <w:rPr>
          <w:sz w:val="20"/>
          <w:lang w:val="fr-FR"/>
        </w:rPr>
        <w:br/>
        <w:t>améliorée du spectre des fréquences radioélectriques et la simplification du Règlement des radiocommunications</w:t>
      </w:r>
      <w:r w:rsidRPr="00B13E8C">
        <w:rPr>
          <w:sz w:val="20"/>
          <w:lang w:val="fr-FR"/>
        </w:rPr>
        <w:tab/>
      </w:r>
      <w:r>
        <w:rPr>
          <w:sz w:val="20"/>
          <w:lang w:val="fr-FR"/>
        </w:rPr>
        <w:tab/>
      </w:r>
      <w:r w:rsidRPr="00B13E8C">
        <w:rPr>
          <w:sz w:val="20"/>
          <w:lang w:val="fr-FR"/>
        </w:rPr>
        <w:t>1995</w:t>
      </w:r>
    </w:p>
    <w:p w14:paraId="6716AEEF"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46</w:t>
      </w:r>
      <w:r>
        <w:rPr>
          <w:b/>
          <w:szCs w:val="22"/>
          <w:vertAlign w:val="superscript"/>
          <w:lang w:val="fr-FR"/>
        </w:rPr>
        <w:t>e</w:t>
      </w:r>
      <w:r>
        <w:rPr>
          <w:b/>
          <w:szCs w:val="22"/>
          <w:lang w:val="fr-FR"/>
        </w:rPr>
        <w:t xml:space="preserve"> session (mai-juin 1991)</w:t>
      </w:r>
    </w:p>
    <w:p w14:paraId="6C41EE7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1010</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1993</w:t>
      </w:r>
    </w:p>
    <w:p w14:paraId="386593A2"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1011</w:t>
      </w:r>
      <w:r w:rsidRPr="00B13E8C">
        <w:rPr>
          <w:sz w:val="20"/>
          <w:lang w:val="fr-FR"/>
        </w:rPr>
        <w:tab/>
        <w:t>Traitements, taux d'indemnités de poste et taux de contribution du personnel applicables aux</w:t>
      </w:r>
      <w:r w:rsidRPr="00B13E8C">
        <w:rPr>
          <w:sz w:val="20"/>
          <w:lang w:val="fr-FR"/>
        </w:rPr>
        <w:br/>
        <w:t xml:space="preserve"> fonctionnaires élus</w:t>
      </w:r>
      <w:r w:rsidRPr="00B13E8C">
        <w:rPr>
          <w:sz w:val="20"/>
          <w:lang w:val="fr-FR"/>
        </w:rPr>
        <w:tab/>
      </w:r>
      <w:r>
        <w:rPr>
          <w:sz w:val="20"/>
          <w:lang w:val="fr-FR"/>
        </w:rPr>
        <w:tab/>
      </w:r>
      <w:r w:rsidRPr="00B13E8C">
        <w:rPr>
          <w:sz w:val="20"/>
          <w:lang w:val="fr-FR"/>
        </w:rPr>
        <w:t>1993</w:t>
      </w:r>
    </w:p>
    <w:p w14:paraId="2BDD906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1012</w:t>
      </w:r>
      <w:r w:rsidRPr="00B13E8C">
        <w:rPr>
          <w:sz w:val="20"/>
          <w:lang w:val="fr-FR"/>
        </w:rPr>
        <w:tab/>
        <w:t>Rapport de gestion financière de l'UIT pour l'année 1990</w:t>
      </w:r>
      <w:r w:rsidRPr="00B13E8C">
        <w:rPr>
          <w:sz w:val="20"/>
          <w:lang w:val="fr-FR"/>
        </w:rPr>
        <w:tab/>
      </w:r>
      <w:r>
        <w:rPr>
          <w:sz w:val="20"/>
          <w:lang w:val="fr-FR"/>
        </w:rPr>
        <w:tab/>
      </w:r>
      <w:r w:rsidRPr="00B13E8C">
        <w:rPr>
          <w:sz w:val="20"/>
          <w:lang w:val="fr-FR"/>
        </w:rPr>
        <w:t>1992</w:t>
      </w:r>
    </w:p>
    <w:p w14:paraId="6DF8D3F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1013</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 31 décembre 1990</w:t>
      </w:r>
      <w:r w:rsidRPr="00B13E8C">
        <w:rPr>
          <w:sz w:val="20"/>
          <w:lang w:val="fr-FR"/>
        </w:rPr>
        <w:tab/>
      </w:r>
      <w:r>
        <w:rPr>
          <w:sz w:val="20"/>
          <w:lang w:val="fr-FR"/>
        </w:rPr>
        <w:tab/>
      </w:r>
      <w:r w:rsidRPr="00B13E8C">
        <w:rPr>
          <w:sz w:val="20"/>
          <w:lang w:val="fr-FR"/>
        </w:rPr>
        <w:t>1993</w:t>
      </w:r>
    </w:p>
    <w:p w14:paraId="7DE8BF2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1014</w:t>
      </w:r>
      <w:r w:rsidRPr="00B13E8C">
        <w:rPr>
          <w:sz w:val="20"/>
          <w:lang w:val="fr-FR"/>
        </w:rPr>
        <w:tab/>
        <w:t>Intégration du CTD dans le BDT</w:t>
      </w:r>
      <w:r w:rsidRPr="00B13E8C">
        <w:rPr>
          <w:sz w:val="20"/>
          <w:lang w:val="fr-FR"/>
        </w:rPr>
        <w:tab/>
      </w:r>
      <w:r>
        <w:rPr>
          <w:sz w:val="20"/>
          <w:lang w:val="fr-FR"/>
        </w:rPr>
        <w:tab/>
      </w:r>
      <w:r w:rsidRPr="00B13E8C">
        <w:rPr>
          <w:sz w:val="20"/>
          <w:lang w:val="fr-FR"/>
        </w:rPr>
        <w:t>1993</w:t>
      </w:r>
    </w:p>
    <w:p w14:paraId="64FA81A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1015</w:t>
      </w:r>
      <w:r w:rsidRPr="00B13E8C">
        <w:rPr>
          <w:sz w:val="20"/>
          <w:lang w:val="fr-FR"/>
        </w:rPr>
        <w:tab/>
        <w:t>Plan d'assurance pour la protection du pouvoir d'achat des pensions (APPAP)</w:t>
      </w:r>
      <w:r w:rsidRPr="00B13E8C">
        <w:rPr>
          <w:sz w:val="20"/>
          <w:lang w:val="fr-FR"/>
        </w:rPr>
        <w:tab/>
      </w:r>
      <w:r>
        <w:rPr>
          <w:sz w:val="20"/>
          <w:lang w:val="fr-FR"/>
        </w:rPr>
        <w:tab/>
      </w:r>
      <w:r w:rsidRPr="00B13E8C">
        <w:rPr>
          <w:sz w:val="20"/>
          <w:lang w:val="fr-FR"/>
        </w:rPr>
        <w:t>1995</w:t>
      </w:r>
    </w:p>
    <w:p w14:paraId="794CC3F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1016</w:t>
      </w:r>
      <w:r w:rsidRPr="00B13E8C">
        <w:rPr>
          <w:sz w:val="20"/>
          <w:lang w:val="fr-FR"/>
        </w:rPr>
        <w:tab/>
        <w:t>Décisions relatives aux besoins de personnel</w:t>
      </w:r>
      <w:r w:rsidRPr="00B13E8C">
        <w:rPr>
          <w:sz w:val="20"/>
          <w:lang w:val="fr-FR"/>
        </w:rPr>
        <w:tab/>
      </w:r>
      <w:r>
        <w:rPr>
          <w:sz w:val="20"/>
          <w:lang w:val="fr-FR"/>
        </w:rPr>
        <w:tab/>
      </w:r>
      <w:r w:rsidRPr="00B13E8C">
        <w:rPr>
          <w:sz w:val="20"/>
          <w:lang w:val="fr-FR"/>
        </w:rPr>
        <w:t>1994</w:t>
      </w:r>
    </w:p>
    <w:p w14:paraId="11062AC8"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1017</w:t>
      </w:r>
      <w:r w:rsidRPr="00B13E8C">
        <w:rPr>
          <w:sz w:val="20"/>
          <w:lang w:val="fr-FR"/>
        </w:rPr>
        <w:tab/>
        <w:t>Statut analogue à celui des organisations régionales de télécommunication provisoirement</w:t>
      </w:r>
      <w:r w:rsidRPr="00B13E8C">
        <w:rPr>
          <w:sz w:val="20"/>
          <w:lang w:val="fr-FR"/>
        </w:rPr>
        <w:br/>
        <w:t>accordé aux organisations intergouvernementales exploitant des systèmes à satellites</w:t>
      </w:r>
      <w:r w:rsidRPr="00B13E8C">
        <w:rPr>
          <w:sz w:val="20"/>
          <w:lang w:val="fr-FR"/>
        </w:rPr>
        <w:tab/>
      </w:r>
      <w:r>
        <w:rPr>
          <w:sz w:val="20"/>
          <w:lang w:val="fr-FR"/>
        </w:rPr>
        <w:tab/>
      </w:r>
      <w:r w:rsidRPr="00B13E8C">
        <w:rPr>
          <w:sz w:val="20"/>
          <w:lang w:val="fr-FR"/>
        </w:rPr>
        <w:t>1994</w:t>
      </w:r>
    </w:p>
    <w:p w14:paraId="34A3E48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1018</w:t>
      </w:r>
      <w:r w:rsidRPr="00B13E8C">
        <w:rPr>
          <w:sz w:val="20"/>
          <w:lang w:val="fr-FR"/>
        </w:rPr>
        <w:tab/>
        <w:t>Crédits additionnels au budget de l'UIT pour l'année 1991</w:t>
      </w:r>
      <w:r w:rsidRPr="00B13E8C">
        <w:rPr>
          <w:sz w:val="20"/>
          <w:lang w:val="fr-FR"/>
        </w:rPr>
        <w:tab/>
      </w:r>
      <w:r>
        <w:rPr>
          <w:sz w:val="20"/>
          <w:lang w:val="fr-FR"/>
        </w:rPr>
        <w:tab/>
      </w:r>
      <w:r w:rsidRPr="00B13E8C">
        <w:rPr>
          <w:sz w:val="20"/>
          <w:lang w:val="fr-FR"/>
        </w:rPr>
        <w:t>1992</w:t>
      </w:r>
    </w:p>
    <w:p w14:paraId="0E83709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1019</w:t>
      </w:r>
      <w:r w:rsidRPr="00B13E8C">
        <w:rPr>
          <w:sz w:val="20"/>
          <w:lang w:val="fr-FR"/>
        </w:rPr>
        <w:tab/>
        <w:t>Budget de l'Union internationale des télécommunications pour l'année 1992</w:t>
      </w:r>
      <w:r w:rsidRPr="00B13E8C">
        <w:rPr>
          <w:sz w:val="20"/>
          <w:lang w:val="fr-FR"/>
        </w:rPr>
        <w:tab/>
      </w:r>
      <w:r>
        <w:rPr>
          <w:sz w:val="20"/>
          <w:lang w:val="fr-FR"/>
        </w:rPr>
        <w:tab/>
      </w:r>
      <w:r w:rsidRPr="00B13E8C">
        <w:rPr>
          <w:sz w:val="20"/>
          <w:lang w:val="fr-FR"/>
        </w:rPr>
        <w:t>1993</w:t>
      </w:r>
    </w:p>
    <w:p w14:paraId="6382AD9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1020</w:t>
      </w:r>
      <w:r w:rsidRPr="00B13E8C">
        <w:rPr>
          <w:sz w:val="20"/>
          <w:lang w:val="fr-FR"/>
        </w:rPr>
        <w:tab/>
        <w:t>Conférence de plénipotentiaires additionnelle</w:t>
      </w:r>
      <w:r w:rsidRPr="00B13E8C">
        <w:rPr>
          <w:sz w:val="20"/>
          <w:lang w:val="fr-FR"/>
        </w:rPr>
        <w:tab/>
      </w:r>
      <w:r>
        <w:rPr>
          <w:sz w:val="20"/>
          <w:lang w:val="fr-FR"/>
        </w:rPr>
        <w:tab/>
      </w:r>
      <w:r w:rsidRPr="00B13E8C">
        <w:rPr>
          <w:sz w:val="20"/>
          <w:lang w:val="fr-FR"/>
        </w:rPr>
        <w:t>1993</w:t>
      </w:r>
    </w:p>
    <w:p w14:paraId="27495850"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1021</w:t>
      </w:r>
      <w:r w:rsidRPr="00B13E8C">
        <w:rPr>
          <w:sz w:val="20"/>
          <w:lang w:val="fr-FR"/>
        </w:rPr>
        <w:tab/>
        <w:t>Elaboration de projets de textes pour la Conférence de plénipotentiaires additionnelle et</w:t>
      </w:r>
      <w:r w:rsidRPr="00B13E8C">
        <w:rPr>
          <w:sz w:val="20"/>
          <w:lang w:val="fr-FR"/>
        </w:rPr>
        <w:br/>
        <w:t>questions connexes</w:t>
      </w:r>
      <w:r w:rsidRPr="00B13E8C">
        <w:rPr>
          <w:sz w:val="20"/>
          <w:lang w:val="fr-FR"/>
        </w:rPr>
        <w:tab/>
      </w:r>
      <w:r>
        <w:rPr>
          <w:sz w:val="20"/>
          <w:lang w:val="fr-FR"/>
        </w:rPr>
        <w:tab/>
      </w:r>
      <w:r w:rsidRPr="00B13E8C">
        <w:rPr>
          <w:sz w:val="20"/>
          <w:lang w:val="fr-FR"/>
        </w:rPr>
        <w:t>1993</w:t>
      </w:r>
    </w:p>
    <w:p w14:paraId="43CDB739"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47</w:t>
      </w:r>
      <w:r>
        <w:rPr>
          <w:b/>
          <w:szCs w:val="22"/>
          <w:vertAlign w:val="superscript"/>
          <w:lang w:val="fr-FR"/>
        </w:rPr>
        <w:t>e</w:t>
      </w:r>
      <w:r>
        <w:rPr>
          <w:b/>
          <w:szCs w:val="22"/>
          <w:lang w:val="fr-FR"/>
        </w:rPr>
        <w:t xml:space="preserve"> session (juin-juillet et décembre 1992)</w:t>
      </w:r>
    </w:p>
    <w:p w14:paraId="45FAEE75"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1022</w:t>
      </w:r>
      <w:r w:rsidRPr="00B13E8C">
        <w:rPr>
          <w:sz w:val="20"/>
          <w:lang w:val="fr-FR"/>
        </w:rPr>
        <w:tab/>
        <w:t>Traitements, taux d'indemnités de poste et taux de contribution du personnel applicables aux</w:t>
      </w:r>
      <w:r w:rsidRPr="00B13E8C">
        <w:rPr>
          <w:sz w:val="20"/>
          <w:lang w:val="fr-FR"/>
        </w:rPr>
        <w:br/>
        <w:t>fonctionnaires élus</w:t>
      </w:r>
      <w:r w:rsidRPr="00B13E8C">
        <w:rPr>
          <w:sz w:val="20"/>
          <w:lang w:val="fr-FR"/>
        </w:rPr>
        <w:tab/>
      </w:r>
      <w:r>
        <w:rPr>
          <w:sz w:val="20"/>
          <w:lang w:val="fr-FR"/>
        </w:rPr>
        <w:tab/>
      </w:r>
      <w:r w:rsidRPr="00B13E8C">
        <w:rPr>
          <w:sz w:val="20"/>
          <w:lang w:val="fr-FR"/>
        </w:rPr>
        <w:t>1994</w:t>
      </w:r>
    </w:p>
    <w:p w14:paraId="469AD5C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1023</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1994</w:t>
      </w:r>
    </w:p>
    <w:p w14:paraId="3D08BE0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1024</w:t>
      </w:r>
      <w:r w:rsidRPr="00B13E8C">
        <w:rPr>
          <w:sz w:val="20"/>
          <w:lang w:val="fr-FR"/>
        </w:rPr>
        <w:tab/>
        <w:t>Dispositions des Statut et Règlement du personnel relatives à l'indemnité spéciale de fonctions</w:t>
      </w:r>
      <w:r w:rsidRPr="00B13E8C">
        <w:rPr>
          <w:sz w:val="20"/>
          <w:lang w:val="fr-FR"/>
        </w:rPr>
        <w:tab/>
      </w:r>
      <w:r>
        <w:rPr>
          <w:sz w:val="20"/>
          <w:lang w:val="fr-FR"/>
        </w:rPr>
        <w:tab/>
      </w:r>
      <w:r w:rsidRPr="00B13E8C">
        <w:rPr>
          <w:sz w:val="20"/>
          <w:lang w:val="fr-FR"/>
        </w:rPr>
        <w:t>1995</w:t>
      </w:r>
    </w:p>
    <w:p w14:paraId="136F51B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1025</w:t>
      </w:r>
      <w:r w:rsidRPr="00B13E8C">
        <w:rPr>
          <w:sz w:val="20"/>
          <w:lang w:val="fr-FR"/>
        </w:rPr>
        <w:tab/>
        <w:t>Rapport de gestion financière de l'UIT pour l'année 1991</w:t>
      </w:r>
      <w:r w:rsidRPr="00B13E8C">
        <w:rPr>
          <w:sz w:val="20"/>
          <w:lang w:val="fr-FR"/>
        </w:rPr>
        <w:tab/>
      </w:r>
      <w:r w:rsidRPr="00B13E8C">
        <w:rPr>
          <w:sz w:val="20"/>
          <w:lang w:val="fr-FR"/>
        </w:rPr>
        <w:tab/>
        <w:t>1993</w:t>
      </w:r>
    </w:p>
    <w:p w14:paraId="309D8E6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1026</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 31 décembre 1991</w:t>
      </w:r>
      <w:r>
        <w:rPr>
          <w:sz w:val="20"/>
          <w:lang w:val="fr-FR"/>
        </w:rPr>
        <w:tab/>
      </w:r>
      <w:r w:rsidRPr="00B13E8C">
        <w:rPr>
          <w:sz w:val="20"/>
          <w:lang w:val="fr-FR"/>
        </w:rPr>
        <w:tab/>
        <w:t>1993</w:t>
      </w:r>
    </w:p>
    <w:p w14:paraId="276DBBF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1027</w:t>
      </w:r>
      <w:r w:rsidRPr="00B13E8C">
        <w:rPr>
          <w:sz w:val="20"/>
          <w:lang w:val="fr-FR"/>
        </w:rPr>
        <w:tab/>
        <w:t>Fonds du Prix du Centenaire de l'UIT</w:t>
      </w:r>
      <w:r w:rsidRPr="00B13E8C">
        <w:rPr>
          <w:sz w:val="20"/>
          <w:lang w:val="fr-FR"/>
        </w:rPr>
        <w:tab/>
      </w:r>
      <w:r w:rsidRPr="00B13E8C">
        <w:rPr>
          <w:sz w:val="20"/>
          <w:lang w:val="fr-FR"/>
        </w:rPr>
        <w:tab/>
        <w:t>6.2</w:t>
      </w:r>
    </w:p>
    <w:p w14:paraId="37D1FBA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1028</w:t>
      </w:r>
      <w:r w:rsidRPr="00B13E8C">
        <w:rPr>
          <w:sz w:val="20"/>
          <w:lang w:val="fr-FR"/>
        </w:rPr>
        <w:tab/>
        <w:t>Conditions d'emploi des fonctionnaires de la catégorie des services généraux</w:t>
      </w:r>
      <w:r w:rsidRPr="00B13E8C">
        <w:rPr>
          <w:sz w:val="20"/>
          <w:lang w:val="fr-FR"/>
        </w:rPr>
        <w:tab/>
      </w:r>
      <w:r w:rsidRPr="00B13E8C">
        <w:rPr>
          <w:sz w:val="20"/>
          <w:lang w:val="fr-FR"/>
        </w:rPr>
        <w:tab/>
        <w:t>2002</w:t>
      </w:r>
    </w:p>
    <w:p w14:paraId="0DB0239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1029</w:t>
      </w:r>
      <w:r w:rsidRPr="00B13E8C">
        <w:rPr>
          <w:sz w:val="20"/>
          <w:lang w:val="fr-FR"/>
        </w:rPr>
        <w:tab/>
        <w:t>Conditions d'emploi des fonctionnaires des catégories professionnelle et supérieure</w:t>
      </w:r>
      <w:r w:rsidRPr="00B13E8C">
        <w:rPr>
          <w:sz w:val="20"/>
          <w:lang w:val="fr-FR"/>
        </w:rPr>
        <w:tab/>
      </w:r>
      <w:r w:rsidRPr="00B13E8C">
        <w:rPr>
          <w:sz w:val="20"/>
          <w:lang w:val="fr-FR"/>
        </w:rPr>
        <w:tab/>
        <w:t>2002</w:t>
      </w:r>
    </w:p>
    <w:p w14:paraId="39521D3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1030</w:t>
      </w:r>
      <w:r w:rsidRPr="00B13E8C">
        <w:rPr>
          <w:sz w:val="20"/>
          <w:lang w:val="fr-FR"/>
        </w:rPr>
        <w:tab/>
        <w:t>Parts contributives aux dépenses de l'Union</w:t>
      </w:r>
      <w:r w:rsidRPr="00B13E8C">
        <w:rPr>
          <w:sz w:val="20"/>
          <w:lang w:val="fr-FR"/>
        </w:rPr>
        <w:tab/>
      </w:r>
      <w:r w:rsidRPr="00B13E8C">
        <w:rPr>
          <w:sz w:val="20"/>
          <w:lang w:val="fr-FR"/>
        </w:rPr>
        <w:tab/>
        <w:t>1993</w:t>
      </w:r>
    </w:p>
    <w:p w14:paraId="1E388EA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1031</w:t>
      </w:r>
      <w:r w:rsidRPr="00B13E8C">
        <w:rPr>
          <w:sz w:val="20"/>
          <w:lang w:val="fr-FR"/>
        </w:rPr>
        <w:tab/>
        <w:t>Budget de l'UIT pour l'année 1993</w:t>
      </w:r>
      <w:r w:rsidRPr="00B13E8C">
        <w:rPr>
          <w:sz w:val="20"/>
          <w:lang w:val="fr-FR"/>
        </w:rPr>
        <w:tab/>
      </w:r>
      <w:r w:rsidRPr="00B13E8C">
        <w:rPr>
          <w:sz w:val="20"/>
          <w:lang w:val="fr-FR"/>
        </w:rPr>
        <w:tab/>
        <w:t>1994</w:t>
      </w:r>
    </w:p>
    <w:p w14:paraId="7AC50F7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1032</w:t>
      </w:r>
      <w:r w:rsidRPr="00B13E8C">
        <w:rPr>
          <w:sz w:val="20"/>
          <w:lang w:val="fr-FR"/>
        </w:rPr>
        <w:tab/>
        <w:t>Conférence mondiale des radiocommunications, 1993</w:t>
      </w:r>
      <w:r w:rsidRPr="00B13E8C">
        <w:rPr>
          <w:sz w:val="20"/>
          <w:lang w:val="fr-FR"/>
        </w:rPr>
        <w:tab/>
      </w:r>
      <w:r>
        <w:rPr>
          <w:sz w:val="20"/>
          <w:lang w:val="fr-FR"/>
        </w:rPr>
        <w:tab/>
      </w:r>
      <w:r w:rsidRPr="00B13E8C">
        <w:rPr>
          <w:sz w:val="20"/>
          <w:lang w:val="fr-FR"/>
        </w:rPr>
        <w:t>1994</w:t>
      </w:r>
    </w:p>
    <w:p w14:paraId="74EFBCB8"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2C27D35C"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lastRenderedPageBreak/>
        <w:t>Session 1993 (juin-juillet 1993)</w:t>
      </w:r>
    </w:p>
    <w:p w14:paraId="0EE4354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1033</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1994</w:t>
      </w:r>
    </w:p>
    <w:p w14:paraId="63DCE23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1034</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1994</w:t>
      </w:r>
    </w:p>
    <w:p w14:paraId="2BDF811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1035</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1994</w:t>
      </w:r>
    </w:p>
    <w:p w14:paraId="38684E23" w14:textId="77777777" w:rsidR="00BD5E19" w:rsidRPr="00B13E8C" w:rsidRDefault="00BD5E19" w:rsidP="00BD5E19">
      <w:pPr>
        <w:tabs>
          <w:tab w:val="left" w:leader="dot" w:pos="8789"/>
          <w:tab w:val="right" w:pos="9356"/>
        </w:tabs>
        <w:spacing w:before="40"/>
        <w:ind w:right="708"/>
        <w:jc w:val="left"/>
        <w:rPr>
          <w:sz w:val="20"/>
          <w:lang w:val="fr-FR"/>
        </w:rPr>
      </w:pPr>
      <w:r w:rsidRPr="00B13E8C">
        <w:rPr>
          <w:sz w:val="20"/>
          <w:lang w:val="fr-FR"/>
        </w:rPr>
        <w:t>R 1036</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1994</w:t>
      </w:r>
    </w:p>
    <w:p w14:paraId="148A551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1037</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1994</w:t>
      </w:r>
    </w:p>
    <w:p w14:paraId="19EEBB3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1038</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1995</w:t>
      </w:r>
    </w:p>
    <w:p w14:paraId="76918D8A"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1039</w:t>
      </w:r>
      <w:r w:rsidRPr="00B13E8C">
        <w:rPr>
          <w:sz w:val="20"/>
          <w:lang w:val="fr-FR"/>
        </w:rPr>
        <w:tab/>
        <w:t>Traitements, taux d'indemnités de poste et taux de contribution du personnel applicables</w:t>
      </w:r>
      <w:r w:rsidRPr="00B13E8C">
        <w:rPr>
          <w:sz w:val="20"/>
          <w:lang w:val="fr-FR"/>
        </w:rPr>
        <w:br/>
        <w:t>aux fonctionnaires élus</w:t>
      </w:r>
      <w:r w:rsidRPr="00B13E8C">
        <w:rPr>
          <w:sz w:val="20"/>
          <w:lang w:val="fr-FR"/>
        </w:rPr>
        <w:tab/>
      </w:r>
      <w:r>
        <w:rPr>
          <w:sz w:val="20"/>
          <w:lang w:val="fr-FR"/>
        </w:rPr>
        <w:tab/>
      </w:r>
      <w:r w:rsidRPr="00B13E8C">
        <w:rPr>
          <w:sz w:val="20"/>
          <w:lang w:val="fr-FR"/>
        </w:rPr>
        <w:t>1995</w:t>
      </w:r>
    </w:p>
    <w:p w14:paraId="48EFCF6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1040</w:t>
      </w:r>
      <w:r w:rsidRPr="00B13E8C">
        <w:rPr>
          <w:sz w:val="20"/>
          <w:lang w:val="fr-FR"/>
        </w:rPr>
        <w:tab/>
        <w:t>Personnel à prévoir au Bureau de Développement des Télécommunications</w:t>
      </w:r>
      <w:r w:rsidRPr="00B13E8C">
        <w:rPr>
          <w:sz w:val="20"/>
          <w:lang w:val="fr-FR"/>
        </w:rPr>
        <w:tab/>
      </w:r>
      <w:r>
        <w:rPr>
          <w:sz w:val="20"/>
          <w:lang w:val="fr-FR"/>
        </w:rPr>
        <w:tab/>
      </w:r>
      <w:r w:rsidRPr="00B13E8C">
        <w:rPr>
          <w:sz w:val="20"/>
          <w:lang w:val="fr-FR"/>
        </w:rPr>
        <w:t>1996</w:t>
      </w:r>
    </w:p>
    <w:p w14:paraId="32F5A92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1041</w:t>
      </w:r>
      <w:r w:rsidRPr="00B13E8C">
        <w:rPr>
          <w:sz w:val="20"/>
          <w:lang w:val="fr-FR"/>
        </w:rPr>
        <w:tab/>
        <w:t>Révision du Règlement financier</w:t>
      </w:r>
      <w:r w:rsidRPr="00B13E8C">
        <w:rPr>
          <w:sz w:val="20"/>
          <w:lang w:val="fr-FR"/>
        </w:rPr>
        <w:tab/>
      </w:r>
      <w:r>
        <w:rPr>
          <w:sz w:val="20"/>
          <w:lang w:val="fr-FR"/>
        </w:rPr>
        <w:tab/>
      </w:r>
      <w:r w:rsidRPr="00B13E8C">
        <w:rPr>
          <w:sz w:val="20"/>
          <w:lang w:val="fr-FR"/>
        </w:rPr>
        <w:t>1995</w:t>
      </w:r>
    </w:p>
    <w:p w14:paraId="1567BA4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1042</w:t>
      </w:r>
      <w:r w:rsidRPr="00B13E8C">
        <w:rPr>
          <w:sz w:val="20"/>
          <w:lang w:val="fr-FR"/>
        </w:rPr>
        <w:tab/>
        <w:t>Rapport de gestion financière de l'UIT pour l'année 1992</w:t>
      </w:r>
      <w:r w:rsidRPr="00B13E8C">
        <w:rPr>
          <w:sz w:val="20"/>
          <w:lang w:val="fr-FR"/>
        </w:rPr>
        <w:tab/>
      </w:r>
      <w:r>
        <w:rPr>
          <w:sz w:val="20"/>
          <w:lang w:val="fr-FR"/>
        </w:rPr>
        <w:tab/>
      </w:r>
      <w:r w:rsidRPr="00B13E8C">
        <w:rPr>
          <w:sz w:val="20"/>
          <w:lang w:val="fr-FR"/>
        </w:rPr>
        <w:t>1994</w:t>
      </w:r>
    </w:p>
    <w:p w14:paraId="4761FF99"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1043</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w:t>
      </w:r>
      <w:r w:rsidRPr="00B13E8C">
        <w:rPr>
          <w:sz w:val="20"/>
          <w:lang w:val="fr-FR"/>
        </w:rPr>
        <w:br/>
        <w:t>31 décembre 1992</w:t>
      </w:r>
      <w:r w:rsidRPr="00B13E8C">
        <w:rPr>
          <w:sz w:val="20"/>
          <w:lang w:val="fr-FR"/>
        </w:rPr>
        <w:tab/>
      </w:r>
      <w:r>
        <w:rPr>
          <w:sz w:val="20"/>
          <w:lang w:val="fr-FR"/>
        </w:rPr>
        <w:tab/>
      </w:r>
      <w:r w:rsidRPr="00B13E8C">
        <w:rPr>
          <w:sz w:val="20"/>
          <w:lang w:val="fr-FR"/>
        </w:rPr>
        <w:t>1994</w:t>
      </w:r>
    </w:p>
    <w:p w14:paraId="1597673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1044</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1999</w:t>
      </w:r>
    </w:p>
    <w:p w14:paraId="6C5EE87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1045</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1998</w:t>
      </w:r>
    </w:p>
    <w:p w14:paraId="10090E6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1046</w:t>
      </w:r>
      <w:r w:rsidRPr="00B13E8C">
        <w:rPr>
          <w:sz w:val="20"/>
          <w:lang w:val="fr-FR"/>
        </w:rPr>
        <w:tab/>
        <w:t>Emplois des grades G.1 à P.5</w:t>
      </w:r>
      <w:r w:rsidRPr="00B13E8C">
        <w:rPr>
          <w:sz w:val="20"/>
          <w:lang w:val="fr-FR"/>
        </w:rPr>
        <w:tab/>
      </w:r>
      <w:r>
        <w:rPr>
          <w:sz w:val="20"/>
          <w:lang w:val="fr-FR"/>
        </w:rPr>
        <w:tab/>
      </w:r>
      <w:r w:rsidRPr="00B13E8C">
        <w:rPr>
          <w:sz w:val="20"/>
          <w:lang w:val="fr-FR"/>
        </w:rPr>
        <w:t>199</w:t>
      </w:r>
      <w:r>
        <w:rPr>
          <w:sz w:val="20"/>
          <w:lang w:val="fr-FR"/>
        </w:rPr>
        <w:t>7</w:t>
      </w:r>
    </w:p>
    <w:p w14:paraId="4679372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1047</w:t>
      </w:r>
      <w:r w:rsidRPr="00B13E8C">
        <w:rPr>
          <w:sz w:val="20"/>
          <w:lang w:val="fr-FR"/>
        </w:rPr>
        <w:tab/>
        <w:t>Vérification externe des comptes des activités relatives à T</w:t>
      </w:r>
      <w:r w:rsidRPr="00B13E8C">
        <w:rPr>
          <w:smallCaps/>
          <w:sz w:val="20"/>
          <w:lang w:val="fr-FR"/>
        </w:rPr>
        <w:t>elecom</w:t>
      </w:r>
      <w:r w:rsidRPr="00B13E8C">
        <w:rPr>
          <w:sz w:val="20"/>
          <w:lang w:val="fr-FR"/>
        </w:rPr>
        <w:t xml:space="preserve"> 91</w:t>
      </w:r>
      <w:r w:rsidRPr="00B13E8C">
        <w:rPr>
          <w:sz w:val="20"/>
          <w:lang w:val="fr-FR"/>
        </w:rPr>
        <w:tab/>
      </w:r>
      <w:r>
        <w:rPr>
          <w:sz w:val="20"/>
          <w:lang w:val="fr-FR"/>
        </w:rPr>
        <w:tab/>
      </w:r>
      <w:r w:rsidRPr="00B13E8C">
        <w:rPr>
          <w:sz w:val="20"/>
          <w:lang w:val="fr-FR"/>
        </w:rPr>
        <w:t>1994</w:t>
      </w:r>
    </w:p>
    <w:p w14:paraId="334537B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1048</w:t>
      </w:r>
      <w:r w:rsidRPr="00B13E8C">
        <w:rPr>
          <w:sz w:val="20"/>
          <w:lang w:val="fr-FR"/>
        </w:rPr>
        <w:tab/>
        <w:t>Conférence mondiale de développement des télécommunications (CMDT-94)</w:t>
      </w:r>
      <w:r w:rsidRPr="00B13E8C">
        <w:rPr>
          <w:sz w:val="20"/>
          <w:lang w:val="fr-FR"/>
        </w:rPr>
        <w:tab/>
      </w:r>
      <w:r>
        <w:rPr>
          <w:sz w:val="20"/>
          <w:lang w:val="fr-FR"/>
        </w:rPr>
        <w:tab/>
      </w:r>
      <w:r w:rsidRPr="00B13E8C">
        <w:rPr>
          <w:sz w:val="20"/>
          <w:lang w:val="fr-FR"/>
        </w:rPr>
        <w:t>1994</w:t>
      </w:r>
    </w:p>
    <w:p w14:paraId="017861C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1049</w:t>
      </w:r>
      <w:r w:rsidRPr="00B13E8C">
        <w:rPr>
          <w:sz w:val="20"/>
          <w:lang w:val="fr-FR"/>
        </w:rPr>
        <w:tab/>
        <w:t>Décision concernant les besoins de personnel</w:t>
      </w:r>
      <w:r w:rsidRPr="00B13E8C">
        <w:rPr>
          <w:sz w:val="20"/>
          <w:lang w:val="fr-FR"/>
        </w:rPr>
        <w:tab/>
      </w:r>
      <w:r>
        <w:rPr>
          <w:sz w:val="20"/>
          <w:lang w:val="fr-FR"/>
        </w:rPr>
        <w:tab/>
      </w:r>
      <w:r w:rsidRPr="00B13E8C">
        <w:rPr>
          <w:sz w:val="20"/>
          <w:lang w:val="fr-FR"/>
        </w:rPr>
        <w:t>1996</w:t>
      </w:r>
    </w:p>
    <w:p w14:paraId="024C868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1050</w:t>
      </w:r>
      <w:r w:rsidRPr="00B13E8C">
        <w:rPr>
          <w:sz w:val="20"/>
          <w:lang w:val="fr-FR"/>
        </w:rPr>
        <w:tab/>
        <w:t>Budget de l'Union internationale des télécommunications pour l'année 1994</w:t>
      </w:r>
      <w:r w:rsidRPr="00B13E8C">
        <w:rPr>
          <w:sz w:val="20"/>
          <w:lang w:val="fr-FR"/>
        </w:rPr>
        <w:tab/>
      </w:r>
      <w:r>
        <w:rPr>
          <w:sz w:val="20"/>
          <w:lang w:val="fr-FR"/>
        </w:rPr>
        <w:tab/>
      </w:r>
      <w:r w:rsidRPr="00B13E8C">
        <w:rPr>
          <w:sz w:val="20"/>
          <w:lang w:val="fr-FR"/>
        </w:rPr>
        <w:t>1995</w:t>
      </w:r>
    </w:p>
    <w:p w14:paraId="4CD2DF4F"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1051</w:t>
      </w:r>
      <w:r w:rsidRPr="00B13E8C">
        <w:rPr>
          <w:sz w:val="20"/>
          <w:lang w:val="fr-FR"/>
        </w:rPr>
        <w:tab/>
        <w:t>Travaux futurs du Groupe volontaire d'experts chargé d'étudier l'attribution et l'utilisation</w:t>
      </w:r>
      <w:r w:rsidRPr="00B13E8C">
        <w:rPr>
          <w:sz w:val="20"/>
          <w:lang w:val="fr-FR"/>
        </w:rPr>
        <w:br/>
        <w:t>améliorée du spectre des fréquences radioélectriques et la simplification du Règlement des radiocommunications (GVE) et programme associé des réunions d'information</w:t>
      </w:r>
      <w:r w:rsidRPr="00B13E8C">
        <w:rPr>
          <w:sz w:val="20"/>
          <w:lang w:val="fr-FR"/>
        </w:rPr>
        <w:tab/>
      </w:r>
      <w:r>
        <w:rPr>
          <w:sz w:val="20"/>
          <w:lang w:val="fr-FR"/>
        </w:rPr>
        <w:tab/>
      </w:r>
      <w:r w:rsidRPr="00B13E8C">
        <w:rPr>
          <w:sz w:val="20"/>
          <w:lang w:val="fr-FR"/>
        </w:rPr>
        <w:t>1995</w:t>
      </w:r>
    </w:p>
    <w:p w14:paraId="50CDCA5A"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1994 (mai 1994 et Kyoto, 18 septembre 1994)</w:t>
      </w:r>
    </w:p>
    <w:p w14:paraId="01D8B87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1052</w:t>
      </w:r>
      <w:r w:rsidRPr="00B13E8C">
        <w:rPr>
          <w:sz w:val="20"/>
          <w:lang w:val="fr-FR"/>
        </w:rPr>
        <w:tab/>
        <w:t>Echelle des traitements, des indemnités de poste et des contributions des fonctionnaires élus</w:t>
      </w:r>
      <w:r w:rsidRPr="00B13E8C">
        <w:rPr>
          <w:sz w:val="20"/>
          <w:lang w:val="fr-FR"/>
        </w:rPr>
        <w:tab/>
      </w:r>
      <w:r>
        <w:rPr>
          <w:sz w:val="20"/>
          <w:lang w:val="fr-FR"/>
        </w:rPr>
        <w:tab/>
      </w:r>
      <w:r w:rsidRPr="00B13E8C">
        <w:rPr>
          <w:sz w:val="20"/>
          <w:lang w:val="fr-FR"/>
        </w:rPr>
        <w:t>1997</w:t>
      </w:r>
    </w:p>
    <w:p w14:paraId="7229519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1053</w:t>
      </w:r>
      <w:r w:rsidRPr="00B13E8C">
        <w:rPr>
          <w:sz w:val="20"/>
          <w:lang w:val="fr-FR"/>
        </w:rPr>
        <w:tab/>
        <w:t>Besoins en personnel au Bureau des radiocommunications</w:t>
      </w:r>
      <w:r w:rsidRPr="00B13E8C">
        <w:rPr>
          <w:sz w:val="20"/>
          <w:lang w:val="fr-FR"/>
        </w:rPr>
        <w:tab/>
      </w:r>
      <w:r>
        <w:rPr>
          <w:sz w:val="20"/>
          <w:lang w:val="fr-FR"/>
        </w:rPr>
        <w:tab/>
      </w:r>
      <w:r w:rsidRPr="00B13E8C">
        <w:rPr>
          <w:sz w:val="20"/>
          <w:lang w:val="fr-FR"/>
        </w:rPr>
        <w:t>1999</w:t>
      </w:r>
    </w:p>
    <w:p w14:paraId="362B2B8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1054</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janvier au 31 décembre 1993</w:t>
      </w:r>
      <w:r w:rsidRPr="00B13E8C">
        <w:rPr>
          <w:sz w:val="20"/>
          <w:lang w:val="fr-FR"/>
        </w:rPr>
        <w:tab/>
      </w:r>
      <w:r>
        <w:rPr>
          <w:sz w:val="20"/>
          <w:lang w:val="fr-FR"/>
        </w:rPr>
        <w:tab/>
      </w:r>
      <w:r w:rsidRPr="00B13E8C">
        <w:rPr>
          <w:sz w:val="20"/>
          <w:lang w:val="fr-FR"/>
        </w:rPr>
        <w:t>1995</w:t>
      </w:r>
    </w:p>
    <w:p w14:paraId="3132A527"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1055</w:t>
      </w:r>
      <w:r w:rsidRPr="00B13E8C">
        <w:rPr>
          <w:sz w:val="20"/>
          <w:lang w:val="fr-FR"/>
        </w:rPr>
        <w:tab/>
        <w:t>Rétablissement du Gouvernement de l'Afrique du Sud dans la plénitude de ses</w:t>
      </w:r>
      <w:r w:rsidRPr="00B13E8C">
        <w:rPr>
          <w:sz w:val="20"/>
          <w:lang w:val="fr-FR"/>
        </w:rPr>
        <w:br/>
        <w:t>droits dans l'Union</w:t>
      </w:r>
      <w:r w:rsidRPr="00B13E8C">
        <w:rPr>
          <w:sz w:val="20"/>
          <w:lang w:val="fr-FR"/>
        </w:rPr>
        <w:tab/>
      </w:r>
      <w:r>
        <w:rPr>
          <w:sz w:val="20"/>
          <w:lang w:val="fr-FR"/>
        </w:rPr>
        <w:tab/>
      </w:r>
      <w:r w:rsidRPr="00B13E8C">
        <w:rPr>
          <w:sz w:val="20"/>
          <w:lang w:val="fr-FR"/>
        </w:rPr>
        <w:t>1995</w:t>
      </w:r>
    </w:p>
    <w:p w14:paraId="7EF6965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1056</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1996</w:t>
      </w:r>
    </w:p>
    <w:p w14:paraId="54F28B4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1057</w:t>
      </w:r>
      <w:r w:rsidRPr="00B13E8C">
        <w:rPr>
          <w:sz w:val="20"/>
          <w:lang w:val="fr-FR"/>
        </w:rPr>
        <w:tab/>
        <w:t>Révision du Règlement financier de l'Union</w:t>
      </w:r>
      <w:r w:rsidRPr="00B13E8C">
        <w:rPr>
          <w:sz w:val="20"/>
          <w:lang w:val="fr-FR"/>
        </w:rPr>
        <w:tab/>
      </w:r>
      <w:r>
        <w:rPr>
          <w:sz w:val="20"/>
          <w:lang w:val="fr-FR"/>
        </w:rPr>
        <w:tab/>
      </w:r>
      <w:r w:rsidRPr="00B13E8C">
        <w:rPr>
          <w:sz w:val="20"/>
          <w:lang w:val="fr-FR"/>
        </w:rPr>
        <w:t>1998</w:t>
      </w:r>
    </w:p>
    <w:p w14:paraId="77D51BF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1058</w:t>
      </w:r>
      <w:r w:rsidRPr="00B13E8C">
        <w:rPr>
          <w:sz w:val="20"/>
          <w:lang w:val="fr-FR"/>
        </w:rPr>
        <w:tab/>
        <w:t>Rapport de gestion financière pour l'exercice 1993</w:t>
      </w:r>
      <w:r w:rsidRPr="00B13E8C">
        <w:rPr>
          <w:sz w:val="20"/>
          <w:lang w:val="fr-FR"/>
        </w:rPr>
        <w:tab/>
      </w:r>
      <w:r>
        <w:rPr>
          <w:sz w:val="20"/>
          <w:lang w:val="fr-FR"/>
        </w:rPr>
        <w:tab/>
      </w:r>
      <w:r w:rsidRPr="00B13E8C">
        <w:rPr>
          <w:sz w:val="20"/>
          <w:lang w:val="fr-FR"/>
        </w:rPr>
        <w:t>1995</w:t>
      </w:r>
    </w:p>
    <w:p w14:paraId="459FE83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1059</w:t>
      </w:r>
      <w:r w:rsidRPr="00B13E8C">
        <w:rPr>
          <w:sz w:val="20"/>
          <w:lang w:val="fr-FR"/>
        </w:rPr>
        <w:tab/>
        <w:t>Parts contributives aux dépenses de l'Union (Erythrée)</w:t>
      </w:r>
      <w:r w:rsidRPr="00B13E8C">
        <w:rPr>
          <w:sz w:val="20"/>
          <w:lang w:val="fr-FR"/>
        </w:rPr>
        <w:tab/>
      </w:r>
      <w:r>
        <w:rPr>
          <w:sz w:val="20"/>
          <w:lang w:val="fr-FR"/>
        </w:rPr>
        <w:tab/>
      </w:r>
      <w:r w:rsidRPr="00B13E8C">
        <w:rPr>
          <w:sz w:val="20"/>
          <w:lang w:val="fr-FR"/>
        </w:rPr>
        <w:t>1995</w:t>
      </w:r>
    </w:p>
    <w:p w14:paraId="229D6DD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1060</w:t>
      </w:r>
      <w:r w:rsidRPr="00B13E8C">
        <w:rPr>
          <w:sz w:val="20"/>
          <w:lang w:val="fr-FR"/>
        </w:rPr>
        <w:tab/>
        <w:t>Parts contributives aux dépenses de l'Union (République de Bosnie</w:t>
      </w:r>
      <w:r w:rsidRPr="00B13E8C">
        <w:rPr>
          <w:sz w:val="20"/>
          <w:lang w:val="fr-FR"/>
        </w:rPr>
        <w:noBreakHyphen/>
        <w:t>Herzégovine)</w:t>
      </w:r>
      <w:r w:rsidRPr="00B13E8C">
        <w:rPr>
          <w:sz w:val="20"/>
          <w:lang w:val="fr-FR"/>
        </w:rPr>
        <w:tab/>
      </w:r>
      <w:r>
        <w:rPr>
          <w:sz w:val="20"/>
          <w:lang w:val="fr-FR"/>
        </w:rPr>
        <w:tab/>
      </w:r>
      <w:r w:rsidRPr="00B13E8C">
        <w:rPr>
          <w:sz w:val="20"/>
          <w:lang w:val="fr-FR"/>
        </w:rPr>
        <w:t>1995</w:t>
      </w:r>
    </w:p>
    <w:p w14:paraId="0C8C7AE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1061</w:t>
      </w:r>
      <w:r w:rsidRPr="00B13E8C">
        <w:rPr>
          <w:sz w:val="20"/>
          <w:lang w:val="fr-FR"/>
        </w:rPr>
        <w:tab/>
        <w:t>Parts contributives aux dépenses de l'Union (L'ex</w:t>
      </w:r>
      <w:r w:rsidRPr="00B13E8C">
        <w:rPr>
          <w:sz w:val="20"/>
          <w:lang w:val="fr-FR"/>
        </w:rPr>
        <w:noBreakHyphen/>
        <w:t>République yougoslave de Macédoine)</w:t>
      </w:r>
      <w:r w:rsidRPr="00B13E8C">
        <w:rPr>
          <w:sz w:val="20"/>
          <w:lang w:val="fr-FR"/>
        </w:rPr>
        <w:tab/>
      </w:r>
      <w:r>
        <w:rPr>
          <w:sz w:val="20"/>
          <w:lang w:val="fr-FR"/>
        </w:rPr>
        <w:tab/>
      </w:r>
      <w:r w:rsidRPr="00B13E8C">
        <w:rPr>
          <w:sz w:val="20"/>
          <w:lang w:val="fr-FR"/>
        </w:rPr>
        <w:t>1995</w:t>
      </w:r>
    </w:p>
    <w:p w14:paraId="045290B6"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1062</w:t>
      </w:r>
      <w:r w:rsidRPr="00B13E8C">
        <w:rPr>
          <w:sz w:val="20"/>
          <w:lang w:val="fr-FR"/>
        </w:rPr>
        <w:tab/>
        <w:t>Amendements au Statut du personnel de l'Union internationale des télécommunications</w:t>
      </w:r>
      <w:r w:rsidRPr="00B13E8C">
        <w:rPr>
          <w:sz w:val="20"/>
          <w:lang w:val="fr-FR"/>
        </w:rPr>
        <w:tab/>
      </w:r>
      <w:r>
        <w:rPr>
          <w:sz w:val="20"/>
          <w:lang w:val="fr-FR"/>
        </w:rPr>
        <w:tab/>
      </w:r>
      <w:r w:rsidRPr="00B13E8C">
        <w:rPr>
          <w:sz w:val="20"/>
          <w:lang w:val="fr-FR"/>
        </w:rPr>
        <w:t>1996</w:t>
      </w:r>
    </w:p>
    <w:p w14:paraId="6E86457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1063</w:t>
      </w:r>
      <w:r w:rsidRPr="00B13E8C">
        <w:rPr>
          <w:sz w:val="20"/>
          <w:lang w:val="fr-FR"/>
        </w:rPr>
        <w:tab/>
        <w:t>Climatisation du bâtiment Varembé</w:t>
      </w:r>
      <w:r w:rsidRPr="00B13E8C">
        <w:rPr>
          <w:sz w:val="20"/>
          <w:lang w:val="fr-FR"/>
        </w:rPr>
        <w:tab/>
      </w:r>
      <w:r>
        <w:rPr>
          <w:sz w:val="20"/>
          <w:lang w:val="fr-FR"/>
        </w:rPr>
        <w:tab/>
      </w:r>
      <w:r w:rsidRPr="00B13E8C">
        <w:rPr>
          <w:sz w:val="20"/>
          <w:lang w:val="fr-FR"/>
        </w:rPr>
        <w:t>1996</w:t>
      </w:r>
    </w:p>
    <w:p w14:paraId="3024050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1064</w:t>
      </w:r>
      <w:r w:rsidRPr="00B13E8C">
        <w:rPr>
          <w:sz w:val="20"/>
          <w:lang w:val="fr-FR"/>
        </w:rPr>
        <w:tab/>
        <w:t>Crédits additionnels au budget de l'UIT pour 1994</w:t>
      </w:r>
      <w:r w:rsidRPr="00B13E8C">
        <w:rPr>
          <w:sz w:val="20"/>
          <w:lang w:val="fr-FR"/>
        </w:rPr>
        <w:tab/>
      </w:r>
      <w:r>
        <w:rPr>
          <w:sz w:val="20"/>
          <w:lang w:val="fr-FR"/>
        </w:rPr>
        <w:tab/>
      </w:r>
      <w:r w:rsidRPr="00B13E8C">
        <w:rPr>
          <w:sz w:val="20"/>
          <w:lang w:val="fr-FR"/>
        </w:rPr>
        <w:t>1995</w:t>
      </w:r>
    </w:p>
    <w:p w14:paraId="70E0CD4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1065</w:t>
      </w:r>
      <w:r w:rsidRPr="00B13E8C">
        <w:rPr>
          <w:sz w:val="20"/>
          <w:lang w:val="fr-FR"/>
        </w:rPr>
        <w:tab/>
        <w:t>Conférence mondiale des radiocommunications (CMR</w:t>
      </w:r>
      <w:r w:rsidRPr="00B13E8C">
        <w:rPr>
          <w:sz w:val="20"/>
          <w:lang w:val="fr-FR"/>
        </w:rPr>
        <w:noBreakHyphen/>
        <w:t>95), 1995</w:t>
      </w:r>
      <w:r w:rsidRPr="00B13E8C">
        <w:rPr>
          <w:sz w:val="20"/>
          <w:lang w:val="fr-FR"/>
        </w:rPr>
        <w:tab/>
      </w:r>
      <w:r>
        <w:rPr>
          <w:sz w:val="20"/>
          <w:lang w:val="fr-FR"/>
        </w:rPr>
        <w:tab/>
      </w:r>
      <w:r w:rsidRPr="00B13E8C">
        <w:rPr>
          <w:sz w:val="20"/>
          <w:lang w:val="fr-FR"/>
        </w:rPr>
        <w:t>1996</w:t>
      </w:r>
    </w:p>
    <w:p w14:paraId="7B31104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1066</w:t>
      </w:r>
      <w:r w:rsidRPr="00B13E8C">
        <w:rPr>
          <w:sz w:val="20"/>
          <w:lang w:val="fr-FR"/>
        </w:rPr>
        <w:tab/>
        <w:t>Assemblée des radiocommunications (AR</w:t>
      </w:r>
      <w:r w:rsidRPr="00B13E8C">
        <w:rPr>
          <w:sz w:val="20"/>
          <w:lang w:val="fr-FR"/>
        </w:rPr>
        <w:noBreakHyphen/>
        <w:t>95), 1995</w:t>
      </w:r>
      <w:r w:rsidRPr="00B13E8C">
        <w:rPr>
          <w:sz w:val="20"/>
          <w:lang w:val="fr-FR"/>
        </w:rPr>
        <w:tab/>
      </w:r>
      <w:r>
        <w:rPr>
          <w:sz w:val="20"/>
          <w:lang w:val="fr-FR"/>
        </w:rPr>
        <w:tab/>
      </w:r>
      <w:r w:rsidRPr="00B13E8C">
        <w:rPr>
          <w:sz w:val="20"/>
          <w:lang w:val="fr-FR"/>
        </w:rPr>
        <w:t>1996</w:t>
      </w:r>
    </w:p>
    <w:p w14:paraId="244AB08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1067</w:t>
      </w:r>
      <w:r w:rsidRPr="00B13E8C">
        <w:rPr>
          <w:sz w:val="20"/>
          <w:lang w:val="fr-FR"/>
        </w:rPr>
        <w:tab/>
        <w:t>Budget provisoire de l'Union internationale des télécommunications pour l'année 1995</w:t>
      </w:r>
      <w:r w:rsidRPr="00B13E8C">
        <w:rPr>
          <w:sz w:val="20"/>
          <w:lang w:val="fr-FR"/>
        </w:rPr>
        <w:tab/>
      </w:r>
      <w:r>
        <w:rPr>
          <w:sz w:val="20"/>
          <w:lang w:val="fr-FR"/>
        </w:rPr>
        <w:tab/>
      </w:r>
      <w:r w:rsidRPr="00B13E8C">
        <w:rPr>
          <w:sz w:val="20"/>
          <w:lang w:val="fr-FR"/>
        </w:rPr>
        <w:t>1994</w:t>
      </w:r>
    </w:p>
    <w:p w14:paraId="606366E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1068</w:t>
      </w:r>
      <w:r w:rsidRPr="00B13E8C">
        <w:rPr>
          <w:sz w:val="20"/>
          <w:lang w:val="fr-FR"/>
        </w:rPr>
        <w:tab/>
        <w:t>Bureau du Secrétaire général</w:t>
      </w:r>
      <w:r w:rsidRPr="00B13E8C">
        <w:rPr>
          <w:sz w:val="20"/>
          <w:lang w:val="fr-FR"/>
        </w:rPr>
        <w:tab/>
      </w:r>
      <w:r>
        <w:rPr>
          <w:sz w:val="20"/>
          <w:lang w:val="fr-FR"/>
        </w:rPr>
        <w:tab/>
      </w:r>
      <w:r w:rsidRPr="00B13E8C">
        <w:rPr>
          <w:sz w:val="20"/>
          <w:lang w:val="fr-FR"/>
        </w:rPr>
        <w:t>1995</w:t>
      </w:r>
    </w:p>
    <w:p w14:paraId="606EFA9D" w14:textId="6B3E7123" w:rsidR="00BD5E19" w:rsidRPr="00B13E8C" w:rsidRDefault="00BD5E19" w:rsidP="00095493">
      <w:pPr>
        <w:tabs>
          <w:tab w:val="clear" w:pos="1588"/>
          <w:tab w:val="clear" w:pos="1985"/>
          <w:tab w:val="left" w:leader="dot" w:pos="8789"/>
          <w:tab w:val="right" w:pos="9356"/>
        </w:tabs>
        <w:spacing w:before="40"/>
        <w:ind w:right="708"/>
        <w:jc w:val="left"/>
        <w:rPr>
          <w:sz w:val="20"/>
          <w:lang w:val="fr-FR"/>
        </w:rPr>
      </w:pPr>
      <w:r>
        <w:rPr>
          <w:sz w:val="20"/>
          <w:lang w:val="fr-FR"/>
        </w:rPr>
        <w:t>R 1069</w:t>
      </w:r>
      <w:r>
        <w:rPr>
          <w:sz w:val="20"/>
          <w:lang w:val="fr-FR"/>
        </w:rPr>
        <w:tab/>
        <w:t>(Non utilisée)</w:t>
      </w:r>
      <w:r w:rsidR="00095493">
        <w:rPr>
          <w:sz w:val="20"/>
          <w:lang w:val="fr-FR"/>
        </w:rPr>
        <w:tab/>
      </w:r>
      <w:r w:rsidR="00C00559">
        <w:rPr>
          <w:sz w:val="20"/>
          <w:lang w:val="fr-FR"/>
        </w:rPr>
        <w:tab/>
      </w:r>
      <w:r w:rsidR="00095493">
        <w:rPr>
          <w:sz w:val="20"/>
          <w:lang w:val="fr-FR"/>
        </w:rPr>
        <w:t>–</w:t>
      </w:r>
    </w:p>
    <w:p w14:paraId="1C91454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0C1CAD3C" w14:textId="77777777" w:rsidR="00BD5E19" w:rsidRDefault="00BD5E19" w:rsidP="00BD5E19">
      <w:pPr>
        <w:tabs>
          <w:tab w:val="left" w:leader="dot" w:pos="8789"/>
          <w:tab w:val="right" w:pos="9356"/>
          <w:tab w:val="right" w:pos="9639"/>
        </w:tabs>
        <w:spacing w:before="160" w:after="160"/>
        <w:ind w:left="794" w:right="680" w:hanging="794"/>
        <w:jc w:val="center"/>
        <w:rPr>
          <w:b/>
          <w:szCs w:val="22"/>
          <w:lang w:val="fr-FR"/>
        </w:rPr>
      </w:pPr>
      <w:r>
        <w:rPr>
          <w:b/>
          <w:szCs w:val="22"/>
          <w:lang w:val="fr-FR"/>
        </w:rPr>
        <w:lastRenderedPageBreak/>
        <w:t>Session 1995 (séance d'ouverture, Kyoto, 14 octobre 1994)</w:t>
      </w:r>
    </w:p>
    <w:p w14:paraId="432E9FD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1070</w:t>
      </w:r>
      <w:r w:rsidRPr="00B13E8C">
        <w:rPr>
          <w:sz w:val="20"/>
          <w:lang w:val="fr-FR"/>
        </w:rPr>
        <w:tab/>
        <w:t>Budget de l'Union internationale des télécommunications pour l'année 1995</w:t>
      </w:r>
      <w:r w:rsidRPr="00B13E8C">
        <w:rPr>
          <w:sz w:val="20"/>
          <w:lang w:val="fr-FR"/>
        </w:rPr>
        <w:tab/>
      </w:r>
      <w:r>
        <w:rPr>
          <w:sz w:val="20"/>
          <w:lang w:val="fr-FR"/>
        </w:rPr>
        <w:tab/>
      </w:r>
      <w:r w:rsidRPr="00B13E8C">
        <w:rPr>
          <w:sz w:val="20"/>
          <w:lang w:val="fr-FR"/>
        </w:rPr>
        <w:t>1996</w:t>
      </w:r>
    </w:p>
    <w:p w14:paraId="6EB74BDA"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1995 (juin 1995)</w:t>
      </w:r>
    </w:p>
    <w:p w14:paraId="08E5EC5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1071</w:t>
      </w:r>
      <w:r w:rsidRPr="00B13E8C">
        <w:rPr>
          <w:sz w:val="20"/>
          <w:lang w:val="fr-FR"/>
        </w:rPr>
        <w:tab/>
        <w:t>Budget biennal de l'UIT pour 1996-1997</w:t>
      </w:r>
      <w:r w:rsidRPr="00B13E8C">
        <w:rPr>
          <w:sz w:val="20"/>
          <w:lang w:val="fr-FR"/>
        </w:rPr>
        <w:tab/>
      </w:r>
      <w:r>
        <w:rPr>
          <w:sz w:val="20"/>
          <w:lang w:val="fr-FR"/>
        </w:rPr>
        <w:tab/>
      </w:r>
      <w:r w:rsidRPr="00B13E8C">
        <w:rPr>
          <w:sz w:val="20"/>
          <w:lang w:val="fr-FR"/>
        </w:rPr>
        <w:t>1998</w:t>
      </w:r>
    </w:p>
    <w:p w14:paraId="77A8D97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1072</w:t>
      </w:r>
      <w:r w:rsidRPr="00B13E8C">
        <w:rPr>
          <w:sz w:val="20"/>
          <w:lang w:val="fr-FR"/>
        </w:rPr>
        <w:tab/>
        <w:t>Rapport de gestion financière pour l'exercice 1994</w:t>
      </w:r>
      <w:r w:rsidRPr="00B13E8C">
        <w:rPr>
          <w:sz w:val="20"/>
          <w:lang w:val="fr-FR"/>
        </w:rPr>
        <w:tab/>
      </w:r>
      <w:r>
        <w:rPr>
          <w:sz w:val="20"/>
          <w:lang w:val="fr-FR"/>
        </w:rPr>
        <w:tab/>
      </w:r>
      <w:r w:rsidRPr="00B13E8C">
        <w:rPr>
          <w:sz w:val="20"/>
          <w:lang w:val="fr-FR"/>
        </w:rPr>
        <w:t>1996</w:t>
      </w:r>
    </w:p>
    <w:p w14:paraId="23AA85F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1073</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janvier au 31 décembre 1994</w:t>
      </w:r>
      <w:r w:rsidRPr="00B13E8C">
        <w:rPr>
          <w:sz w:val="20"/>
          <w:lang w:val="fr-FR"/>
        </w:rPr>
        <w:tab/>
      </w:r>
      <w:r>
        <w:rPr>
          <w:sz w:val="20"/>
          <w:lang w:val="fr-FR"/>
        </w:rPr>
        <w:tab/>
      </w:r>
      <w:r w:rsidRPr="00B13E8C">
        <w:rPr>
          <w:sz w:val="20"/>
          <w:lang w:val="fr-FR"/>
        </w:rPr>
        <w:t>1996</w:t>
      </w:r>
    </w:p>
    <w:p w14:paraId="5FE30EC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1074</w:t>
      </w:r>
      <w:r w:rsidRPr="00B13E8C">
        <w:rPr>
          <w:sz w:val="20"/>
          <w:lang w:val="fr-FR"/>
        </w:rPr>
        <w:tab/>
        <w:t>Comptes spéciaux d'intérêts</w:t>
      </w:r>
      <w:r w:rsidRPr="00B13E8C">
        <w:rPr>
          <w:sz w:val="20"/>
          <w:lang w:val="fr-FR"/>
        </w:rPr>
        <w:tab/>
      </w:r>
      <w:r>
        <w:rPr>
          <w:sz w:val="20"/>
          <w:lang w:val="fr-FR"/>
        </w:rPr>
        <w:tab/>
      </w:r>
      <w:r w:rsidRPr="00B13E8C">
        <w:rPr>
          <w:sz w:val="20"/>
          <w:lang w:val="fr-FR"/>
        </w:rPr>
        <w:t>1996</w:t>
      </w:r>
    </w:p>
    <w:p w14:paraId="24B9E5C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1075</w:t>
      </w:r>
      <w:r w:rsidRPr="00B13E8C">
        <w:rPr>
          <w:sz w:val="20"/>
          <w:lang w:val="fr-FR"/>
        </w:rPr>
        <w:tab/>
        <w:t>Conditions d'emploi</w:t>
      </w:r>
      <w:r w:rsidRPr="00B13E8C">
        <w:rPr>
          <w:sz w:val="20"/>
          <w:lang w:val="fr-FR"/>
        </w:rPr>
        <w:tab/>
      </w:r>
      <w:r>
        <w:rPr>
          <w:sz w:val="20"/>
          <w:lang w:val="fr-FR"/>
        </w:rPr>
        <w:tab/>
      </w:r>
      <w:r w:rsidRPr="00B13E8C">
        <w:rPr>
          <w:sz w:val="20"/>
          <w:lang w:val="fr-FR"/>
        </w:rPr>
        <w:t>1998</w:t>
      </w:r>
    </w:p>
    <w:p w14:paraId="0AB0806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1076</w:t>
      </w:r>
      <w:r w:rsidRPr="00B13E8C">
        <w:rPr>
          <w:sz w:val="20"/>
          <w:lang w:val="fr-FR"/>
        </w:rPr>
        <w:tab/>
        <w:t>Statut du personnel applicable aux fonctionnaires élus</w:t>
      </w:r>
      <w:r w:rsidRPr="00B13E8C">
        <w:rPr>
          <w:sz w:val="20"/>
          <w:lang w:val="fr-FR"/>
        </w:rPr>
        <w:tab/>
      </w:r>
      <w:r>
        <w:rPr>
          <w:sz w:val="20"/>
          <w:lang w:val="fr-FR"/>
        </w:rPr>
        <w:tab/>
      </w:r>
      <w:r w:rsidRPr="00B13E8C">
        <w:rPr>
          <w:sz w:val="20"/>
          <w:lang w:val="fr-FR"/>
        </w:rPr>
        <w:t>2002</w:t>
      </w:r>
    </w:p>
    <w:p w14:paraId="3039932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1077</w:t>
      </w:r>
      <w:r w:rsidRPr="00B13E8C">
        <w:rPr>
          <w:sz w:val="20"/>
          <w:lang w:val="fr-FR"/>
        </w:rPr>
        <w:tab/>
        <w:t>Candidature et élection d'un fonctionnaire nommé de l'Union à un poste de fonctionnaire élu</w:t>
      </w:r>
      <w:r w:rsidRPr="00B13E8C">
        <w:rPr>
          <w:sz w:val="20"/>
          <w:lang w:val="fr-FR"/>
        </w:rPr>
        <w:tab/>
      </w:r>
      <w:r>
        <w:rPr>
          <w:sz w:val="20"/>
          <w:lang w:val="fr-FR"/>
        </w:rPr>
        <w:tab/>
      </w:r>
      <w:r w:rsidRPr="00B13E8C">
        <w:rPr>
          <w:sz w:val="20"/>
          <w:lang w:val="fr-FR"/>
        </w:rPr>
        <w:t>2002</w:t>
      </w:r>
    </w:p>
    <w:p w14:paraId="2BCE31E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1078</w:t>
      </w:r>
      <w:r w:rsidRPr="00B13E8C">
        <w:rPr>
          <w:sz w:val="20"/>
          <w:lang w:val="fr-FR"/>
        </w:rPr>
        <w:tab/>
        <w:t>Amendement aux Statuts de la Caisse d'assurance du personnel de l'UIT</w:t>
      </w:r>
      <w:r w:rsidRPr="00B13E8C">
        <w:rPr>
          <w:sz w:val="20"/>
          <w:lang w:val="fr-FR"/>
        </w:rPr>
        <w:tab/>
      </w:r>
      <w:r>
        <w:rPr>
          <w:sz w:val="20"/>
          <w:lang w:val="fr-FR"/>
        </w:rPr>
        <w:tab/>
      </w:r>
      <w:r w:rsidRPr="00B13E8C">
        <w:rPr>
          <w:sz w:val="20"/>
          <w:lang w:val="fr-FR"/>
        </w:rPr>
        <w:t>2003</w:t>
      </w:r>
    </w:p>
    <w:p w14:paraId="205E423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1079</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1997</w:t>
      </w:r>
    </w:p>
    <w:p w14:paraId="5B2002A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1080</w:t>
      </w:r>
      <w:r w:rsidRPr="00B13E8C">
        <w:rPr>
          <w:sz w:val="20"/>
          <w:lang w:val="fr-FR"/>
        </w:rPr>
        <w:tab/>
        <w:t>Contrats d'engagement renouvelables (MRT)</w:t>
      </w:r>
      <w:r w:rsidRPr="00B13E8C">
        <w:rPr>
          <w:sz w:val="20"/>
          <w:lang w:val="fr-FR"/>
        </w:rPr>
        <w:tab/>
      </w:r>
      <w:r>
        <w:rPr>
          <w:sz w:val="20"/>
          <w:lang w:val="fr-FR"/>
        </w:rPr>
        <w:tab/>
      </w:r>
      <w:r w:rsidRPr="00B13E8C">
        <w:rPr>
          <w:sz w:val="20"/>
          <w:lang w:val="fr-FR"/>
        </w:rPr>
        <w:t>2002</w:t>
      </w:r>
    </w:p>
    <w:p w14:paraId="7612174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1081</w:t>
      </w:r>
      <w:r w:rsidRPr="00B13E8C">
        <w:rPr>
          <w:sz w:val="20"/>
          <w:lang w:val="fr-FR"/>
        </w:rPr>
        <w:tab/>
        <w:t>WorldTel</w:t>
      </w:r>
      <w:r w:rsidRPr="00B13E8C">
        <w:rPr>
          <w:sz w:val="20"/>
          <w:lang w:val="fr-FR"/>
        </w:rPr>
        <w:tab/>
      </w:r>
      <w:r w:rsidRPr="00B13E8C">
        <w:rPr>
          <w:sz w:val="20"/>
          <w:lang w:val="fr-FR"/>
        </w:rPr>
        <w:tab/>
      </w:r>
      <w:r w:rsidRPr="00B13E8C">
        <w:rPr>
          <w:sz w:val="20"/>
          <w:lang w:val="fr-FR"/>
        </w:rPr>
        <w:tab/>
      </w:r>
      <w:r>
        <w:rPr>
          <w:sz w:val="20"/>
          <w:lang w:val="fr-FR"/>
        </w:rPr>
        <w:tab/>
        <w:t>2014</w:t>
      </w:r>
    </w:p>
    <w:p w14:paraId="2F15015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1082</w:t>
      </w:r>
      <w:r w:rsidRPr="00B13E8C">
        <w:rPr>
          <w:sz w:val="20"/>
          <w:lang w:val="fr-FR"/>
        </w:rPr>
        <w:tab/>
        <w:t>Conférence mondiale de normalisation des télécommunications (CMNT-96)</w:t>
      </w:r>
      <w:r w:rsidRPr="00B13E8C">
        <w:rPr>
          <w:sz w:val="20"/>
          <w:lang w:val="fr-FR"/>
        </w:rPr>
        <w:tab/>
      </w:r>
      <w:r>
        <w:rPr>
          <w:sz w:val="20"/>
          <w:lang w:val="fr-FR"/>
        </w:rPr>
        <w:tab/>
      </w:r>
      <w:r w:rsidRPr="00B13E8C">
        <w:rPr>
          <w:sz w:val="20"/>
          <w:lang w:val="fr-FR"/>
        </w:rPr>
        <w:t>1997</w:t>
      </w:r>
    </w:p>
    <w:p w14:paraId="53E1907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1083</w:t>
      </w:r>
      <w:r w:rsidRPr="00B13E8C">
        <w:rPr>
          <w:sz w:val="20"/>
          <w:lang w:val="fr-FR"/>
        </w:rPr>
        <w:tab/>
        <w:t>Forum mondial des politiques de télécommunication</w:t>
      </w:r>
      <w:r w:rsidRPr="00B13E8C">
        <w:rPr>
          <w:sz w:val="20"/>
          <w:lang w:val="fr-FR"/>
        </w:rPr>
        <w:tab/>
      </w:r>
      <w:r>
        <w:rPr>
          <w:sz w:val="20"/>
          <w:lang w:val="fr-FR"/>
        </w:rPr>
        <w:tab/>
      </w:r>
      <w:r w:rsidRPr="00B13E8C">
        <w:rPr>
          <w:sz w:val="20"/>
          <w:lang w:val="fr-FR"/>
        </w:rPr>
        <w:t>1998</w:t>
      </w:r>
    </w:p>
    <w:p w14:paraId="0F701CF8"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1084</w:t>
      </w:r>
      <w:r w:rsidRPr="00B13E8C">
        <w:rPr>
          <w:sz w:val="20"/>
          <w:lang w:val="fr-FR"/>
        </w:rPr>
        <w:tab/>
        <w:t xml:space="preserve">Conférence régionale de développement des télécommunications pour </w:t>
      </w:r>
      <w:r>
        <w:rPr>
          <w:sz w:val="20"/>
          <w:lang w:val="fr-FR"/>
        </w:rPr>
        <w:br/>
      </w:r>
      <w:r w:rsidRPr="00B13E8C">
        <w:rPr>
          <w:sz w:val="20"/>
          <w:lang w:val="fr-FR"/>
        </w:rPr>
        <w:t>la Région Afrique en 1996</w:t>
      </w:r>
      <w:r w:rsidRPr="00B13E8C">
        <w:rPr>
          <w:sz w:val="20"/>
          <w:lang w:val="fr-FR"/>
        </w:rPr>
        <w:tab/>
      </w:r>
      <w:r>
        <w:rPr>
          <w:sz w:val="20"/>
          <w:lang w:val="fr-FR"/>
        </w:rPr>
        <w:tab/>
      </w:r>
      <w:r w:rsidRPr="00B13E8C">
        <w:rPr>
          <w:sz w:val="20"/>
          <w:lang w:val="fr-FR"/>
        </w:rPr>
        <w:t>1997</w:t>
      </w:r>
    </w:p>
    <w:p w14:paraId="5B14139C"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1085</w:t>
      </w:r>
      <w:r w:rsidRPr="00B13E8C">
        <w:rPr>
          <w:sz w:val="20"/>
          <w:lang w:val="fr-FR"/>
        </w:rPr>
        <w:tab/>
        <w:t>Conférence régionale de développement des télécommunications pour la Région des Etats arabes</w:t>
      </w:r>
      <w:r>
        <w:rPr>
          <w:sz w:val="20"/>
          <w:lang w:val="fr-FR"/>
        </w:rPr>
        <w:t xml:space="preserve"> </w:t>
      </w:r>
      <w:r w:rsidRPr="00B13E8C">
        <w:rPr>
          <w:sz w:val="20"/>
          <w:lang w:val="fr-FR"/>
        </w:rPr>
        <w:t>en 1996</w:t>
      </w:r>
      <w:r w:rsidRPr="00B13E8C">
        <w:rPr>
          <w:sz w:val="20"/>
          <w:lang w:val="fr-FR"/>
        </w:rPr>
        <w:tab/>
      </w:r>
      <w:r>
        <w:rPr>
          <w:sz w:val="20"/>
          <w:lang w:val="fr-FR"/>
        </w:rPr>
        <w:tab/>
      </w:r>
      <w:r w:rsidRPr="00B13E8C">
        <w:rPr>
          <w:sz w:val="20"/>
          <w:lang w:val="fr-FR"/>
        </w:rPr>
        <w:t>1997</w:t>
      </w:r>
    </w:p>
    <w:p w14:paraId="2C412662"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1996 (juin 1996)</w:t>
      </w:r>
    </w:p>
    <w:p w14:paraId="5A6A47D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1086</w:t>
      </w:r>
      <w:r w:rsidRPr="00B13E8C">
        <w:rPr>
          <w:sz w:val="20"/>
          <w:lang w:val="fr-FR"/>
        </w:rPr>
        <w:tab/>
        <w:t>Conférence mondiale des radiocommunications (CMR-97), 1997</w:t>
      </w:r>
      <w:r w:rsidRPr="00B13E8C">
        <w:rPr>
          <w:sz w:val="20"/>
          <w:lang w:val="fr-FR"/>
        </w:rPr>
        <w:tab/>
      </w:r>
      <w:r>
        <w:rPr>
          <w:sz w:val="20"/>
          <w:lang w:val="fr-FR"/>
        </w:rPr>
        <w:tab/>
      </w:r>
      <w:r w:rsidRPr="00B13E8C">
        <w:rPr>
          <w:sz w:val="20"/>
          <w:lang w:val="fr-FR"/>
        </w:rPr>
        <w:t>1998</w:t>
      </w:r>
    </w:p>
    <w:p w14:paraId="3A5376A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1087</w:t>
      </w:r>
      <w:r w:rsidRPr="00B13E8C">
        <w:rPr>
          <w:sz w:val="20"/>
          <w:lang w:val="fr-FR"/>
        </w:rPr>
        <w:tab/>
        <w:t>Assemblée des radiocommunications (AR</w:t>
      </w:r>
      <w:r w:rsidRPr="00B13E8C">
        <w:rPr>
          <w:sz w:val="20"/>
          <w:lang w:val="fr-FR"/>
        </w:rPr>
        <w:noBreakHyphen/>
        <w:t>97), 1997</w:t>
      </w:r>
      <w:r w:rsidRPr="00B13E8C">
        <w:rPr>
          <w:sz w:val="20"/>
          <w:lang w:val="fr-FR"/>
        </w:rPr>
        <w:tab/>
      </w:r>
      <w:r>
        <w:rPr>
          <w:sz w:val="20"/>
          <w:lang w:val="fr-FR"/>
        </w:rPr>
        <w:tab/>
      </w:r>
      <w:r w:rsidRPr="00B13E8C">
        <w:rPr>
          <w:sz w:val="20"/>
          <w:lang w:val="fr-FR"/>
        </w:rPr>
        <w:t>1998</w:t>
      </w:r>
    </w:p>
    <w:p w14:paraId="2EFA985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1088</w:t>
      </w:r>
      <w:r w:rsidRPr="00B13E8C">
        <w:rPr>
          <w:sz w:val="20"/>
          <w:lang w:val="fr-FR"/>
        </w:rPr>
        <w:tab/>
        <w:t>Crédits budgétaires additionnels pour le budget de 1996/1997</w:t>
      </w:r>
      <w:r w:rsidRPr="00B13E8C">
        <w:rPr>
          <w:sz w:val="20"/>
          <w:lang w:val="fr-FR"/>
        </w:rPr>
        <w:tab/>
      </w:r>
      <w:r>
        <w:rPr>
          <w:sz w:val="20"/>
          <w:lang w:val="fr-FR"/>
        </w:rPr>
        <w:tab/>
      </w:r>
      <w:r w:rsidRPr="00B13E8C">
        <w:rPr>
          <w:sz w:val="20"/>
          <w:lang w:val="fr-FR"/>
        </w:rPr>
        <w:t>1998</w:t>
      </w:r>
    </w:p>
    <w:p w14:paraId="5EB30EA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1089</w:t>
      </w:r>
      <w:r w:rsidRPr="00B13E8C">
        <w:rPr>
          <w:sz w:val="20"/>
          <w:lang w:val="fr-FR"/>
        </w:rPr>
        <w:tab/>
        <w:t>Rapport de gestion financière pour l'exercice 1995</w:t>
      </w:r>
      <w:r w:rsidRPr="00B13E8C">
        <w:rPr>
          <w:sz w:val="20"/>
          <w:lang w:val="fr-FR"/>
        </w:rPr>
        <w:tab/>
      </w:r>
      <w:r>
        <w:rPr>
          <w:sz w:val="20"/>
          <w:lang w:val="fr-FR"/>
        </w:rPr>
        <w:tab/>
      </w:r>
      <w:r w:rsidRPr="00B13E8C">
        <w:rPr>
          <w:sz w:val="20"/>
          <w:lang w:val="fr-FR"/>
        </w:rPr>
        <w:t>1998</w:t>
      </w:r>
    </w:p>
    <w:p w14:paraId="16452C3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1090</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au 31 décembre 1995</w:t>
      </w:r>
      <w:r>
        <w:rPr>
          <w:sz w:val="20"/>
          <w:lang w:val="fr-FR"/>
        </w:rPr>
        <w:tab/>
      </w:r>
      <w:r w:rsidRPr="00B13E8C">
        <w:rPr>
          <w:sz w:val="20"/>
          <w:lang w:val="fr-FR"/>
        </w:rPr>
        <w:tab/>
        <w:t>1998</w:t>
      </w:r>
    </w:p>
    <w:p w14:paraId="76BD881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1091</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1999</w:t>
      </w:r>
    </w:p>
    <w:p w14:paraId="601A422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1092</w:t>
      </w:r>
      <w:r w:rsidRPr="00B13E8C">
        <w:rPr>
          <w:sz w:val="20"/>
          <w:lang w:val="fr-FR"/>
        </w:rPr>
        <w:tab/>
        <w:t>Locaux au siège de l'Union – Préfinancement de la construction du bâtiment Montbrillant</w:t>
      </w:r>
      <w:r w:rsidRPr="00B13E8C">
        <w:rPr>
          <w:sz w:val="20"/>
          <w:lang w:val="fr-FR"/>
        </w:rPr>
        <w:tab/>
      </w:r>
      <w:r>
        <w:rPr>
          <w:sz w:val="20"/>
          <w:lang w:val="fr-FR"/>
        </w:rPr>
        <w:tab/>
      </w:r>
      <w:r w:rsidRPr="00B13E8C">
        <w:rPr>
          <w:sz w:val="20"/>
          <w:lang w:val="fr-FR"/>
        </w:rPr>
        <w:t>1999</w:t>
      </w:r>
    </w:p>
    <w:p w14:paraId="6A68B8B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1093</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1998</w:t>
      </w:r>
    </w:p>
    <w:p w14:paraId="4E84446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1094</w:t>
      </w:r>
      <w:r w:rsidRPr="00B13E8C">
        <w:rPr>
          <w:sz w:val="20"/>
          <w:lang w:val="fr-FR"/>
        </w:rPr>
        <w:tab/>
        <w:t>Besoins en personnel</w:t>
      </w:r>
      <w:r w:rsidRPr="00B13E8C">
        <w:rPr>
          <w:sz w:val="20"/>
          <w:lang w:val="fr-FR"/>
        </w:rPr>
        <w:tab/>
      </w:r>
      <w:r>
        <w:rPr>
          <w:sz w:val="20"/>
          <w:lang w:val="fr-FR"/>
        </w:rPr>
        <w:tab/>
      </w:r>
      <w:r w:rsidRPr="00B13E8C">
        <w:rPr>
          <w:sz w:val="20"/>
          <w:lang w:val="fr-FR"/>
        </w:rPr>
        <w:t>2002</w:t>
      </w:r>
    </w:p>
    <w:p w14:paraId="434165D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1095</w:t>
      </w:r>
      <w:r w:rsidRPr="00B13E8C">
        <w:rPr>
          <w:sz w:val="20"/>
          <w:lang w:val="fr-FR"/>
        </w:rPr>
        <w:tab/>
        <w:t>Groupe consultatif tripartite sur la gestion des ressources humaines</w:t>
      </w:r>
      <w:r w:rsidRPr="00B13E8C">
        <w:rPr>
          <w:sz w:val="20"/>
          <w:lang w:val="fr-FR"/>
        </w:rPr>
        <w:tab/>
      </w:r>
      <w:r>
        <w:rPr>
          <w:sz w:val="20"/>
          <w:lang w:val="fr-FR"/>
        </w:rPr>
        <w:tab/>
      </w:r>
      <w:r w:rsidRPr="00B13E8C">
        <w:rPr>
          <w:sz w:val="20"/>
          <w:lang w:val="fr-FR"/>
        </w:rPr>
        <w:t>1999</w:t>
      </w:r>
    </w:p>
    <w:p w14:paraId="3EED6A1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1096</w:t>
      </w:r>
      <w:r w:rsidRPr="00B13E8C">
        <w:rPr>
          <w:sz w:val="20"/>
          <w:lang w:val="fr-FR"/>
        </w:rPr>
        <w:tab/>
        <w:t>Structure des emplois au Bureau de développement des télécommunications</w:t>
      </w:r>
      <w:r w:rsidRPr="00B13E8C">
        <w:rPr>
          <w:sz w:val="20"/>
          <w:lang w:val="fr-FR"/>
        </w:rPr>
        <w:tab/>
      </w:r>
      <w:r>
        <w:rPr>
          <w:sz w:val="20"/>
          <w:lang w:val="fr-FR"/>
        </w:rPr>
        <w:tab/>
      </w:r>
      <w:r w:rsidRPr="00B13E8C">
        <w:rPr>
          <w:sz w:val="20"/>
          <w:lang w:val="fr-FR"/>
        </w:rPr>
        <w:t>2004</w:t>
      </w:r>
    </w:p>
    <w:p w14:paraId="350C8F1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1097</w:t>
      </w:r>
      <w:r w:rsidRPr="00B13E8C">
        <w:rPr>
          <w:sz w:val="20"/>
          <w:lang w:val="fr-FR"/>
        </w:rPr>
        <w:tab/>
        <w:t>Droit de vote des Membres de l'Union</w:t>
      </w:r>
      <w:r w:rsidRPr="00B13E8C">
        <w:rPr>
          <w:sz w:val="20"/>
          <w:lang w:val="fr-FR"/>
        </w:rPr>
        <w:tab/>
      </w:r>
      <w:r>
        <w:rPr>
          <w:sz w:val="20"/>
          <w:lang w:val="fr-FR"/>
        </w:rPr>
        <w:tab/>
      </w:r>
      <w:r w:rsidRPr="00B13E8C">
        <w:rPr>
          <w:sz w:val="20"/>
          <w:lang w:val="fr-FR"/>
        </w:rPr>
        <w:t>6.1</w:t>
      </w:r>
    </w:p>
    <w:p w14:paraId="3DD918F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1098</w:t>
      </w:r>
      <w:r w:rsidRPr="00B13E8C">
        <w:rPr>
          <w:sz w:val="20"/>
          <w:lang w:val="fr-FR"/>
        </w:rPr>
        <w:tab/>
        <w:t>Conférence mondiale de développement des télécommunications (CMDT-98)</w:t>
      </w:r>
      <w:r w:rsidRPr="00B13E8C">
        <w:rPr>
          <w:sz w:val="20"/>
          <w:lang w:val="fr-FR"/>
        </w:rPr>
        <w:tab/>
      </w:r>
      <w:r>
        <w:rPr>
          <w:sz w:val="20"/>
          <w:lang w:val="fr-FR"/>
        </w:rPr>
        <w:tab/>
      </w:r>
      <w:r w:rsidRPr="00B13E8C">
        <w:rPr>
          <w:sz w:val="20"/>
          <w:lang w:val="fr-FR"/>
        </w:rPr>
        <w:t>1998</w:t>
      </w:r>
    </w:p>
    <w:p w14:paraId="4C9F0EB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1099</w:t>
      </w:r>
      <w:r w:rsidRPr="00B13E8C">
        <w:rPr>
          <w:sz w:val="20"/>
          <w:lang w:val="fr-FR"/>
        </w:rPr>
        <w:tab/>
        <w:t>Procédures d'appel alternatives utilisées sur les réseaux de télécommunication internationaux</w:t>
      </w:r>
      <w:r w:rsidRPr="00B13E8C">
        <w:rPr>
          <w:sz w:val="20"/>
          <w:lang w:val="fr-FR"/>
        </w:rPr>
        <w:tab/>
      </w:r>
      <w:r>
        <w:rPr>
          <w:sz w:val="20"/>
          <w:lang w:val="fr-FR"/>
        </w:rPr>
        <w:tab/>
      </w:r>
      <w:r w:rsidRPr="00B13E8C">
        <w:rPr>
          <w:sz w:val="20"/>
          <w:lang w:val="fr-FR"/>
        </w:rPr>
        <w:t>2002</w:t>
      </w:r>
    </w:p>
    <w:p w14:paraId="0D03BC8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1997 (juin 1997)</w:t>
      </w:r>
    </w:p>
    <w:p w14:paraId="63633B5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1100</w:t>
      </w:r>
      <w:r w:rsidRPr="00B13E8C">
        <w:rPr>
          <w:sz w:val="20"/>
          <w:lang w:val="fr-FR"/>
        </w:rPr>
        <w:tab/>
        <w:t>Budget biennal de l'UIT pour 1998-1999</w:t>
      </w:r>
      <w:r w:rsidRPr="00B13E8C">
        <w:rPr>
          <w:sz w:val="20"/>
          <w:lang w:val="fr-FR"/>
        </w:rPr>
        <w:tab/>
      </w:r>
      <w:r>
        <w:rPr>
          <w:sz w:val="20"/>
          <w:lang w:val="fr-FR"/>
        </w:rPr>
        <w:tab/>
      </w:r>
      <w:r w:rsidRPr="00B13E8C">
        <w:rPr>
          <w:sz w:val="20"/>
          <w:lang w:val="fr-FR"/>
        </w:rPr>
        <w:t>2001</w:t>
      </w:r>
    </w:p>
    <w:p w14:paraId="70E74A7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1101</w:t>
      </w:r>
      <w:r w:rsidRPr="00B13E8C">
        <w:rPr>
          <w:sz w:val="20"/>
          <w:lang w:val="fr-FR"/>
        </w:rPr>
        <w:tab/>
        <w:t>Rapport de gestion de la Caisse d'assurance du personnel de l'UIT pour 1996</w:t>
      </w:r>
      <w:r w:rsidRPr="00B13E8C">
        <w:rPr>
          <w:sz w:val="20"/>
          <w:lang w:val="fr-FR"/>
        </w:rPr>
        <w:tab/>
      </w:r>
      <w:r>
        <w:rPr>
          <w:sz w:val="20"/>
          <w:lang w:val="fr-FR"/>
        </w:rPr>
        <w:tab/>
      </w:r>
      <w:r w:rsidRPr="00B13E8C">
        <w:rPr>
          <w:sz w:val="20"/>
          <w:lang w:val="fr-FR"/>
        </w:rPr>
        <w:t>1998</w:t>
      </w:r>
    </w:p>
    <w:p w14:paraId="7420D8B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1102</w:t>
      </w:r>
      <w:r w:rsidRPr="00B13E8C">
        <w:rPr>
          <w:sz w:val="20"/>
          <w:lang w:val="fr-FR"/>
        </w:rPr>
        <w:tab/>
        <w:t>Révision du Règlement financier de l'Union</w:t>
      </w:r>
      <w:r w:rsidRPr="00B13E8C">
        <w:rPr>
          <w:sz w:val="20"/>
          <w:lang w:val="fr-FR"/>
        </w:rPr>
        <w:tab/>
      </w:r>
      <w:r>
        <w:rPr>
          <w:sz w:val="20"/>
          <w:lang w:val="fr-FR"/>
        </w:rPr>
        <w:tab/>
      </w:r>
      <w:r w:rsidRPr="00B13E8C">
        <w:rPr>
          <w:sz w:val="20"/>
          <w:lang w:val="fr-FR"/>
        </w:rPr>
        <w:t>1999</w:t>
      </w:r>
    </w:p>
    <w:p w14:paraId="2B2635A7"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1103</w:t>
      </w:r>
      <w:r w:rsidRPr="00B13E8C">
        <w:rPr>
          <w:sz w:val="20"/>
          <w:lang w:val="fr-FR"/>
        </w:rPr>
        <w:tab/>
        <w:t>Comptes de la septième Exposition mondiale des télécommunications et activités</w:t>
      </w:r>
      <w:r w:rsidRPr="00B13E8C">
        <w:rPr>
          <w:sz w:val="20"/>
          <w:lang w:val="fr-FR"/>
        </w:rPr>
        <w:br/>
        <w:t>connexes (T</w:t>
      </w:r>
      <w:r w:rsidRPr="00B13E8C">
        <w:rPr>
          <w:smallCaps/>
          <w:sz w:val="20"/>
          <w:lang w:val="fr-FR"/>
        </w:rPr>
        <w:t>elecom</w:t>
      </w:r>
      <w:r w:rsidRPr="00B13E8C">
        <w:rPr>
          <w:sz w:val="20"/>
          <w:lang w:val="fr-FR"/>
        </w:rPr>
        <w:t> 95)</w:t>
      </w:r>
      <w:r w:rsidRPr="00B13E8C">
        <w:rPr>
          <w:sz w:val="20"/>
          <w:lang w:val="fr-FR"/>
        </w:rPr>
        <w:tab/>
      </w:r>
      <w:r>
        <w:rPr>
          <w:sz w:val="20"/>
          <w:lang w:val="fr-FR"/>
        </w:rPr>
        <w:tab/>
      </w:r>
      <w:r w:rsidRPr="00B13E8C">
        <w:rPr>
          <w:sz w:val="20"/>
          <w:lang w:val="fr-FR"/>
        </w:rPr>
        <w:t>1999</w:t>
      </w:r>
    </w:p>
    <w:p w14:paraId="73E50D6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1104</w:t>
      </w:r>
      <w:r w:rsidRPr="00B13E8C">
        <w:rPr>
          <w:sz w:val="20"/>
          <w:lang w:val="fr-FR"/>
        </w:rPr>
        <w:tab/>
        <w:t>Parts contributives aux dépenses de l'Union</w:t>
      </w:r>
      <w:r w:rsidRPr="00B13E8C">
        <w:rPr>
          <w:sz w:val="20"/>
          <w:lang w:val="fr-FR"/>
        </w:rPr>
        <w:tab/>
      </w:r>
      <w:r>
        <w:rPr>
          <w:sz w:val="20"/>
          <w:lang w:val="fr-FR"/>
        </w:rPr>
        <w:tab/>
      </w:r>
      <w:r w:rsidRPr="00B13E8C">
        <w:rPr>
          <w:sz w:val="20"/>
          <w:lang w:val="fr-FR"/>
        </w:rPr>
        <w:t>1999</w:t>
      </w:r>
    </w:p>
    <w:p w14:paraId="3540EC8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1105</w:t>
      </w:r>
      <w:r w:rsidRPr="00B13E8C">
        <w:rPr>
          <w:sz w:val="20"/>
          <w:lang w:val="fr-FR"/>
        </w:rPr>
        <w:tab/>
        <w:t>Conditions d'emploi des fonctionnaires élus de l'UIT</w:t>
      </w:r>
      <w:r w:rsidRPr="00B13E8C">
        <w:rPr>
          <w:sz w:val="20"/>
          <w:lang w:val="fr-FR"/>
        </w:rPr>
        <w:tab/>
      </w:r>
      <w:r>
        <w:rPr>
          <w:sz w:val="20"/>
          <w:lang w:val="fr-FR"/>
        </w:rPr>
        <w:tab/>
      </w:r>
      <w:r w:rsidRPr="00B13E8C">
        <w:rPr>
          <w:sz w:val="20"/>
          <w:lang w:val="fr-FR"/>
        </w:rPr>
        <w:t>2000</w:t>
      </w:r>
    </w:p>
    <w:p w14:paraId="16BFFB66"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1106</w:t>
      </w:r>
      <w:r w:rsidRPr="00B13E8C">
        <w:rPr>
          <w:sz w:val="20"/>
          <w:lang w:val="fr-FR"/>
        </w:rPr>
        <w:tab/>
        <w:t>Mise en œuvre des recommandations du Groupe tripartite consultatif sur la gestion des</w:t>
      </w:r>
      <w:r w:rsidRPr="00B13E8C">
        <w:rPr>
          <w:sz w:val="20"/>
          <w:lang w:val="fr-FR"/>
        </w:rPr>
        <w:br/>
        <w:t>ressources humaines</w:t>
      </w:r>
      <w:r w:rsidRPr="00B13E8C">
        <w:rPr>
          <w:sz w:val="20"/>
          <w:lang w:val="fr-FR"/>
        </w:rPr>
        <w:tab/>
      </w:r>
      <w:r>
        <w:rPr>
          <w:sz w:val="20"/>
          <w:lang w:val="fr-FR"/>
        </w:rPr>
        <w:tab/>
      </w:r>
      <w:r w:rsidRPr="00B13E8C">
        <w:rPr>
          <w:sz w:val="20"/>
          <w:lang w:val="fr-FR"/>
        </w:rPr>
        <w:t>2.2</w:t>
      </w:r>
    </w:p>
    <w:p w14:paraId="5E1C3C8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7C4B54B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lastRenderedPageBreak/>
        <w:t>R 1107</w:t>
      </w:r>
      <w:r w:rsidRPr="00B13E8C">
        <w:rPr>
          <w:sz w:val="20"/>
          <w:lang w:val="fr-FR"/>
        </w:rPr>
        <w:tab/>
        <w:t>Classement des emplois</w:t>
      </w:r>
      <w:r w:rsidRPr="00B13E8C">
        <w:rPr>
          <w:sz w:val="20"/>
          <w:lang w:val="fr-FR"/>
        </w:rPr>
        <w:tab/>
      </w:r>
      <w:r>
        <w:rPr>
          <w:sz w:val="20"/>
          <w:lang w:val="fr-FR"/>
        </w:rPr>
        <w:tab/>
      </w:r>
      <w:r w:rsidRPr="00B13E8C">
        <w:rPr>
          <w:sz w:val="20"/>
          <w:lang w:val="fr-FR"/>
        </w:rPr>
        <w:t>2.2</w:t>
      </w:r>
    </w:p>
    <w:p w14:paraId="70FE07D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1108</w:t>
      </w:r>
      <w:r w:rsidRPr="00B13E8C">
        <w:rPr>
          <w:sz w:val="20"/>
          <w:lang w:val="fr-FR"/>
        </w:rPr>
        <w:tab/>
        <w:t>Gestion des emplois</w:t>
      </w:r>
      <w:r w:rsidRPr="00B13E8C">
        <w:rPr>
          <w:sz w:val="20"/>
          <w:lang w:val="fr-FR"/>
        </w:rPr>
        <w:tab/>
      </w:r>
      <w:r>
        <w:rPr>
          <w:sz w:val="20"/>
          <w:lang w:val="fr-FR"/>
        </w:rPr>
        <w:tab/>
      </w:r>
      <w:r w:rsidRPr="00B13E8C">
        <w:rPr>
          <w:sz w:val="20"/>
          <w:lang w:val="fr-FR"/>
        </w:rPr>
        <w:t>2.2</w:t>
      </w:r>
    </w:p>
    <w:p w14:paraId="5C7F734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1109</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2001</w:t>
      </w:r>
    </w:p>
    <w:p w14:paraId="20768991"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1110</w:t>
      </w:r>
      <w:r w:rsidRPr="00B13E8C">
        <w:rPr>
          <w:sz w:val="20"/>
          <w:lang w:val="fr-FR"/>
        </w:rPr>
        <w:tab/>
        <w:t>Rôle de l'UIT dans le cadre du Mémorandum d'accord sur les GMPCS</w:t>
      </w:r>
      <w:r w:rsidRPr="00B13E8C">
        <w:rPr>
          <w:sz w:val="20"/>
          <w:lang w:val="fr-FR"/>
        </w:rPr>
        <w:tab/>
      </w:r>
      <w:r>
        <w:rPr>
          <w:sz w:val="20"/>
          <w:lang w:val="fr-FR"/>
        </w:rPr>
        <w:tab/>
      </w:r>
      <w:r w:rsidRPr="00B13E8C">
        <w:rPr>
          <w:sz w:val="20"/>
          <w:lang w:val="fr-FR"/>
        </w:rPr>
        <w:t>4</w:t>
      </w:r>
    </w:p>
    <w:p w14:paraId="7E88558A"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1111</w:t>
      </w:r>
      <w:r w:rsidRPr="00B13E8C">
        <w:rPr>
          <w:sz w:val="20"/>
          <w:lang w:val="fr-FR"/>
        </w:rPr>
        <w:tab/>
        <w:t>Excédents de recettes de T</w:t>
      </w:r>
      <w:r w:rsidRPr="00B13E8C">
        <w:rPr>
          <w:smallCaps/>
          <w:sz w:val="20"/>
          <w:lang w:val="fr-FR"/>
        </w:rPr>
        <w:t>elecom</w:t>
      </w:r>
      <w:r w:rsidRPr="00B13E8C">
        <w:rPr>
          <w:sz w:val="20"/>
          <w:lang w:val="fr-FR"/>
        </w:rPr>
        <w:tab/>
      </w:r>
      <w:r>
        <w:rPr>
          <w:sz w:val="20"/>
          <w:lang w:val="fr-FR"/>
        </w:rPr>
        <w:tab/>
      </w:r>
      <w:r w:rsidRPr="00B13E8C">
        <w:rPr>
          <w:sz w:val="20"/>
          <w:lang w:val="fr-FR"/>
        </w:rPr>
        <w:t>1.2</w:t>
      </w:r>
    </w:p>
    <w:p w14:paraId="4F46957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1112</w:t>
      </w:r>
      <w:r w:rsidRPr="00B13E8C">
        <w:rPr>
          <w:sz w:val="20"/>
          <w:lang w:val="fr-FR"/>
        </w:rPr>
        <w:tab/>
        <w:t>Recommandations du Groupe UIT</w:t>
      </w:r>
      <w:r w:rsidRPr="00B13E8C">
        <w:rPr>
          <w:sz w:val="20"/>
          <w:lang w:val="fr-FR"/>
        </w:rPr>
        <w:noBreakHyphen/>
        <w:t>2000</w:t>
      </w:r>
      <w:r w:rsidRPr="00B13E8C">
        <w:rPr>
          <w:sz w:val="20"/>
          <w:lang w:val="fr-FR"/>
        </w:rPr>
        <w:tab/>
      </w:r>
      <w:r>
        <w:rPr>
          <w:sz w:val="20"/>
          <w:lang w:val="fr-FR"/>
        </w:rPr>
        <w:tab/>
      </w:r>
      <w:r w:rsidRPr="00B13E8C">
        <w:rPr>
          <w:sz w:val="20"/>
          <w:lang w:val="fr-FR"/>
        </w:rPr>
        <w:t>1999</w:t>
      </w:r>
    </w:p>
    <w:p w14:paraId="61E15D62"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1113</w:t>
      </w:r>
      <w:r w:rsidRPr="00B13E8C">
        <w:rPr>
          <w:sz w:val="20"/>
          <w:lang w:val="fr-FR"/>
        </w:rPr>
        <w:tab/>
        <w:t>Recouvrement des coûts pour le traitement par le Bureau des radiocommunications des fiches</w:t>
      </w:r>
      <w:r w:rsidRPr="00B13E8C">
        <w:rPr>
          <w:sz w:val="20"/>
          <w:lang w:val="fr-FR"/>
        </w:rPr>
        <w:br/>
        <w:t>de notification pour les services spatiaux</w:t>
      </w:r>
      <w:r w:rsidRPr="00B13E8C">
        <w:rPr>
          <w:sz w:val="20"/>
          <w:lang w:val="fr-FR"/>
        </w:rPr>
        <w:tab/>
      </w:r>
      <w:r>
        <w:rPr>
          <w:sz w:val="20"/>
          <w:lang w:val="fr-FR"/>
        </w:rPr>
        <w:tab/>
      </w:r>
      <w:r w:rsidRPr="00B13E8C">
        <w:rPr>
          <w:sz w:val="20"/>
          <w:lang w:val="fr-FR"/>
        </w:rPr>
        <w:t>2002</w:t>
      </w:r>
    </w:p>
    <w:p w14:paraId="1DC8604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1114</w:t>
      </w:r>
      <w:r w:rsidRPr="00B13E8C">
        <w:rPr>
          <w:sz w:val="20"/>
          <w:lang w:val="fr-FR"/>
        </w:rPr>
        <w:tab/>
        <w:t>Présence régionale</w:t>
      </w:r>
      <w:r w:rsidRPr="00B13E8C">
        <w:rPr>
          <w:sz w:val="20"/>
          <w:lang w:val="fr-FR"/>
        </w:rPr>
        <w:tab/>
      </w:r>
      <w:r>
        <w:rPr>
          <w:sz w:val="20"/>
          <w:lang w:val="fr-FR"/>
        </w:rPr>
        <w:tab/>
      </w:r>
      <w:r w:rsidRPr="00B13E8C">
        <w:rPr>
          <w:sz w:val="20"/>
          <w:lang w:val="fr-FR"/>
        </w:rPr>
        <w:t>5.4</w:t>
      </w:r>
    </w:p>
    <w:p w14:paraId="2B2352CD"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1115</w:t>
      </w:r>
      <w:r w:rsidRPr="00B13E8C">
        <w:rPr>
          <w:sz w:val="20"/>
          <w:lang w:val="fr-FR"/>
        </w:rPr>
        <w:tab/>
        <w:t>Harmonisation internationale des prescriptions techniques pour l'interception licite de</w:t>
      </w:r>
      <w:r w:rsidRPr="00B13E8C">
        <w:rPr>
          <w:sz w:val="20"/>
          <w:lang w:val="fr-FR"/>
        </w:rPr>
        <w:br/>
        <w:t>télécommunications</w:t>
      </w:r>
      <w:r w:rsidRPr="00B13E8C">
        <w:rPr>
          <w:sz w:val="20"/>
          <w:lang w:val="fr-FR"/>
        </w:rPr>
        <w:tab/>
      </w:r>
      <w:r>
        <w:rPr>
          <w:sz w:val="20"/>
          <w:lang w:val="fr-FR"/>
        </w:rPr>
        <w:tab/>
      </w:r>
      <w:r w:rsidRPr="00B13E8C">
        <w:rPr>
          <w:sz w:val="20"/>
          <w:lang w:val="fr-FR"/>
        </w:rPr>
        <w:t>5.1</w:t>
      </w:r>
    </w:p>
    <w:p w14:paraId="052C3A60"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1998 (mai 1998)</w:t>
      </w:r>
    </w:p>
    <w:p w14:paraId="0CC81553"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1116</w:t>
      </w:r>
      <w:r w:rsidRPr="00B13E8C">
        <w:rPr>
          <w:sz w:val="20"/>
          <w:lang w:val="fr-FR"/>
        </w:rPr>
        <w:tab/>
        <w:t xml:space="preserve">Mise en œuvre des arrangements élaborés conformément au mémorandum </w:t>
      </w:r>
      <w:r>
        <w:rPr>
          <w:sz w:val="20"/>
          <w:lang w:val="fr-FR"/>
        </w:rPr>
        <w:br/>
      </w:r>
      <w:r w:rsidRPr="00B13E8C">
        <w:rPr>
          <w:sz w:val="20"/>
          <w:lang w:val="fr-FR"/>
        </w:rPr>
        <w:t>d'accord sur</w:t>
      </w:r>
      <w:r>
        <w:rPr>
          <w:sz w:val="20"/>
          <w:lang w:val="fr-FR"/>
        </w:rPr>
        <w:t xml:space="preserve"> </w:t>
      </w:r>
      <w:r w:rsidRPr="00B13E8C">
        <w:rPr>
          <w:sz w:val="20"/>
          <w:lang w:val="fr-FR"/>
        </w:rPr>
        <w:t>les GMPCS</w:t>
      </w:r>
      <w:r w:rsidRPr="00B13E8C">
        <w:rPr>
          <w:sz w:val="20"/>
          <w:lang w:val="fr-FR"/>
        </w:rPr>
        <w:tab/>
      </w:r>
      <w:r>
        <w:rPr>
          <w:sz w:val="20"/>
          <w:lang w:val="fr-FR"/>
        </w:rPr>
        <w:tab/>
      </w:r>
      <w:r w:rsidRPr="00B13E8C">
        <w:rPr>
          <w:sz w:val="20"/>
          <w:lang w:val="fr-FR"/>
        </w:rPr>
        <w:t>4</w:t>
      </w:r>
    </w:p>
    <w:p w14:paraId="72E6B737"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1117</w:t>
      </w:r>
      <w:r w:rsidRPr="00B13E8C">
        <w:rPr>
          <w:sz w:val="20"/>
          <w:lang w:val="fr-FR"/>
        </w:rPr>
        <w:tab/>
        <w:t>Examen détaillé des possibilités de recettes, y compris de l'utilisation de la dénomination,</w:t>
      </w:r>
      <w:r w:rsidRPr="00B13E8C">
        <w:rPr>
          <w:sz w:val="20"/>
          <w:lang w:val="fr-FR"/>
        </w:rPr>
        <w:br/>
        <w:t>du sigle, du drapeau et de l'emblème de l'UIT</w:t>
      </w:r>
      <w:r w:rsidRPr="00B13E8C">
        <w:rPr>
          <w:sz w:val="20"/>
          <w:lang w:val="fr-FR"/>
        </w:rPr>
        <w:tab/>
      </w:r>
      <w:r>
        <w:rPr>
          <w:sz w:val="20"/>
          <w:lang w:val="fr-FR"/>
        </w:rPr>
        <w:tab/>
      </w:r>
      <w:r w:rsidRPr="00B13E8C">
        <w:rPr>
          <w:sz w:val="20"/>
          <w:lang w:val="fr-FR"/>
        </w:rPr>
        <w:t>2002</w:t>
      </w:r>
    </w:p>
    <w:p w14:paraId="180F9D5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1118</w:t>
      </w:r>
      <w:r w:rsidRPr="00B13E8C">
        <w:rPr>
          <w:sz w:val="20"/>
          <w:lang w:val="fr-FR"/>
        </w:rPr>
        <w:tab/>
        <w:t>Rapport de gestion financière pour l'exercice biennal 1996-1997</w:t>
      </w:r>
      <w:r w:rsidRPr="00B13E8C">
        <w:rPr>
          <w:sz w:val="20"/>
          <w:lang w:val="fr-FR"/>
        </w:rPr>
        <w:tab/>
      </w:r>
      <w:r>
        <w:rPr>
          <w:sz w:val="20"/>
          <w:lang w:val="fr-FR"/>
        </w:rPr>
        <w:tab/>
      </w:r>
      <w:r w:rsidRPr="00B13E8C">
        <w:rPr>
          <w:sz w:val="20"/>
          <w:lang w:val="fr-FR"/>
        </w:rPr>
        <w:t>2001</w:t>
      </w:r>
    </w:p>
    <w:p w14:paraId="2A12C1EF"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1119</w:t>
      </w:r>
      <w:r w:rsidRPr="00B13E8C">
        <w:rPr>
          <w:sz w:val="20"/>
          <w:lang w:val="fr-FR"/>
        </w:rPr>
        <w:tab/>
        <w:t>Vérification extérieure des comptes de l'UIT pour la période du 1</w:t>
      </w:r>
      <w:r w:rsidRPr="00B13E8C">
        <w:rPr>
          <w:sz w:val="20"/>
          <w:vertAlign w:val="superscript"/>
          <w:lang w:val="fr-FR"/>
        </w:rPr>
        <w:t>er</w:t>
      </w:r>
      <w:r w:rsidRPr="00B13E8C">
        <w:rPr>
          <w:sz w:val="20"/>
          <w:lang w:val="fr-FR"/>
        </w:rPr>
        <w:t xml:space="preserve"> janvier 1996 au </w:t>
      </w:r>
      <w:r w:rsidRPr="00B13E8C">
        <w:rPr>
          <w:sz w:val="20"/>
          <w:lang w:val="fr-FR"/>
        </w:rPr>
        <w:br/>
        <w:t>31 décembre 1997</w:t>
      </w:r>
      <w:r w:rsidRPr="00B13E8C">
        <w:rPr>
          <w:sz w:val="20"/>
          <w:lang w:val="fr-FR"/>
        </w:rPr>
        <w:tab/>
      </w:r>
      <w:r>
        <w:rPr>
          <w:sz w:val="20"/>
          <w:lang w:val="fr-FR"/>
        </w:rPr>
        <w:tab/>
      </w:r>
      <w:r w:rsidRPr="00B13E8C">
        <w:rPr>
          <w:sz w:val="20"/>
          <w:lang w:val="fr-FR"/>
        </w:rPr>
        <w:t>2001</w:t>
      </w:r>
    </w:p>
    <w:p w14:paraId="2CA6A65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1120</w:t>
      </w:r>
      <w:r w:rsidRPr="00B13E8C">
        <w:rPr>
          <w:sz w:val="20"/>
          <w:lang w:val="fr-FR"/>
        </w:rPr>
        <w:tab/>
        <w:t>Vérification extérieure des comptes des activités liées à A</w:t>
      </w:r>
      <w:r w:rsidRPr="00B13E8C">
        <w:rPr>
          <w:smallCaps/>
          <w:sz w:val="20"/>
          <w:lang w:val="fr-FR"/>
        </w:rPr>
        <w:t>mericas</w:t>
      </w:r>
      <w:r w:rsidRPr="00B13E8C">
        <w:rPr>
          <w:sz w:val="20"/>
          <w:lang w:val="fr-FR"/>
        </w:rPr>
        <w:t xml:space="preserve"> T</w:t>
      </w:r>
      <w:r w:rsidRPr="00B13E8C">
        <w:rPr>
          <w:smallCaps/>
          <w:sz w:val="20"/>
          <w:lang w:val="fr-FR"/>
        </w:rPr>
        <w:t>elecom</w:t>
      </w:r>
      <w:r w:rsidRPr="00B13E8C">
        <w:rPr>
          <w:sz w:val="20"/>
          <w:lang w:val="fr-FR"/>
        </w:rPr>
        <w:t xml:space="preserve"> 96</w:t>
      </w:r>
      <w:r w:rsidRPr="00B13E8C">
        <w:rPr>
          <w:sz w:val="20"/>
          <w:lang w:val="fr-FR"/>
        </w:rPr>
        <w:tab/>
      </w:r>
      <w:r>
        <w:rPr>
          <w:sz w:val="20"/>
          <w:lang w:val="fr-FR"/>
        </w:rPr>
        <w:tab/>
      </w:r>
      <w:r w:rsidRPr="00B13E8C">
        <w:rPr>
          <w:sz w:val="20"/>
          <w:lang w:val="fr-FR"/>
        </w:rPr>
        <w:t>2001</w:t>
      </w:r>
    </w:p>
    <w:p w14:paraId="10476FFC"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1121</w:t>
      </w:r>
      <w:r w:rsidRPr="00B13E8C">
        <w:rPr>
          <w:sz w:val="20"/>
          <w:lang w:val="fr-FR"/>
        </w:rPr>
        <w:tab/>
        <w:t>Crédits additionnels pour le Secteur des radiocommunications</w:t>
      </w:r>
      <w:r w:rsidRPr="00B13E8C">
        <w:rPr>
          <w:sz w:val="20"/>
          <w:lang w:val="fr-FR"/>
        </w:rPr>
        <w:tab/>
      </w:r>
      <w:r>
        <w:rPr>
          <w:sz w:val="20"/>
          <w:lang w:val="fr-FR"/>
        </w:rPr>
        <w:tab/>
      </w:r>
      <w:r w:rsidRPr="00B13E8C">
        <w:rPr>
          <w:sz w:val="20"/>
          <w:lang w:val="fr-FR"/>
        </w:rPr>
        <w:t>2003</w:t>
      </w:r>
    </w:p>
    <w:p w14:paraId="1F9FC20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1122</w:t>
      </w:r>
      <w:r w:rsidRPr="00B13E8C">
        <w:rPr>
          <w:sz w:val="20"/>
          <w:lang w:val="fr-FR"/>
        </w:rPr>
        <w:tab/>
        <w:t>Parts contributives aux dépenses de l'Union – Malawi</w:t>
      </w:r>
      <w:r w:rsidRPr="00B13E8C">
        <w:rPr>
          <w:sz w:val="20"/>
          <w:lang w:val="fr-FR"/>
        </w:rPr>
        <w:tab/>
      </w:r>
      <w:r>
        <w:rPr>
          <w:sz w:val="20"/>
          <w:lang w:val="fr-FR"/>
        </w:rPr>
        <w:tab/>
      </w:r>
      <w:r w:rsidRPr="00B13E8C">
        <w:rPr>
          <w:sz w:val="20"/>
          <w:lang w:val="fr-FR"/>
        </w:rPr>
        <w:t>2006</w:t>
      </w:r>
    </w:p>
    <w:p w14:paraId="4EE287B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1123</w:t>
      </w:r>
      <w:r w:rsidRPr="00B13E8C">
        <w:rPr>
          <w:sz w:val="20"/>
          <w:lang w:val="fr-FR"/>
        </w:rPr>
        <w:tab/>
        <w:t>Parts contributives aux dépenses de l'Union – Erythrée</w:t>
      </w:r>
      <w:r w:rsidRPr="00B13E8C">
        <w:rPr>
          <w:sz w:val="20"/>
          <w:lang w:val="fr-FR"/>
        </w:rPr>
        <w:tab/>
      </w:r>
      <w:r>
        <w:rPr>
          <w:sz w:val="20"/>
          <w:lang w:val="fr-FR"/>
        </w:rPr>
        <w:tab/>
      </w:r>
      <w:r w:rsidRPr="00B13E8C">
        <w:rPr>
          <w:sz w:val="20"/>
          <w:lang w:val="fr-FR"/>
        </w:rPr>
        <w:t>2006</w:t>
      </w:r>
    </w:p>
    <w:p w14:paraId="637C574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1124</w:t>
      </w:r>
      <w:r w:rsidRPr="00B13E8C">
        <w:rPr>
          <w:sz w:val="20"/>
          <w:lang w:val="fr-FR"/>
        </w:rPr>
        <w:tab/>
        <w:t>Parts contributives aux dépenses de l'Union – Haïti</w:t>
      </w:r>
      <w:r w:rsidRPr="00B13E8C">
        <w:rPr>
          <w:sz w:val="20"/>
          <w:lang w:val="fr-FR"/>
        </w:rPr>
        <w:tab/>
      </w:r>
      <w:r>
        <w:rPr>
          <w:sz w:val="20"/>
          <w:lang w:val="fr-FR"/>
        </w:rPr>
        <w:tab/>
      </w:r>
      <w:r w:rsidRPr="00B13E8C">
        <w:rPr>
          <w:sz w:val="20"/>
          <w:lang w:val="fr-FR"/>
        </w:rPr>
        <w:t>2006</w:t>
      </w:r>
    </w:p>
    <w:p w14:paraId="342D5806"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1125</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2002</w:t>
      </w:r>
    </w:p>
    <w:p w14:paraId="4A96A31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1126</w:t>
      </w:r>
      <w:r w:rsidRPr="00B13E8C">
        <w:rPr>
          <w:sz w:val="20"/>
          <w:lang w:val="fr-FR"/>
        </w:rPr>
        <w:tab/>
        <w:t>Amendements au Statut du personnel applicable aux fonctionnaires nommés de l'UIT</w:t>
      </w:r>
      <w:r w:rsidRPr="00B13E8C">
        <w:rPr>
          <w:sz w:val="20"/>
          <w:lang w:val="fr-FR"/>
        </w:rPr>
        <w:tab/>
      </w:r>
      <w:r>
        <w:rPr>
          <w:sz w:val="20"/>
          <w:lang w:val="fr-FR"/>
        </w:rPr>
        <w:tab/>
      </w:r>
      <w:r w:rsidRPr="00B13E8C">
        <w:rPr>
          <w:sz w:val="20"/>
          <w:lang w:val="fr-FR"/>
        </w:rPr>
        <w:t>2002</w:t>
      </w:r>
    </w:p>
    <w:p w14:paraId="0FFC6D9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1127</w:t>
      </w:r>
      <w:r w:rsidRPr="00B13E8C">
        <w:rPr>
          <w:sz w:val="20"/>
          <w:lang w:val="fr-FR"/>
        </w:rPr>
        <w:tab/>
        <w:t>Conditions d'emploi des fonctionnaires élus de l'UIT</w:t>
      </w:r>
      <w:r w:rsidRPr="00B13E8C">
        <w:rPr>
          <w:sz w:val="20"/>
          <w:lang w:val="fr-FR"/>
        </w:rPr>
        <w:tab/>
      </w:r>
      <w:r>
        <w:rPr>
          <w:sz w:val="20"/>
          <w:lang w:val="fr-FR"/>
        </w:rPr>
        <w:tab/>
      </w:r>
      <w:r w:rsidRPr="00B13E8C">
        <w:rPr>
          <w:sz w:val="20"/>
          <w:lang w:val="fr-FR"/>
        </w:rPr>
        <w:t>2000</w:t>
      </w:r>
    </w:p>
    <w:p w14:paraId="6204524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1128</w:t>
      </w:r>
      <w:r w:rsidRPr="00B13E8C">
        <w:rPr>
          <w:sz w:val="20"/>
          <w:lang w:val="fr-FR"/>
        </w:rPr>
        <w:tab/>
        <w:t>Taux technique de la Caisse d'assurance du personnel de l'UIT</w:t>
      </w:r>
      <w:r w:rsidRPr="00B13E8C">
        <w:rPr>
          <w:sz w:val="20"/>
          <w:lang w:val="fr-FR"/>
        </w:rPr>
        <w:tab/>
      </w:r>
      <w:r>
        <w:rPr>
          <w:sz w:val="20"/>
          <w:lang w:val="fr-FR"/>
        </w:rPr>
        <w:tab/>
      </w:r>
      <w:r w:rsidRPr="00B13E8C">
        <w:rPr>
          <w:sz w:val="20"/>
          <w:lang w:val="fr-FR"/>
        </w:rPr>
        <w:t>2004</w:t>
      </w:r>
    </w:p>
    <w:p w14:paraId="5AD6532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1129</w:t>
      </w:r>
      <w:r w:rsidRPr="00B13E8C">
        <w:rPr>
          <w:sz w:val="20"/>
          <w:lang w:val="fr-FR"/>
        </w:rPr>
        <w:tab/>
        <w:t>Révision des Appendices 30 et 30A</w:t>
      </w:r>
      <w:r w:rsidRPr="00B13E8C">
        <w:rPr>
          <w:sz w:val="20"/>
          <w:lang w:val="fr-FR"/>
        </w:rPr>
        <w:tab/>
      </w:r>
      <w:r>
        <w:rPr>
          <w:sz w:val="20"/>
          <w:lang w:val="fr-FR"/>
        </w:rPr>
        <w:tab/>
      </w:r>
      <w:r w:rsidRPr="00B13E8C">
        <w:rPr>
          <w:sz w:val="20"/>
          <w:lang w:val="fr-FR"/>
        </w:rPr>
        <w:t>2002</w:t>
      </w:r>
    </w:p>
    <w:p w14:paraId="6B3FD5D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1130</w:t>
      </w:r>
      <w:r w:rsidRPr="00B13E8C">
        <w:rPr>
          <w:sz w:val="20"/>
          <w:lang w:val="fr-FR"/>
        </w:rPr>
        <w:tab/>
        <w:t>Ordre du jour de la Conférence mondiale des radiocommunications (CMR-2000)</w:t>
      </w:r>
      <w:r w:rsidRPr="00B13E8C">
        <w:rPr>
          <w:sz w:val="20"/>
          <w:lang w:val="fr-FR"/>
        </w:rPr>
        <w:tab/>
      </w:r>
      <w:r>
        <w:rPr>
          <w:sz w:val="20"/>
          <w:lang w:val="fr-FR"/>
        </w:rPr>
        <w:tab/>
      </w:r>
      <w:r w:rsidRPr="00B13E8C">
        <w:rPr>
          <w:sz w:val="20"/>
          <w:lang w:val="fr-FR"/>
        </w:rPr>
        <w:t>2001</w:t>
      </w:r>
    </w:p>
    <w:p w14:paraId="0AFB12BD" w14:textId="77777777" w:rsidR="00BD5E19" w:rsidRDefault="00BD5E19" w:rsidP="00BD5E19">
      <w:pPr>
        <w:tabs>
          <w:tab w:val="left" w:pos="851"/>
          <w:tab w:val="left" w:leader="dot" w:pos="8789"/>
          <w:tab w:val="right" w:pos="9356"/>
        </w:tabs>
        <w:spacing w:before="160" w:after="160"/>
        <w:ind w:left="-11"/>
        <w:jc w:val="center"/>
        <w:rPr>
          <w:szCs w:val="22"/>
          <w:lang w:val="fr-FR"/>
        </w:rPr>
      </w:pPr>
      <w:r>
        <w:rPr>
          <w:b/>
          <w:szCs w:val="22"/>
          <w:lang w:val="fr-FR"/>
        </w:rPr>
        <w:t>Session 1999 (juin 1999)</w:t>
      </w:r>
    </w:p>
    <w:p w14:paraId="5D0AA5B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1131</w:t>
      </w:r>
      <w:r w:rsidRPr="00B13E8C">
        <w:rPr>
          <w:sz w:val="20"/>
          <w:lang w:val="fr-FR"/>
        </w:rPr>
        <w:tab/>
        <w:t>Dispositions générales concernant les conférences et assemblées de l'UIT</w:t>
      </w:r>
      <w:r w:rsidRPr="00B13E8C">
        <w:rPr>
          <w:sz w:val="20"/>
          <w:lang w:val="fr-FR"/>
        </w:rPr>
        <w:tab/>
      </w:r>
      <w:r>
        <w:rPr>
          <w:sz w:val="20"/>
          <w:lang w:val="fr-FR"/>
        </w:rPr>
        <w:tab/>
      </w:r>
      <w:r w:rsidRPr="00B13E8C">
        <w:rPr>
          <w:sz w:val="20"/>
          <w:lang w:val="fr-FR"/>
        </w:rPr>
        <w:t>2004</w:t>
      </w:r>
    </w:p>
    <w:p w14:paraId="7C843B23"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1132</w:t>
      </w:r>
      <w:r w:rsidRPr="00B13E8C">
        <w:rPr>
          <w:sz w:val="20"/>
          <w:lang w:val="fr-FR"/>
        </w:rPr>
        <w:tab/>
        <w:t>Groupe de travail sur la réforme de l'UIT</w:t>
      </w:r>
      <w:r w:rsidRPr="00B13E8C">
        <w:rPr>
          <w:sz w:val="20"/>
          <w:lang w:val="fr-FR"/>
        </w:rPr>
        <w:tab/>
      </w:r>
      <w:r>
        <w:rPr>
          <w:sz w:val="20"/>
          <w:lang w:val="fr-FR"/>
        </w:rPr>
        <w:tab/>
      </w:r>
      <w:r w:rsidRPr="00B13E8C">
        <w:rPr>
          <w:sz w:val="20"/>
          <w:lang w:val="fr-FR"/>
        </w:rPr>
        <w:t>2002</w:t>
      </w:r>
    </w:p>
    <w:p w14:paraId="77DDAFD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1133</w:t>
      </w:r>
      <w:r w:rsidRPr="00B13E8C">
        <w:rPr>
          <w:sz w:val="20"/>
          <w:lang w:val="fr-FR"/>
        </w:rPr>
        <w:tab/>
        <w:t>Budget biennal de l'UIT pour 2000-2001</w:t>
      </w:r>
      <w:r w:rsidRPr="00B13E8C">
        <w:rPr>
          <w:sz w:val="20"/>
          <w:lang w:val="fr-FR"/>
        </w:rPr>
        <w:tab/>
      </w:r>
      <w:r>
        <w:rPr>
          <w:sz w:val="20"/>
          <w:lang w:val="fr-FR"/>
        </w:rPr>
        <w:tab/>
      </w:r>
      <w:r w:rsidRPr="00B13E8C">
        <w:rPr>
          <w:sz w:val="20"/>
          <w:lang w:val="fr-FR"/>
        </w:rPr>
        <w:t>2002</w:t>
      </w:r>
    </w:p>
    <w:p w14:paraId="0EB09EC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1134</w:t>
      </w:r>
      <w:r w:rsidRPr="00B13E8C">
        <w:rPr>
          <w:sz w:val="20"/>
          <w:lang w:val="fr-FR"/>
        </w:rPr>
        <w:tab/>
        <w:t>Rapport de gestion financière pour l'exercice 1998</w:t>
      </w:r>
      <w:r w:rsidRPr="00B13E8C">
        <w:rPr>
          <w:sz w:val="20"/>
          <w:lang w:val="fr-FR"/>
        </w:rPr>
        <w:tab/>
      </w:r>
      <w:r>
        <w:rPr>
          <w:sz w:val="20"/>
          <w:lang w:val="fr-FR"/>
        </w:rPr>
        <w:tab/>
      </w:r>
      <w:r w:rsidRPr="00B13E8C">
        <w:rPr>
          <w:sz w:val="20"/>
          <w:lang w:val="fr-FR"/>
        </w:rPr>
        <w:t>2001</w:t>
      </w:r>
    </w:p>
    <w:p w14:paraId="28C73A7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1135</w:t>
      </w:r>
      <w:r w:rsidRPr="00B13E8C">
        <w:rPr>
          <w:sz w:val="20"/>
          <w:lang w:val="fr-FR"/>
        </w:rPr>
        <w:tab/>
        <w:t>Comptes des activités liées à A</w:t>
      </w:r>
      <w:r w:rsidRPr="00B13E8C">
        <w:rPr>
          <w:smallCaps/>
          <w:sz w:val="20"/>
          <w:lang w:val="fr-FR"/>
        </w:rPr>
        <w:t>sia</w:t>
      </w:r>
      <w:r w:rsidRPr="00B13E8C">
        <w:rPr>
          <w:sz w:val="20"/>
          <w:lang w:val="fr-FR"/>
        </w:rPr>
        <w:t xml:space="preserve"> T</w:t>
      </w:r>
      <w:r w:rsidRPr="00B13E8C">
        <w:rPr>
          <w:smallCaps/>
          <w:sz w:val="20"/>
          <w:lang w:val="fr-FR"/>
        </w:rPr>
        <w:t>elecom</w:t>
      </w:r>
      <w:r w:rsidRPr="00B13E8C">
        <w:rPr>
          <w:sz w:val="20"/>
          <w:lang w:val="fr-FR"/>
        </w:rPr>
        <w:t xml:space="preserve"> 97</w:t>
      </w:r>
      <w:r w:rsidRPr="00B13E8C">
        <w:rPr>
          <w:sz w:val="20"/>
          <w:lang w:val="fr-FR"/>
        </w:rPr>
        <w:tab/>
      </w:r>
      <w:r>
        <w:rPr>
          <w:sz w:val="20"/>
          <w:lang w:val="fr-FR"/>
        </w:rPr>
        <w:tab/>
      </w:r>
      <w:r w:rsidRPr="00B13E8C">
        <w:rPr>
          <w:sz w:val="20"/>
          <w:lang w:val="fr-FR"/>
        </w:rPr>
        <w:t>2001</w:t>
      </w:r>
    </w:p>
    <w:p w14:paraId="7E1BA838"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1136</w:t>
      </w:r>
      <w:r w:rsidRPr="00B13E8C">
        <w:rPr>
          <w:sz w:val="20"/>
          <w:lang w:val="fr-FR"/>
        </w:rPr>
        <w:tab/>
        <w:t>Comptes des activités liées à T</w:t>
      </w:r>
      <w:r w:rsidRPr="00B13E8C">
        <w:rPr>
          <w:smallCaps/>
          <w:sz w:val="20"/>
          <w:lang w:val="fr-FR"/>
        </w:rPr>
        <w:t>elecom</w:t>
      </w:r>
      <w:r w:rsidRPr="00B13E8C">
        <w:rPr>
          <w:sz w:val="20"/>
          <w:lang w:val="fr-FR"/>
        </w:rPr>
        <w:t xml:space="preserve"> Interactive 97</w:t>
      </w:r>
      <w:r w:rsidRPr="00B13E8C">
        <w:rPr>
          <w:sz w:val="20"/>
          <w:lang w:val="fr-FR"/>
        </w:rPr>
        <w:tab/>
      </w:r>
      <w:r>
        <w:rPr>
          <w:sz w:val="20"/>
          <w:lang w:val="fr-FR"/>
        </w:rPr>
        <w:tab/>
      </w:r>
      <w:r w:rsidRPr="00B13E8C">
        <w:rPr>
          <w:sz w:val="20"/>
          <w:lang w:val="fr-FR"/>
        </w:rPr>
        <w:t>2001</w:t>
      </w:r>
    </w:p>
    <w:p w14:paraId="0611723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1137</w:t>
      </w:r>
      <w:r w:rsidRPr="00B13E8C">
        <w:rPr>
          <w:sz w:val="20"/>
          <w:lang w:val="fr-FR"/>
        </w:rPr>
        <w:tab/>
        <w:t>Transfert de crédits budgétaires au Secteur du développement des télécommunications</w:t>
      </w:r>
      <w:r w:rsidRPr="00B13E8C">
        <w:rPr>
          <w:sz w:val="20"/>
          <w:lang w:val="fr-FR"/>
        </w:rPr>
        <w:tab/>
      </w:r>
      <w:r>
        <w:rPr>
          <w:sz w:val="20"/>
          <w:lang w:val="fr-FR"/>
        </w:rPr>
        <w:tab/>
      </w:r>
      <w:r w:rsidRPr="00B13E8C">
        <w:rPr>
          <w:sz w:val="20"/>
          <w:lang w:val="fr-FR"/>
        </w:rPr>
        <w:t>2002</w:t>
      </w:r>
    </w:p>
    <w:p w14:paraId="66587EC6"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1138</w:t>
      </w:r>
      <w:r w:rsidRPr="00B13E8C">
        <w:rPr>
          <w:sz w:val="20"/>
          <w:lang w:val="fr-FR"/>
        </w:rPr>
        <w:tab/>
        <w:t>Intérêts moratoires selon la Résolution 93</w:t>
      </w:r>
      <w:r w:rsidRPr="00B13E8C">
        <w:rPr>
          <w:sz w:val="20"/>
          <w:lang w:val="fr-FR"/>
        </w:rPr>
        <w:tab/>
      </w:r>
      <w:r>
        <w:rPr>
          <w:sz w:val="20"/>
          <w:lang w:val="fr-FR"/>
        </w:rPr>
        <w:tab/>
      </w:r>
      <w:r w:rsidRPr="00B13E8C">
        <w:rPr>
          <w:sz w:val="20"/>
          <w:lang w:val="fr-FR"/>
        </w:rPr>
        <w:t>2002</w:t>
      </w:r>
    </w:p>
    <w:p w14:paraId="6C04725B"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1139</w:t>
      </w:r>
      <w:r w:rsidRPr="00B13E8C">
        <w:rPr>
          <w:sz w:val="20"/>
          <w:lang w:val="fr-FR"/>
        </w:rPr>
        <w:tab/>
        <w:t>Provision pour l'installation et le rapatriement des fonctionnaires</w:t>
      </w:r>
      <w:r w:rsidRPr="00B13E8C">
        <w:rPr>
          <w:sz w:val="20"/>
          <w:lang w:val="fr-FR"/>
        </w:rPr>
        <w:tab/>
      </w:r>
      <w:r>
        <w:rPr>
          <w:sz w:val="20"/>
          <w:lang w:val="fr-FR"/>
        </w:rPr>
        <w:tab/>
      </w:r>
      <w:r w:rsidRPr="00B13E8C">
        <w:rPr>
          <w:sz w:val="20"/>
          <w:lang w:val="fr-FR"/>
        </w:rPr>
        <w:t>2002</w:t>
      </w:r>
    </w:p>
    <w:p w14:paraId="01A3F3A4"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1140</w:t>
      </w:r>
      <w:r w:rsidRPr="00B13E8C">
        <w:rPr>
          <w:sz w:val="20"/>
          <w:lang w:val="fr-FR"/>
        </w:rPr>
        <w:tab/>
        <w:t>Locaux du siège de l'Union – Construction d'une cafétéria centrale</w:t>
      </w:r>
      <w:r w:rsidRPr="00B13E8C">
        <w:rPr>
          <w:sz w:val="20"/>
          <w:lang w:val="fr-FR"/>
        </w:rPr>
        <w:tab/>
      </w:r>
      <w:r>
        <w:rPr>
          <w:sz w:val="20"/>
          <w:lang w:val="fr-FR"/>
        </w:rPr>
        <w:tab/>
      </w:r>
      <w:r w:rsidRPr="00B13E8C">
        <w:rPr>
          <w:sz w:val="20"/>
          <w:lang w:val="fr-FR"/>
        </w:rPr>
        <w:t>2005</w:t>
      </w:r>
    </w:p>
    <w:p w14:paraId="09C68152"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1141</w:t>
      </w:r>
      <w:r w:rsidRPr="00B13E8C">
        <w:rPr>
          <w:sz w:val="20"/>
          <w:lang w:val="fr-FR"/>
        </w:rPr>
        <w:tab/>
        <w:t>Réduction du volume et du coût de la documentation pour les conférences, les assemblées</w:t>
      </w:r>
      <w:r w:rsidRPr="00B13E8C">
        <w:rPr>
          <w:sz w:val="20"/>
          <w:lang w:val="fr-FR"/>
        </w:rPr>
        <w:br/>
        <w:t>et le Conseil de l' UIT</w:t>
      </w:r>
      <w:r w:rsidRPr="00B13E8C">
        <w:rPr>
          <w:sz w:val="20"/>
          <w:lang w:val="fr-FR"/>
        </w:rPr>
        <w:tab/>
      </w:r>
      <w:r>
        <w:rPr>
          <w:sz w:val="20"/>
          <w:lang w:val="fr-FR"/>
        </w:rPr>
        <w:tab/>
      </w:r>
      <w:r w:rsidRPr="00B13E8C">
        <w:rPr>
          <w:sz w:val="20"/>
          <w:lang w:val="fr-FR"/>
        </w:rPr>
        <w:t>3.1</w:t>
      </w:r>
    </w:p>
    <w:p w14:paraId="1F5BD6B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1142</w:t>
      </w:r>
      <w:r w:rsidRPr="00B13E8C">
        <w:rPr>
          <w:sz w:val="20"/>
          <w:lang w:val="fr-FR"/>
        </w:rPr>
        <w:tab/>
        <w:t>Maladies professionnelles</w:t>
      </w:r>
      <w:r w:rsidRPr="00B13E8C">
        <w:rPr>
          <w:sz w:val="20"/>
          <w:lang w:val="fr-FR"/>
        </w:rPr>
        <w:tab/>
      </w:r>
      <w:r>
        <w:rPr>
          <w:sz w:val="20"/>
          <w:lang w:val="fr-FR"/>
        </w:rPr>
        <w:tab/>
      </w:r>
      <w:r w:rsidRPr="00B13E8C">
        <w:rPr>
          <w:sz w:val="20"/>
          <w:lang w:val="fr-FR"/>
        </w:rPr>
        <w:t>2.1</w:t>
      </w:r>
    </w:p>
    <w:p w14:paraId="214A25F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1143</w:t>
      </w:r>
      <w:r w:rsidRPr="00B13E8C">
        <w:rPr>
          <w:sz w:val="20"/>
          <w:lang w:val="fr-FR"/>
        </w:rPr>
        <w:tab/>
        <w:t>Renforcement de la présence régionale</w:t>
      </w:r>
      <w:r w:rsidRPr="00B13E8C">
        <w:rPr>
          <w:sz w:val="20"/>
          <w:lang w:val="fr-FR"/>
        </w:rPr>
        <w:tab/>
      </w:r>
      <w:r>
        <w:rPr>
          <w:sz w:val="20"/>
          <w:lang w:val="fr-FR"/>
        </w:rPr>
        <w:tab/>
      </w:r>
      <w:r w:rsidRPr="00B13E8C">
        <w:rPr>
          <w:sz w:val="20"/>
          <w:lang w:val="fr-FR"/>
        </w:rPr>
        <w:t>5.4</w:t>
      </w:r>
    </w:p>
    <w:p w14:paraId="349EEB8E"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1144</w:t>
      </w:r>
      <w:r w:rsidRPr="00B13E8C">
        <w:rPr>
          <w:sz w:val="20"/>
          <w:lang w:val="fr-FR"/>
        </w:rPr>
        <w:tab/>
        <w:t>Amendements au Statut du personnel applicable aux fonctionnaires nommés de l'Union</w:t>
      </w:r>
      <w:r w:rsidRPr="00B13E8C">
        <w:rPr>
          <w:sz w:val="20"/>
          <w:lang w:val="fr-FR"/>
        </w:rPr>
        <w:tab/>
      </w:r>
      <w:r>
        <w:rPr>
          <w:sz w:val="20"/>
          <w:lang w:val="fr-FR"/>
        </w:rPr>
        <w:tab/>
      </w:r>
      <w:r w:rsidRPr="00B13E8C">
        <w:rPr>
          <w:sz w:val="20"/>
          <w:lang w:val="fr-FR"/>
        </w:rPr>
        <w:t>2002</w:t>
      </w:r>
    </w:p>
    <w:p w14:paraId="4FBF639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1145</w:t>
      </w:r>
      <w:r w:rsidRPr="00B13E8C">
        <w:rPr>
          <w:sz w:val="20"/>
          <w:lang w:val="fr-FR"/>
        </w:rPr>
        <w:tab/>
        <w:t>Conditions d'emploi des fonctionnaires élus de l'UIT</w:t>
      </w:r>
      <w:r w:rsidRPr="00B13E8C">
        <w:rPr>
          <w:sz w:val="20"/>
          <w:lang w:val="fr-FR"/>
        </w:rPr>
        <w:tab/>
      </w:r>
      <w:r>
        <w:rPr>
          <w:sz w:val="20"/>
          <w:lang w:val="fr-FR"/>
        </w:rPr>
        <w:tab/>
      </w:r>
      <w:r w:rsidRPr="00B13E8C">
        <w:rPr>
          <w:sz w:val="20"/>
          <w:lang w:val="fr-FR"/>
        </w:rPr>
        <w:t>2001</w:t>
      </w:r>
    </w:p>
    <w:p w14:paraId="7C5D68FE"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2691D076"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lastRenderedPageBreak/>
        <w:t>R 1146</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2003</w:t>
      </w:r>
    </w:p>
    <w:p w14:paraId="42F6FFD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1147</w:t>
      </w:r>
      <w:r w:rsidRPr="00B13E8C">
        <w:rPr>
          <w:sz w:val="20"/>
          <w:lang w:val="fr-FR"/>
        </w:rPr>
        <w:tab/>
        <w:t>Assurer la viabilité du réseau GDCNet</w:t>
      </w:r>
      <w:r w:rsidRPr="00B13E8C">
        <w:rPr>
          <w:sz w:val="20"/>
          <w:lang w:val="fr-FR"/>
        </w:rPr>
        <w:tab/>
      </w:r>
      <w:r>
        <w:rPr>
          <w:sz w:val="20"/>
          <w:lang w:val="fr-FR"/>
        </w:rPr>
        <w:tab/>
      </w:r>
      <w:r w:rsidRPr="00B13E8C">
        <w:rPr>
          <w:sz w:val="20"/>
          <w:lang w:val="fr-FR"/>
        </w:rPr>
        <w:t>2002</w:t>
      </w:r>
    </w:p>
    <w:p w14:paraId="18C1545D"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1148</w:t>
      </w:r>
      <w:r w:rsidRPr="00B13E8C">
        <w:rPr>
          <w:sz w:val="20"/>
          <w:lang w:val="fr-FR"/>
        </w:rPr>
        <w:tab/>
        <w:t>Statut des membres du Comité du Règlement des radiocommunications</w:t>
      </w:r>
      <w:r w:rsidRPr="00B13E8C">
        <w:rPr>
          <w:sz w:val="20"/>
          <w:lang w:val="fr-FR"/>
        </w:rPr>
        <w:tab/>
      </w:r>
      <w:r>
        <w:rPr>
          <w:sz w:val="20"/>
          <w:lang w:val="fr-FR"/>
        </w:rPr>
        <w:tab/>
      </w:r>
      <w:r w:rsidRPr="00B13E8C">
        <w:rPr>
          <w:sz w:val="20"/>
          <w:lang w:val="fr-FR"/>
        </w:rPr>
        <w:t>5.2</w:t>
      </w:r>
    </w:p>
    <w:p w14:paraId="4BCE404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1149</w:t>
      </w:r>
      <w:r w:rsidRPr="00B13E8C">
        <w:rPr>
          <w:sz w:val="20"/>
          <w:lang w:val="fr-FR"/>
        </w:rPr>
        <w:tab/>
        <w:t>Instauration à l'Union d'un régime d'assurance pour soins de longue durée</w:t>
      </w:r>
      <w:r w:rsidRPr="00B13E8C">
        <w:rPr>
          <w:sz w:val="20"/>
          <w:lang w:val="fr-FR"/>
        </w:rPr>
        <w:tab/>
      </w:r>
      <w:r>
        <w:rPr>
          <w:sz w:val="20"/>
          <w:lang w:val="fr-FR"/>
        </w:rPr>
        <w:tab/>
        <w:t>2015</w:t>
      </w:r>
    </w:p>
    <w:p w14:paraId="42851BD1" w14:textId="77777777" w:rsidR="00BD5E19" w:rsidRDefault="00BD5E19" w:rsidP="00BD5E19">
      <w:pPr>
        <w:tabs>
          <w:tab w:val="left" w:pos="851"/>
          <w:tab w:val="left" w:leader="dot" w:pos="8789"/>
          <w:tab w:val="right" w:pos="9356"/>
        </w:tabs>
        <w:spacing w:after="120"/>
        <w:ind w:left="-11"/>
        <w:jc w:val="center"/>
        <w:rPr>
          <w:szCs w:val="22"/>
          <w:lang w:val="fr-FR"/>
        </w:rPr>
      </w:pPr>
      <w:r>
        <w:rPr>
          <w:b/>
          <w:szCs w:val="22"/>
          <w:lang w:val="fr-FR"/>
        </w:rPr>
        <w:t>Session 2000 (juillet 2000)</w:t>
      </w:r>
    </w:p>
    <w:p w14:paraId="0788FEF7"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1150</w:t>
      </w:r>
      <w:r w:rsidR="00615A88">
        <w:rPr>
          <w:sz w:val="20"/>
          <w:lang w:val="fr-FR"/>
        </w:rPr>
        <w:tab/>
        <w:t xml:space="preserve">Comptes des activités liées à </w:t>
      </w:r>
      <w:r w:rsidRPr="00B13E8C">
        <w:rPr>
          <w:sz w:val="20"/>
          <w:lang w:val="fr-FR"/>
        </w:rPr>
        <w:t>A</w:t>
      </w:r>
      <w:r w:rsidRPr="00B13E8C">
        <w:rPr>
          <w:smallCaps/>
          <w:sz w:val="20"/>
          <w:lang w:val="fr-FR"/>
        </w:rPr>
        <w:t>frica</w:t>
      </w:r>
      <w:r w:rsidRPr="00B13E8C">
        <w:rPr>
          <w:sz w:val="20"/>
          <w:lang w:val="fr-FR"/>
        </w:rPr>
        <w:t xml:space="preserve"> T</w:t>
      </w:r>
      <w:r w:rsidRPr="00B13E8C">
        <w:rPr>
          <w:smallCaps/>
          <w:sz w:val="20"/>
          <w:lang w:val="fr-FR"/>
        </w:rPr>
        <w:t>elecom</w:t>
      </w:r>
      <w:r w:rsidRPr="00B13E8C">
        <w:rPr>
          <w:sz w:val="20"/>
          <w:lang w:val="fr-FR"/>
        </w:rPr>
        <w:t xml:space="preserve"> 98 </w:t>
      </w:r>
      <w:r w:rsidRPr="00B13E8C">
        <w:rPr>
          <w:sz w:val="20"/>
          <w:lang w:val="fr-FR"/>
        </w:rPr>
        <w:tab/>
      </w:r>
      <w:r>
        <w:rPr>
          <w:sz w:val="20"/>
          <w:lang w:val="fr-FR"/>
        </w:rPr>
        <w:tab/>
      </w:r>
      <w:r w:rsidRPr="00B13E8C">
        <w:rPr>
          <w:sz w:val="20"/>
          <w:lang w:val="fr-FR"/>
        </w:rPr>
        <w:t>2002</w:t>
      </w:r>
    </w:p>
    <w:p w14:paraId="2DA9FBA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1151</w:t>
      </w:r>
      <w:r w:rsidRPr="00B13E8C">
        <w:rPr>
          <w:sz w:val="20"/>
          <w:lang w:val="fr-FR"/>
        </w:rPr>
        <w:tab/>
        <w:t>Rapport de gestion financière pour l'exercice biennal 1998-1999 et l'exercice financier 1999</w:t>
      </w:r>
      <w:r w:rsidRPr="00B13E8C">
        <w:rPr>
          <w:sz w:val="20"/>
          <w:lang w:val="fr-FR"/>
        </w:rPr>
        <w:tab/>
      </w:r>
      <w:r>
        <w:rPr>
          <w:sz w:val="20"/>
          <w:lang w:val="fr-FR"/>
        </w:rPr>
        <w:tab/>
      </w:r>
      <w:r w:rsidRPr="00B13E8C">
        <w:rPr>
          <w:sz w:val="20"/>
          <w:lang w:val="fr-FR"/>
        </w:rPr>
        <w:t>2002</w:t>
      </w:r>
    </w:p>
    <w:p w14:paraId="6D274EA4"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1152</w:t>
      </w:r>
      <w:r w:rsidRPr="00B13E8C">
        <w:rPr>
          <w:sz w:val="20"/>
          <w:lang w:val="fr-FR"/>
        </w:rPr>
        <w:tab/>
        <w:t>Vérification extérieure des comptes de l'UIT pour l'exercice biennal 1998-1999 et</w:t>
      </w:r>
      <w:r w:rsidRPr="00B13E8C">
        <w:rPr>
          <w:sz w:val="20"/>
          <w:lang w:val="fr-FR"/>
        </w:rPr>
        <w:br/>
        <w:t>l'exercice financier 1999</w:t>
      </w:r>
      <w:r w:rsidRPr="00B13E8C">
        <w:rPr>
          <w:sz w:val="20"/>
          <w:lang w:val="fr-FR"/>
        </w:rPr>
        <w:tab/>
      </w:r>
      <w:r>
        <w:rPr>
          <w:sz w:val="20"/>
          <w:lang w:val="fr-FR"/>
        </w:rPr>
        <w:tab/>
      </w:r>
      <w:r w:rsidRPr="00B13E8C">
        <w:rPr>
          <w:sz w:val="20"/>
          <w:lang w:val="fr-FR"/>
        </w:rPr>
        <w:t>2002</w:t>
      </w:r>
    </w:p>
    <w:p w14:paraId="1800CCC9"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1153</w:t>
      </w:r>
      <w:r w:rsidRPr="00B13E8C">
        <w:rPr>
          <w:sz w:val="20"/>
          <w:lang w:val="fr-FR"/>
        </w:rPr>
        <w:tab/>
        <w:t>Modification du Règlement financier de l'Union</w:t>
      </w:r>
      <w:r w:rsidRPr="00B13E8C">
        <w:rPr>
          <w:sz w:val="20"/>
          <w:lang w:val="fr-FR"/>
        </w:rPr>
        <w:tab/>
      </w:r>
      <w:r>
        <w:rPr>
          <w:sz w:val="20"/>
          <w:lang w:val="fr-FR"/>
        </w:rPr>
        <w:tab/>
      </w:r>
      <w:r w:rsidRPr="00B13E8C">
        <w:rPr>
          <w:sz w:val="20"/>
          <w:lang w:val="fr-FR"/>
        </w:rPr>
        <w:t>2003</w:t>
      </w:r>
    </w:p>
    <w:p w14:paraId="71BD016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1154</w:t>
      </w:r>
      <w:r w:rsidRPr="00B13E8C">
        <w:rPr>
          <w:sz w:val="20"/>
          <w:lang w:val="fr-FR"/>
        </w:rPr>
        <w:tab/>
        <w:t>Parts contributives aux dépenses de l'Union – République populaire démocratique de Corée</w:t>
      </w:r>
      <w:r w:rsidRPr="00B13E8C">
        <w:rPr>
          <w:sz w:val="20"/>
          <w:lang w:val="fr-FR"/>
        </w:rPr>
        <w:tab/>
      </w:r>
      <w:r>
        <w:rPr>
          <w:sz w:val="20"/>
          <w:lang w:val="fr-FR"/>
        </w:rPr>
        <w:tab/>
      </w:r>
      <w:r w:rsidRPr="00B13E8C">
        <w:rPr>
          <w:sz w:val="20"/>
          <w:lang w:val="fr-FR"/>
        </w:rPr>
        <w:t>2006</w:t>
      </w:r>
    </w:p>
    <w:p w14:paraId="7AEAAF37"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1155</w:t>
      </w:r>
      <w:r w:rsidRPr="00B13E8C">
        <w:rPr>
          <w:sz w:val="20"/>
          <w:lang w:val="fr-FR"/>
        </w:rPr>
        <w:tab/>
        <w:t>Mise en application du recouvrement des coûts pour les fonctions de l'autorité d'enregistrement</w:t>
      </w:r>
      <w:r>
        <w:rPr>
          <w:sz w:val="20"/>
          <w:lang w:val="fr-FR"/>
        </w:rPr>
        <w:t xml:space="preserve"> des numéros UIPRN et UISCN</w:t>
      </w:r>
      <w:r w:rsidRPr="00B13E8C">
        <w:rPr>
          <w:sz w:val="20"/>
          <w:lang w:val="fr-FR"/>
        </w:rPr>
        <w:tab/>
      </w:r>
      <w:r>
        <w:rPr>
          <w:sz w:val="20"/>
          <w:lang w:val="fr-FR"/>
        </w:rPr>
        <w:tab/>
      </w:r>
      <w:r w:rsidRPr="00B13E8C">
        <w:rPr>
          <w:sz w:val="20"/>
          <w:lang w:val="fr-FR"/>
        </w:rPr>
        <w:t>5.3</w:t>
      </w:r>
    </w:p>
    <w:p w14:paraId="1850CE30"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1156</w:t>
      </w:r>
      <w:r w:rsidRPr="00B13E8C">
        <w:rPr>
          <w:sz w:val="20"/>
          <w:lang w:val="fr-FR"/>
        </w:rPr>
        <w:tab/>
        <w:t>Ordre du jour de la Conférence mondiale des radiocommunications (CMR-03)</w:t>
      </w:r>
      <w:r w:rsidRPr="00B13E8C">
        <w:rPr>
          <w:sz w:val="20"/>
          <w:lang w:val="fr-FR"/>
        </w:rPr>
        <w:tab/>
      </w:r>
      <w:r>
        <w:rPr>
          <w:sz w:val="20"/>
          <w:lang w:val="fr-FR"/>
        </w:rPr>
        <w:tab/>
      </w:r>
      <w:r w:rsidRPr="00B13E8C">
        <w:rPr>
          <w:sz w:val="20"/>
          <w:lang w:val="fr-FR"/>
        </w:rPr>
        <w:t>2004</w:t>
      </w:r>
    </w:p>
    <w:p w14:paraId="6F02CEFE" w14:textId="77777777" w:rsidR="00BD5E19" w:rsidRPr="00B13E8C" w:rsidRDefault="00615A88" w:rsidP="00BD5E19">
      <w:pPr>
        <w:tabs>
          <w:tab w:val="left" w:leader="dot" w:pos="8789"/>
          <w:tab w:val="right" w:pos="9356"/>
          <w:tab w:val="right" w:pos="9639"/>
        </w:tabs>
        <w:spacing w:before="40"/>
        <w:ind w:right="708"/>
        <w:jc w:val="left"/>
        <w:rPr>
          <w:sz w:val="20"/>
          <w:lang w:val="fr-FR"/>
        </w:rPr>
      </w:pPr>
      <w:r>
        <w:rPr>
          <w:sz w:val="20"/>
          <w:lang w:val="fr-FR"/>
        </w:rPr>
        <w:t>R 1157</w:t>
      </w:r>
      <w:r>
        <w:rPr>
          <w:sz w:val="20"/>
          <w:lang w:val="fr-FR"/>
        </w:rPr>
        <w:tab/>
        <w:t xml:space="preserve">Parts contributives </w:t>
      </w:r>
      <w:r w:rsidR="00BD5E19" w:rsidRPr="00B13E8C">
        <w:rPr>
          <w:sz w:val="20"/>
          <w:lang w:val="fr-FR"/>
        </w:rPr>
        <w:t>de la République des Seychelle</w:t>
      </w:r>
      <w:r w:rsidR="00BD5E19">
        <w:rPr>
          <w:sz w:val="20"/>
          <w:lang w:val="fr-FR"/>
        </w:rPr>
        <w:t>s aux dépenses de l'Union</w:t>
      </w:r>
      <w:r w:rsidR="00BD5E19" w:rsidRPr="00B13E8C">
        <w:rPr>
          <w:sz w:val="20"/>
          <w:lang w:val="fr-FR"/>
        </w:rPr>
        <w:tab/>
      </w:r>
      <w:r w:rsidR="00BD5E19">
        <w:rPr>
          <w:sz w:val="20"/>
          <w:lang w:val="fr-FR"/>
        </w:rPr>
        <w:tab/>
      </w:r>
      <w:r w:rsidR="00BD5E19" w:rsidRPr="00B13E8C">
        <w:rPr>
          <w:sz w:val="20"/>
          <w:lang w:val="fr-FR"/>
        </w:rPr>
        <w:t>2006</w:t>
      </w:r>
    </w:p>
    <w:p w14:paraId="59CBD20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1158</w:t>
      </w:r>
      <w:r w:rsidRPr="00B13E8C">
        <w:rPr>
          <w:sz w:val="20"/>
          <w:lang w:val="fr-FR"/>
        </w:rPr>
        <w:tab/>
        <w:t>Sommet mondial sur la société de l'information</w:t>
      </w:r>
      <w:r w:rsidRPr="00B13E8C">
        <w:rPr>
          <w:sz w:val="20"/>
          <w:lang w:val="fr-FR"/>
        </w:rPr>
        <w:tab/>
      </w:r>
      <w:r>
        <w:rPr>
          <w:sz w:val="20"/>
          <w:lang w:val="fr-FR"/>
        </w:rPr>
        <w:tab/>
      </w:r>
      <w:r w:rsidRPr="00B13E8C">
        <w:rPr>
          <w:sz w:val="20"/>
          <w:lang w:val="fr-FR"/>
        </w:rPr>
        <w:t>2006</w:t>
      </w:r>
    </w:p>
    <w:p w14:paraId="7B44EB72"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1159</w:t>
      </w:r>
      <w:r w:rsidRPr="00B13E8C">
        <w:rPr>
          <w:sz w:val="20"/>
          <w:lang w:val="fr-FR"/>
        </w:rPr>
        <w:tab/>
        <w:t>Réforme de l'UIT</w:t>
      </w:r>
      <w:r w:rsidRPr="00B13E8C">
        <w:rPr>
          <w:sz w:val="20"/>
          <w:lang w:val="fr-FR"/>
        </w:rPr>
        <w:tab/>
      </w:r>
      <w:r>
        <w:rPr>
          <w:sz w:val="20"/>
          <w:lang w:val="fr-FR"/>
        </w:rPr>
        <w:tab/>
      </w:r>
      <w:r w:rsidRPr="00B13E8C">
        <w:rPr>
          <w:sz w:val="20"/>
          <w:lang w:val="fr-FR"/>
        </w:rPr>
        <w:t>2003</w:t>
      </w:r>
    </w:p>
    <w:p w14:paraId="1E096841" w14:textId="77777777" w:rsidR="00BD5E19" w:rsidRPr="00B13E8C" w:rsidRDefault="00BD5E19" w:rsidP="00BD5E19">
      <w:pPr>
        <w:tabs>
          <w:tab w:val="left" w:leader="dot" w:pos="8789"/>
          <w:tab w:val="right" w:pos="9356"/>
          <w:tab w:val="right" w:pos="9639"/>
        </w:tabs>
        <w:spacing w:before="40"/>
        <w:ind w:left="794" w:right="708" w:hanging="794"/>
        <w:jc w:val="left"/>
        <w:rPr>
          <w:sz w:val="20"/>
          <w:lang w:val="fr-FR"/>
        </w:rPr>
      </w:pPr>
      <w:r w:rsidRPr="00B13E8C">
        <w:rPr>
          <w:sz w:val="20"/>
          <w:lang w:val="fr-FR"/>
        </w:rPr>
        <w:t>R 1160</w:t>
      </w:r>
      <w:r w:rsidRPr="00B13E8C">
        <w:rPr>
          <w:sz w:val="20"/>
          <w:lang w:val="fr-FR"/>
        </w:rPr>
        <w:tab/>
        <w:t>Amendements apportés aux dispositions du statut du personnel applicables aux fonctionnaires</w:t>
      </w:r>
      <w:r w:rsidRPr="00B13E8C">
        <w:rPr>
          <w:sz w:val="20"/>
          <w:lang w:val="fr-FR"/>
        </w:rPr>
        <w:br/>
        <w:t>nommés de l'Union</w:t>
      </w:r>
      <w:r w:rsidRPr="00B13E8C">
        <w:rPr>
          <w:sz w:val="20"/>
          <w:lang w:val="fr-FR"/>
        </w:rPr>
        <w:tab/>
      </w:r>
      <w:r>
        <w:rPr>
          <w:sz w:val="20"/>
          <w:lang w:val="fr-FR"/>
        </w:rPr>
        <w:tab/>
      </w:r>
      <w:r w:rsidRPr="00B13E8C">
        <w:rPr>
          <w:sz w:val="20"/>
          <w:lang w:val="fr-FR"/>
        </w:rPr>
        <w:t>2002</w:t>
      </w:r>
    </w:p>
    <w:p w14:paraId="69F1588F"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1161</w:t>
      </w:r>
      <w:r w:rsidRPr="00B13E8C">
        <w:rPr>
          <w:sz w:val="20"/>
          <w:lang w:val="fr-FR"/>
        </w:rPr>
        <w:tab/>
        <w:t>Conditions d'emploi des fonctionnaires élus de l'UIT</w:t>
      </w:r>
      <w:r w:rsidRPr="00B13E8C">
        <w:rPr>
          <w:sz w:val="20"/>
          <w:lang w:val="fr-FR"/>
        </w:rPr>
        <w:tab/>
      </w:r>
      <w:r>
        <w:rPr>
          <w:sz w:val="20"/>
          <w:lang w:val="fr-FR"/>
        </w:rPr>
        <w:tab/>
      </w:r>
      <w:r w:rsidRPr="00B13E8C">
        <w:rPr>
          <w:sz w:val="20"/>
          <w:lang w:val="fr-FR"/>
        </w:rPr>
        <w:t>2002</w:t>
      </w:r>
    </w:p>
    <w:p w14:paraId="6ADF42B5" w14:textId="77777777" w:rsidR="00BD5E19" w:rsidRPr="00B13E8C" w:rsidRDefault="00BD5E19" w:rsidP="00BD5E19">
      <w:pPr>
        <w:tabs>
          <w:tab w:val="left" w:leader="dot" w:pos="8789"/>
          <w:tab w:val="right" w:pos="9356"/>
          <w:tab w:val="right" w:pos="9639"/>
        </w:tabs>
        <w:spacing w:before="40"/>
        <w:ind w:right="708"/>
        <w:jc w:val="left"/>
        <w:rPr>
          <w:sz w:val="20"/>
          <w:lang w:val="fr-FR"/>
        </w:rPr>
      </w:pPr>
      <w:r w:rsidRPr="00B13E8C">
        <w:rPr>
          <w:sz w:val="20"/>
          <w:lang w:val="fr-FR"/>
        </w:rPr>
        <w:t>R 1162</w:t>
      </w:r>
      <w:r w:rsidRPr="00B13E8C">
        <w:rPr>
          <w:sz w:val="20"/>
          <w:lang w:val="fr-FR"/>
        </w:rPr>
        <w:tab/>
        <w:t>Composition du Comité des pensions du personnel de l'UIT</w:t>
      </w:r>
      <w:r w:rsidRPr="00B13E8C">
        <w:rPr>
          <w:sz w:val="20"/>
          <w:lang w:val="fr-FR"/>
        </w:rPr>
        <w:tab/>
      </w:r>
      <w:r>
        <w:rPr>
          <w:sz w:val="20"/>
          <w:lang w:val="fr-FR"/>
        </w:rPr>
        <w:tab/>
      </w:r>
      <w:r w:rsidRPr="00B13E8C">
        <w:rPr>
          <w:sz w:val="20"/>
          <w:lang w:val="fr-FR"/>
        </w:rPr>
        <w:t>2004</w:t>
      </w:r>
    </w:p>
    <w:p w14:paraId="120F1504" w14:textId="77777777" w:rsidR="00BD5E19" w:rsidRDefault="00BD5E19" w:rsidP="00BD5E19">
      <w:pPr>
        <w:tabs>
          <w:tab w:val="left" w:pos="851"/>
          <w:tab w:val="left" w:leader="dot" w:pos="8789"/>
          <w:tab w:val="right" w:pos="9356"/>
        </w:tabs>
        <w:spacing w:after="120"/>
        <w:ind w:left="-11"/>
        <w:jc w:val="center"/>
        <w:rPr>
          <w:b/>
          <w:bCs/>
          <w:szCs w:val="22"/>
          <w:lang w:val="fr-FR"/>
        </w:rPr>
      </w:pPr>
      <w:r>
        <w:rPr>
          <w:b/>
          <w:szCs w:val="22"/>
          <w:lang w:val="fr-FR"/>
        </w:rPr>
        <w:t xml:space="preserve">Session </w:t>
      </w:r>
      <w:r>
        <w:rPr>
          <w:b/>
          <w:bCs/>
          <w:szCs w:val="22"/>
          <w:lang w:val="fr-FR"/>
        </w:rPr>
        <w:t>2001 (juin 2001)</w:t>
      </w:r>
    </w:p>
    <w:p w14:paraId="67A5E649"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1163</w:t>
      </w:r>
      <w:r w:rsidRPr="0068332F">
        <w:rPr>
          <w:sz w:val="20"/>
          <w:lang w:val="fr-FR"/>
        </w:rPr>
        <w:tab/>
        <w:t>Annulation de créances irrécupérables</w:t>
      </w:r>
      <w:r w:rsidRPr="0068332F">
        <w:rPr>
          <w:sz w:val="20"/>
          <w:lang w:val="fr-FR"/>
        </w:rPr>
        <w:tab/>
      </w:r>
      <w:r>
        <w:rPr>
          <w:sz w:val="20"/>
          <w:lang w:val="fr-FR"/>
        </w:rPr>
        <w:tab/>
      </w:r>
      <w:r w:rsidRPr="0068332F">
        <w:rPr>
          <w:sz w:val="20"/>
          <w:lang w:val="fr-FR"/>
        </w:rPr>
        <w:t>2003</w:t>
      </w:r>
    </w:p>
    <w:p w14:paraId="62806252"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1164</w:t>
      </w:r>
      <w:r w:rsidRPr="0068332F">
        <w:rPr>
          <w:sz w:val="20"/>
          <w:lang w:val="fr-FR"/>
        </w:rPr>
        <w:tab/>
        <w:t>Parts contributives aux dépenses de l'Union – République du Libéria</w:t>
      </w:r>
      <w:r w:rsidRPr="0068332F">
        <w:rPr>
          <w:sz w:val="20"/>
          <w:lang w:val="fr-FR"/>
        </w:rPr>
        <w:tab/>
      </w:r>
      <w:r>
        <w:rPr>
          <w:sz w:val="20"/>
          <w:lang w:val="fr-FR"/>
        </w:rPr>
        <w:tab/>
      </w:r>
      <w:r w:rsidRPr="0068332F">
        <w:rPr>
          <w:sz w:val="20"/>
          <w:lang w:val="fr-FR"/>
        </w:rPr>
        <w:t>2006</w:t>
      </w:r>
    </w:p>
    <w:p w14:paraId="7248E1E4"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1165</w:t>
      </w:r>
      <w:r w:rsidRPr="0068332F">
        <w:rPr>
          <w:sz w:val="20"/>
          <w:lang w:val="fr-FR"/>
        </w:rPr>
        <w:tab/>
        <w:t>Parts contributives aux dépenses de l'Union – République dominicaine</w:t>
      </w:r>
      <w:r w:rsidRPr="0068332F">
        <w:rPr>
          <w:sz w:val="20"/>
          <w:lang w:val="fr-FR"/>
        </w:rPr>
        <w:tab/>
      </w:r>
      <w:r>
        <w:rPr>
          <w:sz w:val="20"/>
          <w:lang w:val="fr-FR"/>
        </w:rPr>
        <w:tab/>
      </w:r>
      <w:r w:rsidRPr="0068332F">
        <w:rPr>
          <w:sz w:val="20"/>
          <w:lang w:val="fr-FR"/>
        </w:rPr>
        <w:t>2006</w:t>
      </w:r>
    </w:p>
    <w:p w14:paraId="710EDC90"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1166</w:t>
      </w:r>
      <w:r w:rsidRPr="0068332F">
        <w:rPr>
          <w:sz w:val="20"/>
          <w:lang w:val="fr-FR"/>
        </w:rPr>
        <w:tab/>
        <w:t>Compte des activités liées à T</w:t>
      </w:r>
      <w:r w:rsidRPr="0068332F">
        <w:rPr>
          <w:smallCaps/>
          <w:sz w:val="20"/>
          <w:lang w:val="fr-FR"/>
        </w:rPr>
        <w:t>elecom</w:t>
      </w:r>
      <w:r w:rsidRPr="0068332F">
        <w:rPr>
          <w:sz w:val="20"/>
          <w:lang w:val="fr-FR"/>
        </w:rPr>
        <w:t xml:space="preserve"> 99 + INTERACTIVE 99</w:t>
      </w:r>
      <w:r w:rsidRPr="0068332F">
        <w:rPr>
          <w:sz w:val="20"/>
          <w:lang w:val="fr-FR"/>
        </w:rPr>
        <w:tab/>
      </w:r>
      <w:r>
        <w:rPr>
          <w:sz w:val="20"/>
          <w:lang w:val="fr-FR"/>
        </w:rPr>
        <w:tab/>
      </w:r>
      <w:r w:rsidRPr="0068332F">
        <w:rPr>
          <w:sz w:val="20"/>
          <w:lang w:val="fr-FR"/>
        </w:rPr>
        <w:t>2002</w:t>
      </w:r>
    </w:p>
    <w:p w14:paraId="62308083"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1167</w:t>
      </w:r>
      <w:r w:rsidRPr="0068332F">
        <w:rPr>
          <w:sz w:val="20"/>
          <w:lang w:val="fr-FR"/>
        </w:rPr>
        <w:tab/>
        <w:t>Rapport de gestion financière pour l'exercice financier 2000</w:t>
      </w:r>
      <w:r w:rsidRPr="0068332F">
        <w:rPr>
          <w:sz w:val="20"/>
          <w:lang w:val="fr-FR"/>
        </w:rPr>
        <w:tab/>
      </w:r>
      <w:r>
        <w:rPr>
          <w:sz w:val="20"/>
          <w:lang w:val="fr-FR"/>
        </w:rPr>
        <w:tab/>
      </w:r>
      <w:r w:rsidRPr="0068332F">
        <w:rPr>
          <w:sz w:val="20"/>
          <w:lang w:val="fr-FR"/>
        </w:rPr>
        <w:t>2003</w:t>
      </w:r>
    </w:p>
    <w:p w14:paraId="79BF19B2"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1168</w:t>
      </w:r>
      <w:r w:rsidRPr="0068332F">
        <w:rPr>
          <w:sz w:val="20"/>
          <w:lang w:val="fr-FR"/>
        </w:rPr>
        <w:tab/>
        <w:t>Mise en application du recouvrement des coûts pour les fonctions d'enregistrement des AESA</w:t>
      </w:r>
      <w:r w:rsidRPr="0068332F">
        <w:rPr>
          <w:sz w:val="20"/>
          <w:lang w:val="fr-FR"/>
        </w:rPr>
        <w:tab/>
      </w:r>
      <w:r>
        <w:rPr>
          <w:sz w:val="20"/>
          <w:lang w:val="fr-FR"/>
        </w:rPr>
        <w:tab/>
      </w:r>
      <w:r w:rsidRPr="0068332F">
        <w:rPr>
          <w:sz w:val="20"/>
          <w:lang w:val="fr-FR"/>
        </w:rPr>
        <w:t>5.3</w:t>
      </w:r>
    </w:p>
    <w:p w14:paraId="3349C863"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1169</w:t>
      </w:r>
      <w:r w:rsidRPr="0068332F">
        <w:rPr>
          <w:sz w:val="20"/>
          <w:lang w:val="fr-FR"/>
        </w:rPr>
        <w:tab/>
        <w:t>Crédits additionnels pour la mise en œuvre des projets de coopération technique</w:t>
      </w:r>
      <w:r w:rsidRPr="0068332F">
        <w:rPr>
          <w:sz w:val="20"/>
          <w:lang w:val="fr-FR"/>
        </w:rPr>
        <w:tab/>
      </w:r>
      <w:r>
        <w:rPr>
          <w:sz w:val="20"/>
          <w:lang w:val="fr-FR"/>
        </w:rPr>
        <w:tab/>
      </w:r>
      <w:r w:rsidRPr="0068332F">
        <w:rPr>
          <w:sz w:val="20"/>
          <w:lang w:val="fr-FR"/>
        </w:rPr>
        <w:t>2003</w:t>
      </w:r>
    </w:p>
    <w:p w14:paraId="30994838"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1170</w:t>
      </w:r>
      <w:r w:rsidRPr="0068332F">
        <w:rPr>
          <w:sz w:val="20"/>
          <w:lang w:val="fr-FR"/>
        </w:rPr>
        <w:tab/>
        <w:t>Crédits additionnels pour le Secteur des radiocommunications</w:t>
      </w:r>
      <w:r w:rsidRPr="0068332F">
        <w:rPr>
          <w:sz w:val="20"/>
          <w:lang w:val="fr-FR"/>
        </w:rPr>
        <w:tab/>
      </w:r>
      <w:r>
        <w:rPr>
          <w:sz w:val="20"/>
          <w:lang w:val="fr-FR"/>
        </w:rPr>
        <w:tab/>
      </w:r>
      <w:r w:rsidRPr="0068332F">
        <w:rPr>
          <w:sz w:val="20"/>
          <w:lang w:val="fr-FR"/>
        </w:rPr>
        <w:t>2003</w:t>
      </w:r>
    </w:p>
    <w:p w14:paraId="03746669"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1171</w:t>
      </w:r>
      <w:r w:rsidRPr="0068332F">
        <w:rPr>
          <w:sz w:val="20"/>
          <w:lang w:val="fr-FR"/>
        </w:rPr>
        <w:tab/>
        <w:t>Révision du Règlement financier</w:t>
      </w:r>
      <w:r w:rsidRPr="0068332F">
        <w:rPr>
          <w:sz w:val="20"/>
          <w:lang w:val="fr-FR"/>
        </w:rPr>
        <w:tab/>
      </w:r>
      <w:r>
        <w:rPr>
          <w:sz w:val="20"/>
          <w:lang w:val="fr-FR"/>
        </w:rPr>
        <w:tab/>
      </w:r>
      <w:r w:rsidRPr="0068332F">
        <w:rPr>
          <w:sz w:val="20"/>
          <w:lang w:val="fr-FR"/>
        </w:rPr>
        <w:t>2003</w:t>
      </w:r>
    </w:p>
    <w:p w14:paraId="23898A5C"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1172</w:t>
      </w:r>
      <w:r w:rsidRPr="0068332F">
        <w:rPr>
          <w:sz w:val="20"/>
          <w:lang w:val="fr-FR"/>
        </w:rPr>
        <w:tab/>
        <w:t>Fonds d'entretien des bâtiments</w:t>
      </w:r>
      <w:r w:rsidRPr="0068332F">
        <w:rPr>
          <w:sz w:val="20"/>
          <w:lang w:val="fr-FR"/>
        </w:rPr>
        <w:tab/>
      </w:r>
      <w:r>
        <w:rPr>
          <w:sz w:val="20"/>
          <w:lang w:val="fr-FR"/>
        </w:rPr>
        <w:tab/>
      </w:r>
      <w:r w:rsidRPr="0068332F">
        <w:rPr>
          <w:sz w:val="20"/>
          <w:lang w:val="fr-FR"/>
        </w:rPr>
        <w:t>2005</w:t>
      </w:r>
    </w:p>
    <w:p w14:paraId="6E8DB872"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1173</w:t>
      </w:r>
      <w:r w:rsidRPr="0068332F">
        <w:rPr>
          <w:sz w:val="20"/>
          <w:lang w:val="fr-FR"/>
        </w:rPr>
        <w:tab/>
        <w:t>Fonds de roulement pour les technologies de l'information et de la communication (TIC)</w:t>
      </w:r>
      <w:r w:rsidRPr="0068332F">
        <w:rPr>
          <w:sz w:val="20"/>
          <w:lang w:val="fr-FR"/>
        </w:rPr>
        <w:tab/>
      </w:r>
      <w:r>
        <w:rPr>
          <w:sz w:val="20"/>
          <w:lang w:val="fr-FR"/>
        </w:rPr>
        <w:tab/>
      </w:r>
      <w:r w:rsidRPr="0068332F">
        <w:rPr>
          <w:sz w:val="20"/>
          <w:lang w:val="fr-FR"/>
        </w:rPr>
        <w:t>2006</w:t>
      </w:r>
    </w:p>
    <w:p w14:paraId="4DE9E320"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1174</w:t>
      </w:r>
      <w:r w:rsidRPr="0068332F">
        <w:rPr>
          <w:sz w:val="20"/>
          <w:lang w:val="fr-FR"/>
        </w:rPr>
        <w:tab/>
        <w:t>Budget biennal de l'Union internationale des télécommunications pour 2002-2003</w:t>
      </w:r>
      <w:r w:rsidRPr="0068332F">
        <w:rPr>
          <w:sz w:val="20"/>
          <w:lang w:val="fr-FR"/>
        </w:rPr>
        <w:tab/>
      </w:r>
      <w:r>
        <w:rPr>
          <w:sz w:val="20"/>
          <w:lang w:val="fr-FR"/>
        </w:rPr>
        <w:tab/>
      </w:r>
      <w:r w:rsidRPr="0068332F">
        <w:rPr>
          <w:sz w:val="20"/>
          <w:lang w:val="fr-FR"/>
        </w:rPr>
        <w:t>2005</w:t>
      </w:r>
    </w:p>
    <w:p w14:paraId="20BB2A41"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1175</w:t>
      </w:r>
      <w:r w:rsidRPr="0068332F">
        <w:rPr>
          <w:sz w:val="20"/>
          <w:lang w:val="fr-FR"/>
        </w:rPr>
        <w:tab/>
        <w:t>Amendements au Statut du personnel applicable aux fonctionnaires nommés de l'Union</w:t>
      </w:r>
      <w:r w:rsidRPr="0068332F">
        <w:rPr>
          <w:sz w:val="20"/>
          <w:lang w:val="fr-FR"/>
        </w:rPr>
        <w:tab/>
      </w:r>
      <w:r>
        <w:rPr>
          <w:sz w:val="20"/>
          <w:lang w:val="fr-FR"/>
        </w:rPr>
        <w:tab/>
      </w:r>
      <w:r w:rsidRPr="0068332F">
        <w:rPr>
          <w:sz w:val="20"/>
          <w:lang w:val="fr-FR"/>
        </w:rPr>
        <w:t>2002</w:t>
      </w:r>
    </w:p>
    <w:p w14:paraId="4750BB1B"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1176</w:t>
      </w:r>
      <w:r w:rsidRPr="0068332F">
        <w:rPr>
          <w:sz w:val="20"/>
          <w:lang w:val="fr-FR"/>
        </w:rPr>
        <w:tab/>
        <w:t>Conditions d'emploi des fonctionnaires élus de l'UIT</w:t>
      </w:r>
      <w:r w:rsidRPr="0068332F">
        <w:rPr>
          <w:sz w:val="20"/>
          <w:lang w:val="fr-FR"/>
        </w:rPr>
        <w:tab/>
      </w:r>
      <w:r>
        <w:rPr>
          <w:sz w:val="20"/>
          <w:lang w:val="fr-FR"/>
        </w:rPr>
        <w:tab/>
      </w:r>
      <w:r w:rsidRPr="0068332F">
        <w:rPr>
          <w:sz w:val="20"/>
          <w:lang w:val="fr-FR"/>
        </w:rPr>
        <w:t>2003</w:t>
      </w:r>
    </w:p>
    <w:p w14:paraId="7F26DD30"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1177</w:t>
      </w:r>
      <w:r w:rsidRPr="0068332F">
        <w:rPr>
          <w:sz w:val="20"/>
          <w:lang w:val="fr-FR"/>
        </w:rPr>
        <w:tab/>
        <w:t>Composition du Comité des pensions du personnel de l'UIT</w:t>
      </w:r>
      <w:r w:rsidRPr="0068332F">
        <w:rPr>
          <w:sz w:val="20"/>
          <w:lang w:val="fr-FR"/>
        </w:rPr>
        <w:tab/>
      </w:r>
      <w:r>
        <w:rPr>
          <w:sz w:val="20"/>
          <w:lang w:val="fr-FR"/>
        </w:rPr>
        <w:tab/>
      </w:r>
      <w:r w:rsidRPr="0068332F">
        <w:rPr>
          <w:sz w:val="20"/>
          <w:lang w:val="fr-FR"/>
        </w:rPr>
        <w:t>2004</w:t>
      </w:r>
    </w:p>
    <w:p w14:paraId="1100673D"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1178</w:t>
      </w:r>
      <w:r w:rsidRPr="0068332F">
        <w:rPr>
          <w:sz w:val="20"/>
          <w:lang w:val="fr-FR"/>
        </w:rPr>
        <w:tab/>
        <w:t>Amendement au Statut du personnel applicable aux fonctionnaires nommés de l'Union</w:t>
      </w:r>
      <w:r w:rsidRPr="0068332F">
        <w:rPr>
          <w:sz w:val="20"/>
          <w:lang w:val="fr-FR"/>
        </w:rPr>
        <w:tab/>
      </w:r>
      <w:r>
        <w:rPr>
          <w:sz w:val="20"/>
          <w:lang w:val="fr-FR"/>
        </w:rPr>
        <w:tab/>
      </w:r>
      <w:r w:rsidRPr="0068332F">
        <w:rPr>
          <w:sz w:val="20"/>
          <w:lang w:val="fr-FR"/>
        </w:rPr>
        <w:t>2002</w:t>
      </w:r>
    </w:p>
    <w:p w14:paraId="578538BF"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1179</w:t>
      </w:r>
      <w:r w:rsidRPr="0068332F">
        <w:rPr>
          <w:sz w:val="20"/>
          <w:lang w:val="fr-FR"/>
        </w:rPr>
        <w:tab/>
        <w:t>Activités de préparation de l'UIT pour le Sommet mondial sur la société de l'information</w:t>
      </w:r>
      <w:r w:rsidRPr="0068332F">
        <w:rPr>
          <w:sz w:val="20"/>
          <w:lang w:val="fr-FR"/>
        </w:rPr>
        <w:tab/>
      </w:r>
      <w:r>
        <w:rPr>
          <w:sz w:val="20"/>
          <w:lang w:val="fr-FR"/>
        </w:rPr>
        <w:tab/>
      </w:r>
      <w:r w:rsidRPr="0068332F">
        <w:rPr>
          <w:sz w:val="20"/>
          <w:lang w:val="fr-FR"/>
        </w:rPr>
        <w:t>2006</w:t>
      </w:r>
    </w:p>
    <w:p w14:paraId="2CDEC9F6" w14:textId="77777777" w:rsidR="00BD5E19" w:rsidRPr="0068332F" w:rsidRDefault="00BD5E19" w:rsidP="00BD5E19">
      <w:pPr>
        <w:tabs>
          <w:tab w:val="left" w:leader="dot" w:pos="8789"/>
          <w:tab w:val="right" w:pos="9356"/>
          <w:tab w:val="right" w:pos="9639"/>
        </w:tabs>
        <w:spacing w:before="40"/>
        <w:ind w:left="794" w:right="708" w:hanging="794"/>
        <w:jc w:val="left"/>
        <w:rPr>
          <w:sz w:val="20"/>
          <w:lang w:val="fr-FR"/>
        </w:rPr>
      </w:pPr>
      <w:r w:rsidRPr="0068332F">
        <w:rPr>
          <w:sz w:val="20"/>
          <w:lang w:val="fr-FR"/>
        </w:rPr>
        <w:t>R 1180</w:t>
      </w:r>
      <w:r w:rsidRPr="0068332F">
        <w:rPr>
          <w:sz w:val="20"/>
          <w:lang w:val="fr-FR"/>
        </w:rPr>
        <w:tab/>
        <w:t>Consultation des Etats Membres sur la planification de la radiodiffusion de Terre dans les</w:t>
      </w:r>
      <w:r w:rsidRPr="0068332F">
        <w:rPr>
          <w:sz w:val="20"/>
          <w:lang w:val="fr-FR"/>
        </w:rPr>
        <w:br/>
        <w:t>bandes des ondes métriques et décimétriques</w:t>
      </w:r>
      <w:r w:rsidRPr="0068332F">
        <w:rPr>
          <w:sz w:val="20"/>
          <w:lang w:val="fr-FR"/>
        </w:rPr>
        <w:tab/>
      </w:r>
      <w:r>
        <w:rPr>
          <w:sz w:val="20"/>
          <w:lang w:val="fr-FR"/>
        </w:rPr>
        <w:tab/>
      </w:r>
      <w:r w:rsidRPr="0068332F">
        <w:rPr>
          <w:sz w:val="20"/>
          <w:lang w:val="fr-FR"/>
        </w:rPr>
        <w:t>2004</w:t>
      </w:r>
    </w:p>
    <w:p w14:paraId="79F69C49"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1181</w:t>
      </w:r>
      <w:r w:rsidRPr="0068332F">
        <w:rPr>
          <w:sz w:val="20"/>
          <w:lang w:val="fr-FR"/>
        </w:rPr>
        <w:tab/>
        <w:t>Recommandations sur la réforme de l'UIT</w:t>
      </w:r>
      <w:r w:rsidRPr="0068332F">
        <w:rPr>
          <w:sz w:val="20"/>
          <w:lang w:val="fr-FR"/>
        </w:rPr>
        <w:tab/>
      </w:r>
      <w:r>
        <w:rPr>
          <w:sz w:val="20"/>
          <w:lang w:val="fr-FR"/>
        </w:rPr>
        <w:tab/>
      </w:r>
      <w:r w:rsidRPr="0068332F">
        <w:rPr>
          <w:sz w:val="20"/>
          <w:lang w:val="fr-FR"/>
        </w:rPr>
        <w:t>2007</w:t>
      </w:r>
    </w:p>
    <w:p w14:paraId="04D6860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4E03E11" w14:textId="77777777" w:rsidR="00BD5E19" w:rsidRPr="0068332F" w:rsidRDefault="00BD5E19" w:rsidP="00BD5E19">
      <w:pPr>
        <w:tabs>
          <w:tab w:val="left" w:leader="dot" w:pos="8789"/>
          <w:tab w:val="right" w:pos="9356"/>
          <w:tab w:val="right" w:pos="9639"/>
        </w:tabs>
        <w:spacing w:before="40"/>
        <w:ind w:left="794" w:right="708" w:hanging="794"/>
        <w:jc w:val="left"/>
        <w:rPr>
          <w:sz w:val="20"/>
          <w:lang w:val="fr-FR"/>
        </w:rPr>
      </w:pPr>
      <w:r w:rsidRPr="0068332F">
        <w:rPr>
          <w:sz w:val="20"/>
          <w:lang w:val="fr-FR"/>
        </w:rPr>
        <w:lastRenderedPageBreak/>
        <w:t>R 1182</w:t>
      </w:r>
      <w:r w:rsidRPr="0068332F">
        <w:rPr>
          <w:sz w:val="20"/>
          <w:lang w:val="fr-FR"/>
        </w:rPr>
        <w:tab/>
        <w:t>Résorption du retard pris par le Bureau des radiocommunications dans le traitement</w:t>
      </w:r>
      <w:r w:rsidRPr="0068332F">
        <w:rPr>
          <w:sz w:val="20"/>
          <w:lang w:val="fr-FR"/>
        </w:rPr>
        <w:br/>
        <w:t>des fiches de notification de réseaux à satellite</w:t>
      </w:r>
      <w:r w:rsidRPr="0068332F">
        <w:rPr>
          <w:sz w:val="20"/>
          <w:lang w:val="fr-FR"/>
        </w:rPr>
        <w:tab/>
      </w:r>
      <w:r>
        <w:rPr>
          <w:sz w:val="20"/>
          <w:lang w:val="fr-FR"/>
        </w:rPr>
        <w:tab/>
      </w:r>
      <w:r w:rsidRPr="0068332F">
        <w:rPr>
          <w:sz w:val="20"/>
          <w:lang w:val="fr-FR"/>
        </w:rPr>
        <w:t>2006</w:t>
      </w:r>
    </w:p>
    <w:p w14:paraId="19B9DA42"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1183</w:t>
      </w:r>
      <w:r w:rsidRPr="0068332F">
        <w:rPr>
          <w:sz w:val="20"/>
          <w:lang w:val="fr-FR"/>
        </w:rPr>
        <w:tab/>
        <w:t>Présence régionale de l'UIT</w:t>
      </w:r>
      <w:r w:rsidRPr="0068332F">
        <w:rPr>
          <w:sz w:val="20"/>
          <w:lang w:val="fr-FR"/>
        </w:rPr>
        <w:tab/>
      </w:r>
      <w:r>
        <w:rPr>
          <w:sz w:val="20"/>
          <w:lang w:val="fr-FR"/>
        </w:rPr>
        <w:tab/>
      </w:r>
      <w:r w:rsidRPr="0068332F">
        <w:rPr>
          <w:sz w:val="20"/>
          <w:lang w:val="fr-FR"/>
        </w:rPr>
        <w:t>5.4</w:t>
      </w:r>
    </w:p>
    <w:p w14:paraId="09F6E5C7"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1184</w:t>
      </w:r>
      <w:r w:rsidRPr="0068332F">
        <w:rPr>
          <w:sz w:val="20"/>
          <w:lang w:val="fr-FR"/>
        </w:rPr>
        <w:tab/>
        <w:t>Conférence mondiale de développement des télécommunications (CMDT-02)</w:t>
      </w:r>
      <w:r w:rsidRPr="0068332F">
        <w:rPr>
          <w:sz w:val="20"/>
          <w:lang w:val="fr-FR"/>
        </w:rPr>
        <w:tab/>
      </w:r>
      <w:r>
        <w:rPr>
          <w:sz w:val="20"/>
          <w:lang w:val="fr-FR"/>
        </w:rPr>
        <w:tab/>
      </w:r>
      <w:r w:rsidRPr="0068332F">
        <w:rPr>
          <w:sz w:val="20"/>
          <w:lang w:val="fr-FR"/>
        </w:rPr>
        <w:t>2002</w:t>
      </w:r>
    </w:p>
    <w:p w14:paraId="5FD9C7ED" w14:textId="77777777" w:rsidR="00BD5E19" w:rsidRPr="0068332F" w:rsidRDefault="00BD5E19" w:rsidP="00BD5E19">
      <w:pPr>
        <w:tabs>
          <w:tab w:val="left" w:leader="dot" w:pos="8789"/>
          <w:tab w:val="right" w:pos="9356"/>
          <w:tab w:val="right" w:pos="9639"/>
        </w:tabs>
        <w:spacing w:before="40"/>
        <w:ind w:left="794" w:right="708" w:hanging="794"/>
        <w:jc w:val="left"/>
        <w:rPr>
          <w:sz w:val="20"/>
          <w:lang w:val="fr-FR"/>
        </w:rPr>
      </w:pPr>
      <w:r w:rsidRPr="0068332F">
        <w:rPr>
          <w:sz w:val="20"/>
          <w:lang w:val="fr-FR"/>
        </w:rPr>
        <w:t>R 1185</w:t>
      </w:r>
      <w:r w:rsidRPr="0068332F">
        <w:rPr>
          <w:sz w:val="20"/>
          <w:lang w:val="fr-FR"/>
        </w:rPr>
        <w:tab/>
        <w:t xml:space="preserve">Conférence régionale des radiocommunications chargée de réviser l'Accord pour </w:t>
      </w:r>
      <w:r>
        <w:rPr>
          <w:sz w:val="20"/>
          <w:lang w:val="fr-FR"/>
        </w:rPr>
        <w:br/>
      </w:r>
      <w:r w:rsidRPr="0068332F">
        <w:rPr>
          <w:sz w:val="20"/>
          <w:lang w:val="fr-FR"/>
        </w:rPr>
        <w:t xml:space="preserve">la Zone européenne de radiodiffusion, Stockholm, 1961, dans les bandes </w:t>
      </w:r>
      <w:r>
        <w:rPr>
          <w:sz w:val="20"/>
          <w:lang w:val="fr-FR"/>
        </w:rPr>
        <w:br/>
      </w:r>
      <w:r w:rsidRPr="0068332F">
        <w:rPr>
          <w:sz w:val="20"/>
          <w:lang w:val="fr-FR"/>
        </w:rPr>
        <w:t>de fréquences 174-230 MHz et 470-862 MHz</w:t>
      </w:r>
      <w:r w:rsidRPr="0068332F">
        <w:rPr>
          <w:sz w:val="20"/>
          <w:lang w:val="fr-FR"/>
        </w:rPr>
        <w:tab/>
      </w:r>
      <w:r>
        <w:rPr>
          <w:sz w:val="20"/>
          <w:lang w:val="fr-FR"/>
        </w:rPr>
        <w:tab/>
      </w:r>
      <w:r w:rsidRPr="0068332F">
        <w:rPr>
          <w:sz w:val="20"/>
          <w:lang w:val="fr-FR"/>
        </w:rPr>
        <w:t>2004</w:t>
      </w:r>
    </w:p>
    <w:p w14:paraId="40D7B79F"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1186</w:t>
      </w:r>
      <w:r w:rsidRPr="0068332F">
        <w:rPr>
          <w:sz w:val="20"/>
          <w:lang w:val="fr-FR"/>
        </w:rPr>
        <w:tab/>
        <w:t>Groupe d'experts chargé de préparer le travail sur la réforme de l'UIT en vue de la PP-02</w:t>
      </w:r>
      <w:r w:rsidRPr="0068332F">
        <w:rPr>
          <w:sz w:val="20"/>
          <w:lang w:val="fr-FR"/>
        </w:rPr>
        <w:tab/>
      </w:r>
      <w:r>
        <w:rPr>
          <w:sz w:val="20"/>
          <w:lang w:val="fr-FR"/>
        </w:rPr>
        <w:tab/>
      </w:r>
      <w:r w:rsidRPr="0068332F">
        <w:rPr>
          <w:sz w:val="20"/>
          <w:lang w:val="fr-FR"/>
        </w:rPr>
        <w:t>2003</w:t>
      </w:r>
    </w:p>
    <w:p w14:paraId="2EAC3783" w14:textId="77777777" w:rsidR="00BD5E19" w:rsidRPr="0068332F" w:rsidRDefault="00BD5E19" w:rsidP="00BD5E19">
      <w:pPr>
        <w:tabs>
          <w:tab w:val="left" w:leader="dot" w:pos="8789"/>
          <w:tab w:val="right" w:pos="9356"/>
          <w:tab w:val="right" w:pos="9639"/>
        </w:tabs>
        <w:spacing w:before="40"/>
        <w:ind w:left="794" w:right="708" w:hanging="794"/>
        <w:jc w:val="left"/>
        <w:rPr>
          <w:sz w:val="20"/>
          <w:lang w:val="fr-FR"/>
        </w:rPr>
      </w:pPr>
      <w:r w:rsidRPr="0068332F">
        <w:rPr>
          <w:sz w:val="20"/>
          <w:lang w:val="fr-FR"/>
        </w:rPr>
        <w:t>R 1187</w:t>
      </w:r>
      <w:r w:rsidRPr="0068332F">
        <w:rPr>
          <w:sz w:val="20"/>
          <w:lang w:val="fr-FR"/>
        </w:rPr>
        <w:tab/>
        <w:t>Principe de l'égalité des sexes dans la gestion, la politique et la pratique des ressources</w:t>
      </w:r>
      <w:r w:rsidRPr="0068332F">
        <w:rPr>
          <w:sz w:val="20"/>
          <w:lang w:val="fr-FR"/>
        </w:rPr>
        <w:br/>
        <w:t>humaines à l'UIT</w:t>
      </w:r>
      <w:r w:rsidRPr="0068332F">
        <w:rPr>
          <w:sz w:val="20"/>
          <w:lang w:val="fr-FR"/>
        </w:rPr>
        <w:tab/>
      </w:r>
      <w:r>
        <w:rPr>
          <w:sz w:val="20"/>
          <w:lang w:val="fr-FR"/>
        </w:rPr>
        <w:tab/>
      </w:r>
      <w:r w:rsidRPr="0068332F">
        <w:rPr>
          <w:sz w:val="20"/>
          <w:lang w:val="fr-FR"/>
        </w:rPr>
        <w:t>2.2</w:t>
      </w:r>
    </w:p>
    <w:p w14:paraId="1FDA73E2" w14:textId="77777777" w:rsidR="00BD5E19" w:rsidRPr="0068332F" w:rsidRDefault="00BD5E19" w:rsidP="00BD5E19">
      <w:pPr>
        <w:tabs>
          <w:tab w:val="left" w:leader="dot" w:pos="8789"/>
          <w:tab w:val="right" w:pos="9356"/>
        </w:tabs>
        <w:spacing w:before="160" w:after="160"/>
        <w:jc w:val="center"/>
        <w:rPr>
          <w:b/>
          <w:bCs/>
          <w:lang w:val="fr-FR"/>
        </w:rPr>
      </w:pPr>
      <w:r w:rsidRPr="0068332F">
        <w:rPr>
          <w:b/>
          <w:bCs/>
          <w:lang w:val="fr-FR"/>
        </w:rPr>
        <w:t>Session 2002 (avril-mai 2002)</w:t>
      </w:r>
    </w:p>
    <w:p w14:paraId="1A9C7008"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1188</w:t>
      </w:r>
      <w:r w:rsidRPr="0068332F">
        <w:rPr>
          <w:sz w:val="20"/>
          <w:lang w:val="fr-FR"/>
        </w:rPr>
        <w:tab/>
        <w:t>Rapport de gestion financière pour l'exercice biennal 2000-2001 et l'exercice financier 2001</w:t>
      </w:r>
      <w:r w:rsidRPr="0068332F">
        <w:rPr>
          <w:sz w:val="20"/>
          <w:lang w:val="fr-FR"/>
        </w:rPr>
        <w:tab/>
      </w:r>
      <w:r>
        <w:rPr>
          <w:sz w:val="20"/>
          <w:lang w:val="fr-FR"/>
        </w:rPr>
        <w:tab/>
      </w:r>
      <w:r w:rsidRPr="0068332F">
        <w:rPr>
          <w:sz w:val="20"/>
          <w:lang w:val="fr-FR"/>
        </w:rPr>
        <w:t>2003</w:t>
      </w:r>
    </w:p>
    <w:p w14:paraId="7E82AEF4"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1189</w:t>
      </w:r>
      <w:r w:rsidRPr="0068332F">
        <w:rPr>
          <w:sz w:val="20"/>
          <w:lang w:val="fr-FR"/>
        </w:rPr>
        <w:tab/>
        <w:t>Comptes des activités liées à ITU T</w:t>
      </w:r>
      <w:r w:rsidRPr="0068332F">
        <w:rPr>
          <w:smallCaps/>
          <w:sz w:val="20"/>
          <w:lang w:val="fr-FR"/>
        </w:rPr>
        <w:t>elecom</w:t>
      </w:r>
      <w:r w:rsidRPr="0068332F">
        <w:rPr>
          <w:sz w:val="20"/>
          <w:lang w:val="fr-FR"/>
        </w:rPr>
        <w:t xml:space="preserve"> A</w:t>
      </w:r>
      <w:r w:rsidRPr="0068332F">
        <w:rPr>
          <w:smallCaps/>
          <w:sz w:val="20"/>
          <w:lang w:val="fr-FR"/>
        </w:rPr>
        <w:t>mericas</w:t>
      </w:r>
      <w:r w:rsidRPr="0068332F">
        <w:rPr>
          <w:sz w:val="20"/>
          <w:lang w:val="fr-FR"/>
        </w:rPr>
        <w:t xml:space="preserve"> 2000</w:t>
      </w:r>
      <w:r w:rsidRPr="0068332F">
        <w:rPr>
          <w:sz w:val="20"/>
          <w:lang w:val="fr-FR"/>
        </w:rPr>
        <w:tab/>
      </w:r>
      <w:r>
        <w:rPr>
          <w:sz w:val="20"/>
          <w:lang w:val="fr-FR"/>
        </w:rPr>
        <w:tab/>
      </w:r>
      <w:r w:rsidRPr="0068332F">
        <w:rPr>
          <w:sz w:val="20"/>
          <w:lang w:val="fr-FR"/>
        </w:rPr>
        <w:t>2003</w:t>
      </w:r>
    </w:p>
    <w:p w14:paraId="767ED4DA"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1190</w:t>
      </w:r>
      <w:r w:rsidRPr="0068332F">
        <w:rPr>
          <w:sz w:val="20"/>
          <w:lang w:val="fr-FR"/>
        </w:rPr>
        <w:tab/>
        <w:t>Comptes des activités liées à ITU T</w:t>
      </w:r>
      <w:r w:rsidRPr="0068332F">
        <w:rPr>
          <w:smallCaps/>
          <w:sz w:val="20"/>
          <w:lang w:val="fr-FR"/>
        </w:rPr>
        <w:t>elecom</w:t>
      </w:r>
      <w:r w:rsidRPr="0068332F">
        <w:rPr>
          <w:sz w:val="20"/>
          <w:lang w:val="fr-FR"/>
        </w:rPr>
        <w:t xml:space="preserve"> A</w:t>
      </w:r>
      <w:r w:rsidRPr="0068332F">
        <w:rPr>
          <w:smallCaps/>
          <w:sz w:val="20"/>
          <w:lang w:val="fr-FR"/>
        </w:rPr>
        <w:t>sia</w:t>
      </w:r>
      <w:r w:rsidRPr="0068332F">
        <w:rPr>
          <w:sz w:val="20"/>
          <w:lang w:val="fr-FR"/>
        </w:rPr>
        <w:t xml:space="preserve"> 2002</w:t>
      </w:r>
      <w:r w:rsidRPr="0068332F">
        <w:rPr>
          <w:sz w:val="20"/>
          <w:lang w:val="fr-FR"/>
        </w:rPr>
        <w:tab/>
      </w:r>
      <w:r>
        <w:rPr>
          <w:sz w:val="20"/>
          <w:lang w:val="fr-FR"/>
        </w:rPr>
        <w:tab/>
      </w:r>
      <w:r w:rsidRPr="0068332F">
        <w:rPr>
          <w:sz w:val="20"/>
          <w:lang w:val="fr-FR"/>
        </w:rPr>
        <w:t>2003</w:t>
      </w:r>
    </w:p>
    <w:p w14:paraId="7AB8A61A"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1191</w:t>
      </w:r>
      <w:r w:rsidRPr="0068332F">
        <w:rPr>
          <w:sz w:val="20"/>
          <w:lang w:val="fr-FR"/>
        </w:rPr>
        <w:tab/>
        <w:t>Comptes des activités liées à ITU T</w:t>
      </w:r>
      <w:r w:rsidRPr="0068332F">
        <w:rPr>
          <w:smallCaps/>
          <w:sz w:val="20"/>
          <w:lang w:val="fr-FR"/>
        </w:rPr>
        <w:t>elecom</w:t>
      </w:r>
      <w:r w:rsidRPr="0068332F">
        <w:rPr>
          <w:sz w:val="20"/>
          <w:lang w:val="fr-FR"/>
        </w:rPr>
        <w:t xml:space="preserve"> Middle East &amp; Arab States 2001</w:t>
      </w:r>
      <w:r w:rsidRPr="0068332F">
        <w:rPr>
          <w:sz w:val="20"/>
          <w:lang w:val="fr-FR"/>
        </w:rPr>
        <w:tab/>
      </w:r>
      <w:r>
        <w:rPr>
          <w:sz w:val="20"/>
          <w:lang w:val="fr-FR"/>
        </w:rPr>
        <w:tab/>
      </w:r>
      <w:r w:rsidRPr="0068332F">
        <w:rPr>
          <w:sz w:val="20"/>
          <w:lang w:val="fr-FR"/>
        </w:rPr>
        <w:t>2003</w:t>
      </w:r>
    </w:p>
    <w:p w14:paraId="18C93DD7"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1192</w:t>
      </w:r>
      <w:r w:rsidRPr="0068332F">
        <w:rPr>
          <w:sz w:val="20"/>
          <w:lang w:val="fr-FR"/>
        </w:rPr>
        <w:tab/>
        <w:t>Conditions d'emploi des fonctionnaires nommés de l'Union</w:t>
      </w:r>
      <w:r w:rsidRPr="0068332F">
        <w:rPr>
          <w:sz w:val="20"/>
          <w:lang w:val="fr-FR"/>
        </w:rPr>
        <w:tab/>
      </w:r>
      <w:r>
        <w:rPr>
          <w:sz w:val="20"/>
          <w:lang w:val="fr-FR"/>
        </w:rPr>
        <w:tab/>
      </w:r>
      <w:r w:rsidRPr="0068332F">
        <w:rPr>
          <w:sz w:val="20"/>
          <w:lang w:val="fr-FR"/>
        </w:rPr>
        <w:t>2003</w:t>
      </w:r>
    </w:p>
    <w:p w14:paraId="7B562776"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1193</w:t>
      </w:r>
      <w:r w:rsidRPr="0068332F">
        <w:rPr>
          <w:sz w:val="20"/>
          <w:lang w:val="fr-FR"/>
        </w:rPr>
        <w:tab/>
        <w:t>Conditions d'emploi des fonctionnaires élus de l'UIT</w:t>
      </w:r>
      <w:r w:rsidRPr="0068332F">
        <w:rPr>
          <w:sz w:val="20"/>
          <w:lang w:val="fr-FR"/>
        </w:rPr>
        <w:tab/>
      </w:r>
      <w:r>
        <w:rPr>
          <w:sz w:val="20"/>
          <w:lang w:val="fr-FR"/>
        </w:rPr>
        <w:tab/>
      </w:r>
      <w:r w:rsidRPr="0068332F">
        <w:rPr>
          <w:sz w:val="20"/>
          <w:lang w:val="fr-FR"/>
        </w:rPr>
        <w:t>2003</w:t>
      </w:r>
    </w:p>
    <w:p w14:paraId="3334C936"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1194</w:t>
      </w:r>
      <w:r w:rsidRPr="0068332F">
        <w:rPr>
          <w:sz w:val="20"/>
          <w:lang w:val="fr-FR"/>
        </w:rPr>
        <w:tab/>
        <w:t>Composition du Comité des pensions du personnel de l'UIT</w:t>
      </w:r>
      <w:r w:rsidRPr="0068332F">
        <w:rPr>
          <w:sz w:val="20"/>
          <w:lang w:val="fr-FR"/>
        </w:rPr>
        <w:tab/>
      </w:r>
      <w:r>
        <w:rPr>
          <w:sz w:val="20"/>
          <w:lang w:val="fr-FR"/>
        </w:rPr>
        <w:tab/>
      </w:r>
      <w:r w:rsidRPr="0068332F">
        <w:rPr>
          <w:sz w:val="20"/>
          <w:lang w:val="fr-FR"/>
        </w:rPr>
        <w:t>2004</w:t>
      </w:r>
    </w:p>
    <w:p w14:paraId="0B17F376"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1195</w:t>
      </w:r>
      <w:r w:rsidRPr="0068332F">
        <w:rPr>
          <w:sz w:val="20"/>
          <w:lang w:val="fr-FR"/>
        </w:rPr>
        <w:tab/>
        <w:t>Gestion efficace des ressources humaines de l'Union</w:t>
      </w:r>
      <w:r w:rsidRPr="0068332F">
        <w:rPr>
          <w:sz w:val="20"/>
          <w:lang w:val="fr-FR"/>
        </w:rPr>
        <w:tab/>
      </w:r>
      <w:r>
        <w:rPr>
          <w:sz w:val="20"/>
          <w:lang w:val="fr-FR"/>
        </w:rPr>
        <w:tab/>
      </w:r>
      <w:r w:rsidRPr="0068332F">
        <w:rPr>
          <w:sz w:val="20"/>
          <w:lang w:val="fr-FR"/>
        </w:rPr>
        <w:t>2010</w:t>
      </w:r>
    </w:p>
    <w:p w14:paraId="30E3BD5A"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1196</w:t>
      </w:r>
      <w:r w:rsidRPr="0068332F">
        <w:rPr>
          <w:sz w:val="20"/>
          <w:lang w:val="fr-FR"/>
        </w:rPr>
        <w:tab/>
        <w:t>Préparatifs de l'UIT pour le SMSI</w:t>
      </w:r>
      <w:r w:rsidRPr="0068332F">
        <w:rPr>
          <w:sz w:val="20"/>
          <w:lang w:val="fr-FR"/>
        </w:rPr>
        <w:tab/>
      </w:r>
      <w:r>
        <w:rPr>
          <w:sz w:val="20"/>
          <w:lang w:val="fr-FR"/>
        </w:rPr>
        <w:tab/>
      </w:r>
      <w:r w:rsidRPr="0068332F">
        <w:rPr>
          <w:sz w:val="20"/>
          <w:lang w:val="fr-FR"/>
        </w:rPr>
        <w:t>2006</w:t>
      </w:r>
    </w:p>
    <w:p w14:paraId="2BE3E41D"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1197</w:t>
      </w:r>
      <w:r w:rsidRPr="0068332F">
        <w:rPr>
          <w:sz w:val="20"/>
          <w:lang w:val="fr-FR"/>
        </w:rPr>
        <w:tab/>
        <w:t>Etablissement du projet de Plan financier 2004-2007</w:t>
      </w:r>
      <w:r w:rsidRPr="0068332F">
        <w:rPr>
          <w:sz w:val="20"/>
          <w:lang w:val="fr-FR"/>
        </w:rPr>
        <w:tab/>
      </w:r>
      <w:r>
        <w:rPr>
          <w:sz w:val="20"/>
          <w:lang w:val="fr-FR"/>
        </w:rPr>
        <w:tab/>
      </w:r>
      <w:r w:rsidRPr="0068332F">
        <w:rPr>
          <w:sz w:val="20"/>
          <w:lang w:val="fr-FR"/>
        </w:rPr>
        <w:t>2003</w:t>
      </w:r>
    </w:p>
    <w:p w14:paraId="60B2EBC6" w14:textId="77777777" w:rsidR="00BD5E19" w:rsidRDefault="00BD5E19" w:rsidP="00BD5E19">
      <w:pPr>
        <w:tabs>
          <w:tab w:val="left" w:leader="dot" w:pos="8789"/>
          <w:tab w:val="right" w:pos="9356"/>
        </w:tabs>
        <w:spacing w:before="160" w:after="160"/>
        <w:ind w:left="-11"/>
        <w:jc w:val="center"/>
        <w:rPr>
          <w:b/>
          <w:lang w:val="fr-FR"/>
        </w:rPr>
      </w:pPr>
      <w:r>
        <w:rPr>
          <w:b/>
          <w:lang w:val="fr-FR"/>
        </w:rPr>
        <w:t>Session 2002 – Séance finale (septembre 2002)</w:t>
      </w:r>
    </w:p>
    <w:p w14:paraId="4B0BF075"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1198</w:t>
      </w:r>
      <w:r w:rsidRPr="0068332F">
        <w:rPr>
          <w:sz w:val="20"/>
          <w:lang w:val="fr-FR"/>
        </w:rPr>
        <w:tab/>
        <w:t>Règlement financier de l'Union</w:t>
      </w:r>
      <w:r w:rsidRPr="0068332F">
        <w:rPr>
          <w:sz w:val="20"/>
          <w:lang w:val="fr-FR"/>
        </w:rPr>
        <w:tab/>
      </w:r>
      <w:r>
        <w:rPr>
          <w:sz w:val="20"/>
          <w:lang w:val="fr-FR"/>
        </w:rPr>
        <w:tab/>
      </w:r>
      <w:r w:rsidRPr="0068332F">
        <w:rPr>
          <w:sz w:val="20"/>
          <w:lang w:val="fr-FR"/>
        </w:rPr>
        <w:t>2006</w:t>
      </w:r>
    </w:p>
    <w:p w14:paraId="24149711" w14:textId="77777777" w:rsidR="00BD5E19" w:rsidRPr="0068332F" w:rsidRDefault="00BD5E19" w:rsidP="00BD5E19">
      <w:pPr>
        <w:tabs>
          <w:tab w:val="left" w:leader="dot" w:pos="8789"/>
          <w:tab w:val="right" w:pos="9356"/>
          <w:tab w:val="right" w:pos="9639"/>
        </w:tabs>
        <w:spacing w:before="40"/>
        <w:ind w:right="708"/>
        <w:jc w:val="left"/>
        <w:rPr>
          <w:sz w:val="20"/>
          <w:lang w:val="fr-FR"/>
        </w:rPr>
      </w:pPr>
      <w:r w:rsidRPr="0068332F">
        <w:rPr>
          <w:sz w:val="20"/>
          <w:lang w:val="fr-FR"/>
        </w:rPr>
        <w:t>R 1199</w:t>
      </w:r>
      <w:r w:rsidRPr="0068332F">
        <w:rPr>
          <w:sz w:val="20"/>
          <w:lang w:val="fr-FR"/>
        </w:rPr>
        <w:tab/>
        <w:t>Rapport de gestion financière pour l'exercice biennal 2000-2001 et l'exercice financier 2001</w:t>
      </w:r>
      <w:r w:rsidRPr="0068332F">
        <w:rPr>
          <w:sz w:val="20"/>
          <w:lang w:val="fr-FR"/>
        </w:rPr>
        <w:tab/>
      </w:r>
      <w:r>
        <w:rPr>
          <w:sz w:val="20"/>
          <w:lang w:val="fr-FR"/>
        </w:rPr>
        <w:tab/>
      </w:r>
      <w:r w:rsidRPr="0068332F">
        <w:rPr>
          <w:sz w:val="20"/>
          <w:lang w:val="fr-FR"/>
        </w:rPr>
        <w:t>2003</w:t>
      </w:r>
    </w:p>
    <w:p w14:paraId="44F4237E" w14:textId="77777777" w:rsidR="00BD5E19" w:rsidRPr="0068332F" w:rsidRDefault="00BD5E19" w:rsidP="00BD5E19">
      <w:pPr>
        <w:tabs>
          <w:tab w:val="left" w:leader="dot" w:pos="8789"/>
          <w:tab w:val="right" w:pos="9356"/>
          <w:tab w:val="right" w:pos="9639"/>
        </w:tabs>
        <w:spacing w:before="40"/>
        <w:ind w:left="794" w:right="708" w:hanging="794"/>
        <w:jc w:val="left"/>
        <w:rPr>
          <w:sz w:val="20"/>
          <w:lang w:val="fr-FR"/>
        </w:rPr>
      </w:pPr>
      <w:r w:rsidRPr="0068332F">
        <w:rPr>
          <w:sz w:val="20"/>
          <w:lang w:val="fr-FR"/>
        </w:rPr>
        <w:t>R 1200</w:t>
      </w:r>
      <w:r w:rsidRPr="0068332F">
        <w:rPr>
          <w:sz w:val="20"/>
          <w:lang w:val="fr-FR"/>
        </w:rPr>
        <w:tab/>
        <w:t>Vérification extérieure des comptes de l'UIT pour l'exercice biennal 2000-2001 et</w:t>
      </w:r>
      <w:r w:rsidRPr="0068332F">
        <w:rPr>
          <w:sz w:val="20"/>
          <w:lang w:val="fr-FR"/>
        </w:rPr>
        <w:br/>
        <w:t>l'exercice financier 2001</w:t>
      </w:r>
      <w:r w:rsidRPr="0068332F">
        <w:rPr>
          <w:sz w:val="20"/>
          <w:lang w:val="fr-FR"/>
        </w:rPr>
        <w:tab/>
      </w:r>
      <w:r>
        <w:rPr>
          <w:sz w:val="20"/>
          <w:lang w:val="fr-FR"/>
        </w:rPr>
        <w:tab/>
      </w:r>
      <w:r w:rsidRPr="0068332F">
        <w:rPr>
          <w:sz w:val="20"/>
          <w:lang w:val="fr-FR"/>
        </w:rPr>
        <w:t>2003</w:t>
      </w:r>
    </w:p>
    <w:p w14:paraId="65027B14" w14:textId="77777777" w:rsidR="00BD5E19" w:rsidRDefault="00BD5E19" w:rsidP="00BD5E19">
      <w:pPr>
        <w:tabs>
          <w:tab w:val="left" w:leader="dot" w:pos="8789"/>
          <w:tab w:val="right" w:pos="9356"/>
        </w:tabs>
        <w:spacing w:before="160" w:after="160"/>
        <w:ind w:left="-11"/>
        <w:jc w:val="center"/>
        <w:rPr>
          <w:b/>
          <w:lang w:val="fr-FR"/>
        </w:rPr>
      </w:pPr>
      <w:r>
        <w:rPr>
          <w:b/>
          <w:lang w:val="fr-FR"/>
        </w:rPr>
        <w:t>Session extraordinaire (octobre 2002)</w:t>
      </w:r>
    </w:p>
    <w:p w14:paraId="2B389418"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Pr>
          <w:sz w:val="20"/>
          <w:lang w:val="fr-FR"/>
        </w:rPr>
        <w:t xml:space="preserve">R </w:t>
      </w:r>
      <w:r w:rsidRPr="0007727F">
        <w:rPr>
          <w:sz w:val="20"/>
          <w:lang w:val="fr-CH"/>
        </w:rPr>
        <w:t>1201</w:t>
      </w:r>
      <w:r w:rsidRPr="0007727F">
        <w:rPr>
          <w:sz w:val="20"/>
          <w:lang w:val="fr-CH"/>
        </w:rPr>
        <w:tab/>
        <w:t>Parts contributives aux dépenses de l'Union et remboursement des sommes dues par la</w:t>
      </w:r>
      <w:r w:rsidRPr="0007727F">
        <w:rPr>
          <w:sz w:val="20"/>
          <w:lang w:val="fr-CH"/>
        </w:rPr>
        <w:br/>
        <w:t>République argentine sur une période de 10 ans</w:t>
      </w:r>
      <w:r w:rsidRPr="0007727F">
        <w:rPr>
          <w:sz w:val="20"/>
          <w:lang w:val="fr-CH"/>
        </w:rPr>
        <w:tab/>
      </w:r>
      <w:r>
        <w:rPr>
          <w:sz w:val="20"/>
          <w:lang w:val="fr-CH"/>
        </w:rPr>
        <w:tab/>
        <w:t>2014</w:t>
      </w:r>
    </w:p>
    <w:p w14:paraId="349630CA" w14:textId="77777777" w:rsidR="00BD5E19" w:rsidRDefault="00BD5E19" w:rsidP="00BD5E19">
      <w:pPr>
        <w:tabs>
          <w:tab w:val="left" w:leader="dot" w:pos="8789"/>
          <w:tab w:val="right" w:pos="9356"/>
        </w:tabs>
        <w:spacing w:before="160" w:after="160"/>
        <w:ind w:left="-11"/>
        <w:jc w:val="center"/>
        <w:rPr>
          <w:b/>
          <w:lang w:val="fr-FR"/>
        </w:rPr>
      </w:pPr>
      <w:r>
        <w:rPr>
          <w:b/>
          <w:lang w:val="fr-FR"/>
        </w:rPr>
        <w:t>Session 2003 (mai 2003)</w:t>
      </w:r>
    </w:p>
    <w:p w14:paraId="00DA8795"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1202</w:t>
      </w:r>
      <w:r w:rsidRPr="00DF0C00">
        <w:rPr>
          <w:sz w:val="20"/>
          <w:lang w:val="fr-FR"/>
        </w:rPr>
        <w:tab/>
        <w:t>Conditions d'emploi des fonctionnaires nommés de l'Union</w:t>
      </w:r>
      <w:r w:rsidRPr="00DF0C00">
        <w:rPr>
          <w:sz w:val="20"/>
          <w:lang w:val="fr-FR"/>
        </w:rPr>
        <w:tab/>
      </w:r>
      <w:r>
        <w:rPr>
          <w:sz w:val="20"/>
          <w:lang w:val="fr-FR"/>
        </w:rPr>
        <w:tab/>
      </w:r>
      <w:r w:rsidRPr="00DF0C00">
        <w:rPr>
          <w:sz w:val="20"/>
          <w:lang w:val="fr-FR"/>
        </w:rPr>
        <w:t>2006</w:t>
      </w:r>
    </w:p>
    <w:p w14:paraId="5A901C9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1203</w:t>
      </w:r>
      <w:r w:rsidRPr="00DF0C00">
        <w:rPr>
          <w:sz w:val="20"/>
          <w:lang w:val="fr-FR"/>
        </w:rPr>
        <w:tab/>
        <w:t>Conditions d'emploi des fonctionnaires élus de l'UIT</w:t>
      </w:r>
      <w:r w:rsidRPr="00DF0C00">
        <w:rPr>
          <w:sz w:val="20"/>
          <w:lang w:val="fr-FR"/>
        </w:rPr>
        <w:tab/>
      </w:r>
      <w:r>
        <w:rPr>
          <w:sz w:val="20"/>
          <w:lang w:val="fr-FR"/>
        </w:rPr>
        <w:tab/>
      </w:r>
      <w:r w:rsidRPr="00DF0C00">
        <w:rPr>
          <w:sz w:val="20"/>
          <w:lang w:val="fr-FR"/>
        </w:rPr>
        <w:t>2006</w:t>
      </w:r>
    </w:p>
    <w:p w14:paraId="65A4E4C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1204</w:t>
      </w:r>
      <w:r w:rsidRPr="00DF0C00">
        <w:rPr>
          <w:sz w:val="20"/>
          <w:lang w:val="fr-FR"/>
        </w:rPr>
        <w:tab/>
        <w:t>Amendements au Statut du personnel applicable aux fonctionnaires nommés</w:t>
      </w:r>
      <w:r w:rsidRPr="00DF0C00">
        <w:rPr>
          <w:sz w:val="20"/>
          <w:lang w:val="fr-FR"/>
        </w:rPr>
        <w:tab/>
      </w:r>
      <w:r>
        <w:rPr>
          <w:sz w:val="20"/>
          <w:lang w:val="fr-FR"/>
        </w:rPr>
        <w:tab/>
      </w:r>
      <w:r w:rsidRPr="00DF0C00">
        <w:rPr>
          <w:sz w:val="20"/>
          <w:lang w:val="fr-FR"/>
        </w:rPr>
        <w:t>2004</w:t>
      </w:r>
    </w:p>
    <w:p w14:paraId="01E9A680"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1205</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2006</w:t>
      </w:r>
    </w:p>
    <w:p w14:paraId="7BA527C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1206</w:t>
      </w:r>
      <w:r w:rsidRPr="00DF0C00">
        <w:rPr>
          <w:sz w:val="20"/>
          <w:lang w:val="fr-FR"/>
        </w:rPr>
        <w:tab/>
        <w:t>Parts contributives aux dépenses de l'Union</w:t>
      </w:r>
      <w:r w:rsidRPr="00DF0C00">
        <w:rPr>
          <w:sz w:val="20"/>
          <w:lang w:val="fr-FR"/>
        </w:rPr>
        <w:tab/>
      </w:r>
      <w:r>
        <w:rPr>
          <w:sz w:val="20"/>
          <w:lang w:val="fr-FR"/>
        </w:rPr>
        <w:tab/>
      </w:r>
      <w:r w:rsidRPr="00DF0C00">
        <w:rPr>
          <w:sz w:val="20"/>
          <w:lang w:val="fr-FR"/>
        </w:rPr>
        <w:t>2005</w:t>
      </w:r>
    </w:p>
    <w:p w14:paraId="09F5099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1207</w:t>
      </w:r>
      <w:r w:rsidRPr="00DF0C00">
        <w:rPr>
          <w:sz w:val="20"/>
          <w:lang w:val="fr-FR"/>
        </w:rPr>
        <w:tab/>
        <w:t>Travaux préparatoires de l'UIT au SMSI</w:t>
      </w:r>
      <w:r w:rsidRPr="00DF0C00">
        <w:rPr>
          <w:sz w:val="20"/>
          <w:lang w:val="fr-FR"/>
        </w:rPr>
        <w:tab/>
      </w:r>
      <w:r>
        <w:rPr>
          <w:sz w:val="20"/>
          <w:lang w:val="fr-FR"/>
        </w:rPr>
        <w:tab/>
      </w:r>
      <w:r w:rsidRPr="00DF0C00">
        <w:rPr>
          <w:sz w:val="20"/>
          <w:lang w:val="fr-FR"/>
        </w:rPr>
        <w:t>2006</w:t>
      </w:r>
    </w:p>
    <w:p w14:paraId="187DCB16"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1208</w:t>
      </w:r>
      <w:r w:rsidRPr="00DF0C00">
        <w:rPr>
          <w:sz w:val="20"/>
          <w:lang w:val="fr-FR"/>
        </w:rPr>
        <w:tab/>
        <w:t>Organisation des Groupes de travail du Conseil</w:t>
      </w:r>
      <w:r w:rsidRPr="00DF0C00">
        <w:rPr>
          <w:sz w:val="20"/>
          <w:lang w:val="fr-FR"/>
        </w:rPr>
        <w:tab/>
      </w:r>
      <w:r>
        <w:rPr>
          <w:sz w:val="20"/>
          <w:lang w:val="fr-FR"/>
        </w:rPr>
        <w:tab/>
      </w:r>
      <w:r w:rsidRPr="00DF0C00">
        <w:rPr>
          <w:sz w:val="20"/>
          <w:lang w:val="fr-FR"/>
        </w:rPr>
        <w:t>2007</w:t>
      </w:r>
    </w:p>
    <w:p w14:paraId="2CE4CDA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1209</w:t>
      </w:r>
      <w:r w:rsidRPr="00DF0C00">
        <w:rPr>
          <w:sz w:val="20"/>
          <w:lang w:val="fr-FR"/>
        </w:rPr>
        <w:tab/>
        <w:t>Excédents de recettes de Telecom</w:t>
      </w:r>
      <w:r w:rsidRPr="00DF0C00">
        <w:rPr>
          <w:sz w:val="20"/>
          <w:lang w:val="fr-FR"/>
        </w:rPr>
        <w:tab/>
      </w:r>
      <w:r>
        <w:rPr>
          <w:sz w:val="20"/>
          <w:lang w:val="fr-FR"/>
        </w:rPr>
        <w:tab/>
      </w:r>
      <w:r w:rsidRPr="00DF0C00">
        <w:rPr>
          <w:sz w:val="20"/>
          <w:lang w:val="fr-FR"/>
        </w:rPr>
        <w:t>2006</w:t>
      </w:r>
    </w:p>
    <w:p w14:paraId="60B35903"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1210</w:t>
      </w:r>
      <w:r w:rsidRPr="00DF0C00">
        <w:rPr>
          <w:sz w:val="20"/>
          <w:lang w:val="fr-FR"/>
        </w:rPr>
        <w:tab/>
        <w:t>Mise en œuvre des recommandations du Groupe de spécialistes</w:t>
      </w:r>
      <w:r w:rsidRPr="00DF0C00">
        <w:rPr>
          <w:sz w:val="20"/>
          <w:lang w:val="fr-FR"/>
        </w:rPr>
        <w:br/>
        <w:t>(Décision 7, Marrakech 2002)</w:t>
      </w:r>
      <w:r w:rsidRPr="00DF0C00">
        <w:rPr>
          <w:sz w:val="20"/>
          <w:lang w:val="fr-FR"/>
        </w:rPr>
        <w:tab/>
      </w:r>
      <w:r>
        <w:rPr>
          <w:sz w:val="20"/>
          <w:lang w:val="fr-FR"/>
        </w:rPr>
        <w:tab/>
      </w:r>
      <w:r w:rsidRPr="00DF0C00">
        <w:rPr>
          <w:sz w:val="20"/>
          <w:lang w:val="fr-FR"/>
        </w:rPr>
        <w:t>2007</w:t>
      </w:r>
    </w:p>
    <w:p w14:paraId="5B6AA8E5"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25DE4D1B" w14:textId="77777777" w:rsidR="00BD5E19" w:rsidRDefault="00BD5E19" w:rsidP="00BD5E19">
      <w:pPr>
        <w:tabs>
          <w:tab w:val="left" w:leader="dot" w:pos="8789"/>
          <w:tab w:val="right" w:pos="9356"/>
        </w:tabs>
        <w:spacing w:before="160" w:after="160"/>
        <w:ind w:left="-11"/>
        <w:jc w:val="center"/>
        <w:rPr>
          <w:b/>
          <w:lang w:val="fr-FR"/>
        </w:rPr>
      </w:pPr>
      <w:r>
        <w:rPr>
          <w:b/>
          <w:lang w:val="fr-FR"/>
        </w:rPr>
        <w:lastRenderedPageBreak/>
        <w:t>Session additionnelle de 2003 (octobre 2003)</w:t>
      </w:r>
    </w:p>
    <w:p w14:paraId="5C40DE9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1211</w:t>
      </w:r>
      <w:r w:rsidRPr="00DF0C00">
        <w:rPr>
          <w:sz w:val="20"/>
          <w:lang w:val="fr-FR"/>
        </w:rPr>
        <w:tab/>
        <w:t>Taux technique de la Caisse d'assurance du personnel de l'UIT</w:t>
      </w:r>
      <w:r w:rsidRPr="00DF0C00">
        <w:rPr>
          <w:sz w:val="20"/>
          <w:lang w:val="fr-FR"/>
        </w:rPr>
        <w:tab/>
      </w:r>
      <w:r>
        <w:rPr>
          <w:sz w:val="20"/>
          <w:lang w:val="fr-FR"/>
        </w:rPr>
        <w:tab/>
      </w:r>
      <w:r w:rsidRPr="00DF0C00">
        <w:rPr>
          <w:sz w:val="20"/>
          <w:lang w:val="fr-FR"/>
        </w:rPr>
        <w:t>2.3</w:t>
      </w:r>
    </w:p>
    <w:p w14:paraId="3FA7781B"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1212</w:t>
      </w:r>
      <w:r w:rsidRPr="00DF0C00">
        <w:rPr>
          <w:sz w:val="20"/>
          <w:lang w:val="fr-FR"/>
        </w:rPr>
        <w:tab/>
        <w:t>Recrutement d'un consultant extérieur chargé d'élaborer un plan de</w:t>
      </w:r>
      <w:r w:rsidRPr="00DF0C00">
        <w:rPr>
          <w:sz w:val="20"/>
          <w:lang w:val="fr-FR"/>
        </w:rPr>
        <w:br/>
        <w:t>mise en œuvre des recommandations du Groupe de spécialistes</w:t>
      </w:r>
      <w:r w:rsidRPr="00DF0C00">
        <w:rPr>
          <w:sz w:val="20"/>
          <w:lang w:val="fr-FR"/>
        </w:rPr>
        <w:tab/>
      </w:r>
      <w:r>
        <w:rPr>
          <w:sz w:val="20"/>
          <w:lang w:val="fr-FR"/>
        </w:rPr>
        <w:tab/>
      </w:r>
      <w:r w:rsidRPr="00DF0C00">
        <w:rPr>
          <w:sz w:val="20"/>
          <w:lang w:val="fr-FR"/>
        </w:rPr>
        <w:t>2007</w:t>
      </w:r>
    </w:p>
    <w:p w14:paraId="16B7815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1213</w:t>
      </w:r>
      <w:r w:rsidRPr="00DF0C00">
        <w:rPr>
          <w:sz w:val="20"/>
          <w:lang w:val="fr-FR"/>
        </w:rPr>
        <w:tab/>
        <w:t>Budget biennal de l'UIT pour 2004-2005</w:t>
      </w:r>
      <w:r w:rsidRPr="00DF0C00">
        <w:rPr>
          <w:sz w:val="20"/>
          <w:lang w:val="fr-FR"/>
        </w:rPr>
        <w:tab/>
      </w:r>
      <w:r>
        <w:rPr>
          <w:sz w:val="20"/>
          <w:lang w:val="fr-FR"/>
        </w:rPr>
        <w:tab/>
      </w:r>
      <w:r w:rsidRPr="00DF0C00">
        <w:rPr>
          <w:sz w:val="20"/>
          <w:lang w:val="fr-FR"/>
        </w:rPr>
        <w:t>2007</w:t>
      </w:r>
    </w:p>
    <w:p w14:paraId="18E8F4A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1214</w:t>
      </w:r>
      <w:r w:rsidRPr="00DF0C00">
        <w:rPr>
          <w:sz w:val="20"/>
          <w:lang w:val="fr-FR"/>
        </w:rPr>
        <w:tab/>
        <w:t>Travaux préparatoires de l'UIT pour le SMSI</w:t>
      </w:r>
      <w:r w:rsidRPr="00DF0C00">
        <w:rPr>
          <w:sz w:val="20"/>
          <w:lang w:val="fr-FR"/>
        </w:rPr>
        <w:tab/>
      </w:r>
      <w:r>
        <w:rPr>
          <w:sz w:val="20"/>
          <w:lang w:val="fr-FR"/>
        </w:rPr>
        <w:tab/>
      </w:r>
      <w:r w:rsidRPr="00DF0C00">
        <w:rPr>
          <w:sz w:val="20"/>
          <w:lang w:val="fr-FR"/>
        </w:rPr>
        <w:t>2006</w:t>
      </w:r>
    </w:p>
    <w:p w14:paraId="3BFE06DA"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1215</w:t>
      </w:r>
      <w:r w:rsidRPr="00DF0C00">
        <w:rPr>
          <w:sz w:val="20"/>
          <w:lang w:val="fr-FR"/>
        </w:rPr>
        <w:tab/>
        <w:t>Modification du budget de l'Union pour 2004-2005</w:t>
      </w:r>
      <w:r w:rsidRPr="00DF0C00">
        <w:rPr>
          <w:sz w:val="20"/>
          <w:lang w:val="fr-FR"/>
        </w:rPr>
        <w:tab/>
      </w:r>
      <w:r>
        <w:rPr>
          <w:sz w:val="20"/>
          <w:lang w:val="fr-FR"/>
        </w:rPr>
        <w:tab/>
      </w:r>
      <w:r w:rsidRPr="00DF0C00">
        <w:rPr>
          <w:sz w:val="20"/>
          <w:lang w:val="fr-FR"/>
        </w:rPr>
        <w:t>2007</w:t>
      </w:r>
    </w:p>
    <w:p w14:paraId="1B59B9C8" w14:textId="77777777" w:rsidR="00BD5E19" w:rsidRDefault="00BD5E19" w:rsidP="00BD5E19">
      <w:pPr>
        <w:tabs>
          <w:tab w:val="left" w:leader="dot" w:pos="8789"/>
          <w:tab w:val="right" w:pos="9356"/>
        </w:tabs>
        <w:spacing w:before="160" w:after="160"/>
        <w:ind w:left="-11"/>
        <w:jc w:val="center"/>
        <w:rPr>
          <w:b/>
          <w:lang w:val="fr-FR"/>
        </w:rPr>
      </w:pPr>
      <w:bookmarkStart w:id="4217" w:name="OLE_LINK1"/>
      <w:bookmarkStart w:id="4218" w:name="OLE_LINK2"/>
      <w:r>
        <w:rPr>
          <w:b/>
          <w:lang w:val="fr-FR"/>
        </w:rPr>
        <w:t>Session 2004 (juin 2004)</w:t>
      </w:r>
    </w:p>
    <w:bookmarkEnd w:id="4217"/>
    <w:bookmarkEnd w:id="4218"/>
    <w:p w14:paraId="5C38E64D"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t>R 1216</w:t>
      </w:r>
      <w:r w:rsidRPr="00DF0C00">
        <w:rPr>
          <w:sz w:val="20"/>
          <w:lang w:val="fr-FR"/>
        </w:rPr>
        <w:tab/>
        <w:t>Poursuite de la mise en œuvre de certaines recommandations formulées par le</w:t>
      </w:r>
      <w:r w:rsidRPr="00DF0C00">
        <w:rPr>
          <w:sz w:val="20"/>
          <w:lang w:val="fr-FR"/>
        </w:rPr>
        <w:br/>
        <w:t>Groupe de spécialistes</w:t>
      </w:r>
      <w:r w:rsidRPr="00DF0C00">
        <w:rPr>
          <w:sz w:val="20"/>
          <w:lang w:val="fr-FR"/>
        </w:rPr>
        <w:tab/>
      </w:r>
      <w:r>
        <w:rPr>
          <w:sz w:val="20"/>
          <w:lang w:val="fr-FR"/>
        </w:rPr>
        <w:tab/>
      </w:r>
      <w:r w:rsidRPr="00DF0C00">
        <w:rPr>
          <w:sz w:val="20"/>
          <w:lang w:val="fr-FR"/>
        </w:rPr>
        <w:t>2007</w:t>
      </w:r>
    </w:p>
    <w:p w14:paraId="0DE7FE1A"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1217</w:t>
      </w:r>
      <w:r w:rsidRPr="00DF0C00">
        <w:rPr>
          <w:sz w:val="20"/>
          <w:lang w:val="fr-FR"/>
        </w:rPr>
        <w:tab/>
        <w:t>Plan opérationnel glissant de quatre ans du Secrétariat général pour la période 2004-2007</w:t>
      </w:r>
      <w:r w:rsidRPr="00DF0C00">
        <w:rPr>
          <w:sz w:val="20"/>
          <w:lang w:val="fr-FR"/>
        </w:rPr>
        <w:tab/>
      </w:r>
      <w:r>
        <w:rPr>
          <w:sz w:val="20"/>
          <w:lang w:val="fr-FR"/>
        </w:rPr>
        <w:tab/>
      </w:r>
      <w:r w:rsidRPr="00DF0C00">
        <w:rPr>
          <w:sz w:val="20"/>
          <w:lang w:val="fr-FR"/>
        </w:rPr>
        <w:t>2006</w:t>
      </w:r>
    </w:p>
    <w:p w14:paraId="180BF507"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1218</w:t>
      </w:r>
      <w:r w:rsidRPr="00DF0C00">
        <w:rPr>
          <w:sz w:val="20"/>
          <w:lang w:val="fr-FR"/>
        </w:rPr>
        <w:tab/>
        <w:t>Plan opérationnel glissant de quatre ans du Secteur des radiocommunications pour la</w:t>
      </w:r>
      <w:r w:rsidRPr="00DF0C00">
        <w:rPr>
          <w:sz w:val="20"/>
          <w:lang w:val="fr-FR"/>
        </w:rPr>
        <w:br/>
        <w:t>période 2004-2007</w:t>
      </w:r>
      <w:r w:rsidRPr="00DF0C00">
        <w:rPr>
          <w:sz w:val="20"/>
          <w:lang w:val="fr-FR"/>
        </w:rPr>
        <w:tab/>
      </w:r>
      <w:r>
        <w:rPr>
          <w:sz w:val="20"/>
          <w:lang w:val="fr-FR"/>
        </w:rPr>
        <w:tab/>
      </w:r>
      <w:r w:rsidRPr="00DF0C00">
        <w:rPr>
          <w:sz w:val="20"/>
          <w:lang w:val="fr-FR"/>
        </w:rPr>
        <w:t>2006</w:t>
      </w:r>
    </w:p>
    <w:p w14:paraId="1DC3CF4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1219</w:t>
      </w:r>
      <w:r w:rsidRPr="00DF0C00">
        <w:rPr>
          <w:sz w:val="20"/>
          <w:lang w:val="fr-FR"/>
        </w:rPr>
        <w:tab/>
        <w:t>Plan opérationnel glissant de quatre ans du Secteur de la normalisation des télécommunications</w:t>
      </w:r>
      <w:r w:rsidRPr="00DF0C00">
        <w:rPr>
          <w:sz w:val="20"/>
          <w:lang w:val="fr-FR"/>
        </w:rPr>
        <w:br/>
        <w:t>pour la période 2004-2007</w:t>
      </w:r>
      <w:r w:rsidRPr="00DF0C00">
        <w:rPr>
          <w:sz w:val="20"/>
          <w:lang w:val="fr-FR"/>
        </w:rPr>
        <w:tab/>
      </w:r>
      <w:r>
        <w:rPr>
          <w:sz w:val="20"/>
          <w:lang w:val="fr-FR"/>
        </w:rPr>
        <w:tab/>
      </w:r>
      <w:r w:rsidRPr="00DF0C00">
        <w:rPr>
          <w:sz w:val="20"/>
          <w:lang w:val="fr-FR"/>
        </w:rPr>
        <w:t>2006</w:t>
      </w:r>
    </w:p>
    <w:p w14:paraId="7BF2D5EA"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1220</w:t>
      </w:r>
      <w:r w:rsidRPr="00DF0C00">
        <w:rPr>
          <w:sz w:val="20"/>
          <w:lang w:val="fr-FR"/>
        </w:rPr>
        <w:tab/>
        <w:t>Plan opérationnel glissant de quatre ans du Secteur du développement des télécommunications</w:t>
      </w:r>
      <w:r w:rsidRPr="00DF0C00">
        <w:rPr>
          <w:sz w:val="20"/>
          <w:lang w:val="fr-FR"/>
        </w:rPr>
        <w:br/>
        <w:t>pour la période 2004-2007</w:t>
      </w:r>
      <w:r w:rsidRPr="00DF0C00">
        <w:rPr>
          <w:sz w:val="20"/>
          <w:lang w:val="fr-FR"/>
        </w:rPr>
        <w:tab/>
      </w:r>
      <w:r>
        <w:rPr>
          <w:sz w:val="20"/>
          <w:lang w:val="fr-FR"/>
        </w:rPr>
        <w:tab/>
      </w:r>
      <w:r w:rsidRPr="00DF0C00">
        <w:rPr>
          <w:sz w:val="20"/>
          <w:lang w:val="fr-FR"/>
        </w:rPr>
        <w:t>2006</w:t>
      </w:r>
    </w:p>
    <w:p w14:paraId="2E05620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1221</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2006</w:t>
      </w:r>
    </w:p>
    <w:p w14:paraId="1F8E6F4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1222</w:t>
      </w:r>
      <w:r w:rsidRPr="00DF0C00">
        <w:rPr>
          <w:sz w:val="20"/>
          <w:lang w:val="fr-FR"/>
        </w:rPr>
        <w:tab/>
        <w:t>Travaux de l'UIT relatifs au SMSI</w:t>
      </w:r>
      <w:r w:rsidRPr="00DF0C00">
        <w:rPr>
          <w:sz w:val="20"/>
          <w:lang w:val="fr-FR"/>
        </w:rPr>
        <w:tab/>
      </w:r>
      <w:r>
        <w:rPr>
          <w:sz w:val="20"/>
          <w:lang w:val="fr-FR"/>
        </w:rPr>
        <w:tab/>
      </w:r>
      <w:r w:rsidRPr="00DF0C00">
        <w:rPr>
          <w:sz w:val="20"/>
          <w:lang w:val="fr-FR"/>
        </w:rPr>
        <w:t>2006</w:t>
      </w:r>
    </w:p>
    <w:p w14:paraId="36509EC3"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1223</w:t>
      </w:r>
      <w:r w:rsidRPr="00DF0C00">
        <w:rPr>
          <w:sz w:val="20"/>
          <w:lang w:val="fr-FR"/>
        </w:rPr>
        <w:tab/>
        <w:t>Utilisation des six langues officielles et de travail de l'Union</w:t>
      </w:r>
      <w:r w:rsidRPr="00DF0C00">
        <w:rPr>
          <w:sz w:val="20"/>
          <w:lang w:val="fr-FR"/>
        </w:rPr>
        <w:tab/>
      </w:r>
      <w:r>
        <w:rPr>
          <w:sz w:val="20"/>
          <w:lang w:val="fr-FR"/>
        </w:rPr>
        <w:tab/>
      </w:r>
      <w:r w:rsidRPr="00DF0C00">
        <w:rPr>
          <w:sz w:val="20"/>
          <w:lang w:val="fr-FR"/>
        </w:rPr>
        <w:t>2007</w:t>
      </w:r>
    </w:p>
    <w:p w14:paraId="4DE764BF"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1224</w:t>
      </w:r>
      <w:r w:rsidRPr="00DF0C00">
        <w:rPr>
          <w:sz w:val="20"/>
          <w:lang w:val="fr-FR"/>
        </w:rPr>
        <w:tab/>
        <w:t>Conférence régionale des radiocommunications chargée de planifier le service de radiodiffusion</w:t>
      </w:r>
      <w:r w:rsidRPr="00DF0C00">
        <w:rPr>
          <w:sz w:val="20"/>
          <w:lang w:val="fr-FR"/>
        </w:rPr>
        <w:br/>
        <w:t>numérique de Terre dans certaines parties des Régions 1 et 3, dans les bandes de fréquences</w:t>
      </w:r>
      <w:r w:rsidRPr="00DF0C00">
        <w:rPr>
          <w:sz w:val="20"/>
          <w:lang w:val="fr-FR"/>
        </w:rPr>
        <w:br/>
        <w:t>174-230 MHz et 470-862 MHz</w:t>
      </w:r>
      <w:r w:rsidRPr="00DF0C00">
        <w:rPr>
          <w:sz w:val="20"/>
          <w:lang w:val="fr-FR"/>
        </w:rPr>
        <w:tab/>
      </w:r>
      <w:r>
        <w:rPr>
          <w:sz w:val="20"/>
          <w:lang w:val="fr-FR"/>
        </w:rPr>
        <w:tab/>
      </w:r>
      <w:r w:rsidRPr="00DF0C00">
        <w:rPr>
          <w:sz w:val="20"/>
          <w:lang w:val="fr-FR"/>
        </w:rPr>
        <w:t>2007</w:t>
      </w:r>
    </w:p>
    <w:p w14:paraId="4110DF49"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1225</w:t>
      </w:r>
      <w:r w:rsidRPr="00DF0C00">
        <w:rPr>
          <w:sz w:val="20"/>
          <w:lang w:val="fr-FR"/>
        </w:rPr>
        <w:tab/>
        <w:t>Conférence régionale des radiocommunications chargée de réviser l'Accord de Stockholm de</w:t>
      </w:r>
      <w:r w:rsidRPr="00DF0C00">
        <w:rPr>
          <w:sz w:val="20"/>
          <w:lang w:val="fr-FR"/>
        </w:rPr>
        <w:br/>
        <w:t>1961 dans les bandes de fréquences 174-230 MHz et 470-862 MHz</w:t>
      </w:r>
      <w:r w:rsidRPr="00DF0C00">
        <w:rPr>
          <w:sz w:val="20"/>
          <w:lang w:val="fr-FR"/>
        </w:rPr>
        <w:tab/>
      </w:r>
      <w:r>
        <w:rPr>
          <w:sz w:val="20"/>
          <w:lang w:val="fr-FR"/>
        </w:rPr>
        <w:tab/>
      </w:r>
      <w:r w:rsidRPr="00DF0C00">
        <w:rPr>
          <w:sz w:val="20"/>
          <w:lang w:val="fr-FR"/>
        </w:rPr>
        <w:t>2007</w:t>
      </w:r>
    </w:p>
    <w:p w14:paraId="3F52BC93"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1226</w:t>
      </w:r>
      <w:r w:rsidRPr="00DF0C00">
        <w:rPr>
          <w:sz w:val="20"/>
          <w:lang w:val="fr-FR"/>
        </w:rPr>
        <w:tab/>
        <w:t>Conférence régionale des radiocommunications chargée de réviser l'Accord de Genève de 1989</w:t>
      </w:r>
      <w:r w:rsidRPr="00DF0C00">
        <w:rPr>
          <w:sz w:val="20"/>
          <w:lang w:val="fr-FR"/>
        </w:rPr>
        <w:br/>
        <w:t>dans les bandes de fréquences 174-230 MHz et 470-862 MHz</w:t>
      </w:r>
      <w:r w:rsidRPr="00DF0C00">
        <w:rPr>
          <w:sz w:val="20"/>
          <w:lang w:val="fr-FR"/>
        </w:rPr>
        <w:tab/>
      </w:r>
      <w:r>
        <w:rPr>
          <w:sz w:val="20"/>
          <w:lang w:val="fr-FR"/>
        </w:rPr>
        <w:tab/>
      </w:r>
      <w:r w:rsidRPr="00DF0C00">
        <w:rPr>
          <w:sz w:val="20"/>
          <w:lang w:val="fr-FR"/>
        </w:rPr>
        <w:t>2007</w:t>
      </w:r>
    </w:p>
    <w:p w14:paraId="64193110"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1227</w:t>
      </w:r>
      <w:r w:rsidRPr="00DF0C00">
        <w:rPr>
          <w:sz w:val="20"/>
          <w:lang w:val="fr-FR"/>
        </w:rPr>
        <w:tab/>
        <w:t>Ordre du jour de la Conférence mondiale des radiocommunications (CMR-07)</w:t>
      </w:r>
      <w:r w:rsidRPr="00DF0C00">
        <w:rPr>
          <w:sz w:val="20"/>
          <w:lang w:val="fr-FR"/>
        </w:rPr>
        <w:tab/>
      </w:r>
      <w:r>
        <w:rPr>
          <w:sz w:val="20"/>
          <w:lang w:val="fr-FR"/>
        </w:rPr>
        <w:tab/>
      </w:r>
      <w:r w:rsidRPr="00DF0C00">
        <w:rPr>
          <w:sz w:val="20"/>
          <w:lang w:val="fr-FR"/>
        </w:rPr>
        <w:t>2008</w:t>
      </w:r>
    </w:p>
    <w:p w14:paraId="357C0E9A"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1228</w:t>
      </w:r>
      <w:r w:rsidRPr="00DF0C00">
        <w:rPr>
          <w:sz w:val="20"/>
          <w:lang w:val="fr-FR"/>
        </w:rPr>
        <w:tab/>
        <w:t>Conférence mondiale de développement des télécommunications (CMDT-06)</w:t>
      </w:r>
      <w:r w:rsidRPr="00DF0C00">
        <w:rPr>
          <w:sz w:val="20"/>
          <w:lang w:val="fr-FR"/>
        </w:rPr>
        <w:tab/>
      </w:r>
      <w:r>
        <w:rPr>
          <w:sz w:val="20"/>
          <w:lang w:val="fr-FR"/>
        </w:rPr>
        <w:tab/>
      </w:r>
      <w:r w:rsidRPr="00DF0C00">
        <w:rPr>
          <w:sz w:val="20"/>
          <w:lang w:val="fr-FR"/>
        </w:rPr>
        <w:t>2006</w:t>
      </w:r>
    </w:p>
    <w:p w14:paraId="7348F0F9"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1229</w:t>
      </w:r>
      <w:r w:rsidRPr="00DF0C00">
        <w:rPr>
          <w:sz w:val="20"/>
          <w:lang w:val="fr-FR"/>
        </w:rPr>
        <w:tab/>
        <w:t>Modifications à apporter au Règlement financier de l'Union</w:t>
      </w:r>
      <w:r w:rsidRPr="00DF0C00">
        <w:rPr>
          <w:sz w:val="20"/>
          <w:lang w:val="fr-FR"/>
        </w:rPr>
        <w:tab/>
      </w:r>
      <w:r>
        <w:rPr>
          <w:sz w:val="20"/>
          <w:lang w:val="fr-FR"/>
        </w:rPr>
        <w:tab/>
      </w:r>
      <w:r w:rsidRPr="00DF0C00">
        <w:rPr>
          <w:sz w:val="20"/>
          <w:lang w:val="fr-FR"/>
        </w:rPr>
        <w:t>2006</w:t>
      </w:r>
    </w:p>
    <w:p w14:paraId="50518827"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1230</w:t>
      </w:r>
      <w:r w:rsidRPr="00DF0C00">
        <w:rPr>
          <w:sz w:val="20"/>
          <w:lang w:val="fr-FR"/>
        </w:rPr>
        <w:tab/>
        <w:t>Révision des crédits budgétaires affectés pour la période 2004-2005 aux activités liées à la</w:t>
      </w:r>
      <w:r w:rsidRPr="00DF0C00">
        <w:rPr>
          <w:sz w:val="20"/>
          <w:lang w:val="fr-FR"/>
        </w:rPr>
        <w:br/>
        <w:t>Conférence régionale des radiocommunications chargée de planifier le service de radiodiffusion</w:t>
      </w:r>
      <w:r w:rsidRPr="00DF0C00">
        <w:rPr>
          <w:sz w:val="20"/>
          <w:lang w:val="fr-FR"/>
        </w:rPr>
        <w:br/>
        <w:t>numérique de Terre dans certaines parties des Régions 1 et 3, dans les bandes de fréquences</w:t>
      </w:r>
      <w:r w:rsidRPr="00DF0C00">
        <w:rPr>
          <w:sz w:val="20"/>
          <w:lang w:val="fr-FR"/>
        </w:rPr>
        <w:br/>
        <w:t>174-230 MHz et 470-862 MHz</w:t>
      </w:r>
      <w:r w:rsidRPr="00DF0C00">
        <w:rPr>
          <w:sz w:val="20"/>
          <w:lang w:val="fr-FR"/>
        </w:rPr>
        <w:tab/>
      </w:r>
      <w:r>
        <w:rPr>
          <w:sz w:val="20"/>
          <w:lang w:val="fr-FR"/>
        </w:rPr>
        <w:tab/>
      </w:r>
      <w:r w:rsidRPr="00DF0C00">
        <w:rPr>
          <w:sz w:val="20"/>
          <w:lang w:val="fr-FR"/>
        </w:rPr>
        <w:t>2007</w:t>
      </w:r>
    </w:p>
    <w:p w14:paraId="62E11835"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1231</w:t>
      </w:r>
      <w:r w:rsidRPr="00DF0C00">
        <w:rPr>
          <w:sz w:val="20"/>
          <w:lang w:val="fr-FR"/>
        </w:rPr>
        <w:tab/>
        <w:t>Rapport de gestion financière pour l'exercice financier 2002</w:t>
      </w:r>
      <w:r w:rsidRPr="00DF0C00">
        <w:rPr>
          <w:sz w:val="20"/>
          <w:lang w:val="fr-FR"/>
        </w:rPr>
        <w:tab/>
      </w:r>
      <w:r>
        <w:rPr>
          <w:sz w:val="20"/>
          <w:lang w:val="fr-FR"/>
        </w:rPr>
        <w:tab/>
      </w:r>
      <w:r w:rsidRPr="00DF0C00">
        <w:rPr>
          <w:sz w:val="20"/>
          <w:lang w:val="fr-FR"/>
        </w:rPr>
        <w:t>2005</w:t>
      </w:r>
    </w:p>
    <w:p w14:paraId="706A9380"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1232</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frica</w:t>
      </w:r>
      <w:r w:rsidRPr="00DF0C00">
        <w:rPr>
          <w:sz w:val="20"/>
          <w:lang w:val="fr-FR"/>
        </w:rPr>
        <w:t xml:space="preserve"> 2001</w:t>
      </w:r>
      <w:r w:rsidRPr="00DF0C00">
        <w:rPr>
          <w:sz w:val="20"/>
          <w:lang w:val="fr-FR"/>
        </w:rPr>
        <w:tab/>
      </w:r>
      <w:r>
        <w:rPr>
          <w:sz w:val="20"/>
          <w:lang w:val="fr-FR"/>
        </w:rPr>
        <w:tab/>
      </w:r>
      <w:r w:rsidRPr="00DF0C00">
        <w:rPr>
          <w:sz w:val="20"/>
          <w:lang w:val="fr-FR"/>
        </w:rPr>
        <w:t>2005</w:t>
      </w:r>
    </w:p>
    <w:p w14:paraId="43A98511"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1233</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sia</w:t>
      </w:r>
      <w:r w:rsidRPr="00DF0C00">
        <w:rPr>
          <w:sz w:val="20"/>
          <w:lang w:val="fr-FR"/>
        </w:rPr>
        <w:t xml:space="preserve"> 2002</w:t>
      </w:r>
      <w:r w:rsidRPr="00DF0C00">
        <w:rPr>
          <w:sz w:val="20"/>
          <w:lang w:val="fr-FR"/>
        </w:rPr>
        <w:tab/>
      </w:r>
      <w:r>
        <w:rPr>
          <w:sz w:val="20"/>
          <w:lang w:val="fr-FR"/>
        </w:rPr>
        <w:tab/>
      </w:r>
      <w:r w:rsidRPr="00DF0C00">
        <w:rPr>
          <w:sz w:val="20"/>
          <w:lang w:val="fr-FR"/>
        </w:rPr>
        <w:t>2005</w:t>
      </w:r>
    </w:p>
    <w:p w14:paraId="5962C8D9"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1234</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mericas</w:t>
      </w:r>
      <w:r w:rsidRPr="00DF0C00">
        <w:rPr>
          <w:sz w:val="20"/>
          <w:lang w:val="fr-FR"/>
        </w:rPr>
        <w:t xml:space="preserve"> 2003</w:t>
      </w:r>
      <w:r w:rsidRPr="00DF0C00">
        <w:rPr>
          <w:sz w:val="20"/>
          <w:lang w:val="fr-FR"/>
        </w:rPr>
        <w:tab/>
      </w:r>
      <w:r>
        <w:rPr>
          <w:sz w:val="20"/>
          <w:lang w:val="fr-FR"/>
        </w:rPr>
        <w:tab/>
      </w:r>
      <w:r w:rsidRPr="00DF0C00">
        <w:rPr>
          <w:sz w:val="20"/>
          <w:lang w:val="fr-FR"/>
        </w:rPr>
        <w:t>2005</w:t>
      </w:r>
    </w:p>
    <w:p w14:paraId="3DC00759"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1235</w:t>
      </w:r>
      <w:r w:rsidRPr="00DF0C00">
        <w:rPr>
          <w:sz w:val="20"/>
          <w:lang w:val="fr-FR"/>
        </w:rPr>
        <w:tab/>
        <w:t>Fonds de roulement pour les technologies de l'information et de la communication (TIC)</w:t>
      </w:r>
      <w:r w:rsidRPr="00DF0C00">
        <w:rPr>
          <w:sz w:val="20"/>
          <w:lang w:val="fr-FR"/>
        </w:rPr>
        <w:tab/>
      </w:r>
      <w:r>
        <w:rPr>
          <w:sz w:val="20"/>
          <w:lang w:val="fr-FR"/>
        </w:rPr>
        <w:tab/>
      </w:r>
      <w:r w:rsidRPr="00DF0C00">
        <w:rPr>
          <w:sz w:val="20"/>
          <w:lang w:val="fr-FR"/>
        </w:rPr>
        <w:t>2006</w:t>
      </w:r>
    </w:p>
    <w:p w14:paraId="0AE6A4FF"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1236</w:t>
      </w:r>
      <w:r w:rsidRPr="00DF0C00">
        <w:rPr>
          <w:sz w:val="20"/>
          <w:lang w:val="fr-FR"/>
        </w:rPr>
        <w:tab/>
        <w:t>Révision du budget pour 2004-2005 – Transfert de crédits – Secteur de la normalisation des télécommunications</w:t>
      </w:r>
      <w:r w:rsidRPr="00DF0C00">
        <w:rPr>
          <w:sz w:val="20"/>
          <w:lang w:val="fr-FR"/>
        </w:rPr>
        <w:tab/>
      </w:r>
      <w:r>
        <w:rPr>
          <w:sz w:val="20"/>
          <w:lang w:val="fr-FR"/>
        </w:rPr>
        <w:tab/>
      </w:r>
      <w:r w:rsidRPr="00DF0C00">
        <w:rPr>
          <w:sz w:val="20"/>
          <w:lang w:val="fr-FR"/>
        </w:rPr>
        <w:t>2007</w:t>
      </w:r>
    </w:p>
    <w:p w14:paraId="4D547EF0"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1237</w:t>
      </w:r>
      <w:r w:rsidRPr="00DF0C00">
        <w:rPr>
          <w:sz w:val="20"/>
          <w:lang w:val="fr-FR"/>
        </w:rPr>
        <w:tab/>
        <w:t>Révision du budget pour 2004-2005 – Systèmes mobiles mondiaux de communications</w:t>
      </w:r>
      <w:r w:rsidRPr="00DF0C00">
        <w:rPr>
          <w:sz w:val="20"/>
          <w:lang w:val="fr-FR"/>
        </w:rPr>
        <w:br/>
        <w:t>personnelles par satellite</w:t>
      </w:r>
      <w:r w:rsidRPr="00DF0C00">
        <w:rPr>
          <w:sz w:val="20"/>
          <w:lang w:val="fr-FR"/>
        </w:rPr>
        <w:tab/>
      </w:r>
      <w:r>
        <w:rPr>
          <w:sz w:val="20"/>
          <w:lang w:val="fr-FR"/>
        </w:rPr>
        <w:tab/>
      </w:r>
      <w:r w:rsidRPr="00DF0C00">
        <w:rPr>
          <w:sz w:val="20"/>
          <w:lang w:val="fr-FR"/>
        </w:rPr>
        <w:t>2007</w:t>
      </w:r>
    </w:p>
    <w:p w14:paraId="3D968EC9" w14:textId="77777777" w:rsidR="00BD5E19" w:rsidRDefault="00BD5E19" w:rsidP="00BD5E19">
      <w:pPr>
        <w:tabs>
          <w:tab w:val="left" w:leader="dot" w:pos="8789"/>
          <w:tab w:val="right" w:pos="9356"/>
        </w:tabs>
        <w:spacing w:before="160" w:after="160"/>
        <w:ind w:left="-11"/>
        <w:jc w:val="center"/>
        <w:rPr>
          <w:b/>
          <w:lang w:val="fr-FR"/>
        </w:rPr>
      </w:pPr>
      <w:bookmarkStart w:id="4219" w:name="OLE_LINK3"/>
      <w:r>
        <w:rPr>
          <w:b/>
          <w:lang w:val="fr-FR"/>
        </w:rPr>
        <w:t>Session 2005 (juillet 2005)</w:t>
      </w:r>
    </w:p>
    <w:bookmarkEnd w:id="4219"/>
    <w:p w14:paraId="53F08771"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1238</w:t>
      </w:r>
      <w:r w:rsidRPr="00DF0C00">
        <w:rPr>
          <w:sz w:val="20"/>
          <w:lang w:val="fr-FR"/>
        </w:rPr>
        <w:tab/>
        <w:t>Utilisation des six langues officielles et de travail de l'Union</w:t>
      </w:r>
      <w:r w:rsidRPr="00DF0C00">
        <w:rPr>
          <w:sz w:val="20"/>
          <w:lang w:val="fr-FR"/>
        </w:rPr>
        <w:tab/>
      </w:r>
      <w:r>
        <w:rPr>
          <w:sz w:val="20"/>
          <w:lang w:val="fr-FR"/>
        </w:rPr>
        <w:tab/>
      </w:r>
      <w:r w:rsidRPr="00DF0C00">
        <w:rPr>
          <w:sz w:val="20"/>
          <w:lang w:val="fr-FR"/>
        </w:rPr>
        <w:t>7.2</w:t>
      </w:r>
    </w:p>
    <w:p w14:paraId="4D88CC65"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t>R 1239</w:t>
      </w:r>
      <w:r w:rsidRPr="00DF0C00">
        <w:rPr>
          <w:sz w:val="20"/>
          <w:lang w:val="fr-FR"/>
        </w:rPr>
        <w:tab/>
        <w:t>Plan opérationnel glissant de quatre ans du Secteur des radiocommunications pour la</w:t>
      </w:r>
      <w:r w:rsidRPr="00DF0C00">
        <w:rPr>
          <w:sz w:val="20"/>
          <w:lang w:val="fr-FR"/>
        </w:rPr>
        <w:br/>
        <w:t>période 2005-2008</w:t>
      </w:r>
      <w:r w:rsidRPr="00DF0C00">
        <w:rPr>
          <w:sz w:val="20"/>
          <w:lang w:val="fr-FR"/>
        </w:rPr>
        <w:tab/>
      </w:r>
      <w:r>
        <w:rPr>
          <w:sz w:val="20"/>
          <w:lang w:val="fr-FR"/>
        </w:rPr>
        <w:tab/>
      </w:r>
      <w:r w:rsidRPr="00DF0C00">
        <w:rPr>
          <w:sz w:val="20"/>
          <w:lang w:val="fr-FR"/>
        </w:rPr>
        <w:t>2006</w:t>
      </w:r>
    </w:p>
    <w:p w14:paraId="14163070"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t>R 1240</w:t>
      </w:r>
      <w:r w:rsidRPr="00DF0C00">
        <w:rPr>
          <w:sz w:val="20"/>
          <w:lang w:val="fr-FR"/>
        </w:rPr>
        <w:tab/>
        <w:t>Plan opérationnel glissant de quatre ans du Secteur de la normalisation des télécommunications</w:t>
      </w:r>
      <w:r w:rsidRPr="00DF0C00">
        <w:rPr>
          <w:sz w:val="20"/>
          <w:lang w:val="fr-FR"/>
        </w:rPr>
        <w:br/>
        <w:t>pour la période 2005-2008</w:t>
      </w:r>
      <w:r w:rsidRPr="00DF0C00">
        <w:rPr>
          <w:sz w:val="20"/>
          <w:lang w:val="fr-FR"/>
        </w:rPr>
        <w:tab/>
      </w:r>
      <w:r>
        <w:rPr>
          <w:sz w:val="20"/>
          <w:lang w:val="fr-FR"/>
        </w:rPr>
        <w:tab/>
      </w:r>
      <w:r w:rsidRPr="00DF0C00">
        <w:rPr>
          <w:sz w:val="20"/>
          <w:lang w:val="fr-FR"/>
        </w:rPr>
        <w:t>2006</w:t>
      </w:r>
    </w:p>
    <w:p w14:paraId="324CE1D3"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lastRenderedPageBreak/>
        <w:t>R 1241</w:t>
      </w:r>
      <w:r w:rsidRPr="00DF0C00">
        <w:rPr>
          <w:sz w:val="20"/>
          <w:lang w:val="fr-FR"/>
        </w:rPr>
        <w:tab/>
        <w:t>Plan opérationnel glissant de quatre ans du Secteur du développement des télécommunications pour la période 2005-2008</w:t>
      </w:r>
      <w:r w:rsidRPr="00DF0C00">
        <w:rPr>
          <w:sz w:val="20"/>
          <w:lang w:val="fr-FR"/>
        </w:rPr>
        <w:tab/>
      </w:r>
      <w:r>
        <w:rPr>
          <w:sz w:val="20"/>
          <w:lang w:val="fr-FR"/>
        </w:rPr>
        <w:tab/>
      </w:r>
      <w:r w:rsidRPr="00DF0C00">
        <w:rPr>
          <w:sz w:val="20"/>
          <w:lang w:val="fr-FR"/>
        </w:rPr>
        <w:t>2006</w:t>
      </w:r>
    </w:p>
    <w:p w14:paraId="4A802AC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1242</w:t>
      </w:r>
      <w:r w:rsidRPr="00DF0C00">
        <w:rPr>
          <w:sz w:val="20"/>
          <w:lang w:val="fr-FR"/>
        </w:rPr>
        <w:tab/>
        <w:t>Plan opérationnel glissant de quatre ans du Secrétariat général pour la période 2005-2008</w:t>
      </w:r>
      <w:r w:rsidRPr="00DF0C00">
        <w:rPr>
          <w:sz w:val="20"/>
          <w:lang w:val="fr-FR"/>
        </w:rPr>
        <w:tab/>
      </w:r>
      <w:r>
        <w:rPr>
          <w:sz w:val="20"/>
          <w:lang w:val="fr-FR"/>
        </w:rPr>
        <w:tab/>
      </w:r>
      <w:r w:rsidRPr="00DF0C00">
        <w:rPr>
          <w:sz w:val="20"/>
          <w:lang w:val="fr-FR"/>
        </w:rPr>
        <w:t>2006</w:t>
      </w:r>
    </w:p>
    <w:p w14:paraId="31F5E6F1"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1243</w:t>
      </w:r>
      <w:r w:rsidRPr="00DF0C00">
        <w:rPr>
          <w:sz w:val="20"/>
          <w:lang w:val="fr-FR"/>
        </w:rPr>
        <w:tab/>
        <w:t>Poursuite de la mise en œuvre des Recommandations du Conseil (Résolution 1216)</w:t>
      </w:r>
      <w:r w:rsidRPr="00DF0C00">
        <w:rPr>
          <w:sz w:val="20"/>
          <w:lang w:val="fr-FR"/>
        </w:rPr>
        <w:tab/>
      </w:r>
      <w:r>
        <w:rPr>
          <w:sz w:val="20"/>
          <w:lang w:val="fr-FR"/>
        </w:rPr>
        <w:tab/>
      </w:r>
      <w:r w:rsidRPr="00DF0C00">
        <w:rPr>
          <w:sz w:val="20"/>
          <w:lang w:val="fr-FR"/>
        </w:rPr>
        <w:t>2010</w:t>
      </w:r>
    </w:p>
    <w:p w14:paraId="41A96C70"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t>R 1244</w:t>
      </w:r>
      <w:r w:rsidRPr="00DF0C00">
        <w:rPr>
          <w:sz w:val="20"/>
          <w:lang w:val="fr-FR"/>
        </w:rPr>
        <w:tab/>
        <w:t>Rôle de l' UIT dans la phase de Tunis de SMSI ainsi que dans la mise en œuvre et le suivi</w:t>
      </w:r>
      <w:r w:rsidRPr="00DF0C00">
        <w:rPr>
          <w:sz w:val="20"/>
          <w:lang w:val="fr-FR"/>
        </w:rPr>
        <w:br/>
        <w:t>de cette phase</w:t>
      </w:r>
      <w:r w:rsidRPr="00DF0C00">
        <w:rPr>
          <w:sz w:val="20"/>
          <w:lang w:val="fr-FR"/>
        </w:rPr>
        <w:tab/>
      </w:r>
      <w:r>
        <w:rPr>
          <w:sz w:val="20"/>
          <w:lang w:val="fr-FR"/>
        </w:rPr>
        <w:tab/>
      </w:r>
      <w:r w:rsidRPr="00DF0C00">
        <w:rPr>
          <w:sz w:val="20"/>
          <w:lang w:val="fr-FR"/>
        </w:rPr>
        <w:t>2008</w:t>
      </w:r>
    </w:p>
    <w:p w14:paraId="1BB1EA11"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1245</w:t>
      </w:r>
      <w:r w:rsidRPr="00DF0C00">
        <w:rPr>
          <w:sz w:val="20"/>
          <w:lang w:val="fr-FR"/>
        </w:rPr>
        <w:tab/>
        <w:t>Conditions d'emploi des fonctionnaires élus de l'UIT</w:t>
      </w:r>
      <w:r w:rsidRPr="00DF0C00">
        <w:rPr>
          <w:sz w:val="20"/>
          <w:lang w:val="fr-FR"/>
        </w:rPr>
        <w:tab/>
      </w:r>
      <w:r>
        <w:rPr>
          <w:sz w:val="20"/>
          <w:lang w:val="fr-FR"/>
        </w:rPr>
        <w:tab/>
      </w:r>
      <w:r w:rsidRPr="00DF0C00">
        <w:rPr>
          <w:sz w:val="20"/>
          <w:lang w:val="fr-FR"/>
        </w:rPr>
        <w:t>2088</w:t>
      </w:r>
    </w:p>
    <w:p w14:paraId="136D5EC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1246</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2006</w:t>
      </w:r>
    </w:p>
    <w:p w14:paraId="65DAA30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1247</w:t>
      </w:r>
      <w:r w:rsidRPr="00DF0C00">
        <w:rPr>
          <w:sz w:val="20"/>
          <w:lang w:val="fr-FR"/>
        </w:rPr>
        <w:tab/>
        <w:t>Parts contributives aux dépenses de l'Union</w:t>
      </w:r>
      <w:r w:rsidRPr="00DF0C00">
        <w:rPr>
          <w:sz w:val="20"/>
          <w:lang w:val="fr-FR"/>
        </w:rPr>
        <w:tab/>
      </w:r>
      <w:r>
        <w:rPr>
          <w:sz w:val="20"/>
          <w:lang w:val="fr-FR"/>
        </w:rPr>
        <w:tab/>
      </w:r>
      <w:r w:rsidRPr="00DF0C00">
        <w:rPr>
          <w:sz w:val="20"/>
          <w:lang w:val="fr-FR"/>
        </w:rPr>
        <w:t>2012</w:t>
      </w:r>
    </w:p>
    <w:p w14:paraId="0FAD4B77" w14:textId="77777777" w:rsidR="00BD5E19" w:rsidRPr="00DF0C00" w:rsidRDefault="00BD5E19" w:rsidP="00BD5E19">
      <w:pPr>
        <w:tabs>
          <w:tab w:val="left" w:leader="dot" w:pos="8789"/>
          <w:tab w:val="right" w:pos="9356"/>
          <w:tab w:val="right" w:pos="9639"/>
        </w:tabs>
        <w:spacing w:before="40"/>
        <w:ind w:left="794" w:right="709" w:hanging="794"/>
        <w:jc w:val="left"/>
        <w:rPr>
          <w:sz w:val="20"/>
          <w:lang w:val="fr-FR"/>
        </w:rPr>
      </w:pPr>
      <w:r w:rsidRPr="00DF0C00">
        <w:rPr>
          <w:sz w:val="20"/>
          <w:lang w:val="fr-FR"/>
        </w:rPr>
        <w:t>R 1248</w:t>
      </w:r>
      <w:r w:rsidRPr="00DF0C00">
        <w:rPr>
          <w:sz w:val="20"/>
          <w:lang w:val="fr-FR"/>
        </w:rPr>
        <w:tab/>
        <w:t>Modifications apportées au Règlement financier de l'Union et nouvelles Règles</w:t>
      </w:r>
      <w:r w:rsidRPr="00DF0C00">
        <w:rPr>
          <w:sz w:val="20"/>
          <w:lang w:val="fr-FR"/>
        </w:rPr>
        <w:br/>
        <w:t>financières proposées</w:t>
      </w:r>
      <w:r w:rsidRPr="00DF0C00">
        <w:rPr>
          <w:sz w:val="20"/>
          <w:lang w:val="fr-FR"/>
        </w:rPr>
        <w:tab/>
      </w:r>
      <w:r>
        <w:rPr>
          <w:sz w:val="20"/>
          <w:lang w:val="fr-FR"/>
        </w:rPr>
        <w:tab/>
      </w:r>
      <w:r w:rsidRPr="00DF0C00">
        <w:rPr>
          <w:sz w:val="20"/>
          <w:lang w:val="fr-FR"/>
        </w:rPr>
        <w:t>2008</w:t>
      </w:r>
    </w:p>
    <w:p w14:paraId="0634DAB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1249</w:t>
      </w:r>
      <w:r w:rsidRPr="00DF0C00">
        <w:rPr>
          <w:sz w:val="20"/>
          <w:lang w:val="fr-FR"/>
        </w:rPr>
        <w:tab/>
        <w:t>Rapport de gestion financière pour l'exercice biennal 2002-2003</w:t>
      </w:r>
      <w:r w:rsidRPr="00DF0C00">
        <w:rPr>
          <w:sz w:val="20"/>
          <w:lang w:val="fr-FR"/>
        </w:rPr>
        <w:tab/>
      </w:r>
      <w:r>
        <w:rPr>
          <w:sz w:val="20"/>
          <w:lang w:val="fr-FR"/>
        </w:rPr>
        <w:tab/>
      </w:r>
      <w:r w:rsidRPr="00DF0C00">
        <w:rPr>
          <w:sz w:val="20"/>
          <w:lang w:val="fr-FR"/>
        </w:rPr>
        <w:t>2007</w:t>
      </w:r>
    </w:p>
    <w:p w14:paraId="34B85B9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w:t>
      </w:r>
      <w:r w:rsidR="00615A88">
        <w:rPr>
          <w:sz w:val="20"/>
          <w:lang w:val="fr-FR"/>
        </w:rPr>
        <w:t xml:space="preserve"> 1250</w:t>
      </w:r>
      <w:r w:rsidR="00615A88">
        <w:rPr>
          <w:sz w:val="20"/>
          <w:lang w:val="fr-FR"/>
        </w:rPr>
        <w:tab/>
        <w:t>Budget biennal de l'Union</w:t>
      </w:r>
      <w:r w:rsidRPr="00DF0C00">
        <w:rPr>
          <w:sz w:val="20"/>
          <w:lang w:val="fr-FR"/>
        </w:rPr>
        <w:t xml:space="preserve"> internationale des télécommunications pour 2006-2007</w:t>
      </w:r>
      <w:r w:rsidRPr="00DF0C00">
        <w:rPr>
          <w:sz w:val="20"/>
          <w:lang w:val="fr-FR"/>
        </w:rPr>
        <w:tab/>
      </w:r>
      <w:r>
        <w:rPr>
          <w:sz w:val="20"/>
          <w:lang w:val="fr-FR"/>
        </w:rPr>
        <w:tab/>
      </w:r>
      <w:r w:rsidRPr="00DF0C00">
        <w:rPr>
          <w:sz w:val="20"/>
          <w:lang w:val="fr-FR"/>
        </w:rPr>
        <w:t>2008</w:t>
      </w:r>
    </w:p>
    <w:p w14:paraId="1F9E0B3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1251</w:t>
      </w:r>
      <w:r w:rsidRPr="00DF0C00">
        <w:rPr>
          <w:sz w:val="20"/>
          <w:lang w:val="fr-FR"/>
        </w:rPr>
        <w:tab/>
        <w:t>Rapport de gestion financière pour l'exercice 2004</w:t>
      </w:r>
      <w:r w:rsidRPr="00DF0C00">
        <w:rPr>
          <w:sz w:val="20"/>
          <w:lang w:val="fr-FR"/>
        </w:rPr>
        <w:tab/>
      </w:r>
      <w:r>
        <w:rPr>
          <w:sz w:val="20"/>
          <w:lang w:val="fr-FR"/>
        </w:rPr>
        <w:tab/>
      </w:r>
      <w:r w:rsidRPr="00DF0C00">
        <w:rPr>
          <w:sz w:val="20"/>
          <w:lang w:val="fr-FR"/>
        </w:rPr>
        <w:t>2007</w:t>
      </w:r>
    </w:p>
    <w:p w14:paraId="0D211DA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1252</w:t>
      </w:r>
      <w:r w:rsidRPr="00DF0C00">
        <w:rPr>
          <w:sz w:val="20"/>
          <w:lang w:val="fr-FR"/>
        </w:rPr>
        <w:tab/>
        <w:t>Comptes des activités liées à ITU T</w:t>
      </w:r>
      <w:r w:rsidRPr="00DF0C00">
        <w:rPr>
          <w:smallCaps/>
          <w:sz w:val="20"/>
          <w:lang w:val="fr-FR"/>
        </w:rPr>
        <w:t>elecom</w:t>
      </w:r>
      <w:r w:rsidRPr="00DF0C00">
        <w:rPr>
          <w:sz w:val="20"/>
          <w:lang w:val="fr-FR"/>
        </w:rPr>
        <w:t xml:space="preserve"> W</w:t>
      </w:r>
      <w:r w:rsidRPr="00DF0C00">
        <w:rPr>
          <w:smallCaps/>
          <w:sz w:val="20"/>
          <w:lang w:val="fr-FR"/>
        </w:rPr>
        <w:t>orld</w:t>
      </w:r>
      <w:r w:rsidRPr="00DF0C00">
        <w:rPr>
          <w:sz w:val="20"/>
          <w:lang w:val="fr-FR"/>
        </w:rPr>
        <w:t xml:space="preserve"> 2003</w:t>
      </w:r>
      <w:r w:rsidRPr="00DF0C00">
        <w:rPr>
          <w:sz w:val="20"/>
          <w:lang w:val="fr-FR"/>
        </w:rPr>
        <w:tab/>
      </w:r>
      <w:r>
        <w:rPr>
          <w:sz w:val="20"/>
          <w:lang w:val="fr-FR"/>
        </w:rPr>
        <w:tab/>
      </w:r>
      <w:r w:rsidRPr="00DF0C00">
        <w:rPr>
          <w:sz w:val="20"/>
          <w:lang w:val="fr-FR"/>
        </w:rPr>
        <w:t>2007</w:t>
      </w:r>
    </w:p>
    <w:p w14:paraId="4A7ADC31" w14:textId="77777777" w:rsidR="00BD5E19" w:rsidRDefault="00BD5E19" w:rsidP="00BD5E19">
      <w:pPr>
        <w:tabs>
          <w:tab w:val="left" w:leader="dot" w:pos="8789"/>
          <w:tab w:val="right" w:pos="9356"/>
        </w:tabs>
        <w:spacing w:before="160" w:after="160"/>
        <w:jc w:val="center"/>
        <w:rPr>
          <w:b/>
          <w:lang w:val="fr-FR"/>
        </w:rPr>
      </w:pPr>
      <w:r>
        <w:rPr>
          <w:b/>
          <w:lang w:val="fr-FR"/>
        </w:rPr>
        <w:t>Session 2006 (19-28 avril 2006 et 4 novembre 2006)</w:t>
      </w:r>
    </w:p>
    <w:p w14:paraId="665E25C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1253</w:t>
      </w:r>
      <w:r w:rsidRPr="00DF0C00">
        <w:rPr>
          <w:sz w:val="20"/>
          <w:lang w:val="fr-FR"/>
        </w:rPr>
        <w:tab/>
        <w:t xml:space="preserve">Groupe tripartite sur la </w:t>
      </w:r>
      <w:r w:rsidR="00403343">
        <w:rPr>
          <w:sz w:val="20"/>
          <w:lang w:val="fr-FR"/>
        </w:rPr>
        <w:t>gestion des ressources humaines</w:t>
      </w:r>
      <w:r w:rsidRPr="00DF0C00">
        <w:rPr>
          <w:sz w:val="20"/>
          <w:lang w:val="fr-FR"/>
        </w:rPr>
        <w:tab/>
      </w:r>
      <w:r>
        <w:rPr>
          <w:sz w:val="20"/>
          <w:lang w:val="fr-FR"/>
        </w:rPr>
        <w:tab/>
      </w:r>
      <w:r w:rsidRPr="00DF0C00">
        <w:rPr>
          <w:sz w:val="20"/>
          <w:lang w:val="fr-FR"/>
        </w:rPr>
        <w:t>2011</w:t>
      </w:r>
    </w:p>
    <w:p w14:paraId="44DD402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1254</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2007</w:t>
      </w:r>
    </w:p>
    <w:p w14:paraId="76F2FCB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1255</w:t>
      </w:r>
      <w:r w:rsidRPr="00DF0C00">
        <w:rPr>
          <w:sz w:val="20"/>
          <w:lang w:val="fr-FR"/>
        </w:rPr>
        <w:tab/>
        <w:t>Projet d'amendements au Règlement financier</w:t>
      </w:r>
      <w:r w:rsidRPr="00DF0C00">
        <w:rPr>
          <w:sz w:val="20"/>
          <w:lang w:val="fr-FR"/>
        </w:rPr>
        <w:tab/>
      </w:r>
      <w:r>
        <w:rPr>
          <w:sz w:val="20"/>
          <w:lang w:val="fr-FR"/>
        </w:rPr>
        <w:tab/>
      </w:r>
      <w:r w:rsidRPr="00DF0C00">
        <w:rPr>
          <w:sz w:val="20"/>
          <w:lang w:val="fr-FR"/>
        </w:rPr>
        <w:t>2009</w:t>
      </w:r>
    </w:p>
    <w:p w14:paraId="62D615E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R1256</w:t>
      </w:r>
      <w:r w:rsidRPr="00DF0C00">
        <w:rPr>
          <w:sz w:val="20"/>
          <w:lang w:val="fr-FR"/>
        </w:rPr>
        <w:tab/>
        <w:t>Radiation de la liste des Membres des Secteurs de l'UIT</w:t>
      </w:r>
      <w:r w:rsidRPr="00DF0C00">
        <w:rPr>
          <w:sz w:val="20"/>
          <w:lang w:val="fr-FR"/>
        </w:rPr>
        <w:tab/>
      </w:r>
      <w:r>
        <w:rPr>
          <w:sz w:val="20"/>
          <w:lang w:val="fr-FR"/>
        </w:rPr>
        <w:tab/>
      </w:r>
      <w:r w:rsidRPr="00DF0C00">
        <w:rPr>
          <w:sz w:val="20"/>
          <w:lang w:val="fr-FR"/>
        </w:rPr>
        <w:t>2008</w:t>
      </w:r>
    </w:p>
    <w:p w14:paraId="4A1330E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1257</w:t>
      </w:r>
      <w:r w:rsidRPr="00DF0C00">
        <w:rPr>
          <w:sz w:val="20"/>
          <w:lang w:val="fr-FR"/>
        </w:rPr>
        <w:tab/>
        <w:t xml:space="preserve">Calendrier de facturation au titre de la participation aux dépenses afférentes aux conférences régionales des radiocommunications et aux activités connexes </w:t>
      </w:r>
      <w:r w:rsidRPr="00DF0C00">
        <w:rPr>
          <w:sz w:val="20"/>
          <w:lang w:val="fr-FR"/>
        </w:rPr>
        <w:tab/>
      </w:r>
      <w:r>
        <w:rPr>
          <w:sz w:val="20"/>
          <w:lang w:val="fr-FR"/>
        </w:rPr>
        <w:tab/>
      </w:r>
      <w:r w:rsidRPr="00DF0C00">
        <w:rPr>
          <w:sz w:val="20"/>
          <w:lang w:val="fr-FR"/>
        </w:rPr>
        <w:t>2009</w:t>
      </w:r>
    </w:p>
    <w:p w14:paraId="5D473281"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1258</w:t>
      </w:r>
      <w:r w:rsidRPr="00DF0C00">
        <w:rPr>
          <w:sz w:val="20"/>
          <w:lang w:val="fr-FR"/>
        </w:rPr>
        <w:tab/>
        <w:t>Poursuite de la mise en ouvre des recommandations du Conseil (Résolutions 1216 et 1243)</w:t>
      </w:r>
      <w:r w:rsidRPr="00DF0C00">
        <w:rPr>
          <w:sz w:val="20"/>
          <w:lang w:val="fr-FR"/>
        </w:rPr>
        <w:tab/>
      </w:r>
      <w:r>
        <w:rPr>
          <w:sz w:val="20"/>
          <w:lang w:val="fr-FR"/>
        </w:rPr>
        <w:tab/>
      </w:r>
      <w:r w:rsidRPr="00DF0C00">
        <w:rPr>
          <w:sz w:val="20"/>
          <w:lang w:val="fr-FR"/>
        </w:rPr>
        <w:t>2010</w:t>
      </w:r>
    </w:p>
    <w:p w14:paraId="0F6967F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1259</w:t>
      </w:r>
      <w:r w:rsidRPr="00DF0C00">
        <w:rPr>
          <w:sz w:val="20"/>
          <w:lang w:val="fr-FR"/>
        </w:rPr>
        <w:tab/>
        <w:t>Non attribuée</w:t>
      </w:r>
    </w:p>
    <w:p w14:paraId="59C728AE"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1260</w:t>
      </w:r>
      <w:r w:rsidRPr="00DF0C00">
        <w:rPr>
          <w:sz w:val="20"/>
          <w:lang w:val="fr-FR"/>
        </w:rPr>
        <w:tab/>
        <w:t xml:space="preserve">Poursuite des activités du groupe de travail chargé d'élaborer le projet de plan stratégique et </w:t>
      </w:r>
      <w:r w:rsidRPr="00DF0C00">
        <w:rPr>
          <w:sz w:val="20"/>
          <w:lang w:val="fr-FR"/>
        </w:rPr>
        <w:br/>
        <w:t>le projet de plan financier pour la période 2008-2011</w:t>
      </w:r>
      <w:r w:rsidRPr="00DF0C00">
        <w:rPr>
          <w:sz w:val="20"/>
          <w:lang w:val="fr-FR"/>
        </w:rPr>
        <w:tab/>
      </w:r>
      <w:r>
        <w:rPr>
          <w:sz w:val="20"/>
          <w:lang w:val="fr-FR"/>
        </w:rPr>
        <w:tab/>
      </w:r>
      <w:r w:rsidRPr="00DF0C00">
        <w:rPr>
          <w:sz w:val="20"/>
          <w:lang w:val="fr-FR"/>
        </w:rPr>
        <w:t>2007</w:t>
      </w:r>
    </w:p>
    <w:p w14:paraId="487077E6"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1261</w:t>
      </w:r>
      <w:r w:rsidRPr="00DF0C00">
        <w:rPr>
          <w:sz w:val="20"/>
          <w:lang w:val="fr-FR"/>
        </w:rPr>
        <w:tab/>
        <w:t xml:space="preserve">Plan opérationnel de l'UIT-R (2006-2009) </w:t>
      </w:r>
      <w:r w:rsidRPr="00DF0C00">
        <w:rPr>
          <w:sz w:val="20"/>
          <w:lang w:val="fr-FR"/>
        </w:rPr>
        <w:tab/>
      </w:r>
      <w:r>
        <w:rPr>
          <w:sz w:val="20"/>
          <w:lang w:val="fr-FR"/>
        </w:rPr>
        <w:tab/>
      </w:r>
      <w:r w:rsidRPr="00DF0C00">
        <w:rPr>
          <w:sz w:val="20"/>
          <w:lang w:val="fr-FR"/>
        </w:rPr>
        <w:t>2007</w:t>
      </w:r>
    </w:p>
    <w:p w14:paraId="1DB4807C"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1262</w:t>
      </w:r>
      <w:r w:rsidRPr="00DF0C00">
        <w:rPr>
          <w:sz w:val="20"/>
          <w:lang w:val="fr-FR"/>
        </w:rPr>
        <w:tab/>
        <w:t xml:space="preserve">Plan opérationnel de l'UIT-T (2006-2009) </w:t>
      </w:r>
      <w:r w:rsidRPr="00DF0C00">
        <w:rPr>
          <w:sz w:val="20"/>
          <w:lang w:val="fr-FR"/>
        </w:rPr>
        <w:tab/>
      </w:r>
      <w:r>
        <w:rPr>
          <w:sz w:val="20"/>
          <w:lang w:val="fr-FR"/>
        </w:rPr>
        <w:tab/>
      </w:r>
      <w:r w:rsidRPr="00DF0C00">
        <w:rPr>
          <w:sz w:val="20"/>
          <w:lang w:val="fr-FR"/>
        </w:rPr>
        <w:t>2007</w:t>
      </w:r>
    </w:p>
    <w:p w14:paraId="30B1C4E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1263</w:t>
      </w:r>
      <w:r w:rsidRPr="00DF0C00">
        <w:rPr>
          <w:sz w:val="20"/>
          <w:lang w:val="fr-FR"/>
        </w:rPr>
        <w:tab/>
        <w:t xml:space="preserve">Plan opérationnel de l'UIT-D (2006-2009) </w:t>
      </w:r>
      <w:r w:rsidRPr="00DF0C00">
        <w:rPr>
          <w:sz w:val="20"/>
          <w:lang w:val="fr-FR"/>
        </w:rPr>
        <w:tab/>
      </w:r>
      <w:r>
        <w:rPr>
          <w:sz w:val="20"/>
          <w:lang w:val="fr-FR"/>
        </w:rPr>
        <w:tab/>
      </w:r>
      <w:r w:rsidRPr="00DF0C00">
        <w:rPr>
          <w:sz w:val="20"/>
          <w:lang w:val="fr-FR"/>
        </w:rPr>
        <w:t>2007</w:t>
      </w:r>
    </w:p>
    <w:p w14:paraId="2EDC948F"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1264</w:t>
      </w:r>
      <w:r w:rsidRPr="00DF0C00">
        <w:rPr>
          <w:sz w:val="20"/>
          <w:lang w:val="fr-FR"/>
        </w:rPr>
        <w:tab/>
        <w:t>Plan opérationnel du Secrétariat général (2006-2009)</w:t>
      </w:r>
      <w:r w:rsidRPr="00DF0C00">
        <w:rPr>
          <w:sz w:val="20"/>
          <w:lang w:val="fr-FR"/>
        </w:rPr>
        <w:tab/>
      </w:r>
      <w:r>
        <w:rPr>
          <w:sz w:val="20"/>
          <w:lang w:val="fr-FR"/>
        </w:rPr>
        <w:tab/>
      </w:r>
      <w:r w:rsidRPr="00DF0C00">
        <w:rPr>
          <w:sz w:val="20"/>
          <w:lang w:val="fr-FR"/>
        </w:rPr>
        <w:t>2007</w:t>
      </w:r>
    </w:p>
    <w:p w14:paraId="5F3C1155"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1265</w:t>
      </w:r>
      <w:r w:rsidRPr="00DF0C00">
        <w:rPr>
          <w:sz w:val="20"/>
          <w:lang w:val="fr-FR"/>
        </w:rPr>
        <w:tab/>
        <w:t>Rapport de gestion financière pour l’exercice biennal 2004-2005</w:t>
      </w:r>
      <w:r w:rsidRPr="00DF0C00">
        <w:rPr>
          <w:sz w:val="20"/>
          <w:lang w:val="fr-FR"/>
        </w:rPr>
        <w:tab/>
      </w:r>
      <w:r>
        <w:rPr>
          <w:sz w:val="20"/>
          <w:lang w:val="fr-FR"/>
        </w:rPr>
        <w:tab/>
      </w:r>
      <w:r w:rsidRPr="00DF0C00">
        <w:rPr>
          <w:sz w:val="20"/>
          <w:lang w:val="fr-FR"/>
        </w:rPr>
        <w:t>2007</w:t>
      </w:r>
    </w:p>
    <w:p w14:paraId="1E71CC7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1266</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sia</w:t>
      </w:r>
      <w:r w:rsidRPr="00DF0C00">
        <w:rPr>
          <w:sz w:val="20"/>
          <w:lang w:val="fr-FR"/>
        </w:rPr>
        <w:t xml:space="preserve"> 2004</w:t>
      </w:r>
      <w:r w:rsidRPr="00DF0C00">
        <w:rPr>
          <w:sz w:val="20"/>
          <w:lang w:val="fr-FR"/>
        </w:rPr>
        <w:tab/>
      </w:r>
      <w:r>
        <w:rPr>
          <w:sz w:val="20"/>
          <w:lang w:val="fr-FR"/>
        </w:rPr>
        <w:tab/>
      </w:r>
      <w:r w:rsidRPr="00DF0C00">
        <w:rPr>
          <w:sz w:val="20"/>
          <w:lang w:val="fr-FR"/>
        </w:rPr>
        <w:t>2007</w:t>
      </w:r>
    </w:p>
    <w:p w14:paraId="0EBE8C63"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1267</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frica</w:t>
      </w:r>
      <w:r w:rsidRPr="00DF0C00">
        <w:rPr>
          <w:sz w:val="20"/>
          <w:lang w:val="fr-FR"/>
        </w:rPr>
        <w:t xml:space="preserve"> 2004</w:t>
      </w:r>
      <w:r w:rsidRPr="00DF0C00">
        <w:rPr>
          <w:sz w:val="20"/>
          <w:lang w:val="fr-FR"/>
        </w:rPr>
        <w:tab/>
      </w:r>
      <w:r>
        <w:rPr>
          <w:sz w:val="20"/>
          <w:lang w:val="fr-FR"/>
        </w:rPr>
        <w:tab/>
      </w:r>
      <w:r w:rsidRPr="00DF0C00">
        <w:rPr>
          <w:sz w:val="20"/>
          <w:lang w:val="fr-FR"/>
        </w:rPr>
        <w:t>2007</w:t>
      </w:r>
    </w:p>
    <w:p w14:paraId="3F1C758D" w14:textId="77777777" w:rsidR="00BD5E19" w:rsidRPr="00E972EF" w:rsidRDefault="00BD5E19" w:rsidP="00BD5E19">
      <w:pPr>
        <w:tabs>
          <w:tab w:val="left" w:leader="dot" w:pos="8789"/>
          <w:tab w:val="right" w:pos="9356"/>
        </w:tabs>
        <w:spacing w:before="160" w:after="160"/>
        <w:jc w:val="center"/>
        <w:rPr>
          <w:b/>
          <w:szCs w:val="22"/>
          <w:lang w:val="fr-CH"/>
        </w:rPr>
      </w:pPr>
      <w:r w:rsidRPr="00E972EF">
        <w:rPr>
          <w:b/>
          <w:szCs w:val="22"/>
          <w:lang w:val="fr-CH"/>
        </w:rPr>
        <w:t>Session extraordinaire 200</w:t>
      </w:r>
      <w:r>
        <w:rPr>
          <w:b/>
          <w:szCs w:val="22"/>
          <w:lang w:val="fr-CH"/>
        </w:rPr>
        <w:t>6</w:t>
      </w:r>
      <w:r w:rsidRPr="00E972EF">
        <w:rPr>
          <w:b/>
          <w:szCs w:val="22"/>
          <w:lang w:val="fr-CH"/>
        </w:rPr>
        <w:t xml:space="preserve"> (24 novembre 2006)</w:t>
      </w:r>
    </w:p>
    <w:p w14:paraId="41D675EB"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bCs/>
          <w:sz w:val="20"/>
          <w:lang w:val="fr-CH"/>
        </w:rPr>
        <w:t>R 1253</w:t>
      </w:r>
      <w:r w:rsidRPr="00DF0C00">
        <w:rPr>
          <w:bCs/>
          <w:sz w:val="20"/>
          <w:lang w:val="fr-CH"/>
        </w:rPr>
        <w:tab/>
      </w:r>
      <w:r w:rsidRPr="00DF0C00">
        <w:rPr>
          <w:sz w:val="20"/>
          <w:lang w:val="fr-CH"/>
        </w:rPr>
        <w:t>Groupe tripartite sur la gestion des ressources humaines</w:t>
      </w:r>
      <w:r w:rsidRPr="00DF0C00">
        <w:rPr>
          <w:sz w:val="20"/>
          <w:lang w:val="fr-CH"/>
        </w:rPr>
        <w:tab/>
      </w:r>
      <w:r>
        <w:rPr>
          <w:sz w:val="20"/>
          <w:lang w:val="fr-CH"/>
        </w:rPr>
        <w:tab/>
      </w:r>
      <w:r w:rsidRPr="00DF0C00">
        <w:rPr>
          <w:sz w:val="20"/>
          <w:lang w:val="fr-CH"/>
        </w:rPr>
        <w:t>2011</w:t>
      </w:r>
    </w:p>
    <w:p w14:paraId="5B768E16" w14:textId="77777777" w:rsidR="00BD5E19" w:rsidRPr="00E972EF" w:rsidRDefault="00BD5E19" w:rsidP="00BD5E19">
      <w:pPr>
        <w:tabs>
          <w:tab w:val="left" w:leader="dot" w:pos="8789"/>
          <w:tab w:val="right" w:pos="9356"/>
        </w:tabs>
        <w:spacing w:before="160" w:after="160"/>
        <w:ind w:left="-11"/>
        <w:jc w:val="center"/>
        <w:rPr>
          <w:b/>
          <w:szCs w:val="22"/>
          <w:lang w:val="fr-CH"/>
        </w:rPr>
      </w:pPr>
      <w:r w:rsidRPr="00E972EF">
        <w:rPr>
          <w:b/>
          <w:szCs w:val="22"/>
          <w:lang w:val="fr-CH"/>
        </w:rPr>
        <w:t xml:space="preserve">Session </w:t>
      </w:r>
      <w:r w:rsidRPr="009429B1">
        <w:rPr>
          <w:b/>
          <w:lang w:val="fr-FR"/>
        </w:rPr>
        <w:t>2007</w:t>
      </w:r>
      <w:r w:rsidRPr="00E972EF">
        <w:rPr>
          <w:b/>
          <w:szCs w:val="22"/>
          <w:lang w:val="fr-CH"/>
        </w:rPr>
        <w:t xml:space="preserve"> (4-14 septembre 2007)</w:t>
      </w:r>
    </w:p>
    <w:p w14:paraId="6E35DA66"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1268</w:t>
      </w:r>
      <w:r w:rsidRPr="00DF0C00">
        <w:rPr>
          <w:sz w:val="20"/>
          <w:lang w:val="fr-FR"/>
        </w:rPr>
        <w:tab/>
        <w:t xml:space="preserve">Plan opérationnel glissant de quatre ans du Secteur des radiocommunications </w:t>
      </w:r>
      <w:r>
        <w:rPr>
          <w:sz w:val="20"/>
          <w:lang w:val="fr-FR"/>
        </w:rPr>
        <w:br/>
      </w:r>
      <w:r w:rsidRPr="00DF0C00">
        <w:rPr>
          <w:sz w:val="20"/>
          <w:lang w:val="fr-FR"/>
        </w:rPr>
        <w:t>pour la période 2008</w:t>
      </w:r>
      <w:r w:rsidRPr="00DF0C00">
        <w:rPr>
          <w:sz w:val="20"/>
          <w:lang w:val="fr-FR"/>
        </w:rPr>
        <w:noBreakHyphen/>
        <w:t>2011</w:t>
      </w:r>
      <w:r w:rsidRPr="00DF0C00">
        <w:rPr>
          <w:sz w:val="20"/>
          <w:lang w:val="fr-FR"/>
        </w:rPr>
        <w:tab/>
      </w:r>
      <w:r w:rsidRPr="00DF0C00">
        <w:rPr>
          <w:sz w:val="20"/>
          <w:lang w:val="fr-FR"/>
        </w:rPr>
        <w:tab/>
        <w:t>2008</w:t>
      </w:r>
    </w:p>
    <w:p w14:paraId="2308774A"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1269</w:t>
      </w:r>
      <w:r w:rsidRPr="00DF0C00">
        <w:rPr>
          <w:sz w:val="20"/>
          <w:lang w:val="fr-FR"/>
        </w:rPr>
        <w:tab/>
        <w:t>Plan opérationnel glissant de quatre ans du Secteur de la normalisation des télécommunications pour la période 2008-2011</w:t>
      </w:r>
      <w:r w:rsidRPr="00DF0C00">
        <w:rPr>
          <w:sz w:val="20"/>
          <w:lang w:val="fr-FR"/>
        </w:rPr>
        <w:tab/>
      </w:r>
      <w:r>
        <w:rPr>
          <w:sz w:val="20"/>
          <w:lang w:val="fr-FR"/>
        </w:rPr>
        <w:tab/>
      </w:r>
      <w:r w:rsidRPr="00DF0C00">
        <w:rPr>
          <w:sz w:val="20"/>
          <w:lang w:val="fr-FR"/>
        </w:rPr>
        <w:t>2008</w:t>
      </w:r>
    </w:p>
    <w:p w14:paraId="16D50BA8"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1270</w:t>
      </w:r>
      <w:r w:rsidRPr="00DF0C00">
        <w:rPr>
          <w:sz w:val="20"/>
          <w:lang w:val="fr-FR"/>
        </w:rPr>
        <w:tab/>
        <w:t xml:space="preserve">Plan opérationnel glissant de quatre ans du Secteur du développement des télécommunications </w:t>
      </w:r>
      <w:r w:rsidRPr="00DF0C00">
        <w:rPr>
          <w:sz w:val="20"/>
          <w:lang w:val="fr-FR"/>
        </w:rPr>
        <w:br/>
        <w:t>pour la période 2008-2011</w:t>
      </w:r>
      <w:r w:rsidRPr="00DF0C00">
        <w:rPr>
          <w:sz w:val="20"/>
          <w:lang w:val="fr-FR"/>
        </w:rPr>
        <w:tab/>
      </w:r>
      <w:r>
        <w:rPr>
          <w:sz w:val="20"/>
          <w:lang w:val="fr-FR"/>
        </w:rPr>
        <w:tab/>
      </w:r>
      <w:r w:rsidRPr="00DF0C00">
        <w:rPr>
          <w:sz w:val="20"/>
          <w:lang w:val="fr-FR"/>
        </w:rPr>
        <w:t>2008</w:t>
      </w:r>
    </w:p>
    <w:p w14:paraId="062CE13C"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1271</w:t>
      </w:r>
      <w:r w:rsidRPr="00DF0C00">
        <w:rPr>
          <w:sz w:val="20"/>
          <w:lang w:val="fr-FR"/>
        </w:rPr>
        <w:tab/>
        <w:t>Plan opérationnel glissant de quatre ans du Secrétariat général pour la période 2008-2011</w:t>
      </w:r>
      <w:r w:rsidRPr="00DF0C00">
        <w:rPr>
          <w:sz w:val="20"/>
          <w:lang w:val="fr-FR"/>
        </w:rPr>
        <w:tab/>
      </w:r>
      <w:r>
        <w:rPr>
          <w:sz w:val="20"/>
          <w:lang w:val="fr-FR"/>
        </w:rPr>
        <w:tab/>
      </w:r>
      <w:r w:rsidRPr="00DF0C00">
        <w:rPr>
          <w:sz w:val="20"/>
          <w:lang w:val="fr-FR"/>
        </w:rPr>
        <w:t>2008</w:t>
      </w:r>
    </w:p>
    <w:p w14:paraId="02C96CE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1272</w:t>
      </w:r>
      <w:r w:rsidRPr="00DF0C00">
        <w:rPr>
          <w:sz w:val="20"/>
          <w:lang w:val="fr-FR"/>
        </w:rPr>
        <w:tab/>
        <w:t>Assemblée mondiale de normalisation des télécommunications (AMNT-08)</w:t>
      </w:r>
      <w:r w:rsidRPr="00DF0C00">
        <w:rPr>
          <w:sz w:val="20"/>
          <w:lang w:val="fr-FR"/>
        </w:rPr>
        <w:tab/>
      </w:r>
      <w:r>
        <w:rPr>
          <w:sz w:val="20"/>
          <w:lang w:val="fr-FR"/>
        </w:rPr>
        <w:tab/>
      </w:r>
      <w:r w:rsidRPr="00DF0C00">
        <w:rPr>
          <w:sz w:val="20"/>
          <w:lang w:val="fr-FR"/>
        </w:rPr>
        <w:t>2009</w:t>
      </w:r>
    </w:p>
    <w:p w14:paraId="0464876F"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1273</w:t>
      </w:r>
      <w:r w:rsidRPr="00DF0C00">
        <w:rPr>
          <w:sz w:val="20"/>
          <w:lang w:val="fr-FR"/>
        </w:rPr>
        <w:tab/>
        <w:t>Création d'un Groupe du Conseil chargé de la gestion et du budget (MBG)</w:t>
      </w:r>
      <w:r w:rsidRPr="00DF0C00">
        <w:rPr>
          <w:sz w:val="20"/>
          <w:lang w:val="fr-FR"/>
        </w:rPr>
        <w:tab/>
      </w:r>
      <w:r>
        <w:rPr>
          <w:sz w:val="20"/>
          <w:lang w:val="fr-FR"/>
        </w:rPr>
        <w:tab/>
      </w:r>
      <w:r w:rsidRPr="00DF0C00">
        <w:rPr>
          <w:sz w:val="20"/>
          <w:lang w:val="fr-FR"/>
        </w:rPr>
        <w:t>2011</w:t>
      </w:r>
    </w:p>
    <w:p w14:paraId="1FAC5DCF"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1274</w:t>
      </w:r>
      <w:r w:rsidRPr="00DF0C00">
        <w:rPr>
          <w:sz w:val="20"/>
          <w:lang w:val="fr-FR"/>
        </w:rPr>
        <w:tab/>
        <w:t>Parts contributives aux dépenses de l'Union</w:t>
      </w:r>
      <w:r w:rsidRPr="00DF0C00">
        <w:rPr>
          <w:sz w:val="20"/>
          <w:lang w:val="fr-FR"/>
        </w:rPr>
        <w:tab/>
      </w:r>
      <w:r>
        <w:rPr>
          <w:sz w:val="20"/>
          <w:lang w:val="fr-FR"/>
        </w:rPr>
        <w:tab/>
      </w:r>
      <w:r w:rsidRPr="00DF0C00">
        <w:rPr>
          <w:sz w:val="20"/>
          <w:lang w:val="fr-FR"/>
        </w:rPr>
        <w:t>2012</w:t>
      </w:r>
    </w:p>
    <w:p w14:paraId="32978650"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1275</w:t>
      </w:r>
      <w:r w:rsidRPr="00DF0C00">
        <w:rPr>
          <w:sz w:val="20"/>
          <w:lang w:val="fr-FR"/>
        </w:rPr>
        <w:tab/>
        <w:t>Parts contributives aux dépenses de l'Union</w:t>
      </w:r>
      <w:r w:rsidRPr="00DF0C00">
        <w:rPr>
          <w:sz w:val="20"/>
          <w:lang w:val="fr-FR"/>
        </w:rPr>
        <w:tab/>
      </w:r>
      <w:r>
        <w:rPr>
          <w:sz w:val="20"/>
          <w:lang w:val="fr-FR"/>
        </w:rPr>
        <w:tab/>
      </w:r>
      <w:r w:rsidRPr="00DF0C00">
        <w:rPr>
          <w:sz w:val="20"/>
          <w:lang w:val="fr-FR"/>
        </w:rPr>
        <w:t>2012</w:t>
      </w:r>
    </w:p>
    <w:p w14:paraId="7A08778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1DE4AA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lastRenderedPageBreak/>
        <w:t>R 1276</w:t>
      </w:r>
      <w:r w:rsidRPr="00DF0C00">
        <w:rPr>
          <w:sz w:val="20"/>
          <w:lang w:val="fr-FR"/>
        </w:rPr>
        <w:tab/>
        <w:t>Rapport de gestion financière pour l'exercice financier 2006</w:t>
      </w:r>
      <w:r w:rsidRPr="00DF0C00">
        <w:rPr>
          <w:sz w:val="20"/>
          <w:lang w:val="fr-FR"/>
        </w:rPr>
        <w:tab/>
      </w:r>
      <w:r>
        <w:rPr>
          <w:sz w:val="20"/>
          <w:lang w:val="fr-FR"/>
        </w:rPr>
        <w:tab/>
      </w:r>
      <w:r w:rsidRPr="00DF0C00">
        <w:rPr>
          <w:sz w:val="20"/>
          <w:lang w:val="fr-FR"/>
        </w:rPr>
        <w:t>2009</w:t>
      </w:r>
    </w:p>
    <w:p w14:paraId="37E39BC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1277</w:t>
      </w:r>
      <w:r w:rsidRPr="00DF0C00">
        <w:rPr>
          <w:sz w:val="20"/>
          <w:lang w:val="fr-FR"/>
        </w:rPr>
        <w:tab/>
        <w:t>Comptes des activités liées à ITU Telecom Americas 2005</w:t>
      </w:r>
      <w:r w:rsidRPr="00DF0C00">
        <w:rPr>
          <w:sz w:val="20"/>
          <w:lang w:val="fr-FR"/>
        </w:rPr>
        <w:tab/>
      </w:r>
      <w:r>
        <w:rPr>
          <w:sz w:val="20"/>
          <w:lang w:val="fr-FR"/>
        </w:rPr>
        <w:tab/>
      </w:r>
      <w:r w:rsidRPr="00DF0C00">
        <w:rPr>
          <w:sz w:val="20"/>
          <w:lang w:val="fr-FR"/>
        </w:rPr>
        <w:t>2008</w:t>
      </w:r>
    </w:p>
    <w:p w14:paraId="31DCCFDB"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1278</w:t>
      </w:r>
      <w:r w:rsidRPr="00DF0C00">
        <w:rPr>
          <w:sz w:val="20"/>
          <w:lang w:val="fr-FR"/>
        </w:rPr>
        <w:tab/>
        <w:t>Révision du budget 2006-2007 – Transferts de crédits</w:t>
      </w:r>
      <w:r w:rsidRPr="00DF0C00">
        <w:rPr>
          <w:sz w:val="20"/>
          <w:lang w:val="fr-FR"/>
        </w:rPr>
        <w:tab/>
      </w:r>
      <w:r>
        <w:rPr>
          <w:sz w:val="20"/>
          <w:lang w:val="fr-FR"/>
        </w:rPr>
        <w:tab/>
      </w:r>
      <w:r w:rsidRPr="00DF0C00">
        <w:rPr>
          <w:sz w:val="20"/>
          <w:lang w:val="fr-FR"/>
        </w:rPr>
        <w:t>2008</w:t>
      </w:r>
    </w:p>
    <w:p w14:paraId="7F1EC9D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1279</w:t>
      </w:r>
      <w:r w:rsidRPr="00DF0C00">
        <w:rPr>
          <w:sz w:val="20"/>
          <w:lang w:val="fr-FR"/>
        </w:rPr>
        <w:tab/>
        <w:t>Révision du budget 2006-2007 – Transferts de crédits</w:t>
      </w:r>
      <w:r w:rsidRPr="00DF0C00">
        <w:rPr>
          <w:sz w:val="20"/>
          <w:lang w:val="fr-FR"/>
        </w:rPr>
        <w:tab/>
      </w:r>
      <w:r>
        <w:rPr>
          <w:sz w:val="20"/>
          <w:lang w:val="fr-FR"/>
        </w:rPr>
        <w:tab/>
      </w:r>
      <w:r w:rsidRPr="00DF0C00">
        <w:rPr>
          <w:sz w:val="20"/>
          <w:lang w:val="fr-FR"/>
        </w:rPr>
        <w:t>2008</w:t>
      </w:r>
    </w:p>
    <w:p w14:paraId="5B332429"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1280</w:t>
      </w:r>
      <w:r w:rsidRPr="00DF0C00">
        <w:rPr>
          <w:sz w:val="20"/>
          <w:lang w:val="fr-FR"/>
        </w:rPr>
        <w:tab/>
        <w:t>Budget biennal de l'Union pour 2008-2009</w:t>
      </w:r>
      <w:r w:rsidRPr="00DF0C00">
        <w:rPr>
          <w:sz w:val="20"/>
          <w:lang w:val="fr-FR"/>
        </w:rPr>
        <w:tab/>
      </w:r>
      <w:r>
        <w:rPr>
          <w:sz w:val="20"/>
          <w:lang w:val="fr-FR"/>
        </w:rPr>
        <w:tab/>
      </w:r>
      <w:r w:rsidRPr="00DF0C00">
        <w:rPr>
          <w:sz w:val="20"/>
          <w:lang w:val="fr-FR"/>
        </w:rPr>
        <w:t>2011</w:t>
      </w:r>
    </w:p>
    <w:p w14:paraId="53FF22EB" w14:textId="49FBEFBA"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1281</w:t>
      </w:r>
      <w:r w:rsidRPr="00DF0C00">
        <w:rPr>
          <w:sz w:val="20"/>
          <w:lang w:val="fr-FR"/>
        </w:rPr>
        <w:tab/>
        <w:t>Initiative Connecter le monde</w:t>
      </w:r>
      <w:r w:rsidRPr="00DF0C00">
        <w:rPr>
          <w:sz w:val="20"/>
          <w:lang w:val="fr-FR"/>
        </w:rPr>
        <w:tab/>
      </w:r>
      <w:r>
        <w:rPr>
          <w:sz w:val="20"/>
          <w:lang w:val="fr-FR"/>
        </w:rPr>
        <w:tab/>
      </w:r>
      <w:r w:rsidR="00D61AD0">
        <w:rPr>
          <w:sz w:val="20"/>
          <w:lang w:val="fr-FR"/>
        </w:rPr>
        <w:t>2021</w:t>
      </w:r>
    </w:p>
    <w:p w14:paraId="7DEB6C08"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1282</w:t>
      </w:r>
      <w:r w:rsidRPr="00DF0C00">
        <w:rPr>
          <w:sz w:val="20"/>
          <w:lang w:val="fr-FR"/>
        </w:rPr>
        <w:tab/>
        <w:t xml:space="preserve">Rôle de l’UIT dans la mise en œuvre des résultats du Sommet mondial </w:t>
      </w:r>
      <w:r>
        <w:rPr>
          <w:sz w:val="20"/>
          <w:lang w:val="fr-FR"/>
        </w:rPr>
        <w:br/>
      </w:r>
      <w:r w:rsidRPr="00DF0C00">
        <w:rPr>
          <w:sz w:val="20"/>
          <w:lang w:val="fr-FR"/>
        </w:rPr>
        <w:t>sur la société de l’information</w:t>
      </w:r>
      <w:r w:rsidRPr="00DF0C00">
        <w:rPr>
          <w:sz w:val="20"/>
          <w:lang w:val="fr-FR"/>
        </w:rPr>
        <w:tab/>
      </w:r>
      <w:r>
        <w:rPr>
          <w:sz w:val="20"/>
          <w:lang w:val="fr-FR"/>
        </w:rPr>
        <w:tab/>
      </w:r>
      <w:r w:rsidRPr="00DF0C00">
        <w:rPr>
          <w:sz w:val="20"/>
          <w:lang w:val="fr-FR"/>
        </w:rPr>
        <w:t>2011</w:t>
      </w:r>
    </w:p>
    <w:p w14:paraId="4B9C66D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1283</w:t>
      </w:r>
      <w:r w:rsidRPr="00DF0C00">
        <w:rPr>
          <w:sz w:val="20"/>
          <w:lang w:val="fr-FR"/>
        </w:rPr>
        <w:tab/>
        <w:t>Nouveaux arrangements contractuels</w:t>
      </w:r>
      <w:r w:rsidRPr="00DF0C00">
        <w:rPr>
          <w:sz w:val="20"/>
          <w:lang w:val="fr-FR"/>
        </w:rPr>
        <w:tab/>
      </w:r>
      <w:r>
        <w:rPr>
          <w:sz w:val="20"/>
          <w:lang w:val="fr-FR"/>
        </w:rPr>
        <w:tab/>
      </w:r>
      <w:r w:rsidRPr="00DF0C00">
        <w:rPr>
          <w:sz w:val="20"/>
          <w:lang w:val="fr-FR"/>
        </w:rPr>
        <w:t>2011</w:t>
      </w:r>
    </w:p>
    <w:p w14:paraId="4A232525"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1284</w:t>
      </w:r>
      <w:r w:rsidRPr="00DF0C00">
        <w:rPr>
          <w:sz w:val="20"/>
          <w:lang w:val="fr-FR"/>
        </w:rPr>
        <w:tab/>
        <w:t>Conditions d'emploi des fonctionnaires élus de l'UIT</w:t>
      </w:r>
      <w:r w:rsidRPr="00DF0C00">
        <w:rPr>
          <w:sz w:val="20"/>
          <w:lang w:val="fr-FR"/>
        </w:rPr>
        <w:tab/>
      </w:r>
      <w:r>
        <w:rPr>
          <w:sz w:val="20"/>
          <w:lang w:val="fr-FR"/>
        </w:rPr>
        <w:tab/>
      </w:r>
      <w:r w:rsidRPr="00DF0C00">
        <w:rPr>
          <w:sz w:val="20"/>
          <w:lang w:val="fr-FR"/>
        </w:rPr>
        <w:t>2009</w:t>
      </w:r>
    </w:p>
    <w:p w14:paraId="4154D5C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1285</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2008</w:t>
      </w:r>
    </w:p>
    <w:p w14:paraId="6E993ABB" w14:textId="77777777" w:rsidR="00BD5E19"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1286</w:t>
      </w:r>
      <w:r w:rsidRPr="00DF0C00">
        <w:rPr>
          <w:sz w:val="20"/>
          <w:lang w:val="fr-FR"/>
        </w:rPr>
        <w:tab/>
        <w:t>Fonds pour le développement des technologies de l’information et de la communication (FDTIC)</w:t>
      </w:r>
      <w:r w:rsidRPr="00DF0C00">
        <w:rPr>
          <w:sz w:val="20"/>
          <w:lang w:val="fr-FR"/>
        </w:rPr>
        <w:tab/>
      </w:r>
      <w:r>
        <w:rPr>
          <w:sz w:val="20"/>
          <w:lang w:val="fr-FR"/>
        </w:rPr>
        <w:tab/>
      </w:r>
      <w:r w:rsidRPr="00DF0C00">
        <w:rPr>
          <w:sz w:val="20"/>
          <w:lang w:val="fr-FR"/>
        </w:rPr>
        <w:t>2010</w:t>
      </w:r>
    </w:p>
    <w:p w14:paraId="076F0E2D" w14:textId="77777777" w:rsidR="00BD5E19" w:rsidRPr="00E972EF" w:rsidRDefault="00BD5E19" w:rsidP="00BD5E19">
      <w:pPr>
        <w:tabs>
          <w:tab w:val="left" w:leader="dot" w:pos="8789"/>
          <w:tab w:val="right" w:pos="9356"/>
        </w:tabs>
        <w:spacing w:before="160" w:after="160"/>
        <w:jc w:val="center"/>
        <w:rPr>
          <w:b/>
          <w:szCs w:val="22"/>
          <w:lang w:val="fr-CH"/>
        </w:rPr>
      </w:pPr>
      <w:r w:rsidRPr="00E972EF">
        <w:rPr>
          <w:b/>
          <w:szCs w:val="22"/>
          <w:lang w:val="fr-CH"/>
        </w:rPr>
        <w:t>Session 2008 (12-21 novembre 2008)</w:t>
      </w:r>
    </w:p>
    <w:p w14:paraId="4A7F79BD"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1282</w:t>
      </w:r>
      <w:r w:rsidRPr="00DF0C00">
        <w:rPr>
          <w:sz w:val="20"/>
          <w:lang w:val="fr-FR"/>
        </w:rPr>
        <w:tab/>
        <w:t xml:space="preserve">Rôle de l’UIT dans la mise en œuvre des résultats du Sommet mondial sur la société </w:t>
      </w:r>
      <w:r>
        <w:rPr>
          <w:sz w:val="20"/>
          <w:lang w:val="fr-FR"/>
        </w:rPr>
        <w:br/>
      </w:r>
      <w:r w:rsidRPr="00DF0C00">
        <w:rPr>
          <w:sz w:val="20"/>
          <w:lang w:val="fr-FR"/>
        </w:rPr>
        <w:t>de l’information</w:t>
      </w:r>
      <w:r w:rsidRPr="00DF0C00">
        <w:rPr>
          <w:sz w:val="20"/>
          <w:lang w:val="fr-FR"/>
        </w:rPr>
        <w:tab/>
      </w:r>
      <w:r>
        <w:rPr>
          <w:sz w:val="20"/>
          <w:lang w:val="fr-FR"/>
        </w:rPr>
        <w:tab/>
      </w:r>
      <w:r w:rsidRPr="00DF0C00">
        <w:rPr>
          <w:sz w:val="20"/>
          <w:lang w:val="fr-FR"/>
        </w:rPr>
        <w:t>2011</w:t>
      </w:r>
    </w:p>
    <w:p w14:paraId="176E13A4"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1287</w:t>
      </w:r>
      <w:r w:rsidRPr="00DF0C00">
        <w:rPr>
          <w:sz w:val="20"/>
          <w:lang w:val="fr-FR"/>
        </w:rPr>
        <w:tab/>
        <w:t xml:space="preserve">Plan opérationnel glissant de quatre ans du Secteur de radiocommunications </w:t>
      </w:r>
      <w:r>
        <w:rPr>
          <w:sz w:val="20"/>
          <w:lang w:val="fr-FR"/>
        </w:rPr>
        <w:br/>
      </w:r>
      <w:r w:rsidRPr="00DF0C00">
        <w:rPr>
          <w:sz w:val="20"/>
          <w:lang w:val="fr-FR"/>
        </w:rPr>
        <w:t>pour la période 2009</w:t>
      </w:r>
      <w:r w:rsidRPr="00DF0C00">
        <w:rPr>
          <w:sz w:val="20"/>
          <w:lang w:val="fr-FR"/>
        </w:rPr>
        <w:noBreakHyphen/>
        <w:t>2012</w:t>
      </w:r>
      <w:r w:rsidRPr="00DF0C00">
        <w:rPr>
          <w:sz w:val="20"/>
          <w:lang w:val="fr-FR"/>
        </w:rPr>
        <w:tab/>
      </w:r>
      <w:r>
        <w:rPr>
          <w:sz w:val="20"/>
          <w:lang w:val="fr-FR"/>
        </w:rPr>
        <w:tab/>
      </w:r>
      <w:r w:rsidRPr="00DF0C00">
        <w:rPr>
          <w:sz w:val="20"/>
          <w:lang w:val="fr-FR"/>
        </w:rPr>
        <w:t>2009</w:t>
      </w:r>
    </w:p>
    <w:p w14:paraId="74F43518"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1288</w:t>
      </w:r>
      <w:r w:rsidRPr="00DF0C00">
        <w:rPr>
          <w:sz w:val="20"/>
          <w:lang w:val="fr-FR"/>
        </w:rPr>
        <w:tab/>
        <w:t xml:space="preserve">Plan opérationnel quadriennal glissant du Secteur de la normalisation des télécommunications </w:t>
      </w:r>
      <w:r w:rsidRPr="00DF0C00">
        <w:rPr>
          <w:sz w:val="20"/>
          <w:lang w:val="fr-FR"/>
        </w:rPr>
        <w:br/>
        <w:t>pour la période 2009-2012</w:t>
      </w:r>
      <w:r w:rsidRPr="00DF0C00">
        <w:rPr>
          <w:sz w:val="20"/>
          <w:lang w:val="fr-FR"/>
        </w:rPr>
        <w:tab/>
      </w:r>
      <w:r>
        <w:rPr>
          <w:sz w:val="20"/>
          <w:lang w:val="fr-FR"/>
        </w:rPr>
        <w:tab/>
      </w:r>
      <w:r w:rsidRPr="00DF0C00">
        <w:rPr>
          <w:sz w:val="20"/>
          <w:lang w:val="fr-FR"/>
        </w:rPr>
        <w:t>2009</w:t>
      </w:r>
    </w:p>
    <w:p w14:paraId="57A5D49A"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1289</w:t>
      </w:r>
      <w:r w:rsidRPr="00DF0C00">
        <w:rPr>
          <w:sz w:val="20"/>
          <w:lang w:val="fr-FR"/>
        </w:rPr>
        <w:tab/>
        <w:t>Plan opérationnel glissant de quatre ans du Secteur du développement des télécommunications pour 2009-2012</w:t>
      </w:r>
      <w:r w:rsidRPr="00DF0C00">
        <w:rPr>
          <w:sz w:val="20"/>
          <w:lang w:val="fr-FR"/>
        </w:rPr>
        <w:tab/>
      </w:r>
      <w:r>
        <w:rPr>
          <w:sz w:val="20"/>
          <w:lang w:val="fr-FR"/>
        </w:rPr>
        <w:tab/>
      </w:r>
      <w:r w:rsidRPr="00DF0C00">
        <w:rPr>
          <w:sz w:val="20"/>
          <w:lang w:val="fr-FR"/>
        </w:rPr>
        <w:t>2009</w:t>
      </w:r>
    </w:p>
    <w:p w14:paraId="0FD9ED9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1290</w:t>
      </w:r>
      <w:r w:rsidRPr="00DF0C00">
        <w:rPr>
          <w:sz w:val="20"/>
          <w:lang w:val="fr-FR"/>
        </w:rPr>
        <w:tab/>
        <w:t>Plan opérationnel glissant de quatre ans pour le Secrétariat général pour la période 2009-2012</w:t>
      </w:r>
      <w:r w:rsidRPr="00DF0C00">
        <w:rPr>
          <w:sz w:val="20"/>
          <w:lang w:val="fr-FR"/>
        </w:rPr>
        <w:tab/>
      </w:r>
      <w:r>
        <w:rPr>
          <w:sz w:val="20"/>
          <w:lang w:val="fr-FR"/>
        </w:rPr>
        <w:tab/>
      </w:r>
      <w:r w:rsidRPr="00DF0C00">
        <w:rPr>
          <w:sz w:val="20"/>
          <w:lang w:val="fr-FR"/>
        </w:rPr>
        <w:t>2009</w:t>
      </w:r>
    </w:p>
    <w:p w14:paraId="367C84EF"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1291</w:t>
      </w:r>
      <w:r w:rsidRPr="00DF0C00">
        <w:rPr>
          <w:sz w:val="20"/>
          <w:lang w:val="fr-FR"/>
        </w:rPr>
        <w:tab/>
        <w:t>Lieu, dates et ordre du jour de la Conférence mondiale des radiocommunications (CMR-11)</w:t>
      </w:r>
      <w:r w:rsidRPr="00DF0C00">
        <w:rPr>
          <w:sz w:val="20"/>
          <w:lang w:val="fr-FR"/>
        </w:rPr>
        <w:tab/>
      </w:r>
      <w:r>
        <w:rPr>
          <w:sz w:val="20"/>
          <w:lang w:val="fr-FR"/>
        </w:rPr>
        <w:tab/>
      </w:r>
      <w:r w:rsidRPr="00DF0C00">
        <w:rPr>
          <w:sz w:val="20"/>
          <w:lang w:val="fr-FR"/>
        </w:rPr>
        <w:t>2012</w:t>
      </w:r>
    </w:p>
    <w:p w14:paraId="62049ED0"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1292</w:t>
      </w:r>
      <w:r w:rsidRPr="00DF0C00">
        <w:rPr>
          <w:sz w:val="20"/>
          <w:lang w:val="fr-FR"/>
        </w:rPr>
        <w:tab/>
        <w:t>Expositions et forums mondiaux ou régionaux sur les télécommunications/technologies de l'information et de la communication</w:t>
      </w:r>
      <w:r w:rsidRPr="00DF0C00">
        <w:rPr>
          <w:sz w:val="20"/>
          <w:lang w:val="fr-FR"/>
        </w:rPr>
        <w:tab/>
      </w:r>
      <w:r>
        <w:rPr>
          <w:sz w:val="20"/>
          <w:lang w:val="fr-FR"/>
        </w:rPr>
        <w:tab/>
      </w:r>
      <w:r w:rsidRPr="00DF0C00">
        <w:rPr>
          <w:sz w:val="20"/>
          <w:lang w:val="fr-FR"/>
        </w:rPr>
        <w:t>3.4</w:t>
      </w:r>
    </w:p>
    <w:p w14:paraId="664D712B"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1293</w:t>
      </w:r>
      <w:r w:rsidRPr="00DF0C00">
        <w:rPr>
          <w:sz w:val="20"/>
          <w:lang w:val="fr-FR"/>
        </w:rPr>
        <w:tab/>
        <w:t>Conditions d'emploi des fonctionnnaires élus de l'UIT</w:t>
      </w:r>
      <w:r w:rsidRPr="00DF0C00">
        <w:rPr>
          <w:sz w:val="20"/>
          <w:lang w:val="fr-FR"/>
        </w:rPr>
        <w:tab/>
      </w:r>
      <w:r>
        <w:rPr>
          <w:sz w:val="20"/>
          <w:lang w:val="fr-FR"/>
        </w:rPr>
        <w:tab/>
      </w:r>
      <w:r w:rsidRPr="00DF0C00">
        <w:rPr>
          <w:sz w:val="20"/>
          <w:lang w:val="fr-FR"/>
        </w:rPr>
        <w:t>2010</w:t>
      </w:r>
    </w:p>
    <w:p w14:paraId="43FB762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1294</w:t>
      </w:r>
      <w:r w:rsidRPr="00DF0C00">
        <w:rPr>
          <w:sz w:val="20"/>
          <w:lang w:val="fr-FR"/>
        </w:rPr>
        <w:tab/>
        <w:t>Composition du Comité des pensions du personnel de l'UIT</w:t>
      </w:r>
      <w:r w:rsidRPr="00DF0C00">
        <w:rPr>
          <w:sz w:val="20"/>
          <w:lang w:val="fr-FR"/>
        </w:rPr>
        <w:tab/>
      </w:r>
      <w:r>
        <w:rPr>
          <w:sz w:val="20"/>
          <w:lang w:val="fr-FR"/>
        </w:rPr>
        <w:tab/>
      </w:r>
      <w:r w:rsidRPr="00DF0C00">
        <w:rPr>
          <w:sz w:val="20"/>
          <w:lang w:val="fr-FR"/>
        </w:rPr>
        <w:t>2009</w:t>
      </w:r>
    </w:p>
    <w:p w14:paraId="20EFC55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1295</w:t>
      </w:r>
      <w:r w:rsidRPr="00DF0C00">
        <w:rPr>
          <w:sz w:val="20"/>
          <w:lang w:val="fr-FR"/>
        </w:rPr>
        <w:tab/>
        <w:t>Rapport de gestion financière pour l'exercice biennal 2006-2007</w:t>
      </w:r>
      <w:r w:rsidRPr="00DF0C00">
        <w:rPr>
          <w:sz w:val="20"/>
          <w:lang w:val="fr-FR"/>
        </w:rPr>
        <w:tab/>
      </w:r>
      <w:r>
        <w:rPr>
          <w:sz w:val="20"/>
          <w:lang w:val="fr-FR"/>
        </w:rPr>
        <w:tab/>
      </w:r>
      <w:r w:rsidRPr="00DF0C00">
        <w:rPr>
          <w:sz w:val="20"/>
          <w:lang w:val="fr-FR"/>
        </w:rPr>
        <w:t>2009</w:t>
      </w:r>
    </w:p>
    <w:p w14:paraId="2971EC3A"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1296</w:t>
      </w:r>
      <w:r w:rsidRPr="00DF0C00">
        <w:rPr>
          <w:sz w:val="20"/>
          <w:lang w:val="fr-FR"/>
        </w:rPr>
        <w:tab/>
        <w:t>Comptes des activités liées à ITU T</w:t>
      </w:r>
      <w:r w:rsidRPr="00DF0C00">
        <w:rPr>
          <w:smallCaps/>
          <w:sz w:val="20"/>
          <w:lang w:val="fr-FR"/>
        </w:rPr>
        <w:t>elecom</w:t>
      </w:r>
      <w:r w:rsidRPr="00DF0C00">
        <w:rPr>
          <w:sz w:val="20"/>
          <w:lang w:val="fr-FR"/>
        </w:rPr>
        <w:t xml:space="preserve"> W</w:t>
      </w:r>
      <w:r w:rsidRPr="00DF0C00">
        <w:rPr>
          <w:smallCaps/>
          <w:sz w:val="20"/>
          <w:lang w:val="fr-FR"/>
        </w:rPr>
        <w:t>orld</w:t>
      </w:r>
      <w:r w:rsidRPr="00DF0C00">
        <w:rPr>
          <w:sz w:val="20"/>
          <w:lang w:val="fr-FR"/>
        </w:rPr>
        <w:t xml:space="preserve"> 2006 </w:t>
      </w:r>
      <w:r w:rsidRPr="00DF0C00">
        <w:rPr>
          <w:sz w:val="20"/>
          <w:lang w:val="fr-FR"/>
        </w:rPr>
        <w:tab/>
      </w:r>
      <w:r>
        <w:rPr>
          <w:sz w:val="20"/>
          <w:lang w:val="fr-FR"/>
        </w:rPr>
        <w:tab/>
      </w:r>
      <w:r w:rsidRPr="00DF0C00">
        <w:rPr>
          <w:sz w:val="20"/>
          <w:lang w:val="fr-FR"/>
        </w:rPr>
        <w:t>2009</w:t>
      </w:r>
    </w:p>
    <w:p w14:paraId="1280363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1297</w:t>
      </w:r>
      <w:r w:rsidRPr="00DF0C00">
        <w:rPr>
          <w:sz w:val="20"/>
          <w:lang w:val="fr-FR"/>
        </w:rPr>
        <w:tab/>
        <w:t>Comptes des activités liées à ITU T</w:t>
      </w:r>
      <w:r w:rsidRPr="00DF0C00">
        <w:rPr>
          <w:smallCaps/>
          <w:sz w:val="20"/>
          <w:lang w:val="fr-FR"/>
        </w:rPr>
        <w:t>elecom</w:t>
      </w:r>
      <w:r w:rsidRPr="00DF0C00">
        <w:rPr>
          <w:sz w:val="20"/>
          <w:lang w:val="fr-FR"/>
        </w:rPr>
        <w:t xml:space="preserve"> A</w:t>
      </w:r>
      <w:r w:rsidRPr="00DF0C00">
        <w:rPr>
          <w:smallCaps/>
          <w:sz w:val="20"/>
          <w:lang w:val="fr-FR"/>
        </w:rPr>
        <w:t>mericas</w:t>
      </w:r>
      <w:r w:rsidRPr="00DF0C00">
        <w:rPr>
          <w:sz w:val="20"/>
          <w:lang w:val="fr-FR"/>
        </w:rPr>
        <w:t xml:space="preserve"> 2007</w:t>
      </w:r>
      <w:r w:rsidRPr="00DF0C00">
        <w:rPr>
          <w:sz w:val="20"/>
          <w:lang w:val="fr-FR"/>
        </w:rPr>
        <w:tab/>
      </w:r>
      <w:r>
        <w:rPr>
          <w:sz w:val="20"/>
          <w:lang w:val="fr-FR"/>
        </w:rPr>
        <w:tab/>
      </w:r>
      <w:r w:rsidRPr="00DF0C00">
        <w:rPr>
          <w:sz w:val="20"/>
          <w:lang w:val="fr-FR"/>
        </w:rPr>
        <w:t>2009</w:t>
      </w:r>
    </w:p>
    <w:p w14:paraId="5BAC272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1298</w:t>
      </w:r>
      <w:r w:rsidRPr="00DF0C00">
        <w:rPr>
          <w:sz w:val="20"/>
          <w:lang w:val="fr-FR"/>
        </w:rPr>
        <w:tab/>
        <w:t>Comptes des activités liées à ITU T</w:t>
      </w:r>
      <w:r w:rsidRPr="00DF0C00">
        <w:rPr>
          <w:smallCaps/>
          <w:sz w:val="20"/>
          <w:lang w:val="fr-FR"/>
        </w:rPr>
        <w:t xml:space="preserve">elecom </w:t>
      </w:r>
      <w:r w:rsidRPr="00DF0C00">
        <w:rPr>
          <w:sz w:val="20"/>
          <w:lang w:val="fr-FR"/>
        </w:rPr>
        <w:t>E</w:t>
      </w:r>
      <w:r w:rsidRPr="00DF0C00">
        <w:rPr>
          <w:smallCaps/>
          <w:sz w:val="20"/>
          <w:lang w:val="fr-FR"/>
        </w:rPr>
        <w:t>urope</w:t>
      </w:r>
      <w:r w:rsidRPr="00DF0C00">
        <w:rPr>
          <w:sz w:val="20"/>
          <w:lang w:val="fr-FR"/>
        </w:rPr>
        <w:t xml:space="preserve"> 2007</w:t>
      </w:r>
      <w:r w:rsidRPr="00DF0C00">
        <w:rPr>
          <w:sz w:val="20"/>
          <w:lang w:val="fr-FR"/>
        </w:rPr>
        <w:tab/>
      </w:r>
      <w:r>
        <w:rPr>
          <w:sz w:val="20"/>
          <w:lang w:val="fr-FR"/>
        </w:rPr>
        <w:tab/>
      </w:r>
      <w:r w:rsidRPr="00DF0C00">
        <w:rPr>
          <w:sz w:val="20"/>
          <w:lang w:val="fr-FR"/>
        </w:rPr>
        <w:t>2009</w:t>
      </w:r>
    </w:p>
    <w:p w14:paraId="76670132"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4455DF">
        <w:rPr>
          <w:sz w:val="20"/>
          <w:lang w:val="fr-FR"/>
        </w:rPr>
        <w:t>R 1299</w:t>
      </w:r>
      <w:r w:rsidRPr="004455DF">
        <w:rPr>
          <w:sz w:val="20"/>
          <w:lang w:val="fr-FR"/>
        </w:rPr>
        <w:tab/>
        <w:t>Création d'un plan stratégique pour les ressources humaines</w:t>
      </w:r>
      <w:r w:rsidRPr="004455DF">
        <w:rPr>
          <w:sz w:val="20"/>
          <w:lang w:val="fr-FR"/>
        </w:rPr>
        <w:tab/>
      </w:r>
      <w:r w:rsidRPr="004455DF">
        <w:rPr>
          <w:sz w:val="20"/>
          <w:lang w:val="fr-FR"/>
        </w:rPr>
        <w:tab/>
        <w:t>2.2</w:t>
      </w:r>
    </w:p>
    <w:p w14:paraId="68A5C8EF" w14:textId="77777777" w:rsidR="00BD5E19" w:rsidRPr="00E972EF" w:rsidRDefault="00BD5E19" w:rsidP="00BD5E19">
      <w:pPr>
        <w:tabs>
          <w:tab w:val="left" w:leader="dot" w:pos="8789"/>
          <w:tab w:val="right" w:pos="9356"/>
        </w:tabs>
        <w:spacing w:before="160" w:after="160"/>
        <w:jc w:val="center"/>
        <w:rPr>
          <w:b/>
          <w:szCs w:val="22"/>
          <w:lang w:val="fr-CH"/>
        </w:rPr>
      </w:pPr>
      <w:r w:rsidRPr="00E972EF">
        <w:rPr>
          <w:b/>
          <w:szCs w:val="22"/>
          <w:lang w:val="fr-CH"/>
        </w:rPr>
        <w:t>Session 2009 (20-30 octobre 2009)</w:t>
      </w:r>
    </w:p>
    <w:p w14:paraId="3B1A56B6"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1300</w:t>
      </w:r>
      <w:r w:rsidRPr="00DF0C00">
        <w:rPr>
          <w:sz w:val="20"/>
          <w:lang w:val="fr-FR"/>
        </w:rPr>
        <w:tab/>
        <w:t>Etablissement d'un Groupe de travail du Conseil chargé d'élaborer le projet de Plan stratégique et le projet de Plan financier de l'Union pour la période 2012-2015</w:t>
      </w:r>
      <w:r w:rsidRPr="00DF0C00">
        <w:rPr>
          <w:sz w:val="20"/>
          <w:lang w:val="fr-FR"/>
        </w:rPr>
        <w:tab/>
      </w:r>
      <w:r>
        <w:rPr>
          <w:sz w:val="20"/>
          <w:lang w:val="fr-FR"/>
        </w:rPr>
        <w:tab/>
      </w:r>
      <w:r w:rsidRPr="00DF0C00">
        <w:rPr>
          <w:sz w:val="20"/>
          <w:lang w:val="fr-FR"/>
        </w:rPr>
        <w:t>2011</w:t>
      </w:r>
    </w:p>
    <w:p w14:paraId="7C7D4E71"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1301</w:t>
      </w:r>
      <w:r w:rsidRPr="00DF0C00">
        <w:rPr>
          <w:sz w:val="20"/>
          <w:lang w:val="fr-FR"/>
        </w:rPr>
        <w:tab/>
      </w:r>
      <w:r w:rsidRPr="00DF0C00">
        <w:rPr>
          <w:sz w:val="20"/>
          <w:lang w:val="fr-CH"/>
        </w:rPr>
        <w:t>Plan opérationnel glissant de quatre ans du Secteur des radiocommunications pour la période 2010</w:t>
      </w:r>
      <w:r w:rsidRPr="00DF0C00">
        <w:rPr>
          <w:sz w:val="20"/>
          <w:lang w:val="fr-CH"/>
        </w:rPr>
        <w:noBreakHyphen/>
        <w:t>2013</w:t>
      </w:r>
      <w:r w:rsidRPr="00DF0C00">
        <w:rPr>
          <w:sz w:val="20"/>
          <w:lang w:val="fr-FR"/>
        </w:rPr>
        <w:tab/>
      </w:r>
      <w:r w:rsidRPr="00DF0C00">
        <w:rPr>
          <w:sz w:val="20"/>
          <w:lang w:val="fr-FR"/>
        </w:rPr>
        <w:tab/>
      </w:r>
      <w:r>
        <w:rPr>
          <w:sz w:val="20"/>
          <w:lang w:val="fr-FR"/>
        </w:rPr>
        <w:tab/>
      </w:r>
      <w:r w:rsidRPr="00DF0C00">
        <w:rPr>
          <w:sz w:val="20"/>
          <w:lang w:val="fr-FR"/>
        </w:rPr>
        <w:t>2010</w:t>
      </w:r>
    </w:p>
    <w:p w14:paraId="6E374C7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1302</w:t>
      </w:r>
      <w:r w:rsidRPr="00DF0C00">
        <w:rPr>
          <w:sz w:val="20"/>
          <w:lang w:val="fr-FR"/>
        </w:rPr>
        <w:tab/>
      </w:r>
      <w:r w:rsidRPr="00DF0C00">
        <w:rPr>
          <w:sz w:val="20"/>
          <w:lang w:val="fr-CH"/>
        </w:rPr>
        <w:t>Plan opérationnel quadriennal glissant du Secteur de la normalisation des télécommunications pour la période 2010-2013</w:t>
      </w:r>
      <w:r w:rsidRPr="00DF0C00">
        <w:rPr>
          <w:sz w:val="20"/>
          <w:lang w:val="fr-FR"/>
        </w:rPr>
        <w:tab/>
      </w:r>
      <w:r>
        <w:rPr>
          <w:sz w:val="20"/>
          <w:lang w:val="fr-FR"/>
        </w:rPr>
        <w:tab/>
      </w:r>
      <w:r w:rsidRPr="00DF0C00">
        <w:rPr>
          <w:sz w:val="20"/>
          <w:lang w:val="fr-FR"/>
        </w:rPr>
        <w:t>2010</w:t>
      </w:r>
    </w:p>
    <w:p w14:paraId="5A7C93F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1303</w:t>
      </w:r>
      <w:r w:rsidRPr="00DF0C00">
        <w:rPr>
          <w:sz w:val="20"/>
          <w:lang w:val="fr-FR"/>
        </w:rPr>
        <w:tab/>
      </w:r>
      <w:r w:rsidRPr="00DF0C00">
        <w:rPr>
          <w:sz w:val="20"/>
          <w:lang w:val="fr-CH"/>
        </w:rPr>
        <w:t>Plan opérationnel glissant de quatre ans du Secteur du développement des télécommunications pour 2010-2013</w:t>
      </w:r>
      <w:r w:rsidRPr="00DF0C00">
        <w:rPr>
          <w:sz w:val="20"/>
          <w:lang w:val="fr-FR"/>
        </w:rPr>
        <w:tab/>
      </w:r>
      <w:r>
        <w:rPr>
          <w:sz w:val="20"/>
          <w:lang w:val="fr-FR"/>
        </w:rPr>
        <w:tab/>
      </w:r>
      <w:r w:rsidRPr="00DF0C00">
        <w:rPr>
          <w:sz w:val="20"/>
          <w:lang w:val="fr-FR"/>
        </w:rPr>
        <w:t>2010</w:t>
      </w:r>
    </w:p>
    <w:p w14:paraId="78447F5B"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1304</w:t>
      </w:r>
      <w:r w:rsidRPr="00DF0C00">
        <w:rPr>
          <w:sz w:val="20"/>
          <w:lang w:val="fr-FR"/>
        </w:rPr>
        <w:tab/>
      </w:r>
      <w:r w:rsidRPr="00DF0C00">
        <w:rPr>
          <w:sz w:val="20"/>
          <w:lang w:val="fr-CH"/>
        </w:rPr>
        <w:t>Plan opérationnel glissant de quatre ans pour le Secrétariat général pour la période 2010-2013</w:t>
      </w:r>
      <w:r w:rsidRPr="00DF0C00">
        <w:rPr>
          <w:sz w:val="20"/>
          <w:lang w:val="fr-FR"/>
        </w:rPr>
        <w:tab/>
      </w:r>
      <w:r>
        <w:rPr>
          <w:sz w:val="20"/>
          <w:lang w:val="fr-FR"/>
        </w:rPr>
        <w:tab/>
      </w:r>
      <w:r w:rsidRPr="00DF0C00">
        <w:rPr>
          <w:sz w:val="20"/>
          <w:lang w:val="fr-FR"/>
        </w:rPr>
        <w:t>2010</w:t>
      </w:r>
    </w:p>
    <w:p w14:paraId="76D6BB18"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1305</w:t>
      </w:r>
      <w:r w:rsidRPr="00DF0C00">
        <w:rPr>
          <w:sz w:val="20"/>
          <w:lang w:val="fr-FR"/>
        </w:rPr>
        <w:tab/>
        <w:t xml:space="preserve">Rôle du Groupe spécialisé dans l'identification des questions de politiques publiques </w:t>
      </w:r>
      <w:r>
        <w:rPr>
          <w:sz w:val="20"/>
          <w:lang w:val="fr-FR"/>
        </w:rPr>
        <w:br/>
      </w:r>
      <w:r w:rsidRPr="00DF0C00">
        <w:rPr>
          <w:sz w:val="20"/>
          <w:lang w:val="fr-FR"/>
        </w:rPr>
        <w:t>relatives à l'internet</w:t>
      </w:r>
      <w:r w:rsidRPr="00DF0C00">
        <w:rPr>
          <w:sz w:val="20"/>
          <w:lang w:val="fr-FR"/>
        </w:rPr>
        <w:tab/>
      </w:r>
      <w:r>
        <w:rPr>
          <w:sz w:val="20"/>
          <w:lang w:val="fr-FR"/>
        </w:rPr>
        <w:tab/>
      </w:r>
      <w:r w:rsidRPr="00DF0C00">
        <w:rPr>
          <w:sz w:val="20"/>
          <w:lang w:val="fr-FR"/>
        </w:rPr>
        <w:t>3.2</w:t>
      </w:r>
    </w:p>
    <w:p w14:paraId="26D47D6F"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1306</w:t>
      </w:r>
      <w:r w:rsidRPr="00DF0C00">
        <w:rPr>
          <w:sz w:val="20"/>
          <w:lang w:val="fr-FR"/>
        </w:rPr>
        <w:tab/>
        <w:t xml:space="preserve">Rôle de l'UIT concernant les questions de politiques publiques internationales relatives </w:t>
      </w:r>
      <w:r>
        <w:rPr>
          <w:sz w:val="20"/>
          <w:lang w:val="fr-FR"/>
        </w:rPr>
        <w:br/>
      </w:r>
      <w:r w:rsidRPr="00DF0C00">
        <w:rPr>
          <w:sz w:val="20"/>
          <w:lang w:val="fr-FR"/>
        </w:rPr>
        <w:t>à la création d'un environnement Internet plus sûr pour les enfants</w:t>
      </w:r>
      <w:r w:rsidRPr="00DF0C00">
        <w:rPr>
          <w:sz w:val="20"/>
          <w:lang w:val="fr-FR"/>
        </w:rPr>
        <w:tab/>
      </w:r>
      <w:r>
        <w:rPr>
          <w:sz w:val="20"/>
          <w:lang w:val="fr-FR"/>
        </w:rPr>
        <w:tab/>
      </w:r>
      <w:r w:rsidRPr="00DF0C00">
        <w:rPr>
          <w:sz w:val="20"/>
          <w:lang w:val="fr-FR"/>
        </w:rPr>
        <w:t>3.2</w:t>
      </w:r>
    </w:p>
    <w:p w14:paraId="40DCCC96" w14:textId="77777777" w:rsidR="00BD5E19" w:rsidRPr="00DF0C00" w:rsidRDefault="00BD5E19" w:rsidP="00BD55D7">
      <w:pPr>
        <w:tabs>
          <w:tab w:val="left" w:leader="dot" w:pos="8789"/>
          <w:tab w:val="right" w:pos="9356"/>
          <w:tab w:val="right" w:pos="9639"/>
        </w:tabs>
        <w:spacing w:before="40"/>
        <w:ind w:right="708"/>
        <w:jc w:val="left"/>
        <w:rPr>
          <w:sz w:val="20"/>
          <w:lang w:val="fr-FR"/>
        </w:rPr>
      </w:pPr>
      <w:r w:rsidRPr="00DF0C00">
        <w:rPr>
          <w:sz w:val="20"/>
          <w:lang w:val="fr-FR"/>
        </w:rPr>
        <w:t>R 1307</w:t>
      </w:r>
      <w:r w:rsidRPr="00DF0C00">
        <w:rPr>
          <w:sz w:val="20"/>
          <w:lang w:val="fr-FR"/>
        </w:rPr>
        <w:tab/>
        <w:t>Les technologies de l'information et de la communication et le changement climatique</w:t>
      </w:r>
      <w:r w:rsidRPr="00DF0C00">
        <w:rPr>
          <w:sz w:val="20"/>
          <w:lang w:val="fr-FR"/>
        </w:rPr>
        <w:tab/>
      </w:r>
      <w:r>
        <w:rPr>
          <w:sz w:val="20"/>
          <w:lang w:val="fr-FR"/>
        </w:rPr>
        <w:tab/>
      </w:r>
      <w:r w:rsidR="00BD55D7">
        <w:rPr>
          <w:sz w:val="20"/>
          <w:lang w:val="fr-FR"/>
        </w:rPr>
        <w:t>2016</w:t>
      </w:r>
    </w:p>
    <w:p w14:paraId="71A17859"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5A92D0B6"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lastRenderedPageBreak/>
        <w:t>R 1308</w:t>
      </w:r>
      <w:r w:rsidRPr="00DF0C00">
        <w:rPr>
          <w:sz w:val="20"/>
          <w:lang w:val="fr-FR"/>
        </w:rPr>
        <w:tab/>
      </w:r>
      <w:r w:rsidRPr="00DF0C00">
        <w:rPr>
          <w:webHidden/>
          <w:sz w:val="20"/>
          <w:lang w:val="fr-FR"/>
        </w:rPr>
        <w:t>Budget biennal de l'Union Internationale des Télécommunicaitons pour 2010-2011</w:t>
      </w:r>
      <w:r w:rsidRPr="00DF0C00">
        <w:rPr>
          <w:sz w:val="20"/>
          <w:lang w:val="fr-FR"/>
        </w:rPr>
        <w:tab/>
      </w:r>
      <w:r>
        <w:rPr>
          <w:sz w:val="20"/>
          <w:lang w:val="fr-FR"/>
        </w:rPr>
        <w:tab/>
      </w:r>
      <w:r w:rsidRPr="00DF0C00">
        <w:rPr>
          <w:sz w:val="20"/>
          <w:lang w:val="fr-FR"/>
        </w:rPr>
        <w:t>2012</w:t>
      </w:r>
    </w:p>
    <w:p w14:paraId="4D5DC2FD"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1309</w:t>
      </w:r>
      <w:r w:rsidRPr="00DF0C00">
        <w:rPr>
          <w:sz w:val="20"/>
          <w:lang w:val="fr-FR"/>
        </w:rPr>
        <w:tab/>
        <w:t>Rapport de gestion financière pour l'exercice 2008</w:t>
      </w:r>
      <w:r w:rsidRPr="00DF0C00">
        <w:rPr>
          <w:sz w:val="20"/>
          <w:lang w:val="fr-FR"/>
        </w:rPr>
        <w:tab/>
      </w:r>
      <w:r>
        <w:rPr>
          <w:sz w:val="20"/>
          <w:lang w:val="fr-FR"/>
        </w:rPr>
        <w:tab/>
      </w:r>
      <w:r w:rsidRPr="00DF0C00">
        <w:rPr>
          <w:sz w:val="20"/>
          <w:lang w:val="fr-FR"/>
        </w:rPr>
        <w:t>2011</w:t>
      </w:r>
    </w:p>
    <w:p w14:paraId="210E3AD4"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1310</w:t>
      </w:r>
      <w:r w:rsidRPr="00DF0C00">
        <w:rPr>
          <w:sz w:val="20"/>
          <w:lang w:val="fr-FR"/>
        </w:rPr>
        <w:tab/>
        <w:t>Conditions d'emplois des fonctionnaires élus de l'UIT</w:t>
      </w:r>
      <w:r w:rsidRPr="00DF0C00">
        <w:rPr>
          <w:sz w:val="20"/>
          <w:lang w:val="fr-FR"/>
        </w:rPr>
        <w:tab/>
      </w:r>
      <w:r>
        <w:rPr>
          <w:sz w:val="20"/>
          <w:lang w:val="fr-FR"/>
        </w:rPr>
        <w:tab/>
      </w:r>
      <w:r w:rsidRPr="00DF0C00">
        <w:rPr>
          <w:sz w:val="20"/>
          <w:lang w:val="fr-FR"/>
        </w:rPr>
        <w:t>2011</w:t>
      </w:r>
    </w:p>
    <w:p w14:paraId="39F3A577"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1311</w:t>
      </w:r>
      <w:r w:rsidRPr="00DF0C00">
        <w:rPr>
          <w:sz w:val="20"/>
          <w:lang w:val="fr-FR"/>
        </w:rPr>
        <w:tab/>
      </w:r>
      <w:r w:rsidRPr="00DF0C00">
        <w:rPr>
          <w:sz w:val="20"/>
          <w:lang w:val="fr-CH"/>
        </w:rPr>
        <w:t>Représentants du Conseil au Comité des pensions du personnel de l'UIT</w:t>
      </w:r>
      <w:r w:rsidRPr="00DF0C00">
        <w:rPr>
          <w:sz w:val="20"/>
          <w:lang w:val="fr-FR"/>
        </w:rPr>
        <w:tab/>
      </w:r>
      <w:r>
        <w:rPr>
          <w:sz w:val="20"/>
          <w:lang w:val="fr-FR"/>
        </w:rPr>
        <w:tab/>
      </w:r>
      <w:r w:rsidRPr="00DF0C00">
        <w:rPr>
          <w:sz w:val="20"/>
          <w:lang w:val="fr-FR"/>
        </w:rPr>
        <w:t>2010</w:t>
      </w:r>
    </w:p>
    <w:p w14:paraId="531FA6E3" w14:textId="77777777" w:rsidR="00BD5E19"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1312</w:t>
      </w:r>
      <w:r w:rsidRPr="00DF0C00">
        <w:rPr>
          <w:sz w:val="20"/>
          <w:lang w:val="fr-FR"/>
        </w:rPr>
        <w:tab/>
      </w:r>
      <w:r w:rsidRPr="00DF0C00">
        <w:rPr>
          <w:webHidden/>
          <w:sz w:val="20"/>
          <w:lang w:val="fr-FR"/>
        </w:rPr>
        <w:t>Préparation de la Conférence mondiale des télécommunications internationales</w:t>
      </w:r>
      <w:r w:rsidRPr="00DF0C00">
        <w:rPr>
          <w:sz w:val="20"/>
          <w:lang w:val="fr-FR"/>
        </w:rPr>
        <w:tab/>
      </w:r>
      <w:r>
        <w:rPr>
          <w:sz w:val="20"/>
          <w:lang w:val="fr-FR"/>
        </w:rPr>
        <w:tab/>
      </w:r>
      <w:r w:rsidRPr="00DF0C00">
        <w:rPr>
          <w:sz w:val="20"/>
          <w:lang w:val="fr-FR"/>
        </w:rPr>
        <w:t>2013</w:t>
      </w:r>
    </w:p>
    <w:p w14:paraId="00523872" w14:textId="77777777" w:rsidR="00BD5E19" w:rsidRPr="00E972EF" w:rsidRDefault="00BD5E19" w:rsidP="00BD5E19">
      <w:pPr>
        <w:tabs>
          <w:tab w:val="left" w:leader="dot" w:pos="8789"/>
          <w:tab w:val="right" w:pos="9356"/>
        </w:tabs>
        <w:spacing w:before="80" w:after="120"/>
        <w:jc w:val="center"/>
        <w:rPr>
          <w:b/>
          <w:szCs w:val="22"/>
          <w:lang w:val="fr-CH"/>
        </w:rPr>
      </w:pPr>
      <w:r w:rsidRPr="00E972EF">
        <w:rPr>
          <w:b/>
          <w:szCs w:val="22"/>
          <w:lang w:val="fr-CH"/>
        </w:rPr>
        <w:t>Session 20</w:t>
      </w:r>
      <w:r>
        <w:rPr>
          <w:b/>
          <w:szCs w:val="22"/>
          <w:lang w:val="fr-CH"/>
        </w:rPr>
        <w:t>10</w:t>
      </w:r>
      <w:r w:rsidRPr="00E972EF">
        <w:rPr>
          <w:b/>
          <w:szCs w:val="22"/>
          <w:lang w:val="fr-CH"/>
        </w:rPr>
        <w:t xml:space="preserve"> (</w:t>
      </w:r>
      <w:r>
        <w:rPr>
          <w:b/>
          <w:szCs w:val="22"/>
          <w:lang w:val="fr-CH"/>
        </w:rPr>
        <w:t>13-22 avril et 2 octobre 2010</w:t>
      </w:r>
      <w:r w:rsidRPr="00E972EF">
        <w:rPr>
          <w:b/>
          <w:szCs w:val="22"/>
          <w:lang w:val="fr-CH"/>
        </w:rPr>
        <w:t>)</w:t>
      </w:r>
    </w:p>
    <w:p w14:paraId="6D4C290E"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1313</w:t>
      </w:r>
      <w:r w:rsidRPr="00DF0C00">
        <w:rPr>
          <w:sz w:val="20"/>
          <w:lang w:val="fr-FR"/>
        </w:rPr>
        <w:tab/>
        <w:t>Comptes des activités l</w:t>
      </w:r>
      <w:r w:rsidR="00615A88">
        <w:rPr>
          <w:sz w:val="20"/>
          <w:lang w:val="fr-FR"/>
        </w:rPr>
        <w:t>iées à ITU TELECOM Africa 2008</w:t>
      </w:r>
      <w:r w:rsidRPr="00DF0C00">
        <w:rPr>
          <w:sz w:val="20"/>
          <w:lang w:val="fr-FR"/>
        </w:rPr>
        <w:tab/>
      </w:r>
      <w:r>
        <w:rPr>
          <w:sz w:val="20"/>
          <w:lang w:val="fr-FR"/>
        </w:rPr>
        <w:tab/>
      </w:r>
      <w:r w:rsidRPr="00DF0C00">
        <w:rPr>
          <w:sz w:val="20"/>
          <w:lang w:val="fr-FR"/>
        </w:rPr>
        <w:t>2011</w:t>
      </w:r>
    </w:p>
    <w:p w14:paraId="1DCFEE6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1314</w:t>
      </w:r>
      <w:r w:rsidRPr="00DF0C00">
        <w:rPr>
          <w:sz w:val="20"/>
          <w:lang w:val="fr-FR"/>
        </w:rPr>
        <w:tab/>
        <w:t xml:space="preserve">Comptes des activités liées à </w:t>
      </w:r>
      <w:r w:rsidR="00615A88">
        <w:rPr>
          <w:sz w:val="20"/>
          <w:lang w:val="fr-FR"/>
        </w:rPr>
        <w:t>ITU TELECOM Asia 2008</w:t>
      </w:r>
      <w:r w:rsidRPr="00DF0C00">
        <w:rPr>
          <w:sz w:val="20"/>
          <w:lang w:val="fr-FR"/>
        </w:rPr>
        <w:tab/>
      </w:r>
      <w:r>
        <w:rPr>
          <w:sz w:val="20"/>
          <w:lang w:val="fr-FR"/>
        </w:rPr>
        <w:tab/>
      </w:r>
      <w:r w:rsidRPr="00DF0C00">
        <w:rPr>
          <w:sz w:val="20"/>
          <w:lang w:val="fr-FR"/>
        </w:rPr>
        <w:t>2011</w:t>
      </w:r>
    </w:p>
    <w:p w14:paraId="4CF9D86F"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1315</w:t>
      </w:r>
      <w:r w:rsidRPr="00DF0C00">
        <w:rPr>
          <w:sz w:val="20"/>
          <w:lang w:val="fr-FR"/>
        </w:rPr>
        <w:tab/>
        <w:t>Conditions d'emploi des fonctionnaires élus de l'UIT</w:t>
      </w:r>
      <w:r w:rsidRPr="00DF0C00">
        <w:rPr>
          <w:sz w:val="20"/>
          <w:lang w:val="fr-FR"/>
        </w:rPr>
        <w:tab/>
      </w:r>
      <w:r>
        <w:rPr>
          <w:sz w:val="20"/>
          <w:lang w:val="fr-FR"/>
        </w:rPr>
        <w:tab/>
      </w:r>
      <w:r w:rsidRPr="00DF0C00">
        <w:rPr>
          <w:sz w:val="20"/>
          <w:lang w:val="fr-FR"/>
        </w:rPr>
        <w:t>2011</w:t>
      </w:r>
    </w:p>
    <w:p w14:paraId="27F0ED3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FR"/>
        </w:rPr>
        <w:t>R 1316</w:t>
      </w:r>
      <w:r w:rsidRPr="00DF0C00">
        <w:rPr>
          <w:sz w:val="20"/>
          <w:lang w:val="fr-FR"/>
        </w:rPr>
        <w:tab/>
        <w:t xml:space="preserve">Poursuite des travaux du Groupe de travail du Conseil chargé d'élaborer le projet de </w:t>
      </w:r>
      <w:r>
        <w:rPr>
          <w:sz w:val="20"/>
          <w:lang w:val="fr-FR"/>
        </w:rPr>
        <w:br/>
      </w:r>
      <w:r w:rsidRPr="00DF0C00">
        <w:rPr>
          <w:sz w:val="20"/>
          <w:lang w:val="fr-FR"/>
        </w:rPr>
        <w:t>Plan stratégique et le projet de Plan financier de l'Union pour la période 2012-2015</w:t>
      </w:r>
      <w:r w:rsidRPr="00DF0C00">
        <w:rPr>
          <w:sz w:val="20"/>
          <w:lang w:val="fr-FR"/>
        </w:rPr>
        <w:tab/>
      </w:r>
      <w:r>
        <w:rPr>
          <w:sz w:val="20"/>
          <w:lang w:val="fr-FR"/>
        </w:rPr>
        <w:tab/>
      </w:r>
      <w:r w:rsidRPr="00DF0C00">
        <w:rPr>
          <w:sz w:val="20"/>
          <w:lang w:val="fr-FR"/>
        </w:rPr>
        <w:t>2011</w:t>
      </w:r>
    </w:p>
    <w:p w14:paraId="60C86CF5"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1317</w:t>
      </w:r>
      <w:r w:rsidRPr="00DF0C00">
        <w:rPr>
          <w:sz w:val="20"/>
          <w:lang w:val="fr-FR"/>
        </w:rPr>
        <w:tab/>
        <w:t>Dates et ordre du jour de la Conférence mondiale des télécommunic</w:t>
      </w:r>
      <w:r>
        <w:rPr>
          <w:sz w:val="20"/>
          <w:lang w:val="fr-FR"/>
        </w:rPr>
        <w:t xml:space="preserve">ations </w:t>
      </w:r>
      <w:r>
        <w:rPr>
          <w:sz w:val="20"/>
          <w:lang w:val="fr-FR"/>
        </w:rPr>
        <w:br/>
        <w:t>internationales de 2012</w:t>
      </w:r>
      <w:r w:rsidRPr="00DF0C00">
        <w:rPr>
          <w:sz w:val="20"/>
          <w:lang w:val="fr-FR"/>
        </w:rPr>
        <w:tab/>
      </w:r>
      <w:r>
        <w:rPr>
          <w:sz w:val="20"/>
          <w:lang w:val="fr-FR"/>
        </w:rPr>
        <w:tab/>
      </w:r>
      <w:r w:rsidRPr="00DF0C00">
        <w:rPr>
          <w:sz w:val="20"/>
          <w:lang w:val="fr-FR"/>
        </w:rPr>
        <w:t>2013</w:t>
      </w:r>
    </w:p>
    <w:p w14:paraId="0408CC06" w14:textId="77777777" w:rsidR="00BD5E19" w:rsidRPr="00DF0C00" w:rsidRDefault="00BD5E19" w:rsidP="00BD55D7">
      <w:pPr>
        <w:tabs>
          <w:tab w:val="left" w:leader="dot" w:pos="8789"/>
          <w:tab w:val="right" w:pos="9356"/>
          <w:tab w:val="right" w:pos="9639"/>
        </w:tabs>
        <w:spacing w:before="40"/>
        <w:ind w:right="708"/>
        <w:jc w:val="left"/>
        <w:rPr>
          <w:sz w:val="20"/>
          <w:lang w:val="fr-FR"/>
        </w:rPr>
      </w:pPr>
      <w:r w:rsidRPr="00DF0C00">
        <w:rPr>
          <w:sz w:val="20"/>
          <w:lang w:val="fr-FR"/>
        </w:rPr>
        <w:t>R 1318</w:t>
      </w:r>
      <w:r w:rsidRPr="00DF0C00">
        <w:rPr>
          <w:sz w:val="20"/>
          <w:lang w:val="fr-FR"/>
        </w:rPr>
        <w:tab/>
      </w:r>
      <w:r w:rsidRPr="00DF0C00">
        <w:rPr>
          <w:sz w:val="20"/>
          <w:lang w:val="fr-CH"/>
        </w:rPr>
        <w:t>Rôle</w:t>
      </w:r>
      <w:r w:rsidR="00615A88">
        <w:rPr>
          <w:sz w:val="20"/>
          <w:lang w:val="fr-CH"/>
        </w:rPr>
        <w:t xml:space="preserve"> de l'UIT en matière de TIC et </w:t>
      </w:r>
      <w:r w:rsidRPr="00DF0C00">
        <w:rPr>
          <w:sz w:val="20"/>
          <w:lang w:val="fr-CH"/>
        </w:rPr>
        <w:t>d'amélioration de la sécurité routière</w:t>
      </w:r>
      <w:r w:rsidRPr="00DF0C00">
        <w:rPr>
          <w:sz w:val="20"/>
          <w:lang w:val="fr-CH"/>
        </w:rPr>
        <w:tab/>
      </w:r>
      <w:r>
        <w:rPr>
          <w:sz w:val="20"/>
          <w:lang w:val="fr-CH"/>
        </w:rPr>
        <w:tab/>
      </w:r>
      <w:r w:rsidR="00BD55D7">
        <w:rPr>
          <w:sz w:val="20"/>
          <w:lang w:val="fr-FR"/>
        </w:rPr>
        <w:t>2016</w:t>
      </w:r>
    </w:p>
    <w:p w14:paraId="6087AD90"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1319</w:t>
      </w:r>
      <w:r w:rsidRPr="00DF0C00">
        <w:rPr>
          <w:sz w:val="20"/>
          <w:lang w:val="fr-FR"/>
        </w:rPr>
        <w:tab/>
        <w:t>Rapport de gestion financièr</w:t>
      </w:r>
      <w:r w:rsidR="00615A88">
        <w:rPr>
          <w:sz w:val="20"/>
          <w:lang w:val="fr-FR"/>
        </w:rPr>
        <w:t>e pour l'exercice 2008-2009</w:t>
      </w:r>
      <w:r w:rsidRPr="00DF0C00">
        <w:rPr>
          <w:sz w:val="20"/>
          <w:lang w:val="fr-FR"/>
        </w:rPr>
        <w:tab/>
      </w:r>
      <w:r>
        <w:rPr>
          <w:sz w:val="20"/>
          <w:lang w:val="fr-FR"/>
        </w:rPr>
        <w:tab/>
      </w:r>
      <w:r w:rsidRPr="00DF0C00">
        <w:rPr>
          <w:sz w:val="20"/>
          <w:lang w:val="fr-FR"/>
        </w:rPr>
        <w:t>2011</w:t>
      </w:r>
    </w:p>
    <w:p w14:paraId="501A4DAB"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1320</w:t>
      </w:r>
      <w:r w:rsidRPr="00DF0C00">
        <w:rPr>
          <w:sz w:val="20"/>
          <w:lang w:val="fr-FR"/>
        </w:rPr>
        <w:tab/>
        <w:t>Plan opérationnel glissant de quatre ans pour le Secrétaire gén</w:t>
      </w:r>
      <w:r>
        <w:rPr>
          <w:sz w:val="20"/>
          <w:lang w:val="fr-FR"/>
        </w:rPr>
        <w:t>éral pour la période 2011-2014</w:t>
      </w:r>
      <w:r w:rsidRPr="00DF0C00">
        <w:rPr>
          <w:sz w:val="20"/>
          <w:lang w:val="fr-FR"/>
        </w:rPr>
        <w:tab/>
      </w:r>
      <w:r>
        <w:rPr>
          <w:sz w:val="20"/>
          <w:lang w:val="fr-FR"/>
        </w:rPr>
        <w:tab/>
      </w:r>
      <w:r w:rsidRPr="00DF0C00">
        <w:rPr>
          <w:sz w:val="20"/>
          <w:lang w:val="fr-FR"/>
        </w:rPr>
        <w:t>2011</w:t>
      </w:r>
    </w:p>
    <w:p w14:paraId="1C228997"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1321</w:t>
      </w:r>
      <w:r w:rsidRPr="00DF0C00">
        <w:rPr>
          <w:sz w:val="20"/>
          <w:lang w:val="fr-FR"/>
        </w:rPr>
        <w:tab/>
        <w:t xml:space="preserve">Plan opérationnel quadriennal glissant du Secteur des radiocommunications </w:t>
      </w:r>
      <w:r>
        <w:rPr>
          <w:sz w:val="20"/>
          <w:lang w:val="fr-FR"/>
        </w:rPr>
        <w:br/>
      </w:r>
      <w:r w:rsidRPr="00DF0C00">
        <w:rPr>
          <w:sz w:val="20"/>
          <w:lang w:val="fr-FR"/>
        </w:rPr>
        <w:t xml:space="preserve">pour la </w:t>
      </w:r>
      <w:r>
        <w:rPr>
          <w:sz w:val="20"/>
          <w:lang w:val="fr-FR"/>
        </w:rPr>
        <w:t>période 2011</w:t>
      </w:r>
      <w:r>
        <w:rPr>
          <w:sz w:val="20"/>
          <w:lang w:val="fr-FR"/>
        </w:rPr>
        <w:noBreakHyphen/>
        <w:t>2014</w:t>
      </w:r>
      <w:r>
        <w:rPr>
          <w:sz w:val="20"/>
          <w:lang w:val="fr-FR"/>
        </w:rPr>
        <w:tab/>
      </w:r>
      <w:r>
        <w:rPr>
          <w:sz w:val="20"/>
          <w:lang w:val="fr-FR"/>
        </w:rPr>
        <w:tab/>
      </w:r>
      <w:r w:rsidRPr="00DF0C00">
        <w:rPr>
          <w:sz w:val="20"/>
          <w:lang w:val="fr-FR"/>
        </w:rPr>
        <w:t>2011</w:t>
      </w:r>
    </w:p>
    <w:p w14:paraId="740531FB"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1322</w:t>
      </w:r>
      <w:r w:rsidRPr="00DF0C00">
        <w:rPr>
          <w:sz w:val="20"/>
          <w:lang w:val="fr-FR"/>
        </w:rPr>
        <w:tab/>
        <w:t>Plan opérationnel quadriennal glissant du Secteur de la normalisation des télécommunications pour la période 2011-2014</w:t>
      </w:r>
      <w:r w:rsidRPr="00DF0C00">
        <w:rPr>
          <w:sz w:val="20"/>
          <w:lang w:val="fr-FR"/>
        </w:rPr>
        <w:tab/>
      </w:r>
      <w:r>
        <w:rPr>
          <w:sz w:val="20"/>
          <w:lang w:val="fr-FR"/>
        </w:rPr>
        <w:tab/>
      </w:r>
      <w:r w:rsidRPr="00DF0C00">
        <w:rPr>
          <w:sz w:val="20"/>
          <w:lang w:val="fr-FR"/>
        </w:rPr>
        <w:t>2011</w:t>
      </w:r>
    </w:p>
    <w:p w14:paraId="065B590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FR"/>
        </w:rPr>
      </w:pPr>
      <w:r w:rsidRPr="00DF0C00">
        <w:rPr>
          <w:sz w:val="20"/>
          <w:lang w:val="fr-FR"/>
        </w:rPr>
        <w:t>R 1323</w:t>
      </w:r>
      <w:r w:rsidRPr="00DF0C00">
        <w:rPr>
          <w:sz w:val="20"/>
          <w:lang w:val="fr-FR"/>
        </w:rPr>
        <w:tab/>
        <w:t>Plan opérationnel glissant de quatre ans du Secteur du développement des tél</w:t>
      </w:r>
      <w:r>
        <w:rPr>
          <w:sz w:val="20"/>
          <w:lang w:val="fr-FR"/>
        </w:rPr>
        <w:t>écommunications pour 2011-2014</w:t>
      </w:r>
      <w:r w:rsidRPr="00DF0C00">
        <w:rPr>
          <w:sz w:val="20"/>
          <w:lang w:val="fr-FR"/>
        </w:rPr>
        <w:tab/>
      </w:r>
      <w:r>
        <w:rPr>
          <w:sz w:val="20"/>
          <w:lang w:val="fr-FR"/>
        </w:rPr>
        <w:tab/>
      </w:r>
      <w:r w:rsidRPr="00DF0C00">
        <w:rPr>
          <w:sz w:val="20"/>
          <w:lang w:val="fr-FR"/>
        </w:rPr>
        <w:t>2011</w:t>
      </w:r>
    </w:p>
    <w:p w14:paraId="797247B6" w14:textId="77777777" w:rsidR="00BD5E19" w:rsidRPr="00DF0C00" w:rsidRDefault="00BD5E19" w:rsidP="00BD55D7">
      <w:pPr>
        <w:tabs>
          <w:tab w:val="left" w:leader="dot" w:pos="8789"/>
          <w:tab w:val="right" w:pos="9356"/>
          <w:tab w:val="right" w:pos="9639"/>
        </w:tabs>
        <w:spacing w:before="40"/>
        <w:ind w:right="708"/>
        <w:jc w:val="left"/>
        <w:rPr>
          <w:sz w:val="20"/>
          <w:lang w:val="fr-FR"/>
        </w:rPr>
      </w:pPr>
      <w:r w:rsidRPr="00DF0C00">
        <w:rPr>
          <w:sz w:val="20"/>
          <w:lang w:val="fr-FR"/>
        </w:rPr>
        <w:t>R 1324</w:t>
      </w:r>
      <w:r w:rsidRPr="00DF0C00">
        <w:rPr>
          <w:sz w:val="20"/>
          <w:lang w:val="fr-FR"/>
        </w:rPr>
        <w:tab/>
        <w:t>Parts contributives aux dépenses de l'Union – République démocratique de Somalie</w:t>
      </w:r>
      <w:r w:rsidRPr="00DF0C00">
        <w:rPr>
          <w:sz w:val="20"/>
          <w:lang w:val="fr-FR"/>
        </w:rPr>
        <w:tab/>
      </w:r>
      <w:r>
        <w:rPr>
          <w:sz w:val="20"/>
          <w:lang w:val="fr-FR"/>
        </w:rPr>
        <w:tab/>
      </w:r>
      <w:r w:rsidR="00BD55D7">
        <w:rPr>
          <w:sz w:val="20"/>
          <w:lang w:val="fr-FR"/>
        </w:rPr>
        <w:t>2016</w:t>
      </w:r>
    </w:p>
    <w:p w14:paraId="303614D8" w14:textId="77777777" w:rsidR="00BD5E19" w:rsidRPr="00DF0C00" w:rsidRDefault="00BD5E19" w:rsidP="00BD5E19">
      <w:pPr>
        <w:tabs>
          <w:tab w:val="left" w:leader="dot" w:pos="8789"/>
          <w:tab w:val="right" w:pos="9356"/>
          <w:tab w:val="right" w:pos="9639"/>
        </w:tabs>
        <w:spacing w:before="40"/>
        <w:ind w:right="708"/>
        <w:jc w:val="left"/>
        <w:rPr>
          <w:sz w:val="20"/>
          <w:lang w:val="fr-FR"/>
        </w:rPr>
      </w:pPr>
      <w:r w:rsidRPr="00DF0C00">
        <w:rPr>
          <w:sz w:val="20"/>
          <w:lang w:val="fr-FR"/>
        </w:rPr>
        <w:t>R 1325</w:t>
      </w:r>
      <w:r w:rsidRPr="00DF0C00">
        <w:rPr>
          <w:sz w:val="20"/>
          <w:lang w:val="fr-FR"/>
        </w:rPr>
        <w:tab/>
        <w:t>Parts contributives aux dépenses de l'Union – République des Iles Marshall</w:t>
      </w:r>
      <w:r w:rsidRPr="00DF0C00">
        <w:rPr>
          <w:sz w:val="20"/>
          <w:lang w:val="fr-FR"/>
        </w:rPr>
        <w:tab/>
      </w:r>
      <w:r>
        <w:rPr>
          <w:sz w:val="20"/>
          <w:lang w:val="fr-FR"/>
        </w:rPr>
        <w:tab/>
      </w:r>
      <w:r w:rsidR="00BD55D7">
        <w:rPr>
          <w:sz w:val="20"/>
          <w:lang w:val="fr-FR"/>
        </w:rPr>
        <w:t>2016</w:t>
      </w:r>
    </w:p>
    <w:p w14:paraId="25CA6289" w14:textId="77777777" w:rsidR="00BD5E19" w:rsidRPr="00E972EF" w:rsidRDefault="00BD5E19" w:rsidP="00BD5E19">
      <w:pPr>
        <w:tabs>
          <w:tab w:val="left" w:leader="dot" w:pos="8789"/>
          <w:tab w:val="right" w:pos="9356"/>
        </w:tabs>
        <w:spacing w:after="120"/>
        <w:jc w:val="center"/>
        <w:rPr>
          <w:b/>
          <w:szCs w:val="22"/>
          <w:lang w:val="fr-CH"/>
        </w:rPr>
      </w:pPr>
      <w:r w:rsidRPr="00E972EF">
        <w:rPr>
          <w:b/>
          <w:szCs w:val="22"/>
          <w:lang w:val="fr-CH"/>
        </w:rPr>
        <w:t xml:space="preserve">Session </w:t>
      </w:r>
      <w:r>
        <w:rPr>
          <w:b/>
          <w:szCs w:val="22"/>
          <w:lang w:val="fr-CH"/>
        </w:rPr>
        <w:t xml:space="preserve">Extraordinaire </w:t>
      </w:r>
      <w:r w:rsidRPr="00E972EF">
        <w:rPr>
          <w:b/>
          <w:szCs w:val="22"/>
          <w:lang w:val="fr-CH"/>
        </w:rPr>
        <w:t>20</w:t>
      </w:r>
      <w:r>
        <w:rPr>
          <w:b/>
          <w:szCs w:val="22"/>
          <w:lang w:val="fr-CH"/>
        </w:rPr>
        <w:t>11</w:t>
      </w:r>
      <w:r w:rsidRPr="00E972EF">
        <w:rPr>
          <w:b/>
          <w:szCs w:val="22"/>
          <w:lang w:val="fr-CH"/>
        </w:rPr>
        <w:t xml:space="preserve"> (</w:t>
      </w:r>
      <w:r>
        <w:rPr>
          <w:b/>
          <w:szCs w:val="22"/>
          <w:lang w:val="fr-CH"/>
        </w:rPr>
        <w:t>22 octobre 2010</w:t>
      </w:r>
      <w:r w:rsidRPr="00E972EF">
        <w:rPr>
          <w:b/>
          <w:szCs w:val="22"/>
          <w:lang w:val="fr-CH"/>
        </w:rPr>
        <w:t>)</w:t>
      </w:r>
    </w:p>
    <w:p w14:paraId="6032E0DC" w14:textId="77777777" w:rsidR="00BD5E19" w:rsidRPr="00A2614E" w:rsidRDefault="00BD5E19" w:rsidP="00BD5E19">
      <w:pPr>
        <w:tabs>
          <w:tab w:val="left" w:leader="dot" w:pos="8789"/>
          <w:tab w:val="right" w:pos="9356"/>
          <w:tab w:val="right" w:pos="9639"/>
        </w:tabs>
        <w:spacing w:before="40"/>
        <w:ind w:left="794" w:right="680" w:hanging="794"/>
        <w:jc w:val="left"/>
        <w:rPr>
          <w:sz w:val="20"/>
          <w:lang w:val="fr-FR"/>
        </w:rPr>
      </w:pPr>
      <w:r w:rsidRPr="00A2614E">
        <w:rPr>
          <w:sz w:val="20"/>
          <w:lang w:val="fr-FR"/>
        </w:rPr>
        <w:t>R 13</w:t>
      </w:r>
      <w:r>
        <w:rPr>
          <w:sz w:val="20"/>
          <w:lang w:val="fr-FR"/>
        </w:rPr>
        <w:t>26</w:t>
      </w:r>
      <w:r>
        <w:rPr>
          <w:sz w:val="20"/>
          <w:lang w:val="fr-FR"/>
        </w:rPr>
        <w:tab/>
      </w:r>
      <w:r w:rsidRPr="00A2614E">
        <w:rPr>
          <w:sz w:val="20"/>
          <w:lang w:val="fr-FR"/>
        </w:rPr>
        <w:t>Composition du Comité des pensions du personnel de l'UIT</w:t>
      </w:r>
      <w:r>
        <w:rPr>
          <w:sz w:val="20"/>
          <w:lang w:val="fr-FR"/>
        </w:rPr>
        <w:tab/>
      </w:r>
      <w:r>
        <w:rPr>
          <w:sz w:val="20"/>
          <w:lang w:val="fr-FR"/>
        </w:rPr>
        <w:tab/>
      </w:r>
      <w:r>
        <w:rPr>
          <w:sz w:val="20"/>
          <w:lang w:val="fr-CH"/>
        </w:rPr>
        <w:t>2015</w:t>
      </w:r>
    </w:p>
    <w:p w14:paraId="1AE92F84" w14:textId="77777777" w:rsidR="00BD5E19" w:rsidRPr="000347AA" w:rsidRDefault="00BD5E19" w:rsidP="00BD5E19">
      <w:pPr>
        <w:tabs>
          <w:tab w:val="left" w:leader="dot" w:pos="8789"/>
          <w:tab w:val="right" w:pos="9356"/>
        </w:tabs>
        <w:spacing w:after="120"/>
        <w:jc w:val="center"/>
        <w:rPr>
          <w:b/>
          <w:lang w:val="fr-FR"/>
        </w:rPr>
      </w:pPr>
      <w:r w:rsidRPr="000347AA">
        <w:rPr>
          <w:b/>
          <w:lang w:val="fr-FR"/>
        </w:rPr>
        <w:t xml:space="preserve">Session 2011 (11-21 </w:t>
      </w:r>
      <w:r>
        <w:rPr>
          <w:b/>
          <w:lang w:val="fr-FR"/>
        </w:rPr>
        <w:t>o</w:t>
      </w:r>
      <w:r w:rsidRPr="000347AA">
        <w:rPr>
          <w:b/>
          <w:lang w:val="fr-FR"/>
        </w:rPr>
        <w:t>ctob</w:t>
      </w:r>
      <w:r>
        <w:rPr>
          <w:b/>
          <w:lang w:val="fr-FR"/>
        </w:rPr>
        <w:t>re</w:t>
      </w:r>
      <w:r w:rsidRPr="000347AA">
        <w:rPr>
          <w:b/>
          <w:lang w:val="fr-FR"/>
        </w:rPr>
        <w:t xml:space="preserve"> 2011)</w:t>
      </w:r>
    </w:p>
    <w:p w14:paraId="7ED09B63"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1327</w:t>
      </w:r>
      <w:r w:rsidRPr="00DF0C00">
        <w:rPr>
          <w:sz w:val="20"/>
          <w:lang w:val="fr-CH"/>
        </w:rPr>
        <w:tab/>
        <w:t>Rôle de l'UIT dans l'autonomisation des femmes et des jeunes filles grâce aux TIC</w:t>
      </w:r>
      <w:r w:rsidRPr="00DF0C00">
        <w:rPr>
          <w:sz w:val="20"/>
          <w:lang w:val="fr-CH"/>
        </w:rPr>
        <w:tab/>
      </w:r>
      <w:r>
        <w:rPr>
          <w:sz w:val="20"/>
          <w:lang w:val="fr-CH"/>
        </w:rPr>
        <w:tab/>
      </w:r>
      <w:r w:rsidRPr="00DF0C00">
        <w:rPr>
          <w:iCs/>
          <w:sz w:val="20"/>
          <w:lang w:val="fr-FR"/>
        </w:rPr>
        <w:t>7.2</w:t>
      </w:r>
    </w:p>
    <w:p w14:paraId="23E62D43"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1328</w:t>
      </w:r>
      <w:r w:rsidRPr="00DF0C00">
        <w:rPr>
          <w:sz w:val="20"/>
          <w:lang w:val="fr-CH"/>
        </w:rPr>
        <w:tab/>
        <w:t>Plan opérationnel glissant de quatre ans pour le Secrétariat général pour la période 2012</w:t>
      </w:r>
      <w:r>
        <w:rPr>
          <w:sz w:val="20"/>
          <w:lang w:val="fr-CH"/>
        </w:rPr>
        <w:t>-</w:t>
      </w:r>
      <w:r w:rsidRPr="00DF0C00">
        <w:rPr>
          <w:sz w:val="20"/>
          <w:lang w:val="fr-CH"/>
        </w:rPr>
        <w:t>2015</w:t>
      </w:r>
      <w:r w:rsidRPr="00DF0C00">
        <w:rPr>
          <w:sz w:val="20"/>
          <w:lang w:val="fr-CH"/>
        </w:rPr>
        <w:tab/>
      </w:r>
      <w:r>
        <w:rPr>
          <w:sz w:val="20"/>
          <w:lang w:val="fr-CH"/>
        </w:rPr>
        <w:tab/>
      </w:r>
      <w:r>
        <w:rPr>
          <w:iCs/>
          <w:sz w:val="20"/>
          <w:lang w:val="fr-FR"/>
        </w:rPr>
        <w:t>2013</w:t>
      </w:r>
    </w:p>
    <w:p w14:paraId="50632666"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1329</w:t>
      </w:r>
      <w:r w:rsidRPr="00DF0C00">
        <w:rPr>
          <w:sz w:val="20"/>
          <w:lang w:val="fr-CH"/>
        </w:rPr>
        <w:tab/>
        <w:t xml:space="preserve">Plan opérationnel quadriennal glissant du Secteur des radiocommunications </w:t>
      </w:r>
      <w:r>
        <w:rPr>
          <w:sz w:val="20"/>
          <w:lang w:val="fr-CH"/>
        </w:rPr>
        <w:br/>
      </w:r>
      <w:r w:rsidRPr="00DF0C00">
        <w:rPr>
          <w:sz w:val="20"/>
          <w:lang w:val="fr-CH"/>
        </w:rPr>
        <w:t>pour la période 2012</w:t>
      </w:r>
      <w:r w:rsidRPr="00DF0C00">
        <w:rPr>
          <w:sz w:val="20"/>
          <w:lang w:val="fr-CH"/>
        </w:rPr>
        <w:noBreakHyphen/>
        <w:t>2015</w:t>
      </w:r>
      <w:r w:rsidRPr="00DF0C00">
        <w:rPr>
          <w:sz w:val="20"/>
          <w:lang w:val="fr-CH"/>
        </w:rPr>
        <w:tab/>
      </w:r>
      <w:r>
        <w:rPr>
          <w:sz w:val="20"/>
          <w:lang w:val="fr-CH"/>
        </w:rPr>
        <w:tab/>
      </w:r>
      <w:r>
        <w:rPr>
          <w:iCs/>
          <w:sz w:val="20"/>
          <w:lang w:val="fr-FR"/>
        </w:rPr>
        <w:t>2013</w:t>
      </w:r>
    </w:p>
    <w:p w14:paraId="06C506B4"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1330</w:t>
      </w:r>
      <w:r w:rsidRPr="00DF0C00">
        <w:rPr>
          <w:sz w:val="20"/>
          <w:lang w:val="fr-CH"/>
        </w:rPr>
        <w:tab/>
        <w:t>Plan opérationnel quadriennal glissant du Secteur de la normalisation des télécommunications pour la période 2012-2015</w:t>
      </w:r>
      <w:r w:rsidRPr="00DF0C00">
        <w:rPr>
          <w:sz w:val="20"/>
          <w:lang w:val="fr-CH"/>
        </w:rPr>
        <w:tab/>
      </w:r>
      <w:r>
        <w:rPr>
          <w:sz w:val="20"/>
          <w:lang w:val="fr-CH"/>
        </w:rPr>
        <w:tab/>
      </w:r>
      <w:r>
        <w:rPr>
          <w:iCs/>
          <w:sz w:val="20"/>
          <w:lang w:val="fr-FR"/>
        </w:rPr>
        <w:t>2013</w:t>
      </w:r>
    </w:p>
    <w:p w14:paraId="4F9ECD3B"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1331</w:t>
      </w:r>
      <w:r w:rsidRPr="00DF0C00">
        <w:rPr>
          <w:sz w:val="20"/>
          <w:lang w:val="fr-CH"/>
        </w:rPr>
        <w:tab/>
        <w:t>Plan opérationnel glissant de quatre ans du Secteur du développement des télécommunications pour 2012-2015</w:t>
      </w:r>
      <w:r w:rsidRPr="00DF0C00">
        <w:rPr>
          <w:sz w:val="20"/>
          <w:lang w:val="fr-CH"/>
        </w:rPr>
        <w:tab/>
      </w:r>
      <w:r>
        <w:rPr>
          <w:sz w:val="20"/>
          <w:lang w:val="fr-CH"/>
        </w:rPr>
        <w:tab/>
      </w:r>
      <w:r>
        <w:rPr>
          <w:iCs/>
          <w:sz w:val="20"/>
          <w:lang w:val="fr-FR"/>
        </w:rPr>
        <w:t>2013</w:t>
      </w:r>
    </w:p>
    <w:p w14:paraId="1A341FDC" w14:textId="77777777" w:rsidR="00BD5E19" w:rsidRPr="00DF0C00" w:rsidRDefault="00BD5E19" w:rsidP="00BD55D7">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1332</w:t>
      </w:r>
      <w:r w:rsidRPr="00DF0C00">
        <w:rPr>
          <w:sz w:val="20"/>
          <w:lang w:val="fr-CH"/>
        </w:rPr>
        <w:tab/>
      </w:r>
      <w:r w:rsidR="00BD55D7" w:rsidRPr="00BD55D7">
        <w:rPr>
          <w:sz w:val="20"/>
          <w:lang w:val="fr-CH"/>
        </w:rPr>
        <w:t>Rôle de l'UIT dans la mise en oeuvre des résultats du SMSI, compte tenu du Programme de développement durable à l'horizon 2030</w:t>
      </w:r>
      <w:r w:rsidRPr="00DF0C00">
        <w:rPr>
          <w:sz w:val="20"/>
          <w:lang w:val="fr-CH"/>
        </w:rPr>
        <w:tab/>
      </w:r>
      <w:r>
        <w:rPr>
          <w:sz w:val="20"/>
          <w:lang w:val="fr-CH"/>
        </w:rPr>
        <w:tab/>
      </w:r>
      <w:r w:rsidRPr="00DF0C00">
        <w:rPr>
          <w:iCs/>
          <w:sz w:val="20"/>
          <w:lang w:val="fr-FR"/>
        </w:rPr>
        <w:t>3.2</w:t>
      </w:r>
    </w:p>
    <w:p w14:paraId="5CB70314"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1333</w:t>
      </w:r>
      <w:r w:rsidRPr="00DF0C00">
        <w:rPr>
          <w:sz w:val="20"/>
          <w:lang w:val="fr-CH"/>
        </w:rPr>
        <w:tab/>
        <w:t>Principes directeurs régissant la création, la gestion et la cessation des activités des groupes de travail du Conseil</w:t>
      </w:r>
      <w:r w:rsidRPr="00DF0C00">
        <w:rPr>
          <w:sz w:val="20"/>
          <w:lang w:val="fr-CH"/>
        </w:rPr>
        <w:tab/>
      </w:r>
      <w:r>
        <w:rPr>
          <w:sz w:val="20"/>
          <w:lang w:val="fr-CH"/>
        </w:rPr>
        <w:tab/>
      </w:r>
      <w:r w:rsidRPr="00DF0C00">
        <w:rPr>
          <w:iCs/>
          <w:sz w:val="20"/>
          <w:lang w:val="fr-FR"/>
        </w:rPr>
        <w:t>3.2</w:t>
      </w:r>
    </w:p>
    <w:p w14:paraId="73FDED08"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1334</w:t>
      </w:r>
      <w:r w:rsidRPr="00DF0C00">
        <w:rPr>
          <w:sz w:val="20"/>
          <w:lang w:val="fr-CH"/>
        </w:rPr>
        <w:tab/>
        <w:t>Rôle de l'UIT dans l'examen d'ensemble de la mise en oeuvre des résultats du Sommet mondial sur la société de l'information</w:t>
      </w:r>
      <w:r w:rsidRPr="00DF0C00">
        <w:rPr>
          <w:sz w:val="20"/>
          <w:lang w:val="fr-CH"/>
        </w:rPr>
        <w:tab/>
      </w:r>
      <w:r>
        <w:rPr>
          <w:sz w:val="20"/>
          <w:lang w:val="fr-CH"/>
        </w:rPr>
        <w:tab/>
      </w:r>
      <w:r w:rsidRPr="00DF0C00">
        <w:rPr>
          <w:iCs/>
          <w:sz w:val="20"/>
          <w:lang w:val="fr-FR"/>
        </w:rPr>
        <w:t>3.2</w:t>
      </w:r>
    </w:p>
    <w:p w14:paraId="6F7B32C8"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1335</w:t>
      </w:r>
      <w:r w:rsidRPr="00DF0C00">
        <w:rPr>
          <w:sz w:val="20"/>
          <w:lang w:val="fr-CH"/>
        </w:rPr>
        <w:tab/>
        <w:t>Dates et lieu de l'AMNT-12 et de la CMTI-12</w:t>
      </w:r>
      <w:r w:rsidRPr="00DF0C00">
        <w:rPr>
          <w:sz w:val="20"/>
          <w:lang w:val="fr-CH"/>
        </w:rPr>
        <w:tab/>
      </w:r>
      <w:r>
        <w:rPr>
          <w:sz w:val="20"/>
          <w:lang w:val="fr-CH"/>
        </w:rPr>
        <w:tab/>
      </w:r>
      <w:r>
        <w:rPr>
          <w:iCs/>
          <w:sz w:val="20"/>
          <w:lang w:val="fr-FR"/>
        </w:rPr>
        <w:t>2013</w:t>
      </w:r>
    </w:p>
    <w:p w14:paraId="64580BA1" w14:textId="77777777" w:rsidR="00BD5E19" w:rsidRPr="00DF0C00" w:rsidRDefault="00BD5E19" w:rsidP="00BD5E19">
      <w:pPr>
        <w:tabs>
          <w:tab w:val="left" w:leader="dot" w:pos="8789"/>
          <w:tab w:val="right" w:pos="9356"/>
          <w:tab w:val="right" w:pos="9639"/>
        </w:tabs>
        <w:spacing w:before="40"/>
        <w:ind w:left="794" w:right="708" w:hanging="794"/>
        <w:jc w:val="left"/>
        <w:rPr>
          <w:iCs/>
          <w:sz w:val="20"/>
          <w:lang w:val="fr-FR"/>
        </w:rPr>
      </w:pPr>
      <w:r w:rsidRPr="00DF0C00">
        <w:rPr>
          <w:bCs/>
          <w:sz w:val="20"/>
          <w:lang w:val="fr-CH"/>
        </w:rPr>
        <w:t>R 1336</w:t>
      </w:r>
      <w:r w:rsidRPr="00DF0C00">
        <w:rPr>
          <w:sz w:val="20"/>
          <w:lang w:val="fr-CH"/>
        </w:rPr>
        <w:tab/>
        <w:t xml:space="preserve">Groupe de travail du Conseil sur les questions de politiques publiques internationales </w:t>
      </w:r>
      <w:r>
        <w:rPr>
          <w:sz w:val="20"/>
          <w:lang w:val="fr-CH"/>
        </w:rPr>
        <w:br/>
      </w:r>
      <w:r w:rsidRPr="00DF0C00">
        <w:rPr>
          <w:sz w:val="20"/>
          <w:lang w:val="fr-CH"/>
        </w:rPr>
        <w:t>relatives à l'Internet</w:t>
      </w:r>
      <w:r w:rsidRPr="00DF0C00">
        <w:rPr>
          <w:sz w:val="20"/>
          <w:lang w:val="fr-CH"/>
        </w:rPr>
        <w:tab/>
      </w:r>
      <w:r>
        <w:rPr>
          <w:sz w:val="20"/>
          <w:lang w:val="fr-CH"/>
        </w:rPr>
        <w:tab/>
      </w:r>
      <w:r w:rsidRPr="00DF0C00">
        <w:rPr>
          <w:iCs/>
          <w:sz w:val="20"/>
          <w:lang w:val="fr-FR"/>
        </w:rPr>
        <w:t>3.2</w:t>
      </w:r>
    </w:p>
    <w:p w14:paraId="20C30BC3"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1337</w:t>
      </w:r>
      <w:r w:rsidRPr="00DF0C00">
        <w:rPr>
          <w:sz w:val="20"/>
          <w:lang w:val="fr-CH"/>
        </w:rPr>
        <w:tab/>
        <w:t>Budget biennal de l'Union internationale des télécommunications pour 2012-2013</w:t>
      </w:r>
      <w:r w:rsidRPr="00DF0C00">
        <w:rPr>
          <w:sz w:val="20"/>
          <w:lang w:val="fr-CH"/>
        </w:rPr>
        <w:tab/>
      </w:r>
      <w:r>
        <w:rPr>
          <w:sz w:val="20"/>
          <w:lang w:val="fr-CH"/>
        </w:rPr>
        <w:tab/>
      </w:r>
      <w:r>
        <w:rPr>
          <w:iCs/>
          <w:sz w:val="20"/>
          <w:lang w:val="fr-FR"/>
        </w:rPr>
        <w:t>2015</w:t>
      </w:r>
    </w:p>
    <w:p w14:paraId="75A6FD5F"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1338</w:t>
      </w:r>
      <w:r w:rsidRPr="00DF0C00">
        <w:rPr>
          <w:sz w:val="20"/>
          <w:lang w:val="fr-CH"/>
        </w:rPr>
        <w:tab/>
        <w:t>Fonds pour le développement des technologies de l'information et de la communication (FDTIC)</w:t>
      </w:r>
      <w:r w:rsidRPr="00DF0C00">
        <w:rPr>
          <w:sz w:val="20"/>
          <w:lang w:val="fr-CH"/>
        </w:rPr>
        <w:tab/>
      </w:r>
      <w:r>
        <w:rPr>
          <w:sz w:val="20"/>
          <w:lang w:val="fr-CH"/>
        </w:rPr>
        <w:tab/>
      </w:r>
      <w:r w:rsidRPr="00DF0C00">
        <w:rPr>
          <w:iCs/>
          <w:sz w:val="20"/>
          <w:lang w:val="fr-FR"/>
        </w:rPr>
        <w:t>1.2</w:t>
      </w:r>
    </w:p>
    <w:p w14:paraId="225314EF" w14:textId="77777777" w:rsidR="00BD5E19" w:rsidRPr="00DF0C00" w:rsidRDefault="00BD5E19" w:rsidP="00BD55D7">
      <w:pPr>
        <w:tabs>
          <w:tab w:val="left" w:leader="dot" w:pos="8789"/>
          <w:tab w:val="right" w:pos="9356"/>
          <w:tab w:val="right" w:pos="9639"/>
        </w:tabs>
        <w:spacing w:before="40"/>
        <w:ind w:right="708"/>
        <w:jc w:val="left"/>
        <w:rPr>
          <w:iCs/>
          <w:sz w:val="20"/>
          <w:lang w:val="fr-FR"/>
        </w:rPr>
      </w:pPr>
      <w:r w:rsidRPr="00DF0C00">
        <w:rPr>
          <w:bCs/>
          <w:sz w:val="20"/>
          <w:lang w:val="fr-CH"/>
        </w:rPr>
        <w:t>R 1339</w:t>
      </w:r>
      <w:r w:rsidRPr="00DF0C00">
        <w:rPr>
          <w:sz w:val="20"/>
          <w:lang w:val="fr-CH"/>
        </w:rPr>
        <w:tab/>
        <w:t>Parts contributives aux dépenses de l'Union</w:t>
      </w:r>
      <w:r w:rsidRPr="00DF0C00">
        <w:rPr>
          <w:sz w:val="20"/>
          <w:lang w:val="fr-CH"/>
        </w:rPr>
        <w:tab/>
      </w:r>
      <w:r>
        <w:rPr>
          <w:sz w:val="20"/>
          <w:lang w:val="fr-CH"/>
        </w:rPr>
        <w:tab/>
      </w:r>
      <w:r w:rsidR="00BD55D7">
        <w:rPr>
          <w:iCs/>
          <w:sz w:val="20"/>
          <w:lang w:val="fr-FR"/>
        </w:rPr>
        <w:t>2016</w:t>
      </w:r>
    </w:p>
    <w:p w14:paraId="6856CC32"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1340</w:t>
      </w:r>
      <w:r w:rsidRPr="00DF0C00">
        <w:rPr>
          <w:sz w:val="20"/>
          <w:lang w:val="fr-CH"/>
        </w:rPr>
        <w:tab/>
        <w:t>Comptes des activités liées à ITU TELECOM World 2009</w:t>
      </w:r>
      <w:r w:rsidRPr="00DF0C00">
        <w:rPr>
          <w:sz w:val="20"/>
          <w:lang w:val="fr-CH"/>
        </w:rPr>
        <w:tab/>
      </w:r>
      <w:r>
        <w:rPr>
          <w:sz w:val="20"/>
          <w:lang w:val="fr-CH"/>
        </w:rPr>
        <w:tab/>
      </w:r>
      <w:r w:rsidRPr="00DF0C00">
        <w:rPr>
          <w:iCs/>
          <w:sz w:val="20"/>
          <w:lang w:val="fr-FR"/>
        </w:rPr>
        <w:t>2012</w:t>
      </w:r>
    </w:p>
    <w:p w14:paraId="64E47CEB"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1341</w:t>
      </w:r>
      <w:r w:rsidRPr="00DF0C00">
        <w:rPr>
          <w:sz w:val="20"/>
          <w:lang w:val="fr-CH"/>
        </w:rPr>
        <w:tab/>
        <w:t>Rapport de gestion financière pour l'exercice annuel 2010</w:t>
      </w:r>
      <w:r w:rsidRPr="00DF0C00">
        <w:rPr>
          <w:sz w:val="20"/>
          <w:lang w:val="fr-CH"/>
        </w:rPr>
        <w:tab/>
      </w:r>
      <w:r>
        <w:rPr>
          <w:sz w:val="20"/>
          <w:lang w:val="fr-CH"/>
        </w:rPr>
        <w:tab/>
      </w:r>
      <w:r>
        <w:rPr>
          <w:iCs/>
          <w:sz w:val="20"/>
          <w:lang w:val="fr-FR"/>
        </w:rPr>
        <w:t>2015</w:t>
      </w:r>
    </w:p>
    <w:p w14:paraId="2C992CA6" w14:textId="77777777" w:rsidR="00BD5E19" w:rsidRPr="00DF0C00" w:rsidRDefault="00BD5E19" w:rsidP="00BD5E19">
      <w:pPr>
        <w:tabs>
          <w:tab w:val="left" w:leader="dot" w:pos="8789"/>
          <w:tab w:val="right" w:pos="9356"/>
          <w:tab w:val="right" w:pos="9639"/>
        </w:tabs>
        <w:spacing w:before="40"/>
        <w:ind w:right="708"/>
        <w:jc w:val="left"/>
        <w:rPr>
          <w:iCs/>
          <w:sz w:val="20"/>
          <w:lang w:val="fr-FR"/>
        </w:rPr>
      </w:pPr>
      <w:r w:rsidRPr="00DF0C00">
        <w:rPr>
          <w:bCs/>
          <w:sz w:val="20"/>
          <w:lang w:val="fr-CH"/>
        </w:rPr>
        <w:t>R 1342</w:t>
      </w:r>
      <w:r w:rsidRPr="00DF0C00">
        <w:rPr>
          <w:sz w:val="20"/>
          <w:lang w:val="fr-CH"/>
        </w:rPr>
        <w:tab/>
        <w:t>Conditions d'emploi des fonctionnaires élus de l'UIT</w:t>
      </w:r>
      <w:r w:rsidRPr="00DF0C00">
        <w:rPr>
          <w:sz w:val="20"/>
          <w:lang w:val="fr-CH"/>
        </w:rPr>
        <w:tab/>
      </w:r>
      <w:r>
        <w:rPr>
          <w:sz w:val="20"/>
          <w:lang w:val="fr-CH"/>
        </w:rPr>
        <w:tab/>
      </w:r>
      <w:r w:rsidRPr="00DF0C00">
        <w:rPr>
          <w:iCs/>
          <w:sz w:val="20"/>
          <w:lang w:val="fr-FR"/>
        </w:rPr>
        <w:t>2012</w:t>
      </w:r>
    </w:p>
    <w:p w14:paraId="0B5297A7" w14:textId="77777777" w:rsidR="00BD5E19" w:rsidRDefault="00BD5E19" w:rsidP="00BD5E19">
      <w:pPr>
        <w:tabs>
          <w:tab w:val="left" w:leader="dot" w:pos="8789"/>
          <w:tab w:val="right" w:pos="9356"/>
        </w:tabs>
        <w:spacing w:before="160" w:after="160"/>
        <w:jc w:val="center"/>
        <w:rPr>
          <w:b/>
          <w:lang w:val="fr-FR"/>
        </w:rPr>
      </w:pPr>
      <w:r w:rsidRPr="000347AA">
        <w:rPr>
          <w:b/>
          <w:lang w:val="fr-FR"/>
        </w:rPr>
        <w:lastRenderedPageBreak/>
        <w:t>Session 201</w:t>
      </w:r>
      <w:r>
        <w:rPr>
          <w:b/>
          <w:lang w:val="fr-FR"/>
        </w:rPr>
        <w:t>2</w:t>
      </w:r>
      <w:r w:rsidRPr="000347AA">
        <w:rPr>
          <w:b/>
          <w:lang w:val="fr-FR"/>
        </w:rPr>
        <w:t xml:space="preserve"> (</w:t>
      </w:r>
      <w:r>
        <w:rPr>
          <w:b/>
          <w:lang w:val="fr-FR"/>
        </w:rPr>
        <w:t>4</w:t>
      </w:r>
      <w:r w:rsidRPr="000347AA">
        <w:rPr>
          <w:b/>
          <w:lang w:val="fr-FR"/>
        </w:rPr>
        <w:t>-1</w:t>
      </w:r>
      <w:r>
        <w:rPr>
          <w:b/>
          <w:lang w:val="fr-FR"/>
        </w:rPr>
        <w:t>3</w:t>
      </w:r>
      <w:r w:rsidRPr="000347AA">
        <w:rPr>
          <w:b/>
          <w:lang w:val="fr-FR"/>
        </w:rPr>
        <w:t xml:space="preserve"> </w:t>
      </w:r>
      <w:r>
        <w:rPr>
          <w:b/>
          <w:lang w:val="fr-FR"/>
        </w:rPr>
        <w:t>juillet</w:t>
      </w:r>
      <w:r w:rsidRPr="000347AA">
        <w:rPr>
          <w:b/>
          <w:lang w:val="fr-FR"/>
        </w:rPr>
        <w:t xml:space="preserve"> 201</w:t>
      </w:r>
      <w:r>
        <w:rPr>
          <w:b/>
          <w:lang w:val="fr-FR"/>
        </w:rPr>
        <w:t>2</w:t>
      </w:r>
      <w:r w:rsidRPr="000347AA">
        <w:rPr>
          <w:b/>
          <w:lang w:val="fr-FR"/>
        </w:rPr>
        <w:t>)</w:t>
      </w:r>
    </w:p>
    <w:p w14:paraId="7A908FBF" w14:textId="77777777" w:rsidR="00BD5E19" w:rsidRPr="00DF0C00" w:rsidRDefault="00BD5E19" w:rsidP="00BD55D7">
      <w:pPr>
        <w:tabs>
          <w:tab w:val="left" w:leader="dot" w:pos="8789"/>
          <w:tab w:val="right" w:pos="9356"/>
          <w:tab w:val="right" w:pos="9639"/>
        </w:tabs>
        <w:spacing w:before="40"/>
        <w:ind w:right="708"/>
        <w:jc w:val="left"/>
        <w:rPr>
          <w:sz w:val="20"/>
          <w:lang w:val="fr-CH"/>
        </w:rPr>
      </w:pPr>
      <w:r w:rsidRPr="00DF0C00">
        <w:rPr>
          <w:sz w:val="20"/>
          <w:lang w:val="fr-CH"/>
        </w:rPr>
        <w:t>R 1343</w:t>
      </w:r>
      <w:r w:rsidRPr="00DF0C00">
        <w:rPr>
          <w:sz w:val="20"/>
          <w:lang w:val="fr-CH"/>
        </w:rPr>
        <w:tab/>
        <w:t>Lieu, dates et ordre du jour de la Conférence mondiale des radiocommunications (CMR-15)</w:t>
      </w:r>
      <w:r w:rsidRPr="00DF0C00">
        <w:rPr>
          <w:sz w:val="20"/>
          <w:lang w:val="fr-CH"/>
        </w:rPr>
        <w:tab/>
      </w:r>
      <w:r>
        <w:rPr>
          <w:sz w:val="20"/>
          <w:lang w:val="fr-CH"/>
        </w:rPr>
        <w:tab/>
      </w:r>
      <w:r w:rsidR="00BD55D7">
        <w:rPr>
          <w:sz w:val="20"/>
          <w:lang w:val="fr-CH"/>
        </w:rPr>
        <w:t>2016</w:t>
      </w:r>
    </w:p>
    <w:p w14:paraId="16E7876D"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CH"/>
        </w:rPr>
        <w:t>R 1344</w:t>
      </w:r>
      <w:r w:rsidRPr="00DF0C00">
        <w:rPr>
          <w:sz w:val="20"/>
          <w:lang w:val="fr-CH"/>
        </w:rPr>
        <w:tab/>
        <w:t>Les modalités des consultations ouvertes du Groupe de travail du Conseil sur les politiques publiques internationales relatives à l'Internet (GTC-Internet)</w:t>
      </w:r>
      <w:r w:rsidRPr="00DF0C00">
        <w:rPr>
          <w:sz w:val="20"/>
          <w:lang w:val="fr-CH"/>
        </w:rPr>
        <w:tab/>
      </w:r>
      <w:r>
        <w:rPr>
          <w:sz w:val="20"/>
          <w:lang w:val="fr-CH"/>
        </w:rPr>
        <w:tab/>
      </w:r>
      <w:r w:rsidR="00125DF9">
        <w:rPr>
          <w:sz w:val="20"/>
          <w:lang w:val="fr-CH"/>
        </w:rPr>
        <w:t>2019</w:t>
      </w:r>
    </w:p>
    <w:p w14:paraId="4B432FF2"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CH"/>
        </w:rPr>
        <w:t>R 1345</w:t>
      </w:r>
      <w:r w:rsidRPr="00DF0C00">
        <w:rPr>
          <w:sz w:val="20"/>
          <w:lang w:val="fr-CH"/>
        </w:rPr>
        <w:tab/>
        <w:t xml:space="preserve">Plan opérationnel quadriennal glissant du Secteur des radiocommunications </w:t>
      </w:r>
      <w:r>
        <w:rPr>
          <w:sz w:val="20"/>
          <w:lang w:val="fr-CH"/>
        </w:rPr>
        <w:br/>
      </w:r>
      <w:r w:rsidRPr="00DF0C00">
        <w:rPr>
          <w:sz w:val="20"/>
          <w:lang w:val="fr-CH"/>
        </w:rPr>
        <w:t>pour la période 2013-2016</w:t>
      </w:r>
      <w:r w:rsidRPr="00DF0C00">
        <w:rPr>
          <w:sz w:val="20"/>
          <w:lang w:val="fr-CH"/>
        </w:rPr>
        <w:tab/>
      </w:r>
      <w:r>
        <w:rPr>
          <w:sz w:val="20"/>
          <w:lang w:val="fr-CH"/>
        </w:rPr>
        <w:tab/>
        <w:t>2014</w:t>
      </w:r>
    </w:p>
    <w:p w14:paraId="6B933E76"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CH"/>
        </w:rPr>
        <w:t>R 1346</w:t>
      </w:r>
      <w:r w:rsidRPr="00DF0C00">
        <w:rPr>
          <w:sz w:val="20"/>
          <w:lang w:val="fr-CH"/>
        </w:rPr>
        <w:tab/>
        <w:t xml:space="preserve">Plan opérationnel quadriennal glissant du Secteur de la normalisation des télécommunications </w:t>
      </w:r>
      <w:r w:rsidRPr="00DF0C00">
        <w:rPr>
          <w:sz w:val="20"/>
          <w:lang w:val="fr-CH"/>
        </w:rPr>
        <w:br/>
        <w:t>pour la période 2013-2016</w:t>
      </w:r>
      <w:r w:rsidRPr="00DF0C00">
        <w:rPr>
          <w:sz w:val="20"/>
          <w:lang w:val="fr-CH"/>
        </w:rPr>
        <w:tab/>
      </w:r>
      <w:r>
        <w:rPr>
          <w:sz w:val="20"/>
          <w:lang w:val="fr-CH"/>
        </w:rPr>
        <w:tab/>
        <w:t>2014</w:t>
      </w:r>
    </w:p>
    <w:p w14:paraId="0AD0361F" w14:textId="77777777" w:rsidR="00BD5E19" w:rsidRPr="00DF0C00"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CH"/>
        </w:rPr>
        <w:t>R 1347</w:t>
      </w:r>
      <w:r w:rsidRPr="00DF0C00">
        <w:rPr>
          <w:sz w:val="20"/>
          <w:lang w:val="fr-CH"/>
        </w:rPr>
        <w:tab/>
        <w:t xml:space="preserve">Plan opérationnel quadriennal glissant du Secteur du développement des télécommunications </w:t>
      </w:r>
      <w:r w:rsidRPr="00DF0C00">
        <w:rPr>
          <w:sz w:val="20"/>
          <w:lang w:val="fr-CH"/>
        </w:rPr>
        <w:br/>
        <w:t>pour la période 2013</w:t>
      </w:r>
      <w:r>
        <w:rPr>
          <w:sz w:val="20"/>
          <w:lang w:val="fr-CH"/>
        </w:rPr>
        <w:t>-</w:t>
      </w:r>
      <w:r w:rsidRPr="00DF0C00">
        <w:rPr>
          <w:sz w:val="20"/>
          <w:lang w:val="fr-CH"/>
        </w:rPr>
        <w:t>2016</w:t>
      </w:r>
      <w:r w:rsidRPr="00DF0C00">
        <w:rPr>
          <w:sz w:val="20"/>
          <w:lang w:val="fr-CH"/>
        </w:rPr>
        <w:tab/>
      </w:r>
      <w:r>
        <w:rPr>
          <w:sz w:val="20"/>
          <w:lang w:val="fr-CH"/>
        </w:rPr>
        <w:tab/>
        <w:t>2014</w:t>
      </w:r>
    </w:p>
    <w:p w14:paraId="70B90379"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sz w:val="20"/>
          <w:lang w:val="fr-CH"/>
        </w:rPr>
        <w:t>R 1348</w:t>
      </w:r>
      <w:r w:rsidRPr="00DF0C00">
        <w:rPr>
          <w:sz w:val="20"/>
          <w:lang w:val="fr-CH"/>
        </w:rPr>
        <w:tab/>
        <w:t>Plan opérationnel quadriennal glissant du Secrétariat général pour la période 2013</w:t>
      </w:r>
      <w:r>
        <w:rPr>
          <w:sz w:val="20"/>
          <w:lang w:val="fr-CH"/>
        </w:rPr>
        <w:t>-</w:t>
      </w:r>
      <w:r w:rsidRPr="00DF0C00">
        <w:rPr>
          <w:sz w:val="20"/>
          <w:lang w:val="fr-CH"/>
        </w:rPr>
        <w:t>2016</w:t>
      </w:r>
      <w:r w:rsidRPr="00DF0C00">
        <w:rPr>
          <w:sz w:val="20"/>
          <w:lang w:val="fr-CH"/>
        </w:rPr>
        <w:tab/>
      </w:r>
      <w:r>
        <w:rPr>
          <w:sz w:val="20"/>
          <w:lang w:val="fr-CH"/>
        </w:rPr>
        <w:tab/>
        <w:t>2014</w:t>
      </w:r>
    </w:p>
    <w:p w14:paraId="04C72C5A"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sz w:val="20"/>
          <w:lang w:val="fr-CH"/>
        </w:rPr>
        <w:t>R 1349</w:t>
      </w:r>
      <w:r w:rsidRPr="00DF0C00">
        <w:rPr>
          <w:sz w:val="20"/>
          <w:lang w:val="fr-CH"/>
        </w:rPr>
        <w:tab/>
        <w:t>Souplesse dans la mise en oeuvre du budget biennal de l'Union pour l'exercice 2012-2013</w:t>
      </w:r>
      <w:r w:rsidRPr="00DF0C00">
        <w:rPr>
          <w:sz w:val="20"/>
          <w:lang w:val="fr-CH"/>
        </w:rPr>
        <w:tab/>
      </w:r>
      <w:r>
        <w:rPr>
          <w:sz w:val="20"/>
          <w:lang w:val="fr-CH"/>
        </w:rPr>
        <w:tab/>
        <w:t>2015</w:t>
      </w:r>
    </w:p>
    <w:p w14:paraId="67FD21AE"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sz w:val="20"/>
          <w:lang w:val="fr-CH"/>
        </w:rPr>
        <w:t>R 1350</w:t>
      </w:r>
      <w:r w:rsidRPr="00DF0C00">
        <w:rPr>
          <w:sz w:val="20"/>
          <w:lang w:val="fr-CH"/>
        </w:rPr>
        <w:tab/>
        <w:t>Rapport de gestion financière pour l'exercice annuel 2011</w:t>
      </w:r>
      <w:r w:rsidRPr="00DF0C00">
        <w:rPr>
          <w:sz w:val="20"/>
          <w:lang w:val="fr-CH"/>
        </w:rPr>
        <w:tab/>
      </w:r>
      <w:r>
        <w:rPr>
          <w:sz w:val="20"/>
          <w:lang w:val="fr-CH"/>
        </w:rPr>
        <w:tab/>
        <w:t>2015</w:t>
      </w:r>
    </w:p>
    <w:p w14:paraId="7501F7C2"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sz w:val="20"/>
          <w:lang w:val="fr-CH"/>
        </w:rPr>
        <w:t>R 1351</w:t>
      </w:r>
      <w:r w:rsidRPr="00DF0C00">
        <w:rPr>
          <w:sz w:val="20"/>
          <w:lang w:val="fr-CH"/>
        </w:rPr>
        <w:tab/>
        <w:t>Comptes des activités liées à ITU TELECOM World 2011</w:t>
      </w:r>
      <w:r w:rsidRPr="00DF0C00">
        <w:rPr>
          <w:sz w:val="20"/>
          <w:lang w:val="fr-CH"/>
        </w:rPr>
        <w:tab/>
      </w:r>
      <w:r>
        <w:rPr>
          <w:sz w:val="20"/>
          <w:lang w:val="fr-CH"/>
        </w:rPr>
        <w:tab/>
        <w:t>2015</w:t>
      </w:r>
    </w:p>
    <w:p w14:paraId="678ACEBA" w14:textId="77777777" w:rsidR="00BD5E19" w:rsidRPr="00DF0C00" w:rsidRDefault="00BD5E19" w:rsidP="00BD5E19">
      <w:pPr>
        <w:tabs>
          <w:tab w:val="left" w:leader="dot" w:pos="8789"/>
          <w:tab w:val="right" w:pos="9356"/>
          <w:tab w:val="right" w:pos="9639"/>
        </w:tabs>
        <w:spacing w:before="40"/>
        <w:ind w:right="708"/>
        <w:jc w:val="left"/>
        <w:rPr>
          <w:sz w:val="20"/>
          <w:lang w:val="fr-CH"/>
        </w:rPr>
      </w:pPr>
      <w:r w:rsidRPr="00DF0C00">
        <w:rPr>
          <w:sz w:val="20"/>
          <w:lang w:val="fr-CH"/>
        </w:rPr>
        <w:t>R 1352</w:t>
      </w:r>
      <w:r w:rsidRPr="00DF0C00">
        <w:rPr>
          <w:sz w:val="20"/>
          <w:lang w:val="fr-CH"/>
        </w:rPr>
        <w:tab/>
        <w:t>Conditions d'emploi des fonctionnaires élus de l'UIT</w:t>
      </w:r>
      <w:r w:rsidRPr="00DF0C00">
        <w:rPr>
          <w:sz w:val="20"/>
          <w:lang w:val="fr-CH"/>
        </w:rPr>
        <w:tab/>
      </w:r>
      <w:r>
        <w:rPr>
          <w:sz w:val="20"/>
          <w:lang w:val="fr-CH"/>
        </w:rPr>
        <w:tab/>
        <w:t>2015</w:t>
      </w:r>
    </w:p>
    <w:p w14:paraId="53299C25"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DF0C00">
        <w:rPr>
          <w:sz w:val="20"/>
          <w:lang w:val="fr-CH"/>
        </w:rPr>
        <w:t>R 1353</w:t>
      </w:r>
      <w:r w:rsidRPr="00DF0C00">
        <w:rPr>
          <w:sz w:val="20"/>
          <w:lang w:val="fr-CH"/>
        </w:rPr>
        <w:tab/>
        <w:t xml:space="preserve">Rôle de l'UIT dans la mise en oeuvre des résultats de la Conférence des Nations Unies sur </w:t>
      </w:r>
      <w:r w:rsidRPr="00DF0C00">
        <w:rPr>
          <w:sz w:val="20"/>
          <w:lang w:val="fr-CH"/>
        </w:rPr>
        <w:br/>
        <w:t>le développement durable (Rio+20) tenue en 2012</w:t>
      </w:r>
      <w:r w:rsidRPr="00DF0C00">
        <w:rPr>
          <w:sz w:val="20"/>
          <w:lang w:val="fr-CH"/>
        </w:rPr>
        <w:tab/>
      </w:r>
      <w:r>
        <w:rPr>
          <w:sz w:val="20"/>
          <w:lang w:val="fr-CH"/>
        </w:rPr>
        <w:tab/>
      </w:r>
      <w:r w:rsidRPr="00DF0C00">
        <w:rPr>
          <w:sz w:val="20"/>
          <w:lang w:val="fr-CH"/>
        </w:rPr>
        <w:t>6.2</w:t>
      </w:r>
    </w:p>
    <w:p w14:paraId="7E582AD4" w14:textId="77777777" w:rsidR="00BD5E19" w:rsidRPr="009118FF" w:rsidRDefault="00BD5E19" w:rsidP="00BD5E19">
      <w:pPr>
        <w:tabs>
          <w:tab w:val="left" w:leader="dot" w:pos="8789"/>
          <w:tab w:val="right" w:pos="9356"/>
        </w:tabs>
        <w:spacing w:before="160" w:after="160"/>
        <w:jc w:val="center"/>
        <w:rPr>
          <w:b/>
          <w:lang w:val="fr-FR"/>
        </w:rPr>
      </w:pPr>
      <w:r w:rsidRPr="009118FF">
        <w:rPr>
          <w:b/>
          <w:lang w:val="fr-FR"/>
        </w:rPr>
        <w:t>Session 2013 (11-21 juin 2013)</w:t>
      </w:r>
    </w:p>
    <w:p w14:paraId="176FFCBB" w14:textId="77777777" w:rsidR="00BD5E19" w:rsidRPr="00427E02" w:rsidRDefault="00BD5E19" w:rsidP="00955B07">
      <w:pPr>
        <w:tabs>
          <w:tab w:val="clear" w:pos="1985"/>
          <w:tab w:val="left" w:leader="dot" w:pos="8789"/>
          <w:tab w:val="right" w:pos="9356"/>
          <w:tab w:val="right" w:pos="9639"/>
        </w:tabs>
        <w:spacing w:before="40"/>
        <w:ind w:left="794" w:right="708" w:hanging="794"/>
        <w:jc w:val="left"/>
        <w:rPr>
          <w:sz w:val="20"/>
          <w:lang w:val="fr-CH"/>
        </w:rPr>
      </w:pPr>
      <w:r w:rsidRPr="00427E02">
        <w:rPr>
          <w:sz w:val="20"/>
          <w:lang w:val="fr-CH"/>
        </w:rPr>
        <w:t>R 1354</w:t>
      </w:r>
      <w:r w:rsidRPr="00427E02">
        <w:rPr>
          <w:sz w:val="20"/>
          <w:lang w:val="fr-CH"/>
        </w:rPr>
        <w:tab/>
        <w:t>Plan opérationnel quadriennal glissant du Secteur des radiocommunications</w:t>
      </w:r>
      <w:r>
        <w:rPr>
          <w:sz w:val="20"/>
          <w:lang w:val="fr-CH"/>
        </w:rPr>
        <w:t xml:space="preserve"> </w:t>
      </w:r>
      <w:r w:rsidRPr="00427E02">
        <w:rPr>
          <w:sz w:val="20"/>
          <w:lang w:val="fr-CH"/>
        </w:rPr>
        <w:t xml:space="preserve">pour la période </w:t>
      </w:r>
      <w:r>
        <w:rPr>
          <w:sz w:val="20"/>
          <w:lang w:val="fr-CH"/>
        </w:rPr>
        <w:br/>
      </w:r>
      <w:r w:rsidRPr="00427E02">
        <w:rPr>
          <w:sz w:val="20"/>
          <w:lang w:val="fr-CH"/>
        </w:rPr>
        <w:t>2014-2017</w:t>
      </w:r>
      <w:r>
        <w:rPr>
          <w:sz w:val="20"/>
          <w:lang w:val="fr-CH"/>
        </w:rPr>
        <w:tab/>
      </w:r>
      <w:r w:rsidR="00955B07">
        <w:rPr>
          <w:sz w:val="20"/>
          <w:lang w:val="fr-CH"/>
        </w:rPr>
        <w:tab/>
      </w:r>
      <w:r>
        <w:rPr>
          <w:sz w:val="20"/>
          <w:lang w:val="fr-CH"/>
        </w:rPr>
        <w:t>2015</w:t>
      </w:r>
    </w:p>
    <w:p w14:paraId="3E3F5332" w14:textId="77777777" w:rsidR="00BD5E19" w:rsidRPr="00427E02"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 1355</w:t>
      </w:r>
      <w:r w:rsidRPr="00427E02">
        <w:rPr>
          <w:sz w:val="20"/>
          <w:lang w:val="fr-CH"/>
        </w:rPr>
        <w:tab/>
        <w:t xml:space="preserve">Plan opérationnel quadriennal glissant du Secteur de la normalisation des télécommunications </w:t>
      </w:r>
      <w:r>
        <w:rPr>
          <w:sz w:val="20"/>
          <w:lang w:val="fr-CH"/>
        </w:rPr>
        <w:br/>
      </w:r>
      <w:r w:rsidRPr="00427E02">
        <w:rPr>
          <w:sz w:val="20"/>
          <w:lang w:val="fr-CH"/>
        </w:rPr>
        <w:t>pour la période 2014-2017</w:t>
      </w:r>
      <w:r w:rsidRPr="00427E02">
        <w:rPr>
          <w:sz w:val="20"/>
          <w:lang w:val="fr-CH"/>
        </w:rPr>
        <w:tab/>
      </w:r>
      <w:r>
        <w:rPr>
          <w:sz w:val="20"/>
          <w:lang w:val="fr-CH"/>
        </w:rPr>
        <w:tab/>
        <w:t>2015</w:t>
      </w:r>
    </w:p>
    <w:p w14:paraId="1E678706" w14:textId="77777777" w:rsidR="00BD5E19" w:rsidRPr="00427E02"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R.1356</w:t>
      </w:r>
      <w:r w:rsidRPr="00427E02">
        <w:rPr>
          <w:sz w:val="20"/>
          <w:lang w:val="fr-CH"/>
        </w:rPr>
        <w:tab/>
        <w:t xml:space="preserve">Plan opérationnel quadriennal glissant du Secteur du développement des télécommunications </w:t>
      </w:r>
      <w:r>
        <w:rPr>
          <w:sz w:val="20"/>
          <w:lang w:val="fr-CH"/>
        </w:rPr>
        <w:br/>
      </w:r>
      <w:r w:rsidRPr="00427E02">
        <w:rPr>
          <w:sz w:val="20"/>
          <w:lang w:val="fr-CH"/>
        </w:rPr>
        <w:t>pour la période 2014</w:t>
      </w:r>
      <w:r w:rsidRPr="00427E02">
        <w:rPr>
          <w:sz w:val="20"/>
          <w:lang w:val="fr-CH"/>
        </w:rPr>
        <w:noBreakHyphen/>
        <w:t>2017</w:t>
      </w:r>
      <w:r w:rsidRPr="00427E02">
        <w:rPr>
          <w:sz w:val="20"/>
          <w:lang w:val="fr-CH"/>
        </w:rPr>
        <w:tab/>
      </w:r>
      <w:r>
        <w:rPr>
          <w:sz w:val="20"/>
          <w:lang w:val="fr-CH"/>
        </w:rPr>
        <w:tab/>
        <w:t>2015</w:t>
      </w:r>
    </w:p>
    <w:p w14:paraId="04B3AD34" w14:textId="77777777" w:rsidR="00BD5E19" w:rsidRPr="00427E02"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 1357</w:t>
      </w:r>
      <w:r w:rsidRPr="00427E02">
        <w:rPr>
          <w:sz w:val="20"/>
          <w:lang w:val="fr-CH"/>
        </w:rPr>
        <w:tab/>
        <w:t>Plan opérationnel quadriennal glissant du Secrétariat général</w:t>
      </w:r>
      <w:r>
        <w:rPr>
          <w:sz w:val="20"/>
          <w:lang w:val="fr-CH"/>
        </w:rPr>
        <w:t xml:space="preserve"> </w:t>
      </w:r>
      <w:r w:rsidRPr="00427E02">
        <w:rPr>
          <w:sz w:val="20"/>
          <w:lang w:val="fr-CH"/>
        </w:rPr>
        <w:t>pour la période 2014</w:t>
      </w:r>
      <w:r w:rsidRPr="00427E02">
        <w:rPr>
          <w:sz w:val="20"/>
          <w:lang w:val="fr-CH"/>
        </w:rPr>
        <w:noBreakHyphen/>
        <w:t>2017</w:t>
      </w:r>
      <w:r w:rsidRPr="00427E02">
        <w:rPr>
          <w:sz w:val="20"/>
          <w:lang w:val="fr-CH"/>
        </w:rPr>
        <w:tab/>
      </w:r>
      <w:r>
        <w:rPr>
          <w:sz w:val="20"/>
          <w:lang w:val="fr-CH"/>
        </w:rPr>
        <w:tab/>
        <w:t>2015</w:t>
      </w:r>
    </w:p>
    <w:p w14:paraId="7C0843F5" w14:textId="77777777" w:rsidR="00BD5E19" w:rsidRPr="00427E02"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 1358</w:t>
      </w:r>
      <w:r w:rsidRPr="00427E02">
        <w:rPr>
          <w:sz w:val="20"/>
          <w:lang w:val="fr-CH"/>
        </w:rPr>
        <w:tab/>
        <w:t>Etablissement d'un Groupe de travail du Conseil chargé d'élaborer</w:t>
      </w:r>
      <w:r>
        <w:rPr>
          <w:sz w:val="20"/>
          <w:lang w:val="fr-CH"/>
        </w:rPr>
        <w:t xml:space="preserve"> </w:t>
      </w:r>
      <w:r w:rsidRPr="00427E02">
        <w:rPr>
          <w:sz w:val="20"/>
          <w:lang w:val="fr-CH"/>
        </w:rPr>
        <w:t>le projet de</w:t>
      </w:r>
      <w:r w:rsidRPr="00427E02">
        <w:rPr>
          <w:sz w:val="20"/>
          <w:lang w:val="fr-CH"/>
        </w:rPr>
        <w:br/>
      </w:r>
      <w:r w:rsidRPr="00427E02">
        <w:rPr>
          <w:rFonts w:eastAsia="SimSun"/>
          <w:sz w:val="20"/>
          <w:lang w:val="fr-CH" w:eastAsia="zh-CN"/>
        </w:rPr>
        <w:t>Plan stratégique</w:t>
      </w:r>
      <w:r w:rsidRPr="00427E02">
        <w:rPr>
          <w:sz w:val="20"/>
          <w:lang w:val="fr-CH"/>
        </w:rPr>
        <w:t xml:space="preserve"> et le projet de </w:t>
      </w:r>
      <w:r w:rsidRPr="00427E02">
        <w:rPr>
          <w:rFonts w:eastAsia="SimSun"/>
          <w:sz w:val="20"/>
          <w:lang w:val="fr-CH" w:eastAsia="zh-CN"/>
        </w:rPr>
        <w:t>Plan financier</w:t>
      </w:r>
      <w:r w:rsidRPr="00427E02">
        <w:rPr>
          <w:sz w:val="20"/>
          <w:lang w:val="fr-CH"/>
        </w:rPr>
        <w:t xml:space="preserve"> de l'Union pour la période 2016-2019</w:t>
      </w:r>
      <w:r w:rsidRPr="00427E02">
        <w:rPr>
          <w:sz w:val="20"/>
          <w:lang w:val="fr-CH"/>
        </w:rPr>
        <w:tab/>
      </w:r>
      <w:r>
        <w:rPr>
          <w:sz w:val="20"/>
          <w:lang w:val="fr-CH"/>
        </w:rPr>
        <w:tab/>
        <w:t>2015</w:t>
      </w:r>
    </w:p>
    <w:p w14:paraId="64240450" w14:textId="77777777" w:rsidR="00BD5E19" w:rsidRPr="00427E02" w:rsidRDefault="00BD5E19" w:rsidP="00BD55D7">
      <w:pPr>
        <w:tabs>
          <w:tab w:val="left" w:leader="dot" w:pos="8789"/>
          <w:tab w:val="right" w:pos="9356"/>
          <w:tab w:val="right" w:pos="9639"/>
        </w:tabs>
        <w:spacing w:before="40"/>
        <w:ind w:left="794" w:right="708" w:hanging="794"/>
        <w:jc w:val="left"/>
        <w:rPr>
          <w:rFonts w:cs="Calibri"/>
          <w:bCs/>
          <w:sz w:val="20"/>
          <w:lang w:val="fr-CH"/>
        </w:rPr>
      </w:pPr>
      <w:r w:rsidRPr="00427E02">
        <w:rPr>
          <w:sz w:val="20"/>
          <w:lang w:val="fr-CH"/>
        </w:rPr>
        <w:t>R 1359</w:t>
      </w:r>
      <w:r w:rsidRPr="00427E02">
        <w:rPr>
          <w:sz w:val="20"/>
          <w:lang w:val="fr-CH"/>
        </w:rPr>
        <w:tab/>
      </w:r>
      <w:r w:rsidRPr="00427E02">
        <w:rPr>
          <w:rFonts w:cs="Calibri"/>
          <w:bCs/>
          <w:sz w:val="20"/>
          <w:lang w:val="fr-CH"/>
        </w:rPr>
        <w:t>Budget biennal de l'Union internationale des télécommunications pour 2014-2015</w:t>
      </w:r>
      <w:r w:rsidRPr="00427E02">
        <w:rPr>
          <w:rFonts w:cs="Calibri"/>
          <w:bCs/>
          <w:sz w:val="20"/>
          <w:lang w:val="fr-CH"/>
        </w:rPr>
        <w:tab/>
      </w:r>
      <w:r w:rsidR="00BD55D7">
        <w:rPr>
          <w:rFonts w:cs="Calibri"/>
          <w:bCs/>
          <w:sz w:val="20"/>
          <w:lang w:val="fr-CH"/>
        </w:rPr>
        <w:tab/>
        <w:t>2016</w:t>
      </w:r>
    </w:p>
    <w:p w14:paraId="54C66A12" w14:textId="77777777" w:rsidR="00BD5E19" w:rsidRPr="00427E02" w:rsidRDefault="00BD5E19" w:rsidP="005F37C7">
      <w:pPr>
        <w:tabs>
          <w:tab w:val="left" w:leader="dot" w:pos="8789"/>
          <w:tab w:val="right" w:pos="9356"/>
          <w:tab w:val="right" w:pos="9639"/>
        </w:tabs>
        <w:spacing w:before="40"/>
        <w:ind w:left="794" w:right="708" w:hanging="794"/>
        <w:jc w:val="left"/>
        <w:rPr>
          <w:sz w:val="20"/>
          <w:lang w:val="fr-CH"/>
        </w:rPr>
      </w:pPr>
      <w:r w:rsidRPr="00427E02">
        <w:rPr>
          <w:rFonts w:cs="Calibri"/>
          <w:bCs/>
          <w:sz w:val="20"/>
          <w:lang w:val="fr-CH"/>
        </w:rPr>
        <w:t>R 1360</w:t>
      </w:r>
      <w:r w:rsidRPr="00427E02">
        <w:rPr>
          <w:rFonts w:cs="Calibri"/>
          <w:bCs/>
          <w:sz w:val="20"/>
          <w:lang w:val="fr-CH"/>
        </w:rPr>
        <w:tab/>
      </w:r>
      <w:r w:rsidRPr="00427E02">
        <w:rPr>
          <w:sz w:val="20"/>
          <w:lang w:val="fr-CH"/>
        </w:rPr>
        <w:t>Etude des méthodes existantes concernant la participation des Membres de Secteur,</w:t>
      </w:r>
      <w:r w:rsidRPr="00427E02">
        <w:rPr>
          <w:sz w:val="20"/>
          <w:lang w:val="fr-CH"/>
        </w:rPr>
        <w:br/>
        <w:t>des Associés et des établissements universitaires</w:t>
      </w:r>
      <w:r w:rsidRPr="00427E02">
        <w:rPr>
          <w:sz w:val="20"/>
          <w:lang w:val="fr-CH"/>
        </w:rPr>
        <w:tab/>
      </w:r>
      <w:r>
        <w:rPr>
          <w:sz w:val="20"/>
          <w:lang w:val="fr-CH"/>
        </w:rPr>
        <w:tab/>
      </w:r>
      <w:r w:rsidR="005F37C7">
        <w:rPr>
          <w:sz w:val="20"/>
          <w:lang w:val="fr-CH"/>
        </w:rPr>
        <w:t>2016</w:t>
      </w:r>
    </w:p>
    <w:p w14:paraId="5AE01BCA" w14:textId="77777777" w:rsidR="00BD5E19" w:rsidRPr="00427E02"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 1361</w:t>
      </w:r>
      <w:r w:rsidRPr="00427E02">
        <w:rPr>
          <w:sz w:val="20"/>
          <w:lang w:val="fr-CH"/>
        </w:rPr>
        <w:tab/>
        <w:t>Rapport de gestion financière pour l'exercice annuel 2012</w:t>
      </w:r>
      <w:r w:rsidRPr="00427E02">
        <w:rPr>
          <w:sz w:val="20"/>
          <w:lang w:val="fr-CH"/>
        </w:rPr>
        <w:tab/>
      </w:r>
      <w:r>
        <w:rPr>
          <w:sz w:val="20"/>
          <w:lang w:val="fr-CH"/>
        </w:rPr>
        <w:tab/>
        <w:t>2015</w:t>
      </w:r>
    </w:p>
    <w:p w14:paraId="6296F9C2"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427E02">
        <w:rPr>
          <w:sz w:val="20"/>
          <w:lang w:val="fr-CH"/>
        </w:rPr>
        <w:t>R 1362</w:t>
      </w:r>
      <w:r w:rsidRPr="00427E02">
        <w:rPr>
          <w:sz w:val="20"/>
          <w:lang w:val="fr-CH"/>
        </w:rPr>
        <w:tab/>
        <w:t>Comptes des activités liées à ITU TELECOM World 2012</w:t>
      </w:r>
      <w:r w:rsidRPr="00427E02">
        <w:rPr>
          <w:sz w:val="20"/>
          <w:lang w:val="fr-CH"/>
        </w:rPr>
        <w:tab/>
      </w:r>
      <w:r>
        <w:rPr>
          <w:sz w:val="20"/>
          <w:lang w:val="fr-CH"/>
        </w:rPr>
        <w:tab/>
        <w:t>2015</w:t>
      </w:r>
    </w:p>
    <w:p w14:paraId="54F87E76" w14:textId="77777777" w:rsidR="00BD5E19" w:rsidRPr="009118FF" w:rsidRDefault="00BD5E19" w:rsidP="00BD5E19">
      <w:pPr>
        <w:tabs>
          <w:tab w:val="left" w:leader="dot" w:pos="8789"/>
          <w:tab w:val="right" w:pos="9356"/>
        </w:tabs>
        <w:spacing w:before="160" w:after="160"/>
        <w:jc w:val="center"/>
        <w:rPr>
          <w:b/>
          <w:lang w:val="fr-FR"/>
        </w:rPr>
      </w:pPr>
      <w:r w:rsidRPr="009118FF">
        <w:rPr>
          <w:b/>
          <w:lang w:val="fr-FR"/>
        </w:rPr>
        <w:t>Session 2014 (6-15 mai et 18 octobre 2014)</w:t>
      </w:r>
    </w:p>
    <w:p w14:paraId="5C185FCA" w14:textId="77777777" w:rsidR="00BD5E19" w:rsidRPr="009118FF" w:rsidRDefault="00BD5E19" w:rsidP="005F37C7">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1363 </w:t>
      </w:r>
      <w:r w:rsidRPr="009118FF">
        <w:rPr>
          <w:sz w:val="20"/>
          <w:lang w:val="fr-CH"/>
        </w:rPr>
        <w:tab/>
        <w:t>Plan opérationnel quadriennal glissant du S</w:t>
      </w:r>
      <w:r>
        <w:rPr>
          <w:sz w:val="20"/>
          <w:lang w:val="fr-CH"/>
        </w:rPr>
        <w:t xml:space="preserve">ecteur des radiocommunications </w:t>
      </w:r>
      <w:r w:rsidRPr="009118FF">
        <w:rPr>
          <w:sz w:val="20"/>
          <w:lang w:val="fr-CH"/>
        </w:rPr>
        <w:br/>
        <w:t>pour la période 2015-2018</w:t>
      </w:r>
      <w:r>
        <w:rPr>
          <w:sz w:val="20"/>
          <w:lang w:val="fr-CH"/>
        </w:rPr>
        <w:tab/>
      </w:r>
      <w:r>
        <w:rPr>
          <w:sz w:val="20"/>
          <w:lang w:val="fr-CH"/>
        </w:rPr>
        <w:tab/>
      </w:r>
      <w:r w:rsidR="005F37C7">
        <w:rPr>
          <w:sz w:val="20"/>
          <w:lang w:val="fr-CH"/>
        </w:rPr>
        <w:t>2016</w:t>
      </w:r>
    </w:p>
    <w:p w14:paraId="2E1FA9F1" w14:textId="77777777" w:rsidR="00BD5E19" w:rsidRPr="009118FF" w:rsidRDefault="00BD5E19" w:rsidP="005F37C7">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1364 </w:t>
      </w:r>
      <w:r w:rsidRPr="009118FF">
        <w:rPr>
          <w:sz w:val="20"/>
          <w:lang w:val="fr-CH"/>
        </w:rPr>
        <w:tab/>
        <w:t>Plan opérationnel quadriennal glissant du Secteur de la normal</w:t>
      </w:r>
      <w:r>
        <w:rPr>
          <w:sz w:val="20"/>
          <w:lang w:val="fr-CH"/>
        </w:rPr>
        <w:t xml:space="preserve">isation des télécommunications </w:t>
      </w:r>
      <w:r w:rsidRPr="009118FF">
        <w:rPr>
          <w:sz w:val="20"/>
          <w:lang w:val="fr-CH"/>
        </w:rPr>
        <w:br/>
        <w:t>pour la période 2015-2018</w:t>
      </w:r>
      <w:r>
        <w:rPr>
          <w:sz w:val="20"/>
          <w:lang w:val="fr-CH"/>
        </w:rPr>
        <w:tab/>
      </w:r>
      <w:r>
        <w:rPr>
          <w:sz w:val="20"/>
          <w:lang w:val="fr-CH"/>
        </w:rPr>
        <w:tab/>
      </w:r>
      <w:r w:rsidR="005F37C7">
        <w:rPr>
          <w:sz w:val="20"/>
          <w:lang w:val="fr-CH"/>
        </w:rPr>
        <w:t>2016</w:t>
      </w:r>
    </w:p>
    <w:p w14:paraId="0FC74910" w14:textId="77777777" w:rsidR="00BD5E19" w:rsidRPr="009118FF" w:rsidRDefault="00BD5E19" w:rsidP="005F37C7">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1365 </w:t>
      </w:r>
      <w:r w:rsidRPr="009118FF">
        <w:rPr>
          <w:sz w:val="20"/>
          <w:lang w:val="fr-CH"/>
        </w:rPr>
        <w:tab/>
        <w:t>Plan opérationnel quadriennal glissant du Secteur du dévelo</w:t>
      </w:r>
      <w:r>
        <w:rPr>
          <w:sz w:val="20"/>
          <w:lang w:val="fr-CH"/>
        </w:rPr>
        <w:t xml:space="preserve">ppement des télécommunications </w:t>
      </w:r>
      <w:r w:rsidRPr="009118FF">
        <w:rPr>
          <w:sz w:val="20"/>
          <w:lang w:val="fr-CH"/>
        </w:rPr>
        <w:br/>
        <w:t>pour la période 2015-2018</w:t>
      </w:r>
      <w:r>
        <w:rPr>
          <w:sz w:val="20"/>
          <w:lang w:val="fr-CH"/>
        </w:rPr>
        <w:tab/>
      </w:r>
      <w:r>
        <w:rPr>
          <w:sz w:val="20"/>
          <w:lang w:val="fr-CH"/>
        </w:rPr>
        <w:tab/>
      </w:r>
      <w:r w:rsidR="005F37C7">
        <w:rPr>
          <w:sz w:val="20"/>
          <w:lang w:val="fr-CH"/>
        </w:rPr>
        <w:t>2016</w:t>
      </w:r>
    </w:p>
    <w:p w14:paraId="6B4A9B5D" w14:textId="77777777" w:rsidR="00BD5E19" w:rsidRPr="009118FF" w:rsidRDefault="00BD5E19" w:rsidP="005F37C7">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1366 </w:t>
      </w:r>
      <w:r w:rsidRPr="009118FF">
        <w:rPr>
          <w:sz w:val="20"/>
          <w:lang w:val="fr-CH"/>
        </w:rPr>
        <w:tab/>
        <w:t xml:space="preserve">Plan opérationnel quadriennal glissant du Secrétariat général pour la période 2015-2018 </w:t>
      </w:r>
      <w:r w:rsidRPr="009118FF">
        <w:rPr>
          <w:sz w:val="20"/>
          <w:lang w:val="fr-CH"/>
        </w:rPr>
        <w:tab/>
      </w:r>
      <w:r>
        <w:rPr>
          <w:sz w:val="20"/>
          <w:lang w:val="fr-CH"/>
        </w:rPr>
        <w:tab/>
      </w:r>
      <w:r w:rsidR="005F37C7">
        <w:rPr>
          <w:sz w:val="20"/>
          <w:lang w:val="fr-CH"/>
        </w:rPr>
        <w:t>2016</w:t>
      </w:r>
    </w:p>
    <w:p w14:paraId="2837339A" w14:textId="77777777" w:rsidR="00BD5E19" w:rsidRPr="009118FF" w:rsidRDefault="00BD5E19" w:rsidP="005F37C7">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1367 </w:t>
      </w:r>
      <w:r w:rsidRPr="009118FF">
        <w:rPr>
          <w:sz w:val="20"/>
          <w:lang w:val="fr-CH"/>
        </w:rPr>
        <w:tab/>
        <w:t xml:space="preserve">150ème anniversaire de la création de l'Union internationale des télécommunications </w:t>
      </w:r>
      <w:r w:rsidRPr="009118FF">
        <w:rPr>
          <w:sz w:val="20"/>
          <w:lang w:val="fr-CH"/>
        </w:rPr>
        <w:tab/>
      </w:r>
      <w:r>
        <w:rPr>
          <w:sz w:val="20"/>
          <w:lang w:val="fr-CH"/>
        </w:rPr>
        <w:tab/>
      </w:r>
      <w:r w:rsidR="005F37C7">
        <w:rPr>
          <w:sz w:val="20"/>
          <w:lang w:val="fr-CH"/>
        </w:rPr>
        <w:t>2016</w:t>
      </w:r>
    </w:p>
    <w:p w14:paraId="68C35550" w14:textId="77777777" w:rsidR="00BD5E19" w:rsidRPr="009118FF"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1368 </w:t>
      </w:r>
      <w:r w:rsidRPr="009118FF">
        <w:rPr>
          <w:sz w:val="20"/>
          <w:lang w:val="fr-CH"/>
        </w:rPr>
        <w:tab/>
        <w:t xml:space="preserve">Conditions d'emploi des fonctionnaires élus de l'UIT </w:t>
      </w:r>
      <w:r w:rsidRPr="009118FF">
        <w:rPr>
          <w:sz w:val="20"/>
          <w:lang w:val="fr-CH"/>
        </w:rPr>
        <w:tab/>
      </w:r>
      <w:r>
        <w:rPr>
          <w:sz w:val="20"/>
          <w:lang w:val="fr-CH"/>
        </w:rPr>
        <w:tab/>
        <w:t>2015</w:t>
      </w:r>
    </w:p>
    <w:p w14:paraId="28ACCB03" w14:textId="77777777" w:rsidR="00BD5E19" w:rsidRPr="009118FF"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1369 </w:t>
      </w:r>
      <w:r w:rsidRPr="009118FF">
        <w:rPr>
          <w:sz w:val="20"/>
          <w:lang w:val="fr-CH"/>
        </w:rPr>
        <w:tab/>
        <w:t xml:space="preserve">Amendements au Statut du personnel applicable aux fonctionnaires nommés </w:t>
      </w:r>
      <w:r w:rsidRPr="009118FF">
        <w:rPr>
          <w:sz w:val="20"/>
          <w:lang w:val="fr-CH"/>
        </w:rPr>
        <w:tab/>
      </w:r>
      <w:r>
        <w:rPr>
          <w:sz w:val="20"/>
          <w:lang w:val="fr-CH"/>
        </w:rPr>
        <w:tab/>
      </w:r>
      <w:r w:rsidRPr="009118FF">
        <w:rPr>
          <w:sz w:val="20"/>
          <w:lang w:val="fr-CH"/>
        </w:rPr>
        <w:t>2.1</w:t>
      </w:r>
    </w:p>
    <w:p w14:paraId="07F4E99E" w14:textId="77777777" w:rsidR="00BD5E19" w:rsidRPr="009118FF"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1370 </w:t>
      </w:r>
      <w:r w:rsidRPr="009118FF">
        <w:rPr>
          <w:sz w:val="20"/>
          <w:lang w:val="fr-CH"/>
        </w:rPr>
        <w:tab/>
        <w:t xml:space="preserve">Rapport de gestion financière pour l'exercice annuel 2013 </w:t>
      </w:r>
      <w:r w:rsidRPr="009118FF">
        <w:rPr>
          <w:sz w:val="20"/>
          <w:lang w:val="fr-CH"/>
        </w:rPr>
        <w:tab/>
      </w:r>
      <w:r>
        <w:rPr>
          <w:sz w:val="20"/>
          <w:lang w:val="fr-CH"/>
        </w:rPr>
        <w:tab/>
        <w:t>2015</w:t>
      </w:r>
    </w:p>
    <w:p w14:paraId="59B2F65D" w14:textId="77777777" w:rsidR="00BD5E19" w:rsidRPr="009118FF" w:rsidRDefault="00BD5E19" w:rsidP="00BD5E19">
      <w:pPr>
        <w:tabs>
          <w:tab w:val="left" w:leader="dot" w:pos="8789"/>
          <w:tab w:val="right" w:pos="9356"/>
        </w:tabs>
        <w:spacing w:before="160" w:after="160"/>
        <w:jc w:val="center"/>
        <w:rPr>
          <w:b/>
          <w:lang w:val="fr-FR"/>
        </w:rPr>
      </w:pPr>
      <w:r w:rsidRPr="009118FF">
        <w:rPr>
          <w:b/>
          <w:lang w:val="fr-FR"/>
        </w:rPr>
        <w:t>Session Extraordinaire 2015 (7 novembre 2014)</w:t>
      </w:r>
    </w:p>
    <w:p w14:paraId="41A22ED1"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 xml:space="preserve">R 1371 </w:t>
      </w:r>
      <w:r w:rsidRPr="009118FF">
        <w:rPr>
          <w:sz w:val="20"/>
          <w:lang w:val="fr-CH"/>
        </w:rPr>
        <w:tab/>
        <w:t xml:space="preserve">Composition du Comité des pensions du personnel de l'UIT </w:t>
      </w:r>
      <w:r w:rsidRPr="009118FF">
        <w:rPr>
          <w:sz w:val="20"/>
          <w:lang w:val="fr-CH"/>
        </w:rPr>
        <w:tab/>
      </w:r>
      <w:r>
        <w:rPr>
          <w:sz w:val="20"/>
          <w:lang w:val="fr-CH"/>
        </w:rPr>
        <w:tab/>
      </w:r>
      <w:r w:rsidR="00125DF9">
        <w:rPr>
          <w:sz w:val="20"/>
          <w:lang w:val="fr-CH"/>
        </w:rPr>
        <w:t>2019</w:t>
      </w:r>
    </w:p>
    <w:p w14:paraId="05EAEA63"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202E7F01" w14:textId="77777777" w:rsidR="00BD5E19" w:rsidRPr="009118FF" w:rsidRDefault="00BD5E19" w:rsidP="00BD5E19">
      <w:pPr>
        <w:tabs>
          <w:tab w:val="left" w:leader="dot" w:pos="8789"/>
          <w:tab w:val="right" w:pos="9356"/>
        </w:tabs>
        <w:spacing w:before="160" w:after="160"/>
        <w:jc w:val="center"/>
        <w:rPr>
          <w:b/>
          <w:lang w:val="fr-FR"/>
        </w:rPr>
      </w:pPr>
      <w:r w:rsidRPr="009118FF">
        <w:rPr>
          <w:b/>
          <w:lang w:val="fr-FR"/>
        </w:rPr>
        <w:lastRenderedPageBreak/>
        <w:t>Session 201</w:t>
      </w:r>
      <w:r>
        <w:rPr>
          <w:b/>
          <w:lang w:val="fr-FR"/>
        </w:rPr>
        <w:t>5</w:t>
      </w:r>
      <w:r w:rsidRPr="009118FF">
        <w:rPr>
          <w:b/>
          <w:lang w:val="fr-FR"/>
        </w:rPr>
        <w:t xml:space="preserve"> (</w:t>
      </w:r>
      <w:r>
        <w:rPr>
          <w:b/>
          <w:lang w:val="fr-FR"/>
        </w:rPr>
        <w:t>12</w:t>
      </w:r>
      <w:r w:rsidRPr="009118FF">
        <w:rPr>
          <w:b/>
          <w:lang w:val="fr-FR"/>
        </w:rPr>
        <w:t>-</w:t>
      </w:r>
      <w:r>
        <w:rPr>
          <w:b/>
          <w:lang w:val="fr-FR"/>
        </w:rPr>
        <w:t>22</w:t>
      </w:r>
      <w:r w:rsidRPr="009118FF">
        <w:rPr>
          <w:b/>
          <w:lang w:val="fr-FR"/>
        </w:rPr>
        <w:t xml:space="preserve"> mai 201</w:t>
      </w:r>
      <w:r>
        <w:rPr>
          <w:b/>
          <w:lang w:val="fr-FR"/>
        </w:rPr>
        <w:t>5</w:t>
      </w:r>
      <w:r w:rsidRPr="009118FF">
        <w:rPr>
          <w:b/>
          <w:lang w:val="fr-FR"/>
        </w:rPr>
        <w:t>)</w:t>
      </w:r>
    </w:p>
    <w:p w14:paraId="32CB1531"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72</w:t>
      </w:r>
      <w:r w:rsidRPr="009118FF">
        <w:rPr>
          <w:sz w:val="20"/>
          <w:lang w:val="fr-CH"/>
        </w:rPr>
        <w:t xml:space="preserve"> </w:t>
      </w:r>
      <w:r w:rsidRPr="009118FF">
        <w:rPr>
          <w:sz w:val="20"/>
          <w:lang w:val="fr-CH"/>
        </w:rPr>
        <w:tab/>
      </w:r>
      <w:r w:rsidRPr="00E86A4B">
        <w:rPr>
          <w:sz w:val="20"/>
          <w:lang w:val="fr-CH"/>
        </w:rPr>
        <w:t>Groupe de travail du Conseil sur l'utilisation des langues (GTC-LANG)</w:t>
      </w:r>
      <w:r>
        <w:rPr>
          <w:sz w:val="20"/>
          <w:lang w:val="fr-CH"/>
        </w:rPr>
        <w:tab/>
      </w:r>
      <w:r>
        <w:rPr>
          <w:sz w:val="20"/>
          <w:lang w:val="fr-CH"/>
        </w:rPr>
        <w:tab/>
        <w:t>3</w:t>
      </w:r>
      <w:r w:rsidRPr="009118FF">
        <w:rPr>
          <w:sz w:val="20"/>
          <w:lang w:val="fr-CH"/>
        </w:rPr>
        <w:t>.2</w:t>
      </w:r>
    </w:p>
    <w:p w14:paraId="33F8CBBF" w14:textId="77777777" w:rsidR="00BD5E19" w:rsidRDefault="00BD5E19" w:rsidP="00413D52">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73</w:t>
      </w:r>
      <w:r w:rsidRPr="009118FF">
        <w:rPr>
          <w:sz w:val="20"/>
          <w:lang w:val="fr-CH"/>
        </w:rPr>
        <w:t xml:space="preserve"> </w:t>
      </w:r>
      <w:r w:rsidRPr="009118FF">
        <w:rPr>
          <w:sz w:val="20"/>
          <w:lang w:val="fr-CH"/>
        </w:rPr>
        <w:tab/>
      </w:r>
      <w:r w:rsidRPr="00E86A4B">
        <w:rPr>
          <w:sz w:val="20"/>
          <w:lang w:val="fr-CH"/>
        </w:rPr>
        <w:t>Plans opérationnels quadriennaux glissants de l'UIT</w:t>
      </w:r>
      <w:r w:rsidRPr="00E86A4B">
        <w:rPr>
          <w:sz w:val="20"/>
          <w:lang w:val="fr-CH"/>
        </w:rPr>
        <w:noBreakHyphen/>
        <w:t>R, de l'UIT</w:t>
      </w:r>
      <w:r w:rsidRPr="00E86A4B">
        <w:rPr>
          <w:sz w:val="20"/>
          <w:lang w:val="fr-CH"/>
        </w:rPr>
        <w:noBreakHyphen/>
        <w:t>T, de l'UIT</w:t>
      </w:r>
      <w:r w:rsidRPr="00E86A4B">
        <w:rPr>
          <w:sz w:val="20"/>
          <w:lang w:val="fr-CH"/>
        </w:rPr>
        <w:noBreakHyphen/>
        <w:t xml:space="preserve">D </w:t>
      </w:r>
      <w:r>
        <w:rPr>
          <w:sz w:val="20"/>
          <w:lang w:val="fr-CH"/>
        </w:rPr>
        <w:br/>
      </w:r>
      <w:r w:rsidRPr="00E86A4B">
        <w:rPr>
          <w:sz w:val="20"/>
          <w:lang w:val="fr-CH"/>
        </w:rPr>
        <w:t>et du Secrétariat général pour la période 2016-2019</w:t>
      </w:r>
      <w:r w:rsidRPr="009118FF">
        <w:rPr>
          <w:sz w:val="20"/>
          <w:lang w:val="fr-CH"/>
        </w:rPr>
        <w:t xml:space="preserve"> </w:t>
      </w:r>
      <w:r>
        <w:rPr>
          <w:sz w:val="20"/>
          <w:lang w:val="fr-CH"/>
        </w:rPr>
        <w:tab/>
      </w:r>
      <w:r>
        <w:rPr>
          <w:sz w:val="20"/>
          <w:lang w:val="fr-CH"/>
        </w:rPr>
        <w:tab/>
      </w:r>
      <w:r w:rsidR="00413D52">
        <w:rPr>
          <w:sz w:val="20"/>
          <w:lang w:val="fr-CH"/>
        </w:rPr>
        <w:t>2017</w:t>
      </w:r>
    </w:p>
    <w:p w14:paraId="6AAD3B25"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74</w:t>
      </w:r>
      <w:r w:rsidRPr="009118FF">
        <w:rPr>
          <w:sz w:val="20"/>
          <w:lang w:val="fr-CH"/>
        </w:rPr>
        <w:t xml:space="preserve"> </w:t>
      </w:r>
      <w:r w:rsidRPr="009118FF">
        <w:rPr>
          <w:sz w:val="20"/>
          <w:lang w:val="fr-CH"/>
        </w:rPr>
        <w:tab/>
      </w:r>
      <w:r w:rsidRPr="00E86A4B">
        <w:rPr>
          <w:sz w:val="20"/>
          <w:lang w:val="fr-CH"/>
        </w:rPr>
        <w:t xml:space="preserve">Accélérer la participation et l'autonomisation des jeunes </w:t>
      </w:r>
      <w:r>
        <w:rPr>
          <w:sz w:val="20"/>
          <w:lang w:val="fr-CH"/>
        </w:rPr>
        <w:t>au moyen des télécommunications</w:t>
      </w:r>
      <w:r>
        <w:rPr>
          <w:sz w:val="20"/>
          <w:lang w:val="fr-CH"/>
        </w:rPr>
        <w:br/>
      </w:r>
      <w:r w:rsidRPr="00E86A4B">
        <w:rPr>
          <w:sz w:val="20"/>
          <w:lang w:val="fr-CH"/>
        </w:rPr>
        <w:t>et des technologies de l'information et de la communication</w:t>
      </w:r>
      <w:r>
        <w:rPr>
          <w:sz w:val="20"/>
          <w:lang w:val="fr-CH"/>
        </w:rPr>
        <w:tab/>
      </w:r>
      <w:r>
        <w:rPr>
          <w:sz w:val="20"/>
          <w:lang w:val="fr-CH"/>
        </w:rPr>
        <w:tab/>
        <w:t>7</w:t>
      </w:r>
      <w:r w:rsidRPr="009118FF">
        <w:rPr>
          <w:sz w:val="20"/>
          <w:lang w:val="fr-CH"/>
        </w:rPr>
        <w:t>.2</w:t>
      </w:r>
    </w:p>
    <w:p w14:paraId="12C2F5B4"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75</w:t>
      </w:r>
      <w:r w:rsidRPr="009118FF">
        <w:rPr>
          <w:sz w:val="20"/>
          <w:lang w:val="fr-CH"/>
        </w:rPr>
        <w:t xml:space="preserve"> </w:t>
      </w:r>
      <w:r w:rsidRPr="009118FF">
        <w:rPr>
          <w:sz w:val="20"/>
          <w:lang w:val="fr-CH"/>
        </w:rPr>
        <w:tab/>
      </w:r>
      <w:r w:rsidRPr="00E86A4B">
        <w:rPr>
          <w:sz w:val="20"/>
          <w:lang w:val="fr-CH"/>
        </w:rPr>
        <w:t>Budget biennal de l’Union international des télécommunications pour 2016-2017</w:t>
      </w:r>
      <w:r>
        <w:rPr>
          <w:sz w:val="20"/>
          <w:lang w:val="fr-CH"/>
        </w:rPr>
        <w:tab/>
      </w:r>
      <w:r>
        <w:rPr>
          <w:sz w:val="20"/>
          <w:lang w:val="fr-CH"/>
        </w:rPr>
        <w:tab/>
      </w:r>
      <w:r w:rsidR="00125DF9">
        <w:rPr>
          <w:sz w:val="20"/>
          <w:lang w:val="fr-CH"/>
        </w:rPr>
        <w:t>2019</w:t>
      </w:r>
    </w:p>
    <w:p w14:paraId="5C58A626"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76</w:t>
      </w:r>
      <w:r w:rsidRPr="009118FF">
        <w:rPr>
          <w:sz w:val="20"/>
          <w:lang w:val="fr-CH"/>
        </w:rPr>
        <w:t xml:space="preserve"> </w:t>
      </w:r>
      <w:r w:rsidRPr="009118FF">
        <w:rPr>
          <w:sz w:val="20"/>
          <w:lang w:val="fr-CH"/>
        </w:rPr>
        <w:tab/>
      </w:r>
      <w:r w:rsidRPr="00F4544F">
        <w:rPr>
          <w:sz w:val="20"/>
          <w:lang w:val="fr-CH"/>
        </w:rPr>
        <w:t>Rapport de gestion financière pour l'exercice annuel 2014</w:t>
      </w:r>
      <w:r>
        <w:rPr>
          <w:sz w:val="20"/>
          <w:lang w:val="fr-CH"/>
        </w:rPr>
        <w:tab/>
      </w:r>
      <w:r>
        <w:rPr>
          <w:sz w:val="20"/>
          <w:lang w:val="fr-CH"/>
        </w:rPr>
        <w:tab/>
      </w:r>
      <w:r w:rsidR="00125DF9">
        <w:rPr>
          <w:sz w:val="20"/>
          <w:lang w:val="fr-CH"/>
        </w:rPr>
        <w:t>2019</w:t>
      </w:r>
    </w:p>
    <w:p w14:paraId="4FEADCA4" w14:textId="77777777" w:rsidR="00BD5E19" w:rsidRPr="009118FF" w:rsidRDefault="00BD5E19" w:rsidP="00846304">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77</w:t>
      </w:r>
      <w:r w:rsidRPr="009118FF">
        <w:rPr>
          <w:sz w:val="20"/>
          <w:lang w:val="fr-CH"/>
        </w:rPr>
        <w:t xml:space="preserve"> </w:t>
      </w:r>
      <w:r w:rsidRPr="009118FF">
        <w:rPr>
          <w:sz w:val="20"/>
          <w:lang w:val="fr-CH"/>
        </w:rPr>
        <w:tab/>
      </w:r>
      <w:r w:rsidRPr="00F4544F">
        <w:rPr>
          <w:sz w:val="20"/>
          <w:lang w:val="fr-CH"/>
        </w:rPr>
        <w:t>Conditions d'emploi des fonctionnaires élus de l'UIT</w:t>
      </w:r>
      <w:r>
        <w:rPr>
          <w:sz w:val="20"/>
          <w:lang w:val="fr-CH"/>
        </w:rPr>
        <w:tab/>
      </w:r>
      <w:r>
        <w:rPr>
          <w:sz w:val="20"/>
          <w:lang w:val="fr-CH"/>
        </w:rPr>
        <w:tab/>
      </w:r>
      <w:r w:rsidR="00846304">
        <w:rPr>
          <w:sz w:val="20"/>
          <w:lang w:val="fr-CH"/>
        </w:rPr>
        <w:t>2016</w:t>
      </w:r>
    </w:p>
    <w:p w14:paraId="001F5B72" w14:textId="77777777" w:rsidR="00846304" w:rsidRPr="00827671" w:rsidRDefault="00846304" w:rsidP="00846304">
      <w:pPr>
        <w:spacing w:before="240" w:after="240"/>
        <w:jc w:val="center"/>
        <w:rPr>
          <w:b/>
          <w:lang w:val="fr-CH"/>
        </w:rPr>
      </w:pPr>
      <w:r w:rsidRPr="00827671">
        <w:rPr>
          <w:b/>
          <w:lang w:val="fr-CH"/>
        </w:rPr>
        <w:t>Session 2016 (26 mai</w:t>
      </w:r>
      <w:r w:rsidR="00574536">
        <w:rPr>
          <w:b/>
          <w:lang w:val="fr-CH"/>
        </w:rPr>
        <w:t xml:space="preserve"> </w:t>
      </w:r>
      <w:r w:rsidRPr="00827671">
        <w:rPr>
          <w:b/>
          <w:lang w:val="fr-CH"/>
        </w:rPr>
        <w:t>– 2 juin 2016)</w:t>
      </w:r>
    </w:p>
    <w:p w14:paraId="4E03CC0D" w14:textId="77777777" w:rsidR="00846304" w:rsidRPr="00827671" w:rsidRDefault="00846304" w:rsidP="003B56E8">
      <w:pPr>
        <w:tabs>
          <w:tab w:val="left" w:leader="dot" w:pos="8789"/>
          <w:tab w:val="right" w:pos="9356"/>
          <w:tab w:val="right" w:pos="9639"/>
        </w:tabs>
        <w:spacing w:before="40"/>
        <w:ind w:left="794" w:right="708" w:hanging="794"/>
        <w:jc w:val="left"/>
        <w:rPr>
          <w:sz w:val="20"/>
          <w:lang w:val="fr-CH"/>
        </w:rPr>
      </w:pPr>
      <w:r w:rsidRPr="00827671">
        <w:rPr>
          <w:sz w:val="20"/>
          <w:lang w:val="fr-CH"/>
        </w:rPr>
        <w:t>R 1378</w:t>
      </w:r>
      <w:r w:rsidRPr="00827671">
        <w:rPr>
          <w:sz w:val="20"/>
          <w:lang w:val="fr-CH"/>
        </w:rPr>
        <w:tab/>
      </w:r>
      <w:r w:rsidR="00827671" w:rsidRPr="00827671">
        <w:rPr>
          <w:bCs/>
          <w:sz w:val="20"/>
          <w:lang w:val="fr-CH"/>
        </w:rPr>
        <w:t>Plans opérationnels quadriennaux glissants de l'UIT</w:t>
      </w:r>
      <w:r w:rsidR="00827671" w:rsidRPr="00827671">
        <w:rPr>
          <w:bCs/>
          <w:sz w:val="20"/>
          <w:lang w:val="fr-CH"/>
        </w:rPr>
        <w:noBreakHyphen/>
        <w:t>R, de l'UIT</w:t>
      </w:r>
      <w:r w:rsidR="00827671" w:rsidRPr="00827671">
        <w:rPr>
          <w:bCs/>
          <w:sz w:val="20"/>
          <w:lang w:val="fr-CH"/>
        </w:rPr>
        <w:noBreakHyphen/>
        <w:t>T, de l'UIT</w:t>
      </w:r>
      <w:r w:rsidR="00827671" w:rsidRPr="00827671">
        <w:rPr>
          <w:bCs/>
          <w:sz w:val="20"/>
          <w:lang w:val="fr-CH"/>
        </w:rPr>
        <w:noBreakHyphen/>
        <w:t xml:space="preserve">D </w:t>
      </w:r>
      <w:r w:rsidR="00827671" w:rsidRPr="00827671">
        <w:rPr>
          <w:bCs/>
          <w:sz w:val="20"/>
          <w:lang w:val="fr-CH"/>
        </w:rPr>
        <w:br/>
        <w:t>et du Secrétariat général pour la période 2017-2020</w:t>
      </w:r>
      <w:r w:rsidRPr="00827671">
        <w:rPr>
          <w:sz w:val="20"/>
          <w:lang w:val="fr-CH"/>
        </w:rPr>
        <w:tab/>
      </w:r>
      <w:r w:rsidR="003C4672">
        <w:rPr>
          <w:sz w:val="20"/>
          <w:lang w:val="fr-CH"/>
        </w:rPr>
        <w:tab/>
      </w:r>
      <w:r w:rsidR="003B56E8">
        <w:rPr>
          <w:sz w:val="20"/>
          <w:lang w:val="fr-CH"/>
        </w:rPr>
        <w:t>2018</w:t>
      </w:r>
    </w:p>
    <w:p w14:paraId="02B7EBF0" w14:textId="77777777" w:rsidR="00846304" w:rsidRPr="00827671" w:rsidRDefault="00846304" w:rsidP="003C4672">
      <w:pPr>
        <w:tabs>
          <w:tab w:val="left" w:leader="dot" w:pos="8789"/>
          <w:tab w:val="right" w:pos="9356"/>
          <w:tab w:val="right" w:pos="9639"/>
        </w:tabs>
        <w:spacing w:before="40"/>
        <w:ind w:left="794" w:right="708" w:hanging="794"/>
        <w:jc w:val="left"/>
        <w:rPr>
          <w:sz w:val="20"/>
          <w:lang w:val="fr-CH"/>
        </w:rPr>
      </w:pPr>
      <w:r w:rsidRPr="00827671">
        <w:rPr>
          <w:sz w:val="20"/>
          <w:lang w:val="fr-CH"/>
        </w:rPr>
        <w:t>R 1379</w:t>
      </w:r>
      <w:r w:rsidRPr="00827671">
        <w:rPr>
          <w:sz w:val="20"/>
          <w:lang w:val="fr-CH"/>
        </w:rPr>
        <w:tab/>
      </w:r>
      <w:r w:rsidR="00827671" w:rsidRPr="00827671">
        <w:rPr>
          <w:sz w:val="20"/>
          <w:lang w:val="fr-CH"/>
        </w:rPr>
        <w:t>Groupe d'experts sur le Règlement des télécommunications internationales (EG</w:t>
      </w:r>
      <w:r w:rsidR="00827671" w:rsidRPr="00827671">
        <w:rPr>
          <w:sz w:val="20"/>
          <w:lang w:val="fr-CH"/>
        </w:rPr>
        <w:noBreakHyphen/>
        <w:t>RTI)</w:t>
      </w:r>
      <w:r w:rsidRPr="00827671">
        <w:rPr>
          <w:sz w:val="20"/>
          <w:lang w:val="fr-CH"/>
        </w:rPr>
        <w:tab/>
      </w:r>
      <w:r w:rsidR="003C4672">
        <w:rPr>
          <w:sz w:val="20"/>
          <w:lang w:val="fr-CH"/>
        </w:rPr>
        <w:tab/>
      </w:r>
      <w:r w:rsidRPr="00827671">
        <w:rPr>
          <w:sz w:val="20"/>
          <w:lang w:val="fr-CH"/>
        </w:rPr>
        <w:t>7.2</w:t>
      </w:r>
    </w:p>
    <w:p w14:paraId="64E3168D" w14:textId="5DEEE342" w:rsidR="00846304" w:rsidRPr="00827671" w:rsidRDefault="00846304" w:rsidP="003C4672">
      <w:pPr>
        <w:tabs>
          <w:tab w:val="left" w:leader="dot" w:pos="8789"/>
          <w:tab w:val="right" w:pos="9356"/>
          <w:tab w:val="right" w:pos="9639"/>
        </w:tabs>
        <w:spacing w:before="40"/>
        <w:ind w:left="794" w:right="708" w:hanging="794"/>
        <w:jc w:val="left"/>
        <w:rPr>
          <w:sz w:val="20"/>
          <w:lang w:val="fr-CH"/>
        </w:rPr>
      </w:pPr>
      <w:r w:rsidRPr="00827671">
        <w:rPr>
          <w:sz w:val="20"/>
          <w:lang w:val="fr-CH"/>
        </w:rPr>
        <w:t>R 1380</w:t>
      </w:r>
      <w:r w:rsidRPr="00827671">
        <w:rPr>
          <w:sz w:val="20"/>
          <w:lang w:val="fr-CH"/>
        </w:rPr>
        <w:tab/>
      </w:r>
      <w:r w:rsidR="00827671" w:rsidRPr="00827671">
        <w:rPr>
          <w:sz w:val="20"/>
          <w:lang w:val="fr-CH"/>
        </w:rPr>
        <w:t xml:space="preserve">Lieu, dates et ordre du jour de la Conférence mondiale </w:t>
      </w:r>
      <w:r w:rsidR="00827671" w:rsidRPr="00827671">
        <w:rPr>
          <w:sz w:val="20"/>
          <w:lang w:val="fr-CH"/>
        </w:rPr>
        <w:br/>
        <w:t>des radiocommunications (CMR-19)</w:t>
      </w:r>
      <w:r w:rsidRPr="00827671">
        <w:rPr>
          <w:sz w:val="20"/>
          <w:lang w:val="fr-CH"/>
        </w:rPr>
        <w:tab/>
      </w:r>
      <w:r w:rsidR="003C4672">
        <w:rPr>
          <w:sz w:val="20"/>
          <w:lang w:val="fr-CH"/>
        </w:rPr>
        <w:tab/>
      </w:r>
      <w:r w:rsidR="008A5873">
        <w:rPr>
          <w:sz w:val="20"/>
          <w:lang w:val="fr-CH"/>
        </w:rPr>
        <w:t>2021</w:t>
      </w:r>
    </w:p>
    <w:p w14:paraId="76E4FA2F" w14:textId="77777777" w:rsidR="00846304" w:rsidRPr="003C4672" w:rsidRDefault="00846304" w:rsidP="003C4672">
      <w:pPr>
        <w:tabs>
          <w:tab w:val="left" w:leader="dot" w:pos="8789"/>
          <w:tab w:val="right" w:pos="9356"/>
          <w:tab w:val="right" w:pos="9639"/>
        </w:tabs>
        <w:spacing w:before="40"/>
        <w:ind w:left="794" w:right="708" w:hanging="794"/>
        <w:jc w:val="left"/>
        <w:rPr>
          <w:sz w:val="20"/>
          <w:lang w:val="fr-CH"/>
        </w:rPr>
      </w:pPr>
      <w:r w:rsidRPr="003C4672">
        <w:rPr>
          <w:sz w:val="20"/>
          <w:lang w:val="fr-CH"/>
        </w:rPr>
        <w:t>R 1381</w:t>
      </w:r>
      <w:r w:rsidRPr="003C4672">
        <w:rPr>
          <w:sz w:val="20"/>
          <w:lang w:val="fr-CH"/>
        </w:rPr>
        <w:tab/>
      </w:r>
      <w:r w:rsidR="003C4672" w:rsidRPr="003C4672">
        <w:rPr>
          <w:sz w:val="20"/>
          <w:lang w:val="fr-CH"/>
        </w:rPr>
        <w:t>Parts contributives aux dépenses de l'Union</w:t>
      </w:r>
      <w:r w:rsidRPr="003C4672">
        <w:rPr>
          <w:sz w:val="20"/>
          <w:lang w:val="fr-CH"/>
        </w:rPr>
        <w:tab/>
      </w:r>
      <w:r w:rsidR="003C4672" w:rsidRPr="003C4672">
        <w:rPr>
          <w:sz w:val="20"/>
          <w:lang w:val="fr-CH"/>
        </w:rPr>
        <w:tab/>
      </w:r>
      <w:r w:rsidR="00125DF9">
        <w:rPr>
          <w:sz w:val="20"/>
          <w:lang w:val="fr-CH"/>
        </w:rPr>
        <w:t>2019</w:t>
      </w:r>
    </w:p>
    <w:p w14:paraId="495EE18C" w14:textId="77777777" w:rsidR="00846304" w:rsidRPr="003C4672" w:rsidRDefault="00846304" w:rsidP="003C4672">
      <w:pPr>
        <w:tabs>
          <w:tab w:val="left" w:leader="dot" w:pos="8789"/>
          <w:tab w:val="right" w:pos="9356"/>
          <w:tab w:val="right" w:pos="9639"/>
        </w:tabs>
        <w:spacing w:before="40"/>
        <w:ind w:left="794" w:right="708" w:hanging="794"/>
        <w:jc w:val="left"/>
        <w:rPr>
          <w:sz w:val="20"/>
          <w:lang w:val="fr-CH"/>
        </w:rPr>
      </w:pPr>
      <w:r w:rsidRPr="003C4672">
        <w:rPr>
          <w:sz w:val="20"/>
          <w:lang w:val="fr-CH"/>
        </w:rPr>
        <w:t>R 1382</w:t>
      </w:r>
      <w:r w:rsidRPr="003C4672">
        <w:rPr>
          <w:sz w:val="20"/>
          <w:lang w:val="fr-CH"/>
        </w:rPr>
        <w:tab/>
      </w:r>
      <w:r w:rsidR="003C4672" w:rsidRPr="003C4672">
        <w:rPr>
          <w:sz w:val="20"/>
          <w:lang w:val="fr-CH"/>
        </w:rPr>
        <w:t>Rapport de gestion financière pour l'exercice annuel 2015</w:t>
      </w:r>
      <w:r w:rsidRPr="003C4672">
        <w:rPr>
          <w:sz w:val="20"/>
          <w:lang w:val="fr-CH"/>
        </w:rPr>
        <w:tab/>
      </w:r>
      <w:r w:rsidR="003C4672" w:rsidRPr="003C4672">
        <w:rPr>
          <w:sz w:val="20"/>
          <w:lang w:val="fr-CH"/>
        </w:rPr>
        <w:tab/>
      </w:r>
      <w:r w:rsidR="00125DF9">
        <w:rPr>
          <w:sz w:val="20"/>
          <w:lang w:val="fr-CH"/>
        </w:rPr>
        <w:t>2019</w:t>
      </w:r>
    </w:p>
    <w:p w14:paraId="57FF9718" w14:textId="77777777" w:rsidR="00846304" w:rsidRPr="003C4672" w:rsidRDefault="00846304" w:rsidP="00413D52">
      <w:pPr>
        <w:tabs>
          <w:tab w:val="left" w:leader="dot" w:pos="8789"/>
          <w:tab w:val="right" w:pos="9356"/>
          <w:tab w:val="right" w:pos="9639"/>
        </w:tabs>
        <w:spacing w:before="40"/>
        <w:ind w:left="794" w:right="708" w:hanging="794"/>
        <w:jc w:val="left"/>
        <w:rPr>
          <w:sz w:val="20"/>
          <w:lang w:val="fr-CH"/>
        </w:rPr>
      </w:pPr>
      <w:r w:rsidRPr="003C4672">
        <w:rPr>
          <w:sz w:val="20"/>
          <w:lang w:val="fr-CH"/>
        </w:rPr>
        <w:t>R 1383</w:t>
      </w:r>
      <w:r w:rsidRPr="003C4672">
        <w:rPr>
          <w:sz w:val="20"/>
          <w:lang w:val="fr-CH"/>
        </w:rPr>
        <w:tab/>
        <w:t xml:space="preserve">Conditions </w:t>
      </w:r>
      <w:r w:rsidR="003C4672" w:rsidRPr="003C4672">
        <w:rPr>
          <w:sz w:val="20"/>
          <w:lang w:val="fr-CH"/>
        </w:rPr>
        <w:t>d'emploi des fonctionnaires élus de l'UIT</w:t>
      </w:r>
      <w:r w:rsidRPr="003C4672">
        <w:rPr>
          <w:sz w:val="20"/>
          <w:lang w:val="fr-CH"/>
        </w:rPr>
        <w:tab/>
      </w:r>
      <w:r w:rsidR="003C4672" w:rsidRPr="003C4672">
        <w:rPr>
          <w:sz w:val="20"/>
          <w:lang w:val="fr-CH"/>
        </w:rPr>
        <w:tab/>
      </w:r>
      <w:r w:rsidR="00413D52">
        <w:rPr>
          <w:sz w:val="20"/>
          <w:lang w:val="fr-CH"/>
        </w:rPr>
        <w:t>2017</w:t>
      </w:r>
    </w:p>
    <w:p w14:paraId="03544864" w14:textId="77777777" w:rsidR="00574536" w:rsidRPr="006507AB" w:rsidRDefault="00574536" w:rsidP="00574536">
      <w:pPr>
        <w:spacing w:before="240" w:after="240"/>
        <w:jc w:val="center"/>
        <w:rPr>
          <w:b/>
          <w:lang w:val="fr-CH"/>
        </w:rPr>
      </w:pPr>
      <w:r w:rsidRPr="006507AB">
        <w:rPr>
          <w:b/>
          <w:lang w:val="fr-CH"/>
        </w:rPr>
        <w:t>Session 2017 (15-25 mai 2017)</w:t>
      </w:r>
    </w:p>
    <w:p w14:paraId="5369E18B" w14:textId="77777777" w:rsidR="00574536" w:rsidRPr="008C799A" w:rsidRDefault="00574536" w:rsidP="008C799A">
      <w:pPr>
        <w:tabs>
          <w:tab w:val="left" w:leader="dot" w:pos="8789"/>
          <w:tab w:val="right" w:pos="9356"/>
          <w:tab w:val="right" w:pos="9639"/>
        </w:tabs>
        <w:spacing w:before="40"/>
        <w:ind w:left="794" w:right="708" w:hanging="794"/>
        <w:jc w:val="left"/>
        <w:rPr>
          <w:sz w:val="20"/>
          <w:lang w:val="fr-CH"/>
        </w:rPr>
      </w:pPr>
      <w:r w:rsidRPr="008C799A">
        <w:rPr>
          <w:sz w:val="20"/>
          <w:lang w:val="fr-CH"/>
        </w:rPr>
        <w:t>R 1384</w:t>
      </w:r>
      <w:r w:rsidRPr="008C799A">
        <w:rPr>
          <w:sz w:val="20"/>
          <w:lang w:val="fr-CH"/>
        </w:rPr>
        <w:tab/>
      </w:r>
      <w:r w:rsidR="008C799A" w:rsidRPr="008C799A">
        <w:rPr>
          <w:bCs/>
          <w:sz w:val="20"/>
          <w:lang w:val="fr-CH"/>
        </w:rPr>
        <w:t>Etablissement du Groupe de travail du Conseil chargé d'élaborer le Plan stratégique et le</w:t>
      </w:r>
      <w:r w:rsidR="008C799A" w:rsidRPr="008C799A">
        <w:rPr>
          <w:bCs/>
          <w:sz w:val="20"/>
          <w:lang w:val="fr-CH"/>
        </w:rPr>
        <w:br/>
      </w:r>
      <w:r w:rsidR="008C799A">
        <w:rPr>
          <w:bCs/>
          <w:sz w:val="20"/>
          <w:lang w:val="fr-CH"/>
        </w:rPr>
        <w:t>Plan financier pour la période</w:t>
      </w:r>
      <w:r w:rsidRPr="008C799A">
        <w:rPr>
          <w:bCs/>
          <w:sz w:val="20"/>
          <w:lang w:val="fr-CH"/>
        </w:rPr>
        <w:t xml:space="preserve"> 2020-2023</w:t>
      </w:r>
      <w:r w:rsidRPr="008C799A">
        <w:rPr>
          <w:sz w:val="20"/>
          <w:lang w:val="fr-CH"/>
        </w:rPr>
        <w:tab/>
      </w:r>
      <w:r w:rsidRPr="008C799A">
        <w:rPr>
          <w:sz w:val="20"/>
          <w:lang w:val="fr-CH"/>
        </w:rPr>
        <w:tab/>
      </w:r>
      <w:r w:rsidR="00125DF9">
        <w:rPr>
          <w:sz w:val="20"/>
          <w:lang w:val="fr-CH"/>
        </w:rPr>
        <w:t>2019</w:t>
      </w:r>
    </w:p>
    <w:p w14:paraId="1FFE7AB3" w14:textId="77777777" w:rsidR="00574536" w:rsidRPr="008C799A" w:rsidRDefault="00574536" w:rsidP="008C799A">
      <w:pPr>
        <w:tabs>
          <w:tab w:val="left" w:leader="dot" w:pos="8789"/>
          <w:tab w:val="right" w:pos="9356"/>
          <w:tab w:val="right" w:pos="9639"/>
        </w:tabs>
        <w:spacing w:before="40"/>
        <w:ind w:left="794" w:right="708" w:hanging="794"/>
        <w:jc w:val="left"/>
        <w:rPr>
          <w:sz w:val="20"/>
          <w:lang w:val="fr-CH"/>
        </w:rPr>
      </w:pPr>
      <w:r w:rsidRPr="008C799A">
        <w:rPr>
          <w:sz w:val="20"/>
          <w:lang w:val="fr-CH"/>
        </w:rPr>
        <w:t>R 1385</w:t>
      </w:r>
      <w:r w:rsidRPr="008C799A">
        <w:rPr>
          <w:sz w:val="20"/>
          <w:lang w:val="fr-CH"/>
        </w:rPr>
        <w:tab/>
      </w:r>
      <w:r w:rsidR="008C799A" w:rsidRPr="008C799A">
        <w:rPr>
          <w:sz w:val="20"/>
          <w:lang w:val="fr-CH"/>
        </w:rPr>
        <w:t>Plans opérationnels quadriennaux glissants de l'UIT-R, de l'UIT-T, de l'UIT-D et du Secrétariat</w:t>
      </w:r>
      <w:r w:rsidR="008C799A" w:rsidRPr="008C799A">
        <w:rPr>
          <w:sz w:val="20"/>
          <w:lang w:val="fr-CH"/>
        </w:rPr>
        <w:br/>
      </w:r>
      <w:r w:rsidR="008C799A">
        <w:rPr>
          <w:sz w:val="20"/>
          <w:lang w:val="fr-CH"/>
        </w:rPr>
        <w:t>général pour la période 2018-</w:t>
      </w:r>
      <w:r w:rsidRPr="008C799A">
        <w:rPr>
          <w:sz w:val="20"/>
          <w:lang w:val="fr-CH"/>
        </w:rPr>
        <w:t>2021</w:t>
      </w:r>
      <w:r w:rsidRPr="008C799A">
        <w:rPr>
          <w:sz w:val="20"/>
          <w:lang w:val="fr-CH"/>
        </w:rPr>
        <w:tab/>
      </w:r>
      <w:r w:rsidRPr="008C799A">
        <w:rPr>
          <w:sz w:val="20"/>
          <w:lang w:val="fr-CH"/>
        </w:rPr>
        <w:tab/>
      </w:r>
      <w:r w:rsidR="00125DF9">
        <w:rPr>
          <w:sz w:val="20"/>
          <w:lang w:val="fr-CH"/>
        </w:rPr>
        <w:t>2019</w:t>
      </w:r>
    </w:p>
    <w:p w14:paraId="00B5F069" w14:textId="77777777" w:rsidR="00574536" w:rsidRPr="00822B41" w:rsidRDefault="00574536" w:rsidP="00822B41">
      <w:pPr>
        <w:tabs>
          <w:tab w:val="left" w:leader="dot" w:pos="8789"/>
          <w:tab w:val="right" w:pos="9356"/>
          <w:tab w:val="right" w:pos="9639"/>
        </w:tabs>
        <w:spacing w:before="40"/>
        <w:ind w:left="794" w:right="708" w:hanging="794"/>
        <w:jc w:val="left"/>
        <w:rPr>
          <w:sz w:val="20"/>
          <w:lang w:val="fr-CH"/>
        </w:rPr>
      </w:pPr>
      <w:r w:rsidRPr="00822B41">
        <w:rPr>
          <w:sz w:val="20"/>
          <w:lang w:val="fr-CH"/>
        </w:rPr>
        <w:t>R 1386</w:t>
      </w:r>
      <w:r w:rsidRPr="00822B41">
        <w:rPr>
          <w:sz w:val="20"/>
          <w:lang w:val="fr-CH"/>
        </w:rPr>
        <w:tab/>
      </w:r>
      <w:r w:rsidR="00822B41" w:rsidRPr="00822B41">
        <w:rPr>
          <w:sz w:val="20"/>
          <w:lang w:val="fr-CH"/>
        </w:rPr>
        <w:t>Comité de coordination de l'UIT pour la terminologie (CCT de l'UIT)</w:t>
      </w:r>
      <w:r w:rsidRPr="00822B41">
        <w:rPr>
          <w:sz w:val="20"/>
          <w:lang w:val="fr-CH"/>
        </w:rPr>
        <w:tab/>
      </w:r>
      <w:r w:rsidRPr="00822B41">
        <w:rPr>
          <w:sz w:val="20"/>
          <w:lang w:val="fr-CH"/>
        </w:rPr>
        <w:tab/>
        <w:t>7.2</w:t>
      </w:r>
    </w:p>
    <w:p w14:paraId="5ED49547" w14:textId="2ACB7AD6" w:rsidR="00574536" w:rsidRPr="00822B41" w:rsidRDefault="00574536" w:rsidP="00822B41">
      <w:pPr>
        <w:tabs>
          <w:tab w:val="left" w:leader="dot" w:pos="8789"/>
          <w:tab w:val="right" w:pos="9356"/>
          <w:tab w:val="right" w:pos="9639"/>
        </w:tabs>
        <w:spacing w:before="40"/>
        <w:ind w:left="794" w:right="708" w:hanging="794"/>
        <w:jc w:val="left"/>
        <w:rPr>
          <w:sz w:val="20"/>
          <w:lang w:val="fr-CH"/>
        </w:rPr>
      </w:pPr>
      <w:r w:rsidRPr="00822B41">
        <w:rPr>
          <w:sz w:val="20"/>
          <w:lang w:val="fr-CH"/>
        </w:rPr>
        <w:t>R 1387</w:t>
      </w:r>
      <w:r w:rsidRPr="00822B41">
        <w:rPr>
          <w:sz w:val="20"/>
          <w:lang w:val="fr-CH"/>
        </w:rPr>
        <w:tab/>
      </w:r>
      <w:r w:rsidR="00822B41" w:rsidRPr="00E86A4B">
        <w:rPr>
          <w:sz w:val="20"/>
          <w:lang w:val="fr-CH"/>
        </w:rPr>
        <w:t>Budget biennal de l’Union international</w:t>
      </w:r>
      <w:r w:rsidR="00CC5F59">
        <w:rPr>
          <w:sz w:val="20"/>
          <w:lang w:val="fr-CH"/>
        </w:rPr>
        <w:t>e</w:t>
      </w:r>
      <w:r w:rsidR="00822B41" w:rsidRPr="00E86A4B">
        <w:rPr>
          <w:sz w:val="20"/>
          <w:lang w:val="fr-CH"/>
        </w:rPr>
        <w:t xml:space="preserve"> des télécommunications pour </w:t>
      </w:r>
      <w:r w:rsidRPr="00822B41">
        <w:rPr>
          <w:sz w:val="20"/>
          <w:lang w:val="fr-CH"/>
        </w:rPr>
        <w:t>2018-2019</w:t>
      </w:r>
      <w:r w:rsidRPr="00822B41">
        <w:rPr>
          <w:sz w:val="20"/>
          <w:lang w:val="fr-CH"/>
        </w:rPr>
        <w:tab/>
      </w:r>
      <w:r w:rsidRPr="00822B41">
        <w:rPr>
          <w:sz w:val="20"/>
          <w:lang w:val="fr-CH"/>
        </w:rPr>
        <w:tab/>
      </w:r>
      <w:r w:rsidR="00B42800">
        <w:rPr>
          <w:sz w:val="20"/>
          <w:lang w:val="fr-CH"/>
        </w:rPr>
        <w:t>2021</w:t>
      </w:r>
    </w:p>
    <w:p w14:paraId="1C6FBA49" w14:textId="77777777" w:rsidR="00574536" w:rsidRPr="00822B41" w:rsidRDefault="00574536" w:rsidP="003F3613">
      <w:pPr>
        <w:tabs>
          <w:tab w:val="left" w:leader="dot" w:pos="8789"/>
          <w:tab w:val="right" w:pos="9356"/>
          <w:tab w:val="right" w:pos="9639"/>
        </w:tabs>
        <w:spacing w:before="40"/>
        <w:ind w:left="794" w:right="708" w:hanging="794"/>
        <w:jc w:val="left"/>
        <w:rPr>
          <w:sz w:val="20"/>
          <w:lang w:val="fr-CH"/>
        </w:rPr>
      </w:pPr>
      <w:r w:rsidRPr="00822B41">
        <w:rPr>
          <w:sz w:val="20"/>
          <w:lang w:val="fr-CH"/>
        </w:rPr>
        <w:t>R 1388</w:t>
      </w:r>
      <w:r w:rsidRPr="00822B41">
        <w:rPr>
          <w:sz w:val="20"/>
          <w:lang w:val="fr-CH"/>
        </w:rPr>
        <w:tab/>
      </w:r>
      <w:r w:rsidR="00822B41" w:rsidRPr="00F4544F">
        <w:rPr>
          <w:sz w:val="20"/>
          <w:lang w:val="fr-CH"/>
        </w:rPr>
        <w:t>Conditions d'emploi des fonctionnaires élus de l'UIT</w:t>
      </w:r>
      <w:r w:rsidRPr="00822B41">
        <w:rPr>
          <w:sz w:val="20"/>
          <w:lang w:val="fr-CH"/>
        </w:rPr>
        <w:tab/>
      </w:r>
      <w:r w:rsidRPr="00822B41">
        <w:rPr>
          <w:sz w:val="20"/>
          <w:lang w:val="fr-CH"/>
        </w:rPr>
        <w:tab/>
      </w:r>
      <w:r w:rsidR="003F3613">
        <w:rPr>
          <w:sz w:val="20"/>
          <w:lang w:val="fr-CH"/>
        </w:rPr>
        <w:t>2018</w:t>
      </w:r>
    </w:p>
    <w:p w14:paraId="054A3A45" w14:textId="77777777" w:rsidR="00574536" w:rsidRPr="00B01350" w:rsidRDefault="00574536" w:rsidP="00B01350">
      <w:pPr>
        <w:tabs>
          <w:tab w:val="left" w:leader="dot" w:pos="8789"/>
          <w:tab w:val="right" w:pos="9356"/>
          <w:tab w:val="right" w:pos="9639"/>
        </w:tabs>
        <w:spacing w:before="40"/>
        <w:ind w:left="794" w:right="708" w:hanging="794"/>
        <w:jc w:val="left"/>
        <w:rPr>
          <w:sz w:val="20"/>
          <w:lang w:val="fr-CH"/>
        </w:rPr>
      </w:pPr>
      <w:r w:rsidRPr="00B01350">
        <w:rPr>
          <w:sz w:val="20"/>
          <w:lang w:val="fr-CH"/>
        </w:rPr>
        <w:t>R 1389</w:t>
      </w:r>
      <w:r w:rsidRPr="00B01350">
        <w:rPr>
          <w:sz w:val="20"/>
          <w:lang w:val="fr-CH"/>
        </w:rPr>
        <w:tab/>
      </w:r>
      <w:r w:rsidR="00B01350" w:rsidRPr="003C4672">
        <w:rPr>
          <w:sz w:val="20"/>
          <w:lang w:val="fr-CH"/>
        </w:rPr>
        <w:t>Rapport de gestion financière pour l'exercice annuel 201</w:t>
      </w:r>
      <w:r w:rsidR="00B01350">
        <w:rPr>
          <w:sz w:val="20"/>
          <w:lang w:val="fr-CH"/>
        </w:rPr>
        <w:t>6</w:t>
      </w:r>
      <w:r w:rsidRPr="00B01350">
        <w:rPr>
          <w:sz w:val="20"/>
          <w:lang w:val="fr-CH"/>
        </w:rPr>
        <w:tab/>
      </w:r>
      <w:r w:rsidRPr="00B01350">
        <w:rPr>
          <w:sz w:val="20"/>
          <w:lang w:val="fr-CH"/>
        </w:rPr>
        <w:tab/>
      </w:r>
      <w:r w:rsidR="00125DF9">
        <w:rPr>
          <w:sz w:val="20"/>
          <w:lang w:val="fr-CH"/>
        </w:rPr>
        <w:t>2019</w:t>
      </w:r>
    </w:p>
    <w:p w14:paraId="0BAA21F1" w14:textId="77777777" w:rsidR="001F506E" w:rsidRPr="006507AB" w:rsidRDefault="001F506E" w:rsidP="001F506E">
      <w:pPr>
        <w:spacing w:before="240" w:after="240"/>
        <w:jc w:val="center"/>
        <w:rPr>
          <w:b/>
          <w:lang w:val="fr-CH"/>
        </w:rPr>
      </w:pPr>
      <w:r w:rsidRPr="006507AB">
        <w:rPr>
          <w:b/>
          <w:lang w:val="fr-CH"/>
        </w:rPr>
        <w:t>Session 201</w:t>
      </w:r>
      <w:r>
        <w:rPr>
          <w:b/>
          <w:lang w:val="fr-CH"/>
        </w:rPr>
        <w:t>8</w:t>
      </w:r>
      <w:r w:rsidRPr="006507AB">
        <w:rPr>
          <w:b/>
          <w:lang w:val="fr-CH"/>
        </w:rPr>
        <w:t xml:space="preserve"> (1</w:t>
      </w:r>
      <w:r>
        <w:rPr>
          <w:b/>
          <w:lang w:val="fr-CH"/>
        </w:rPr>
        <w:t>7</w:t>
      </w:r>
      <w:r w:rsidRPr="006507AB">
        <w:rPr>
          <w:b/>
          <w:lang w:val="fr-CH"/>
        </w:rPr>
        <w:t>-2</w:t>
      </w:r>
      <w:r>
        <w:rPr>
          <w:b/>
          <w:lang w:val="fr-CH"/>
        </w:rPr>
        <w:t>7 avril et 27 octobre</w:t>
      </w:r>
      <w:r w:rsidRPr="006507AB">
        <w:rPr>
          <w:b/>
          <w:lang w:val="fr-CH"/>
        </w:rPr>
        <w:t xml:space="preserve"> 201</w:t>
      </w:r>
      <w:r>
        <w:rPr>
          <w:b/>
          <w:lang w:val="fr-CH"/>
        </w:rPr>
        <w:t>8</w:t>
      </w:r>
      <w:r w:rsidRPr="006507AB">
        <w:rPr>
          <w:b/>
          <w:lang w:val="fr-CH"/>
        </w:rPr>
        <w:t>)</w:t>
      </w:r>
    </w:p>
    <w:p w14:paraId="18E4C8DC" w14:textId="042F477A" w:rsidR="001F506E" w:rsidRPr="008C799A" w:rsidRDefault="001F506E" w:rsidP="003E42BA">
      <w:pPr>
        <w:tabs>
          <w:tab w:val="left" w:leader="dot" w:pos="8789"/>
          <w:tab w:val="right" w:pos="9356"/>
          <w:tab w:val="right" w:pos="9639"/>
        </w:tabs>
        <w:spacing w:before="40"/>
        <w:ind w:left="794" w:right="708" w:hanging="794"/>
        <w:jc w:val="left"/>
        <w:rPr>
          <w:sz w:val="20"/>
          <w:lang w:val="fr-CH"/>
        </w:rPr>
      </w:pPr>
      <w:r w:rsidRPr="008C799A">
        <w:rPr>
          <w:sz w:val="20"/>
          <w:lang w:val="fr-CH"/>
        </w:rPr>
        <w:t>R 13</w:t>
      </w:r>
      <w:r w:rsidR="006A42A4">
        <w:rPr>
          <w:sz w:val="20"/>
          <w:lang w:val="fr-CH"/>
        </w:rPr>
        <w:t>90</w:t>
      </w:r>
      <w:r w:rsidRPr="008C799A">
        <w:rPr>
          <w:sz w:val="20"/>
          <w:lang w:val="fr-CH"/>
        </w:rPr>
        <w:tab/>
      </w:r>
      <w:r w:rsidR="003E42BA" w:rsidRPr="003E42BA">
        <w:rPr>
          <w:sz w:val="20"/>
          <w:lang w:val="fr-CH"/>
        </w:rPr>
        <w:t>Plans opérationnels quadriennaux glissants de l'UIT</w:t>
      </w:r>
      <w:r w:rsidR="003E42BA" w:rsidRPr="003E42BA">
        <w:rPr>
          <w:sz w:val="20"/>
          <w:lang w:val="fr-CH"/>
        </w:rPr>
        <w:noBreakHyphen/>
        <w:t>R, de l'UIT</w:t>
      </w:r>
      <w:r w:rsidR="003E42BA" w:rsidRPr="003E42BA">
        <w:rPr>
          <w:sz w:val="20"/>
          <w:lang w:val="fr-CH"/>
        </w:rPr>
        <w:noBreakHyphen/>
        <w:t>T, de l'UIT</w:t>
      </w:r>
      <w:r w:rsidR="003E42BA" w:rsidRPr="003E42BA">
        <w:rPr>
          <w:sz w:val="20"/>
          <w:lang w:val="fr-CH"/>
        </w:rPr>
        <w:noBreakHyphen/>
        <w:t xml:space="preserve">D </w:t>
      </w:r>
      <w:r w:rsidR="003E42BA" w:rsidRPr="003E42BA">
        <w:rPr>
          <w:sz w:val="20"/>
          <w:lang w:val="fr-CH"/>
        </w:rPr>
        <w:br/>
        <w:t>et du Secrétariat général pour la période 2019-2022</w:t>
      </w:r>
      <w:r w:rsidRPr="008C799A">
        <w:rPr>
          <w:sz w:val="20"/>
          <w:lang w:val="fr-CH"/>
        </w:rPr>
        <w:tab/>
      </w:r>
      <w:r w:rsidRPr="008C799A">
        <w:rPr>
          <w:sz w:val="20"/>
          <w:lang w:val="fr-CH"/>
        </w:rPr>
        <w:tab/>
      </w:r>
      <w:r w:rsidR="00995310">
        <w:rPr>
          <w:sz w:val="20"/>
          <w:lang w:val="fr-CH"/>
        </w:rPr>
        <w:t>2021</w:t>
      </w:r>
    </w:p>
    <w:p w14:paraId="1BFA5D24" w14:textId="77777777" w:rsidR="001F506E" w:rsidRPr="008C799A" w:rsidRDefault="001F506E" w:rsidP="003E7425">
      <w:pPr>
        <w:tabs>
          <w:tab w:val="left" w:leader="dot" w:pos="8789"/>
          <w:tab w:val="right" w:pos="9356"/>
          <w:tab w:val="right" w:pos="9639"/>
        </w:tabs>
        <w:spacing w:before="40"/>
        <w:ind w:left="794" w:right="708" w:hanging="794"/>
        <w:jc w:val="left"/>
        <w:rPr>
          <w:sz w:val="20"/>
          <w:lang w:val="fr-CH"/>
        </w:rPr>
      </w:pPr>
      <w:r w:rsidRPr="008C799A">
        <w:rPr>
          <w:sz w:val="20"/>
          <w:lang w:val="fr-CH"/>
        </w:rPr>
        <w:t>R 13</w:t>
      </w:r>
      <w:r w:rsidR="006A42A4">
        <w:rPr>
          <w:sz w:val="20"/>
          <w:lang w:val="fr-CH"/>
        </w:rPr>
        <w:t>91</w:t>
      </w:r>
      <w:r w:rsidRPr="008C799A">
        <w:rPr>
          <w:sz w:val="20"/>
          <w:lang w:val="fr-CH"/>
        </w:rPr>
        <w:tab/>
      </w:r>
      <w:r w:rsidR="003E7425" w:rsidRPr="003E7425">
        <w:rPr>
          <w:sz w:val="20"/>
          <w:lang w:val="fr-CH"/>
        </w:rPr>
        <w:t>Conditions d'emploi des fonctionnaires élus de l'UIT</w:t>
      </w:r>
      <w:r w:rsidRPr="008C799A">
        <w:rPr>
          <w:sz w:val="20"/>
          <w:lang w:val="fr-CH"/>
        </w:rPr>
        <w:tab/>
      </w:r>
      <w:r w:rsidRPr="008C799A">
        <w:rPr>
          <w:sz w:val="20"/>
          <w:lang w:val="fr-CH"/>
        </w:rPr>
        <w:tab/>
      </w:r>
      <w:r w:rsidR="00F32806">
        <w:rPr>
          <w:sz w:val="20"/>
          <w:lang w:val="fr-CH"/>
        </w:rPr>
        <w:t>2</w:t>
      </w:r>
      <w:r w:rsidR="00125DF9">
        <w:rPr>
          <w:sz w:val="20"/>
          <w:lang w:val="fr-CH"/>
        </w:rPr>
        <w:t>019</w:t>
      </w:r>
    </w:p>
    <w:p w14:paraId="6ED3F0E9" w14:textId="77777777" w:rsidR="001F506E" w:rsidRPr="00822B41" w:rsidRDefault="001F506E" w:rsidP="00F62859">
      <w:pPr>
        <w:tabs>
          <w:tab w:val="left" w:leader="dot" w:pos="8789"/>
          <w:tab w:val="right" w:pos="9356"/>
          <w:tab w:val="right" w:pos="9639"/>
        </w:tabs>
        <w:spacing w:before="40"/>
        <w:ind w:left="794" w:right="708" w:hanging="794"/>
        <w:jc w:val="left"/>
        <w:rPr>
          <w:sz w:val="20"/>
          <w:lang w:val="fr-CH"/>
        </w:rPr>
      </w:pPr>
      <w:r w:rsidRPr="00822B41">
        <w:rPr>
          <w:sz w:val="20"/>
          <w:lang w:val="fr-CH"/>
        </w:rPr>
        <w:t>R 13</w:t>
      </w:r>
      <w:r w:rsidR="006A42A4">
        <w:rPr>
          <w:sz w:val="20"/>
          <w:lang w:val="fr-CH"/>
        </w:rPr>
        <w:t>92</w:t>
      </w:r>
      <w:r w:rsidRPr="00822B41">
        <w:rPr>
          <w:sz w:val="20"/>
          <w:lang w:val="fr-CH"/>
        </w:rPr>
        <w:tab/>
      </w:r>
      <w:r w:rsidR="00F62859" w:rsidRPr="00F62859">
        <w:rPr>
          <w:sz w:val="20"/>
          <w:lang w:val="fr-CH"/>
        </w:rPr>
        <w:t>Statut du personnel applicable aux fonctionnaires élus</w:t>
      </w:r>
      <w:r w:rsidRPr="00822B41">
        <w:rPr>
          <w:sz w:val="20"/>
          <w:lang w:val="fr-CH"/>
        </w:rPr>
        <w:tab/>
      </w:r>
      <w:r w:rsidRPr="00822B41">
        <w:rPr>
          <w:sz w:val="20"/>
          <w:lang w:val="fr-CH"/>
        </w:rPr>
        <w:tab/>
      </w:r>
      <w:r w:rsidR="00F32806">
        <w:rPr>
          <w:sz w:val="20"/>
          <w:lang w:val="fr-CH"/>
        </w:rPr>
        <w:t>2.1</w:t>
      </w:r>
    </w:p>
    <w:p w14:paraId="53CE1BBF" w14:textId="77777777" w:rsidR="001F506E" w:rsidRPr="00822B41" w:rsidRDefault="001F506E" w:rsidP="00330BAA">
      <w:pPr>
        <w:tabs>
          <w:tab w:val="left" w:leader="dot" w:pos="8789"/>
          <w:tab w:val="right" w:pos="9356"/>
          <w:tab w:val="right" w:pos="9639"/>
        </w:tabs>
        <w:spacing w:before="40"/>
        <w:ind w:left="794" w:right="708" w:hanging="794"/>
        <w:jc w:val="left"/>
        <w:rPr>
          <w:sz w:val="20"/>
          <w:lang w:val="fr-CH"/>
        </w:rPr>
      </w:pPr>
      <w:r w:rsidRPr="00822B41">
        <w:rPr>
          <w:sz w:val="20"/>
          <w:lang w:val="fr-CH"/>
        </w:rPr>
        <w:t>R 13</w:t>
      </w:r>
      <w:r w:rsidR="006A42A4">
        <w:rPr>
          <w:sz w:val="20"/>
          <w:lang w:val="fr-CH"/>
        </w:rPr>
        <w:t>93</w:t>
      </w:r>
      <w:r w:rsidRPr="00822B41">
        <w:rPr>
          <w:sz w:val="20"/>
          <w:lang w:val="fr-CH"/>
        </w:rPr>
        <w:tab/>
      </w:r>
      <w:r w:rsidR="00330BAA" w:rsidRPr="00330BAA">
        <w:rPr>
          <w:sz w:val="20"/>
          <w:lang w:val="fr-CH"/>
        </w:rPr>
        <w:t>Rapport de gestion financière pour l'exercice 2017</w:t>
      </w:r>
      <w:r w:rsidRPr="00822B41">
        <w:rPr>
          <w:sz w:val="20"/>
          <w:lang w:val="fr-CH"/>
        </w:rPr>
        <w:tab/>
      </w:r>
      <w:r w:rsidRPr="00822B41">
        <w:rPr>
          <w:sz w:val="20"/>
          <w:lang w:val="fr-CH"/>
        </w:rPr>
        <w:tab/>
      </w:r>
      <w:r w:rsidR="00125DF9">
        <w:rPr>
          <w:sz w:val="20"/>
          <w:lang w:val="fr-CH"/>
        </w:rPr>
        <w:t>2019</w:t>
      </w:r>
    </w:p>
    <w:p w14:paraId="250B4707" w14:textId="77777777" w:rsidR="002C41ED" w:rsidRPr="009118FF" w:rsidRDefault="002C41ED" w:rsidP="002C41ED">
      <w:pPr>
        <w:tabs>
          <w:tab w:val="left" w:leader="dot" w:pos="8789"/>
          <w:tab w:val="right" w:pos="9356"/>
        </w:tabs>
        <w:spacing w:before="160" w:after="160"/>
        <w:jc w:val="center"/>
        <w:rPr>
          <w:b/>
          <w:lang w:val="fr-FR"/>
        </w:rPr>
      </w:pPr>
      <w:r w:rsidRPr="009118FF">
        <w:rPr>
          <w:b/>
          <w:lang w:val="fr-FR"/>
        </w:rPr>
        <w:t>Session Extraordinaire 201</w:t>
      </w:r>
      <w:r>
        <w:rPr>
          <w:b/>
          <w:lang w:val="fr-FR"/>
        </w:rPr>
        <w:t>9</w:t>
      </w:r>
      <w:r w:rsidRPr="009118FF">
        <w:rPr>
          <w:b/>
          <w:lang w:val="fr-FR"/>
        </w:rPr>
        <w:t xml:space="preserve"> (</w:t>
      </w:r>
      <w:r>
        <w:rPr>
          <w:b/>
          <w:lang w:val="fr-FR"/>
        </w:rPr>
        <w:t>16</w:t>
      </w:r>
      <w:r w:rsidRPr="009118FF">
        <w:rPr>
          <w:b/>
          <w:lang w:val="fr-FR"/>
        </w:rPr>
        <w:t xml:space="preserve"> novembre 201</w:t>
      </w:r>
      <w:r>
        <w:rPr>
          <w:b/>
          <w:lang w:val="fr-FR"/>
        </w:rPr>
        <w:t>8</w:t>
      </w:r>
      <w:r w:rsidRPr="009118FF">
        <w:rPr>
          <w:b/>
          <w:lang w:val="fr-FR"/>
        </w:rPr>
        <w:t>)</w:t>
      </w:r>
    </w:p>
    <w:p w14:paraId="3CB0ACD0" w14:textId="77777777" w:rsidR="002C41ED" w:rsidRDefault="002C41ED" w:rsidP="002C41ED">
      <w:pPr>
        <w:tabs>
          <w:tab w:val="left" w:leader="dot" w:pos="8789"/>
          <w:tab w:val="right" w:pos="9356"/>
          <w:tab w:val="right" w:pos="9639"/>
        </w:tabs>
        <w:spacing w:before="40"/>
        <w:ind w:left="794" w:right="708" w:hanging="794"/>
        <w:jc w:val="left"/>
        <w:rPr>
          <w:sz w:val="20"/>
          <w:lang w:val="fr-CH"/>
        </w:rPr>
      </w:pPr>
      <w:r w:rsidRPr="009118FF">
        <w:rPr>
          <w:sz w:val="20"/>
          <w:lang w:val="fr-CH"/>
        </w:rPr>
        <w:t>R 13</w:t>
      </w:r>
      <w:r>
        <w:rPr>
          <w:sz w:val="20"/>
          <w:lang w:val="fr-CH"/>
        </w:rPr>
        <w:t>94</w:t>
      </w:r>
      <w:r w:rsidRPr="009118FF">
        <w:rPr>
          <w:sz w:val="20"/>
          <w:lang w:val="fr-CH"/>
        </w:rPr>
        <w:t xml:space="preserve"> </w:t>
      </w:r>
      <w:r w:rsidRPr="009118FF">
        <w:rPr>
          <w:sz w:val="20"/>
          <w:lang w:val="fr-CH"/>
        </w:rPr>
        <w:tab/>
        <w:t xml:space="preserve">Composition du Comité des pensions du personnel de l'UIT </w:t>
      </w:r>
      <w:r w:rsidRPr="009118FF">
        <w:rPr>
          <w:sz w:val="20"/>
          <w:lang w:val="fr-CH"/>
        </w:rPr>
        <w:tab/>
      </w:r>
      <w:r>
        <w:rPr>
          <w:sz w:val="20"/>
          <w:lang w:val="fr-CH"/>
        </w:rPr>
        <w:tab/>
      </w:r>
      <w:r w:rsidRPr="009118FF">
        <w:rPr>
          <w:sz w:val="20"/>
          <w:lang w:val="fr-CH"/>
        </w:rPr>
        <w:t>2.3</w:t>
      </w:r>
    </w:p>
    <w:p w14:paraId="60E27629" w14:textId="77777777" w:rsidR="00A44892" w:rsidRPr="006507AB" w:rsidRDefault="00A44892" w:rsidP="00A44892">
      <w:pPr>
        <w:spacing w:before="240" w:after="240"/>
        <w:jc w:val="center"/>
        <w:rPr>
          <w:b/>
          <w:lang w:val="fr-CH"/>
        </w:rPr>
      </w:pPr>
      <w:r w:rsidRPr="006507AB">
        <w:rPr>
          <w:b/>
          <w:lang w:val="fr-CH"/>
        </w:rPr>
        <w:t>Session 201</w:t>
      </w:r>
      <w:r>
        <w:rPr>
          <w:b/>
          <w:lang w:val="fr-CH"/>
        </w:rPr>
        <w:t>9</w:t>
      </w:r>
      <w:r w:rsidRPr="006507AB">
        <w:rPr>
          <w:b/>
          <w:lang w:val="fr-CH"/>
        </w:rPr>
        <w:t xml:space="preserve"> (1</w:t>
      </w:r>
      <w:r>
        <w:rPr>
          <w:b/>
          <w:lang w:val="fr-CH"/>
        </w:rPr>
        <w:t>0</w:t>
      </w:r>
      <w:r w:rsidRPr="006507AB">
        <w:rPr>
          <w:b/>
          <w:lang w:val="fr-CH"/>
        </w:rPr>
        <w:t>-2</w:t>
      </w:r>
      <w:r>
        <w:rPr>
          <w:b/>
          <w:lang w:val="fr-CH"/>
        </w:rPr>
        <w:t xml:space="preserve">0 juin </w:t>
      </w:r>
      <w:r w:rsidRPr="006507AB">
        <w:rPr>
          <w:b/>
          <w:lang w:val="fr-CH"/>
        </w:rPr>
        <w:t>201</w:t>
      </w:r>
      <w:r>
        <w:rPr>
          <w:b/>
          <w:lang w:val="fr-CH"/>
        </w:rPr>
        <w:t>9</w:t>
      </w:r>
      <w:r w:rsidRPr="006507AB">
        <w:rPr>
          <w:b/>
          <w:lang w:val="fr-CH"/>
        </w:rPr>
        <w:t>)</w:t>
      </w:r>
    </w:p>
    <w:p w14:paraId="6ADBF17D" w14:textId="231DE394" w:rsidR="00A44892" w:rsidRPr="008C799A" w:rsidRDefault="00A44892" w:rsidP="00A44892">
      <w:pPr>
        <w:tabs>
          <w:tab w:val="left" w:leader="dot" w:pos="8789"/>
          <w:tab w:val="right" w:pos="9356"/>
          <w:tab w:val="right" w:pos="9639"/>
        </w:tabs>
        <w:spacing w:before="40"/>
        <w:ind w:left="794" w:right="708" w:hanging="794"/>
        <w:jc w:val="left"/>
        <w:rPr>
          <w:sz w:val="20"/>
          <w:lang w:val="fr-CH"/>
        </w:rPr>
      </w:pPr>
      <w:r w:rsidRPr="008C799A">
        <w:rPr>
          <w:sz w:val="20"/>
          <w:lang w:val="fr-CH"/>
        </w:rPr>
        <w:t>R 13</w:t>
      </w:r>
      <w:r>
        <w:rPr>
          <w:sz w:val="20"/>
          <w:lang w:val="fr-CH"/>
        </w:rPr>
        <w:t>95</w:t>
      </w:r>
      <w:r w:rsidRPr="008C799A">
        <w:rPr>
          <w:sz w:val="20"/>
          <w:lang w:val="fr-CH"/>
        </w:rPr>
        <w:tab/>
      </w:r>
      <w:r w:rsidRPr="00A44892">
        <w:rPr>
          <w:sz w:val="20"/>
          <w:lang w:val="fr-CH"/>
        </w:rPr>
        <w:t>Plans opérationnels annuels quadriennaux glissants de l'Union pour la période 2020-2023</w:t>
      </w:r>
      <w:r w:rsidRPr="008C799A">
        <w:rPr>
          <w:sz w:val="20"/>
          <w:lang w:val="fr-CH"/>
        </w:rPr>
        <w:tab/>
      </w:r>
      <w:r w:rsidRPr="008C799A">
        <w:rPr>
          <w:sz w:val="20"/>
          <w:lang w:val="fr-CH"/>
        </w:rPr>
        <w:tab/>
      </w:r>
      <w:r w:rsidR="001C2AAA">
        <w:rPr>
          <w:sz w:val="20"/>
          <w:lang w:val="fr-CH"/>
        </w:rPr>
        <w:t>2021</w:t>
      </w:r>
    </w:p>
    <w:p w14:paraId="12CC2626" w14:textId="77777777" w:rsidR="00BD5E19" w:rsidRDefault="00A44892" w:rsidP="00A44892">
      <w:pPr>
        <w:tabs>
          <w:tab w:val="left" w:leader="dot" w:pos="8789"/>
          <w:tab w:val="right" w:pos="9356"/>
          <w:tab w:val="right" w:pos="9639"/>
        </w:tabs>
        <w:spacing w:before="40"/>
        <w:ind w:left="794" w:right="708" w:hanging="794"/>
        <w:jc w:val="left"/>
        <w:rPr>
          <w:sz w:val="20"/>
          <w:lang w:val="fr-CH"/>
        </w:rPr>
      </w:pPr>
      <w:r w:rsidRPr="00A44892">
        <w:rPr>
          <w:sz w:val="20"/>
          <w:lang w:val="fr-CH"/>
        </w:rPr>
        <w:t>R 1396</w:t>
      </w:r>
      <w:r>
        <w:rPr>
          <w:sz w:val="20"/>
          <w:lang w:val="fr-CH"/>
        </w:rPr>
        <w:tab/>
      </w:r>
      <w:r w:rsidRPr="00A44892">
        <w:rPr>
          <w:sz w:val="20"/>
          <w:lang w:val="fr-CH"/>
        </w:rPr>
        <w:t>Budget biennal de l’Union internationale des télécommunications pour 2020-2021</w:t>
      </w:r>
      <w:r>
        <w:rPr>
          <w:sz w:val="20"/>
          <w:lang w:val="fr-CH"/>
        </w:rPr>
        <w:tab/>
      </w:r>
      <w:r>
        <w:rPr>
          <w:sz w:val="20"/>
          <w:lang w:val="fr-CH"/>
        </w:rPr>
        <w:tab/>
        <w:t>1.1</w:t>
      </w:r>
    </w:p>
    <w:p w14:paraId="3CE03C46" w14:textId="77777777" w:rsidR="00BD5E19" w:rsidRPr="00B01350" w:rsidRDefault="00A44892" w:rsidP="00A44892">
      <w:pPr>
        <w:tabs>
          <w:tab w:val="left" w:leader="dot" w:pos="8789"/>
          <w:tab w:val="right" w:pos="9356"/>
          <w:tab w:val="right" w:pos="9639"/>
        </w:tabs>
        <w:spacing w:before="40"/>
        <w:ind w:left="794" w:right="708" w:hanging="794"/>
        <w:jc w:val="left"/>
        <w:rPr>
          <w:sz w:val="20"/>
          <w:lang w:val="fr-CH"/>
        </w:rPr>
      </w:pPr>
      <w:r w:rsidRPr="00A44892">
        <w:rPr>
          <w:sz w:val="20"/>
          <w:lang w:val="fr-CH"/>
        </w:rPr>
        <w:t>R 1397</w:t>
      </w:r>
      <w:r>
        <w:rPr>
          <w:sz w:val="20"/>
          <w:lang w:val="fr-CH"/>
        </w:rPr>
        <w:tab/>
      </w:r>
      <w:r w:rsidRPr="00A44892">
        <w:rPr>
          <w:sz w:val="20"/>
          <w:lang w:val="fr-CH"/>
        </w:rPr>
        <w:t>Rapport de gestion financière pour l'exercice 2018</w:t>
      </w:r>
      <w:r>
        <w:rPr>
          <w:sz w:val="20"/>
          <w:lang w:val="fr-CH"/>
        </w:rPr>
        <w:tab/>
      </w:r>
      <w:r>
        <w:rPr>
          <w:sz w:val="20"/>
          <w:lang w:val="fr-CH"/>
        </w:rPr>
        <w:tab/>
        <w:t>1.2</w:t>
      </w:r>
    </w:p>
    <w:p w14:paraId="01751350" w14:textId="6D5A060C" w:rsidR="00BD5E19" w:rsidRPr="00B01350" w:rsidRDefault="00A44892" w:rsidP="00A44892">
      <w:pPr>
        <w:tabs>
          <w:tab w:val="left" w:leader="dot" w:pos="8789"/>
          <w:tab w:val="right" w:pos="9356"/>
          <w:tab w:val="right" w:pos="9639"/>
        </w:tabs>
        <w:spacing w:before="40"/>
        <w:ind w:left="794" w:right="708" w:hanging="794"/>
        <w:jc w:val="left"/>
        <w:rPr>
          <w:sz w:val="20"/>
          <w:lang w:val="fr-CH"/>
        </w:rPr>
      </w:pPr>
      <w:r w:rsidRPr="00A44892">
        <w:rPr>
          <w:sz w:val="20"/>
          <w:lang w:val="fr-CH"/>
        </w:rPr>
        <w:t>R 1398</w:t>
      </w:r>
      <w:r>
        <w:rPr>
          <w:sz w:val="20"/>
          <w:lang w:val="fr-CH"/>
        </w:rPr>
        <w:tab/>
      </w:r>
      <w:r w:rsidRPr="00A44892">
        <w:rPr>
          <w:sz w:val="20"/>
          <w:lang w:val="fr-CH"/>
        </w:rPr>
        <w:t>Conditions d'emploi des fonctionnaires élus de l'UIT</w:t>
      </w:r>
      <w:r>
        <w:rPr>
          <w:sz w:val="20"/>
          <w:lang w:val="fr-CH"/>
        </w:rPr>
        <w:tab/>
      </w:r>
      <w:r>
        <w:rPr>
          <w:sz w:val="20"/>
          <w:lang w:val="fr-CH"/>
        </w:rPr>
        <w:tab/>
      </w:r>
      <w:r w:rsidR="00D3156C">
        <w:rPr>
          <w:sz w:val="20"/>
          <w:lang w:val="fr-CH"/>
        </w:rPr>
        <w:t>2021</w:t>
      </w:r>
    </w:p>
    <w:p w14:paraId="03729B4A" w14:textId="77777777" w:rsidR="00D04F24" w:rsidRPr="007362C3" w:rsidRDefault="00D04F24" w:rsidP="00D04F24">
      <w:pPr>
        <w:spacing w:before="240" w:after="240"/>
        <w:jc w:val="center"/>
        <w:rPr>
          <w:b/>
          <w:sz w:val="20"/>
          <w:lang w:val="fr-CH"/>
        </w:rPr>
      </w:pPr>
      <w:r w:rsidRPr="007362C3">
        <w:rPr>
          <w:b/>
          <w:sz w:val="20"/>
          <w:lang w:val="fr-CH"/>
        </w:rPr>
        <w:br w:type="page"/>
      </w:r>
    </w:p>
    <w:p w14:paraId="5EBC1457" w14:textId="17E33C4F" w:rsidR="00D04F24" w:rsidRPr="00F64F9A" w:rsidRDefault="00D04F24">
      <w:pPr>
        <w:tabs>
          <w:tab w:val="clear" w:pos="1588"/>
          <w:tab w:val="clear" w:pos="1985"/>
          <w:tab w:val="left" w:pos="1587"/>
          <w:tab w:val="left" w:pos="1984"/>
        </w:tabs>
        <w:spacing w:before="240" w:after="240"/>
        <w:jc w:val="center"/>
        <w:rPr>
          <w:b/>
          <w:sz w:val="20"/>
          <w:lang w:val="fr-CH"/>
        </w:rPr>
        <w:pPrChange w:id="4220" w:author="Janin, Patricia" w:date="2020-12-04T15:21:00Z">
          <w:pPr>
            <w:tabs>
              <w:tab w:val="clear" w:pos="1588"/>
              <w:tab w:val="clear" w:pos="1985"/>
              <w:tab w:val="left" w:pos="709"/>
              <w:tab w:val="left" w:pos="1587"/>
              <w:tab w:val="left" w:pos="1984"/>
              <w:tab w:val="left" w:leader="dot" w:pos="8844"/>
              <w:tab w:val="right" w:pos="9411"/>
            </w:tabs>
            <w:spacing w:before="40" w:after="40"/>
            <w:ind w:left="794" w:right="624" w:hanging="794"/>
            <w:jc w:val="center"/>
          </w:pPr>
        </w:pPrChange>
      </w:pPr>
      <w:r w:rsidRPr="00F64F9A">
        <w:rPr>
          <w:b/>
          <w:sz w:val="20"/>
          <w:lang w:val="fr-CH"/>
        </w:rPr>
        <w:lastRenderedPageBreak/>
        <w:t>2020 (</w:t>
      </w:r>
      <w:r w:rsidR="00F64F9A" w:rsidRPr="00F64F9A">
        <w:rPr>
          <w:b/>
          <w:bCs/>
          <w:sz w:val="20"/>
          <w:lang w:val="fr-FR"/>
        </w:rPr>
        <w:t>par correspondance, à la suite des consultations virtuelles des Conseillers</w:t>
      </w:r>
      <w:r w:rsidR="00503C58">
        <w:rPr>
          <w:b/>
          <w:bCs/>
          <w:sz w:val="20"/>
          <w:lang w:val="fr-FR"/>
        </w:rPr>
        <w:t>)</w:t>
      </w:r>
      <w:r w:rsidRPr="00F64F9A">
        <w:rPr>
          <w:b/>
          <w:sz w:val="20"/>
          <w:lang w:val="fr-CH"/>
        </w:rPr>
        <w:br/>
        <w:t xml:space="preserve">(9-12 </w:t>
      </w:r>
      <w:r w:rsidR="005B250A" w:rsidRPr="00F64F9A">
        <w:rPr>
          <w:b/>
          <w:sz w:val="20"/>
          <w:lang w:val="fr-CH"/>
        </w:rPr>
        <w:t xml:space="preserve">juin et </w:t>
      </w:r>
      <w:r w:rsidRPr="00F64F9A">
        <w:rPr>
          <w:b/>
          <w:sz w:val="20"/>
          <w:lang w:val="fr-CH"/>
        </w:rPr>
        <w:t xml:space="preserve">16-20 </w:t>
      </w:r>
      <w:r w:rsidR="005B250A" w:rsidRPr="00F64F9A">
        <w:rPr>
          <w:b/>
          <w:sz w:val="20"/>
          <w:lang w:val="fr-CH"/>
        </w:rPr>
        <w:t>n</w:t>
      </w:r>
      <w:r w:rsidRPr="00F64F9A">
        <w:rPr>
          <w:b/>
          <w:sz w:val="20"/>
          <w:lang w:val="fr-CH"/>
        </w:rPr>
        <w:t>ovemb</w:t>
      </w:r>
      <w:r w:rsidR="005B250A" w:rsidRPr="00F64F9A">
        <w:rPr>
          <w:b/>
          <w:sz w:val="20"/>
          <w:lang w:val="fr-CH"/>
        </w:rPr>
        <w:t>re</w:t>
      </w:r>
      <w:r w:rsidRPr="00F64F9A">
        <w:rPr>
          <w:b/>
          <w:sz w:val="20"/>
          <w:lang w:val="fr-CH"/>
        </w:rPr>
        <w:t xml:space="preserve"> 2020)</w:t>
      </w:r>
    </w:p>
    <w:p w14:paraId="70652441" w14:textId="77777777" w:rsidR="00D04F24" w:rsidRPr="00FC2857" w:rsidRDefault="00D04F24">
      <w:pPr>
        <w:tabs>
          <w:tab w:val="left" w:leader="dot" w:pos="8789"/>
          <w:tab w:val="right" w:pos="9356"/>
          <w:tab w:val="right" w:pos="9639"/>
        </w:tabs>
        <w:ind w:left="794" w:right="708" w:hanging="794"/>
        <w:jc w:val="left"/>
        <w:rPr>
          <w:sz w:val="20"/>
          <w:lang w:val="fr-CH"/>
        </w:rPr>
        <w:pPrChange w:id="4221" w:author="Janin, Patricia" w:date="2020-12-04T15:21:00Z">
          <w:pPr>
            <w:tabs>
              <w:tab w:val="clear" w:pos="1191"/>
              <w:tab w:val="clear" w:pos="1588"/>
              <w:tab w:val="clear" w:pos="1985"/>
              <w:tab w:val="left" w:leader="dot" w:pos="8844"/>
              <w:tab w:val="right" w:pos="9411"/>
            </w:tabs>
            <w:spacing w:before="40" w:after="40"/>
            <w:ind w:left="794" w:right="624" w:hanging="794"/>
            <w:jc w:val="left"/>
          </w:pPr>
        </w:pPrChange>
      </w:pPr>
      <w:r w:rsidRPr="00FC2857">
        <w:rPr>
          <w:sz w:val="20"/>
          <w:lang w:val="fr-CH"/>
        </w:rPr>
        <w:t>R 1399</w:t>
      </w:r>
      <w:r w:rsidRPr="00FC2857">
        <w:rPr>
          <w:sz w:val="20"/>
          <w:lang w:val="fr-CH"/>
        </w:rPr>
        <w:tab/>
      </w:r>
      <w:r w:rsidR="00FC2857" w:rsidRPr="00FC2857">
        <w:rPr>
          <w:sz w:val="20"/>
          <w:lang w:val="fr-FR"/>
        </w:rPr>
        <w:t>Ordre du jour de la Conférence mondiale des radiocommunications de 2023</w:t>
      </w:r>
      <w:r w:rsidRPr="00FC2857">
        <w:rPr>
          <w:sz w:val="20"/>
          <w:lang w:val="fr-CH"/>
        </w:rPr>
        <w:tab/>
      </w:r>
      <w:r w:rsidRPr="00FC2857">
        <w:rPr>
          <w:sz w:val="20"/>
          <w:lang w:val="fr-CH"/>
        </w:rPr>
        <w:tab/>
        <w:t>3.4</w:t>
      </w:r>
    </w:p>
    <w:p w14:paraId="732CB99C" w14:textId="77777777" w:rsidR="00D04F24" w:rsidRPr="00FC2857" w:rsidRDefault="00D04F24">
      <w:pPr>
        <w:tabs>
          <w:tab w:val="left" w:leader="dot" w:pos="8789"/>
          <w:tab w:val="right" w:pos="9356"/>
          <w:tab w:val="right" w:pos="9639"/>
        </w:tabs>
        <w:ind w:left="794" w:right="708" w:hanging="794"/>
        <w:jc w:val="left"/>
        <w:rPr>
          <w:sz w:val="20"/>
          <w:lang w:val="fr-CH"/>
        </w:rPr>
        <w:pPrChange w:id="4222" w:author="Janin, Patricia" w:date="2020-12-04T15:21:00Z">
          <w:pPr>
            <w:tabs>
              <w:tab w:val="clear" w:pos="1191"/>
              <w:tab w:val="clear" w:pos="1588"/>
              <w:tab w:val="clear" w:pos="1985"/>
              <w:tab w:val="left" w:leader="dot" w:pos="8844"/>
              <w:tab w:val="right" w:pos="9411"/>
            </w:tabs>
            <w:spacing w:before="40" w:after="40"/>
            <w:ind w:left="794" w:right="624" w:hanging="794"/>
            <w:jc w:val="left"/>
          </w:pPr>
        </w:pPrChange>
      </w:pPr>
      <w:r w:rsidRPr="00FC2857">
        <w:rPr>
          <w:sz w:val="20"/>
          <w:lang w:val="fr-CH"/>
        </w:rPr>
        <w:t>R 1400</w:t>
      </w:r>
      <w:r w:rsidRPr="00FC2857">
        <w:rPr>
          <w:sz w:val="20"/>
          <w:lang w:val="fr-CH"/>
        </w:rPr>
        <w:tab/>
      </w:r>
      <w:r w:rsidR="00FC2857" w:rsidRPr="00FC2857">
        <w:rPr>
          <w:sz w:val="20"/>
          <w:lang w:val="fr-FR"/>
        </w:rPr>
        <w:t>Rapport de gestion financière pour l'exercice 2019</w:t>
      </w:r>
      <w:r w:rsidRPr="00FC2857">
        <w:rPr>
          <w:sz w:val="20"/>
          <w:lang w:val="fr-CH"/>
        </w:rPr>
        <w:tab/>
      </w:r>
      <w:r w:rsidRPr="00FC2857">
        <w:rPr>
          <w:sz w:val="20"/>
          <w:lang w:val="fr-CH"/>
        </w:rPr>
        <w:tab/>
        <w:t>1.2</w:t>
      </w:r>
    </w:p>
    <w:p w14:paraId="15D99A5F" w14:textId="3CE3D4E2" w:rsidR="00D04F24" w:rsidRPr="00FC2857" w:rsidRDefault="00D04F24">
      <w:pPr>
        <w:tabs>
          <w:tab w:val="left" w:leader="dot" w:pos="8789"/>
          <w:tab w:val="right" w:pos="9356"/>
          <w:tab w:val="right" w:pos="9639"/>
        </w:tabs>
        <w:ind w:left="794" w:right="708" w:hanging="794"/>
        <w:jc w:val="left"/>
        <w:rPr>
          <w:sz w:val="20"/>
          <w:lang w:val="fr-CH"/>
        </w:rPr>
        <w:pPrChange w:id="4223" w:author="Janin, Patricia" w:date="2020-12-04T15:21:00Z">
          <w:pPr>
            <w:tabs>
              <w:tab w:val="clear" w:pos="1191"/>
              <w:tab w:val="clear" w:pos="1588"/>
              <w:tab w:val="clear" w:pos="1985"/>
              <w:tab w:val="left" w:leader="dot" w:pos="8844"/>
              <w:tab w:val="right" w:pos="9411"/>
            </w:tabs>
            <w:spacing w:before="40" w:after="40"/>
            <w:ind w:left="794" w:right="624" w:hanging="794"/>
            <w:jc w:val="left"/>
          </w:pPr>
        </w:pPrChange>
      </w:pPr>
      <w:r w:rsidRPr="00FC2857">
        <w:rPr>
          <w:sz w:val="20"/>
          <w:lang w:val="fr-CH"/>
        </w:rPr>
        <w:t>R 1401</w:t>
      </w:r>
      <w:r w:rsidRPr="00FC2857">
        <w:rPr>
          <w:sz w:val="20"/>
          <w:lang w:val="fr-CH"/>
        </w:rPr>
        <w:tab/>
      </w:r>
      <w:r w:rsidR="00FC2857" w:rsidRPr="00FC2857">
        <w:rPr>
          <w:sz w:val="20"/>
          <w:lang w:val="fr-FR"/>
        </w:rPr>
        <w:t>Conditions d'emploi des fonctionnaires élus de l'UIT</w:t>
      </w:r>
      <w:r w:rsidRPr="00FC2857">
        <w:rPr>
          <w:sz w:val="20"/>
          <w:lang w:val="fr-CH"/>
        </w:rPr>
        <w:tab/>
      </w:r>
      <w:r w:rsidRPr="00FC2857">
        <w:rPr>
          <w:sz w:val="20"/>
          <w:lang w:val="fr-CH"/>
        </w:rPr>
        <w:tab/>
      </w:r>
      <w:r w:rsidR="00CF7478">
        <w:rPr>
          <w:sz w:val="20"/>
          <w:lang w:val="fr-CH"/>
        </w:rPr>
        <w:t>2021</w:t>
      </w:r>
    </w:p>
    <w:p w14:paraId="5803FC5C" w14:textId="77777777" w:rsidR="00D04F24" w:rsidRPr="003034F9" w:rsidRDefault="00D04F24">
      <w:pPr>
        <w:tabs>
          <w:tab w:val="left" w:leader="dot" w:pos="8789"/>
          <w:tab w:val="right" w:pos="9356"/>
          <w:tab w:val="right" w:pos="9639"/>
        </w:tabs>
        <w:ind w:left="794" w:right="708" w:hanging="794"/>
        <w:jc w:val="left"/>
        <w:rPr>
          <w:sz w:val="20"/>
          <w:lang w:val="fr-CH"/>
        </w:rPr>
        <w:pPrChange w:id="4224" w:author="Janin, Patricia" w:date="2020-12-04T15:21:00Z">
          <w:pPr>
            <w:tabs>
              <w:tab w:val="clear" w:pos="1191"/>
              <w:tab w:val="clear" w:pos="1588"/>
              <w:tab w:val="clear" w:pos="1985"/>
              <w:tab w:val="left" w:leader="dot" w:pos="8844"/>
              <w:tab w:val="right" w:pos="9411"/>
            </w:tabs>
            <w:spacing w:before="40" w:after="40"/>
            <w:ind w:left="794" w:right="624" w:hanging="794"/>
            <w:jc w:val="left"/>
          </w:pPr>
        </w:pPrChange>
      </w:pPr>
      <w:r w:rsidRPr="003034F9">
        <w:rPr>
          <w:sz w:val="20"/>
          <w:lang w:val="fr-CH"/>
        </w:rPr>
        <w:t>R 1402</w:t>
      </w:r>
      <w:r w:rsidRPr="003034F9">
        <w:rPr>
          <w:sz w:val="20"/>
          <w:lang w:val="fr-CH"/>
        </w:rPr>
        <w:tab/>
      </w:r>
      <w:r w:rsidR="003034F9" w:rsidRPr="003034F9">
        <w:rPr>
          <w:sz w:val="20"/>
          <w:lang w:val="fr-FR"/>
        </w:rPr>
        <w:t>Parts contributives aux dépenses de l'union</w:t>
      </w:r>
      <w:r w:rsidRPr="003034F9">
        <w:rPr>
          <w:sz w:val="20"/>
          <w:lang w:val="fr-CH"/>
        </w:rPr>
        <w:tab/>
      </w:r>
      <w:r w:rsidRPr="003034F9">
        <w:rPr>
          <w:sz w:val="20"/>
          <w:lang w:val="fr-CH"/>
        </w:rPr>
        <w:tab/>
        <w:t>1.2</w:t>
      </w:r>
    </w:p>
    <w:p w14:paraId="15A541A9" w14:textId="0146E59C" w:rsidR="00CF7478" w:rsidRPr="00F64F9A" w:rsidRDefault="00CF7478">
      <w:pPr>
        <w:tabs>
          <w:tab w:val="clear" w:pos="1588"/>
          <w:tab w:val="clear" w:pos="1985"/>
          <w:tab w:val="left" w:pos="1587"/>
          <w:tab w:val="left" w:pos="1984"/>
        </w:tabs>
        <w:spacing w:before="240" w:after="240"/>
        <w:jc w:val="center"/>
        <w:rPr>
          <w:b/>
          <w:sz w:val="20"/>
          <w:lang w:val="fr-CH"/>
        </w:rPr>
        <w:pPrChange w:id="4225" w:author="Janin, Patricia" w:date="2020-12-04T15:21:00Z">
          <w:pPr>
            <w:tabs>
              <w:tab w:val="clear" w:pos="1588"/>
              <w:tab w:val="clear" w:pos="1985"/>
              <w:tab w:val="left" w:pos="709"/>
              <w:tab w:val="left" w:pos="1587"/>
              <w:tab w:val="left" w:pos="1984"/>
              <w:tab w:val="left" w:leader="dot" w:pos="8844"/>
              <w:tab w:val="right" w:pos="9411"/>
            </w:tabs>
            <w:spacing w:before="40" w:after="40"/>
            <w:ind w:left="794" w:right="624" w:hanging="794"/>
            <w:jc w:val="center"/>
          </w:pPr>
        </w:pPrChange>
      </w:pPr>
      <w:r w:rsidRPr="00F64F9A">
        <w:rPr>
          <w:b/>
          <w:sz w:val="20"/>
          <w:lang w:val="fr-CH"/>
        </w:rPr>
        <w:t>202</w:t>
      </w:r>
      <w:r>
        <w:rPr>
          <w:b/>
          <w:sz w:val="20"/>
          <w:lang w:val="fr-CH"/>
        </w:rPr>
        <w:t>1</w:t>
      </w:r>
      <w:r w:rsidRPr="00F64F9A">
        <w:rPr>
          <w:b/>
          <w:sz w:val="20"/>
          <w:lang w:val="fr-CH"/>
        </w:rPr>
        <w:t xml:space="preserve"> (</w:t>
      </w:r>
      <w:r w:rsidRPr="00F64F9A">
        <w:rPr>
          <w:b/>
          <w:bCs/>
          <w:sz w:val="20"/>
          <w:lang w:val="fr-FR"/>
        </w:rPr>
        <w:t xml:space="preserve">par correspondance, à la suite de </w:t>
      </w:r>
      <w:r w:rsidR="00503C58">
        <w:rPr>
          <w:b/>
          <w:bCs/>
          <w:sz w:val="20"/>
          <w:lang w:val="fr-FR"/>
        </w:rPr>
        <w:t xml:space="preserve">la </w:t>
      </w:r>
      <w:r w:rsidRPr="00F64F9A">
        <w:rPr>
          <w:b/>
          <w:bCs/>
          <w:sz w:val="20"/>
          <w:lang w:val="fr-FR"/>
        </w:rPr>
        <w:t>consultation virtuelle des Conseillers</w:t>
      </w:r>
      <w:r w:rsidR="00503C58">
        <w:rPr>
          <w:b/>
          <w:bCs/>
          <w:sz w:val="20"/>
          <w:lang w:val="fr-FR"/>
        </w:rPr>
        <w:t>)</w:t>
      </w:r>
      <w:r w:rsidRPr="00F64F9A">
        <w:rPr>
          <w:b/>
          <w:sz w:val="20"/>
          <w:lang w:val="fr-CH"/>
        </w:rPr>
        <w:br/>
        <w:t>(</w:t>
      </w:r>
      <w:r>
        <w:rPr>
          <w:b/>
          <w:sz w:val="20"/>
          <w:lang w:val="fr-CH"/>
        </w:rPr>
        <w:t>8</w:t>
      </w:r>
      <w:r w:rsidRPr="00F64F9A">
        <w:rPr>
          <w:b/>
          <w:sz w:val="20"/>
          <w:lang w:val="fr-CH"/>
        </w:rPr>
        <w:t>-1</w:t>
      </w:r>
      <w:r>
        <w:rPr>
          <w:b/>
          <w:sz w:val="20"/>
          <w:lang w:val="fr-CH"/>
        </w:rPr>
        <w:t>8</w:t>
      </w:r>
      <w:r w:rsidRPr="00F64F9A">
        <w:rPr>
          <w:b/>
          <w:sz w:val="20"/>
          <w:lang w:val="fr-CH"/>
        </w:rPr>
        <w:t xml:space="preserve"> juin 202</w:t>
      </w:r>
      <w:r>
        <w:rPr>
          <w:b/>
          <w:sz w:val="20"/>
          <w:lang w:val="fr-CH"/>
        </w:rPr>
        <w:t>1</w:t>
      </w:r>
      <w:r w:rsidRPr="00F64F9A">
        <w:rPr>
          <w:b/>
          <w:sz w:val="20"/>
          <w:lang w:val="fr-CH"/>
        </w:rPr>
        <w:t>)</w:t>
      </w:r>
    </w:p>
    <w:p w14:paraId="5868B5F3" w14:textId="3CBC67EC" w:rsidR="00A2193C" w:rsidRPr="00027508" w:rsidRDefault="00A2193C" w:rsidP="00A2193C">
      <w:pPr>
        <w:tabs>
          <w:tab w:val="left" w:leader="dot" w:pos="8789"/>
          <w:tab w:val="right" w:pos="9356"/>
          <w:tab w:val="right" w:pos="9639"/>
        </w:tabs>
        <w:ind w:left="794" w:right="708" w:hanging="794"/>
        <w:jc w:val="left"/>
        <w:rPr>
          <w:sz w:val="20"/>
          <w:lang w:val="fr-CH"/>
        </w:rPr>
      </w:pPr>
      <w:r w:rsidRPr="00027508">
        <w:rPr>
          <w:sz w:val="20"/>
          <w:lang w:val="fr-CH"/>
        </w:rPr>
        <w:t>R 1403</w:t>
      </w:r>
      <w:r w:rsidRPr="00027508">
        <w:rPr>
          <w:sz w:val="20"/>
          <w:lang w:val="fr-CH"/>
        </w:rPr>
        <w:tab/>
      </w:r>
      <w:r w:rsidR="008A356F" w:rsidRPr="00027508">
        <w:rPr>
          <w:sz w:val="20"/>
          <w:lang w:val="fr-CH"/>
        </w:rPr>
        <w:t>Plan opérationnel quadriennal glissant de l'Union pour la période 2022-2025</w:t>
      </w:r>
      <w:r w:rsidRPr="00027508">
        <w:rPr>
          <w:sz w:val="20"/>
          <w:lang w:val="fr-CH"/>
        </w:rPr>
        <w:tab/>
      </w:r>
      <w:r w:rsidRPr="00027508">
        <w:rPr>
          <w:sz w:val="20"/>
          <w:lang w:val="fr-CH"/>
        </w:rPr>
        <w:tab/>
        <w:t>4</w:t>
      </w:r>
    </w:p>
    <w:p w14:paraId="441905B7" w14:textId="2169EBAB" w:rsidR="00A2193C" w:rsidRPr="00027508" w:rsidRDefault="00A2193C" w:rsidP="00A2193C">
      <w:pPr>
        <w:tabs>
          <w:tab w:val="left" w:leader="dot" w:pos="8789"/>
          <w:tab w:val="right" w:pos="9356"/>
          <w:tab w:val="right" w:pos="9639"/>
        </w:tabs>
        <w:ind w:left="794" w:right="708" w:hanging="794"/>
        <w:jc w:val="left"/>
        <w:rPr>
          <w:sz w:val="20"/>
          <w:lang w:val="fr-CH"/>
        </w:rPr>
      </w:pPr>
      <w:r w:rsidRPr="00027508">
        <w:rPr>
          <w:sz w:val="20"/>
          <w:lang w:val="fr-CH"/>
        </w:rPr>
        <w:t>R 1404</w:t>
      </w:r>
      <w:r w:rsidRPr="00027508">
        <w:rPr>
          <w:sz w:val="20"/>
          <w:lang w:val="fr-CH"/>
        </w:rPr>
        <w:tab/>
      </w:r>
      <w:r w:rsidR="006667D3" w:rsidRPr="00027508">
        <w:rPr>
          <w:sz w:val="20"/>
          <w:lang w:val="fr-CH"/>
        </w:rPr>
        <w:t xml:space="preserve">Établissement du Groupe de travail du Conseil chargé d'élaborer le Plan stratégique et </w:t>
      </w:r>
      <w:r w:rsidR="006667D3" w:rsidRPr="00027508">
        <w:rPr>
          <w:sz w:val="20"/>
          <w:lang w:val="fr-CH"/>
        </w:rPr>
        <w:br/>
        <w:t>le Plan financier pour la période 2024-2027</w:t>
      </w:r>
      <w:r w:rsidRPr="00027508">
        <w:rPr>
          <w:sz w:val="20"/>
          <w:lang w:val="fr-CH"/>
        </w:rPr>
        <w:tab/>
      </w:r>
      <w:r w:rsidRPr="00027508">
        <w:rPr>
          <w:sz w:val="20"/>
          <w:lang w:val="fr-CH"/>
        </w:rPr>
        <w:tab/>
        <w:t>3.2</w:t>
      </w:r>
    </w:p>
    <w:p w14:paraId="0EFD208A" w14:textId="295718BE" w:rsidR="00A2193C" w:rsidRPr="00027508" w:rsidRDefault="00A2193C" w:rsidP="00A2193C">
      <w:pPr>
        <w:tabs>
          <w:tab w:val="left" w:leader="dot" w:pos="8789"/>
          <w:tab w:val="right" w:pos="9356"/>
          <w:tab w:val="right" w:pos="9639"/>
        </w:tabs>
        <w:ind w:left="794" w:right="708" w:hanging="794"/>
        <w:jc w:val="left"/>
        <w:rPr>
          <w:sz w:val="20"/>
          <w:lang w:val="fr-CH"/>
        </w:rPr>
      </w:pPr>
      <w:r w:rsidRPr="00027508">
        <w:rPr>
          <w:sz w:val="20"/>
          <w:lang w:val="fr-CH"/>
        </w:rPr>
        <w:t>R 1405</w:t>
      </w:r>
      <w:r w:rsidRPr="00027508">
        <w:rPr>
          <w:sz w:val="20"/>
          <w:lang w:val="fr-CH"/>
        </w:rPr>
        <w:tab/>
      </w:r>
      <w:r w:rsidR="003760D4" w:rsidRPr="00027508">
        <w:rPr>
          <w:sz w:val="20"/>
          <w:lang w:val="fr-CH"/>
        </w:rPr>
        <w:t>Budget biennal de l'Union internationale des télécommunications pour 2022-2023</w:t>
      </w:r>
      <w:r w:rsidRPr="00027508">
        <w:rPr>
          <w:sz w:val="20"/>
          <w:lang w:val="fr-CH"/>
        </w:rPr>
        <w:tab/>
      </w:r>
      <w:r w:rsidRPr="00027508">
        <w:rPr>
          <w:sz w:val="20"/>
          <w:lang w:val="fr-CH"/>
        </w:rPr>
        <w:tab/>
        <w:t>1.1</w:t>
      </w:r>
    </w:p>
    <w:p w14:paraId="1FD6068E" w14:textId="256D0E39" w:rsidR="00A2193C" w:rsidRPr="00027508" w:rsidRDefault="00A2193C" w:rsidP="00A2193C">
      <w:pPr>
        <w:tabs>
          <w:tab w:val="left" w:leader="dot" w:pos="8789"/>
          <w:tab w:val="right" w:pos="9356"/>
          <w:tab w:val="right" w:pos="9639"/>
        </w:tabs>
        <w:ind w:left="794" w:right="708" w:hanging="794"/>
        <w:jc w:val="left"/>
        <w:rPr>
          <w:sz w:val="20"/>
          <w:lang w:val="fr-CH"/>
        </w:rPr>
      </w:pPr>
      <w:r w:rsidRPr="00027508">
        <w:rPr>
          <w:sz w:val="20"/>
          <w:lang w:val="fr-CH"/>
        </w:rPr>
        <w:t>R 1406</w:t>
      </w:r>
      <w:r w:rsidRPr="00027508">
        <w:rPr>
          <w:sz w:val="20"/>
          <w:lang w:val="fr-CH"/>
        </w:rPr>
        <w:tab/>
      </w:r>
      <w:r w:rsidR="008A356F" w:rsidRPr="00027508">
        <w:rPr>
          <w:sz w:val="20"/>
          <w:lang w:val="fr-CH"/>
        </w:rPr>
        <w:t>Conditions d'emploi des fonctionnaires élus de l'UIT</w:t>
      </w:r>
      <w:r w:rsidRPr="00027508">
        <w:rPr>
          <w:sz w:val="20"/>
          <w:lang w:val="fr-CH"/>
        </w:rPr>
        <w:tab/>
      </w:r>
      <w:r w:rsidRPr="00027508">
        <w:rPr>
          <w:sz w:val="20"/>
          <w:lang w:val="fr-CH"/>
        </w:rPr>
        <w:tab/>
        <w:t>2.1</w:t>
      </w:r>
    </w:p>
    <w:p w14:paraId="2BF54B10" w14:textId="77777777" w:rsidR="00BD5E19" w:rsidRDefault="00BD5E19" w:rsidP="00BD5E19">
      <w:pPr>
        <w:tabs>
          <w:tab w:val="left" w:leader="dot" w:pos="8789"/>
          <w:tab w:val="right" w:pos="9356"/>
          <w:tab w:val="right" w:pos="9639"/>
        </w:tabs>
        <w:ind w:left="794" w:right="708" w:hanging="794"/>
        <w:jc w:val="left"/>
        <w:rPr>
          <w:sz w:val="20"/>
          <w:lang w:val="fr-CH"/>
        </w:rPr>
      </w:pPr>
    </w:p>
    <w:p w14:paraId="7C4D5F07" w14:textId="77777777" w:rsidR="005B250A" w:rsidRDefault="005B250A" w:rsidP="00BD5E19">
      <w:pPr>
        <w:tabs>
          <w:tab w:val="left" w:leader="dot" w:pos="8789"/>
          <w:tab w:val="right" w:pos="9356"/>
          <w:tab w:val="right" w:pos="9639"/>
        </w:tabs>
        <w:ind w:left="794" w:right="708" w:hanging="794"/>
        <w:jc w:val="left"/>
        <w:rPr>
          <w:sz w:val="20"/>
          <w:lang w:val="fr-CH"/>
        </w:rPr>
      </w:pPr>
    </w:p>
    <w:p w14:paraId="3F4394EA" w14:textId="77777777" w:rsidR="005B250A" w:rsidRDefault="005B250A" w:rsidP="00BD5E19">
      <w:pPr>
        <w:tabs>
          <w:tab w:val="left" w:leader="dot" w:pos="8789"/>
          <w:tab w:val="right" w:pos="9356"/>
          <w:tab w:val="right" w:pos="9639"/>
        </w:tabs>
        <w:ind w:left="794" w:right="708" w:hanging="794"/>
        <w:jc w:val="left"/>
        <w:rPr>
          <w:sz w:val="20"/>
          <w:lang w:val="fr-CH"/>
        </w:rPr>
      </w:pPr>
    </w:p>
    <w:p w14:paraId="1EB4BB23" w14:textId="77777777" w:rsidR="005B250A" w:rsidRDefault="005B250A" w:rsidP="00BD5E19">
      <w:pPr>
        <w:tabs>
          <w:tab w:val="left" w:leader="dot" w:pos="8789"/>
          <w:tab w:val="right" w:pos="9356"/>
          <w:tab w:val="right" w:pos="9639"/>
        </w:tabs>
        <w:ind w:left="794" w:right="708" w:hanging="794"/>
        <w:jc w:val="left"/>
        <w:rPr>
          <w:sz w:val="20"/>
          <w:lang w:val="fr-CH"/>
        </w:rPr>
      </w:pPr>
    </w:p>
    <w:p w14:paraId="167BF74C" w14:textId="77777777" w:rsidR="005B250A" w:rsidRDefault="005B250A" w:rsidP="00BD5E19">
      <w:pPr>
        <w:tabs>
          <w:tab w:val="left" w:leader="dot" w:pos="8789"/>
          <w:tab w:val="right" w:pos="9356"/>
          <w:tab w:val="right" w:pos="9639"/>
        </w:tabs>
        <w:ind w:left="794" w:right="708" w:hanging="794"/>
        <w:jc w:val="left"/>
        <w:rPr>
          <w:sz w:val="20"/>
          <w:lang w:val="fr-CH"/>
        </w:rPr>
      </w:pPr>
    </w:p>
    <w:p w14:paraId="2CCAE053" w14:textId="66234E7B" w:rsidR="005B250A" w:rsidRDefault="005B250A" w:rsidP="00BD5E19">
      <w:pPr>
        <w:tabs>
          <w:tab w:val="left" w:leader="dot" w:pos="8789"/>
          <w:tab w:val="right" w:pos="9356"/>
          <w:tab w:val="right" w:pos="9639"/>
        </w:tabs>
        <w:ind w:left="794" w:right="708" w:hanging="794"/>
        <w:jc w:val="left"/>
        <w:rPr>
          <w:sz w:val="20"/>
          <w:lang w:val="fr-CH"/>
        </w:rPr>
      </w:pPr>
    </w:p>
    <w:p w14:paraId="7386C0B0" w14:textId="139B1162" w:rsidR="000C0AE3" w:rsidRDefault="000C0AE3" w:rsidP="00BD5E19">
      <w:pPr>
        <w:tabs>
          <w:tab w:val="left" w:leader="dot" w:pos="8789"/>
          <w:tab w:val="right" w:pos="9356"/>
          <w:tab w:val="right" w:pos="9639"/>
        </w:tabs>
        <w:ind w:left="794" w:right="708" w:hanging="794"/>
        <w:jc w:val="left"/>
        <w:rPr>
          <w:sz w:val="20"/>
          <w:lang w:val="fr-CH"/>
        </w:rPr>
      </w:pPr>
    </w:p>
    <w:p w14:paraId="3EF69061" w14:textId="140DA06C" w:rsidR="000C0AE3" w:rsidRDefault="000C0AE3" w:rsidP="00BD5E19">
      <w:pPr>
        <w:tabs>
          <w:tab w:val="left" w:leader="dot" w:pos="8789"/>
          <w:tab w:val="right" w:pos="9356"/>
          <w:tab w:val="right" w:pos="9639"/>
        </w:tabs>
        <w:ind w:left="794" w:right="708" w:hanging="794"/>
        <w:jc w:val="left"/>
        <w:rPr>
          <w:sz w:val="20"/>
          <w:lang w:val="fr-CH"/>
        </w:rPr>
      </w:pPr>
    </w:p>
    <w:p w14:paraId="69D01823" w14:textId="6F3AECCD" w:rsidR="000C0AE3" w:rsidRDefault="000C0AE3" w:rsidP="00BD5E19">
      <w:pPr>
        <w:tabs>
          <w:tab w:val="left" w:leader="dot" w:pos="8789"/>
          <w:tab w:val="right" w:pos="9356"/>
          <w:tab w:val="right" w:pos="9639"/>
        </w:tabs>
        <w:ind w:left="794" w:right="708" w:hanging="794"/>
        <w:jc w:val="left"/>
        <w:rPr>
          <w:sz w:val="20"/>
          <w:lang w:val="fr-CH"/>
        </w:rPr>
      </w:pPr>
    </w:p>
    <w:p w14:paraId="429B5881" w14:textId="5C9F1338" w:rsidR="000C0AE3" w:rsidRDefault="000C0AE3" w:rsidP="00BD5E19">
      <w:pPr>
        <w:tabs>
          <w:tab w:val="left" w:leader="dot" w:pos="8789"/>
          <w:tab w:val="right" w:pos="9356"/>
          <w:tab w:val="right" w:pos="9639"/>
        </w:tabs>
        <w:ind w:left="794" w:right="708" w:hanging="794"/>
        <w:jc w:val="left"/>
        <w:rPr>
          <w:sz w:val="20"/>
          <w:lang w:val="fr-CH"/>
        </w:rPr>
      </w:pPr>
    </w:p>
    <w:p w14:paraId="5DB13AB0" w14:textId="77777777" w:rsidR="000C0AE3" w:rsidRDefault="000C0AE3" w:rsidP="00BD5E19">
      <w:pPr>
        <w:tabs>
          <w:tab w:val="left" w:leader="dot" w:pos="8789"/>
          <w:tab w:val="right" w:pos="9356"/>
          <w:tab w:val="right" w:pos="9639"/>
        </w:tabs>
        <w:ind w:left="794" w:right="708" w:hanging="794"/>
        <w:jc w:val="left"/>
        <w:rPr>
          <w:sz w:val="20"/>
          <w:lang w:val="fr-CH"/>
        </w:rPr>
      </w:pPr>
    </w:p>
    <w:p w14:paraId="7E0C8F17" w14:textId="77777777" w:rsidR="005B250A" w:rsidRDefault="005B250A" w:rsidP="00BD5E19">
      <w:pPr>
        <w:tabs>
          <w:tab w:val="left" w:leader="dot" w:pos="8789"/>
          <w:tab w:val="right" w:pos="9356"/>
          <w:tab w:val="right" w:pos="9639"/>
        </w:tabs>
        <w:ind w:left="794" w:right="708" w:hanging="794"/>
        <w:jc w:val="left"/>
        <w:rPr>
          <w:sz w:val="20"/>
          <w:lang w:val="fr-CH"/>
        </w:rPr>
      </w:pPr>
    </w:p>
    <w:p w14:paraId="42DA5560" w14:textId="77777777" w:rsidR="005B250A" w:rsidRDefault="005B250A" w:rsidP="00BD5E19">
      <w:pPr>
        <w:tabs>
          <w:tab w:val="left" w:leader="dot" w:pos="8789"/>
          <w:tab w:val="right" w:pos="9356"/>
          <w:tab w:val="right" w:pos="9639"/>
        </w:tabs>
        <w:ind w:left="794" w:right="708" w:hanging="794"/>
        <w:jc w:val="left"/>
        <w:rPr>
          <w:sz w:val="20"/>
          <w:lang w:val="fr-CH"/>
        </w:rPr>
      </w:pPr>
    </w:p>
    <w:p w14:paraId="4D0A0CA1" w14:textId="77777777" w:rsidR="005B250A" w:rsidRDefault="005B250A" w:rsidP="00BD5E19">
      <w:pPr>
        <w:tabs>
          <w:tab w:val="left" w:leader="dot" w:pos="8789"/>
          <w:tab w:val="right" w:pos="9356"/>
          <w:tab w:val="right" w:pos="9639"/>
        </w:tabs>
        <w:ind w:left="794" w:right="708" w:hanging="794"/>
        <w:jc w:val="left"/>
        <w:rPr>
          <w:sz w:val="20"/>
          <w:lang w:val="fr-CH"/>
        </w:rPr>
      </w:pPr>
    </w:p>
    <w:p w14:paraId="159364A4" w14:textId="77777777" w:rsidR="005B250A" w:rsidRDefault="005B250A" w:rsidP="00BD5E19">
      <w:pPr>
        <w:tabs>
          <w:tab w:val="left" w:leader="dot" w:pos="8789"/>
          <w:tab w:val="right" w:pos="9356"/>
          <w:tab w:val="right" w:pos="9639"/>
        </w:tabs>
        <w:ind w:left="794" w:right="708" w:hanging="794"/>
        <w:jc w:val="left"/>
        <w:rPr>
          <w:sz w:val="20"/>
          <w:lang w:val="fr-CH"/>
        </w:rPr>
      </w:pPr>
    </w:p>
    <w:p w14:paraId="5288AD7C" w14:textId="77777777" w:rsidR="005B250A" w:rsidRDefault="005B250A" w:rsidP="00BD5E19">
      <w:pPr>
        <w:tabs>
          <w:tab w:val="left" w:leader="dot" w:pos="8789"/>
          <w:tab w:val="right" w:pos="9356"/>
          <w:tab w:val="right" w:pos="9639"/>
        </w:tabs>
        <w:ind w:left="794" w:right="708" w:hanging="794"/>
        <w:jc w:val="left"/>
        <w:rPr>
          <w:sz w:val="20"/>
          <w:lang w:val="fr-CH"/>
        </w:rPr>
      </w:pPr>
    </w:p>
    <w:p w14:paraId="607459F1" w14:textId="77777777" w:rsidR="005B250A" w:rsidRDefault="005B250A" w:rsidP="00BD5E19">
      <w:pPr>
        <w:tabs>
          <w:tab w:val="left" w:leader="dot" w:pos="8789"/>
          <w:tab w:val="right" w:pos="9356"/>
          <w:tab w:val="right" w:pos="9639"/>
        </w:tabs>
        <w:ind w:left="794" w:right="708" w:hanging="794"/>
        <w:jc w:val="left"/>
        <w:rPr>
          <w:sz w:val="20"/>
          <w:lang w:val="fr-CH"/>
        </w:rPr>
      </w:pPr>
    </w:p>
    <w:p w14:paraId="6AAB61F8" w14:textId="77777777" w:rsidR="005B250A" w:rsidRDefault="005B250A" w:rsidP="00BD5E19">
      <w:pPr>
        <w:tabs>
          <w:tab w:val="left" w:leader="dot" w:pos="8789"/>
          <w:tab w:val="right" w:pos="9356"/>
          <w:tab w:val="right" w:pos="9639"/>
        </w:tabs>
        <w:ind w:left="794" w:right="708" w:hanging="794"/>
        <w:jc w:val="left"/>
        <w:rPr>
          <w:sz w:val="20"/>
          <w:lang w:val="fr-CH"/>
        </w:rPr>
      </w:pPr>
    </w:p>
    <w:p w14:paraId="4BDA44C1" w14:textId="77777777" w:rsidR="005B250A" w:rsidRDefault="005B250A" w:rsidP="00BD5E19">
      <w:pPr>
        <w:tabs>
          <w:tab w:val="left" w:leader="dot" w:pos="8789"/>
          <w:tab w:val="right" w:pos="9356"/>
          <w:tab w:val="right" w:pos="9639"/>
        </w:tabs>
        <w:ind w:left="794" w:right="708" w:hanging="794"/>
        <w:jc w:val="left"/>
        <w:rPr>
          <w:sz w:val="20"/>
          <w:lang w:val="fr-CH"/>
        </w:rPr>
      </w:pPr>
    </w:p>
    <w:p w14:paraId="0F8C7BE7" w14:textId="77777777" w:rsidR="005B250A" w:rsidRDefault="005B250A" w:rsidP="00BD5E19">
      <w:pPr>
        <w:tabs>
          <w:tab w:val="left" w:leader="dot" w:pos="8789"/>
          <w:tab w:val="right" w:pos="9356"/>
          <w:tab w:val="right" w:pos="9639"/>
        </w:tabs>
        <w:ind w:left="794" w:right="708" w:hanging="794"/>
        <w:jc w:val="left"/>
        <w:rPr>
          <w:sz w:val="20"/>
          <w:lang w:val="fr-CH"/>
        </w:rPr>
      </w:pPr>
    </w:p>
    <w:p w14:paraId="1B7A13F4" w14:textId="77777777" w:rsidR="005B250A" w:rsidRDefault="005B250A" w:rsidP="00BD5E19">
      <w:pPr>
        <w:tabs>
          <w:tab w:val="left" w:leader="dot" w:pos="8789"/>
          <w:tab w:val="right" w:pos="9356"/>
          <w:tab w:val="right" w:pos="9639"/>
        </w:tabs>
        <w:ind w:left="794" w:right="708" w:hanging="794"/>
        <w:jc w:val="left"/>
        <w:rPr>
          <w:sz w:val="20"/>
          <w:lang w:val="fr-CH"/>
        </w:rPr>
      </w:pPr>
    </w:p>
    <w:p w14:paraId="355C329C" w14:textId="77777777" w:rsidR="005B250A" w:rsidRPr="003034F9" w:rsidRDefault="005B250A" w:rsidP="00BD5E19">
      <w:pPr>
        <w:tabs>
          <w:tab w:val="left" w:leader="dot" w:pos="8789"/>
          <w:tab w:val="right" w:pos="9356"/>
          <w:tab w:val="right" w:pos="9639"/>
        </w:tabs>
        <w:ind w:left="794" w:right="708" w:hanging="794"/>
        <w:jc w:val="left"/>
        <w:rPr>
          <w:sz w:val="20"/>
          <w:lang w:val="fr-CH"/>
        </w:rPr>
      </w:pPr>
    </w:p>
    <w:p w14:paraId="2D0E62A4" w14:textId="77777777" w:rsidR="00BD5E19" w:rsidRPr="003034F9" w:rsidRDefault="00BD5E19" w:rsidP="00BD5E19">
      <w:pPr>
        <w:tabs>
          <w:tab w:val="left" w:leader="dot" w:pos="8789"/>
          <w:tab w:val="right" w:pos="9356"/>
          <w:tab w:val="right" w:pos="9639"/>
        </w:tabs>
        <w:spacing w:before="40" w:after="40"/>
        <w:ind w:left="794" w:right="680" w:hanging="794"/>
        <w:jc w:val="left"/>
        <w:rPr>
          <w:sz w:val="20"/>
          <w:lang w:val="fr-CH"/>
        </w:rPr>
      </w:pPr>
    </w:p>
    <w:p w14:paraId="1BEAEA7F" w14:textId="77777777" w:rsidR="00BD5E19" w:rsidRPr="003034F9" w:rsidRDefault="00BD5E19" w:rsidP="00BD5E19">
      <w:pPr>
        <w:tabs>
          <w:tab w:val="left" w:pos="851"/>
          <w:tab w:val="left" w:leader="dot" w:pos="8789"/>
          <w:tab w:val="right" w:pos="9356"/>
        </w:tabs>
        <w:spacing w:before="240"/>
        <w:jc w:val="center"/>
        <w:rPr>
          <w:b/>
          <w:sz w:val="20"/>
          <w:lang w:val="fr-CH"/>
        </w:rPr>
        <w:sectPr w:rsidR="00BD5E19" w:rsidRPr="003034F9" w:rsidSect="004C0153">
          <w:headerReference w:type="even" r:id="rId557"/>
          <w:headerReference w:type="default" r:id="rId558"/>
          <w:footerReference w:type="even" r:id="rId559"/>
          <w:footerReference w:type="default" r:id="rId560"/>
          <w:endnotePr>
            <w:numFmt w:val="decimal"/>
          </w:endnotePr>
          <w:type w:val="oddPage"/>
          <w:pgSz w:w="11907" w:h="16840" w:code="9"/>
          <w:pgMar w:top="1418" w:right="1134" w:bottom="1134" w:left="1134" w:header="737" w:footer="567" w:gutter="284"/>
          <w:paperSrc w:first="15" w:other="15"/>
          <w:cols w:space="720"/>
          <w:vAlign w:val="both"/>
        </w:sectPr>
      </w:pPr>
    </w:p>
    <w:p w14:paraId="1E32D777" w14:textId="77777777" w:rsidR="00BD5E19" w:rsidRPr="009435BC" w:rsidRDefault="00BD5E19" w:rsidP="00BD5E19">
      <w:pPr>
        <w:pStyle w:val="AppendixNo"/>
        <w:tabs>
          <w:tab w:val="left" w:leader="dot" w:pos="8789"/>
          <w:tab w:val="right" w:pos="9356"/>
        </w:tabs>
        <w:spacing w:before="0"/>
        <w:rPr>
          <w:lang w:val="fr-CH"/>
        </w:rPr>
      </w:pPr>
      <w:bookmarkStart w:id="4226" w:name="_Toc81283547"/>
      <w:bookmarkStart w:id="4227" w:name="_Toc82505147"/>
      <w:bookmarkStart w:id="4228" w:name="_Toc311739157"/>
      <w:bookmarkStart w:id="4229" w:name="_Toc364693934"/>
      <w:bookmarkStart w:id="4230" w:name="_Toc405213534"/>
      <w:bookmarkStart w:id="4231" w:name="_Toc423507410"/>
      <w:bookmarkStart w:id="4232" w:name="_Toc423507581"/>
      <w:bookmarkStart w:id="4233" w:name="_Toc423508147"/>
      <w:bookmarkStart w:id="4234" w:name="_Toc458427051"/>
      <w:bookmarkStart w:id="4235" w:name="_Toc458430986"/>
      <w:bookmarkStart w:id="4236" w:name="_Toc531076668"/>
      <w:bookmarkStart w:id="4237" w:name="_Toc532830858"/>
      <w:bookmarkStart w:id="4238" w:name="_Toc15394080"/>
      <w:bookmarkStart w:id="4239" w:name="_Toc16167232"/>
      <w:bookmarkStart w:id="4240" w:name="_Toc21336292"/>
      <w:bookmarkStart w:id="4241" w:name="_Toc21336472"/>
      <w:bookmarkStart w:id="4242" w:name="_Toc21336763"/>
      <w:bookmarkStart w:id="4243" w:name="_Toc85814189"/>
      <w:r w:rsidRPr="009435BC">
        <w:rPr>
          <w:lang w:val="fr-CH"/>
        </w:rPr>
        <w:lastRenderedPageBreak/>
        <w:t>APPENDICE  B</w:t>
      </w:r>
      <w:bookmarkStart w:id="4244" w:name="_Toc81283548"/>
      <w:bookmarkStart w:id="4245" w:name="_Toc82505148"/>
      <w:bookmarkStart w:id="4246" w:name="_Toc311739158"/>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14:paraId="1F80B518" w14:textId="77777777" w:rsidR="00BD5E19" w:rsidRPr="009435BC" w:rsidRDefault="00BD5E19" w:rsidP="00BD5E19">
      <w:pPr>
        <w:pStyle w:val="Appendixtitle"/>
        <w:tabs>
          <w:tab w:val="left" w:leader="dot" w:pos="8789"/>
          <w:tab w:val="right" w:pos="9356"/>
        </w:tabs>
        <w:rPr>
          <w:lang w:val="fr-CH"/>
        </w:rPr>
      </w:pPr>
      <w:bookmarkStart w:id="4247" w:name="_Toc423508148"/>
      <w:bookmarkStart w:id="4248" w:name="_Toc458427052"/>
      <w:r w:rsidRPr="009435BC">
        <w:rPr>
          <w:lang w:val="fr-CH"/>
        </w:rPr>
        <w:t>Liste numérique des Décisions du Conseil de l'UIT</w:t>
      </w:r>
      <w:bookmarkEnd w:id="4244"/>
      <w:bookmarkEnd w:id="4245"/>
      <w:bookmarkEnd w:id="4246"/>
      <w:bookmarkEnd w:id="4247"/>
      <w:bookmarkEnd w:id="4248"/>
    </w:p>
    <w:p w14:paraId="27B00A6D" w14:textId="77777777" w:rsidR="00BD5E19" w:rsidRDefault="00BD5E19" w:rsidP="00BD5E19">
      <w:pPr>
        <w:pStyle w:val="Normalaftertitle"/>
        <w:tabs>
          <w:tab w:val="left" w:leader="dot" w:pos="8789"/>
          <w:tab w:val="right" w:pos="9356"/>
        </w:tabs>
        <w:rPr>
          <w:lang w:val="fr-FR"/>
        </w:rPr>
      </w:pPr>
      <w:r>
        <w:rPr>
          <w:lang w:val="fr-FR"/>
        </w:rPr>
        <w:t>En regard des titres figure le numéro de la section dans laquelle a été classé le texte dont il s'agit.</w:t>
      </w:r>
    </w:p>
    <w:p w14:paraId="278CAD9F" w14:textId="77777777" w:rsidR="00BD5E19" w:rsidRDefault="00BD5E19" w:rsidP="00BD5E19">
      <w:pPr>
        <w:tabs>
          <w:tab w:val="left" w:leader="dot" w:pos="8789"/>
          <w:tab w:val="right" w:pos="9356"/>
        </w:tabs>
        <w:rPr>
          <w:lang w:val="fr-FR"/>
        </w:rPr>
      </w:pPr>
      <w:r>
        <w:rPr>
          <w:lang w:val="fr-FR"/>
        </w:rPr>
        <w:t>En ce qui concerne les textes qui ne présentent plus d'intérêt, ce numéro est remplacé par un renvoi à l'année où le Conseil a décidé de les supprimes du Recueil.</w:t>
      </w:r>
    </w:p>
    <w:p w14:paraId="5AED852D" w14:textId="77777777" w:rsidR="00BD5E19" w:rsidRDefault="00BD5E19" w:rsidP="00BD5E19">
      <w:pPr>
        <w:tabs>
          <w:tab w:val="left" w:leader="dot" w:pos="8789"/>
          <w:tab w:val="right" w:pos="9356"/>
        </w:tabs>
        <w:spacing w:before="200" w:after="120"/>
        <w:jc w:val="center"/>
        <w:rPr>
          <w:b/>
          <w:lang w:val="fr-FR"/>
        </w:rPr>
      </w:pPr>
      <w:r>
        <w:rPr>
          <w:b/>
          <w:lang w:val="fr-FR"/>
        </w:rPr>
        <w:t>3</w:t>
      </w:r>
      <w:r>
        <w:rPr>
          <w:b/>
          <w:vertAlign w:val="superscript"/>
          <w:lang w:val="fr-FR"/>
        </w:rPr>
        <w:t>e</w:t>
      </w:r>
      <w:r>
        <w:rPr>
          <w:b/>
          <w:lang w:val="fr-FR"/>
        </w:rPr>
        <w:t xml:space="preserve"> session (septembre-octobre 1948)</w:t>
      </w:r>
    </w:p>
    <w:p w14:paraId="651AF61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w:t>
      </w:r>
      <w:r w:rsidRPr="0007727F">
        <w:rPr>
          <w:sz w:val="20"/>
          <w:lang w:val="fr-FR"/>
        </w:rPr>
        <w:tab/>
        <w:t>Comptes rendus du Conseil</w:t>
      </w:r>
      <w:r w:rsidRPr="0007727F">
        <w:rPr>
          <w:sz w:val="20"/>
          <w:lang w:val="fr-FR"/>
        </w:rPr>
        <w:tab/>
      </w:r>
      <w:r>
        <w:rPr>
          <w:sz w:val="20"/>
          <w:lang w:val="fr-FR"/>
        </w:rPr>
        <w:tab/>
      </w:r>
      <w:r w:rsidRPr="0007727F">
        <w:rPr>
          <w:sz w:val="20"/>
          <w:lang w:val="fr-FR"/>
        </w:rPr>
        <w:t>2006</w:t>
      </w:r>
    </w:p>
    <w:p w14:paraId="565F11D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w:t>
      </w:r>
      <w:r w:rsidRPr="0007727F">
        <w:rPr>
          <w:sz w:val="20"/>
          <w:lang w:val="fr-FR"/>
        </w:rPr>
        <w:tab/>
        <w:t>Liste des emplois des cadres permanents et temporaires, ainsi que de leur titulaire</w:t>
      </w:r>
      <w:r w:rsidRPr="0007727F">
        <w:rPr>
          <w:sz w:val="20"/>
          <w:lang w:val="fr-FR"/>
        </w:rPr>
        <w:tab/>
      </w:r>
      <w:r>
        <w:rPr>
          <w:sz w:val="20"/>
          <w:lang w:val="fr-FR"/>
        </w:rPr>
        <w:tab/>
      </w:r>
      <w:r w:rsidRPr="0007727F">
        <w:rPr>
          <w:sz w:val="20"/>
          <w:lang w:val="fr-FR"/>
        </w:rPr>
        <w:t>2.4</w:t>
      </w:r>
    </w:p>
    <w:p w14:paraId="183D38C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w:t>
      </w:r>
      <w:r w:rsidRPr="0007727F">
        <w:rPr>
          <w:sz w:val="20"/>
          <w:lang w:val="fr-FR"/>
        </w:rPr>
        <w:tab/>
        <w:t>Rapporteurs des Commissions aux conférences</w:t>
      </w:r>
      <w:r w:rsidRPr="0007727F">
        <w:rPr>
          <w:sz w:val="20"/>
          <w:lang w:val="fr-FR"/>
        </w:rPr>
        <w:tab/>
      </w:r>
      <w:r>
        <w:rPr>
          <w:sz w:val="20"/>
          <w:lang w:val="fr-FR"/>
        </w:rPr>
        <w:tab/>
      </w:r>
      <w:r w:rsidRPr="0007727F">
        <w:rPr>
          <w:sz w:val="20"/>
          <w:lang w:val="fr-FR"/>
        </w:rPr>
        <w:t>1967</w:t>
      </w:r>
    </w:p>
    <w:p w14:paraId="7FB72C69" w14:textId="77777777" w:rsidR="00BD5E19" w:rsidRDefault="00BD5E19" w:rsidP="00BD5E19">
      <w:pPr>
        <w:tabs>
          <w:tab w:val="left" w:pos="851"/>
          <w:tab w:val="left" w:leader="dot" w:pos="8789"/>
          <w:tab w:val="right" w:pos="9356"/>
        </w:tabs>
        <w:spacing w:before="200" w:after="120"/>
        <w:jc w:val="center"/>
        <w:rPr>
          <w:lang w:val="fr-FR"/>
        </w:rPr>
      </w:pPr>
      <w:r>
        <w:rPr>
          <w:b/>
          <w:lang w:val="fr-FR"/>
        </w:rPr>
        <w:t>4</w:t>
      </w:r>
      <w:r>
        <w:rPr>
          <w:b/>
          <w:vertAlign w:val="superscript"/>
          <w:lang w:val="fr-FR"/>
        </w:rPr>
        <w:t>e</w:t>
      </w:r>
      <w:r>
        <w:rPr>
          <w:b/>
          <w:lang w:val="fr-FR"/>
        </w:rPr>
        <w:t xml:space="preserve"> session (août-septembre 1949)</w:t>
      </w:r>
    </w:p>
    <w:p w14:paraId="312FB25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w:t>
      </w:r>
      <w:r w:rsidRPr="0007727F">
        <w:rPr>
          <w:sz w:val="20"/>
          <w:lang w:val="fr-FR"/>
        </w:rPr>
        <w:tab/>
        <w:t>Demande d'admission à l'Union en qualité de Membre ou de Membre associé</w:t>
      </w:r>
      <w:r w:rsidRPr="0007727F">
        <w:rPr>
          <w:sz w:val="20"/>
          <w:lang w:val="fr-FR"/>
        </w:rPr>
        <w:tab/>
      </w:r>
      <w:r>
        <w:rPr>
          <w:sz w:val="20"/>
          <w:lang w:val="fr-FR"/>
        </w:rPr>
        <w:tab/>
      </w:r>
      <w:r w:rsidRPr="0007727F">
        <w:rPr>
          <w:sz w:val="20"/>
          <w:lang w:val="fr-FR"/>
        </w:rPr>
        <w:t>1952</w:t>
      </w:r>
    </w:p>
    <w:p w14:paraId="0DDA0A6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w:t>
      </w:r>
      <w:r w:rsidRPr="0007727F">
        <w:rPr>
          <w:sz w:val="20"/>
          <w:lang w:val="fr-FR"/>
        </w:rPr>
        <w:tab/>
        <w:t>Part contributive des exploitations privées aux dépenses des conférences administratives</w:t>
      </w:r>
      <w:r w:rsidRPr="0007727F">
        <w:rPr>
          <w:sz w:val="20"/>
          <w:lang w:val="fr-FR"/>
        </w:rPr>
        <w:tab/>
      </w:r>
      <w:r>
        <w:rPr>
          <w:sz w:val="20"/>
          <w:lang w:val="fr-FR"/>
        </w:rPr>
        <w:tab/>
      </w:r>
      <w:r w:rsidRPr="0007727F">
        <w:rPr>
          <w:sz w:val="20"/>
          <w:lang w:val="fr-FR"/>
        </w:rPr>
        <w:t>1952</w:t>
      </w:r>
    </w:p>
    <w:p w14:paraId="00CEC86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w:t>
      </w:r>
      <w:r w:rsidRPr="0007727F">
        <w:rPr>
          <w:sz w:val="20"/>
          <w:lang w:val="fr-FR"/>
        </w:rPr>
        <w:tab/>
        <w:t>Changement de classe de contribution</w:t>
      </w:r>
      <w:r w:rsidRPr="0007727F">
        <w:rPr>
          <w:sz w:val="20"/>
          <w:lang w:val="fr-FR"/>
        </w:rPr>
        <w:tab/>
      </w:r>
      <w:r>
        <w:rPr>
          <w:sz w:val="20"/>
          <w:lang w:val="fr-FR"/>
        </w:rPr>
        <w:tab/>
      </w:r>
      <w:r w:rsidRPr="0007727F">
        <w:rPr>
          <w:sz w:val="20"/>
          <w:lang w:val="fr-FR"/>
        </w:rPr>
        <w:t>1952</w:t>
      </w:r>
    </w:p>
    <w:p w14:paraId="17E9B70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w:t>
      </w:r>
      <w:r w:rsidRPr="0007727F">
        <w:rPr>
          <w:sz w:val="20"/>
          <w:lang w:val="fr-FR"/>
        </w:rPr>
        <w:tab/>
        <w:t>Caisse d'assurance de l'Union</w:t>
      </w:r>
      <w:r w:rsidRPr="0007727F">
        <w:rPr>
          <w:sz w:val="20"/>
          <w:lang w:val="fr-FR"/>
        </w:rPr>
        <w:tab/>
      </w:r>
      <w:r>
        <w:rPr>
          <w:sz w:val="20"/>
          <w:lang w:val="fr-FR"/>
        </w:rPr>
        <w:tab/>
      </w:r>
      <w:r w:rsidRPr="0007727F">
        <w:rPr>
          <w:sz w:val="20"/>
          <w:lang w:val="fr-FR"/>
        </w:rPr>
        <w:t>1952</w:t>
      </w:r>
    </w:p>
    <w:p w14:paraId="7C1EA10A" w14:textId="77777777" w:rsidR="00BD5E19" w:rsidRDefault="00BD5E19" w:rsidP="00BD5E19">
      <w:pPr>
        <w:tabs>
          <w:tab w:val="left" w:leader="dot" w:pos="8789"/>
          <w:tab w:val="right" w:pos="9356"/>
        </w:tabs>
        <w:spacing w:before="200" w:after="120"/>
        <w:jc w:val="center"/>
        <w:rPr>
          <w:b/>
          <w:lang w:val="fr-FR"/>
        </w:rPr>
      </w:pPr>
      <w:r>
        <w:rPr>
          <w:b/>
          <w:lang w:val="fr-FR"/>
        </w:rPr>
        <w:t>5</w:t>
      </w:r>
      <w:r>
        <w:rPr>
          <w:b/>
          <w:vertAlign w:val="superscript"/>
          <w:lang w:val="fr-FR"/>
        </w:rPr>
        <w:t>e</w:t>
      </w:r>
      <w:r>
        <w:rPr>
          <w:b/>
          <w:lang w:val="fr-FR"/>
        </w:rPr>
        <w:t xml:space="preserve"> session (septembre-octobre 1950)</w:t>
      </w:r>
    </w:p>
    <w:p w14:paraId="3E14F5C1" w14:textId="77777777" w:rsidR="00BD5E19" w:rsidRPr="0007727F" w:rsidRDefault="00BD5E19" w:rsidP="00BD5E19">
      <w:pPr>
        <w:tabs>
          <w:tab w:val="left" w:leader="dot" w:pos="8789"/>
          <w:tab w:val="right" w:pos="9356"/>
          <w:tab w:val="right" w:pos="9639"/>
        </w:tabs>
        <w:spacing w:before="40"/>
        <w:ind w:left="794" w:right="709" w:hanging="794"/>
        <w:jc w:val="left"/>
        <w:rPr>
          <w:sz w:val="20"/>
          <w:lang w:val="fr-FR"/>
        </w:rPr>
      </w:pPr>
      <w:r w:rsidRPr="0007727F">
        <w:rPr>
          <w:sz w:val="20"/>
          <w:lang w:val="fr-FR"/>
        </w:rPr>
        <w:t>D 8</w:t>
      </w:r>
      <w:r w:rsidRPr="0007727F">
        <w:rPr>
          <w:sz w:val="20"/>
          <w:lang w:val="fr-FR"/>
        </w:rPr>
        <w:tab/>
        <w:t xml:space="preserve">Documentation à envoyer aux Membres de l'Union concernant les Décisions </w:t>
      </w:r>
      <w:r>
        <w:rPr>
          <w:sz w:val="20"/>
          <w:lang w:val="fr-FR"/>
        </w:rPr>
        <w:br/>
      </w:r>
      <w:r w:rsidRPr="0007727F">
        <w:rPr>
          <w:sz w:val="20"/>
          <w:lang w:val="fr-FR"/>
        </w:rPr>
        <w:t>prises</w:t>
      </w:r>
      <w:r>
        <w:rPr>
          <w:sz w:val="20"/>
          <w:lang w:val="fr-FR"/>
        </w:rPr>
        <w:t xml:space="preserve"> </w:t>
      </w:r>
      <w:r w:rsidRPr="0007727F">
        <w:rPr>
          <w:sz w:val="20"/>
          <w:lang w:val="fr-FR"/>
        </w:rPr>
        <w:t>par le Conseil</w:t>
      </w:r>
      <w:r w:rsidRPr="0007727F">
        <w:rPr>
          <w:sz w:val="20"/>
          <w:lang w:val="fr-FR"/>
        </w:rPr>
        <w:tab/>
      </w:r>
      <w:r>
        <w:rPr>
          <w:sz w:val="20"/>
          <w:lang w:val="fr-FR"/>
        </w:rPr>
        <w:tab/>
      </w:r>
      <w:r w:rsidRPr="0007727F">
        <w:rPr>
          <w:sz w:val="20"/>
          <w:lang w:val="fr-FR"/>
        </w:rPr>
        <w:t>3.2</w:t>
      </w:r>
    </w:p>
    <w:p w14:paraId="4524CBB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w:t>
      </w:r>
      <w:r w:rsidRPr="0007727F">
        <w:rPr>
          <w:sz w:val="20"/>
          <w:lang w:val="fr-FR"/>
        </w:rPr>
        <w:tab/>
        <w:t>Participation aux travaux des CCI</w:t>
      </w:r>
      <w:r w:rsidRPr="0007727F">
        <w:rPr>
          <w:sz w:val="20"/>
          <w:lang w:val="fr-FR"/>
        </w:rPr>
        <w:tab/>
      </w:r>
      <w:r>
        <w:rPr>
          <w:sz w:val="20"/>
          <w:lang w:val="fr-FR"/>
        </w:rPr>
        <w:tab/>
      </w:r>
      <w:r w:rsidRPr="0007727F">
        <w:rPr>
          <w:sz w:val="20"/>
          <w:lang w:val="fr-FR"/>
        </w:rPr>
        <w:t>1952</w:t>
      </w:r>
    </w:p>
    <w:p w14:paraId="2FA94809"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10</w:t>
      </w:r>
      <w:r w:rsidRPr="0007727F">
        <w:rPr>
          <w:sz w:val="20"/>
          <w:lang w:val="fr-FR"/>
        </w:rPr>
        <w:tab/>
        <w:t>Refus de la part de certaines exploitations privées de participer aux dépenses des conférences</w:t>
      </w:r>
      <w:r w:rsidRPr="0007727F">
        <w:rPr>
          <w:sz w:val="20"/>
          <w:lang w:val="fr-FR"/>
        </w:rPr>
        <w:br/>
        <w:t>et réunions tenues en 1948 et 1949</w:t>
      </w:r>
      <w:r w:rsidRPr="0007727F">
        <w:rPr>
          <w:sz w:val="20"/>
          <w:lang w:val="fr-FR"/>
        </w:rPr>
        <w:tab/>
      </w:r>
      <w:r>
        <w:rPr>
          <w:sz w:val="20"/>
          <w:lang w:val="fr-FR"/>
        </w:rPr>
        <w:tab/>
      </w:r>
      <w:r w:rsidRPr="0007727F">
        <w:rPr>
          <w:sz w:val="20"/>
          <w:lang w:val="fr-FR"/>
        </w:rPr>
        <w:t>1952</w:t>
      </w:r>
    </w:p>
    <w:p w14:paraId="0C3D5F7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w:t>
      </w:r>
      <w:r w:rsidRPr="0007727F">
        <w:rPr>
          <w:sz w:val="20"/>
          <w:lang w:val="fr-FR"/>
        </w:rPr>
        <w:tab/>
        <w:t>Contributions arriérées</w:t>
      </w:r>
      <w:r w:rsidRPr="0007727F">
        <w:rPr>
          <w:sz w:val="20"/>
          <w:lang w:val="fr-FR"/>
        </w:rPr>
        <w:tab/>
      </w:r>
      <w:r>
        <w:rPr>
          <w:sz w:val="20"/>
          <w:lang w:val="fr-FR"/>
        </w:rPr>
        <w:tab/>
      </w:r>
      <w:r w:rsidRPr="0007727F">
        <w:rPr>
          <w:sz w:val="20"/>
          <w:lang w:val="fr-FR"/>
        </w:rPr>
        <w:t>1952</w:t>
      </w:r>
    </w:p>
    <w:p w14:paraId="2983CB5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w:t>
      </w:r>
      <w:r w:rsidRPr="0007727F">
        <w:rPr>
          <w:sz w:val="20"/>
          <w:lang w:val="fr-FR"/>
        </w:rPr>
        <w:tab/>
        <w:t>Quotes-parts des organismes permanents aux frais communs</w:t>
      </w:r>
      <w:r w:rsidRPr="0007727F">
        <w:rPr>
          <w:sz w:val="20"/>
          <w:lang w:val="fr-FR"/>
        </w:rPr>
        <w:tab/>
      </w:r>
      <w:r>
        <w:rPr>
          <w:sz w:val="20"/>
          <w:lang w:val="fr-FR"/>
        </w:rPr>
        <w:tab/>
      </w:r>
      <w:r w:rsidRPr="0007727F">
        <w:rPr>
          <w:sz w:val="20"/>
          <w:lang w:val="fr-FR"/>
        </w:rPr>
        <w:t>1954</w:t>
      </w:r>
    </w:p>
    <w:p w14:paraId="401CBF8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w:t>
      </w:r>
      <w:r w:rsidRPr="0007727F">
        <w:rPr>
          <w:sz w:val="20"/>
          <w:lang w:val="fr-FR"/>
        </w:rPr>
        <w:tab/>
        <w:t>Inventaire du mobilier</w:t>
      </w:r>
      <w:r w:rsidRPr="0007727F">
        <w:rPr>
          <w:sz w:val="20"/>
          <w:lang w:val="fr-FR"/>
        </w:rPr>
        <w:tab/>
      </w:r>
      <w:r>
        <w:rPr>
          <w:sz w:val="20"/>
          <w:lang w:val="fr-FR"/>
        </w:rPr>
        <w:tab/>
      </w:r>
      <w:r w:rsidRPr="0007727F">
        <w:rPr>
          <w:sz w:val="20"/>
          <w:lang w:val="fr-FR"/>
        </w:rPr>
        <w:t>1952</w:t>
      </w:r>
    </w:p>
    <w:p w14:paraId="29EC0EE9"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14</w:t>
      </w:r>
      <w:r w:rsidRPr="0007727F">
        <w:rPr>
          <w:sz w:val="20"/>
          <w:lang w:val="fr-FR"/>
        </w:rPr>
        <w:tab/>
        <w:t>Liquidation des comptes télégraphiques relatifs aux télégrammes échangés à l'occasion de</w:t>
      </w:r>
      <w:r w:rsidRPr="0007727F">
        <w:rPr>
          <w:sz w:val="20"/>
          <w:lang w:val="fr-FR"/>
        </w:rPr>
        <w:br/>
        <w:t>la Conférence internationale de radiodiffusion à hautes fréquences de Mexico (1948-1949)</w:t>
      </w:r>
      <w:r w:rsidRPr="0007727F">
        <w:rPr>
          <w:sz w:val="20"/>
          <w:lang w:val="fr-FR"/>
        </w:rPr>
        <w:tab/>
      </w:r>
      <w:r>
        <w:rPr>
          <w:sz w:val="20"/>
          <w:lang w:val="fr-FR"/>
        </w:rPr>
        <w:tab/>
      </w:r>
      <w:r w:rsidRPr="0007727F">
        <w:rPr>
          <w:sz w:val="20"/>
          <w:lang w:val="fr-FR"/>
        </w:rPr>
        <w:t>1954</w:t>
      </w:r>
    </w:p>
    <w:p w14:paraId="6004BFF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w:t>
      </w:r>
      <w:r w:rsidRPr="0007727F">
        <w:rPr>
          <w:sz w:val="20"/>
          <w:lang w:val="fr-FR"/>
        </w:rPr>
        <w:tab/>
        <w:t>Privilèges et immunités</w:t>
      </w:r>
      <w:r w:rsidRPr="0007727F">
        <w:rPr>
          <w:sz w:val="20"/>
          <w:lang w:val="fr-FR"/>
        </w:rPr>
        <w:tab/>
      </w:r>
      <w:r>
        <w:rPr>
          <w:sz w:val="20"/>
          <w:lang w:val="fr-FR"/>
        </w:rPr>
        <w:tab/>
      </w:r>
      <w:r w:rsidRPr="0007727F">
        <w:rPr>
          <w:sz w:val="20"/>
          <w:lang w:val="fr-FR"/>
        </w:rPr>
        <w:t>1952</w:t>
      </w:r>
    </w:p>
    <w:p w14:paraId="31450680" w14:textId="77777777" w:rsidR="00BD5E19" w:rsidRPr="0007727F" w:rsidRDefault="00615A88" w:rsidP="00BD5E19">
      <w:pPr>
        <w:tabs>
          <w:tab w:val="left" w:leader="dot" w:pos="8789"/>
          <w:tab w:val="right" w:pos="9356"/>
          <w:tab w:val="right" w:pos="9639"/>
        </w:tabs>
        <w:spacing w:before="40"/>
        <w:ind w:right="708"/>
        <w:jc w:val="left"/>
        <w:rPr>
          <w:sz w:val="20"/>
          <w:lang w:val="fr-FR"/>
        </w:rPr>
      </w:pPr>
      <w:r>
        <w:rPr>
          <w:sz w:val="20"/>
          <w:lang w:val="fr-FR"/>
        </w:rPr>
        <w:t>D 16</w:t>
      </w:r>
      <w:r>
        <w:rPr>
          <w:sz w:val="20"/>
          <w:lang w:val="fr-FR"/>
        </w:rPr>
        <w:tab/>
        <w:t xml:space="preserve">Convention de l'ONU </w:t>
      </w:r>
      <w:r w:rsidR="00BD5E19" w:rsidRPr="0007727F">
        <w:rPr>
          <w:sz w:val="20"/>
          <w:lang w:val="fr-FR"/>
        </w:rPr>
        <w:t>sur la liberté de l'information</w:t>
      </w:r>
      <w:r w:rsidR="00BD5E19" w:rsidRPr="0007727F">
        <w:rPr>
          <w:sz w:val="20"/>
          <w:lang w:val="fr-FR"/>
        </w:rPr>
        <w:tab/>
      </w:r>
      <w:r w:rsidR="00BD5E19">
        <w:rPr>
          <w:sz w:val="20"/>
          <w:lang w:val="fr-FR"/>
        </w:rPr>
        <w:tab/>
      </w:r>
      <w:r w:rsidR="00BD5E19" w:rsidRPr="0007727F">
        <w:rPr>
          <w:sz w:val="20"/>
          <w:lang w:val="fr-FR"/>
        </w:rPr>
        <w:t>1952</w:t>
      </w:r>
    </w:p>
    <w:p w14:paraId="401736F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w:t>
      </w:r>
      <w:r w:rsidRPr="0007727F">
        <w:rPr>
          <w:sz w:val="20"/>
          <w:lang w:val="fr-FR"/>
        </w:rPr>
        <w:tab/>
        <w:t>Conférences et réunions de l'Union</w:t>
      </w:r>
      <w:r w:rsidRPr="0007727F">
        <w:rPr>
          <w:sz w:val="20"/>
          <w:lang w:val="fr-FR"/>
        </w:rPr>
        <w:tab/>
      </w:r>
      <w:r>
        <w:rPr>
          <w:sz w:val="20"/>
          <w:lang w:val="fr-FR"/>
        </w:rPr>
        <w:tab/>
      </w:r>
      <w:r w:rsidRPr="0007727F">
        <w:rPr>
          <w:sz w:val="20"/>
          <w:lang w:val="fr-FR"/>
        </w:rPr>
        <w:t>1952</w:t>
      </w:r>
    </w:p>
    <w:p w14:paraId="55A3783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w:t>
      </w:r>
      <w:r w:rsidRPr="0007727F">
        <w:rPr>
          <w:sz w:val="20"/>
          <w:lang w:val="fr-FR"/>
        </w:rPr>
        <w:tab/>
        <w:t>Conférence internationale de radiodiffusion à hautes fréquences de Florence/Rapallo (1950)</w:t>
      </w:r>
      <w:r w:rsidRPr="0007727F">
        <w:rPr>
          <w:sz w:val="20"/>
          <w:lang w:val="fr-FR"/>
        </w:rPr>
        <w:tab/>
      </w:r>
      <w:r>
        <w:rPr>
          <w:sz w:val="20"/>
          <w:lang w:val="fr-FR"/>
        </w:rPr>
        <w:tab/>
      </w:r>
      <w:r w:rsidRPr="0007727F">
        <w:rPr>
          <w:sz w:val="20"/>
          <w:lang w:val="fr-FR"/>
        </w:rPr>
        <w:t>1954</w:t>
      </w:r>
    </w:p>
    <w:p w14:paraId="7B48C14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w:t>
      </w:r>
      <w:r w:rsidRPr="0007727F">
        <w:rPr>
          <w:sz w:val="20"/>
          <w:lang w:val="fr-FR"/>
        </w:rPr>
        <w:tab/>
        <w:t>Mise en application des plans de Copenhague (1948)</w:t>
      </w:r>
      <w:r w:rsidRPr="0007727F">
        <w:rPr>
          <w:sz w:val="20"/>
          <w:lang w:val="fr-FR"/>
        </w:rPr>
        <w:tab/>
      </w:r>
      <w:r>
        <w:rPr>
          <w:sz w:val="20"/>
          <w:lang w:val="fr-FR"/>
        </w:rPr>
        <w:tab/>
      </w:r>
      <w:r w:rsidRPr="0007727F">
        <w:rPr>
          <w:sz w:val="20"/>
          <w:lang w:val="fr-FR"/>
        </w:rPr>
        <w:t>1981</w:t>
      </w:r>
    </w:p>
    <w:p w14:paraId="312CC4EC"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20</w:t>
      </w:r>
      <w:r w:rsidRPr="0007727F">
        <w:rPr>
          <w:sz w:val="20"/>
          <w:lang w:val="fr-FR"/>
        </w:rPr>
        <w:tab/>
        <w:t xml:space="preserve">Examen des résolutions et recommandations de la Conférence </w:t>
      </w:r>
      <w:r>
        <w:rPr>
          <w:sz w:val="20"/>
          <w:lang w:val="fr-FR"/>
        </w:rPr>
        <w:br/>
      </w:r>
      <w:r w:rsidRPr="0007727F">
        <w:rPr>
          <w:sz w:val="20"/>
          <w:lang w:val="fr-FR"/>
        </w:rPr>
        <w:t>des ra</w:t>
      </w:r>
      <w:r>
        <w:rPr>
          <w:sz w:val="20"/>
          <w:lang w:val="fr-FR"/>
        </w:rPr>
        <w:t>diocommunications aéronautiques</w:t>
      </w:r>
      <w:r>
        <w:rPr>
          <w:sz w:val="20"/>
          <w:lang w:val="fr-FR"/>
        </w:rPr>
        <w:tab/>
      </w:r>
      <w:r>
        <w:rPr>
          <w:sz w:val="20"/>
          <w:lang w:val="fr-FR"/>
        </w:rPr>
        <w:tab/>
      </w:r>
      <w:r w:rsidRPr="0007727F">
        <w:rPr>
          <w:sz w:val="20"/>
          <w:lang w:val="fr-FR"/>
        </w:rPr>
        <w:t>1964</w:t>
      </w:r>
    </w:p>
    <w:p w14:paraId="1D8B67A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w:t>
      </w:r>
      <w:r w:rsidRPr="0007727F">
        <w:rPr>
          <w:sz w:val="20"/>
          <w:lang w:val="fr-FR"/>
        </w:rPr>
        <w:tab/>
        <w:t>Service de contrôle international des émissions</w:t>
      </w:r>
      <w:r w:rsidRPr="0007727F">
        <w:rPr>
          <w:sz w:val="20"/>
          <w:lang w:val="fr-FR"/>
        </w:rPr>
        <w:tab/>
      </w:r>
      <w:r>
        <w:rPr>
          <w:sz w:val="20"/>
          <w:lang w:val="fr-FR"/>
        </w:rPr>
        <w:tab/>
      </w:r>
      <w:r w:rsidRPr="0007727F">
        <w:rPr>
          <w:sz w:val="20"/>
          <w:lang w:val="fr-FR"/>
        </w:rPr>
        <w:t>1952</w:t>
      </w:r>
    </w:p>
    <w:p w14:paraId="08153EC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22</w:t>
      </w:r>
      <w:r w:rsidRPr="0007727F">
        <w:rPr>
          <w:sz w:val="20"/>
          <w:lang w:val="fr-FR"/>
        </w:rPr>
        <w:tab/>
        <w:t>Indemnités pour vol</w:t>
      </w:r>
      <w:r w:rsidRPr="0007727F">
        <w:rPr>
          <w:sz w:val="20"/>
          <w:lang w:val="fr-FR"/>
        </w:rPr>
        <w:tab/>
      </w:r>
      <w:r>
        <w:rPr>
          <w:sz w:val="20"/>
          <w:lang w:val="fr-FR"/>
        </w:rPr>
        <w:tab/>
      </w:r>
      <w:r w:rsidRPr="0007727F">
        <w:rPr>
          <w:sz w:val="20"/>
          <w:lang w:val="fr-FR"/>
        </w:rPr>
        <w:t>1952</w:t>
      </w:r>
    </w:p>
    <w:p w14:paraId="321707F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23</w:t>
      </w:r>
      <w:r w:rsidRPr="0007727F">
        <w:rPr>
          <w:sz w:val="20"/>
          <w:lang w:val="fr-FR"/>
        </w:rPr>
        <w:tab/>
        <w:t>Comptes téléphoniques</w:t>
      </w:r>
      <w:r w:rsidRPr="0007727F">
        <w:rPr>
          <w:sz w:val="20"/>
          <w:lang w:val="fr-FR"/>
        </w:rPr>
        <w:tab/>
      </w:r>
      <w:r>
        <w:rPr>
          <w:sz w:val="20"/>
          <w:lang w:val="fr-FR"/>
        </w:rPr>
        <w:tab/>
      </w:r>
      <w:r w:rsidRPr="0007727F">
        <w:rPr>
          <w:sz w:val="20"/>
          <w:lang w:val="fr-FR"/>
        </w:rPr>
        <w:t>1952</w:t>
      </w:r>
    </w:p>
    <w:p w14:paraId="3899E2E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24</w:t>
      </w:r>
      <w:r w:rsidRPr="0007727F">
        <w:rPr>
          <w:sz w:val="20"/>
          <w:lang w:val="fr-FR"/>
        </w:rPr>
        <w:tab/>
        <w:t>Reçus pour dépenses exceptionnelles encourues par le personnel</w:t>
      </w:r>
      <w:r w:rsidRPr="0007727F">
        <w:rPr>
          <w:sz w:val="20"/>
          <w:lang w:val="fr-FR"/>
        </w:rPr>
        <w:tab/>
      </w:r>
      <w:r>
        <w:rPr>
          <w:sz w:val="20"/>
          <w:lang w:val="fr-FR"/>
        </w:rPr>
        <w:tab/>
      </w:r>
      <w:r w:rsidRPr="0007727F">
        <w:rPr>
          <w:sz w:val="20"/>
          <w:lang w:val="fr-FR"/>
        </w:rPr>
        <w:t>1952</w:t>
      </w:r>
    </w:p>
    <w:p w14:paraId="02A3878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25</w:t>
      </w:r>
      <w:r w:rsidRPr="0007727F">
        <w:rPr>
          <w:sz w:val="20"/>
          <w:lang w:val="fr-FR"/>
        </w:rPr>
        <w:tab/>
        <w:t>Nomination</w:t>
      </w:r>
      <w:r w:rsidRPr="0007727F">
        <w:rPr>
          <w:sz w:val="20"/>
          <w:lang w:val="fr-FR"/>
        </w:rPr>
        <w:tab/>
      </w:r>
      <w:r w:rsidRPr="0007727F">
        <w:rPr>
          <w:sz w:val="20"/>
          <w:lang w:val="fr-FR"/>
        </w:rPr>
        <w:tab/>
      </w:r>
      <w:r>
        <w:rPr>
          <w:sz w:val="20"/>
          <w:lang w:val="fr-FR"/>
        </w:rPr>
        <w:tab/>
      </w:r>
      <w:r w:rsidRPr="0007727F">
        <w:rPr>
          <w:sz w:val="20"/>
          <w:lang w:val="fr-FR"/>
        </w:rPr>
        <w:t>1952</w:t>
      </w:r>
    </w:p>
    <w:p w14:paraId="5692E8F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26</w:t>
      </w:r>
      <w:r w:rsidRPr="0007727F">
        <w:rPr>
          <w:sz w:val="20"/>
          <w:lang w:val="fr-FR"/>
        </w:rPr>
        <w:tab/>
        <w:t>Possibilité de prêts hypothécaires de la Caisse d'assurance du personnel</w:t>
      </w:r>
      <w:r w:rsidRPr="0007727F">
        <w:rPr>
          <w:sz w:val="20"/>
          <w:lang w:val="fr-FR"/>
        </w:rPr>
        <w:tab/>
      </w:r>
      <w:r>
        <w:rPr>
          <w:sz w:val="20"/>
          <w:lang w:val="fr-FR"/>
        </w:rPr>
        <w:tab/>
      </w:r>
      <w:r w:rsidRPr="0007727F">
        <w:rPr>
          <w:sz w:val="20"/>
          <w:lang w:val="fr-FR"/>
        </w:rPr>
        <w:t>1984</w:t>
      </w:r>
    </w:p>
    <w:p w14:paraId="5CFFF19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27</w:t>
      </w:r>
      <w:r w:rsidRPr="0007727F">
        <w:rPr>
          <w:sz w:val="20"/>
          <w:lang w:val="fr-FR"/>
        </w:rPr>
        <w:tab/>
        <w:t>Comité de coordination de l'Union</w:t>
      </w:r>
      <w:r w:rsidRPr="0007727F">
        <w:rPr>
          <w:sz w:val="20"/>
          <w:lang w:val="fr-FR"/>
        </w:rPr>
        <w:tab/>
      </w:r>
      <w:r>
        <w:rPr>
          <w:sz w:val="20"/>
          <w:lang w:val="fr-FR"/>
        </w:rPr>
        <w:tab/>
      </w:r>
      <w:r w:rsidRPr="0007727F">
        <w:rPr>
          <w:sz w:val="20"/>
          <w:lang w:val="fr-FR"/>
        </w:rPr>
        <w:t>1952</w:t>
      </w:r>
    </w:p>
    <w:p w14:paraId="61E3547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28</w:t>
      </w:r>
      <w:r w:rsidRPr="0007727F">
        <w:rPr>
          <w:sz w:val="20"/>
          <w:lang w:val="fr-FR"/>
        </w:rPr>
        <w:tab/>
        <w:t>Recueil des Résolutions du Conseil</w:t>
      </w:r>
      <w:r w:rsidRPr="0007727F">
        <w:rPr>
          <w:sz w:val="20"/>
          <w:lang w:val="fr-FR"/>
        </w:rPr>
        <w:tab/>
      </w:r>
      <w:r>
        <w:rPr>
          <w:sz w:val="20"/>
          <w:lang w:val="fr-FR"/>
        </w:rPr>
        <w:tab/>
      </w:r>
      <w:r w:rsidRPr="0007727F">
        <w:rPr>
          <w:sz w:val="20"/>
          <w:lang w:val="fr-FR"/>
        </w:rPr>
        <w:t>1952</w:t>
      </w:r>
    </w:p>
    <w:p w14:paraId="692C3EAE"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616D972A" w14:textId="77777777" w:rsidR="00BD5E19" w:rsidRDefault="00BD5E19" w:rsidP="00BD5E19">
      <w:pPr>
        <w:tabs>
          <w:tab w:val="left" w:pos="851"/>
          <w:tab w:val="left" w:leader="dot" w:pos="8789"/>
          <w:tab w:val="right" w:pos="9356"/>
        </w:tabs>
        <w:spacing w:before="160" w:after="160"/>
        <w:jc w:val="center"/>
        <w:rPr>
          <w:lang w:val="fr-FR"/>
        </w:rPr>
      </w:pPr>
      <w:r>
        <w:rPr>
          <w:b/>
          <w:lang w:val="fr-FR"/>
        </w:rPr>
        <w:lastRenderedPageBreak/>
        <w:t>6</w:t>
      </w:r>
      <w:r>
        <w:rPr>
          <w:b/>
          <w:vertAlign w:val="superscript"/>
          <w:lang w:val="fr-FR"/>
        </w:rPr>
        <w:t>e</w:t>
      </w:r>
      <w:r>
        <w:rPr>
          <w:b/>
          <w:position w:val="6"/>
          <w:lang w:val="fr-FR"/>
        </w:rPr>
        <w:t xml:space="preserve"> </w:t>
      </w:r>
      <w:r>
        <w:rPr>
          <w:b/>
          <w:lang w:val="fr-FR"/>
        </w:rPr>
        <w:t>session (avril-mai 1951)</w:t>
      </w:r>
    </w:p>
    <w:p w14:paraId="444D0D0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29</w:t>
      </w:r>
      <w:r w:rsidRPr="0007727F">
        <w:rPr>
          <w:sz w:val="20"/>
          <w:lang w:val="fr-FR"/>
        </w:rPr>
        <w:tab/>
        <w:t>Application de l'article 10, par. 7 du Règlement intérieur du Conseil</w:t>
      </w:r>
      <w:r w:rsidRPr="0007727F">
        <w:rPr>
          <w:sz w:val="20"/>
          <w:lang w:val="fr-FR"/>
        </w:rPr>
        <w:tab/>
      </w:r>
      <w:r>
        <w:rPr>
          <w:sz w:val="20"/>
          <w:lang w:val="fr-FR"/>
        </w:rPr>
        <w:tab/>
      </w:r>
      <w:r w:rsidRPr="0007727F">
        <w:rPr>
          <w:sz w:val="20"/>
          <w:lang w:val="fr-FR"/>
        </w:rPr>
        <w:t>1954</w:t>
      </w:r>
    </w:p>
    <w:p w14:paraId="5AFADA6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30</w:t>
      </w:r>
      <w:r w:rsidRPr="0007727F">
        <w:rPr>
          <w:sz w:val="20"/>
          <w:lang w:val="fr-FR"/>
        </w:rPr>
        <w:tab/>
        <w:t>Numérotation des documents du Conseil</w:t>
      </w:r>
      <w:r w:rsidRPr="0007727F">
        <w:rPr>
          <w:sz w:val="20"/>
          <w:lang w:val="fr-FR"/>
        </w:rPr>
        <w:tab/>
      </w:r>
      <w:r>
        <w:rPr>
          <w:sz w:val="20"/>
          <w:lang w:val="fr-FR"/>
        </w:rPr>
        <w:tab/>
      </w:r>
      <w:r w:rsidRPr="0007727F">
        <w:rPr>
          <w:sz w:val="20"/>
          <w:lang w:val="fr-FR"/>
        </w:rPr>
        <w:t>1952</w:t>
      </w:r>
    </w:p>
    <w:p w14:paraId="6498A496"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31</w:t>
      </w:r>
      <w:r w:rsidRPr="0007727F">
        <w:rPr>
          <w:sz w:val="20"/>
          <w:lang w:val="fr-FR"/>
        </w:rPr>
        <w:tab/>
        <w:t xml:space="preserve">Budget de l'année 1952 et étude budgétaire à soumettre à la Conférence </w:t>
      </w:r>
      <w:r>
        <w:rPr>
          <w:sz w:val="20"/>
          <w:lang w:val="fr-FR"/>
        </w:rPr>
        <w:br/>
      </w:r>
      <w:r w:rsidRPr="0007727F">
        <w:rPr>
          <w:sz w:val="20"/>
          <w:lang w:val="fr-FR"/>
        </w:rPr>
        <w:t>de plénipotentiaires</w:t>
      </w:r>
      <w:r>
        <w:rPr>
          <w:sz w:val="20"/>
          <w:lang w:val="fr-FR"/>
        </w:rPr>
        <w:t xml:space="preserve"> </w:t>
      </w:r>
      <w:r w:rsidRPr="0007727F">
        <w:rPr>
          <w:sz w:val="20"/>
          <w:lang w:val="fr-FR"/>
        </w:rPr>
        <w:t>de 1952</w:t>
      </w:r>
      <w:r w:rsidRPr="0007727F">
        <w:rPr>
          <w:sz w:val="20"/>
          <w:lang w:val="fr-FR"/>
        </w:rPr>
        <w:tab/>
      </w:r>
      <w:r>
        <w:rPr>
          <w:sz w:val="20"/>
          <w:lang w:val="fr-FR"/>
        </w:rPr>
        <w:tab/>
      </w:r>
      <w:r w:rsidRPr="0007727F">
        <w:rPr>
          <w:sz w:val="20"/>
          <w:lang w:val="fr-FR"/>
        </w:rPr>
        <w:t>1952</w:t>
      </w:r>
    </w:p>
    <w:p w14:paraId="4EEEF72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32</w:t>
      </w:r>
      <w:r w:rsidRPr="0007727F">
        <w:rPr>
          <w:sz w:val="20"/>
          <w:lang w:val="fr-FR"/>
        </w:rPr>
        <w:tab/>
        <w:t>Contributions arriérées</w:t>
      </w:r>
      <w:r w:rsidRPr="0007727F">
        <w:rPr>
          <w:sz w:val="20"/>
          <w:lang w:val="fr-FR"/>
        </w:rPr>
        <w:tab/>
      </w:r>
      <w:r>
        <w:rPr>
          <w:sz w:val="20"/>
          <w:lang w:val="fr-FR"/>
        </w:rPr>
        <w:tab/>
      </w:r>
      <w:r w:rsidRPr="0007727F">
        <w:rPr>
          <w:sz w:val="20"/>
          <w:lang w:val="fr-FR"/>
        </w:rPr>
        <w:t>1952</w:t>
      </w:r>
    </w:p>
    <w:p w14:paraId="408CFCF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33</w:t>
      </w:r>
      <w:r w:rsidRPr="0007727F">
        <w:rPr>
          <w:sz w:val="20"/>
          <w:lang w:val="fr-FR"/>
        </w:rPr>
        <w:tab/>
        <w:t>Clôture des comptes fixée au 31 décembre</w:t>
      </w:r>
      <w:r w:rsidRPr="0007727F">
        <w:rPr>
          <w:sz w:val="20"/>
          <w:lang w:val="fr-FR"/>
        </w:rPr>
        <w:tab/>
      </w:r>
      <w:r>
        <w:rPr>
          <w:sz w:val="20"/>
          <w:lang w:val="fr-FR"/>
        </w:rPr>
        <w:tab/>
      </w:r>
      <w:r w:rsidRPr="0007727F">
        <w:rPr>
          <w:sz w:val="20"/>
          <w:lang w:val="fr-FR"/>
        </w:rPr>
        <w:t>1954</w:t>
      </w:r>
    </w:p>
    <w:p w14:paraId="7BD09EF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34</w:t>
      </w:r>
      <w:r w:rsidRPr="0007727F">
        <w:rPr>
          <w:sz w:val="20"/>
          <w:lang w:val="fr-FR"/>
        </w:rPr>
        <w:tab/>
        <w:t>Adaptation du Règlement financier de l'Union à celui de l'ONU</w:t>
      </w:r>
      <w:r w:rsidRPr="0007727F">
        <w:rPr>
          <w:sz w:val="20"/>
          <w:lang w:val="fr-FR"/>
        </w:rPr>
        <w:tab/>
      </w:r>
      <w:r>
        <w:rPr>
          <w:sz w:val="20"/>
          <w:lang w:val="fr-FR"/>
        </w:rPr>
        <w:tab/>
      </w:r>
      <w:r w:rsidRPr="0007727F">
        <w:rPr>
          <w:sz w:val="20"/>
          <w:lang w:val="fr-FR"/>
        </w:rPr>
        <w:t>1952</w:t>
      </w:r>
    </w:p>
    <w:p w14:paraId="0D6F356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35</w:t>
      </w:r>
      <w:r w:rsidRPr="0007727F">
        <w:rPr>
          <w:sz w:val="20"/>
          <w:lang w:val="fr-FR"/>
        </w:rPr>
        <w:tab/>
        <w:t>Publication du Règlement financier</w:t>
      </w:r>
      <w:r w:rsidRPr="0007727F">
        <w:rPr>
          <w:sz w:val="20"/>
          <w:lang w:val="fr-FR"/>
        </w:rPr>
        <w:tab/>
      </w:r>
      <w:r>
        <w:rPr>
          <w:sz w:val="20"/>
          <w:lang w:val="fr-FR"/>
        </w:rPr>
        <w:tab/>
      </w:r>
      <w:r w:rsidRPr="0007727F">
        <w:rPr>
          <w:sz w:val="20"/>
          <w:lang w:val="fr-FR"/>
        </w:rPr>
        <w:t>1952</w:t>
      </w:r>
    </w:p>
    <w:p w14:paraId="7E60C24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36</w:t>
      </w:r>
      <w:r w:rsidRPr="0007727F">
        <w:rPr>
          <w:sz w:val="20"/>
          <w:lang w:val="fr-FR"/>
        </w:rPr>
        <w:tab/>
        <w:t>Conservation des archives</w:t>
      </w:r>
      <w:r w:rsidRPr="0007727F">
        <w:rPr>
          <w:sz w:val="20"/>
          <w:lang w:val="fr-FR"/>
        </w:rPr>
        <w:tab/>
      </w:r>
      <w:r>
        <w:rPr>
          <w:sz w:val="20"/>
          <w:lang w:val="fr-FR"/>
        </w:rPr>
        <w:tab/>
      </w:r>
      <w:r w:rsidRPr="0007727F">
        <w:rPr>
          <w:sz w:val="20"/>
          <w:lang w:val="fr-FR"/>
        </w:rPr>
        <w:t>1954</w:t>
      </w:r>
    </w:p>
    <w:p w14:paraId="610AF6E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37</w:t>
      </w:r>
      <w:r w:rsidRPr="0007727F">
        <w:rPr>
          <w:sz w:val="20"/>
          <w:lang w:val="fr-FR"/>
        </w:rPr>
        <w:tab/>
        <w:t>Commission de contrôle financier</w:t>
      </w:r>
      <w:r w:rsidRPr="0007727F">
        <w:rPr>
          <w:sz w:val="20"/>
          <w:lang w:val="fr-FR"/>
        </w:rPr>
        <w:tab/>
      </w:r>
      <w:r>
        <w:rPr>
          <w:sz w:val="20"/>
          <w:lang w:val="fr-FR"/>
        </w:rPr>
        <w:tab/>
      </w:r>
      <w:r w:rsidRPr="0007727F">
        <w:rPr>
          <w:sz w:val="20"/>
          <w:lang w:val="fr-FR"/>
        </w:rPr>
        <w:t>1952</w:t>
      </w:r>
    </w:p>
    <w:p w14:paraId="7CAF3B0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38</w:t>
      </w:r>
      <w:r w:rsidRPr="0007727F">
        <w:rPr>
          <w:sz w:val="20"/>
          <w:lang w:val="fr-FR"/>
        </w:rPr>
        <w:tab/>
        <w:t>Frais de publication du projet de révision de certains chapitres du Règlement télégraphique</w:t>
      </w:r>
      <w:r w:rsidRPr="0007727F">
        <w:rPr>
          <w:sz w:val="20"/>
          <w:lang w:val="fr-FR"/>
        </w:rPr>
        <w:tab/>
      </w:r>
      <w:r>
        <w:rPr>
          <w:sz w:val="20"/>
          <w:lang w:val="fr-FR"/>
        </w:rPr>
        <w:tab/>
      </w:r>
      <w:r w:rsidRPr="0007727F">
        <w:rPr>
          <w:sz w:val="20"/>
          <w:lang w:val="fr-FR"/>
        </w:rPr>
        <w:t>1964</w:t>
      </w:r>
    </w:p>
    <w:p w14:paraId="6979964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39</w:t>
      </w:r>
      <w:r w:rsidRPr="0007727F">
        <w:rPr>
          <w:sz w:val="20"/>
          <w:lang w:val="fr-FR"/>
        </w:rPr>
        <w:tab/>
        <w:t>Collaboration avec l'ONU</w:t>
      </w:r>
      <w:r w:rsidRPr="0007727F">
        <w:rPr>
          <w:sz w:val="20"/>
          <w:lang w:val="fr-FR"/>
        </w:rPr>
        <w:tab/>
      </w:r>
      <w:r>
        <w:rPr>
          <w:sz w:val="20"/>
          <w:lang w:val="fr-FR"/>
        </w:rPr>
        <w:tab/>
      </w:r>
      <w:r w:rsidRPr="0007727F">
        <w:rPr>
          <w:sz w:val="20"/>
          <w:lang w:val="fr-FR"/>
        </w:rPr>
        <w:t>1952</w:t>
      </w:r>
    </w:p>
    <w:p w14:paraId="7887D88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40</w:t>
      </w:r>
      <w:r w:rsidRPr="0007727F">
        <w:rPr>
          <w:sz w:val="20"/>
          <w:lang w:val="fr-FR"/>
        </w:rPr>
        <w:tab/>
        <w:t>Présentation du budget à transmettre à l'ONU</w:t>
      </w:r>
      <w:r w:rsidRPr="0007727F">
        <w:rPr>
          <w:sz w:val="20"/>
          <w:lang w:val="fr-FR"/>
        </w:rPr>
        <w:tab/>
      </w:r>
      <w:r>
        <w:rPr>
          <w:sz w:val="20"/>
          <w:lang w:val="fr-FR"/>
        </w:rPr>
        <w:tab/>
      </w:r>
      <w:r w:rsidRPr="0007727F">
        <w:rPr>
          <w:sz w:val="20"/>
          <w:lang w:val="fr-FR"/>
        </w:rPr>
        <w:t>1952</w:t>
      </w:r>
    </w:p>
    <w:p w14:paraId="0E8A4A4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41</w:t>
      </w:r>
      <w:r w:rsidRPr="0007727F">
        <w:rPr>
          <w:sz w:val="20"/>
          <w:lang w:val="fr-FR"/>
        </w:rPr>
        <w:tab/>
        <w:t>Echange de documents avec l'ONU</w:t>
      </w:r>
      <w:r w:rsidRPr="0007727F">
        <w:rPr>
          <w:sz w:val="20"/>
          <w:lang w:val="fr-FR"/>
        </w:rPr>
        <w:tab/>
      </w:r>
      <w:r>
        <w:rPr>
          <w:sz w:val="20"/>
          <w:lang w:val="fr-FR"/>
        </w:rPr>
        <w:tab/>
      </w:r>
      <w:r w:rsidRPr="0007727F">
        <w:rPr>
          <w:sz w:val="20"/>
          <w:lang w:val="fr-FR"/>
        </w:rPr>
        <w:t>1952</w:t>
      </w:r>
    </w:p>
    <w:p w14:paraId="6A501EE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42</w:t>
      </w:r>
      <w:r w:rsidRPr="0007727F">
        <w:rPr>
          <w:sz w:val="20"/>
          <w:lang w:val="fr-FR"/>
        </w:rPr>
        <w:tab/>
        <w:t>Restriction de l'envoi à l'UIT des documents de l'ONU</w:t>
      </w:r>
      <w:r w:rsidRPr="0007727F">
        <w:rPr>
          <w:sz w:val="20"/>
          <w:lang w:val="fr-FR"/>
        </w:rPr>
        <w:tab/>
      </w:r>
      <w:r>
        <w:rPr>
          <w:sz w:val="20"/>
          <w:lang w:val="fr-FR"/>
        </w:rPr>
        <w:tab/>
      </w:r>
      <w:r w:rsidRPr="0007727F">
        <w:rPr>
          <w:sz w:val="20"/>
          <w:lang w:val="fr-FR"/>
        </w:rPr>
        <w:t>1952</w:t>
      </w:r>
    </w:p>
    <w:p w14:paraId="1EBE0B43"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43</w:t>
      </w:r>
      <w:r w:rsidRPr="0007727F">
        <w:rPr>
          <w:sz w:val="20"/>
          <w:lang w:val="fr-FR"/>
        </w:rPr>
        <w:tab/>
        <w:t>Résolution N</w:t>
      </w:r>
      <w:r w:rsidRPr="0007727F">
        <w:rPr>
          <w:sz w:val="20"/>
          <w:vertAlign w:val="superscript"/>
          <w:lang w:val="fr-FR"/>
        </w:rPr>
        <w:t>o</w:t>
      </w:r>
      <w:r w:rsidRPr="0007727F">
        <w:rPr>
          <w:sz w:val="20"/>
          <w:lang w:val="fr-FR"/>
        </w:rPr>
        <w:t xml:space="preserve"> 411 (V) de l'Assemblée générale de l'ONU sur les budgets administratifs</w:t>
      </w:r>
      <w:r w:rsidRPr="0007727F">
        <w:rPr>
          <w:sz w:val="20"/>
          <w:lang w:val="fr-FR"/>
        </w:rPr>
        <w:br/>
        <w:t>des institutions spécialisées</w:t>
      </w:r>
      <w:r w:rsidRPr="0007727F">
        <w:rPr>
          <w:sz w:val="20"/>
          <w:lang w:val="fr-FR"/>
        </w:rPr>
        <w:tab/>
      </w:r>
      <w:r>
        <w:rPr>
          <w:sz w:val="20"/>
          <w:lang w:val="fr-FR"/>
        </w:rPr>
        <w:tab/>
      </w:r>
      <w:r w:rsidRPr="0007727F">
        <w:rPr>
          <w:sz w:val="20"/>
          <w:lang w:val="fr-FR"/>
        </w:rPr>
        <w:t>6.2</w:t>
      </w:r>
    </w:p>
    <w:p w14:paraId="7BC2DB8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44</w:t>
      </w:r>
      <w:r w:rsidRPr="0007727F">
        <w:rPr>
          <w:sz w:val="20"/>
          <w:lang w:val="fr-FR"/>
        </w:rPr>
        <w:tab/>
        <w:t>Résolution de l'ECOSOC sur la concentration des efforts et des ressources</w:t>
      </w:r>
      <w:r w:rsidRPr="0007727F">
        <w:rPr>
          <w:sz w:val="20"/>
          <w:lang w:val="fr-FR"/>
        </w:rPr>
        <w:tab/>
      </w:r>
      <w:r>
        <w:rPr>
          <w:sz w:val="20"/>
          <w:lang w:val="fr-FR"/>
        </w:rPr>
        <w:tab/>
      </w:r>
      <w:r w:rsidRPr="0007727F">
        <w:rPr>
          <w:sz w:val="20"/>
          <w:lang w:val="fr-FR"/>
        </w:rPr>
        <w:t>1952</w:t>
      </w:r>
    </w:p>
    <w:p w14:paraId="7D6CFA9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45</w:t>
      </w:r>
      <w:r w:rsidRPr="0007727F">
        <w:rPr>
          <w:sz w:val="20"/>
          <w:lang w:val="fr-FR"/>
        </w:rPr>
        <w:tab/>
        <w:t>Coordination avec l'ONU en matière d'ordre du jour des réunions de cette organisation</w:t>
      </w:r>
      <w:r w:rsidRPr="0007727F">
        <w:rPr>
          <w:sz w:val="20"/>
          <w:lang w:val="fr-FR"/>
        </w:rPr>
        <w:tab/>
      </w:r>
      <w:r>
        <w:rPr>
          <w:sz w:val="20"/>
          <w:lang w:val="fr-FR"/>
        </w:rPr>
        <w:tab/>
      </w:r>
      <w:r w:rsidRPr="0007727F">
        <w:rPr>
          <w:sz w:val="20"/>
          <w:lang w:val="fr-FR"/>
        </w:rPr>
        <w:t>6.2</w:t>
      </w:r>
    </w:p>
    <w:p w14:paraId="58D5B12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46</w:t>
      </w:r>
      <w:r w:rsidRPr="0007727F">
        <w:rPr>
          <w:sz w:val="20"/>
          <w:lang w:val="fr-FR"/>
        </w:rPr>
        <w:tab/>
        <w:t>Liberté de l'information</w:t>
      </w:r>
      <w:r w:rsidRPr="0007727F">
        <w:rPr>
          <w:sz w:val="20"/>
          <w:lang w:val="fr-FR"/>
        </w:rPr>
        <w:tab/>
      </w:r>
      <w:r>
        <w:rPr>
          <w:sz w:val="20"/>
          <w:lang w:val="fr-FR"/>
        </w:rPr>
        <w:tab/>
      </w:r>
      <w:r w:rsidRPr="0007727F">
        <w:rPr>
          <w:sz w:val="20"/>
          <w:lang w:val="fr-FR"/>
        </w:rPr>
        <w:t>1952</w:t>
      </w:r>
    </w:p>
    <w:p w14:paraId="18F9A6E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47</w:t>
      </w:r>
      <w:r w:rsidRPr="0007727F">
        <w:rPr>
          <w:sz w:val="20"/>
          <w:lang w:val="fr-FR"/>
        </w:rPr>
        <w:tab/>
        <w:t>Comparaison du système d'assurance du personnel de l'UIT avec celui du personnel de l'ONU</w:t>
      </w:r>
      <w:r w:rsidRPr="0007727F">
        <w:rPr>
          <w:sz w:val="20"/>
          <w:lang w:val="fr-FR"/>
        </w:rPr>
        <w:tab/>
      </w:r>
      <w:r>
        <w:rPr>
          <w:sz w:val="20"/>
          <w:lang w:val="fr-FR"/>
        </w:rPr>
        <w:tab/>
      </w:r>
      <w:r w:rsidRPr="0007727F">
        <w:rPr>
          <w:sz w:val="20"/>
          <w:lang w:val="fr-FR"/>
        </w:rPr>
        <w:t>1952</w:t>
      </w:r>
    </w:p>
    <w:p w14:paraId="3C84597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48</w:t>
      </w:r>
      <w:r w:rsidRPr="0007727F">
        <w:rPr>
          <w:sz w:val="20"/>
          <w:lang w:val="fr-FR"/>
        </w:rPr>
        <w:tab/>
        <w:t>Mesures en vue d'aider à maintenir la paix et la sécurité internationales</w:t>
      </w:r>
      <w:r w:rsidRPr="0007727F">
        <w:rPr>
          <w:sz w:val="20"/>
          <w:lang w:val="fr-FR"/>
        </w:rPr>
        <w:tab/>
      </w:r>
      <w:r>
        <w:rPr>
          <w:sz w:val="20"/>
          <w:lang w:val="fr-FR"/>
        </w:rPr>
        <w:tab/>
      </w:r>
      <w:r w:rsidRPr="0007727F">
        <w:rPr>
          <w:sz w:val="20"/>
          <w:lang w:val="fr-FR"/>
        </w:rPr>
        <w:t>1952</w:t>
      </w:r>
    </w:p>
    <w:p w14:paraId="3C69D00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49</w:t>
      </w:r>
      <w:r w:rsidRPr="0007727F">
        <w:rPr>
          <w:sz w:val="20"/>
          <w:lang w:val="fr-FR"/>
        </w:rPr>
        <w:tab/>
        <w:t>Activités de l'UNESCO</w:t>
      </w:r>
      <w:r w:rsidRPr="0007727F">
        <w:rPr>
          <w:sz w:val="20"/>
          <w:lang w:val="fr-FR"/>
        </w:rPr>
        <w:tab/>
      </w:r>
      <w:r>
        <w:rPr>
          <w:sz w:val="20"/>
          <w:lang w:val="fr-FR"/>
        </w:rPr>
        <w:tab/>
      </w:r>
      <w:r w:rsidRPr="0007727F">
        <w:rPr>
          <w:sz w:val="20"/>
          <w:lang w:val="fr-FR"/>
        </w:rPr>
        <w:t>1952</w:t>
      </w:r>
    </w:p>
    <w:p w14:paraId="425E583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50</w:t>
      </w:r>
      <w:r w:rsidRPr="0007727F">
        <w:rPr>
          <w:sz w:val="20"/>
          <w:lang w:val="fr-FR"/>
        </w:rPr>
        <w:tab/>
        <w:t>Emission de timbres-poste par l'ONU</w:t>
      </w:r>
      <w:r w:rsidRPr="0007727F">
        <w:rPr>
          <w:sz w:val="20"/>
          <w:lang w:val="fr-FR"/>
        </w:rPr>
        <w:tab/>
      </w:r>
      <w:r>
        <w:rPr>
          <w:sz w:val="20"/>
          <w:lang w:val="fr-FR"/>
        </w:rPr>
        <w:tab/>
      </w:r>
      <w:r w:rsidRPr="0007727F">
        <w:rPr>
          <w:sz w:val="20"/>
          <w:lang w:val="fr-FR"/>
        </w:rPr>
        <w:t>1952</w:t>
      </w:r>
    </w:p>
    <w:p w14:paraId="3869F36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51</w:t>
      </w:r>
      <w:r w:rsidRPr="0007727F">
        <w:rPr>
          <w:sz w:val="20"/>
          <w:lang w:val="fr-FR"/>
        </w:rPr>
        <w:tab/>
        <w:t>Convention sur les privilèges et immunités des institutions spécialisées</w:t>
      </w:r>
      <w:r w:rsidRPr="0007727F">
        <w:rPr>
          <w:sz w:val="20"/>
          <w:lang w:val="fr-FR"/>
        </w:rPr>
        <w:tab/>
      </w:r>
      <w:r>
        <w:rPr>
          <w:sz w:val="20"/>
          <w:lang w:val="fr-FR"/>
        </w:rPr>
        <w:tab/>
      </w:r>
      <w:r w:rsidRPr="0007727F">
        <w:rPr>
          <w:sz w:val="20"/>
          <w:lang w:val="fr-FR"/>
        </w:rPr>
        <w:t>1981</w:t>
      </w:r>
    </w:p>
    <w:p w14:paraId="53AB27E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52</w:t>
      </w:r>
      <w:r w:rsidRPr="0007727F">
        <w:rPr>
          <w:sz w:val="20"/>
          <w:lang w:val="fr-FR"/>
        </w:rPr>
        <w:tab/>
        <w:t>Organes subsidiaires de l'ONU</w:t>
      </w:r>
      <w:r w:rsidRPr="0007727F">
        <w:rPr>
          <w:sz w:val="20"/>
          <w:lang w:val="fr-FR"/>
        </w:rPr>
        <w:tab/>
      </w:r>
      <w:r>
        <w:rPr>
          <w:sz w:val="20"/>
          <w:lang w:val="fr-FR"/>
        </w:rPr>
        <w:tab/>
      </w:r>
      <w:r w:rsidRPr="0007727F">
        <w:rPr>
          <w:sz w:val="20"/>
          <w:lang w:val="fr-FR"/>
        </w:rPr>
        <w:t>1964</w:t>
      </w:r>
    </w:p>
    <w:p w14:paraId="6825D9C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53</w:t>
      </w:r>
      <w:r w:rsidRPr="0007727F">
        <w:rPr>
          <w:sz w:val="20"/>
          <w:lang w:val="fr-FR"/>
        </w:rPr>
        <w:tab/>
        <w:t>Date de la prochaine réunion de la Conférence de plénipotentiaires</w:t>
      </w:r>
      <w:r w:rsidRPr="0007727F">
        <w:rPr>
          <w:sz w:val="20"/>
          <w:lang w:val="fr-FR"/>
        </w:rPr>
        <w:tab/>
      </w:r>
      <w:r>
        <w:rPr>
          <w:sz w:val="20"/>
          <w:lang w:val="fr-FR"/>
        </w:rPr>
        <w:tab/>
      </w:r>
      <w:r w:rsidRPr="0007727F">
        <w:rPr>
          <w:sz w:val="20"/>
          <w:lang w:val="fr-FR"/>
        </w:rPr>
        <w:t>1952</w:t>
      </w:r>
    </w:p>
    <w:p w14:paraId="0F21590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54</w:t>
      </w:r>
      <w:r w:rsidRPr="0007727F">
        <w:rPr>
          <w:sz w:val="20"/>
          <w:lang w:val="fr-FR"/>
        </w:rPr>
        <w:tab/>
        <w:t>Date de la Conférence administrative ordinaire des radiocommunications</w:t>
      </w:r>
      <w:r w:rsidRPr="0007727F">
        <w:rPr>
          <w:sz w:val="20"/>
          <w:lang w:val="fr-FR"/>
        </w:rPr>
        <w:tab/>
      </w:r>
      <w:r>
        <w:rPr>
          <w:sz w:val="20"/>
          <w:lang w:val="fr-FR"/>
        </w:rPr>
        <w:tab/>
      </w:r>
      <w:r w:rsidRPr="0007727F">
        <w:rPr>
          <w:sz w:val="20"/>
          <w:lang w:val="fr-FR"/>
        </w:rPr>
        <w:t>1952</w:t>
      </w:r>
    </w:p>
    <w:p w14:paraId="0D60327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55</w:t>
      </w:r>
      <w:r w:rsidRPr="0007727F">
        <w:rPr>
          <w:sz w:val="20"/>
          <w:lang w:val="fr-FR"/>
        </w:rPr>
        <w:tab/>
        <w:t>Conférence administrative extraordinaire des radiocommunications</w:t>
      </w:r>
      <w:r w:rsidRPr="0007727F">
        <w:rPr>
          <w:sz w:val="20"/>
          <w:lang w:val="fr-FR"/>
        </w:rPr>
        <w:tab/>
      </w:r>
      <w:r>
        <w:rPr>
          <w:sz w:val="20"/>
          <w:lang w:val="fr-FR"/>
        </w:rPr>
        <w:tab/>
      </w:r>
      <w:r w:rsidRPr="0007727F">
        <w:rPr>
          <w:sz w:val="20"/>
          <w:lang w:val="fr-FR"/>
        </w:rPr>
        <w:t>1952</w:t>
      </w:r>
    </w:p>
    <w:p w14:paraId="3E7BB99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56</w:t>
      </w:r>
      <w:r w:rsidRPr="0007727F">
        <w:rPr>
          <w:sz w:val="20"/>
          <w:lang w:val="fr-FR"/>
        </w:rPr>
        <w:tab/>
        <w:t>Publication du projet de rapport annuel du Secrétaire général pour 1951</w:t>
      </w:r>
      <w:r w:rsidRPr="0007727F">
        <w:rPr>
          <w:sz w:val="20"/>
          <w:lang w:val="fr-FR"/>
        </w:rPr>
        <w:tab/>
      </w:r>
      <w:r>
        <w:rPr>
          <w:sz w:val="20"/>
          <w:lang w:val="fr-FR"/>
        </w:rPr>
        <w:tab/>
      </w:r>
      <w:r w:rsidRPr="0007727F">
        <w:rPr>
          <w:sz w:val="20"/>
          <w:lang w:val="fr-FR"/>
        </w:rPr>
        <w:t>1952</w:t>
      </w:r>
    </w:p>
    <w:p w14:paraId="2B8AE97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57</w:t>
      </w:r>
      <w:r w:rsidRPr="0007727F">
        <w:rPr>
          <w:sz w:val="20"/>
          <w:lang w:val="fr-FR"/>
        </w:rPr>
        <w:tab/>
        <w:t>Organisations internationales susceptibles d'être intéressées par la CAER</w:t>
      </w:r>
      <w:r w:rsidRPr="0007727F">
        <w:rPr>
          <w:sz w:val="20"/>
          <w:lang w:val="fr-FR"/>
        </w:rPr>
        <w:tab/>
      </w:r>
      <w:r>
        <w:rPr>
          <w:sz w:val="20"/>
          <w:lang w:val="fr-FR"/>
        </w:rPr>
        <w:tab/>
      </w:r>
      <w:r w:rsidRPr="0007727F">
        <w:rPr>
          <w:sz w:val="20"/>
          <w:lang w:val="fr-FR"/>
        </w:rPr>
        <w:t>1952</w:t>
      </w:r>
    </w:p>
    <w:p w14:paraId="0B2A2789"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58</w:t>
      </w:r>
      <w:r w:rsidRPr="0007727F">
        <w:rPr>
          <w:sz w:val="20"/>
          <w:lang w:val="fr-FR"/>
        </w:rPr>
        <w:tab/>
        <w:t xml:space="preserve">Réunion des pays de la Région 2 pour la coordination des listes de fréquences </w:t>
      </w:r>
      <w:r>
        <w:rPr>
          <w:sz w:val="20"/>
          <w:lang w:val="fr-FR"/>
        </w:rPr>
        <w:br/>
      </w:r>
      <w:r w:rsidRPr="0007727F">
        <w:rPr>
          <w:sz w:val="20"/>
          <w:lang w:val="fr-FR"/>
        </w:rPr>
        <w:t>inférieures à 4</w:t>
      </w:r>
      <w:r w:rsidRPr="0007727F">
        <w:rPr>
          <w:rFonts w:ascii="Tms Rmn" w:hAnsi="Tms Rmn"/>
          <w:sz w:val="20"/>
          <w:lang w:val="fr-FR"/>
        </w:rPr>
        <w:t> </w:t>
      </w:r>
      <w:r w:rsidRPr="0007727F">
        <w:rPr>
          <w:sz w:val="20"/>
          <w:lang w:val="fr-FR"/>
        </w:rPr>
        <w:t>000 kHz</w:t>
      </w:r>
      <w:r w:rsidRPr="0007727F">
        <w:rPr>
          <w:sz w:val="20"/>
          <w:lang w:val="fr-FR"/>
        </w:rPr>
        <w:tab/>
      </w:r>
      <w:r>
        <w:rPr>
          <w:sz w:val="20"/>
          <w:lang w:val="fr-FR"/>
        </w:rPr>
        <w:tab/>
      </w:r>
      <w:r w:rsidRPr="0007727F">
        <w:rPr>
          <w:sz w:val="20"/>
          <w:lang w:val="fr-FR"/>
        </w:rPr>
        <w:t>1952</w:t>
      </w:r>
    </w:p>
    <w:p w14:paraId="6B3B6EEF"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59</w:t>
      </w:r>
      <w:r w:rsidRPr="0007727F">
        <w:rPr>
          <w:sz w:val="20"/>
          <w:lang w:val="fr-FR"/>
        </w:rPr>
        <w:tab/>
        <w:t>Recommandation N</w:t>
      </w:r>
      <w:r w:rsidRPr="0007727F">
        <w:rPr>
          <w:sz w:val="20"/>
          <w:vertAlign w:val="superscript"/>
          <w:lang w:val="fr-FR"/>
        </w:rPr>
        <w:t>o</w:t>
      </w:r>
      <w:r w:rsidRPr="0007727F">
        <w:rPr>
          <w:sz w:val="20"/>
          <w:lang w:val="fr-FR"/>
        </w:rPr>
        <w:t xml:space="preserve"> 7 de la Conférence des radiocommunications aéronautiques</w:t>
      </w:r>
      <w:r w:rsidRPr="0007727F">
        <w:rPr>
          <w:sz w:val="20"/>
          <w:lang w:val="fr-FR"/>
        </w:rPr>
        <w:br/>
        <w:t>relatives à la coordination des télécommunications des services aéronautiques et</w:t>
      </w:r>
      <w:r w:rsidRPr="0007727F">
        <w:rPr>
          <w:sz w:val="20"/>
          <w:lang w:val="fr-FR"/>
        </w:rPr>
        <w:br/>
        <w:t>maritimes pour les besoins de la sécurité en mer</w:t>
      </w:r>
      <w:r w:rsidRPr="0007727F">
        <w:rPr>
          <w:sz w:val="20"/>
          <w:lang w:val="fr-FR"/>
        </w:rPr>
        <w:tab/>
      </w:r>
      <w:r>
        <w:rPr>
          <w:sz w:val="20"/>
          <w:lang w:val="fr-FR"/>
        </w:rPr>
        <w:tab/>
      </w:r>
      <w:r w:rsidRPr="0007727F">
        <w:rPr>
          <w:sz w:val="20"/>
          <w:lang w:val="fr-FR"/>
        </w:rPr>
        <w:t>1964</w:t>
      </w:r>
    </w:p>
    <w:p w14:paraId="621BC18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60</w:t>
      </w:r>
      <w:r w:rsidRPr="0007727F">
        <w:rPr>
          <w:sz w:val="20"/>
          <w:lang w:val="fr-FR"/>
        </w:rPr>
        <w:tab/>
        <w:t>Tribunal administratif</w:t>
      </w:r>
      <w:r w:rsidRPr="0007727F">
        <w:rPr>
          <w:sz w:val="20"/>
          <w:lang w:val="fr-FR"/>
        </w:rPr>
        <w:tab/>
      </w:r>
      <w:r>
        <w:rPr>
          <w:sz w:val="20"/>
          <w:lang w:val="fr-FR"/>
        </w:rPr>
        <w:tab/>
      </w:r>
      <w:r w:rsidRPr="0007727F">
        <w:rPr>
          <w:sz w:val="20"/>
          <w:lang w:val="fr-FR"/>
        </w:rPr>
        <w:t>1952</w:t>
      </w:r>
    </w:p>
    <w:p w14:paraId="5DDD52C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61</w:t>
      </w:r>
      <w:r w:rsidRPr="0007727F">
        <w:rPr>
          <w:sz w:val="20"/>
          <w:lang w:val="fr-FR"/>
        </w:rPr>
        <w:tab/>
        <w:t>Indemnités journalières</w:t>
      </w:r>
      <w:r w:rsidRPr="0007727F">
        <w:rPr>
          <w:sz w:val="20"/>
          <w:lang w:val="fr-FR"/>
        </w:rPr>
        <w:tab/>
      </w:r>
      <w:r>
        <w:rPr>
          <w:sz w:val="20"/>
          <w:lang w:val="fr-FR"/>
        </w:rPr>
        <w:tab/>
      </w:r>
      <w:r w:rsidRPr="0007727F">
        <w:rPr>
          <w:sz w:val="20"/>
          <w:lang w:val="fr-FR"/>
        </w:rPr>
        <w:t>1964</w:t>
      </w:r>
    </w:p>
    <w:p w14:paraId="0EBE8A1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62</w:t>
      </w:r>
      <w:r w:rsidRPr="0007727F">
        <w:rPr>
          <w:sz w:val="20"/>
          <w:lang w:val="fr-FR"/>
        </w:rPr>
        <w:tab/>
        <w:t>Remboursements au personnel féminin qui quitte l'Union pour se marier</w:t>
      </w:r>
      <w:r w:rsidRPr="0007727F">
        <w:rPr>
          <w:sz w:val="20"/>
          <w:lang w:val="fr-FR"/>
        </w:rPr>
        <w:tab/>
      </w:r>
      <w:r>
        <w:rPr>
          <w:sz w:val="20"/>
          <w:lang w:val="fr-FR"/>
        </w:rPr>
        <w:tab/>
      </w:r>
      <w:r w:rsidRPr="0007727F">
        <w:rPr>
          <w:sz w:val="20"/>
          <w:lang w:val="fr-FR"/>
        </w:rPr>
        <w:t>1952</w:t>
      </w:r>
    </w:p>
    <w:p w14:paraId="3EC48BB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63</w:t>
      </w:r>
      <w:r w:rsidRPr="0007727F">
        <w:rPr>
          <w:sz w:val="20"/>
          <w:lang w:val="fr-FR"/>
        </w:rPr>
        <w:tab/>
        <w:t>Dispositions relatives au personnel appelé sous les drapeaux avant la 7</w:t>
      </w:r>
      <w:r w:rsidRPr="0007727F">
        <w:rPr>
          <w:sz w:val="20"/>
          <w:vertAlign w:val="superscript"/>
          <w:lang w:val="fr-FR"/>
        </w:rPr>
        <w:t>e</w:t>
      </w:r>
      <w:r w:rsidRPr="0007727F">
        <w:rPr>
          <w:sz w:val="20"/>
          <w:lang w:val="fr-FR"/>
        </w:rPr>
        <w:t xml:space="preserve"> session du Conseil</w:t>
      </w:r>
      <w:r w:rsidRPr="0007727F">
        <w:rPr>
          <w:sz w:val="20"/>
          <w:lang w:val="fr-FR"/>
        </w:rPr>
        <w:tab/>
      </w:r>
      <w:r>
        <w:rPr>
          <w:sz w:val="20"/>
          <w:lang w:val="fr-FR"/>
        </w:rPr>
        <w:tab/>
      </w:r>
      <w:r w:rsidRPr="0007727F">
        <w:rPr>
          <w:sz w:val="20"/>
          <w:lang w:val="fr-FR"/>
        </w:rPr>
        <w:t>1952</w:t>
      </w:r>
    </w:p>
    <w:p w14:paraId="1530D2E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64</w:t>
      </w:r>
      <w:r w:rsidRPr="0007727F">
        <w:rPr>
          <w:sz w:val="20"/>
          <w:lang w:val="fr-FR"/>
        </w:rPr>
        <w:tab/>
        <w:t>Suppléant au Directeur du CCI appelé à siéger à la Commission de gestion de la</w:t>
      </w:r>
      <w:r w:rsidRPr="0007727F">
        <w:rPr>
          <w:sz w:val="20"/>
          <w:lang w:val="fr-FR"/>
        </w:rPr>
        <w:br/>
        <w:t>Caisse d'assurance</w:t>
      </w:r>
      <w:r w:rsidRPr="0007727F">
        <w:rPr>
          <w:sz w:val="20"/>
          <w:lang w:val="fr-FR"/>
        </w:rPr>
        <w:tab/>
      </w:r>
      <w:r>
        <w:rPr>
          <w:sz w:val="20"/>
          <w:lang w:val="fr-FR"/>
        </w:rPr>
        <w:tab/>
      </w:r>
      <w:r w:rsidRPr="0007727F">
        <w:rPr>
          <w:sz w:val="20"/>
          <w:lang w:val="fr-FR"/>
        </w:rPr>
        <w:t>1952</w:t>
      </w:r>
    </w:p>
    <w:p w14:paraId="0D16F50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65</w:t>
      </w:r>
      <w:r w:rsidRPr="0007727F">
        <w:rPr>
          <w:sz w:val="20"/>
          <w:lang w:val="fr-FR"/>
        </w:rPr>
        <w:tab/>
        <w:t>Pensions de MM. van der Pol et Hayes</w:t>
      </w:r>
      <w:r w:rsidRPr="0007727F">
        <w:rPr>
          <w:sz w:val="20"/>
          <w:lang w:val="fr-FR"/>
        </w:rPr>
        <w:tab/>
      </w:r>
      <w:r>
        <w:rPr>
          <w:sz w:val="20"/>
          <w:lang w:val="fr-FR"/>
        </w:rPr>
        <w:tab/>
      </w:r>
      <w:r w:rsidRPr="0007727F">
        <w:rPr>
          <w:sz w:val="20"/>
          <w:lang w:val="fr-FR"/>
        </w:rPr>
        <w:t>1952</w:t>
      </w:r>
    </w:p>
    <w:p w14:paraId="44C3E27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66</w:t>
      </w:r>
      <w:r w:rsidRPr="0007727F">
        <w:rPr>
          <w:sz w:val="20"/>
          <w:lang w:val="fr-FR"/>
        </w:rPr>
        <w:tab/>
        <w:t>Poste de rédacteur technique (classe 2) au Secrétariat du CCIR</w:t>
      </w:r>
      <w:r w:rsidRPr="0007727F">
        <w:rPr>
          <w:sz w:val="20"/>
          <w:lang w:val="fr-FR"/>
        </w:rPr>
        <w:tab/>
      </w:r>
      <w:r>
        <w:rPr>
          <w:sz w:val="20"/>
          <w:lang w:val="fr-FR"/>
        </w:rPr>
        <w:tab/>
      </w:r>
      <w:r w:rsidRPr="0007727F">
        <w:rPr>
          <w:sz w:val="20"/>
          <w:lang w:val="fr-FR"/>
        </w:rPr>
        <w:t>1952</w:t>
      </w:r>
    </w:p>
    <w:p w14:paraId="29D3DAE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67</w:t>
      </w:r>
      <w:r w:rsidRPr="0007727F">
        <w:rPr>
          <w:sz w:val="20"/>
          <w:lang w:val="fr-FR"/>
        </w:rPr>
        <w:tab/>
        <w:t>Impression de certains ouvrages hors de Suisse</w:t>
      </w:r>
      <w:r w:rsidRPr="0007727F">
        <w:rPr>
          <w:sz w:val="20"/>
          <w:lang w:val="fr-FR"/>
        </w:rPr>
        <w:tab/>
      </w:r>
      <w:r>
        <w:rPr>
          <w:sz w:val="20"/>
          <w:lang w:val="fr-FR"/>
        </w:rPr>
        <w:tab/>
      </w:r>
      <w:r w:rsidRPr="0007727F">
        <w:rPr>
          <w:sz w:val="20"/>
          <w:lang w:val="fr-FR"/>
        </w:rPr>
        <w:t>1964</w:t>
      </w:r>
    </w:p>
    <w:p w14:paraId="3F81AA6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6C7427F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lastRenderedPageBreak/>
        <w:t>D 68</w:t>
      </w:r>
      <w:r w:rsidRPr="0007727F">
        <w:rPr>
          <w:sz w:val="20"/>
          <w:lang w:val="fr-FR"/>
        </w:rPr>
        <w:tab/>
        <w:t>Inventaire du mobilier et matériel des organismes permanents de l'Union</w:t>
      </w:r>
      <w:r w:rsidRPr="0007727F">
        <w:rPr>
          <w:sz w:val="20"/>
          <w:lang w:val="fr-FR"/>
        </w:rPr>
        <w:tab/>
      </w:r>
      <w:r>
        <w:rPr>
          <w:sz w:val="20"/>
          <w:lang w:val="fr-FR"/>
        </w:rPr>
        <w:tab/>
      </w:r>
      <w:r w:rsidRPr="0007727F">
        <w:rPr>
          <w:sz w:val="20"/>
          <w:lang w:val="fr-FR"/>
        </w:rPr>
        <w:t>1952</w:t>
      </w:r>
    </w:p>
    <w:p w14:paraId="3F2EC93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69</w:t>
      </w:r>
      <w:r w:rsidRPr="0007727F">
        <w:rPr>
          <w:sz w:val="20"/>
          <w:lang w:val="fr-FR"/>
        </w:rPr>
        <w:tab/>
        <w:t>Application aux publications de l'Union de la réglementation internationale sur le copyright</w:t>
      </w:r>
      <w:r w:rsidRPr="0007727F">
        <w:rPr>
          <w:sz w:val="20"/>
          <w:lang w:val="fr-FR"/>
        </w:rPr>
        <w:tab/>
      </w:r>
      <w:r>
        <w:rPr>
          <w:sz w:val="20"/>
          <w:lang w:val="fr-FR"/>
        </w:rPr>
        <w:tab/>
      </w:r>
      <w:r w:rsidRPr="0007727F">
        <w:rPr>
          <w:sz w:val="20"/>
          <w:lang w:val="fr-FR"/>
        </w:rPr>
        <w:t>1952</w:t>
      </w:r>
    </w:p>
    <w:p w14:paraId="00E9EE5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70</w:t>
      </w:r>
      <w:r w:rsidRPr="0007727F">
        <w:rPr>
          <w:sz w:val="20"/>
          <w:lang w:val="fr-FR"/>
        </w:rPr>
        <w:tab/>
        <w:t>Intérêts à payer à la Confédération suisse pour les avances de fonds consenties à l'Union</w:t>
      </w:r>
      <w:r w:rsidRPr="0007727F">
        <w:rPr>
          <w:sz w:val="20"/>
          <w:lang w:val="fr-FR"/>
        </w:rPr>
        <w:tab/>
      </w:r>
      <w:r>
        <w:rPr>
          <w:sz w:val="20"/>
          <w:lang w:val="fr-FR"/>
        </w:rPr>
        <w:tab/>
      </w:r>
      <w:r w:rsidRPr="0007727F">
        <w:rPr>
          <w:sz w:val="20"/>
          <w:lang w:val="fr-FR"/>
        </w:rPr>
        <w:t>1952</w:t>
      </w:r>
    </w:p>
    <w:p w14:paraId="296A462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71</w:t>
      </w:r>
      <w:r w:rsidRPr="0007727F">
        <w:rPr>
          <w:sz w:val="20"/>
          <w:lang w:val="fr-FR"/>
        </w:rPr>
        <w:tab/>
        <w:t>Conditions et modalités d'utilisation des installations d'interprétation simultanée</w:t>
      </w:r>
      <w:r w:rsidRPr="0007727F">
        <w:rPr>
          <w:sz w:val="20"/>
          <w:lang w:val="fr-FR"/>
        </w:rPr>
        <w:tab/>
      </w:r>
      <w:r>
        <w:rPr>
          <w:sz w:val="20"/>
          <w:lang w:val="fr-FR"/>
        </w:rPr>
        <w:tab/>
      </w:r>
      <w:r w:rsidRPr="0007727F">
        <w:rPr>
          <w:sz w:val="20"/>
          <w:lang w:val="fr-FR"/>
        </w:rPr>
        <w:t>1952</w:t>
      </w:r>
    </w:p>
    <w:p w14:paraId="6D11C38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72</w:t>
      </w:r>
      <w:r w:rsidRPr="0007727F">
        <w:rPr>
          <w:sz w:val="20"/>
          <w:lang w:val="fr-FR"/>
        </w:rPr>
        <w:tab/>
        <w:t>Document d'information sur l'organisation du travail dans les organismes permanents</w:t>
      </w:r>
      <w:r w:rsidRPr="0007727F">
        <w:rPr>
          <w:sz w:val="20"/>
          <w:lang w:val="fr-FR"/>
        </w:rPr>
        <w:tab/>
      </w:r>
      <w:r>
        <w:rPr>
          <w:sz w:val="20"/>
          <w:lang w:val="fr-FR"/>
        </w:rPr>
        <w:tab/>
      </w:r>
      <w:r w:rsidRPr="0007727F">
        <w:rPr>
          <w:sz w:val="20"/>
          <w:lang w:val="fr-FR"/>
        </w:rPr>
        <w:t>1952</w:t>
      </w:r>
    </w:p>
    <w:p w14:paraId="5D87A97D" w14:textId="77777777" w:rsidR="00BD5E19" w:rsidRDefault="00BD5E19" w:rsidP="00BD5E19">
      <w:pPr>
        <w:tabs>
          <w:tab w:val="left" w:pos="851"/>
          <w:tab w:val="left" w:leader="dot" w:pos="8789"/>
          <w:tab w:val="right" w:pos="9356"/>
        </w:tabs>
        <w:spacing w:before="160" w:after="160"/>
        <w:jc w:val="center"/>
        <w:rPr>
          <w:lang w:val="fr-FR"/>
        </w:rPr>
      </w:pPr>
      <w:r>
        <w:rPr>
          <w:b/>
          <w:lang w:val="fr-FR"/>
        </w:rPr>
        <w:t>7</w:t>
      </w:r>
      <w:r>
        <w:rPr>
          <w:b/>
          <w:vertAlign w:val="superscript"/>
          <w:lang w:val="fr-FR"/>
        </w:rPr>
        <w:t>e</w:t>
      </w:r>
      <w:r>
        <w:rPr>
          <w:b/>
          <w:position w:val="6"/>
          <w:lang w:val="fr-FR"/>
        </w:rPr>
        <w:t xml:space="preserve"> </w:t>
      </w:r>
      <w:r>
        <w:rPr>
          <w:b/>
          <w:lang w:val="fr-FR"/>
        </w:rPr>
        <w:t>session (avril-juin 1952)</w:t>
      </w:r>
    </w:p>
    <w:p w14:paraId="387DF78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73</w:t>
      </w:r>
      <w:r w:rsidRPr="0007727F">
        <w:rPr>
          <w:sz w:val="20"/>
          <w:lang w:val="fr-FR"/>
        </w:rPr>
        <w:tab/>
        <w:t>Date de la réunion du prochain Conseil</w:t>
      </w:r>
      <w:r w:rsidRPr="0007727F">
        <w:rPr>
          <w:sz w:val="20"/>
          <w:lang w:val="fr-FR"/>
        </w:rPr>
        <w:tab/>
      </w:r>
      <w:r>
        <w:rPr>
          <w:sz w:val="20"/>
          <w:lang w:val="fr-FR"/>
        </w:rPr>
        <w:tab/>
      </w:r>
      <w:r w:rsidRPr="0007727F">
        <w:rPr>
          <w:sz w:val="20"/>
          <w:lang w:val="fr-FR"/>
        </w:rPr>
        <w:t>1952</w:t>
      </w:r>
    </w:p>
    <w:p w14:paraId="538EBF9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74</w:t>
      </w:r>
      <w:r w:rsidRPr="0007727F">
        <w:rPr>
          <w:sz w:val="20"/>
          <w:lang w:val="fr-FR"/>
        </w:rPr>
        <w:tab/>
        <w:t>Situation de la République Démocratique Allemande par rapport aux Actes de l'Union</w:t>
      </w:r>
      <w:r w:rsidRPr="0007727F">
        <w:rPr>
          <w:sz w:val="20"/>
          <w:lang w:val="fr-FR"/>
        </w:rPr>
        <w:tab/>
      </w:r>
      <w:r>
        <w:rPr>
          <w:sz w:val="20"/>
          <w:lang w:val="fr-FR"/>
        </w:rPr>
        <w:tab/>
      </w:r>
      <w:r w:rsidRPr="0007727F">
        <w:rPr>
          <w:sz w:val="20"/>
          <w:lang w:val="fr-FR"/>
        </w:rPr>
        <w:t>1964</w:t>
      </w:r>
    </w:p>
    <w:p w14:paraId="26586510"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75</w:t>
      </w:r>
      <w:r w:rsidRPr="0007727F">
        <w:rPr>
          <w:sz w:val="20"/>
          <w:lang w:val="fr-FR"/>
        </w:rPr>
        <w:tab/>
        <w:t>Intérêts à payer à la Confédération suisse pour les avances consenties à l'Union et</w:t>
      </w:r>
      <w:r w:rsidRPr="0007727F">
        <w:rPr>
          <w:sz w:val="20"/>
          <w:lang w:val="fr-FR"/>
        </w:rPr>
        <w:br/>
        <w:t>intérêts moratoires à payer par les Membres et Membres associés (débiteurs)</w:t>
      </w:r>
      <w:r w:rsidRPr="0007727F">
        <w:rPr>
          <w:sz w:val="20"/>
          <w:lang w:val="fr-FR"/>
        </w:rPr>
        <w:tab/>
      </w:r>
      <w:r>
        <w:rPr>
          <w:sz w:val="20"/>
          <w:lang w:val="fr-FR"/>
        </w:rPr>
        <w:tab/>
      </w:r>
      <w:r w:rsidRPr="0007727F">
        <w:rPr>
          <w:sz w:val="20"/>
          <w:lang w:val="fr-FR"/>
        </w:rPr>
        <w:t>1952</w:t>
      </w:r>
    </w:p>
    <w:p w14:paraId="2829D78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76</w:t>
      </w:r>
      <w:r w:rsidRPr="0007727F">
        <w:rPr>
          <w:sz w:val="20"/>
          <w:lang w:val="fr-FR"/>
        </w:rPr>
        <w:tab/>
        <w:t>Possibilité d'augmenter les contributions en 1953</w:t>
      </w:r>
      <w:r w:rsidRPr="0007727F">
        <w:rPr>
          <w:sz w:val="20"/>
          <w:lang w:val="fr-FR"/>
        </w:rPr>
        <w:tab/>
      </w:r>
      <w:r>
        <w:rPr>
          <w:sz w:val="20"/>
          <w:lang w:val="fr-FR"/>
        </w:rPr>
        <w:tab/>
      </w:r>
      <w:r w:rsidRPr="0007727F">
        <w:rPr>
          <w:sz w:val="20"/>
          <w:lang w:val="fr-FR"/>
        </w:rPr>
        <w:t>1952</w:t>
      </w:r>
    </w:p>
    <w:p w14:paraId="683F13A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77</w:t>
      </w:r>
      <w:r w:rsidRPr="0007727F">
        <w:rPr>
          <w:sz w:val="20"/>
          <w:lang w:val="fr-FR"/>
        </w:rPr>
        <w:tab/>
        <w:t>Etude pour l'établissement d'un bilan</w:t>
      </w:r>
      <w:r w:rsidRPr="0007727F">
        <w:rPr>
          <w:sz w:val="20"/>
          <w:lang w:val="fr-FR"/>
        </w:rPr>
        <w:tab/>
      </w:r>
      <w:r>
        <w:rPr>
          <w:sz w:val="20"/>
          <w:lang w:val="fr-FR"/>
        </w:rPr>
        <w:tab/>
      </w:r>
      <w:r w:rsidRPr="0007727F">
        <w:rPr>
          <w:sz w:val="20"/>
          <w:lang w:val="fr-FR"/>
        </w:rPr>
        <w:t>1952</w:t>
      </w:r>
    </w:p>
    <w:p w14:paraId="56E2399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78</w:t>
      </w:r>
      <w:r w:rsidRPr="0007727F">
        <w:rPr>
          <w:sz w:val="20"/>
          <w:lang w:val="fr-FR"/>
        </w:rPr>
        <w:tab/>
        <w:t>Composition de la Commission de contrôle financier pour 1953</w:t>
      </w:r>
      <w:r w:rsidRPr="0007727F">
        <w:rPr>
          <w:sz w:val="20"/>
          <w:lang w:val="fr-FR"/>
        </w:rPr>
        <w:tab/>
      </w:r>
      <w:r>
        <w:rPr>
          <w:sz w:val="20"/>
          <w:lang w:val="fr-FR"/>
        </w:rPr>
        <w:tab/>
      </w:r>
      <w:r w:rsidRPr="0007727F">
        <w:rPr>
          <w:sz w:val="20"/>
          <w:lang w:val="fr-FR"/>
        </w:rPr>
        <w:t>1952</w:t>
      </w:r>
    </w:p>
    <w:p w14:paraId="3FC972E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79</w:t>
      </w:r>
      <w:r w:rsidRPr="0007727F">
        <w:rPr>
          <w:sz w:val="20"/>
          <w:lang w:val="fr-FR"/>
        </w:rPr>
        <w:tab/>
        <w:t>Conservation des archives</w:t>
      </w:r>
      <w:r w:rsidRPr="0007727F">
        <w:rPr>
          <w:sz w:val="20"/>
          <w:lang w:val="fr-FR"/>
        </w:rPr>
        <w:tab/>
      </w:r>
      <w:r>
        <w:rPr>
          <w:sz w:val="20"/>
          <w:lang w:val="fr-FR"/>
        </w:rPr>
        <w:tab/>
      </w:r>
      <w:r w:rsidRPr="0007727F">
        <w:rPr>
          <w:sz w:val="20"/>
          <w:lang w:val="fr-FR"/>
        </w:rPr>
        <w:t>1954</w:t>
      </w:r>
    </w:p>
    <w:p w14:paraId="2E4B236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80</w:t>
      </w:r>
      <w:r w:rsidRPr="0007727F">
        <w:rPr>
          <w:sz w:val="20"/>
          <w:lang w:val="fr-FR"/>
        </w:rPr>
        <w:tab/>
        <w:t>Prolongation du mandat du Secrétaire général</w:t>
      </w:r>
      <w:r w:rsidRPr="0007727F">
        <w:rPr>
          <w:sz w:val="20"/>
          <w:lang w:val="fr-FR"/>
        </w:rPr>
        <w:tab/>
      </w:r>
      <w:r>
        <w:rPr>
          <w:sz w:val="20"/>
          <w:lang w:val="fr-FR"/>
        </w:rPr>
        <w:tab/>
      </w:r>
      <w:r w:rsidRPr="0007727F">
        <w:rPr>
          <w:sz w:val="20"/>
          <w:lang w:val="fr-FR"/>
        </w:rPr>
        <w:t>1952</w:t>
      </w:r>
    </w:p>
    <w:p w14:paraId="139AD5F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81</w:t>
      </w:r>
      <w:r w:rsidRPr="0007727F">
        <w:rPr>
          <w:sz w:val="20"/>
          <w:lang w:val="fr-FR"/>
        </w:rPr>
        <w:tab/>
        <w:t>Assistance technique – Utilisation des services de sociétés d'expertises</w:t>
      </w:r>
      <w:r w:rsidRPr="0007727F">
        <w:rPr>
          <w:sz w:val="20"/>
          <w:lang w:val="fr-FR"/>
        </w:rPr>
        <w:tab/>
      </w:r>
      <w:r>
        <w:rPr>
          <w:sz w:val="20"/>
          <w:lang w:val="fr-FR"/>
        </w:rPr>
        <w:tab/>
      </w:r>
      <w:r w:rsidRPr="0007727F">
        <w:rPr>
          <w:sz w:val="20"/>
          <w:lang w:val="fr-FR"/>
        </w:rPr>
        <w:t>1964</w:t>
      </w:r>
    </w:p>
    <w:p w14:paraId="360EC4D0"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82</w:t>
      </w:r>
      <w:r w:rsidRPr="0007727F">
        <w:rPr>
          <w:sz w:val="20"/>
          <w:lang w:val="fr-FR"/>
        </w:rPr>
        <w:tab/>
        <w:t>Incompatibilité entre la Convention des télécommunications et la Convention</w:t>
      </w:r>
      <w:r w:rsidRPr="0007727F">
        <w:rPr>
          <w:sz w:val="20"/>
          <w:lang w:val="fr-FR"/>
        </w:rPr>
        <w:br/>
        <w:t>concernant les privilèges et immunités des institutions spécialisées: facilités de communications</w:t>
      </w:r>
      <w:r w:rsidRPr="0007727F">
        <w:rPr>
          <w:sz w:val="20"/>
          <w:lang w:val="fr-FR"/>
        </w:rPr>
        <w:tab/>
      </w:r>
      <w:r>
        <w:rPr>
          <w:sz w:val="20"/>
          <w:lang w:val="fr-FR"/>
        </w:rPr>
        <w:tab/>
      </w:r>
      <w:r w:rsidRPr="0007727F">
        <w:rPr>
          <w:sz w:val="20"/>
          <w:lang w:val="fr-FR"/>
        </w:rPr>
        <w:t>1952</w:t>
      </w:r>
    </w:p>
    <w:p w14:paraId="6FA12AD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83</w:t>
      </w:r>
      <w:r w:rsidRPr="0007727F">
        <w:rPr>
          <w:sz w:val="20"/>
          <w:lang w:val="fr-FR"/>
        </w:rPr>
        <w:tab/>
        <w:t>Réserves aux conventions multilatérales</w:t>
      </w:r>
      <w:r w:rsidRPr="0007727F">
        <w:rPr>
          <w:sz w:val="20"/>
          <w:lang w:val="fr-FR"/>
        </w:rPr>
        <w:tab/>
      </w:r>
      <w:r>
        <w:rPr>
          <w:sz w:val="20"/>
          <w:lang w:val="fr-FR"/>
        </w:rPr>
        <w:tab/>
      </w:r>
      <w:r w:rsidRPr="0007727F">
        <w:rPr>
          <w:sz w:val="20"/>
          <w:lang w:val="fr-FR"/>
        </w:rPr>
        <w:t>1952</w:t>
      </w:r>
    </w:p>
    <w:p w14:paraId="14F64F2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84</w:t>
      </w:r>
      <w:r w:rsidRPr="0007727F">
        <w:rPr>
          <w:sz w:val="20"/>
          <w:lang w:val="fr-FR"/>
        </w:rPr>
        <w:tab/>
        <w:t>Trafic écoulé sur le réseau de télécommunications de l'ONU</w:t>
      </w:r>
      <w:r w:rsidRPr="0007727F">
        <w:rPr>
          <w:sz w:val="20"/>
          <w:lang w:val="fr-FR"/>
        </w:rPr>
        <w:tab/>
      </w:r>
      <w:r>
        <w:rPr>
          <w:sz w:val="20"/>
          <w:lang w:val="fr-FR"/>
        </w:rPr>
        <w:tab/>
      </w:r>
      <w:r w:rsidRPr="0007727F">
        <w:rPr>
          <w:sz w:val="20"/>
          <w:lang w:val="fr-FR"/>
        </w:rPr>
        <w:t>1952</w:t>
      </w:r>
    </w:p>
    <w:p w14:paraId="48486AF5"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85</w:t>
      </w:r>
      <w:r w:rsidRPr="0007727F">
        <w:rPr>
          <w:sz w:val="20"/>
          <w:lang w:val="fr-FR"/>
        </w:rPr>
        <w:tab/>
        <w:t>Publication annuelle d'une brochure résumant les progrès dans le domaine des</w:t>
      </w:r>
      <w:r w:rsidRPr="0007727F">
        <w:rPr>
          <w:sz w:val="20"/>
          <w:lang w:val="fr-FR"/>
        </w:rPr>
        <w:br/>
        <w:t>télécommunications</w:t>
      </w:r>
      <w:r w:rsidRPr="0007727F">
        <w:rPr>
          <w:sz w:val="20"/>
          <w:lang w:val="fr-FR"/>
        </w:rPr>
        <w:tab/>
      </w:r>
      <w:r>
        <w:rPr>
          <w:sz w:val="20"/>
          <w:lang w:val="fr-FR"/>
        </w:rPr>
        <w:tab/>
      </w:r>
      <w:r w:rsidRPr="0007727F">
        <w:rPr>
          <w:sz w:val="20"/>
          <w:lang w:val="fr-FR"/>
        </w:rPr>
        <w:t>1952</w:t>
      </w:r>
    </w:p>
    <w:p w14:paraId="1D3C0B47"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86</w:t>
      </w:r>
      <w:r w:rsidRPr="0007727F">
        <w:rPr>
          <w:sz w:val="20"/>
          <w:lang w:val="fr-FR"/>
        </w:rPr>
        <w:tab/>
        <w:t>Projet de brochure concernant l'organisation de l'Union et les tâches confiées aux organismes</w:t>
      </w:r>
      <w:r w:rsidRPr="0007727F">
        <w:rPr>
          <w:sz w:val="20"/>
          <w:lang w:val="fr-FR"/>
        </w:rPr>
        <w:br/>
        <w:t>permanents</w:t>
      </w:r>
      <w:r w:rsidRPr="0007727F">
        <w:rPr>
          <w:sz w:val="20"/>
          <w:lang w:val="fr-FR"/>
        </w:rPr>
        <w:tab/>
      </w:r>
      <w:r w:rsidRPr="0007727F">
        <w:rPr>
          <w:sz w:val="20"/>
          <w:lang w:val="fr-FR"/>
        </w:rPr>
        <w:tab/>
      </w:r>
      <w:r>
        <w:rPr>
          <w:sz w:val="20"/>
          <w:lang w:val="fr-FR"/>
        </w:rPr>
        <w:tab/>
      </w:r>
      <w:r w:rsidRPr="0007727F">
        <w:rPr>
          <w:sz w:val="20"/>
          <w:lang w:val="fr-FR"/>
        </w:rPr>
        <w:t>1952</w:t>
      </w:r>
    </w:p>
    <w:p w14:paraId="2389673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87</w:t>
      </w:r>
      <w:r w:rsidRPr="0007727F">
        <w:rPr>
          <w:sz w:val="20"/>
          <w:lang w:val="fr-FR"/>
        </w:rPr>
        <w:tab/>
        <w:t>Création d'un Centre international de calcul</w:t>
      </w:r>
      <w:r w:rsidRPr="0007727F">
        <w:rPr>
          <w:sz w:val="20"/>
          <w:lang w:val="fr-FR"/>
        </w:rPr>
        <w:tab/>
      </w:r>
      <w:r>
        <w:rPr>
          <w:sz w:val="20"/>
          <w:lang w:val="fr-FR"/>
        </w:rPr>
        <w:tab/>
      </w:r>
      <w:r w:rsidRPr="0007727F">
        <w:rPr>
          <w:sz w:val="20"/>
          <w:lang w:val="fr-FR"/>
        </w:rPr>
        <w:t>1964</w:t>
      </w:r>
    </w:p>
    <w:p w14:paraId="6949098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88</w:t>
      </w:r>
      <w:r w:rsidRPr="0007727F">
        <w:rPr>
          <w:sz w:val="20"/>
          <w:lang w:val="fr-FR"/>
        </w:rPr>
        <w:tab/>
        <w:t>Publication en langue russe des propositions des Membres de l'Union pour la Conférence</w:t>
      </w:r>
      <w:r w:rsidRPr="0007727F">
        <w:rPr>
          <w:sz w:val="20"/>
          <w:lang w:val="fr-FR"/>
        </w:rPr>
        <w:br/>
        <w:t>de plénipotentiaires de Buenos Aires</w:t>
      </w:r>
      <w:r w:rsidRPr="0007727F">
        <w:rPr>
          <w:sz w:val="20"/>
          <w:lang w:val="fr-FR"/>
        </w:rPr>
        <w:tab/>
      </w:r>
      <w:r>
        <w:rPr>
          <w:sz w:val="20"/>
          <w:lang w:val="fr-FR"/>
        </w:rPr>
        <w:tab/>
      </w:r>
      <w:r w:rsidRPr="0007727F">
        <w:rPr>
          <w:sz w:val="20"/>
          <w:lang w:val="fr-FR"/>
        </w:rPr>
        <w:t>1952</w:t>
      </w:r>
    </w:p>
    <w:p w14:paraId="31FEB557"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89</w:t>
      </w:r>
      <w:r w:rsidRPr="0007727F">
        <w:rPr>
          <w:sz w:val="20"/>
          <w:lang w:val="fr-FR"/>
        </w:rPr>
        <w:tab/>
        <w:t>Proposition d'utiliser les cinq langues officielles au cours de la Conférence de plénipotentiaires</w:t>
      </w:r>
      <w:r w:rsidRPr="0007727F">
        <w:rPr>
          <w:sz w:val="20"/>
          <w:lang w:val="fr-FR"/>
        </w:rPr>
        <w:br/>
        <w:t>de Buenos Aires</w:t>
      </w:r>
      <w:r w:rsidRPr="0007727F">
        <w:rPr>
          <w:sz w:val="20"/>
          <w:lang w:val="fr-FR"/>
        </w:rPr>
        <w:tab/>
      </w:r>
      <w:r>
        <w:rPr>
          <w:sz w:val="20"/>
          <w:lang w:val="fr-FR"/>
        </w:rPr>
        <w:tab/>
      </w:r>
      <w:r w:rsidRPr="0007727F">
        <w:rPr>
          <w:sz w:val="20"/>
          <w:lang w:val="fr-FR"/>
        </w:rPr>
        <w:t>1952</w:t>
      </w:r>
    </w:p>
    <w:p w14:paraId="137FA0C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90</w:t>
      </w:r>
      <w:r w:rsidRPr="0007727F">
        <w:rPr>
          <w:sz w:val="20"/>
          <w:lang w:val="fr-FR"/>
        </w:rPr>
        <w:tab/>
        <w:t>Remise gratuite aux délégués des Actes finals de la CAER</w:t>
      </w:r>
      <w:r w:rsidRPr="0007727F">
        <w:rPr>
          <w:sz w:val="20"/>
          <w:lang w:val="fr-FR"/>
        </w:rPr>
        <w:tab/>
      </w:r>
      <w:r>
        <w:rPr>
          <w:sz w:val="20"/>
          <w:lang w:val="fr-FR"/>
        </w:rPr>
        <w:tab/>
      </w:r>
      <w:r w:rsidRPr="0007727F">
        <w:rPr>
          <w:sz w:val="20"/>
          <w:lang w:val="fr-FR"/>
        </w:rPr>
        <w:t>1952</w:t>
      </w:r>
    </w:p>
    <w:p w14:paraId="2247A16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91</w:t>
      </w:r>
      <w:r w:rsidRPr="0007727F">
        <w:rPr>
          <w:sz w:val="20"/>
          <w:lang w:val="fr-FR"/>
        </w:rPr>
        <w:tab/>
        <w:t>Réunion de l'Assemblée plénière du CCIT aux Pays-Bas</w:t>
      </w:r>
      <w:r w:rsidRPr="0007727F">
        <w:rPr>
          <w:sz w:val="20"/>
          <w:lang w:val="fr-FR"/>
        </w:rPr>
        <w:tab/>
      </w:r>
      <w:r>
        <w:rPr>
          <w:sz w:val="20"/>
          <w:lang w:val="fr-FR"/>
        </w:rPr>
        <w:tab/>
      </w:r>
      <w:r w:rsidRPr="0007727F">
        <w:rPr>
          <w:sz w:val="20"/>
          <w:lang w:val="fr-FR"/>
        </w:rPr>
        <w:t>1952</w:t>
      </w:r>
    </w:p>
    <w:p w14:paraId="31088FBE"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92</w:t>
      </w:r>
      <w:r w:rsidRPr="0007727F">
        <w:rPr>
          <w:sz w:val="20"/>
          <w:lang w:val="fr-FR"/>
        </w:rPr>
        <w:tab/>
        <w:t>Situation comparative du personnel de l'UIT et du personnel de l'ONU et des</w:t>
      </w:r>
      <w:r w:rsidRPr="0007727F">
        <w:rPr>
          <w:sz w:val="20"/>
          <w:lang w:val="fr-FR"/>
        </w:rPr>
        <w:br/>
        <w:t>autres institutions spécialisées</w:t>
      </w:r>
      <w:r w:rsidRPr="0007727F">
        <w:rPr>
          <w:sz w:val="20"/>
          <w:lang w:val="fr-FR"/>
        </w:rPr>
        <w:tab/>
      </w:r>
      <w:r>
        <w:rPr>
          <w:sz w:val="20"/>
          <w:lang w:val="fr-FR"/>
        </w:rPr>
        <w:tab/>
      </w:r>
      <w:r w:rsidRPr="0007727F">
        <w:rPr>
          <w:sz w:val="20"/>
          <w:lang w:val="fr-FR"/>
        </w:rPr>
        <w:t>1952</w:t>
      </w:r>
    </w:p>
    <w:p w14:paraId="307F27E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93</w:t>
      </w:r>
      <w:r w:rsidRPr="0007727F">
        <w:rPr>
          <w:sz w:val="20"/>
          <w:lang w:val="fr-FR"/>
        </w:rPr>
        <w:tab/>
        <w:t>Etude sur la variation des prix en Suisse de 1948 à 1952</w:t>
      </w:r>
      <w:r w:rsidRPr="0007727F">
        <w:rPr>
          <w:sz w:val="20"/>
          <w:lang w:val="fr-FR"/>
        </w:rPr>
        <w:tab/>
      </w:r>
      <w:r>
        <w:rPr>
          <w:sz w:val="20"/>
          <w:lang w:val="fr-FR"/>
        </w:rPr>
        <w:tab/>
      </w:r>
      <w:r w:rsidRPr="0007727F">
        <w:rPr>
          <w:sz w:val="20"/>
          <w:lang w:val="fr-FR"/>
        </w:rPr>
        <w:t>1952</w:t>
      </w:r>
    </w:p>
    <w:p w14:paraId="192A34B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94</w:t>
      </w:r>
      <w:r w:rsidRPr="0007727F">
        <w:rPr>
          <w:sz w:val="20"/>
          <w:lang w:val="fr-FR"/>
        </w:rPr>
        <w:tab/>
        <w:t>Rapport de gestion de la Caisse d'assurance de l'Union pour l'année 1951</w:t>
      </w:r>
      <w:r w:rsidRPr="0007727F">
        <w:rPr>
          <w:sz w:val="20"/>
          <w:lang w:val="fr-FR"/>
        </w:rPr>
        <w:tab/>
      </w:r>
      <w:r>
        <w:rPr>
          <w:sz w:val="20"/>
          <w:lang w:val="fr-FR"/>
        </w:rPr>
        <w:tab/>
      </w:r>
      <w:r w:rsidRPr="0007727F">
        <w:rPr>
          <w:sz w:val="20"/>
          <w:lang w:val="fr-FR"/>
        </w:rPr>
        <w:t>1952</w:t>
      </w:r>
    </w:p>
    <w:p w14:paraId="03341C2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95</w:t>
      </w:r>
      <w:r w:rsidRPr="0007727F">
        <w:rPr>
          <w:sz w:val="20"/>
          <w:lang w:val="fr-FR"/>
        </w:rPr>
        <w:tab/>
        <w:t>Désignation du Directeur d'un CCI et de son suppléant à la Commission de g</w:t>
      </w:r>
      <w:r>
        <w:rPr>
          <w:sz w:val="20"/>
          <w:lang w:val="fr-FR"/>
        </w:rPr>
        <w:t xml:space="preserve">estion </w:t>
      </w:r>
      <w:r>
        <w:rPr>
          <w:sz w:val="20"/>
          <w:lang w:val="fr-FR"/>
        </w:rPr>
        <w:br/>
        <w:t>de la Caisse d'assurance</w:t>
      </w:r>
      <w:r>
        <w:rPr>
          <w:sz w:val="20"/>
          <w:lang w:val="fr-FR"/>
        </w:rPr>
        <w:tab/>
      </w:r>
      <w:r>
        <w:rPr>
          <w:sz w:val="20"/>
          <w:lang w:val="fr-FR"/>
        </w:rPr>
        <w:tab/>
      </w:r>
      <w:r w:rsidRPr="0007727F">
        <w:rPr>
          <w:sz w:val="20"/>
          <w:lang w:val="fr-FR"/>
        </w:rPr>
        <w:t>1954</w:t>
      </w:r>
    </w:p>
    <w:p w14:paraId="0127EFD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96</w:t>
      </w:r>
      <w:r w:rsidRPr="0007727F">
        <w:rPr>
          <w:sz w:val="20"/>
          <w:lang w:val="fr-FR"/>
        </w:rPr>
        <w:tab/>
        <w:t>Affiliation de l'UIT au Tribunal administratif de l'OIT</w:t>
      </w:r>
      <w:r w:rsidRPr="0007727F">
        <w:rPr>
          <w:sz w:val="20"/>
          <w:lang w:val="fr-FR"/>
        </w:rPr>
        <w:tab/>
      </w:r>
      <w:r>
        <w:rPr>
          <w:sz w:val="20"/>
          <w:lang w:val="fr-FR"/>
        </w:rPr>
        <w:tab/>
      </w:r>
      <w:r w:rsidRPr="0007727F">
        <w:rPr>
          <w:sz w:val="20"/>
          <w:lang w:val="fr-FR"/>
        </w:rPr>
        <w:t>1952</w:t>
      </w:r>
    </w:p>
    <w:p w14:paraId="7427BF8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97</w:t>
      </w:r>
      <w:r w:rsidRPr="0007727F">
        <w:rPr>
          <w:sz w:val="20"/>
          <w:lang w:val="fr-FR"/>
        </w:rPr>
        <w:tab/>
        <w:t>Utilisation du fonds de provision du CCIF</w:t>
      </w:r>
      <w:r w:rsidRPr="0007727F">
        <w:rPr>
          <w:sz w:val="20"/>
          <w:lang w:val="fr-FR"/>
        </w:rPr>
        <w:tab/>
      </w:r>
      <w:r>
        <w:rPr>
          <w:sz w:val="20"/>
          <w:lang w:val="fr-FR"/>
        </w:rPr>
        <w:tab/>
      </w:r>
      <w:r w:rsidRPr="0007727F">
        <w:rPr>
          <w:sz w:val="20"/>
          <w:lang w:val="fr-FR"/>
        </w:rPr>
        <w:t>1954</w:t>
      </w:r>
    </w:p>
    <w:p w14:paraId="33EB7B0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98</w:t>
      </w:r>
      <w:r w:rsidRPr="0007727F">
        <w:rPr>
          <w:sz w:val="20"/>
          <w:lang w:val="fr-FR"/>
        </w:rPr>
        <w:tab/>
        <w:t>Brevets d'invention</w:t>
      </w:r>
      <w:r w:rsidRPr="0007727F">
        <w:rPr>
          <w:sz w:val="20"/>
          <w:lang w:val="fr-FR"/>
        </w:rPr>
        <w:tab/>
      </w:r>
      <w:r>
        <w:rPr>
          <w:sz w:val="20"/>
          <w:lang w:val="fr-FR"/>
        </w:rPr>
        <w:tab/>
      </w:r>
      <w:r w:rsidRPr="0007727F">
        <w:rPr>
          <w:sz w:val="20"/>
          <w:lang w:val="fr-FR"/>
        </w:rPr>
        <w:t>1952</w:t>
      </w:r>
    </w:p>
    <w:p w14:paraId="6BDB6BD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99</w:t>
      </w:r>
      <w:r w:rsidRPr="0007727F">
        <w:rPr>
          <w:sz w:val="20"/>
          <w:lang w:val="fr-FR"/>
        </w:rPr>
        <w:tab/>
        <w:t>Publication du Rapport du Conseil à la Conférence de plénipotentiaires</w:t>
      </w:r>
      <w:r w:rsidRPr="0007727F">
        <w:rPr>
          <w:sz w:val="20"/>
          <w:lang w:val="fr-FR"/>
        </w:rPr>
        <w:tab/>
      </w:r>
      <w:r>
        <w:rPr>
          <w:sz w:val="20"/>
          <w:lang w:val="fr-FR"/>
        </w:rPr>
        <w:tab/>
      </w:r>
      <w:r w:rsidRPr="0007727F">
        <w:rPr>
          <w:sz w:val="20"/>
          <w:lang w:val="fr-FR"/>
        </w:rPr>
        <w:t>1952</w:t>
      </w:r>
    </w:p>
    <w:p w14:paraId="5BC629E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100</w:t>
      </w:r>
      <w:r w:rsidRPr="0007727F">
        <w:rPr>
          <w:sz w:val="20"/>
          <w:lang w:val="fr-FR"/>
        </w:rPr>
        <w:tab/>
        <w:t>Questions restées en suspens à la fin de la 7</w:t>
      </w:r>
      <w:r w:rsidRPr="0007727F">
        <w:rPr>
          <w:sz w:val="20"/>
          <w:vertAlign w:val="superscript"/>
          <w:lang w:val="fr-FR"/>
        </w:rPr>
        <w:t>e</w:t>
      </w:r>
      <w:r w:rsidRPr="0007727F">
        <w:rPr>
          <w:sz w:val="20"/>
          <w:lang w:val="fr-FR"/>
        </w:rPr>
        <w:t> session</w:t>
      </w:r>
      <w:r w:rsidRPr="0007727F">
        <w:rPr>
          <w:sz w:val="20"/>
          <w:lang w:val="fr-FR"/>
        </w:rPr>
        <w:tab/>
      </w:r>
      <w:r>
        <w:rPr>
          <w:sz w:val="20"/>
          <w:lang w:val="fr-FR"/>
        </w:rPr>
        <w:tab/>
      </w:r>
      <w:r w:rsidRPr="0007727F">
        <w:rPr>
          <w:sz w:val="20"/>
          <w:lang w:val="fr-FR"/>
        </w:rPr>
        <w:t>1952</w:t>
      </w:r>
    </w:p>
    <w:p w14:paraId="5C43096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101</w:t>
      </w:r>
      <w:r w:rsidRPr="0007727F">
        <w:rPr>
          <w:sz w:val="20"/>
          <w:lang w:val="fr-FR"/>
        </w:rPr>
        <w:tab/>
        <w:t>Points de l'Accord de la CAER présentant un intérêt spécial pour le Conseil</w:t>
      </w:r>
      <w:r w:rsidRPr="0007727F">
        <w:rPr>
          <w:sz w:val="20"/>
          <w:lang w:val="fr-FR"/>
        </w:rPr>
        <w:tab/>
      </w:r>
      <w:r>
        <w:rPr>
          <w:sz w:val="20"/>
          <w:lang w:val="fr-FR"/>
        </w:rPr>
        <w:tab/>
      </w:r>
      <w:r w:rsidRPr="0007727F">
        <w:rPr>
          <w:sz w:val="20"/>
          <w:lang w:val="fr-FR"/>
        </w:rPr>
        <w:t>1964</w:t>
      </w:r>
    </w:p>
    <w:p w14:paraId="12CC262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102</w:t>
      </w:r>
      <w:r w:rsidRPr="0007727F">
        <w:rPr>
          <w:sz w:val="20"/>
          <w:lang w:val="fr-FR"/>
        </w:rPr>
        <w:tab/>
        <w:t>Abrogation des Résolutions N</w:t>
      </w:r>
      <w:r w:rsidRPr="0007727F">
        <w:rPr>
          <w:sz w:val="20"/>
          <w:vertAlign w:val="superscript"/>
          <w:lang w:val="fr-FR"/>
        </w:rPr>
        <w:t>os</w:t>
      </w:r>
      <w:r w:rsidRPr="0007727F">
        <w:rPr>
          <w:sz w:val="20"/>
          <w:lang w:val="fr-FR"/>
        </w:rPr>
        <w:t xml:space="preserve"> 154, 156 (modifiée), 199, 200, 201, 202, 206, 228 et 229</w:t>
      </w:r>
      <w:r w:rsidRPr="0007727F">
        <w:rPr>
          <w:sz w:val="20"/>
          <w:lang w:val="fr-FR"/>
        </w:rPr>
        <w:tab/>
      </w:r>
      <w:r>
        <w:rPr>
          <w:sz w:val="20"/>
          <w:lang w:val="fr-FR"/>
        </w:rPr>
        <w:tab/>
      </w:r>
      <w:r w:rsidRPr="0007727F">
        <w:rPr>
          <w:sz w:val="20"/>
          <w:lang w:val="fr-FR"/>
        </w:rPr>
        <w:t>1952</w:t>
      </w:r>
    </w:p>
    <w:p w14:paraId="3CE19F48"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36A86E90" w14:textId="77777777" w:rsidR="00BD5E19" w:rsidRDefault="00BD5E19" w:rsidP="00BD5E19">
      <w:pPr>
        <w:tabs>
          <w:tab w:val="left" w:pos="851"/>
          <w:tab w:val="left" w:leader="dot" w:pos="8789"/>
          <w:tab w:val="right" w:pos="9356"/>
        </w:tabs>
        <w:spacing w:before="160" w:after="160"/>
        <w:jc w:val="center"/>
        <w:rPr>
          <w:lang w:val="fr-FR"/>
        </w:rPr>
      </w:pPr>
      <w:r>
        <w:rPr>
          <w:b/>
          <w:lang w:val="fr-FR"/>
        </w:rPr>
        <w:lastRenderedPageBreak/>
        <w:t>8</w:t>
      </w:r>
      <w:r>
        <w:rPr>
          <w:b/>
          <w:vertAlign w:val="superscript"/>
          <w:lang w:val="fr-FR"/>
        </w:rPr>
        <w:t>e</w:t>
      </w:r>
      <w:r>
        <w:rPr>
          <w:b/>
          <w:position w:val="6"/>
          <w:lang w:val="fr-FR"/>
        </w:rPr>
        <w:t xml:space="preserve"> </w:t>
      </w:r>
      <w:r>
        <w:rPr>
          <w:b/>
          <w:lang w:val="fr-FR"/>
        </w:rPr>
        <w:t>session (mai-juin 1953)</w:t>
      </w:r>
    </w:p>
    <w:p w14:paraId="76A6693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103</w:t>
      </w:r>
      <w:r w:rsidRPr="0007727F">
        <w:rPr>
          <w:sz w:val="20"/>
          <w:lang w:val="fr-FR"/>
        </w:rPr>
        <w:tab/>
        <w:t>Election du président et du vice-président du Conseil</w:t>
      </w:r>
      <w:r w:rsidRPr="0007727F">
        <w:rPr>
          <w:sz w:val="20"/>
          <w:lang w:val="fr-FR"/>
        </w:rPr>
        <w:tab/>
      </w:r>
      <w:r>
        <w:rPr>
          <w:sz w:val="20"/>
          <w:lang w:val="fr-FR"/>
        </w:rPr>
        <w:tab/>
      </w:r>
      <w:r w:rsidRPr="0007727F">
        <w:rPr>
          <w:sz w:val="20"/>
          <w:lang w:val="fr-FR"/>
        </w:rPr>
        <w:t>1964</w:t>
      </w:r>
    </w:p>
    <w:p w14:paraId="6920750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104</w:t>
      </w:r>
      <w:r w:rsidRPr="0007727F">
        <w:rPr>
          <w:sz w:val="20"/>
          <w:lang w:val="fr-FR"/>
        </w:rPr>
        <w:tab/>
        <w:t>Révision du Règlement intérieur du Conseil</w:t>
      </w:r>
      <w:r w:rsidRPr="0007727F">
        <w:rPr>
          <w:sz w:val="20"/>
          <w:lang w:val="fr-FR"/>
        </w:rPr>
        <w:tab/>
      </w:r>
      <w:r>
        <w:rPr>
          <w:sz w:val="20"/>
          <w:lang w:val="fr-FR"/>
        </w:rPr>
        <w:tab/>
      </w:r>
      <w:r w:rsidRPr="0007727F">
        <w:rPr>
          <w:sz w:val="20"/>
          <w:lang w:val="fr-FR"/>
        </w:rPr>
        <w:t>1954</w:t>
      </w:r>
    </w:p>
    <w:p w14:paraId="1D371B3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105</w:t>
      </w:r>
      <w:r w:rsidRPr="0007727F">
        <w:rPr>
          <w:sz w:val="20"/>
          <w:lang w:val="fr-FR"/>
        </w:rPr>
        <w:tab/>
        <w:t>Publication de la documentation de la Conférence de Buenos Aires</w:t>
      </w:r>
      <w:r w:rsidRPr="0007727F">
        <w:rPr>
          <w:sz w:val="20"/>
          <w:lang w:val="fr-FR"/>
        </w:rPr>
        <w:tab/>
      </w:r>
      <w:r>
        <w:rPr>
          <w:sz w:val="20"/>
          <w:lang w:val="fr-FR"/>
        </w:rPr>
        <w:tab/>
      </w:r>
      <w:r w:rsidRPr="0007727F">
        <w:rPr>
          <w:sz w:val="20"/>
          <w:lang w:val="fr-FR"/>
        </w:rPr>
        <w:t>1954</w:t>
      </w:r>
    </w:p>
    <w:p w14:paraId="661BB5E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106</w:t>
      </w:r>
      <w:r w:rsidRPr="0007727F">
        <w:rPr>
          <w:sz w:val="20"/>
          <w:lang w:val="fr-FR"/>
        </w:rPr>
        <w:tab/>
        <w:t>Application des dispositions de l'alinéa 6 (2) de l'article 9 de la Convention d'Atlantic City</w:t>
      </w:r>
      <w:r w:rsidRPr="0007727F">
        <w:rPr>
          <w:sz w:val="20"/>
          <w:lang w:val="fr-FR"/>
        </w:rPr>
        <w:tab/>
      </w:r>
      <w:r>
        <w:rPr>
          <w:sz w:val="20"/>
          <w:lang w:val="fr-FR"/>
        </w:rPr>
        <w:tab/>
      </w:r>
      <w:r w:rsidRPr="0007727F">
        <w:rPr>
          <w:sz w:val="20"/>
          <w:lang w:val="fr-FR"/>
        </w:rPr>
        <w:t>1954</w:t>
      </w:r>
    </w:p>
    <w:p w14:paraId="501DCC6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107</w:t>
      </w:r>
      <w:r w:rsidRPr="0007727F">
        <w:rPr>
          <w:sz w:val="20"/>
          <w:lang w:val="fr-FR"/>
        </w:rPr>
        <w:tab/>
        <w:t>Etablissement et publication de la 1</w:t>
      </w:r>
      <w:r w:rsidRPr="0007727F">
        <w:rPr>
          <w:sz w:val="20"/>
          <w:vertAlign w:val="superscript"/>
          <w:lang w:val="fr-FR"/>
        </w:rPr>
        <w:t>ère</w:t>
      </w:r>
      <w:r w:rsidRPr="0007727F">
        <w:rPr>
          <w:sz w:val="20"/>
          <w:lang w:val="fr-FR"/>
        </w:rPr>
        <w:t> édition du Répertoire des fréquences</w:t>
      </w:r>
      <w:r w:rsidRPr="0007727F">
        <w:rPr>
          <w:sz w:val="20"/>
          <w:lang w:val="fr-FR"/>
        </w:rPr>
        <w:tab/>
      </w:r>
      <w:r>
        <w:rPr>
          <w:sz w:val="20"/>
          <w:lang w:val="fr-FR"/>
        </w:rPr>
        <w:tab/>
      </w:r>
      <w:r w:rsidRPr="0007727F">
        <w:rPr>
          <w:sz w:val="20"/>
          <w:lang w:val="fr-FR"/>
        </w:rPr>
        <w:t>1954</w:t>
      </w:r>
    </w:p>
    <w:p w14:paraId="2237B72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108</w:t>
      </w:r>
      <w:r w:rsidRPr="0007727F">
        <w:rPr>
          <w:sz w:val="20"/>
          <w:lang w:val="fr-FR"/>
        </w:rPr>
        <w:tab/>
        <w:t>Prochaine réunion de la Conférence administrative des radiocommunications</w:t>
      </w:r>
      <w:r w:rsidRPr="0007727F">
        <w:rPr>
          <w:sz w:val="20"/>
          <w:lang w:val="fr-FR"/>
        </w:rPr>
        <w:tab/>
      </w:r>
      <w:r>
        <w:rPr>
          <w:sz w:val="20"/>
          <w:lang w:val="fr-FR"/>
        </w:rPr>
        <w:tab/>
      </w:r>
      <w:r w:rsidRPr="0007727F">
        <w:rPr>
          <w:sz w:val="20"/>
          <w:lang w:val="fr-FR"/>
        </w:rPr>
        <w:t>1953</w:t>
      </w:r>
    </w:p>
    <w:p w14:paraId="4E7A394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109</w:t>
      </w:r>
      <w:r w:rsidRPr="0007727F">
        <w:rPr>
          <w:sz w:val="20"/>
          <w:lang w:val="fr-FR"/>
        </w:rPr>
        <w:tab/>
        <w:t>Composition de la Commission de contrôle financier pour 1954</w:t>
      </w:r>
      <w:r w:rsidRPr="0007727F">
        <w:rPr>
          <w:sz w:val="20"/>
          <w:lang w:val="fr-FR"/>
        </w:rPr>
        <w:tab/>
      </w:r>
      <w:r>
        <w:rPr>
          <w:sz w:val="20"/>
          <w:lang w:val="fr-FR"/>
        </w:rPr>
        <w:tab/>
      </w:r>
      <w:r w:rsidRPr="0007727F">
        <w:rPr>
          <w:sz w:val="20"/>
          <w:lang w:val="fr-FR"/>
        </w:rPr>
        <w:t>1953</w:t>
      </w:r>
    </w:p>
    <w:p w14:paraId="41F4E23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110</w:t>
      </w:r>
      <w:r w:rsidRPr="0007727F">
        <w:rPr>
          <w:sz w:val="20"/>
          <w:lang w:val="fr-FR"/>
        </w:rPr>
        <w:tab/>
        <w:t>Rapport de la Commission de gestion de la Caisse d'assurance de l'Union</w:t>
      </w:r>
      <w:r w:rsidRPr="0007727F">
        <w:rPr>
          <w:sz w:val="20"/>
          <w:lang w:val="fr-FR"/>
        </w:rPr>
        <w:tab/>
      </w:r>
      <w:r>
        <w:rPr>
          <w:sz w:val="20"/>
          <w:lang w:val="fr-FR"/>
        </w:rPr>
        <w:tab/>
      </w:r>
      <w:r w:rsidRPr="0007727F">
        <w:rPr>
          <w:sz w:val="20"/>
          <w:lang w:val="fr-FR"/>
        </w:rPr>
        <w:t>1954</w:t>
      </w:r>
    </w:p>
    <w:p w14:paraId="6A96338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111</w:t>
      </w:r>
      <w:r w:rsidRPr="0007727F">
        <w:rPr>
          <w:sz w:val="20"/>
          <w:lang w:val="fr-FR"/>
        </w:rPr>
        <w:tab/>
        <w:t>Participation à l'Assemblée plénière du CCIT (Laos)</w:t>
      </w:r>
      <w:r w:rsidRPr="0007727F">
        <w:rPr>
          <w:sz w:val="20"/>
          <w:lang w:val="fr-FR"/>
        </w:rPr>
        <w:tab/>
      </w:r>
      <w:r>
        <w:rPr>
          <w:sz w:val="20"/>
          <w:lang w:val="fr-FR"/>
        </w:rPr>
        <w:tab/>
      </w:r>
      <w:r w:rsidRPr="0007727F">
        <w:rPr>
          <w:sz w:val="20"/>
          <w:lang w:val="fr-FR"/>
        </w:rPr>
        <w:t>1954</w:t>
      </w:r>
    </w:p>
    <w:p w14:paraId="1F430DE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112</w:t>
      </w:r>
      <w:r w:rsidRPr="0007727F">
        <w:rPr>
          <w:sz w:val="20"/>
          <w:lang w:val="fr-FR"/>
        </w:rPr>
        <w:tab/>
        <w:t>Versements de l'Union à la Caisse d'assurance de l'UIT</w:t>
      </w:r>
      <w:r w:rsidRPr="0007727F">
        <w:rPr>
          <w:sz w:val="20"/>
          <w:lang w:val="fr-FR"/>
        </w:rPr>
        <w:tab/>
      </w:r>
      <w:r>
        <w:rPr>
          <w:sz w:val="20"/>
          <w:lang w:val="fr-FR"/>
        </w:rPr>
        <w:tab/>
      </w:r>
      <w:r w:rsidRPr="0007727F">
        <w:rPr>
          <w:sz w:val="20"/>
          <w:lang w:val="fr-FR"/>
        </w:rPr>
        <w:t>1954</w:t>
      </w:r>
    </w:p>
    <w:p w14:paraId="6A78D3D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113</w:t>
      </w:r>
      <w:r w:rsidRPr="0007727F">
        <w:rPr>
          <w:sz w:val="20"/>
          <w:lang w:val="fr-FR"/>
        </w:rPr>
        <w:tab/>
        <w:t>Comptabilité des dépenses pour le PEAT</w:t>
      </w:r>
      <w:r w:rsidRPr="0007727F">
        <w:rPr>
          <w:sz w:val="20"/>
          <w:lang w:val="fr-FR"/>
        </w:rPr>
        <w:tab/>
      </w:r>
      <w:r>
        <w:rPr>
          <w:sz w:val="20"/>
          <w:lang w:val="fr-FR"/>
        </w:rPr>
        <w:tab/>
      </w:r>
      <w:r w:rsidRPr="0007727F">
        <w:rPr>
          <w:sz w:val="20"/>
          <w:lang w:val="fr-FR"/>
        </w:rPr>
        <w:t>1975</w:t>
      </w:r>
    </w:p>
    <w:p w14:paraId="3863F48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114</w:t>
      </w:r>
      <w:r w:rsidRPr="0007727F">
        <w:rPr>
          <w:sz w:val="20"/>
          <w:lang w:val="fr-FR"/>
        </w:rPr>
        <w:tab/>
        <w:t>Indemnité de cherté de vie au personnel pensionné</w:t>
      </w:r>
      <w:r w:rsidRPr="0007727F">
        <w:rPr>
          <w:sz w:val="20"/>
          <w:lang w:val="fr-FR"/>
        </w:rPr>
        <w:tab/>
      </w:r>
      <w:r>
        <w:rPr>
          <w:sz w:val="20"/>
          <w:lang w:val="fr-FR"/>
        </w:rPr>
        <w:tab/>
      </w:r>
      <w:r w:rsidRPr="0007727F">
        <w:rPr>
          <w:sz w:val="20"/>
          <w:lang w:val="fr-FR"/>
        </w:rPr>
        <w:t>1953</w:t>
      </w:r>
    </w:p>
    <w:p w14:paraId="6DA826C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115</w:t>
      </w:r>
      <w:r w:rsidRPr="0007727F">
        <w:rPr>
          <w:sz w:val="20"/>
          <w:lang w:val="fr-FR"/>
        </w:rPr>
        <w:tab/>
        <w:t>Frais de mission du Prof. Dr. van der Pol, Directeur du CCIR</w:t>
      </w:r>
      <w:r w:rsidRPr="0007727F">
        <w:rPr>
          <w:sz w:val="20"/>
          <w:lang w:val="fr-FR"/>
        </w:rPr>
        <w:tab/>
      </w:r>
      <w:r>
        <w:rPr>
          <w:sz w:val="20"/>
          <w:lang w:val="fr-FR"/>
        </w:rPr>
        <w:tab/>
      </w:r>
      <w:r w:rsidRPr="0007727F">
        <w:rPr>
          <w:sz w:val="20"/>
          <w:lang w:val="fr-FR"/>
        </w:rPr>
        <w:t>1954</w:t>
      </w:r>
    </w:p>
    <w:p w14:paraId="66E443F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116</w:t>
      </w:r>
      <w:r w:rsidRPr="0007727F">
        <w:rPr>
          <w:sz w:val="20"/>
          <w:lang w:val="fr-FR"/>
        </w:rPr>
        <w:tab/>
        <w:t>Paiement des contributions uniques de M. Antonevitch</w:t>
      </w:r>
      <w:r w:rsidRPr="0007727F">
        <w:rPr>
          <w:sz w:val="20"/>
          <w:lang w:val="fr-FR"/>
        </w:rPr>
        <w:tab/>
      </w:r>
      <w:r>
        <w:rPr>
          <w:sz w:val="20"/>
          <w:lang w:val="fr-FR"/>
        </w:rPr>
        <w:tab/>
      </w:r>
      <w:r w:rsidRPr="0007727F">
        <w:rPr>
          <w:sz w:val="20"/>
          <w:lang w:val="fr-FR"/>
        </w:rPr>
        <w:t>1954</w:t>
      </w:r>
    </w:p>
    <w:p w14:paraId="5E0FF98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117</w:t>
      </w:r>
      <w:r w:rsidRPr="0007727F">
        <w:rPr>
          <w:sz w:val="20"/>
          <w:lang w:val="fr-FR"/>
        </w:rPr>
        <w:tab/>
        <w:t>Examen du système actuel de pensions</w:t>
      </w:r>
      <w:r w:rsidRPr="0007727F">
        <w:rPr>
          <w:sz w:val="20"/>
          <w:lang w:val="fr-FR"/>
        </w:rPr>
        <w:tab/>
      </w:r>
      <w:r>
        <w:rPr>
          <w:sz w:val="20"/>
          <w:lang w:val="fr-FR"/>
        </w:rPr>
        <w:tab/>
      </w:r>
      <w:r w:rsidRPr="0007727F">
        <w:rPr>
          <w:sz w:val="20"/>
          <w:lang w:val="fr-FR"/>
        </w:rPr>
        <w:t>1954</w:t>
      </w:r>
    </w:p>
    <w:p w14:paraId="25E47C9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118</w:t>
      </w:r>
      <w:r w:rsidRPr="0007727F">
        <w:rPr>
          <w:sz w:val="20"/>
          <w:lang w:val="fr-FR"/>
        </w:rPr>
        <w:tab/>
        <w:t>Correspondance entre les emplois à l'UIT et à l'ONU</w:t>
      </w:r>
      <w:r w:rsidRPr="0007727F">
        <w:rPr>
          <w:sz w:val="20"/>
          <w:lang w:val="fr-FR"/>
        </w:rPr>
        <w:tab/>
      </w:r>
      <w:r>
        <w:rPr>
          <w:sz w:val="20"/>
          <w:lang w:val="fr-FR"/>
        </w:rPr>
        <w:tab/>
      </w:r>
      <w:r w:rsidRPr="0007727F">
        <w:rPr>
          <w:sz w:val="20"/>
          <w:lang w:val="fr-FR"/>
        </w:rPr>
        <w:t>1953</w:t>
      </w:r>
    </w:p>
    <w:p w14:paraId="498DABA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119</w:t>
      </w:r>
      <w:r w:rsidRPr="0007727F">
        <w:rPr>
          <w:sz w:val="20"/>
          <w:lang w:val="fr-FR"/>
        </w:rPr>
        <w:tab/>
        <w:t>«Opinions» et directives techniques de l'IFRB</w:t>
      </w:r>
      <w:r w:rsidRPr="0007727F">
        <w:rPr>
          <w:sz w:val="20"/>
          <w:lang w:val="fr-FR"/>
        </w:rPr>
        <w:tab/>
      </w:r>
      <w:r>
        <w:rPr>
          <w:sz w:val="20"/>
          <w:lang w:val="fr-FR"/>
        </w:rPr>
        <w:tab/>
      </w:r>
      <w:r w:rsidRPr="0007727F">
        <w:rPr>
          <w:sz w:val="20"/>
          <w:lang w:val="fr-FR"/>
        </w:rPr>
        <w:t>1985</w:t>
      </w:r>
    </w:p>
    <w:p w14:paraId="5AFF72A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120</w:t>
      </w:r>
      <w:r w:rsidRPr="0007727F">
        <w:rPr>
          <w:sz w:val="20"/>
          <w:lang w:val="fr-FR"/>
        </w:rPr>
        <w:tab/>
        <w:t>Brevets d'invention</w:t>
      </w:r>
      <w:r w:rsidRPr="0007727F">
        <w:rPr>
          <w:sz w:val="20"/>
          <w:lang w:val="fr-FR"/>
        </w:rPr>
        <w:tab/>
      </w:r>
      <w:r>
        <w:rPr>
          <w:sz w:val="20"/>
          <w:lang w:val="fr-FR"/>
        </w:rPr>
        <w:tab/>
      </w:r>
      <w:r w:rsidRPr="0007727F">
        <w:rPr>
          <w:sz w:val="20"/>
          <w:lang w:val="fr-FR"/>
        </w:rPr>
        <w:t>1953</w:t>
      </w:r>
    </w:p>
    <w:p w14:paraId="14DF092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121</w:t>
      </w:r>
      <w:r w:rsidRPr="0007727F">
        <w:rPr>
          <w:sz w:val="20"/>
          <w:lang w:val="fr-FR"/>
        </w:rPr>
        <w:tab/>
        <w:t>Fixation de la date de la 9</w:t>
      </w:r>
      <w:r w:rsidRPr="0007727F">
        <w:rPr>
          <w:sz w:val="20"/>
          <w:vertAlign w:val="superscript"/>
          <w:lang w:val="fr-FR"/>
        </w:rPr>
        <w:t>e</w:t>
      </w:r>
      <w:r w:rsidRPr="0007727F">
        <w:rPr>
          <w:sz w:val="20"/>
          <w:lang w:val="fr-FR"/>
        </w:rPr>
        <w:t xml:space="preserve"> session du Conseil</w:t>
      </w:r>
      <w:r w:rsidRPr="0007727F">
        <w:rPr>
          <w:sz w:val="20"/>
          <w:lang w:val="fr-FR"/>
        </w:rPr>
        <w:tab/>
      </w:r>
      <w:r>
        <w:rPr>
          <w:sz w:val="20"/>
          <w:lang w:val="fr-FR"/>
        </w:rPr>
        <w:tab/>
      </w:r>
      <w:r w:rsidRPr="0007727F">
        <w:rPr>
          <w:sz w:val="20"/>
          <w:lang w:val="fr-FR"/>
        </w:rPr>
        <w:t>1953</w:t>
      </w:r>
    </w:p>
    <w:p w14:paraId="4B6DE5E5" w14:textId="77777777" w:rsidR="00BD5E19" w:rsidRDefault="00BD5E19" w:rsidP="00BD5E19">
      <w:pPr>
        <w:tabs>
          <w:tab w:val="left" w:pos="851"/>
          <w:tab w:val="left" w:leader="dot" w:pos="8789"/>
          <w:tab w:val="right" w:pos="9356"/>
        </w:tabs>
        <w:spacing w:before="160" w:after="160"/>
        <w:jc w:val="center"/>
        <w:rPr>
          <w:lang w:val="fr-FR"/>
        </w:rPr>
      </w:pPr>
      <w:r>
        <w:rPr>
          <w:b/>
          <w:lang w:val="fr-FR"/>
        </w:rPr>
        <w:t>9</w:t>
      </w:r>
      <w:r>
        <w:rPr>
          <w:b/>
          <w:vertAlign w:val="superscript"/>
          <w:lang w:val="fr-FR"/>
        </w:rPr>
        <w:t>e</w:t>
      </w:r>
      <w:r>
        <w:rPr>
          <w:b/>
          <w:position w:val="6"/>
          <w:lang w:val="fr-FR"/>
        </w:rPr>
        <w:t xml:space="preserve"> </w:t>
      </w:r>
      <w:r>
        <w:rPr>
          <w:b/>
          <w:lang w:val="fr-FR"/>
        </w:rPr>
        <w:t>session (mai 1954)</w:t>
      </w:r>
    </w:p>
    <w:p w14:paraId="521950C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122</w:t>
      </w:r>
      <w:r w:rsidRPr="0007727F">
        <w:rPr>
          <w:sz w:val="20"/>
          <w:lang w:val="fr-FR"/>
        </w:rPr>
        <w:tab/>
        <w:t>Convocation de la prochaine Conférence de plénipotentiaires</w:t>
      </w:r>
      <w:r w:rsidRPr="0007727F">
        <w:rPr>
          <w:sz w:val="20"/>
          <w:lang w:val="fr-FR"/>
        </w:rPr>
        <w:tab/>
      </w:r>
      <w:r>
        <w:rPr>
          <w:sz w:val="20"/>
          <w:lang w:val="fr-FR"/>
        </w:rPr>
        <w:tab/>
      </w:r>
      <w:r w:rsidRPr="0007727F">
        <w:rPr>
          <w:sz w:val="20"/>
          <w:lang w:val="fr-FR"/>
        </w:rPr>
        <w:t>1954</w:t>
      </w:r>
    </w:p>
    <w:p w14:paraId="303D43F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123</w:t>
      </w:r>
      <w:r w:rsidRPr="0007727F">
        <w:rPr>
          <w:sz w:val="20"/>
          <w:lang w:val="fr-FR"/>
        </w:rPr>
        <w:tab/>
        <w:t>Date de la prochaine Conférence administrative des radiocommunications</w:t>
      </w:r>
      <w:r w:rsidRPr="0007727F">
        <w:rPr>
          <w:sz w:val="20"/>
          <w:lang w:val="fr-FR"/>
        </w:rPr>
        <w:tab/>
      </w:r>
      <w:r>
        <w:rPr>
          <w:sz w:val="20"/>
          <w:lang w:val="fr-FR"/>
        </w:rPr>
        <w:tab/>
      </w:r>
      <w:r w:rsidRPr="0007727F">
        <w:rPr>
          <w:sz w:val="20"/>
          <w:lang w:val="fr-FR"/>
        </w:rPr>
        <w:t>1954</w:t>
      </w:r>
    </w:p>
    <w:p w14:paraId="3965AB8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124</w:t>
      </w:r>
      <w:r w:rsidRPr="0007727F">
        <w:rPr>
          <w:sz w:val="20"/>
          <w:lang w:val="fr-FR"/>
        </w:rPr>
        <w:tab/>
        <w:t>Brochure résumant les progrès effectués dans le domaine des télécommunications</w:t>
      </w:r>
      <w:r w:rsidRPr="0007727F">
        <w:rPr>
          <w:sz w:val="20"/>
          <w:lang w:val="fr-FR"/>
        </w:rPr>
        <w:tab/>
      </w:r>
      <w:r>
        <w:rPr>
          <w:sz w:val="20"/>
          <w:lang w:val="fr-FR"/>
        </w:rPr>
        <w:tab/>
      </w:r>
      <w:r w:rsidRPr="0007727F">
        <w:rPr>
          <w:sz w:val="20"/>
          <w:lang w:val="fr-FR"/>
        </w:rPr>
        <w:t>1954</w:t>
      </w:r>
    </w:p>
    <w:p w14:paraId="0C73495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125</w:t>
      </w:r>
      <w:r w:rsidRPr="0007727F">
        <w:rPr>
          <w:sz w:val="20"/>
          <w:lang w:val="fr-FR"/>
        </w:rPr>
        <w:tab/>
        <w:t>Publication d'une brochure concernant l'organisation de l'Union</w:t>
      </w:r>
      <w:r w:rsidRPr="0007727F">
        <w:rPr>
          <w:sz w:val="20"/>
          <w:lang w:val="fr-FR"/>
        </w:rPr>
        <w:tab/>
      </w:r>
      <w:r>
        <w:rPr>
          <w:sz w:val="20"/>
          <w:lang w:val="fr-FR"/>
        </w:rPr>
        <w:tab/>
      </w:r>
      <w:r w:rsidRPr="0007727F">
        <w:rPr>
          <w:sz w:val="20"/>
          <w:lang w:val="fr-FR"/>
        </w:rPr>
        <w:t>1954</w:t>
      </w:r>
    </w:p>
    <w:p w14:paraId="3DD177E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126</w:t>
      </w:r>
      <w:r w:rsidRPr="0007727F">
        <w:rPr>
          <w:sz w:val="20"/>
          <w:lang w:val="fr-FR"/>
        </w:rPr>
        <w:tab/>
        <w:t>Révision de certains règlements de l'UIT</w:t>
      </w:r>
      <w:r w:rsidRPr="0007727F">
        <w:rPr>
          <w:sz w:val="20"/>
          <w:lang w:val="fr-FR"/>
        </w:rPr>
        <w:tab/>
      </w:r>
      <w:r>
        <w:rPr>
          <w:sz w:val="20"/>
          <w:lang w:val="fr-FR"/>
        </w:rPr>
        <w:tab/>
      </w:r>
      <w:r w:rsidRPr="0007727F">
        <w:rPr>
          <w:sz w:val="20"/>
          <w:lang w:val="fr-FR"/>
        </w:rPr>
        <w:t>1954</w:t>
      </w:r>
    </w:p>
    <w:p w14:paraId="27F0D47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127</w:t>
      </w:r>
      <w:r w:rsidRPr="0007727F">
        <w:rPr>
          <w:sz w:val="20"/>
          <w:lang w:val="fr-FR"/>
        </w:rPr>
        <w:tab/>
        <w:t>Imputation des dépenses occasionnées par la participation de représentant</w:t>
      </w:r>
      <w:r>
        <w:rPr>
          <w:sz w:val="20"/>
          <w:lang w:val="fr-FR"/>
        </w:rPr>
        <w:t xml:space="preserve">s d'un CCI </w:t>
      </w:r>
      <w:r>
        <w:rPr>
          <w:sz w:val="20"/>
          <w:lang w:val="fr-FR"/>
        </w:rPr>
        <w:br/>
        <w:t>à certaines réunions</w:t>
      </w:r>
      <w:r>
        <w:rPr>
          <w:sz w:val="20"/>
          <w:lang w:val="fr-FR"/>
        </w:rPr>
        <w:tab/>
      </w:r>
      <w:r>
        <w:rPr>
          <w:sz w:val="20"/>
          <w:lang w:val="fr-FR"/>
        </w:rPr>
        <w:tab/>
      </w:r>
      <w:r w:rsidRPr="0007727F">
        <w:rPr>
          <w:sz w:val="20"/>
          <w:lang w:val="fr-FR"/>
        </w:rPr>
        <w:t>1954</w:t>
      </w:r>
    </w:p>
    <w:p w14:paraId="5D12EDD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128</w:t>
      </w:r>
      <w:r w:rsidRPr="0007727F">
        <w:rPr>
          <w:sz w:val="20"/>
          <w:lang w:val="fr-FR"/>
        </w:rPr>
        <w:tab/>
        <w:t>Budget unique et Fonds de roulement</w:t>
      </w:r>
      <w:r w:rsidRPr="0007727F">
        <w:rPr>
          <w:sz w:val="20"/>
          <w:lang w:val="fr-FR"/>
        </w:rPr>
        <w:tab/>
      </w:r>
      <w:r>
        <w:rPr>
          <w:sz w:val="20"/>
          <w:lang w:val="fr-FR"/>
        </w:rPr>
        <w:tab/>
      </w:r>
      <w:r w:rsidRPr="0007727F">
        <w:rPr>
          <w:sz w:val="20"/>
          <w:lang w:val="fr-FR"/>
        </w:rPr>
        <w:t>1954</w:t>
      </w:r>
    </w:p>
    <w:p w14:paraId="3A3BDF9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129</w:t>
      </w:r>
      <w:r w:rsidRPr="0007727F">
        <w:rPr>
          <w:sz w:val="20"/>
          <w:lang w:val="fr-FR"/>
        </w:rPr>
        <w:tab/>
        <w:t>Système de pension de l'UIT – Etude comparative</w:t>
      </w:r>
      <w:r w:rsidRPr="0007727F">
        <w:rPr>
          <w:sz w:val="20"/>
          <w:lang w:val="fr-FR"/>
        </w:rPr>
        <w:tab/>
      </w:r>
      <w:r>
        <w:rPr>
          <w:sz w:val="20"/>
          <w:lang w:val="fr-FR"/>
        </w:rPr>
        <w:tab/>
      </w:r>
      <w:r w:rsidRPr="0007727F">
        <w:rPr>
          <w:sz w:val="20"/>
          <w:lang w:val="fr-FR"/>
        </w:rPr>
        <w:t>1954</w:t>
      </w:r>
    </w:p>
    <w:p w14:paraId="25FDBFC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130</w:t>
      </w:r>
      <w:r w:rsidRPr="0007727F">
        <w:rPr>
          <w:sz w:val="20"/>
          <w:lang w:val="fr-FR"/>
        </w:rPr>
        <w:tab/>
        <w:t>Révision éventuelle du système de pensions du personnel de l'Union</w:t>
      </w:r>
      <w:r w:rsidRPr="0007727F">
        <w:rPr>
          <w:sz w:val="20"/>
          <w:lang w:val="fr-FR"/>
        </w:rPr>
        <w:tab/>
      </w:r>
      <w:r>
        <w:rPr>
          <w:sz w:val="20"/>
          <w:lang w:val="fr-FR"/>
        </w:rPr>
        <w:tab/>
      </w:r>
      <w:r w:rsidRPr="0007727F">
        <w:rPr>
          <w:sz w:val="20"/>
          <w:lang w:val="fr-FR"/>
        </w:rPr>
        <w:t>1954</w:t>
      </w:r>
    </w:p>
    <w:p w14:paraId="12B3354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131</w:t>
      </w:r>
      <w:r w:rsidRPr="0007727F">
        <w:rPr>
          <w:sz w:val="20"/>
          <w:lang w:val="fr-FR"/>
        </w:rPr>
        <w:tab/>
        <w:t>Modification de dispositions des Statuts de la Caisse d'assurance</w:t>
      </w:r>
      <w:r w:rsidRPr="0007727F">
        <w:rPr>
          <w:sz w:val="20"/>
          <w:lang w:val="fr-FR"/>
        </w:rPr>
        <w:tab/>
      </w:r>
      <w:r>
        <w:rPr>
          <w:sz w:val="20"/>
          <w:lang w:val="fr-FR"/>
        </w:rPr>
        <w:tab/>
      </w:r>
      <w:r w:rsidRPr="0007727F">
        <w:rPr>
          <w:sz w:val="20"/>
          <w:lang w:val="fr-FR"/>
        </w:rPr>
        <w:t>1954</w:t>
      </w:r>
    </w:p>
    <w:p w14:paraId="000F7B3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132</w:t>
      </w:r>
      <w:r w:rsidRPr="0007727F">
        <w:rPr>
          <w:sz w:val="20"/>
          <w:lang w:val="fr-FR"/>
        </w:rPr>
        <w:tab/>
        <w:t>Accords entre la Caisse d'assurance et certains membres de la Caisse de pensions</w:t>
      </w:r>
      <w:r w:rsidRPr="0007727F">
        <w:rPr>
          <w:sz w:val="20"/>
          <w:lang w:val="fr-FR"/>
        </w:rPr>
        <w:tab/>
      </w:r>
      <w:r>
        <w:rPr>
          <w:sz w:val="20"/>
          <w:lang w:val="fr-FR"/>
        </w:rPr>
        <w:tab/>
      </w:r>
      <w:r w:rsidRPr="0007727F">
        <w:rPr>
          <w:sz w:val="20"/>
          <w:lang w:val="fr-FR"/>
        </w:rPr>
        <w:t>1954</w:t>
      </w:r>
    </w:p>
    <w:p w14:paraId="6CF612E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133</w:t>
      </w:r>
      <w:r w:rsidRPr="0007727F">
        <w:rPr>
          <w:sz w:val="20"/>
          <w:lang w:val="fr-FR"/>
        </w:rPr>
        <w:tab/>
        <w:t>Age de la retraite du personnel nommé avant 1948</w:t>
      </w:r>
      <w:r w:rsidRPr="0007727F">
        <w:rPr>
          <w:sz w:val="20"/>
          <w:lang w:val="fr-FR"/>
        </w:rPr>
        <w:tab/>
      </w:r>
      <w:r>
        <w:rPr>
          <w:sz w:val="20"/>
          <w:lang w:val="fr-FR"/>
        </w:rPr>
        <w:tab/>
      </w:r>
      <w:r w:rsidRPr="0007727F">
        <w:rPr>
          <w:sz w:val="20"/>
          <w:lang w:val="fr-FR"/>
        </w:rPr>
        <w:t>1971</w:t>
      </w:r>
    </w:p>
    <w:p w14:paraId="37408E7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134</w:t>
      </w:r>
      <w:r w:rsidRPr="0007727F">
        <w:rPr>
          <w:sz w:val="20"/>
          <w:lang w:val="fr-FR"/>
        </w:rPr>
        <w:tab/>
        <w:t>Indemnité de cherté de vie au personnel pensionné sous le régime de 1927</w:t>
      </w:r>
      <w:r w:rsidRPr="0007727F">
        <w:rPr>
          <w:sz w:val="20"/>
          <w:lang w:val="fr-FR"/>
        </w:rPr>
        <w:tab/>
      </w:r>
      <w:r>
        <w:rPr>
          <w:sz w:val="20"/>
          <w:lang w:val="fr-FR"/>
        </w:rPr>
        <w:tab/>
      </w:r>
      <w:r w:rsidRPr="0007727F">
        <w:rPr>
          <w:sz w:val="20"/>
          <w:lang w:val="fr-FR"/>
        </w:rPr>
        <w:t>1954</w:t>
      </w:r>
    </w:p>
    <w:p w14:paraId="42A69BF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135</w:t>
      </w:r>
      <w:r w:rsidRPr="0007727F">
        <w:rPr>
          <w:sz w:val="20"/>
          <w:lang w:val="fr-FR"/>
        </w:rPr>
        <w:tab/>
        <w:t>Assurance des augmentations de traitement de M. G. Antonevitch</w:t>
      </w:r>
      <w:r w:rsidRPr="0007727F">
        <w:rPr>
          <w:sz w:val="20"/>
          <w:lang w:val="fr-FR"/>
        </w:rPr>
        <w:tab/>
      </w:r>
      <w:r>
        <w:rPr>
          <w:sz w:val="20"/>
          <w:lang w:val="fr-FR"/>
        </w:rPr>
        <w:tab/>
      </w:r>
      <w:r w:rsidRPr="0007727F">
        <w:rPr>
          <w:sz w:val="20"/>
          <w:lang w:val="fr-FR"/>
        </w:rPr>
        <w:t>1954</w:t>
      </w:r>
    </w:p>
    <w:p w14:paraId="0CBAFF3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136</w:t>
      </w:r>
      <w:r w:rsidRPr="0007727F">
        <w:rPr>
          <w:sz w:val="20"/>
          <w:lang w:val="fr-FR"/>
        </w:rPr>
        <w:tab/>
        <w:t>Paiement des congés en suspens à un fonctionnaire qui quitte l'Union</w:t>
      </w:r>
      <w:r w:rsidRPr="0007727F">
        <w:rPr>
          <w:sz w:val="20"/>
          <w:lang w:val="fr-FR"/>
        </w:rPr>
        <w:tab/>
      </w:r>
      <w:r>
        <w:rPr>
          <w:sz w:val="20"/>
          <w:lang w:val="fr-FR"/>
        </w:rPr>
        <w:tab/>
      </w:r>
      <w:r w:rsidRPr="0007727F">
        <w:rPr>
          <w:sz w:val="20"/>
          <w:lang w:val="fr-FR"/>
        </w:rPr>
        <w:t>1954</w:t>
      </w:r>
    </w:p>
    <w:p w14:paraId="7CDCE32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137</w:t>
      </w:r>
      <w:r w:rsidRPr="0007727F">
        <w:rPr>
          <w:sz w:val="20"/>
          <w:lang w:val="fr-FR"/>
        </w:rPr>
        <w:tab/>
        <w:t>Brevets d'invention</w:t>
      </w:r>
      <w:r w:rsidRPr="0007727F">
        <w:rPr>
          <w:sz w:val="20"/>
          <w:lang w:val="fr-FR"/>
        </w:rPr>
        <w:tab/>
      </w:r>
      <w:r>
        <w:rPr>
          <w:sz w:val="20"/>
          <w:lang w:val="fr-FR"/>
        </w:rPr>
        <w:tab/>
      </w:r>
      <w:r w:rsidRPr="0007727F">
        <w:rPr>
          <w:sz w:val="20"/>
          <w:lang w:val="fr-FR"/>
        </w:rPr>
        <w:t>1954</w:t>
      </w:r>
    </w:p>
    <w:p w14:paraId="4104102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138</w:t>
      </w:r>
      <w:r w:rsidRPr="0007727F">
        <w:rPr>
          <w:sz w:val="20"/>
          <w:lang w:val="fr-FR"/>
        </w:rPr>
        <w:tab/>
        <w:t>Fixation de la date de la 10e session du Conseil</w:t>
      </w:r>
      <w:r w:rsidRPr="0007727F">
        <w:rPr>
          <w:sz w:val="20"/>
          <w:lang w:val="fr-FR"/>
        </w:rPr>
        <w:tab/>
      </w:r>
      <w:r>
        <w:rPr>
          <w:sz w:val="20"/>
          <w:lang w:val="fr-FR"/>
        </w:rPr>
        <w:tab/>
      </w:r>
      <w:r w:rsidRPr="0007727F">
        <w:rPr>
          <w:sz w:val="20"/>
          <w:lang w:val="fr-FR"/>
        </w:rPr>
        <w:t>1954</w:t>
      </w:r>
    </w:p>
    <w:p w14:paraId="53ECD46D" w14:textId="77777777" w:rsidR="00BD5E19" w:rsidRDefault="00BD5E19" w:rsidP="00BD5E19">
      <w:pPr>
        <w:tabs>
          <w:tab w:val="left" w:pos="851"/>
          <w:tab w:val="left" w:leader="dot" w:pos="8789"/>
          <w:tab w:val="right" w:pos="9356"/>
        </w:tabs>
        <w:spacing w:before="160" w:after="160"/>
        <w:jc w:val="center"/>
        <w:rPr>
          <w:lang w:val="fr-FR"/>
        </w:rPr>
      </w:pPr>
      <w:r>
        <w:rPr>
          <w:b/>
          <w:lang w:val="fr-FR"/>
        </w:rPr>
        <w:t>10</w:t>
      </w:r>
      <w:r>
        <w:rPr>
          <w:b/>
          <w:vertAlign w:val="superscript"/>
          <w:lang w:val="fr-FR"/>
        </w:rPr>
        <w:t>e</w:t>
      </w:r>
      <w:r>
        <w:rPr>
          <w:b/>
          <w:position w:val="6"/>
          <w:lang w:val="fr-FR"/>
        </w:rPr>
        <w:t xml:space="preserve"> </w:t>
      </w:r>
      <w:r>
        <w:rPr>
          <w:b/>
          <w:lang w:val="fr-FR"/>
        </w:rPr>
        <w:t>session (avril-mai 1955)</w:t>
      </w:r>
    </w:p>
    <w:p w14:paraId="3F9E4A2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139</w:t>
      </w:r>
      <w:r w:rsidRPr="0007727F">
        <w:rPr>
          <w:sz w:val="20"/>
          <w:lang w:val="fr-FR"/>
        </w:rPr>
        <w:tab/>
        <w:t>Prochaine réunion de la Conférence de plénipotentiaires</w:t>
      </w:r>
      <w:r w:rsidRPr="0007727F">
        <w:rPr>
          <w:sz w:val="20"/>
          <w:lang w:val="fr-FR"/>
        </w:rPr>
        <w:tab/>
      </w:r>
      <w:r>
        <w:rPr>
          <w:sz w:val="20"/>
          <w:lang w:val="fr-FR"/>
        </w:rPr>
        <w:tab/>
      </w:r>
      <w:r w:rsidRPr="0007727F">
        <w:rPr>
          <w:sz w:val="20"/>
          <w:lang w:val="fr-FR"/>
        </w:rPr>
        <w:t>1955</w:t>
      </w:r>
    </w:p>
    <w:p w14:paraId="368F1A2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140</w:t>
      </w:r>
      <w:r w:rsidRPr="0007727F">
        <w:rPr>
          <w:sz w:val="20"/>
          <w:lang w:val="fr-FR"/>
        </w:rPr>
        <w:tab/>
        <w:t>Date de la prochaine Conférence administrative des radiocommunications</w:t>
      </w:r>
      <w:r w:rsidRPr="0007727F">
        <w:rPr>
          <w:sz w:val="20"/>
          <w:lang w:val="fr-FR"/>
        </w:rPr>
        <w:tab/>
      </w:r>
      <w:r>
        <w:rPr>
          <w:sz w:val="20"/>
          <w:lang w:val="fr-FR"/>
        </w:rPr>
        <w:tab/>
      </w:r>
      <w:r w:rsidRPr="0007727F">
        <w:rPr>
          <w:sz w:val="20"/>
          <w:lang w:val="fr-FR"/>
        </w:rPr>
        <w:t>1955</w:t>
      </w:r>
    </w:p>
    <w:p w14:paraId="2AEBF4A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141</w:t>
      </w:r>
      <w:r w:rsidRPr="0007727F">
        <w:rPr>
          <w:sz w:val="20"/>
          <w:lang w:val="fr-FR"/>
        </w:rPr>
        <w:tab/>
        <w:t>Date de la session annuelle de 1956 du Conseil</w:t>
      </w:r>
      <w:r w:rsidRPr="0007727F">
        <w:rPr>
          <w:sz w:val="20"/>
          <w:lang w:val="fr-FR"/>
        </w:rPr>
        <w:tab/>
      </w:r>
      <w:r>
        <w:rPr>
          <w:sz w:val="20"/>
          <w:lang w:val="fr-FR"/>
        </w:rPr>
        <w:tab/>
      </w:r>
      <w:r w:rsidRPr="0007727F">
        <w:rPr>
          <w:sz w:val="20"/>
          <w:lang w:val="fr-FR"/>
        </w:rPr>
        <w:t>1955</w:t>
      </w:r>
    </w:p>
    <w:p w14:paraId="3916AA3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142</w:t>
      </w:r>
      <w:r w:rsidRPr="0007727F">
        <w:rPr>
          <w:sz w:val="20"/>
          <w:lang w:val="fr-FR"/>
        </w:rPr>
        <w:tab/>
        <w:t>Etude de la procédure pour l'élection des Directeurs des CCI</w:t>
      </w:r>
      <w:r w:rsidRPr="0007727F">
        <w:rPr>
          <w:sz w:val="20"/>
          <w:lang w:val="fr-FR"/>
        </w:rPr>
        <w:tab/>
      </w:r>
      <w:r>
        <w:rPr>
          <w:sz w:val="20"/>
          <w:lang w:val="fr-FR"/>
        </w:rPr>
        <w:tab/>
      </w:r>
      <w:r w:rsidRPr="0007727F">
        <w:rPr>
          <w:sz w:val="20"/>
          <w:lang w:val="fr-FR"/>
        </w:rPr>
        <w:t>1955</w:t>
      </w:r>
    </w:p>
    <w:p w14:paraId="358D45F1"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07C1045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lastRenderedPageBreak/>
        <w:t>D 143</w:t>
      </w:r>
      <w:r w:rsidRPr="0007727F">
        <w:rPr>
          <w:sz w:val="20"/>
          <w:lang w:val="fr-FR"/>
        </w:rPr>
        <w:tab/>
        <w:t>Election du Directeur du CCIR et du Directeur du CCITT</w:t>
      </w:r>
      <w:r w:rsidRPr="0007727F">
        <w:rPr>
          <w:sz w:val="20"/>
          <w:lang w:val="fr-FR"/>
        </w:rPr>
        <w:tab/>
      </w:r>
      <w:r>
        <w:rPr>
          <w:sz w:val="20"/>
          <w:lang w:val="fr-FR"/>
        </w:rPr>
        <w:tab/>
      </w:r>
      <w:r w:rsidRPr="0007727F">
        <w:rPr>
          <w:sz w:val="20"/>
          <w:lang w:val="fr-FR"/>
        </w:rPr>
        <w:t>1955</w:t>
      </w:r>
    </w:p>
    <w:p w14:paraId="12D07CF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144</w:t>
      </w:r>
      <w:r w:rsidRPr="0007727F">
        <w:rPr>
          <w:sz w:val="20"/>
          <w:lang w:val="fr-FR"/>
        </w:rPr>
        <w:tab/>
        <w:t>Construction éventuelle d'un immeuble pour l'UIT</w:t>
      </w:r>
      <w:r w:rsidRPr="0007727F">
        <w:rPr>
          <w:sz w:val="20"/>
          <w:lang w:val="fr-FR"/>
        </w:rPr>
        <w:tab/>
      </w:r>
      <w:r>
        <w:rPr>
          <w:sz w:val="20"/>
          <w:lang w:val="fr-FR"/>
        </w:rPr>
        <w:tab/>
      </w:r>
      <w:r w:rsidRPr="0007727F">
        <w:rPr>
          <w:sz w:val="20"/>
          <w:lang w:val="fr-FR"/>
        </w:rPr>
        <w:t>1955</w:t>
      </w:r>
    </w:p>
    <w:p w14:paraId="6357A14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145</w:t>
      </w:r>
      <w:r w:rsidRPr="0007727F">
        <w:rPr>
          <w:sz w:val="20"/>
          <w:lang w:val="fr-FR"/>
        </w:rPr>
        <w:tab/>
        <w:t>Budget unique</w:t>
      </w:r>
      <w:r w:rsidRPr="0007727F">
        <w:rPr>
          <w:sz w:val="20"/>
          <w:lang w:val="fr-FR"/>
        </w:rPr>
        <w:tab/>
      </w:r>
      <w:r w:rsidRPr="0007727F">
        <w:rPr>
          <w:sz w:val="20"/>
          <w:lang w:val="fr-FR"/>
        </w:rPr>
        <w:tab/>
      </w:r>
      <w:r>
        <w:rPr>
          <w:sz w:val="20"/>
          <w:lang w:val="fr-FR"/>
        </w:rPr>
        <w:tab/>
      </w:r>
      <w:r w:rsidRPr="0007727F">
        <w:rPr>
          <w:sz w:val="20"/>
          <w:lang w:val="fr-FR"/>
        </w:rPr>
        <w:t>1964</w:t>
      </w:r>
    </w:p>
    <w:p w14:paraId="33D39A9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146</w:t>
      </w:r>
      <w:r w:rsidRPr="0007727F">
        <w:rPr>
          <w:sz w:val="20"/>
          <w:lang w:val="fr-FR"/>
        </w:rPr>
        <w:tab/>
        <w:t>Frais de représentation du CCIR à une réunion du CCIF</w:t>
      </w:r>
      <w:r w:rsidRPr="0007727F">
        <w:rPr>
          <w:sz w:val="20"/>
          <w:lang w:val="fr-FR"/>
        </w:rPr>
        <w:tab/>
      </w:r>
      <w:r>
        <w:rPr>
          <w:sz w:val="20"/>
          <w:lang w:val="fr-FR"/>
        </w:rPr>
        <w:tab/>
      </w:r>
      <w:r w:rsidRPr="0007727F">
        <w:rPr>
          <w:sz w:val="20"/>
          <w:lang w:val="fr-FR"/>
        </w:rPr>
        <w:t>1955</w:t>
      </w:r>
    </w:p>
    <w:p w14:paraId="57DEF66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147</w:t>
      </w:r>
      <w:r w:rsidRPr="0007727F">
        <w:rPr>
          <w:sz w:val="20"/>
          <w:lang w:val="fr-FR"/>
        </w:rPr>
        <w:tab/>
        <w:t>Placement des capitaux constituant le Fonds de provision du CCIF</w:t>
      </w:r>
      <w:r w:rsidRPr="0007727F">
        <w:rPr>
          <w:sz w:val="20"/>
          <w:lang w:val="fr-FR"/>
        </w:rPr>
        <w:tab/>
      </w:r>
      <w:r>
        <w:rPr>
          <w:sz w:val="20"/>
          <w:lang w:val="fr-FR"/>
        </w:rPr>
        <w:tab/>
      </w:r>
      <w:r w:rsidRPr="0007727F">
        <w:rPr>
          <w:sz w:val="20"/>
          <w:lang w:val="fr-FR"/>
        </w:rPr>
        <w:t>1964</w:t>
      </w:r>
    </w:p>
    <w:p w14:paraId="1FA00CA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148</w:t>
      </w:r>
      <w:r w:rsidRPr="0007727F">
        <w:rPr>
          <w:sz w:val="20"/>
          <w:lang w:val="fr-FR"/>
        </w:rPr>
        <w:tab/>
        <w:t>Indemnité d'expatriation</w:t>
      </w:r>
      <w:r w:rsidRPr="0007727F">
        <w:rPr>
          <w:sz w:val="20"/>
          <w:lang w:val="fr-FR"/>
        </w:rPr>
        <w:tab/>
      </w:r>
      <w:r>
        <w:rPr>
          <w:sz w:val="20"/>
          <w:lang w:val="fr-FR"/>
        </w:rPr>
        <w:tab/>
      </w:r>
      <w:r w:rsidRPr="0007727F">
        <w:rPr>
          <w:sz w:val="20"/>
          <w:lang w:val="fr-FR"/>
        </w:rPr>
        <w:t>1964</w:t>
      </w:r>
    </w:p>
    <w:p w14:paraId="5A1191A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149</w:t>
      </w:r>
      <w:r w:rsidRPr="0007727F">
        <w:rPr>
          <w:sz w:val="20"/>
          <w:lang w:val="fr-FR"/>
        </w:rPr>
        <w:tab/>
        <w:t>Indemnité de cherté de vie au personnel en activité</w:t>
      </w:r>
      <w:r w:rsidRPr="0007727F">
        <w:rPr>
          <w:sz w:val="20"/>
          <w:lang w:val="fr-FR"/>
        </w:rPr>
        <w:tab/>
      </w:r>
      <w:r>
        <w:rPr>
          <w:sz w:val="20"/>
          <w:lang w:val="fr-FR"/>
        </w:rPr>
        <w:tab/>
      </w:r>
      <w:r w:rsidRPr="0007727F">
        <w:rPr>
          <w:sz w:val="20"/>
          <w:lang w:val="fr-FR"/>
        </w:rPr>
        <w:t>1955</w:t>
      </w:r>
    </w:p>
    <w:p w14:paraId="6F0E3FC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150</w:t>
      </w:r>
      <w:r w:rsidRPr="0007727F">
        <w:rPr>
          <w:sz w:val="20"/>
          <w:lang w:val="fr-FR"/>
        </w:rPr>
        <w:tab/>
        <w:t>Indemnité de cherté de vie au personnel pensionné sous le régime de 1927</w:t>
      </w:r>
      <w:r w:rsidRPr="0007727F">
        <w:rPr>
          <w:sz w:val="20"/>
          <w:lang w:val="fr-FR"/>
        </w:rPr>
        <w:tab/>
      </w:r>
      <w:r>
        <w:rPr>
          <w:sz w:val="20"/>
          <w:lang w:val="fr-FR"/>
        </w:rPr>
        <w:tab/>
      </w:r>
      <w:r w:rsidRPr="0007727F">
        <w:rPr>
          <w:sz w:val="20"/>
          <w:lang w:val="fr-FR"/>
        </w:rPr>
        <w:t>1955</w:t>
      </w:r>
    </w:p>
    <w:p w14:paraId="10B0F23C"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151</w:t>
      </w:r>
      <w:r w:rsidRPr="0007727F">
        <w:rPr>
          <w:sz w:val="20"/>
          <w:lang w:val="fr-FR"/>
        </w:rPr>
        <w:tab/>
        <w:t>Durée du mandat du Directeur d'un CCI et de son suppléant à la Commission de</w:t>
      </w:r>
      <w:r w:rsidRPr="0007727F">
        <w:rPr>
          <w:sz w:val="20"/>
          <w:lang w:val="fr-FR"/>
        </w:rPr>
        <w:br/>
        <w:t>gestion de la Caisse d'assurance</w:t>
      </w:r>
      <w:r w:rsidRPr="0007727F">
        <w:rPr>
          <w:sz w:val="20"/>
          <w:lang w:val="fr-FR"/>
        </w:rPr>
        <w:tab/>
      </w:r>
      <w:r>
        <w:rPr>
          <w:sz w:val="20"/>
          <w:lang w:val="fr-FR"/>
        </w:rPr>
        <w:tab/>
      </w:r>
      <w:r w:rsidRPr="0007727F">
        <w:rPr>
          <w:sz w:val="20"/>
          <w:lang w:val="fr-FR"/>
        </w:rPr>
        <w:t>1955</w:t>
      </w:r>
    </w:p>
    <w:p w14:paraId="6F49ABE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152</w:t>
      </w:r>
      <w:r w:rsidRPr="0007727F">
        <w:rPr>
          <w:sz w:val="20"/>
          <w:lang w:val="fr-FR"/>
        </w:rPr>
        <w:tab/>
        <w:t>Prix de vente des publications de l'UIT</w:t>
      </w:r>
      <w:r w:rsidRPr="0007727F">
        <w:rPr>
          <w:sz w:val="20"/>
          <w:lang w:val="fr-FR"/>
        </w:rPr>
        <w:tab/>
      </w:r>
      <w:r>
        <w:rPr>
          <w:sz w:val="20"/>
          <w:lang w:val="fr-FR"/>
        </w:rPr>
        <w:tab/>
      </w:r>
      <w:r w:rsidRPr="0007727F">
        <w:rPr>
          <w:sz w:val="20"/>
          <w:lang w:val="fr-FR"/>
        </w:rPr>
        <w:t>1955</w:t>
      </w:r>
    </w:p>
    <w:p w14:paraId="7854C16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153</w:t>
      </w:r>
      <w:r w:rsidRPr="0007727F">
        <w:rPr>
          <w:sz w:val="20"/>
          <w:lang w:val="fr-FR"/>
        </w:rPr>
        <w:tab/>
        <w:t>Impression de certains ouvrages hors de Suisse</w:t>
      </w:r>
      <w:r w:rsidRPr="0007727F">
        <w:rPr>
          <w:sz w:val="20"/>
          <w:lang w:val="fr-FR"/>
        </w:rPr>
        <w:tab/>
      </w:r>
      <w:r>
        <w:rPr>
          <w:sz w:val="20"/>
          <w:lang w:val="fr-FR"/>
        </w:rPr>
        <w:tab/>
      </w:r>
      <w:r w:rsidRPr="0007727F">
        <w:rPr>
          <w:sz w:val="20"/>
          <w:lang w:val="fr-FR"/>
        </w:rPr>
        <w:t>1999</w:t>
      </w:r>
    </w:p>
    <w:p w14:paraId="668BF88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154</w:t>
      </w:r>
      <w:r w:rsidRPr="0007727F">
        <w:rPr>
          <w:sz w:val="20"/>
          <w:lang w:val="fr-FR"/>
        </w:rPr>
        <w:tab/>
        <w:t>Documents de service de l'UIT</w:t>
      </w:r>
      <w:r w:rsidRPr="0007727F">
        <w:rPr>
          <w:sz w:val="20"/>
          <w:lang w:val="fr-FR"/>
        </w:rPr>
        <w:tab/>
      </w:r>
      <w:r>
        <w:rPr>
          <w:sz w:val="20"/>
          <w:lang w:val="fr-FR"/>
        </w:rPr>
        <w:tab/>
      </w:r>
      <w:r w:rsidRPr="0007727F">
        <w:rPr>
          <w:sz w:val="20"/>
          <w:lang w:val="fr-FR"/>
        </w:rPr>
        <w:t>1964</w:t>
      </w:r>
    </w:p>
    <w:p w14:paraId="22CB810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155</w:t>
      </w:r>
      <w:r w:rsidRPr="0007727F">
        <w:rPr>
          <w:sz w:val="20"/>
          <w:lang w:val="fr-FR"/>
        </w:rPr>
        <w:tab/>
        <w:t>Brochure résumant les progrès effectués dans le domaine des télécommunications</w:t>
      </w:r>
      <w:r w:rsidRPr="0007727F">
        <w:rPr>
          <w:sz w:val="20"/>
          <w:lang w:val="fr-FR"/>
        </w:rPr>
        <w:tab/>
      </w:r>
      <w:r>
        <w:rPr>
          <w:sz w:val="20"/>
          <w:lang w:val="fr-FR"/>
        </w:rPr>
        <w:tab/>
      </w:r>
      <w:r w:rsidRPr="0007727F">
        <w:rPr>
          <w:sz w:val="20"/>
          <w:lang w:val="fr-FR"/>
        </w:rPr>
        <w:t>1955</w:t>
      </w:r>
    </w:p>
    <w:p w14:paraId="7422E0A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156</w:t>
      </w:r>
      <w:r w:rsidRPr="0007727F">
        <w:rPr>
          <w:sz w:val="20"/>
          <w:lang w:val="fr-FR"/>
        </w:rPr>
        <w:tab/>
        <w:t>Participation de l'UIT à l'Exposition de Bruxelles, 1958</w:t>
      </w:r>
      <w:r w:rsidRPr="0007727F">
        <w:rPr>
          <w:sz w:val="20"/>
          <w:lang w:val="fr-FR"/>
        </w:rPr>
        <w:tab/>
      </w:r>
      <w:r>
        <w:rPr>
          <w:sz w:val="20"/>
          <w:lang w:val="fr-FR"/>
        </w:rPr>
        <w:tab/>
      </w:r>
      <w:r w:rsidRPr="0007727F">
        <w:rPr>
          <w:sz w:val="20"/>
          <w:lang w:val="fr-FR"/>
        </w:rPr>
        <w:t>1964</w:t>
      </w:r>
    </w:p>
    <w:p w14:paraId="79108BE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157</w:t>
      </w:r>
      <w:r w:rsidRPr="0007727F">
        <w:rPr>
          <w:sz w:val="20"/>
          <w:lang w:val="fr-FR"/>
        </w:rPr>
        <w:tab/>
        <w:t>Publication des Résolutions et Décisions du Conseil</w:t>
      </w:r>
      <w:r w:rsidRPr="0007727F">
        <w:rPr>
          <w:sz w:val="20"/>
          <w:lang w:val="fr-FR"/>
        </w:rPr>
        <w:tab/>
      </w:r>
      <w:r>
        <w:rPr>
          <w:sz w:val="20"/>
          <w:lang w:val="fr-FR"/>
        </w:rPr>
        <w:tab/>
      </w:r>
      <w:r w:rsidRPr="0007727F">
        <w:rPr>
          <w:sz w:val="20"/>
          <w:lang w:val="fr-FR"/>
        </w:rPr>
        <w:t>1964</w:t>
      </w:r>
    </w:p>
    <w:p w14:paraId="0AD504A7" w14:textId="77777777" w:rsidR="00BD5E19" w:rsidRDefault="00BD5E19" w:rsidP="00BD5E19">
      <w:pPr>
        <w:tabs>
          <w:tab w:val="left" w:pos="851"/>
          <w:tab w:val="left" w:leader="dot" w:pos="8789"/>
          <w:tab w:val="right" w:pos="9356"/>
        </w:tabs>
        <w:spacing w:before="160" w:after="160"/>
        <w:jc w:val="center"/>
        <w:rPr>
          <w:lang w:val="fr-FR"/>
        </w:rPr>
      </w:pPr>
      <w:r>
        <w:rPr>
          <w:b/>
          <w:lang w:val="fr-FR"/>
        </w:rPr>
        <w:t>11</w:t>
      </w:r>
      <w:r>
        <w:rPr>
          <w:b/>
          <w:vertAlign w:val="superscript"/>
          <w:lang w:val="fr-FR"/>
        </w:rPr>
        <w:t>e</w:t>
      </w:r>
      <w:r>
        <w:rPr>
          <w:b/>
          <w:position w:val="6"/>
          <w:lang w:val="fr-FR"/>
        </w:rPr>
        <w:t xml:space="preserve"> </w:t>
      </w:r>
      <w:r>
        <w:rPr>
          <w:b/>
          <w:lang w:val="fr-FR"/>
        </w:rPr>
        <w:t>session (avril-mai 1956)</w:t>
      </w:r>
    </w:p>
    <w:p w14:paraId="2920306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158</w:t>
      </w:r>
      <w:r w:rsidRPr="0007727F">
        <w:rPr>
          <w:sz w:val="20"/>
          <w:lang w:val="fr-FR"/>
        </w:rPr>
        <w:tab/>
        <w:t>Programme des prochaines conférences de l'Union</w:t>
      </w:r>
      <w:r w:rsidRPr="0007727F">
        <w:rPr>
          <w:sz w:val="20"/>
          <w:lang w:val="fr-FR"/>
        </w:rPr>
        <w:tab/>
      </w:r>
      <w:r>
        <w:rPr>
          <w:sz w:val="20"/>
          <w:lang w:val="fr-FR"/>
        </w:rPr>
        <w:tab/>
      </w:r>
      <w:r w:rsidRPr="0007727F">
        <w:rPr>
          <w:sz w:val="20"/>
          <w:lang w:val="fr-FR"/>
        </w:rPr>
        <w:t>1956</w:t>
      </w:r>
    </w:p>
    <w:p w14:paraId="52ED4F3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159</w:t>
      </w:r>
      <w:r w:rsidRPr="0007727F">
        <w:rPr>
          <w:sz w:val="20"/>
          <w:lang w:val="fr-FR"/>
        </w:rPr>
        <w:tab/>
        <w:t>Date de la session annuelle de 1957 du Conseil</w:t>
      </w:r>
      <w:r w:rsidRPr="0007727F">
        <w:rPr>
          <w:sz w:val="20"/>
          <w:lang w:val="fr-FR"/>
        </w:rPr>
        <w:tab/>
      </w:r>
      <w:r>
        <w:rPr>
          <w:sz w:val="20"/>
          <w:lang w:val="fr-FR"/>
        </w:rPr>
        <w:tab/>
      </w:r>
      <w:r w:rsidRPr="0007727F">
        <w:rPr>
          <w:sz w:val="20"/>
          <w:lang w:val="fr-FR"/>
        </w:rPr>
        <w:t>1956</w:t>
      </w:r>
    </w:p>
    <w:p w14:paraId="750581A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160</w:t>
      </w:r>
      <w:r w:rsidRPr="0007727F">
        <w:rPr>
          <w:sz w:val="20"/>
          <w:lang w:val="fr-FR"/>
        </w:rPr>
        <w:tab/>
        <w:t>Construction d'un immeuble destiné à abriter les services de l'UIT</w:t>
      </w:r>
      <w:r w:rsidRPr="0007727F">
        <w:rPr>
          <w:sz w:val="20"/>
          <w:lang w:val="fr-FR"/>
        </w:rPr>
        <w:tab/>
      </w:r>
      <w:r>
        <w:rPr>
          <w:sz w:val="20"/>
          <w:lang w:val="fr-FR"/>
        </w:rPr>
        <w:tab/>
      </w:r>
      <w:r w:rsidRPr="0007727F">
        <w:rPr>
          <w:sz w:val="20"/>
          <w:lang w:val="fr-FR"/>
        </w:rPr>
        <w:t>1964</w:t>
      </w:r>
    </w:p>
    <w:p w14:paraId="6F4B706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161</w:t>
      </w:r>
      <w:r w:rsidRPr="0007727F">
        <w:rPr>
          <w:sz w:val="20"/>
          <w:lang w:val="fr-FR"/>
        </w:rPr>
        <w:tab/>
        <w:t>Activités de l'IFRB</w:t>
      </w:r>
      <w:r w:rsidRPr="0007727F">
        <w:rPr>
          <w:sz w:val="20"/>
          <w:lang w:val="fr-FR"/>
        </w:rPr>
        <w:tab/>
      </w:r>
      <w:r>
        <w:rPr>
          <w:sz w:val="20"/>
          <w:lang w:val="fr-FR"/>
        </w:rPr>
        <w:tab/>
      </w:r>
      <w:r w:rsidRPr="0007727F">
        <w:rPr>
          <w:sz w:val="20"/>
          <w:lang w:val="fr-FR"/>
        </w:rPr>
        <w:t>1964</w:t>
      </w:r>
    </w:p>
    <w:p w14:paraId="3C241B20"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162</w:t>
      </w:r>
      <w:r w:rsidRPr="0007727F">
        <w:rPr>
          <w:sz w:val="20"/>
          <w:lang w:val="fr-FR"/>
        </w:rPr>
        <w:tab/>
        <w:t>Election de nouveaux Directeurs du CCIR et du CCIT et, le cas échéant, d'un</w:t>
      </w:r>
      <w:r w:rsidRPr="0007727F">
        <w:rPr>
          <w:sz w:val="20"/>
          <w:lang w:val="fr-FR"/>
        </w:rPr>
        <w:br/>
        <w:t>nouveau Vice</w:t>
      </w:r>
      <w:r w:rsidRPr="0007727F">
        <w:rPr>
          <w:sz w:val="20"/>
          <w:lang w:val="fr-FR"/>
        </w:rPr>
        <w:noBreakHyphen/>
        <w:t>Directeur du CCIR</w:t>
      </w:r>
      <w:r w:rsidRPr="0007727F">
        <w:rPr>
          <w:sz w:val="20"/>
          <w:lang w:val="fr-FR"/>
        </w:rPr>
        <w:tab/>
      </w:r>
      <w:r>
        <w:rPr>
          <w:sz w:val="20"/>
          <w:lang w:val="fr-FR"/>
        </w:rPr>
        <w:tab/>
      </w:r>
      <w:r w:rsidRPr="0007727F">
        <w:rPr>
          <w:sz w:val="20"/>
          <w:lang w:val="fr-FR"/>
        </w:rPr>
        <w:t>1956</w:t>
      </w:r>
    </w:p>
    <w:p w14:paraId="5031704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163</w:t>
      </w:r>
      <w:r w:rsidRPr="0007727F">
        <w:rPr>
          <w:sz w:val="20"/>
          <w:lang w:val="fr-FR"/>
        </w:rPr>
        <w:tab/>
        <w:t>Ouverture d'une vacance d'emploi de Secrétaire général adjoint le 1</w:t>
      </w:r>
      <w:r w:rsidRPr="0007727F">
        <w:rPr>
          <w:sz w:val="20"/>
          <w:vertAlign w:val="superscript"/>
          <w:lang w:val="fr-FR"/>
        </w:rPr>
        <w:t>er</w:t>
      </w:r>
      <w:r w:rsidRPr="0007727F">
        <w:rPr>
          <w:sz w:val="20"/>
          <w:lang w:val="fr-FR"/>
        </w:rPr>
        <w:t> janvier 1958</w:t>
      </w:r>
      <w:r w:rsidRPr="0007727F">
        <w:rPr>
          <w:sz w:val="20"/>
          <w:lang w:val="fr-FR"/>
        </w:rPr>
        <w:tab/>
      </w:r>
      <w:r>
        <w:rPr>
          <w:sz w:val="20"/>
          <w:lang w:val="fr-FR"/>
        </w:rPr>
        <w:tab/>
      </w:r>
      <w:r w:rsidRPr="0007727F">
        <w:rPr>
          <w:sz w:val="20"/>
          <w:lang w:val="fr-FR"/>
        </w:rPr>
        <w:t>1956</w:t>
      </w:r>
    </w:p>
    <w:p w14:paraId="13ACD22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164</w:t>
      </w:r>
      <w:r w:rsidRPr="0007727F">
        <w:rPr>
          <w:sz w:val="20"/>
          <w:lang w:val="fr-FR"/>
        </w:rPr>
        <w:tab/>
        <w:t>Budget unique</w:t>
      </w:r>
      <w:r w:rsidRPr="0007727F">
        <w:rPr>
          <w:sz w:val="20"/>
          <w:lang w:val="fr-FR"/>
        </w:rPr>
        <w:tab/>
      </w:r>
      <w:r w:rsidRPr="0007727F">
        <w:rPr>
          <w:sz w:val="20"/>
          <w:lang w:val="fr-FR"/>
        </w:rPr>
        <w:tab/>
      </w:r>
      <w:r>
        <w:rPr>
          <w:sz w:val="20"/>
          <w:lang w:val="fr-FR"/>
        </w:rPr>
        <w:tab/>
      </w:r>
      <w:r w:rsidRPr="0007727F">
        <w:rPr>
          <w:sz w:val="20"/>
          <w:lang w:val="fr-FR"/>
        </w:rPr>
        <w:t>1964</w:t>
      </w:r>
    </w:p>
    <w:p w14:paraId="6806AF6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165</w:t>
      </w:r>
      <w:r w:rsidRPr="0007727F">
        <w:rPr>
          <w:sz w:val="20"/>
          <w:lang w:val="fr-FR"/>
        </w:rPr>
        <w:tab/>
        <w:t>Composition de la Commission de contrôle financier</w:t>
      </w:r>
      <w:r w:rsidRPr="0007727F">
        <w:rPr>
          <w:sz w:val="20"/>
          <w:lang w:val="fr-FR"/>
        </w:rPr>
        <w:tab/>
      </w:r>
      <w:r>
        <w:rPr>
          <w:sz w:val="20"/>
          <w:lang w:val="fr-FR"/>
        </w:rPr>
        <w:tab/>
      </w:r>
      <w:r w:rsidRPr="0007727F">
        <w:rPr>
          <w:sz w:val="20"/>
          <w:lang w:val="fr-FR"/>
        </w:rPr>
        <w:t>1956</w:t>
      </w:r>
    </w:p>
    <w:p w14:paraId="6384EE9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166</w:t>
      </w:r>
      <w:r w:rsidRPr="0007727F">
        <w:rPr>
          <w:sz w:val="20"/>
          <w:lang w:val="fr-FR"/>
        </w:rPr>
        <w:tab/>
        <w:t>Placement des capitaux constituant le Fonds de provision du CCIF</w:t>
      </w:r>
      <w:r w:rsidRPr="0007727F">
        <w:rPr>
          <w:sz w:val="20"/>
          <w:lang w:val="fr-FR"/>
        </w:rPr>
        <w:tab/>
      </w:r>
      <w:r>
        <w:rPr>
          <w:sz w:val="20"/>
          <w:lang w:val="fr-FR"/>
        </w:rPr>
        <w:tab/>
      </w:r>
      <w:r w:rsidRPr="0007727F">
        <w:rPr>
          <w:sz w:val="20"/>
          <w:lang w:val="fr-FR"/>
        </w:rPr>
        <w:t>1964</w:t>
      </w:r>
    </w:p>
    <w:p w14:paraId="7DC1282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167</w:t>
      </w:r>
      <w:r w:rsidRPr="0007727F">
        <w:rPr>
          <w:sz w:val="20"/>
          <w:lang w:val="fr-FR"/>
        </w:rPr>
        <w:tab/>
        <w:t>Indemnité de cherté de vie au personnel en activité</w:t>
      </w:r>
      <w:r w:rsidRPr="0007727F">
        <w:rPr>
          <w:sz w:val="20"/>
          <w:lang w:val="fr-FR"/>
        </w:rPr>
        <w:tab/>
      </w:r>
      <w:r>
        <w:rPr>
          <w:sz w:val="20"/>
          <w:lang w:val="fr-FR"/>
        </w:rPr>
        <w:tab/>
      </w:r>
      <w:r w:rsidRPr="0007727F">
        <w:rPr>
          <w:sz w:val="20"/>
          <w:lang w:val="fr-FR"/>
        </w:rPr>
        <w:t>1956</w:t>
      </w:r>
    </w:p>
    <w:p w14:paraId="762F8869"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168</w:t>
      </w:r>
      <w:r w:rsidRPr="0007727F">
        <w:rPr>
          <w:sz w:val="20"/>
          <w:lang w:val="fr-FR"/>
        </w:rPr>
        <w:tab/>
        <w:t>Indemnité de cherté de vie aux bénéficiaires de pensions dont les droits sont acquis depuis</w:t>
      </w:r>
      <w:r w:rsidRPr="0007727F">
        <w:rPr>
          <w:sz w:val="20"/>
          <w:lang w:val="fr-FR"/>
        </w:rPr>
        <w:br/>
        <w:t>le 1</w:t>
      </w:r>
      <w:r w:rsidRPr="0007727F">
        <w:rPr>
          <w:sz w:val="20"/>
          <w:vertAlign w:val="superscript"/>
          <w:lang w:val="fr-FR"/>
        </w:rPr>
        <w:t>er</w:t>
      </w:r>
      <w:r w:rsidRPr="0007727F">
        <w:rPr>
          <w:sz w:val="20"/>
          <w:lang w:val="fr-FR"/>
        </w:rPr>
        <w:t xml:space="preserve"> janvier 1949</w:t>
      </w:r>
      <w:r w:rsidRPr="0007727F">
        <w:rPr>
          <w:sz w:val="20"/>
          <w:lang w:val="fr-FR"/>
        </w:rPr>
        <w:tab/>
      </w:r>
      <w:r>
        <w:rPr>
          <w:sz w:val="20"/>
          <w:lang w:val="fr-FR"/>
        </w:rPr>
        <w:tab/>
      </w:r>
      <w:r w:rsidRPr="0007727F">
        <w:rPr>
          <w:sz w:val="20"/>
          <w:lang w:val="fr-FR"/>
        </w:rPr>
        <w:t>1956</w:t>
      </w:r>
    </w:p>
    <w:p w14:paraId="18910F5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169</w:t>
      </w:r>
      <w:r w:rsidRPr="0007727F">
        <w:rPr>
          <w:sz w:val="20"/>
          <w:lang w:val="fr-FR"/>
        </w:rPr>
        <w:tab/>
        <w:t>Indemnité de cherté de vie au personnel pensionné sous le régime de 1927</w:t>
      </w:r>
      <w:r w:rsidRPr="0007727F">
        <w:rPr>
          <w:sz w:val="20"/>
          <w:lang w:val="fr-FR"/>
        </w:rPr>
        <w:tab/>
      </w:r>
      <w:r>
        <w:rPr>
          <w:sz w:val="20"/>
          <w:lang w:val="fr-FR"/>
        </w:rPr>
        <w:tab/>
      </w:r>
      <w:r w:rsidRPr="0007727F">
        <w:rPr>
          <w:sz w:val="20"/>
          <w:lang w:val="fr-FR"/>
        </w:rPr>
        <w:t>1956</w:t>
      </w:r>
    </w:p>
    <w:p w14:paraId="1007604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170</w:t>
      </w:r>
      <w:r w:rsidRPr="0007727F">
        <w:rPr>
          <w:sz w:val="20"/>
          <w:lang w:val="fr-FR"/>
        </w:rPr>
        <w:tab/>
        <w:t>Prix de vente des publications et structure du budget annexe des publications</w:t>
      </w:r>
      <w:r w:rsidRPr="0007727F">
        <w:rPr>
          <w:sz w:val="20"/>
          <w:lang w:val="fr-FR"/>
        </w:rPr>
        <w:tab/>
      </w:r>
      <w:r>
        <w:rPr>
          <w:sz w:val="20"/>
          <w:lang w:val="fr-FR"/>
        </w:rPr>
        <w:tab/>
      </w:r>
      <w:r w:rsidRPr="0007727F">
        <w:rPr>
          <w:sz w:val="20"/>
          <w:lang w:val="fr-FR"/>
        </w:rPr>
        <w:t>1964</w:t>
      </w:r>
    </w:p>
    <w:p w14:paraId="0605DA3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171</w:t>
      </w:r>
      <w:r w:rsidRPr="0007727F">
        <w:rPr>
          <w:sz w:val="20"/>
          <w:lang w:val="fr-FR"/>
        </w:rPr>
        <w:tab/>
        <w:t>Imputation des frais de publication des circulaires hebdomadaires de l'IFRB</w:t>
      </w:r>
      <w:r w:rsidRPr="0007727F">
        <w:rPr>
          <w:sz w:val="20"/>
          <w:lang w:val="fr-FR"/>
        </w:rPr>
        <w:tab/>
      </w:r>
      <w:r>
        <w:rPr>
          <w:sz w:val="20"/>
          <w:lang w:val="fr-FR"/>
        </w:rPr>
        <w:tab/>
      </w:r>
      <w:r w:rsidRPr="0007727F">
        <w:rPr>
          <w:sz w:val="20"/>
          <w:lang w:val="fr-FR"/>
        </w:rPr>
        <w:t>1964</w:t>
      </w:r>
    </w:p>
    <w:p w14:paraId="29922A7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172</w:t>
      </w:r>
      <w:r w:rsidRPr="0007727F">
        <w:rPr>
          <w:sz w:val="20"/>
          <w:lang w:val="fr-FR"/>
        </w:rPr>
        <w:tab/>
        <w:t>Frais de premier établissement de la mécanisation à la Division des radiocommunications</w:t>
      </w:r>
      <w:r w:rsidRPr="0007727F">
        <w:rPr>
          <w:sz w:val="20"/>
          <w:lang w:val="fr-FR"/>
        </w:rPr>
        <w:tab/>
      </w:r>
      <w:r>
        <w:rPr>
          <w:sz w:val="20"/>
          <w:lang w:val="fr-FR"/>
        </w:rPr>
        <w:tab/>
      </w:r>
      <w:r w:rsidRPr="0007727F">
        <w:rPr>
          <w:sz w:val="20"/>
          <w:lang w:val="fr-FR"/>
        </w:rPr>
        <w:t>1956</w:t>
      </w:r>
    </w:p>
    <w:p w14:paraId="67738B3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173</w:t>
      </w:r>
      <w:r w:rsidRPr="0007727F">
        <w:rPr>
          <w:sz w:val="20"/>
          <w:lang w:val="fr-FR"/>
        </w:rPr>
        <w:tab/>
        <w:t>Financement des normes techniques de l'IFRB</w:t>
      </w:r>
      <w:r w:rsidRPr="0007727F">
        <w:rPr>
          <w:sz w:val="20"/>
          <w:lang w:val="fr-FR"/>
        </w:rPr>
        <w:tab/>
      </w:r>
      <w:r>
        <w:rPr>
          <w:sz w:val="20"/>
          <w:lang w:val="fr-FR"/>
        </w:rPr>
        <w:tab/>
      </w:r>
      <w:r w:rsidRPr="0007727F">
        <w:rPr>
          <w:sz w:val="20"/>
          <w:lang w:val="fr-FR"/>
        </w:rPr>
        <w:t>1956</w:t>
      </w:r>
    </w:p>
    <w:p w14:paraId="56B1A0F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174</w:t>
      </w:r>
      <w:r w:rsidRPr="0007727F">
        <w:rPr>
          <w:sz w:val="20"/>
          <w:lang w:val="fr-FR"/>
        </w:rPr>
        <w:tab/>
        <w:t>Financement de l'Atlas des courbes de propagation de l'onde de sol</w:t>
      </w:r>
      <w:r w:rsidRPr="0007727F">
        <w:rPr>
          <w:sz w:val="20"/>
          <w:lang w:val="fr-FR"/>
        </w:rPr>
        <w:tab/>
      </w:r>
      <w:r>
        <w:rPr>
          <w:sz w:val="20"/>
          <w:lang w:val="fr-FR"/>
        </w:rPr>
        <w:tab/>
      </w:r>
      <w:r w:rsidRPr="0007727F">
        <w:rPr>
          <w:sz w:val="20"/>
          <w:lang w:val="fr-FR"/>
        </w:rPr>
        <w:t>1956</w:t>
      </w:r>
    </w:p>
    <w:p w14:paraId="7778FC9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175</w:t>
      </w:r>
      <w:r w:rsidRPr="0007727F">
        <w:rPr>
          <w:sz w:val="20"/>
          <w:lang w:val="fr-FR"/>
        </w:rPr>
        <w:tab/>
        <w:t>Trafic à acheminer sur le réseau de télécommunication du service fixe aéronautique</w:t>
      </w:r>
      <w:r w:rsidRPr="0007727F">
        <w:rPr>
          <w:sz w:val="20"/>
          <w:lang w:val="fr-FR"/>
        </w:rPr>
        <w:tab/>
      </w:r>
      <w:r>
        <w:rPr>
          <w:sz w:val="20"/>
          <w:lang w:val="fr-FR"/>
        </w:rPr>
        <w:tab/>
      </w:r>
      <w:r w:rsidRPr="0007727F">
        <w:rPr>
          <w:sz w:val="20"/>
          <w:lang w:val="fr-FR"/>
        </w:rPr>
        <w:t>1956</w:t>
      </w:r>
    </w:p>
    <w:p w14:paraId="777F3D64"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176</w:t>
      </w:r>
      <w:r w:rsidRPr="0007727F">
        <w:rPr>
          <w:sz w:val="20"/>
          <w:lang w:val="fr-FR"/>
        </w:rPr>
        <w:tab/>
        <w:t>1. Emploi supplémentaire de classe 8 au Secrétariat général</w:t>
      </w:r>
      <w:r w:rsidRPr="0007727F">
        <w:rPr>
          <w:sz w:val="20"/>
          <w:lang w:val="fr-FR"/>
        </w:rPr>
        <w:br/>
        <w:t>2. Emploi de classe 2 de l'IFRB à pourvoir à titre permanent</w:t>
      </w:r>
      <w:r w:rsidRPr="0007727F">
        <w:rPr>
          <w:sz w:val="20"/>
          <w:lang w:val="fr-FR"/>
        </w:rPr>
        <w:tab/>
      </w:r>
      <w:r>
        <w:rPr>
          <w:sz w:val="20"/>
          <w:lang w:val="fr-FR"/>
        </w:rPr>
        <w:tab/>
      </w:r>
      <w:r w:rsidRPr="0007727F">
        <w:rPr>
          <w:sz w:val="20"/>
          <w:lang w:val="fr-FR"/>
        </w:rPr>
        <w:t>1964</w:t>
      </w:r>
    </w:p>
    <w:p w14:paraId="67630E0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177</w:t>
      </w:r>
      <w:r w:rsidRPr="0007727F">
        <w:rPr>
          <w:sz w:val="20"/>
          <w:lang w:val="fr-FR"/>
        </w:rPr>
        <w:tab/>
        <w:t>Personnel supplémentaire pour l'IFRB</w:t>
      </w:r>
      <w:r w:rsidRPr="0007727F">
        <w:rPr>
          <w:sz w:val="20"/>
          <w:lang w:val="fr-FR"/>
        </w:rPr>
        <w:tab/>
      </w:r>
      <w:r>
        <w:rPr>
          <w:sz w:val="20"/>
          <w:lang w:val="fr-FR"/>
        </w:rPr>
        <w:tab/>
      </w:r>
      <w:r w:rsidRPr="0007727F">
        <w:rPr>
          <w:sz w:val="20"/>
          <w:lang w:val="fr-FR"/>
        </w:rPr>
        <w:t>1964</w:t>
      </w:r>
    </w:p>
    <w:p w14:paraId="5E1D0CC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178</w:t>
      </w:r>
      <w:r w:rsidRPr="0007727F">
        <w:rPr>
          <w:sz w:val="20"/>
          <w:lang w:val="fr-FR"/>
        </w:rPr>
        <w:tab/>
        <w:t>Augmentation du personnel de l'IFRB</w:t>
      </w:r>
      <w:r w:rsidRPr="0007727F">
        <w:rPr>
          <w:sz w:val="20"/>
          <w:lang w:val="fr-FR"/>
        </w:rPr>
        <w:tab/>
      </w:r>
      <w:r>
        <w:rPr>
          <w:sz w:val="20"/>
          <w:lang w:val="fr-FR"/>
        </w:rPr>
        <w:tab/>
      </w:r>
      <w:r w:rsidRPr="0007727F">
        <w:rPr>
          <w:sz w:val="20"/>
          <w:lang w:val="fr-FR"/>
        </w:rPr>
        <w:t>1964</w:t>
      </w:r>
    </w:p>
    <w:p w14:paraId="1B7F6AD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179</w:t>
      </w:r>
      <w:r w:rsidRPr="0007727F">
        <w:rPr>
          <w:sz w:val="20"/>
          <w:lang w:val="fr-FR"/>
        </w:rPr>
        <w:tab/>
        <w:t>Caisse de pensions – Sommes d'admission</w:t>
      </w:r>
      <w:r w:rsidRPr="0007727F">
        <w:rPr>
          <w:sz w:val="20"/>
          <w:lang w:val="fr-FR"/>
        </w:rPr>
        <w:tab/>
      </w:r>
      <w:r>
        <w:rPr>
          <w:sz w:val="20"/>
          <w:lang w:val="fr-FR"/>
        </w:rPr>
        <w:tab/>
      </w:r>
      <w:r w:rsidRPr="0007727F">
        <w:rPr>
          <w:sz w:val="20"/>
          <w:lang w:val="fr-FR"/>
        </w:rPr>
        <w:t>1964</w:t>
      </w:r>
    </w:p>
    <w:p w14:paraId="0233417C"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180</w:t>
      </w:r>
      <w:r w:rsidRPr="0007727F">
        <w:rPr>
          <w:sz w:val="20"/>
          <w:lang w:val="fr-FR"/>
        </w:rPr>
        <w:tab/>
        <w:t>Assurance d'augmentation de traitements en 1956 pour les fonctionnaires ayant</w:t>
      </w:r>
      <w:r w:rsidRPr="0007727F">
        <w:rPr>
          <w:sz w:val="20"/>
          <w:lang w:val="fr-FR"/>
        </w:rPr>
        <w:br/>
        <w:t>dépassé l'âge de 60 ans</w:t>
      </w:r>
      <w:r w:rsidRPr="0007727F">
        <w:rPr>
          <w:sz w:val="20"/>
          <w:lang w:val="fr-FR"/>
        </w:rPr>
        <w:tab/>
      </w:r>
      <w:r>
        <w:rPr>
          <w:sz w:val="20"/>
          <w:lang w:val="fr-FR"/>
        </w:rPr>
        <w:tab/>
      </w:r>
      <w:r w:rsidRPr="0007727F">
        <w:rPr>
          <w:sz w:val="20"/>
          <w:lang w:val="fr-FR"/>
        </w:rPr>
        <w:t>1956</w:t>
      </w:r>
    </w:p>
    <w:p w14:paraId="0363D11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181</w:t>
      </w:r>
      <w:r w:rsidRPr="0007727F">
        <w:rPr>
          <w:sz w:val="20"/>
          <w:lang w:val="fr-FR"/>
        </w:rPr>
        <w:tab/>
        <w:t>Désignation d'un Directeur de CCI et de son suppléant à la Commission de gestion de la</w:t>
      </w:r>
      <w:r w:rsidRPr="0007727F">
        <w:rPr>
          <w:sz w:val="20"/>
          <w:lang w:val="fr-FR"/>
        </w:rPr>
        <w:br/>
        <w:t>Caisse d'assurance</w:t>
      </w:r>
      <w:r w:rsidRPr="0007727F">
        <w:rPr>
          <w:sz w:val="20"/>
          <w:lang w:val="fr-FR"/>
        </w:rPr>
        <w:tab/>
      </w:r>
      <w:r>
        <w:rPr>
          <w:sz w:val="20"/>
          <w:lang w:val="fr-FR"/>
        </w:rPr>
        <w:tab/>
      </w:r>
      <w:r w:rsidRPr="0007727F">
        <w:rPr>
          <w:sz w:val="20"/>
          <w:lang w:val="fr-FR"/>
        </w:rPr>
        <w:t>1964</w:t>
      </w:r>
    </w:p>
    <w:p w14:paraId="27585AA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182</w:t>
      </w:r>
      <w:r w:rsidRPr="0007727F">
        <w:rPr>
          <w:sz w:val="20"/>
          <w:lang w:val="fr-FR"/>
        </w:rPr>
        <w:tab/>
        <w:t>Publication des Résolutions et Décisions du Conseil</w:t>
      </w:r>
      <w:r w:rsidRPr="0007727F">
        <w:rPr>
          <w:sz w:val="20"/>
          <w:lang w:val="fr-FR"/>
        </w:rPr>
        <w:tab/>
      </w:r>
      <w:r>
        <w:rPr>
          <w:sz w:val="20"/>
          <w:lang w:val="fr-FR"/>
        </w:rPr>
        <w:tab/>
      </w:r>
      <w:r w:rsidRPr="0007727F">
        <w:rPr>
          <w:sz w:val="20"/>
          <w:lang w:val="fr-FR"/>
        </w:rPr>
        <w:t>1956</w:t>
      </w:r>
    </w:p>
    <w:p w14:paraId="039ADBEE"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66F3FC2F" w14:textId="77777777" w:rsidR="00BD5E19" w:rsidRDefault="00BD5E19" w:rsidP="00BD5E19">
      <w:pPr>
        <w:tabs>
          <w:tab w:val="left" w:pos="851"/>
          <w:tab w:val="left" w:leader="dot" w:pos="8789"/>
          <w:tab w:val="right" w:pos="9356"/>
        </w:tabs>
        <w:spacing w:after="120"/>
        <w:jc w:val="center"/>
        <w:rPr>
          <w:lang w:val="fr-FR"/>
        </w:rPr>
      </w:pPr>
      <w:r>
        <w:rPr>
          <w:b/>
          <w:lang w:val="fr-FR"/>
        </w:rPr>
        <w:lastRenderedPageBreak/>
        <w:t>12</w:t>
      </w:r>
      <w:r>
        <w:rPr>
          <w:b/>
          <w:vertAlign w:val="superscript"/>
          <w:lang w:val="fr-FR"/>
        </w:rPr>
        <w:t>e</w:t>
      </w:r>
      <w:r>
        <w:rPr>
          <w:b/>
          <w:position w:val="6"/>
          <w:lang w:val="fr-FR"/>
        </w:rPr>
        <w:t xml:space="preserve"> </w:t>
      </w:r>
      <w:r>
        <w:rPr>
          <w:b/>
          <w:lang w:val="fr-FR"/>
        </w:rPr>
        <w:t>session (avril-mai 1957)</w:t>
      </w:r>
    </w:p>
    <w:p w14:paraId="391E7A8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183</w:t>
      </w:r>
      <w:r w:rsidRPr="0007727F">
        <w:rPr>
          <w:sz w:val="20"/>
          <w:lang w:val="fr-FR"/>
        </w:rPr>
        <w:tab/>
        <w:t>Dates, lieux et durées des prochaines conférences et réunions de l'Union</w:t>
      </w:r>
      <w:r w:rsidRPr="0007727F">
        <w:rPr>
          <w:sz w:val="20"/>
          <w:lang w:val="fr-FR"/>
        </w:rPr>
        <w:tab/>
      </w:r>
      <w:r>
        <w:rPr>
          <w:sz w:val="20"/>
          <w:lang w:val="fr-FR"/>
        </w:rPr>
        <w:tab/>
      </w:r>
      <w:r w:rsidRPr="0007727F">
        <w:rPr>
          <w:sz w:val="20"/>
          <w:lang w:val="fr-FR"/>
        </w:rPr>
        <w:t>1964</w:t>
      </w:r>
    </w:p>
    <w:p w14:paraId="614FF20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184</w:t>
      </w:r>
      <w:r w:rsidRPr="0007727F">
        <w:rPr>
          <w:sz w:val="20"/>
          <w:lang w:val="fr-FR"/>
        </w:rPr>
        <w:tab/>
        <w:t>Date de la session annuelle de 1958 du Conseil</w:t>
      </w:r>
      <w:r w:rsidRPr="0007727F">
        <w:rPr>
          <w:sz w:val="20"/>
          <w:lang w:val="fr-FR"/>
        </w:rPr>
        <w:tab/>
      </w:r>
      <w:r>
        <w:rPr>
          <w:sz w:val="20"/>
          <w:lang w:val="fr-FR"/>
        </w:rPr>
        <w:tab/>
      </w:r>
      <w:r w:rsidRPr="0007727F">
        <w:rPr>
          <w:sz w:val="20"/>
          <w:lang w:val="fr-FR"/>
        </w:rPr>
        <w:t>1957</w:t>
      </w:r>
    </w:p>
    <w:p w14:paraId="5304AD9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185</w:t>
      </w:r>
      <w:r w:rsidRPr="0007727F">
        <w:rPr>
          <w:sz w:val="20"/>
          <w:lang w:val="fr-FR"/>
        </w:rPr>
        <w:tab/>
        <w:t>Interprétation du terme «majorité» à l'occasion de consultations par télégramme</w:t>
      </w:r>
      <w:r w:rsidRPr="0007727F">
        <w:rPr>
          <w:sz w:val="20"/>
          <w:lang w:val="fr-FR"/>
        </w:rPr>
        <w:tab/>
      </w:r>
      <w:r>
        <w:rPr>
          <w:sz w:val="20"/>
          <w:lang w:val="fr-FR"/>
        </w:rPr>
        <w:tab/>
      </w:r>
      <w:r w:rsidRPr="0007727F">
        <w:rPr>
          <w:sz w:val="20"/>
          <w:lang w:val="fr-FR"/>
        </w:rPr>
        <w:t>6.1</w:t>
      </w:r>
    </w:p>
    <w:p w14:paraId="75854D4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186</w:t>
      </w:r>
      <w:r w:rsidRPr="0007727F">
        <w:rPr>
          <w:sz w:val="20"/>
          <w:lang w:val="fr-FR"/>
        </w:rPr>
        <w:tab/>
        <w:t>Présentation des propositions pour la Conférence administrative télégraphique et téléphonique</w:t>
      </w:r>
      <w:r w:rsidRPr="0007727F">
        <w:rPr>
          <w:sz w:val="20"/>
          <w:lang w:val="fr-FR"/>
        </w:rPr>
        <w:tab/>
      </w:r>
      <w:r>
        <w:rPr>
          <w:sz w:val="20"/>
          <w:lang w:val="fr-FR"/>
        </w:rPr>
        <w:tab/>
      </w:r>
      <w:r w:rsidRPr="0007727F">
        <w:rPr>
          <w:sz w:val="20"/>
          <w:lang w:val="fr-FR"/>
        </w:rPr>
        <w:t>1964</w:t>
      </w:r>
    </w:p>
    <w:p w14:paraId="15F2968E"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187</w:t>
      </w:r>
      <w:r w:rsidRPr="0007727F">
        <w:rPr>
          <w:sz w:val="20"/>
          <w:lang w:val="fr-FR"/>
        </w:rPr>
        <w:tab/>
        <w:t>Présentation des propositions de la Chambre de Commerce Internationale à la</w:t>
      </w:r>
      <w:r w:rsidRPr="0007727F">
        <w:rPr>
          <w:sz w:val="20"/>
          <w:lang w:val="fr-FR"/>
        </w:rPr>
        <w:br/>
        <w:t>Conférence administrative télégraphique et téléphonique</w:t>
      </w:r>
      <w:r w:rsidRPr="0007727F">
        <w:rPr>
          <w:sz w:val="20"/>
          <w:lang w:val="fr-FR"/>
        </w:rPr>
        <w:tab/>
      </w:r>
      <w:r>
        <w:rPr>
          <w:sz w:val="20"/>
          <w:lang w:val="fr-FR"/>
        </w:rPr>
        <w:tab/>
      </w:r>
      <w:r w:rsidRPr="0007727F">
        <w:rPr>
          <w:sz w:val="20"/>
          <w:lang w:val="fr-FR"/>
        </w:rPr>
        <w:t>1964</w:t>
      </w:r>
    </w:p>
    <w:p w14:paraId="16867F82"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188</w:t>
      </w:r>
      <w:r w:rsidRPr="0007727F">
        <w:rPr>
          <w:sz w:val="20"/>
          <w:lang w:val="fr-FR"/>
        </w:rPr>
        <w:tab/>
        <w:t>Composition de la Commission de contrôle financier</w:t>
      </w:r>
      <w:r w:rsidRPr="0007727F">
        <w:rPr>
          <w:sz w:val="20"/>
          <w:lang w:val="fr-FR"/>
        </w:rPr>
        <w:tab/>
      </w:r>
      <w:r>
        <w:rPr>
          <w:sz w:val="20"/>
          <w:lang w:val="fr-FR"/>
        </w:rPr>
        <w:tab/>
      </w:r>
      <w:r w:rsidRPr="0007727F">
        <w:rPr>
          <w:sz w:val="20"/>
          <w:lang w:val="fr-FR"/>
        </w:rPr>
        <w:t>1964</w:t>
      </w:r>
    </w:p>
    <w:p w14:paraId="40D6615D"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189</w:t>
      </w:r>
      <w:r w:rsidRPr="0007727F">
        <w:rPr>
          <w:sz w:val="20"/>
          <w:lang w:val="fr-FR"/>
        </w:rPr>
        <w:tab/>
        <w:t>Mesures d'économies</w:t>
      </w:r>
      <w:r w:rsidRPr="0007727F">
        <w:rPr>
          <w:sz w:val="20"/>
          <w:lang w:val="fr-FR"/>
        </w:rPr>
        <w:tab/>
      </w:r>
      <w:r>
        <w:rPr>
          <w:sz w:val="20"/>
          <w:lang w:val="fr-FR"/>
        </w:rPr>
        <w:tab/>
      </w:r>
      <w:r w:rsidRPr="0007727F">
        <w:rPr>
          <w:sz w:val="20"/>
          <w:lang w:val="fr-FR"/>
        </w:rPr>
        <w:t>1957</w:t>
      </w:r>
    </w:p>
    <w:p w14:paraId="7B61FD0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190</w:t>
      </w:r>
      <w:r w:rsidRPr="0007727F">
        <w:rPr>
          <w:sz w:val="20"/>
          <w:lang w:val="fr-FR"/>
        </w:rPr>
        <w:tab/>
        <w:t>Budget unique</w:t>
      </w:r>
      <w:r w:rsidRPr="0007727F">
        <w:rPr>
          <w:sz w:val="20"/>
          <w:lang w:val="fr-FR"/>
        </w:rPr>
        <w:tab/>
        <w:t>1964</w:t>
      </w:r>
    </w:p>
    <w:p w14:paraId="79350A5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191</w:t>
      </w:r>
      <w:r w:rsidRPr="0007727F">
        <w:rPr>
          <w:sz w:val="20"/>
          <w:lang w:val="fr-FR"/>
        </w:rPr>
        <w:tab/>
        <w:t>Indemnité de cherté de vie au personnel pensionné sous le régime de 1927</w:t>
      </w:r>
      <w:r w:rsidRPr="0007727F">
        <w:rPr>
          <w:sz w:val="20"/>
          <w:lang w:val="fr-FR"/>
        </w:rPr>
        <w:tab/>
      </w:r>
      <w:r>
        <w:rPr>
          <w:sz w:val="20"/>
          <w:lang w:val="fr-FR"/>
        </w:rPr>
        <w:tab/>
      </w:r>
      <w:r w:rsidRPr="0007727F">
        <w:rPr>
          <w:sz w:val="20"/>
          <w:lang w:val="fr-FR"/>
        </w:rPr>
        <w:t>1981</w:t>
      </w:r>
    </w:p>
    <w:p w14:paraId="02DAEEA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192</w:t>
      </w:r>
      <w:r w:rsidRPr="0007727F">
        <w:rPr>
          <w:sz w:val="20"/>
          <w:lang w:val="fr-FR"/>
        </w:rPr>
        <w:tab/>
        <w:t>Indemnité de cherté de vie aux fonctionnaires retraités depuis le 1</w:t>
      </w:r>
      <w:r w:rsidRPr="0007727F">
        <w:rPr>
          <w:sz w:val="20"/>
          <w:vertAlign w:val="superscript"/>
          <w:lang w:val="fr-FR"/>
        </w:rPr>
        <w:t>er</w:t>
      </w:r>
      <w:r w:rsidRPr="0007727F">
        <w:rPr>
          <w:sz w:val="20"/>
          <w:lang w:val="fr-FR"/>
        </w:rPr>
        <w:t> janvier 1949</w:t>
      </w:r>
      <w:r w:rsidRPr="0007727F">
        <w:rPr>
          <w:sz w:val="20"/>
          <w:lang w:val="fr-FR"/>
        </w:rPr>
        <w:tab/>
      </w:r>
      <w:r>
        <w:rPr>
          <w:sz w:val="20"/>
          <w:lang w:val="fr-FR"/>
        </w:rPr>
        <w:tab/>
      </w:r>
      <w:r w:rsidRPr="0007727F">
        <w:rPr>
          <w:sz w:val="20"/>
          <w:lang w:val="fr-FR"/>
        </w:rPr>
        <w:t>1964</w:t>
      </w:r>
    </w:p>
    <w:p w14:paraId="24020297"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193</w:t>
      </w:r>
      <w:r w:rsidRPr="0007727F">
        <w:rPr>
          <w:sz w:val="20"/>
          <w:lang w:val="fr-FR"/>
        </w:rPr>
        <w:tab/>
        <w:t>Assurance d'augmentation de traitement en 1956 et 1957 pour un fonctionnaire</w:t>
      </w:r>
      <w:r w:rsidRPr="0007727F">
        <w:rPr>
          <w:sz w:val="20"/>
          <w:lang w:val="fr-FR"/>
        </w:rPr>
        <w:br/>
        <w:t>ayant dépassé l'âge de 60 ans</w:t>
      </w:r>
      <w:r w:rsidRPr="0007727F">
        <w:rPr>
          <w:sz w:val="20"/>
          <w:lang w:val="fr-FR"/>
        </w:rPr>
        <w:tab/>
      </w:r>
      <w:r>
        <w:rPr>
          <w:sz w:val="20"/>
          <w:lang w:val="fr-FR"/>
        </w:rPr>
        <w:tab/>
      </w:r>
      <w:r w:rsidRPr="0007727F">
        <w:rPr>
          <w:sz w:val="20"/>
          <w:lang w:val="fr-FR"/>
        </w:rPr>
        <w:t>1957</w:t>
      </w:r>
    </w:p>
    <w:p w14:paraId="7C2A1BB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194</w:t>
      </w:r>
      <w:r w:rsidRPr="0007727F">
        <w:rPr>
          <w:sz w:val="20"/>
          <w:lang w:val="fr-FR"/>
        </w:rPr>
        <w:tab/>
        <w:t>Financement de la publication des normes techniques de l'IFRB</w:t>
      </w:r>
      <w:r w:rsidRPr="0007727F">
        <w:rPr>
          <w:sz w:val="20"/>
          <w:lang w:val="fr-FR"/>
        </w:rPr>
        <w:tab/>
      </w:r>
      <w:r>
        <w:rPr>
          <w:sz w:val="20"/>
          <w:lang w:val="fr-FR"/>
        </w:rPr>
        <w:tab/>
      </w:r>
      <w:r w:rsidRPr="0007727F">
        <w:rPr>
          <w:sz w:val="20"/>
          <w:lang w:val="fr-FR"/>
        </w:rPr>
        <w:t>1957</w:t>
      </w:r>
    </w:p>
    <w:p w14:paraId="76774467"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195</w:t>
      </w:r>
      <w:r w:rsidRPr="0007727F">
        <w:rPr>
          <w:sz w:val="20"/>
          <w:lang w:val="fr-FR"/>
        </w:rPr>
        <w:tab/>
        <w:t>Mise en application des modifications à l'échelle des traitements</w:t>
      </w:r>
      <w:r w:rsidRPr="0007727F">
        <w:rPr>
          <w:sz w:val="20"/>
          <w:lang w:val="fr-FR"/>
        </w:rPr>
        <w:tab/>
      </w:r>
      <w:r>
        <w:rPr>
          <w:sz w:val="20"/>
          <w:lang w:val="fr-FR"/>
        </w:rPr>
        <w:tab/>
      </w:r>
      <w:r w:rsidRPr="0007727F">
        <w:rPr>
          <w:sz w:val="20"/>
          <w:lang w:val="fr-FR"/>
        </w:rPr>
        <w:t>1964</w:t>
      </w:r>
    </w:p>
    <w:p w14:paraId="58881156"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196</w:t>
      </w:r>
      <w:r w:rsidRPr="0007727F">
        <w:rPr>
          <w:sz w:val="20"/>
          <w:lang w:val="fr-FR"/>
        </w:rPr>
        <w:tab/>
        <w:t>Vacance d'un emploi de Secrétaire général adjoint</w:t>
      </w:r>
      <w:r w:rsidRPr="0007727F">
        <w:rPr>
          <w:sz w:val="20"/>
          <w:lang w:val="fr-FR"/>
        </w:rPr>
        <w:tab/>
      </w:r>
      <w:r>
        <w:rPr>
          <w:sz w:val="20"/>
          <w:lang w:val="fr-FR"/>
        </w:rPr>
        <w:tab/>
      </w:r>
      <w:r w:rsidRPr="0007727F">
        <w:rPr>
          <w:sz w:val="20"/>
          <w:lang w:val="fr-FR"/>
        </w:rPr>
        <w:t>1964</w:t>
      </w:r>
    </w:p>
    <w:p w14:paraId="770DFC10"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197</w:t>
      </w:r>
      <w:r w:rsidRPr="0007727F">
        <w:rPr>
          <w:sz w:val="20"/>
          <w:lang w:val="fr-FR"/>
        </w:rPr>
        <w:tab/>
        <w:t>Effectif du Secrétariat général</w:t>
      </w:r>
      <w:r w:rsidRPr="0007727F">
        <w:rPr>
          <w:sz w:val="20"/>
          <w:lang w:val="fr-FR"/>
        </w:rPr>
        <w:tab/>
      </w:r>
      <w:r>
        <w:rPr>
          <w:sz w:val="20"/>
          <w:lang w:val="fr-FR"/>
        </w:rPr>
        <w:tab/>
      </w:r>
      <w:r w:rsidRPr="0007727F">
        <w:rPr>
          <w:sz w:val="20"/>
          <w:lang w:val="fr-FR"/>
        </w:rPr>
        <w:t>1964</w:t>
      </w:r>
    </w:p>
    <w:p w14:paraId="6E8BDA43"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198</w:t>
      </w:r>
      <w:r w:rsidRPr="0007727F">
        <w:rPr>
          <w:sz w:val="20"/>
          <w:lang w:val="fr-FR"/>
        </w:rPr>
        <w:tab/>
        <w:t>Application du paragraphe 4 de l'article 8 de la Convention de Buenos Aires</w:t>
      </w:r>
      <w:r w:rsidRPr="0007727F">
        <w:rPr>
          <w:sz w:val="20"/>
          <w:lang w:val="fr-FR"/>
        </w:rPr>
        <w:tab/>
      </w:r>
      <w:r>
        <w:rPr>
          <w:sz w:val="20"/>
          <w:lang w:val="fr-FR"/>
        </w:rPr>
        <w:tab/>
      </w:r>
      <w:r w:rsidRPr="0007727F">
        <w:rPr>
          <w:sz w:val="20"/>
          <w:lang w:val="fr-FR"/>
        </w:rPr>
        <w:t>1957</w:t>
      </w:r>
    </w:p>
    <w:p w14:paraId="06411E46"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199</w:t>
      </w:r>
      <w:r w:rsidRPr="0007727F">
        <w:rPr>
          <w:sz w:val="20"/>
          <w:lang w:val="fr-FR"/>
        </w:rPr>
        <w:tab/>
        <w:t>Etude relative à l'éventuelle affiliation des fonctionnaires de l'Union à la Caisse commune</w:t>
      </w:r>
      <w:r w:rsidRPr="0007727F">
        <w:rPr>
          <w:sz w:val="20"/>
          <w:lang w:val="fr-FR"/>
        </w:rPr>
        <w:br/>
        <w:t>des pensions du personnel de l'ONU</w:t>
      </w:r>
      <w:r w:rsidRPr="0007727F">
        <w:rPr>
          <w:sz w:val="20"/>
          <w:lang w:val="fr-FR"/>
        </w:rPr>
        <w:tab/>
      </w:r>
      <w:r>
        <w:rPr>
          <w:sz w:val="20"/>
          <w:lang w:val="fr-FR"/>
        </w:rPr>
        <w:tab/>
      </w:r>
      <w:r w:rsidRPr="0007727F">
        <w:rPr>
          <w:sz w:val="20"/>
          <w:lang w:val="fr-FR"/>
        </w:rPr>
        <w:t>1964</w:t>
      </w:r>
    </w:p>
    <w:p w14:paraId="0B33267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200</w:t>
      </w:r>
      <w:r w:rsidRPr="0007727F">
        <w:rPr>
          <w:sz w:val="20"/>
          <w:lang w:val="fr-FR"/>
        </w:rPr>
        <w:tab/>
        <w:t>Amendements à l'article 15 du Règlement du personnel</w:t>
      </w:r>
      <w:r w:rsidRPr="0007727F">
        <w:rPr>
          <w:sz w:val="20"/>
          <w:lang w:val="fr-FR"/>
        </w:rPr>
        <w:tab/>
      </w:r>
      <w:r>
        <w:rPr>
          <w:sz w:val="20"/>
          <w:lang w:val="fr-FR"/>
        </w:rPr>
        <w:tab/>
      </w:r>
      <w:r w:rsidRPr="0007727F">
        <w:rPr>
          <w:sz w:val="20"/>
          <w:lang w:val="fr-FR"/>
        </w:rPr>
        <w:t>1957</w:t>
      </w:r>
    </w:p>
    <w:p w14:paraId="4458790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201</w:t>
      </w:r>
      <w:r w:rsidRPr="0007727F">
        <w:rPr>
          <w:sz w:val="20"/>
          <w:lang w:val="fr-FR"/>
        </w:rPr>
        <w:tab/>
        <w:t>Contrat temporaire au CCIR</w:t>
      </w:r>
      <w:r w:rsidRPr="0007727F">
        <w:rPr>
          <w:sz w:val="20"/>
          <w:lang w:val="fr-FR"/>
        </w:rPr>
        <w:tab/>
      </w:r>
      <w:r>
        <w:rPr>
          <w:sz w:val="20"/>
          <w:lang w:val="fr-FR"/>
        </w:rPr>
        <w:tab/>
      </w:r>
      <w:r w:rsidRPr="0007727F">
        <w:rPr>
          <w:sz w:val="20"/>
          <w:lang w:val="fr-FR"/>
        </w:rPr>
        <w:t>1964</w:t>
      </w:r>
    </w:p>
    <w:p w14:paraId="1128DA4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202</w:t>
      </w:r>
      <w:r w:rsidRPr="0007727F">
        <w:rPr>
          <w:sz w:val="20"/>
          <w:lang w:val="fr-FR"/>
        </w:rPr>
        <w:tab/>
        <w:t>Création de nouveaux emplois</w:t>
      </w:r>
      <w:r w:rsidRPr="0007727F">
        <w:rPr>
          <w:sz w:val="20"/>
          <w:lang w:val="fr-FR"/>
        </w:rPr>
        <w:tab/>
      </w:r>
      <w:r>
        <w:rPr>
          <w:sz w:val="20"/>
          <w:lang w:val="fr-FR"/>
        </w:rPr>
        <w:tab/>
      </w:r>
      <w:r w:rsidRPr="0007727F">
        <w:rPr>
          <w:sz w:val="20"/>
          <w:lang w:val="fr-FR"/>
        </w:rPr>
        <w:t>1964</w:t>
      </w:r>
    </w:p>
    <w:p w14:paraId="674B184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203</w:t>
      </w:r>
      <w:r w:rsidRPr="0007727F">
        <w:rPr>
          <w:sz w:val="20"/>
          <w:lang w:val="fr-FR"/>
        </w:rPr>
        <w:tab/>
        <w:t>Postes additionnels à l'IFRB</w:t>
      </w:r>
      <w:r w:rsidRPr="0007727F">
        <w:rPr>
          <w:sz w:val="20"/>
          <w:lang w:val="fr-FR"/>
        </w:rPr>
        <w:tab/>
      </w:r>
      <w:r>
        <w:rPr>
          <w:sz w:val="20"/>
          <w:lang w:val="fr-FR"/>
        </w:rPr>
        <w:tab/>
      </w:r>
      <w:r w:rsidRPr="0007727F">
        <w:rPr>
          <w:sz w:val="20"/>
          <w:lang w:val="fr-FR"/>
        </w:rPr>
        <w:t>1964</w:t>
      </w:r>
    </w:p>
    <w:p w14:paraId="46F056DB"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204</w:t>
      </w:r>
      <w:r w:rsidRPr="0007727F">
        <w:rPr>
          <w:sz w:val="20"/>
          <w:lang w:val="fr-FR"/>
        </w:rPr>
        <w:tab/>
        <w:t>Prolongation et transformation d'emplois existants</w:t>
      </w:r>
      <w:r w:rsidRPr="0007727F">
        <w:rPr>
          <w:sz w:val="20"/>
          <w:lang w:val="fr-FR"/>
        </w:rPr>
        <w:tab/>
      </w:r>
      <w:r>
        <w:rPr>
          <w:sz w:val="20"/>
          <w:lang w:val="fr-FR"/>
        </w:rPr>
        <w:tab/>
      </w:r>
      <w:r w:rsidRPr="0007727F">
        <w:rPr>
          <w:sz w:val="20"/>
          <w:lang w:val="fr-FR"/>
        </w:rPr>
        <w:t>1964</w:t>
      </w:r>
    </w:p>
    <w:p w14:paraId="0D40E65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205</w:t>
      </w:r>
      <w:r w:rsidRPr="0007727F">
        <w:rPr>
          <w:sz w:val="20"/>
          <w:lang w:val="fr-FR"/>
        </w:rPr>
        <w:tab/>
        <w:t>Prolongation du contrat de deux fonctionnaires temporaires au CCITT</w:t>
      </w:r>
      <w:r w:rsidRPr="0007727F">
        <w:rPr>
          <w:sz w:val="20"/>
          <w:lang w:val="fr-FR"/>
        </w:rPr>
        <w:tab/>
      </w:r>
      <w:r>
        <w:rPr>
          <w:sz w:val="20"/>
          <w:lang w:val="fr-FR"/>
        </w:rPr>
        <w:tab/>
      </w:r>
      <w:r w:rsidRPr="0007727F">
        <w:rPr>
          <w:sz w:val="20"/>
          <w:lang w:val="fr-FR"/>
        </w:rPr>
        <w:t>1964</w:t>
      </w:r>
    </w:p>
    <w:p w14:paraId="0DD0E508"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206</w:t>
      </w:r>
      <w:r w:rsidRPr="0007727F">
        <w:rPr>
          <w:sz w:val="20"/>
          <w:lang w:val="fr-FR"/>
        </w:rPr>
        <w:tab/>
        <w:t>Hommage au Grand Officier Giuseppe Gneme</w:t>
      </w:r>
      <w:r w:rsidRPr="0007727F">
        <w:rPr>
          <w:sz w:val="20"/>
          <w:lang w:val="fr-FR"/>
        </w:rPr>
        <w:tab/>
      </w:r>
      <w:r>
        <w:rPr>
          <w:sz w:val="20"/>
          <w:lang w:val="fr-FR"/>
        </w:rPr>
        <w:tab/>
      </w:r>
      <w:r w:rsidRPr="0007727F">
        <w:rPr>
          <w:sz w:val="20"/>
          <w:lang w:val="fr-FR"/>
        </w:rPr>
        <w:t>1964</w:t>
      </w:r>
    </w:p>
    <w:p w14:paraId="21EF2672" w14:textId="77777777" w:rsidR="00BD5E19" w:rsidRDefault="00BD5E19" w:rsidP="00BD5E19">
      <w:pPr>
        <w:tabs>
          <w:tab w:val="left" w:pos="851"/>
          <w:tab w:val="left" w:leader="dot" w:pos="8789"/>
          <w:tab w:val="right" w:pos="9356"/>
        </w:tabs>
        <w:spacing w:after="120"/>
        <w:jc w:val="center"/>
        <w:rPr>
          <w:lang w:val="fr-FR"/>
        </w:rPr>
      </w:pPr>
      <w:r>
        <w:rPr>
          <w:b/>
          <w:lang w:val="fr-FR"/>
        </w:rPr>
        <w:t>13</w:t>
      </w:r>
      <w:r>
        <w:rPr>
          <w:b/>
          <w:vertAlign w:val="superscript"/>
          <w:lang w:val="fr-FR"/>
        </w:rPr>
        <w:t>e</w:t>
      </w:r>
      <w:r>
        <w:rPr>
          <w:b/>
          <w:position w:val="6"/>
          <w:lang w:val="fr-FR"/>
        </w:rPr>
        <w:t xml:space="preserve"> </w:t>
      </w:r>
      <w:r>
        <w:rPr>
          <w:b/>
          <w:lang w:val="fr-FR"/>
        </w:rPr>
        <w:t>session (avril-mai 1958)</w:t>
      </w:r>
    </w:p>
    <w:p w14:paraId="6EA2A247"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207</w:t>
      </w:r>
      <w:r w:rsidRPr="0007727F">
        <w:rPr>
          <w:sz w:val="20"/>
          <w:lang w:val="fr-FR"/>
        </w:rPr>
        <w:tab/>
        <w:t>Dates d'ouverture de la Conférence administrative des radiocommunications et de la</w:t>
      </w:r>
      <w:r w:rsidRPr="0007727F">
        <w:rPr>
          <w:sz w:val="20"/>
          <w:lang w:val="fr-FR"/>
        </w:rPr>
        <w:br/>
        <w:t>Conférence de plénipotentiaires</w:t>
      </w:r>
      <w:r w:rsidRPr="0007727F">
        <w:rPr>
          <w:sz w:val="20"/>
          <w:lang w:val="fr-FR"/>
        </w:rPr>
        <w:tab/>
      </w:r>
      <w:r>
        <w:rPr>
          <w:sz w:val="20"/>
          <w:lang w:val="fr-FR"/>
        </w:rPr>
        <w:tab/>
      </w:r>
      <w:r w:rsidRPr="0007727F">
        <w:rPr>
          <w:sz w:val="20"/>
          <w:lang w:val="fr-FR"/>
        </w:rPr>
        <w:t>1964</w:t>
      </w:r>
    </w:p>
    <w:p w14:paraId="703866D7"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208</w:t>
      </w:r>
      <w:r w:rsidRPr="0007727F">
        <w:rPr>
          <w:sz w:val="20"/>
          <w:lang w:val="fr-FR"/>
        </w:rPr>
        <w:tab/>
        <w:t>Invitations à la prochaine Conférence administrative des radiocommunications et à la</w:t>
      </w:r>
      <w:r w:rsidRPr="0007727F">
        <w:rPr>
          <w:sz w:val="20"/>
          <w:lang w:val="fr-FR"/>
        </w:rPr>
        <w:br/>
        <w:t>prochaine Conférence de plénipotentiaires</w:t>
      </w:r>
      <w:r w:rsidRPr="0007727F">
        <w:rPr>
          <w:sz w:val="20"/>
          <w:lang w:val="fr-FR"/>
        </w:rPr>
        <w:tab/>
      </w:r>
      <w:r>
        <w:rPr>
          <w:sz w:val="20"/>
          <w:lang w:val="fr-FR"/>
        </w:rPr>
        <w:tab/>
      </w:r>
      <w:r w:rsidRPr="0007727F">
        <w:rPr>
          <w:sz w:val="20"/>
          <w:lang w:val="fr-FR"/>
        </w:rPr>
        <w:t>1964</w:t>
      </w:r>
    </w:p>
    <w:p w14:paraId="3ECE396C"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209</w:t>
      </w:r>
      <w:r w:rsidRPr="0007727F">
        <w:rPr>
          <w:sz w:val="20"/>
          <w:lang w:val="fr-FR"/>
        </w:rPr>
        <w:tab/>
        <w:t>Participation d'organisations internationales à la Conférence administrative des</w:t>
      </w:r>
      <w:r w:rsidRPr="0007727F">
        <w:rPr>
          <w:sz w:val="20"/>
          <w:lang w:val="fr-FR"/>
        </w:rPr>
        <w:br/>
        <w:t>radiocommunications</w:t>
      </w:r>
      <w:r w:rsidRPr="0007727F">
        <w:rPr>
          <w:sz w:val="20"/>
          <w:lang w:val="fr-FR"/>
        </w:rPr>
        <w:tab/>
      </w:r>
      <w:r>
        <w:rPr>
          <w:sz w:val="20"/>
          <w:lang w:val="fr-FR"/>
        </w:rPr>
        <w:tab/>
      </w:r>
      <w:r w:rsidRPr="0007727F">
        <w:rPr>
          <w:sz w:val="20"/>
          <w:lang w:val="fr-FR"/>
        </w:rPr>
        <w:t>1964</w:t>
      </w:r>
    </w:p>
    <w:p w14:paraId="087DACB2"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210</w:t>
      </w:r>
      <w:r w:rsidRPr="0007727F">
        <w:rPr>
          <w:sz w:val="20"/>
          <w:lang w:val="fr-FR"/>
        </w:rPr>
        <w:tab/>
        <w:t>Présentation de propositions à la Conférence administrative télégraphique et téléphonique</w:t>
      </w:r>
      <w:r w:rsidRPr="0007727F">
        <w:rPr>
          <w:sz w:val="20"/>
          <w:lang w:val="fr-FR"/>
        </w:rPr>
        <w:br/>
        <w:t>par le Comité international de la Croix-Rouge</w:t>
      </w:r>
      <w:r w:rsidRPr="0007727F">
        <w:rPr>
          <w:sz w:val="20"/>
          <w:lang w:val="fr-FR"/>
        </w:rPr>
        <w:tab/>
      </w:r>
      <w:r>
        <w:rPr>
          <w:sz w:val="20"/>
          <w:lang w:val="fr-FR"/>
        </w:rPr>
        <w:tab/>
      </w:r>
      <w:r w:rsidRPr="0007727F">
        <w:rPr>
          <w:sz w:val="20"/>
          <w:lang w:val="fr-FR"/>
        </w:rPr>
        <w:t>1964</w:t>
      </w:r>
    </w:p>
    <w:p w14:paraId="5856CE94"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211</w:t>
      </w:r>
      <w:r w:rsidRPr="0007727F">
        <w:rPr>
          <w:sz w:val="20"/>
          <w:lang w:val="fr-FR"/>
        </w:rPr>
        <w:tab/>
        <w:t>Date de la II</w:t>
      </w:r>
      <w:r w:rsidRPr="0007727F">
        <w:rPr>
          <w:sz w:val="20"/>
          <w:vertAlign w:val="superscript"/>
          <w:lang w:val="fr-FR"/>
        </w:rPr>
        <w:t>e</w:t>
      </w:r>
      <w:r w:rsidRPr="0007727F">
        <w:rPr>
          <w:sz w:val="20"/>
          <w:lang w:val="fr-FR"/>
        </w:rPr>
        <w:t xml:space="preserve"> Assemblée plénière du CCITT</w:t>
      </w:r>
      <w:r w:rsidRPr="0007727F">
        <w:rPr>
          <w:sz w:val="20"/>
          <w:lang w:val="fr-FR"/>
        </w:rPr>
        <w:tab/>
      </w:r>
      <w:r>
        <w:rPr>
          <w:sz w:val="20"/>
          <w:lang w:val="fr-FR"/>
        </w:rPr>
        <w:tab/>
      </w:r>
      <w:r w:rsidRPr="0007727F">
        <w:rPr>
          <w:sz w:val="20"/>
          <w:lang w:val="fr-FR"/>
        </w:rPr>
        <w:t>1964</w:t>
      </w:r>
    </w:p>
    <w:p w14:paraId="153FDA2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212</w:t>
      </w:r>
      <w:r w:rsidRPr="0007727F">
        <w:rPr>
          <w:sz w:val="20"/>
          <w:lang w:val="fr-FR"/>
        </w:rPr>
        <w:tab/>
        <w:t>Date de la session annuelle de 1959 du Conseil</w:t>
      </w:r>
      <w:r w:rsidRPr="0007727F">
        <w:rPr>
          <w:sz w:val="20"/>
          <w:lang w:val="fr-FR"/>
        </w:rPr>
        <w:tab/>
      </w:r>
      <w:r>
        <w:rPr>
          <w:sz w:val="20"/>
          <w:lang w:val="fr-FR"/>
        </w:rPr>
        <w:tab/>
      </w:r>
      <w:r w:rsidRPr="0007727F">
        <w:rPr>
          <w:sz w:val="20"/>
          <w:lang w:val="fr-FR"/>
        </w:rPr>
        <w:t>1964</w:t>
      </w:r>
    </w:p>
    <w:p w14:paraId="4DA11AEE"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213</w:t>
      </w:r>
      <w:r w:rsidRPr="0007727F">
        <w:rPr>
          <w:sz w:val="20"/>
          <w:lang w:val="fr-FR"/>
        </w:rPr>
        <w:tab/>
        <w:t>Financement du développement économique</w:t>
      </w:r>
      <w:r w:rsidRPr="0007727F">
        <w:rPr>
          <w:sz w:val="20"/>
          <w:lang w:val="fr-FR"/>
        </w:rPr>
        <w:tab/>
      </w:r>
      <w:r>
        <w:rPr>
          <w:sz w:val="20"/>
          <w:lang w:val="fr-FR"/>
        </w:rPr>
        <w:tab/>
      </w:r>
      <w:r w:rsidRPr="0007727F">
        <w:rPr>
          <w:sz w:val="20"/>
          <w:lang w:val="fr-FR"/>
        </w:rPr>
        <w:t>1964</w:t>
      </w:r>
    </w:p>
    <w:p w14:paraId="3892F39A"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214</w:t>
      </w:r>
      <w:r w:rsidRPr="0007727F">
        <w:rPr>
          <w:sz w:val="20"/>
          <w:lang w:val="fr-FR"/>
        </w:rPr>
        <w:tab/>
        <w:t>Organisation éventuelle d'un cadre international d'administrateurs</w:t>
      </w:r>
      <w:r w:rsidRPr="0007727F">
        <w:rPr>
          <w:sz w:val="20"/>
          <w:lang w:val="fr-FR"/>
        </w:rPr>
        <w:tab/>
      </w:r>
      <w:r>
        <w:rPr>
          <w:sz w:val="20"/>
          <w:lang w:val="fr-FR"/>
        </w:rPr>
        <w:tab/>
      </w:r>
      <w:r w:rsidRPr="0007727F">
        <w:rPr>
          <w:sz w:val="20"/>
          <w:lang w:val="fr-FR"/>
        </w:rPr>
        <w:t>1964</w:t>
      </w:r>
    </w:p>
    <w:p w14:paraId="78983E4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215</w:t>
      </w:r>
      <w:r w:rsidRPr="0007727F">
        <w:rPr>
          <w:sz w:val="20"/>
          <w:lang w:val="fr-FR"/>
        </w:rPr>
        <w:tab/>
        <w:t>Jugement du Tribunal administratif de l'OIT</w:t>
      </w:r>
      <w:r w:rsidRPr="0007727F">
        <w:rPr>
          <w:sz w:val="20"/>
          <w:lang w:val="fr-FR"/>
        </w:rPr>
        <w:tab/>
      </w:r>
      <w:r>
        <w:rPr>
          <w:sz w:val="20"/>
          <w:lang w:val="fr-FR"/>
        </w:rPr>
        <w:tab/>
      </w:r>
      <w:r w:rsidRPr="0007727F">
        <w:rPr>
          <w:sz w:val="20"/>
          <w:lang w:val="fr-FR"/>
        </w:rPr>
        <w:t>1964</w:t>
      </w:r>
    </w:p>
    <w:p w14:paraId="039AE445"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216</w:t>
      </w:r>
      <w:r w:rsidRPr="0007727F">
        <w:rPr>
          <w:sz w:val="20"/>
          <w:lang w:val="fr-FR"/>
        </w:rPr>
        <w:tab/>
        <w:t>Dépenses imprévues et inévitables</w:t>
      </w:r>
      <w:r w:rsidRPr="0007727F">
        <w:rPr>
          <w:sz w:val="20"/>
          <w:lang w:val="fr-FR"/>
        </w:rPr>
        <w:tab/>
      </w:r>
      <w:r>
        <w:rPr>
          <w:sz w:val="20"/>
          <w:lang w:val="fr-FR"/>
        </w:rPr>
        <w:tab/>
      </w:r>
      <w:r w:rsidRPr="0007727F">
        <w:rPr>
          <w:sz w:val="20"/>
          <w:lang w:val="fr-FR"/>
        </w:rPr>
        <w:t>1964</w:t>
      </w:r>
    </w:p>
    <w:p w14:paraId="6833EBE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217</w:t>
      </w:r>
      <w:r w:rsidRPr="0007727F">
        <w:rPr>
          <w:sz w:val="20"/>
          <w:lang w:val="fr-FR"/>
        </w:rPr>
        <w:tab/>
        <w:t>Indemnité de cherté de vie au personnel en activité</w:t>
      </w:r>
      <w:r w:rsidRPr="0007727F">
        <w:rPr>
          <w:sz w:val="20"/>
          <w:lang w:val="fr-FR"/>
        </w:rPr>
        <w:tab/>
      </w:r>
      <w:r>
        <w:rPr>
          <w:sz w:val="20"/>
          <w:lang w:val="fr-FR"/>
        </w:rPr>
        <w:tab/>
      </w:r>
      <w:r w:rsidRPr="0007727F">
        <w:rPr>
          <w:sz w:val="20"/>
          <w:lang w:val="fr-FR"/>
        </w:rPr>
        <w:t>1964</w:t>
      </w:r>
    </w:p>
    <w:p w14:paraId="2AECF526"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5F85878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lastRenderedPageBreak/>
        <w:t>D 218</w:t>
      </w:r>
      <w:r w:rsidRPr="0007727F">
        <w:rPr>
          <w:sz w:val="20"/>
          <w:lang w:val="fr-FR"/>
        </w:rPr>
        <w:tab/>
        <w:t>Indemnité de cherté de vie aux fonctionnaires retraités sous le régime de 1927</w:t>
      </w:r>
      <w:r w:rsidRPr="0007727F">
        <w:rPr>
          <w:sz w:val="20"/>
          <w:lang w:val="fr-FR"/>
        </w:rPr>
        <w:tab/>
      </w:r>
      <w:r>
        <w:rPr>
          <w:sz w:val="20"/>
          <w:lang w:val="fr-FR"/>
        </w:rPr>
        <w:tab/>
      </w:r>
      <w:r w:rsidRPr="0007727F">
        <w:rPr>
          <w:sz w:val="20"/>
          <w:lang w:val="fr-FR"/>
        </w:rPr>
        <w:t>1964</w:t>
      </w:r>
    </w:p>
    <w:p w14:paraId="20ADF069"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219</w:t>
      </w:r>
      <w:r w:rsidRPr="0007727F">
        <w:rPr>
          <w:sz w:val="20"/>
          <w:lang w:val="fr-FR"/>
        </w:rPr>
        <w:tab/>
        <w:t>Indemnité de cherté de vie aux fonctionnaires retraités entre le 1</w:t>
      </w:r>
      <w:r w:rsidRPr="0007727F">
        <w:rPr>
          <w:sz w:val="20"/>
          <w:vertAlign w:val="superscript"/>
          <w:lang w:val="fr-FR"/>
        </w:rPr>
        <w:t>er</w:t>
      </w:r>
      <w:r w:rsidRPr="0007727F">
        <w:rPr>
          <w:sz w:val="20"/>
          <w:lang w:val="fr-FR"/>
        </w:rPr>
        <w:t> janvier 1949 et</w:t>
      </w:r>
      <w:r w:rsidRPr="0007727F">
        <w:rPr>
          <w:sz w:val="20"/>
          <w:lang w:val="fr-FR"/>
        </w:rPr>
        <w:br/>
        <w:t>le 1</w:t>
      </w:r>
      <w:r w:rsidRPr="0007727F">
        <w:rPr>
          <w:sz w:val="20"/>
          <w:vertAlign w:val="superscript"/>
          <w:lang w:val="fr-FR"/>
        </w:rPr>
        <w:t>er</w:t>
      </w:r>
      <w:r w:rsidRPr="0007727F">
        <w:rPr>
          <w:sz w:val="20"/>
          <w:lang w:val="fr-FR"/>
        </w:rPr>
        <w:t> janvier 1958</w:t>
      </w:r>
      <w:r w:rsidRPr="0007727F">
        <w:rPr>
          <w:sz w:val="20"/>
          <w:lang w:val="fr-FR"/>
        </w:rPr>
        <w:tab/>
      </w:r>
      <w:r>
        <w:rPr>
          <w:sz w:val="20"/>
          <w:lang w:val="fr-FR"/>
        </w:rPr>
        <w:tab/>
      </w:r>
      <w:r w:rsidRPr="0007727F">
        <w:rPr>
          <w:sz w:val="20"/>
          <w:lang w:val="fr-FR"/>
        </w:rPr>
        <w:t>1964</w:t>
      </w:r>
    </w:p>
    <w:p w14:paraId="4BECAADC"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220</w:t>
      </w:r>
      <w:r w:rsidRPr="0007727F">
        <w:rPr>
          <w:sz w:val="20"/>
          <w:lang w:val="fr-FR"/>
        </w:rPr>
        <w:tab/>
        <w:t>Effectifs du Secrétariat général. Nomination d'un Conseiller temporaire de classe C</w:t>
      </w:r>
      <w:r w:rsidRPr="0007727F">
        <w:rPr>
          <w:sz w:val="20"/>
          <w:lang w:val="fr-FR"/>
        </w:rPr>
        <w:tab/>
      </w:r>
      <w:r>
        <w:rPr>
          <w:sz w:val="20"/>
          <w:lang w:val="fr-FR"/>
        </w:rPr>
        <w:tab/>
      </w:r>
      <w:r w:rsidRPr="0007727F">
        <w:rPr>
          <w:sz w:val="20"/>
          <w:lang w:val="fr-FR"/>
        </w:rPr>
        <w:t>1964</w:t>
      </w:r>
    </w:p>
    <w:p w14:paraId="51639509"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221</w:t>
      </w:r>
      <w:r w:rsidRPr="0007727F">
        <w:rPr>
          <w:sz w:val="20"/>
          <w:lang w:val="fr-FR"/>
        </w:rPr>
        <w:tab/>
        <w:t>Création de nouveaux emplois</w:t>
      </w:r>
      <w:r w:rsidRPr="0007727F">
        <w:rPr>
          <w:sz w:val="20"/>
          <w:lang w:val="fr-FR"/>
        </w:rPr>
        <w:tab/>
      </w:r>
      <w:r>
        <w:rPr>
          <w:sz w:val="20"/>
          <w:lang w:val="fr-FR"/>
        </w:rPr>
        <w:tab/>
      </w:r>
      <w:r w:rsidRPr="0007727F">
        <w:rPr>
          <w:sz w:val="20"/>
          <w:lang w:val="fr-FR"/>
        </w:rPr>
        <w:t>1964</w:t>
      </w:r>
    </w:p>
    <w:p w14:paraId="74594F4F" w14:textId="77777777" w:rsidR="00BD5E19" w:rsidRPr="0007727F"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222</w:t>
      </w:r>
      <w:r w:rsidRPr="0007727F">
        <w:rPr>
          <w:sz w:val="20"/>
          <w:lang w:val="fr-FR"/>
        </w:rPr>
        <w:tab/>
        <w:t>Dates d'avancement d'échelon pour les fonctionnaires qui ont passé plusieurs années</w:t>
      </w:r>
      <w:r w:rsidRPr="0007727F">
        <w:rPr>
          <w:sz w:val="20"/>
          <w:lang w:val="fr-FR"/>
        </w:rPr>
        <w:br/>
        <w:t>à l'échelon VI de leur classe dans l'ancienne échelle</w:t>
      </w:r>
      <w:r w:rsidRPr="0007727F">
        <w:rPr>
          <w:sz w:val="20"/>
          <w:lang w:val="fr-FR"/>
        </w:rPr>
        <w:tab/>
      </w:r>
      <w:r>
        <w:rPr>
          <w:sz w:val="20"/>
          <w:lang w:val="fr-FR"/>
        </w:rPr>
        <w:tab/>
      </w:r>
      <w:r w:rsidRPr="0007727F">
        <w:rPr>
          <w:sz w:val="20"/>
          <w:lang w:val="fr-FR"/>
        </w:rPr>
        <w:t>1964</w:t>
      </w:r>
    </w:p>
    <w:p w14:paraId="2144901F"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223</w:t>
      </w:r>
      <w:r w:rsidRPr="0007727F">
        <w:rPr>
          <w:sz w:val="20"/>
          <w:lang w:val="fr-FR"/>
        </w:rPr>
        <w:tab/>
        <w:t>Heures supplémentaires du personnel en mission</w:t>
      </w:r>
      <w:r w:rsidRPr="0007727F">
        <w:rPr>
          <w:sz w:val="20"/>
          <w:lang w:val="fr-FR"/>
        </w:rPr>
        <w:tab/>
      </w:r>
      <w:r>
        <w:rPr>
          <w:sz w:val="20"/>
          <w:lang w:val="fr-FR"/>
        </w:rPr>
        <w:tab/>
      </w:r>
      <w:r w:rsidRPr="0007727F">
        <w:rPr>
          <w:sz w:val="20"/>
          <w:lang w:val="fr-FR"/>
        </w:rPr>
        <w:t>1964</w:t>
      </w:r>
    </w:p>
    <w:p w14:paraId="5E59CA01" w14:textId="77777777" w:rsidR="00BD5E19" w:rsidRPr="0007727F" w:rsidRDefault="00BD5E19" w:rsidP="00BD5E19">
      <w:pPr>
        <w:tabs>
          <w:tab w:val="left" w:leader="dot" w:pos="8789"/>
          <w:tab w:val="right" w:pos="9356"/>
          <w:tab w:val="right" w:pos="9639"/>
        </w:tabs>
        <w:spacing w:before="40"/>
        <w:ind w:right="708"/>
        <w:jc w:val="left"/>
        <w:rPr>
          <w:sz w:val="20"/>
          <w:lang w:val="fr-FR"/>
        </w:rPr>
      </w:pPr>
      <w:r w:rsidRPr="0007727F">
        <w:rPr>
          <w:sz w:val="20"/>
          <w:lang w:val="fr-FR"/>
        </w:rPr>
        <w:t>D 224</w:t>
      </w:r>
      <w:r w:rsidRPr="0007727F">
        <w:rPr>
          <w:sz w:val="20"/>
          <w:lang w:val="fr-FR"/>
        </w:rPr>
        <w:tab/>
        <w:t>Situation actuarielle de la Caisse d'assurance</w:t>
      </w:r>
      <w:r w:rsidRPr="0007727F">
        <w:rPr>
          <w:sz w:val="20"/>
          <w:lang w:val="fr-FR"/>
        </w:rPr>
        <w:tab/>
      </w:r>
      <w:r>
        <w:rPr>
          <w:sz w:val="20"/>
          <w:lang w:val="fr-FR"/>
        </w:rPr>
        <w:tab/>
      </w:r>
      <w:r w:rsidRPr="0007727F">
        <w:rPr>
          <w:sz w:val="20"/>
          <w:lang w:val="fr-FR"/>
        </w:rPr>
        <w:t>1964</w:t>
      </w:r>
    </w:p>
    <w:p w14:paraId="35A772EA" w14:textId="77777777" w:rsidR="00BD5E19" w:rsidRDefault="00BD5E19" w:rsidP="00BD5E19">
      <w:pPr>
        <w:tabs>
          <w:tab w:val="left" w:leader="dot" w:pos="8789"/>
          <w:tab w:val="right" w:pos="9356"/>
          <w:tab w:val="right" w:pos="9639"/>
        </w:tabs>
        <w:spacing w:before="40"/>
        <w:ind w:left="794" w:right="708" w:hanging="794"/>
        <w:jc w:val="left"/>
        <w:rPr>
          <w:sz w:val="20"/>
          <w:lang w:val="fr-FR"/>
        </w:rPr>
      </w:pPr>
      <w:r w:rsidRPr="0007727F">
        <w:rPr>
          <w:sz w:val="20"/>
          <w:lang w:val="fr-FR"/>
        </w:rPr>
        <w:t>D 225</w:t>
      </w:r>
      <w:r w:rsidRPr="0007727F">
        <w:rPr>
          <w:sz w:val="20"/>
          <w:lang w:val="fr-FR"/>
        </w:rPr>
        <w:tab/>
        <w:t xml:space="preserve">Assurance de l'augmentation de traitement en 1958 d'un fonctionnaire ayant </w:t>
      </w:r>
      <w:r>
        <w:rPr>
          <w:sz w:val="20"/>
          <w:lang w:val="fr-FR"/>
        </w:rPr>
        <w:br/>
      </w:r>
      <w:r w:rsidRPr="0007727F">
        <w:rPr>
          <w:sz w:val="20"/>
          <w:lang w:val="fr-FR"/>
        </w:rPr>
        <w:t>dépassé l'âge</w:t>
      </w:r>
      <w:r>
        <w:rPr>
          <w:sz w:val="20"/>
          <w:lang w:val="fr-FR"/>
        </w:rPr>
        <w:t xml:space="preserve"> </w:t>
      </w:r>
      <w:r w:rsidRPr="0007727F">
        <w:rPr>
          <w:sz w:val="20"/>
          <w:lang w:val="fr-FR"/>
        </w:rPr>
        <w:t>de 60 ans</w:t>
      </w:r>
      <w:r w:rsidRPr="0007727F">
        <w:rPr>
          <w:sz w:val="20"/>
          <w:lang w:val="fr-FR"/>
        </w:rPr>
        <w:tab/>
      </w:r>
      <w:r w:rsidRPr="0007727F">
        <w:rPr>
          <w:sz w:val="20"/>
          <w:lang w:val="fr-FR"/>
        </w:rPr>
        <w:tab/>
        <w:t>1964</w:t>
      </w:r>
    </w:p>
    <w:p w14:paraId="73F039B8" w14:textId="77777777" w:rsidR="00BD5E19" w:rsidRDefault="00BD5E19" w:rsidP="00BD5E19">
      <w:pPr>
        <w:tabs>
          <w:tab w:val="left" w:pos="851"/>
          <w:tab w:val="left" w:leader="dot" w:pos="8789"/>
          <w:tab w:val="right" w:pos="9356"/>
        </w:tabs>
        <w:spacing w:after="120"/>
        <w:jc w:val="center"/>
        <w:rPr>
          <w:lang w:val="fr-FR"/>
        </w:rPr>
      </w:pPr>
      <w:r>
        <w:rPr>
          <w:b/>
          <w:lang w:val="fr-FR"/>
        </w:rPr>
        <w:t>14</w:t>
      </w:r>
      <w:r>
        <w:rPr>
          <w:b/>
          <w:vertAlign w:val="superscript"/>
          <w:lang w:val="fr-FR"/>
        </w:rPr>
        <w:t>e</w:t>
      </w:r>
      <w:r>
        <w:rPr>
          <w:b/>
          <w:position w:val="6"/>
          <w:lang w:val="fr-FR"/>
        </w:rPr>
        <w:t xml:space="preserve"> </w:t>
      </w:r>
      <w:r>
        <w:rPr>
          <w:b/>
          <w:lang w:val="fr-FR"/>
        </w:rPr>
        <w:t>session (mai-juin 1959)</w:t>
      </w:r>
    </w:p>
    <w:p w14:paraId="61E34951"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226</w:t>
      </w:r>
      <w:r w:rsidRPr="00CE2AFC">
        <w:rPr>
          <w:sz w:val="20"/>
          <w:lang w:val="fr-FR"/>
        </w:rPr>
        <w:tab/>
        <w:t xml:space="preserve">Conférence administrative des radiocommunications et Conférence </w:t>
      </w:r>
      <w:r>
        <w:rPr>
          <w:sz w:val="20"/>
          <w:lang w:val="fr-FR"/>
        </w:rPr>
        <w:br/>
      </w:r>
      <w:r w:rsidRPr="00CE2AFC">
        <w:rPr>
          <w:sz w:val="20"/>
          <w:lang w:val="fr-FR"/>
        </w:rPr>
        <w:t>de plénipotentiaires,</w:t>
      </w:r>
      <w:r>
        <w:rPr>
          <w:sz w:val="20"/>
          <w:lang w:val="fr-FR"/>
        </w:rPr>
        <w:t xml:space="preserve"> </w:t>
      </w:r>
      <w:r w:rsidRPr="00CE2AFC">
        <w:rPr>
          <w:sz w:val="20"/>
          <w:lang w:val="fr-FR"/>
        </w:rPr>
        <w:t>Genève, 1959</w:t>
      </w:r>
      <w:r w:rsidRPr="00CE2AFC">
        <w:rPr>
          <w:sz w:val="20"/>
          <w:lang w:val="fr-FR"/>
        </w:rPr>
        <w:tab/>
      </w:r>
      <w:r>
        <w:rPr>
          <w:sz w:val="20"/>
          <w:lang w:val="fr-FR"/>
        </w:rPr>
        <w:tab/>
      </w:r>
      <w:r w:rsidRPr="00CE2AFC">
        <w:rPr>
          <w:sz w:val="20"/>
          <w:lang w:val="fr-FR"/>
        </w:rPr>
        <w:t>1964</w:t>
      </w:r>
    </w:p>
    <w:p w14:paraId="6780A3D5"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227</w:t>
      </w:r>
      <w:r w:rsidRPr="00CE2AFC">
        <w:rPr>
          <w:sz w:val="20"/>
          <w:lang w:val="fr-FR"/>
        </w:rPr>
        <w:tab/>
        <w:t>Participation d'organisations internationales à la Conférence administrative des</w:t>
      </w:r>
      <w:r w:rsidRPr="00CE2AFC">
        <w:rPr>
          <w:sz w:val="20"/>
          <w:lang w:val="fr-FR"/>
        </w:rPr>
        <w:br/>
        <w:t>radiocommunications</w:t>
      </w:r>
      <w:r w:rsidRPr="00CE2AFC">
        <w:rPr>
          <w:sz w:val="20"/>
          <w:lang w:val="fr-FR"/>
        </w:rPr>
        <w:tab/>
      </w:r>
      <w:r>
        <w:rPr>
          <w:sz w:val="20"/>
          <w:lang w:val="fr-FR"/>
        </w:rPr>
        <w:tab/>
      </w:r>
      <w:r w:rsidRPr="00CE2AFC">
        <w:rPr>
          <w:sz w:val="20"/>
          <w:lang w:val="fr-FR"/>
        </w:rPr>
        <w:t>1964</w:t>
      </w:r>
    </w:p>
    <w:p w14:paraId="4D1A0270" w14:textId="77777777" w:rsidR="00BD5E19" w:rsidRPr="00CE2AFC" w:rsidRDefault="00BD5E19" w:rsidP="00615A88">
      <w:pPr>
        <w:tabs>
          <w:tab w:val="left" w:leader="dot" w:pos="8789"/>
          <w:tab w:val="right" w:pos="9356"/>
          <w:tab w:val="right" w:pos="9639"/>
        </w:tabs>
        <w:spacing w:before="40"/>
        <w:ind w:right="708"/>
        <w:jc w:val="left"/>
        <w:rPr>
          <w:sz w:val="20"/>
          <w:lang w:val="fr-FR"/>
        </w:rPr>
      </w:pPr>
      <w:r w:rsidRPr="00CE2AFC">
        <w:rPr>
          <w:sz w:val="20"/>
          <w:lang w:val="fr-FR"/>
        </w:rPr>
        <w:t>D 228</w:t>
      </w:r>
      <w:r w:rsidRPr="00CE2AFC">
        <w:rPr>
          <w:sz w:val="20"/>
          <w:lang w:val="fr-FR"/>
        </w:rPr>
        <w:tab/>
        <w:t>Date de la II</w:t>
      </w:r>
      <w:r w:rsidRPr="00CE2AFC">
        <w:rPr>
          <w:sz w:val="20"/>
          <w:vertAlign w:val="superscript"/>
          <w:lang w:val="fr-FR"/>
        </w:rPr>
        <w:t>e</w:t>
      </w:r>
      <w:r w:rsidRPr="00CE2AFC">
        <w:rPr>
          <w:sz w:val="20"/>
          <w:lang w:val="fr-FR"/>
        </w:rPr>
        <w:t xml:space="preserve"> Assemblée plénière du CCITT</w:t>
      </w:r>
      <w:r w:rsidR="00615A88" w:rsidRPr="00CE2AFC">
        <w:rPr>
          <w:sz w:val="20"/>
          <w:lang w:val="fr-FR"/>
        </w:rPr>
        <w:tab/>
      </w:r>
      <w:r>
        <w:rPr>
          <w:sz w:val="20"/>
          <w:lang w:val="fr-FR"/>
        </w:rPr>
        <w:tab/>
      </w:r>
      <w:r w:rsidRPr="00CE2AFC">
        <w:rPr>
          <w:sz w:val="20"/>
          <w:lang w:val="fr-FR"/>
        </w:rPr>
        <w:t>1964</w:t>
      </w:r>
    </w:p>
    <w:p w14:paraId="79DC574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229</w:t>
      </w:r>
      <w:r w:rsidRPr="00CE2AFC">
        <w:rPr>
          <w:sz w:val="20"/>
          <w:lang w:val="fr-FR"/>
        </w:rPr>
        <w:tab/>
        <w:t>Session spéciale du Conseil en 1959</w:t>
      </w:r>
      <w:r w:rsidRPr="00CE2AFC">
        <w:rPr>
          <w:sz w:val="20"/>
          <w:lang w:val="fr-FR"/>
        </w:rPr>
        <w:tab/>
      </w:r>
      <w:r>
        <w:rPr>
          <w:sz w:val="20"/>
          <w:lang w:val="fr-FR"/>
        </w:rPr>
        <w:tab/>
      </w:r>
      <w:r w:rsidRPr="00CE2AFC">
        <w:rPr>
          <w:sz w:val="20"/>
          <w:lang w:val="fr-FR"/>
        </w:rPr>
        <w:t>1964</w:t>
      </w:r>
    </w:p>
    <w:p w14:paraId="150D41C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230</w:t>
      </w:r>
      <w:r w:rsidRPr="00CE2AFC">
        <w:rPr>
          <w:sz w:val="20"/>
          <w:lang w:val="fr-FR"/>
        </w:rPr>
        <w:tab/>
        <w:t>Vacance du poste de Secrétaire général de l'Union</w:t>
      </w:r>
      <w:r w:rsidRPr="00CE2AFC">
        <w:rPr>
          <w:sz w:val="20"/>
          <w:lang w:val="fr-FR"/>
        </w:rPr>
        <w:tab/>
      </w:r>
      <w:r>
        <w:rPr>
          <w:sz w:val="20"/>
          <w:lang w:val="fr-FR"/>
        </w:rPr>
        <w:tab/>
      </w:r>
      <w:r w:rsidRPr="00CE2AFC">
        <w:rPr>
          <w:sz w:val="20"/>
          <w:lang w:val="fr-FR"/>
        </w:rPr>
        <w:t>1964</w:t>
      </w:r>
    </w:p>
    <w:p w14:paraId="38A0E98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231</w:t>
      </w:r>
      <w:r w:rsidRPr="00CE2AFC">
        <w:rPr>
          <w:sz w:val="20"/>
          <w:lang w:val="fr-FR"/>
        </w:rPr>
        <w:tab/>
        <w:t>Fonds spécial de l'ONU</w:t>
      </w:r>
      <w:r w:rsidRPr="00CE2AFC">
        <w:rPr>
          <w:sz w:val="20"/>
          <w:lang w:val="fr-FR"/>
        </w:rPr>
        <w:tab/>
      </w:r>
      <w:r>
        <w:rPr>
          <w:sz w:val="20"/>
          <w:lang w:val="fr-FR"/>
        </w:rPr>
        <w:tab/>
      </w:r>
      <w:r w:rsidRPr="00CE2AFC">
        <w:rPr>
          <w:sz w:val="20"/>
          <w:lang w:val="fr-FR"/>
        </w:rPr>
        <w:t>1964</w:t>
      </w:r>
    </w:p>
    <w:p w14:paraId="102B940C"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232</w:t>
      </w:r>
      <w:r w:rsidRPr="00CE2AFC">
        <w:rPr>
          <w:sz w:val="20"/>
          <w:lang w:val="fr-FR"/>
        </w:rPr>
        <w:tab/>
        <w:t>Assistance technique – Imputation des dépenses d'administration et d'exécution du</w:t>
      </w:r>
      <w:r w:rsidRPr="00CE2AFC">
        <w:rPr>
          <w:sz w:val="20"/>
          <w:lang w:val="fr-FR"/>
        </w:rPr>
        <w:br/>
        <w:t>Programme élargi</w:t>
      </w:r>
      <w:r w:rsidRPr="00CE2AFC">
        <w:rPr>
          <w:sz w:val="20"/>
          <w:lang w:val="fr-FR"/>
        </w:rPr>
        <w:tab/>
      </w:r>
      <w:r>
        <w:rPr>
          <w:sz w:val="20"/>
          <w:lang w:val="fr-FR"/>
        </w:rPr>
        <w:tab/>
      </w:r>
      <w:r w:rsidRPr="00CE2AFC">
        <w:rPr>
          <w:sz w:val="20"/>
          <w:lang w:val="fr-FR"/>
        </w:rPr>
        <w:t>1964</w:t>
      </w:r>
    </w:p>
    <w:p w14:paraId="72DB461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233</w:t>
      </w:r>
      <w:r w:rsidRPr="00CE2AFC">
        <w:rPr>
          <w:sz w:val="20"/>
          <w:lang w:val="fr-FR"/>
        </w:rPr>
        <w:tab/>
        <w:t>Composition de la Commission de gestion de la Caisse d'assurance du personnel de l'Union</w:t>
      </w:r>
      <w:r w:rsidRPr="00CE2AFC">
        <w:rPr>
          <w:sz w:val="20"/>
          <w:lang w:val="fr-FR"/>
        </w:rPr>
        <w:tab/>
      </w:r>
      <w:r>
        <w:rPr>
          <w:sz w:val="20"/>
          <w:lang w:val="fr-FR"/>
        </w:rPr>
        <w:tab/>
      </w:r>
      <w:r w:rsidRPr="00CE2AFC">
        <w:rPr>
          <w:sz w:val="20"/>
          <w:lang w:val="fr-FR"/>
        </w:rPr>
        <w:t>1964</w:t>
      </w:r>
    </w:p>
    <w:p w14:paraId="611C768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234</w:t>
      </w:r>
      <w:r w:rsidRPr="00CE2AFC">
        <w:rPr>
          <w:sz w:val="20"/>
          <w:lang w:val="fr-FR"/>
        </w:rPr>
        <w:tab/>
        <w:t>Procédure du Comité d'appel</w:t>
      </w:r>
      <w:r w:rsidRPr="00CE2AFC">
        <w:rPr>
          <w:sz w:val="20"/>
          <w:lang w:val="fr-FR"/>
        </w:rPr>
        <w:tab/>
      </w:r>
      <w:r>
        <w:rPr>
          <w:sz w:val="20"/>
          <w:lang w:val="fr-FR"/>
        </w:rPr>
        <w:tab/>
      </w:r>
      <w:r w:rsidRPr="00CE2AFC">
        <w:rPr>
          <w:sz w:val="20"/>
          <w:lang w:val="fr-FR"/>
        </w:rPr>
        <w:t>1964</w:t>
      </w:r>
    </w:p>
    <w:p w14:paraId="1BFC369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235</w:t>
      </w:r>
      <w:r w:rsidRPr="00CE2AFC">
        <w:rPr>
          <w:sz w:val="20"/>
          <w:lang w:val="fr-FR"/>
        </w:rPr>
        <w:tab/>
        <w:t>Imputation budgétaire des frais de publication des circulaires hebdomadaires de l'IFRB</w:t>
      </w:r>
      <w:r w:rsidRPr="00CE2AFC">
        <w:rPr>
          <w:sz w:val="20"/>
          <w:lang w:val="fr-FR"/>
        </w:rPr>
        <w:tab/>
      </w:r>
      <w:r>
        <w:rPr>
          <w:sz w:val="20"/>
          <w:lang w:val="fr-FR"/>
        </w:rPr>
        <w:tab/>
      </w:r>
      <w:r w:rsidRPr="00CE2AFC">
        <w:rPr>
          <w:sz w:val="20"/>
          <w:lang w:val="fr-FR"/>
        </w:rPr>
        <w:t>1964</w:t>
      </w:r>
    </w:p>
    <w:p w14:paraId="35C824D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 xml:space="preserve">D 236 </w:t>
      </w:r>
      <w:r w:rsidRPr="00CE2AFC">
        <w:rPr>
          <w:sz w:val="20"/>
          <w:lang w:val="fr-FR"/>
        </w:rPr>
        <w:tab/>
        <w:t>Prix de vente des publications et structure du budget annexe des publications</w:t>
      </w:r>
      <w:r w:rsidRPr="00CE2AFC">
        <w:rPr>
          <w:sz w:val="20"/>
          <w:lang w:val="fr-FR"/>
        </w:rPr>
        <w:tab/>
      </w:r>
      <w:r>
        <w:rPr>
          <w:sz w:val="20"/>
          <w:lang w:val="fr-FR"/>
        </w:rPr>
        <w:tab/>
      </w:r>
      <w:r w:rsidRPr="00CE2AFC">
        <w:rPr>
          <w:sz w:val="20"/>
          <w:lang w:val="fr-FR"/>
        </w:rPr>
        <w:t>1964</w:t>
      </w:r>
    </w:p>
    <w:p w14:paraId="5A3B077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 xml:space="preserve">D 237 </w:t>
      </w:r>
      <w:r w:rsidRPr="00CE2AFC">
        <w:rPr>
          <w:sz w:val="20"/>
          <w:lang w:val="fr-FR"/>
        </w:rPr>
        <w:tab/>
        <w:t>Situation actuarielle de la Caisse d'assurance du personnel</w:t>
      </w:r>
      <w:r w:rsidRPr="00CE2AFC">
        <w:rPr>
          <w:sz w:val="20"/>
          <w:lang w:val="fr-FR"/>
        </w:rPr>
        <w:tab/>
      </w:r>
      <w:r>
        <w:rPr>
          <w:sz w:val="20"/>
          <w:lang w:val="fr-FR"/>
        </w:rPr>
        <w:tab/>
      </w:r>
      <w:r w:rsidRPr="00CE2AFC">
        <w:rPr>
          <w:sz w:val="20"/>
          <w:lang w:val="fr-FR"/>
        </w:rPr>
        <w:t>1964</w:t>
      </w:r>
    </w:p>
    <w:p w14:paraId="259AC15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238</w:t>
      </w:r>
      <w:r w:rsidRPr="00CE2AFC">
        <w:rPr>
          <w:sz w:val="20"/>
          <w:lang w:val="fr-FR"/>
        </w:rPr>
        <w:tab/>
        <w:t>Indemnité de cherté de vie au personnel retraité</w:t>
      </w:r>
      <w:r w:rsidRPr="00CE2AFC">
        <w:rPr>
          <w:sz w:val="20"/>
          <w:lang w:val="fr-FR"/>
        </w:rPr>
        <w:tab/>
      </w:r>
      <w:r>
        <w:rPr>
          <w:sz w:val="20"/>
          <w:lang w:val="fr-FR"/>
        </w:rPr>
        <w:tab/>
      </w:r>
      <w:r w:rsidRPr="00CE2AFC">
        <w:rPr>
          <w:sz w:val="20"/>
          <w:lang w:val="fr-FR"/>
        </w:rPr>
        <w:t>1964</w:t>
      </w:r>
    </w:p>
    <w:p w14:paraId="3CF70CC7"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239</w:t>
      </w:r>
      <w:r w:rsidRPr="00CE2AFC">
        <w:rPr>
          <w:sz w:val="20"/>
          <w:lang w:val="fr-FR"/>
        </w:rPr>
        <w:tab/>
        <w:t>Octroi d'une allocation de cherté de vie supplémentaire à un ancien fonctionnaire</w:t>
      </w:r>
      <w:r w:rsidRPr="00CE2AFC">
        <w:rPr>
          <w:sz w:val="20"/>
          <w:lang w:val="fr-FR"/>
        </w:rPr>
        <w:br/>
        <w:t>retraité du régime de 1927</w:t>
      </w:r>
      <w:r w:rsidRPr="00CE2AFC">
        <w:rPr>
          <w:sz w:val="20"/>
          <w:lang w:val="fr-FR"/>
        </w:rPr>
        <w:tab/>
      </w:r>
      <w:r>
        <w:rPr>
          <w:sz w:val="20"/>
          <w:lang w:val="fr-FR"/>
        </w:rPr>
        <w:tab/>
      </w:r>
      <w:r w:rsidRPr="00CE2AFC">
        <w:rPr>
          <w:sz w:val="20"/>
          <w:lang w:val="fr-FR"/>
        </w:rPr>
        <w:t>1964</w:t>
      </w:r>
    </w:p>
    <w:p w14:paraId="6CB20BA7"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240</w:t>
      </w:r>
      <w:r w:rsidRPr="00CE2AFC">
        <w:rPr>
          <w:sz w:val="20"/>
          <w:lang w:val="fr-FR"/>
        </w:rPr>
        <w:tab/>
        <w:t>Recette exceptionnelle provenant de l'émission de timbres-poste de service de l'UIT</w:t>
      </w:r>
      <w:r w:rsidRPr="00CE2AFC">
        <w:rPr>
          <w:sz w:val="20"/>
          <w:lang w:val="fr-FR"/>
        </w:rPr>
        <w:br/>
        <w:t>par l'Administration suisse des PTT</w:t>
      </w:r>
      <w:r w:rsidRPr="00CE2AFC">
        <w:rPr>
          <w:sz w:val="20"/>
          <w:lang w:val="fr-FR"/>
        </w:rPr>
        <w:tab/>
      </w:r>
      <w:r>
        <w:rPr>
          <w:sz w:val="20"/>
          <w:lang w:val="fr-FR"/>
        </w:rPr>
        <w:tab/>
      </w:r>
      <w:r w:rsidRPr="00CE2AFC">
        <w:rPr>
          <w:sz w:val="20"/>
          <w:lang w:val="fr-FR"/>
        </w:rPr>
        <w:t>1964</w:t>
      </w:r>
    </w:p>
    <w:p w14:paraId="0575EBF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241</w:t>
      </w:r>
      <w:r w:rsidRPr="00CE2AFC">
        <w:rPr>
          <w:sz w:val="20"/>
          <w:lang w:val="fr-FR"/>
        </w:rPr>
        <w:tab/>
        <w:t>Assurance de l'augmentation des traitements de fonctionnaires ayant dépassé l'âge de 60 ans</w:t>
      </w:r>
      <w:r w:rsidRPr="00CE2AFC">
        <w:rPr>
          <w:sz w:val="20"/>
          <w:lang w:val="fr-FR"/>
        </w:rPr>
        <w:tab/>
      </w:r>
      <w:r>
        <w:rPr>
          <w:sz w:val="20"/>
          <w:lang w:val="fr-FR"/>
        </w:rPr>
        <w:tab/>
      </w:r>
      <w:r w:rsidRPr="00CE2AFC">
        <w:rPr>
          <w:sz w:val="20"/>
          <w:lang w:val="fr-FR"/>
        </w:rPr>
        <w:t>1964</w:t>
      </w:r>
    </w:p>
    <w:p w14:paraId="17E97A8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242</w:t>
      </w:r>
      <w:r w:rsidRPr="00CE2AFC">
        <w:rPr>
          <w:sz w:val="20"/>
          <w:lang w:val="fr-FR"/>
        </w:rPr>
        <w:tab/>
        <w:t>Heures supplémentaires en mission</w:t>
      </w:r>
      <w:r w:rsidRPr="00CE2AFC">
        <w:rPr>
          <w:sz w:val="20"/>
          <w:lang w:val="fr-FR"/>
        </w:rPr>
        <w:tab/>
      </w:r>
      <w:r>
        <w:rPr>
          <w:sz w:val="20"/>
          <w:lang w:val="fr-FR"/>
        </w:rPr>
        <w:tab/>
      </w:r>
      <w:r w:rsidRPr="00CE2AFC">
        <w:rPr>
          <w:sz w:val="20"/>
          <w:lang w:val="fr-FR"/>
        </w:rPr>
        <w:t>1964</w:t>
      </w:r>
    </w:p>
    <w:p w14:paraId="730D8DA9"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243</w:t>
      </w:r>
      <w:r w:rsidRPr="00CE2AFC">
        <w:rPr>
          <w:sz w:val="20"/>
          <w:lang w:val="fr-FR"/>
        </w:rPr>
        <w:tab/>
        <w:t>Compensation pour frais supplémentaires encourus pendant les conférences tenues à</w:t>
      </w:r>
      <w:r w:rsidRPr="00CE2AFC">
        <w:rPr>
          <w:sz w:val="20"/>
          <w:lang w:val="fr-FR"/>
        </w:rPr>
        <w:br/>
        <w:t>Genève en 1959</w:t>
      </w:r>
      <w:r w:rsidRPr="00CE2AFC">
        <w:rPr>
          <w:sz w:val="20"/>
          <w:lang w:val="fr-FR"/>
        </w:rPr>
        <w:tab/>
      </w:r>
      <w:r>
        <w:rPr>
          <w:sz w:val="20"/>
          <w:lang w:val="fr-FR"/>
        </w:rPr>
        <w:tab/>
      </w:r>
      <w:r w:rsidRPr="00CE2AFC">
        <w:rPr>
          <w:sz w:val="20"/>
          <w:lang w:val="fr-FR"/>
        </w:rPr>
        <w:t>1964</w:t>
      </w:r>
    </w:p>
    <w:p w14:paraId="6A0094B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244</w:t>
      </w:r>
      <w:r w:rsidRPr="00CE2AFC">
        <w:rPr>
          <w:sz w:val="20"/>
          <w:lang w:val="fr-FR"/>
        </w:rPr>
        <w:tab/>
        <w:t>Maintien provisoire d'emplois au Secrétariat de l'IFRB</w:t>
      </w:r>
      <w:r w:rsidRPr="00CE2AFC">
        <w:rPr>
          <w:sz w:val="20"/>
          <w:lang w:val="fr-FR"/>
        </w:rPr>
        <w:tab/>
      </w:r>
      <w:r>
        <w:rPr>
          <w:sz w:val="20"/>
          <w:lang w:val="fr-FR"/>
        </w:rPr>
        <w:tab/>
      </w:r>
      <w:r w:rsidRPr="00CE2AFC">
        <w:rPr>
          <w:sz w:val="20"/>
          <w:lang w:val="fr-FR"/>
        </w:rPr>
        <w:t>1964</w:t>
      </w:r>
    </w:p>
    <w:p w14:paraId="33550D5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245</w:t>
      </w:r>
      <w:r w:rsidRPr="00CE2AFC">
        <w:rPr>
          <w:sz w:val="20"/>
          <w:lang w:val="fr-FR"/>
        </w:rPr>
        <w:tab/>
        <w:t>Définition des télégrammes et des appels et conversations téléphoniques d'Etat</w:t>
      </w:r>
      <w:r w:rsidRPr="00CE2AFC">
        <w:rPr>
          <w:sz w:val="20"/>
          <w:lang w:val="fr-FR"/>
        </w:rPr>
        <w:tab/>
      </w:r>
      <w:r>
        <w:rPr>
          <w:sz w:val="20"/>
          <w:lang w:val="fr-FR"/>
        </w:rPr>
        <w:tab/>
      </w:r>
      <w:r w:rsidRPr="00CE2AFC">
        <w:rPr>
          <w:sz w:val="20"/>
          <w:lang w:val="fr-FR"/>
        </w:rPr>
        <w:t>1966</w:t>
      </w:r>
    </w:p>
    <w:p w14:paraId="60EE7210" w14:textId="77777777" w:rsidR="00BD5E19" w:rsidRDefault="00BD5E19" w:rsidP="00BD5E19">
      <w:pPr>
        <w:tabs>
          <w:tab w:val="left" w:pos="851"/>
          <w:tab w:val="left" w:leader="dot" w:pos="8789"/>
          <w:tab w:val="right" w:pos="9356"/>
        </w:tabs>
        <w:spacing w:after="120"/>
        <w:jc w:val="center"/>
        <w:rPr>
          <w:lang w:val="fr-FR"/>
        </w:rPr>
      </w:pPr>
      <w:r>
        <w:rPr>
          <w:b/>
          <w:lang w:val="fr-FR"/>
        </w:rPr>
        <w:t>15</w:t>
      </w:r>
      <w:r>
        <w:rPr>
          <w:b/>
          <w:vertAlign w:val="superscript"/>
          <w:lang w:val="fr-FR"/>
        </w:rPr>
        <w:t>e</w:t>
      </w:r>
      <w:r>
        <w:rPr>
          <w:b/>
          <w:position w:val="6"/>
          <w:lang w:val="fr-FR"/>
        </w:rPr>
        <w:t xml:space="preserve"> </w:t>
      </w:r>
      <w:r>
        <w:rPr>
          <w:b/>
          <w:lang w:val="fr-FR"/>
        </w:rPr>
        <w:t>session (mai-juillet 1960)</w:t>
      </w:r>
    </w:p>
    <w:p w14:paraId="369AC261"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246</w:t>
      </w:r>
      <w:r w:rsidRPr="00CE2AFC">
        <w:rPr>
          <w:sz w:val="20"/>
          <w:lang w:val="fr-FR"/>
        </w:rPr>
        <w:tab/>
        <w:t>Voyages effectués par les fonctionnaires de l'UIT pour étudier des questions se rapportant</w:t>
      </w:r>
      <w:r w:rsidRPr="00CE2AFC">
        <w:rPr>
          <w:sz w:val="20"/>
          <w:lang w:val="fr-FR"/>
        </w:rPr>
        <w:br/>
        <w:t>à l'assistance technique</w:t>
      </w:r>
      <w:r w:rsidRPr="00CE2AFC">
        <w:rPr>
          <w:sz w:val="20"/>
          <w:lang w:val="fr-FR"/>
        </w:rPr>
        <w:tab/>
      </w:r>
      <w:r>
        <w:rPr>
          <w:sz w:val="20"/>
          <w:lang w:val="fr-FR"/>
        </w:rPr>
        <w:tab/>
      </w:r>
      <w:r w:rsidRPr="00CE2AFC">
        <w:rPr>
          <w:sz w:val="20"/>
          <w:lang w:val="fr-FR"/>
        </w:rPr>
        <w:t>2001</w:t>
      </w:r>
    </w:p>
    <w:p w14:paraId="6A1FD2A9"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247</w:t>
      </w:r>
      <w:r w:rsidRPr="00CE2AFC">
        <w:rPr>
          <w:sz w:val="20"/>
          <w:lang w:val="fr-FR"/>
        </w:rPr>
        <w:tab/>
        <w:t>Conditions financières de participation des institutions spécialisées et des autres organisations</w:t>
      </w:r>
      <w:r w:rsidRPr="00CE2AFC">
        <w:rPr>
          <w:sz w:val="20"/>
          <w:lang w:val="fr-FR"/>
        </w:rPr>
        <w:br/>
        <w:t>internationales aux conférences et réunions de l'Union (COSPAR)</w:t>
      </w:r>
      <w:r w:rsidRPr="00CE2AFC">
        <w:rPr>
          <w:sz w:val="20"/>
          <w:lang w:val="fr-FR"/>
        </w:rPr>
        <w:tab/>
      </w:r>
      <w:r>
        <w:rPr>
          <w:sz w:val="20"/>
          <w:lang w:val="fr-FR"/>
        </w:rPr>
        <w:tab/>
      </w:r>
      <w:r w:rsidRPr="00CE2AFC">
        <w:rPr>
          <w:sz w:val="20"/>
          <w:lang w:val="fr-FR"/>
        </w:rPr>
        <w:t>1964</w:t>
      </w:r>
    </w:p>
    <w:p w14:paraId="61E18BE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248</w:t>
      </w:r>
      <w:r w:rsidRPr="00CE2AFC">
        <w:rPr>
          <w:sz w:val="20"/>
          <w:lang w:val="fr-FR"/>
        </w:rPr>
        <w:tab/>
        <w:t>Composition de la Commission de contrôle financier</w:t>
      </w:r>
      <w:r w:rsidRPr="00CE2AFC">
        <w:rPr>
          <w:sz w:val="20"/>
          <w:lang w:val="fr-FR"/>
        </w:rPr>
        <w:tab/>
      </w:r>
      <w:r>
        <w:rPr>
          <w:sz w:val="20"/>
          <w:lang w:val="fr-FR"/>
        </w:rPr>
        <w:tab/>
      </w:r>
      <w:r w:rsidRPr="00CE2AFC">
        <w:rPr>
          <w:sz w:val="20"/>
          <w:lang w:val="fr-FR"/>
        </w:rPr>
        <w:t>1967</w:t>
      </w:r>
    </w:p>
    <w:p w14:paraId="24C166C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249</w:t>
      </w:r>
      <w:r w:rsidRPr="00CE2AFC">
        <w:rPr>
          <w:sz w:val="20"/>
          <w:lang w:val="fr-FR"/>
        </w:rPr>
        <w:tab/>
        <w:t>Engagement de fonctionnaires pour l'IFRB en 1960</w:t>
      </w:r>
      <w:r w:rsidRPr="00CE2AFC">
        <w:rPr>
          <w:sz w:val="20"/>
          <w:lang w:val="fr-FR"/>
        </w:rPr>
        <w:tab/>
      </w:r>
      <w:r>
        <w:rPr>
          <w:sz w:val="20"/>
          <w:lang w:val="fr-FR"/>
        </w:rPr>
        <w:tab/>
      </w:r>
      <w:r w:rsidRPr="00CE2AFC">
        <w:rPr>
          <w:sz w:val="20"/>
          <w:lang w:val="fr-FR"/>
        </w:rPr>
        <w:t>1964</w:t>
      </w:r>
    </w:p>
    <w:p w14:paraId="2A90A0CF"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250</w:t>
      </w:r>
      <w:r w:rsidRPr="00CE2AFC">
        <w:rPr>
          <w:sz w:val="20"/>
          <w:lang w:val="fr-FR"/>
        </w:rPr>
        <w:tab/>
        <w:t>Recette exceptionnelle provenant de l'émission de timbres-poste de service de l'UIT</w:t>
      </w:r>
      <w:r w:rsidRPr="00CE2AFC">
        <w:rPr>
          <w:sz w:val="20"/>
          <w:lang w:val="fr-FR"/>
        </w:rPr>
        <w:br/>
        <w:t>par l'Administration suisse des PTT</w:t>
      </w:r>
      <w:r w:rsidRPr="00CE2AFC">
        <w:rPr>
          <w:sz w:val="20"/>
          <w:lang w:val="fr-FR"/>
        </w:rPr>
        <w:tab/>
      </w:r>
      <w:r>
        <w:rPr>
          <w:sz w:val="20"/>
          <w:lang w:val="fr-FR"/>
        </w:rPr>
        <w:tab/>
      </w:r>
      <w:r w:rsidRPr="00CE2AFC">
        <w:rPr>
          <w:sz w:val="20"/>
          <w:lang w:val="fr-FR"/>
        </w:rPr>
        <w:t>1964</w:t>
      </w:r>
    </w:p>
    <w:p w14:paraId="0975E7B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251</w:t>
      </w:r>
      <w:r w:rsidRPr="00CE2AFC">
        <w:rPr>
          <w:sz w:val="20"/>
          <w:lang w:val="fr-FR"/>
        </w:rPr>
        <w:tab/>
        <w:t>Publication des circulaires hebdomadaires de l'IFRB</w:t>
      </w:r>
      <w:r w:rsidRPr="00CE2AFC">
        <w:rPr>
          <w:sz w:val="20"/>
          <w:lang w:val="fr-FR"/>
        </w:rPr>
        <w:tab/>
      </w:r>
      <w:r>
        <w:rPr>
          <w:sz w:val="20"/>
          <w:lang w:val="fr-FR"/>
        </w:rPr>
        <w:tab/>
      </w:r>
      <w:r w:rsidRPr="00CE2AFC">
        <w:rPr>
          <w:sz w:val="20"/>
          <w:lang w:val="fr-FR"/>
        </w:rPr>
        <w:t>1964</w:t>
      </w:r>
    </w:p>
    <w:p w14:paraId="0B47FC87"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63AF89BA"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lastRenderedPageBreak/>
        <w:t>D 252</w:t>
      </w:r>
      <w:r w:rsidRPr="00CE2AFC">
        <w:rPr>
          <w:sz w:val="20"/>
          <w:lang w:val="fr-FR"/>
        </w:rPr>
        <w:tab/>
        <w:t>Liste des missions effectuées par les fonctionnaires de l'Union et résumés des rapports</w:t>
      </w:r>
      <w:r w:rsidRPr="00CE2AFC">
        <w:rPr>
          <w:sz w:val="20"/>
          <w:lang w:val="fr-FR"/>
        </w:rPr>
        <w:br/>
        <w:t>établis à la suite de ces missions</w:t>
      </w:r>
      <w:r w:rsidRPr="00CE2AFC">
        <w:rPr>
          <w:sz w:val="20"/>
          <w:lang w:val="fr-FR"/>
        </w:rPr>
        <w:tab/>
      </w:r>
      <w:r>
        <w:rPr>
          <w:sz w:val="20"/>
          <w:lang w:val="fr-FR"/>
        </w:rPr>
        <w:tab/>
      </w:r>
      <w:r w:rsidRPr="00CE2AFC">
        <w:rPr>
          <w:sz w:val="20"/>
          <w:lang w:val="fr-FR"/>
        </w:rPr>
        <w:t>1990</w:t>
      </w:r>
    </w:p>
    <w:p w14:paraId="604397B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253</w:t>
      </w:r>
      <w:r w:rsidRPr="00CE2AFC">
        <w:rPr>
          <w:sz w:val="20"/>
          <w:lang w:val="fr-FR"/>
        </w:rPr>
        <w:tab/>
        <w:t>Classement du chef de la section du Journal</w:t>
      </w:r>
      <w:r w:rsidRPr="00CE2AFC">
        <w:rPr>
          <w:sz w:val="20"/>
          <w:lang w:val="fr-FR"/>
        </w:rPr>
        <w:tab/>
      </w:r>
      <w:r>
        <w:rPr>
          <w:sz w:val="20"/>
          <w:lang w:val="fr-FR"/>
        </w:rPr>
        <w:tab/>
      </w:r>
      <w:r w:rsidRPr="00CE2AFC">
        <w:rPr>
          <w:sz w:val="20"/>
          <w:lang w:val="fr-FR"/>
        </w:rPr>
        <w:t>1964</w:t>
      </w:r>
    </w:p>
    <w:p w14:paraId="1C20E81B"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254</w:t>
      </w:r>
      <w:r w:rsidRPr="00CE2AFC">
        <w:rPr>
          <w:sz w:val="20"/>
          <w:lang w:val="fr-FR"/>
        </w:rPr>
        <w:tab/>
        <w:t>Résultats des mises au concours d'emplois vacants</w:t>
      </w:r>
      <w:r w:rsidRPr="00CE2AFC">
        <w:rPr>
          <w:sz w:val="20"/>
          <w:lang w:val="fr-FR"/>
        </w:rPr>
        <w:tab/>
      </w:r>
      <w:r>
        <w:rPr>
          <w:sz w:val="20"/>
          <w:lang w:val="fr-FR"/>
        </w:rPr>
        <w:tab/>
      </w:r>
      <w:r w:rsidRPr="00CE2AFC">
        <w:rPr>
          <w:sz w:val="20"/>
          <w:lang w:val="fr-FR"/>
        </w:rPr>
        <w:t>2002</w:t>
      </w:r>
    </w:p>
    <w:p w14:paraId="3575215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255</w:t>
      </w:r>
      <w:r w:rsidRPr="00CE2AFC">
        <w:rPr>
          <w:sz w:val="20"/>
          <w:lang w:val="fr-FR"/>
        </w:rPr>
        <w:tab/>
        <w:t>Compte des abonnements téléphoniques privés</w:t>
      </w:r>
      <w:r w:rsidRPr="00CE2AFC">
        <w:rPr>
          <w:sz w:val="20"/>
          <w:lang w:val="fr-FR"/>
        </w:rPr>
        <w:tab/>
      </w:r>
      <w:r>
        <w:rPr>
          <w:sz w:val="20"/>
          <w:lang w:val="fr-FR"/>
        </w:rPr>
        <w:tab/>
      </w:r>
      <w:r w:rsidRPr="00CE2AFC">
        <w:rPr>
          <w:sz w:val="20"/>
          <w:lang w:val="fr-FR"/>
        </w:rPr>
        <w:t>2002</w:t>
      </w:r>
    </w:p>
    <w:p w14:paraId="698DA02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256</w:t>
      </w:r>
      <w:r w:rsidRPr="00CE2AFC">
        <w:rPr>
          <w:sz w:val="20"/>
          <w:lang w:val="fr-FR"/>
        </w:rPr>
        <w:tab/>
        <w:t>Assurance de l'augmentation des traitements des fonctionnaires ayant dépassé l'âge de 60 ans</w:t>
      </w:r>
      <w:r w:rsidRPr="00CE2AFC">
        <w:rPr>
          <w:sz w:val="20"/>
          <w:lang w:val="fr-FR"/>
        </w:rPr>
        <w:tab/>
      </w:r>
      <w:r>
        <w:rPr>
          <w:sz w:val="20"/>
          <w:lang w:val="fr-FR"/>
        </w:rPr>
        <w:tab/>
      </w:r>
      <w:r w:rsidRPr="00CE2AFC">
        <w:rPr>
          <w:sz w:val="20"/>
          <w:lang w:val="fr-FR"/>
        </w:rPr>
        <w:t>1964</w:t>
      </w:r>
    </w:p>
    <w:p w14:paraId="79471C23"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257</w:t>
      </w:r>
      <w:r w:rsidRPr="00CE2AFC">
        <w:rPr>
          <w:sz w:val="20"/>
          <w:lang w:val="fr-FR"/>
        </w:rPr>
        <w:tab/>
        <w:t>Versement, après la retraite, de l'allocation de 15% du traitement au titre de</w:t>
      </w:r>
      <w:r w:rsidRPr="00CE2AFC">
        <w:rPr>
          <w:sz w:val="20"/>
          <w:lang w:val="fr-FR"/>
        </w:rPr>
        <w:br/>
        <w:t>l'assurance-survivants des membres du Fonds de pensions</w:t>
      </w:r>
      <w:r w:rsidRPr="00CE2AFC">
        <w:rPr>
          <w:sz w:val="20"/>
          <w:lang w:val="fr-FR"/>
        </w:rPr>
        <w:tab/>
      </w:r>
      <w:r>
        <w:rPr>
          <w:sz w:val="20"/>
          <w:lang w:val="fr-FR"/>
        </w:rPr>
        <w:tab/>
      </w:r>
      <w:r w:rsidRPr="00CE2AFC">
        <w:rPr>
          <w:sz w:val="20"/>
          <w:lang w:val="fr-FR"/>
        </w:rPr>
        <w:t>1976</w:t>
      </w:r>
    </w:p>
    <w:p w14:paraId="380F6E9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258</w:t>
      </w:r>
      <w:r w:rsidRPr="00CE2AFC">
        <w:rPr>
          <w:sz w:val="20"/>
          <w:lang w:val="fr-FR"/>
        </w:rPr>
        <w:tab/>
        <w:t>Date d'ouverture de la 16</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1964</w:t>
      </w:r>
    </w:p>
    <w:p w14:paraId="431264B5" w14:textId="77777777" w:rsidR="00BD5E19" w:rsidRDefault="00BD5E19" w:rsidP="00BD5E19">
      <w:pPr>
        <w:tabs>
          <w:tab w:val="left" w:pos="851"/>
          <w:tab w:val="left" w:leader="dot" w:pos="8789"/>
          <w:tab w:val="right" w:pos="9356"/>
        </w:tabs>
        <w:spacing w:after="120"/>
        <w:jc w:val="center"/>
        <w:rPr>
          <w:lang w:val="fr-FR"/>
        </w:rPr>
      </w:pPr>
      <w:r>
        <w:rPr>
          <w:b/>
          <w:lang w:val="fr-FR"/>
        </w:rPr>
        <w:t>16</w:t>
      </w:r>
      <w:r>
        <w:rPr>
          <w:b/>
          <w:vertAlign w:val="superscript"/>
          <w:lang w:val="fr-FR"/>
        </w:rPr>
        <w:t>e</w:t>
      </w:r>
      <w:r>
        <w:rPr>
          <w:b/>
          <w:position w:val="6"/>
          <w:lang w:val="fr-FR"/>
        </w:rPr>
        <w:t xml:space="preserve"> </w:t>
      </w:r>
      <w:r>
        <w:rPr>
          <w:b/>
          <w:lang w:val="fr-FR"/>
        </w:rPr>
        <w:t>session (avril-mai 1961)</w:t>
      </w:r>
    </w:p>
    <w:p w14:paraId="33AE430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259</w:t>
      </w:r>
      <w:r w:rsidRPr="00CE2AFC">
        <w:rPr>
          <w:sz w:val="20"/>
          <w:lang w:val="fr-FR"/>
        </w:rPr>
        <w:tab/>
        <w:t>Instructions pour la préparation du Rapport annuel sur les activités de l'UIT</w:t>
      </w:r>
      <w:r w:rsidRPr="00CE2AFC">
        <w:rPr>
          <w:sz w:val="20"/>
          <w:lang w:val="fr-FR"/>
        </w:rPr>
        <w:tab/>
      </w:r>
      <w:r>
        <w:rPr>
          <w:sz w:val="20"/>
          <w:lang w:val="fr-FR"/>
        </w:rPr>
        <w:tab/>
      </w:r>
      <w:r w:rsidRPr="00CE2AFC">
        <w:rPr>
          <w:sz w:val="20"/>
          <w:lang w:val="fr-FR"/>
        </w:rPr>
        <w:t>1967</w:t>
      </w:r>
    </w:p>
    <w:p w14:paraId="3F4E442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260</w:t>
      </w:r>
      <w:r w:rsidRPr="00CE2AFC">
        <w:rPr>
          <w:sz w:val="20"/>
          <w:lang w:val="fr-FR"/>
        </w:rPr>
        <w:tab/>
        <w:t>Bail de location du nouveau bâtiment de l'UIT</w:t>
      </w:r>
      <w:r w:rsidRPr="00CE2AFC">
        <w:rPr>
          <w:sz w:val="20"/>
          <w:lang w:val="fr-FR"/>
        </w:rPr>
        <w:tab/>
      </w:r>
      <w:r>
        <w:rPr>
          <w:sz w:val="20"/>
          <w:lang w:val="fr-FR"/>
        </w:rPr>
        <w:tab/>
      </w:r>
      <w:r w:rsidRPr="00CE2AFC">
        <w:rPr>
          <w:sz w:val="20"/>
          <w:lang w:val="fr-FR"/>
        </w:rPr>
        <w:t>1964</w:t>
      </w:r>
    </w:p>
    <w:p w14:paraId="38985EA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261</w:t>
      </w:r>
      <w:r w:rsidRPr="00CE2AFC">
        <w:rPr>
          <w:sz w:val="20"/>
          <w:lang w:val="fr-FR"/>
        </w:rPr>
        <w:tab/>
        <w:t>Ressources financières attribuées à l'UIT au titre de sa participation au PEAT</w:t>
      </w:r>
      <w:r w:rsidRPr="00CE2AFC">
        <w:rPr>
          <w:sz w:val="20"/>
          <w:lang w:val="fr-FR"/>
        </w:rPr>
        <w:tab/>
      </w:r>
      <w:r>
        <w:rPr>
          <w:sz w:val="20"/>
          <w:lang w:val="fr-FR"/>
        </w:rPr>
        <w:tab/>
      </w:r>
      <w:r w:rsidRPr="00CE2AFC">
        <w:rPr>
          <w:sz w:val="20"/>
          <w:lang w:val="fr-FR"/>
        </w:rPr>
        <w:t>1975</w:t>
      </w:r>
    </w:p>
    <w:p w14:paraId="487352FB"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262</w:t>
      </w:r>
      <w:r w:rsidRPr="00CE2AFC">
        <w:rPr>
          <w:sz w:val="20"/>
          <w:lang w:val="fr-FR"/>
        </w:rPr>
        <w:tab/>
        <w:t>Recette exceptionnelle provenant de l'émission de timbres-poste de service de l'UIT,</w:t>
      </w:r>
      <w:r w:rsidRPr="00CE2AFC">
        <w:rPr>
          <w:sz w:val="20"/>
          <w:lang w:val="fr-FR"/>
        </w:rPr>
        <w:br/>
        <w:t>par l'Administration suisse des PTT</w:t>
      </w:r>
      <w:r w:rsidRPr="00CE2AFC">
        <w:rPr>
          <w:sz w:val="20"/>
          <w:lang w:val="fr-FR"/>
        </w:rPr>
        <w:tab/>
      </w:r>
      <w:r>
        <w:rPr>
          <w:sz w:val="20"/>
          <w:lang w:val="fr-FR"/>
        </w:rPr>
        <w:tab/>
      </w:r>
      <w:r w:rsidRPr="00CE2AFC">
        <w:rPr>
          <w:sz w:val="20"/>
          <w:lang w:val="fr-FR"/>
        </w:rPr>
        <w:t>1964</w:t>
      </w:r>
    </w:p>
    <w:p w14:paraId="0B4330C4"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263</w:t>
      </w:r>
      <w:r w:rsidRPr="00CE2AFC">
        <w:rPr>
          <w:sz w:val="20"/>
          <w:lang w:val="fr-FR"/>
        </w:rPr>
        <w:tab/>
        <w:t>Publication des circulaires hebdomadaires et des lettres-circulaires de l'IFRB</w:t>
      </w:r>
      <w:r w:rsidRPr="00CE2AFC">
        <w:rPr>
          <w:sz w:val="20"/>
          <w:lang w:val="fr-FR"/>
        </w:rPr>
        <w:tab/>
      </w:r>
      <w:r>
        <w:rPr>
          <w:sz w:val="20"/>
          <w:lang w:val="fr-FR"/>
        </w:rPr>
        <w:tab/>
      </w:r>
      <w:r w:rsidRPr="00CE2AFC">
        <w:rPr>
          <w:sz w:val="20"/>
          <w:lang w:val="fr-FR"/>
        </w:rPr>
        <w:t>1994</w:t>
      </w:r>
    </w:p>
    <w:p w14:paraId="2BB290EB"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264</w:t>
      </w:r>
      <w:r w:rsidRPr="00CE2AFC">
        <w:rPr>
          <w:sz w:val="20"/>
          <w:lang w:val="fr-FR"/>
        </w:rPr>
        <w:tab/>
        <w:t>Assurance des augme</w:t>
      </w:r>
      <w:r w:rsidR="00615A88">
        <w:rPr>
          <w:sz w:val="20"/>
          <w:lang w:val="fr-FR"/>
        </w:rPr>
        <w:t xml:space="preserve">ntations de traitement de deux </w:t>
      </w:r>
      <w:r w:rsidRPr="00CE2AFC">
        <w:rPr>
          <w:sz w:val="20"/>
          <w:lang w:val="fr-FR"/>
        </w:rPr>
        <w:t>fonctionnaires ayant dépassé</w:t>
      </w:r>
      <w:r w:rsidRPr="00CE2AFC">
        <w:rPr>
          <w:sz w:val="20"/>
          <w:lang w:val="fr-FR"/>
        </w:rPr>
        <w:br/>
        <w:t>l'âge de 60 ans</w:t>
      </w:r>
      <w:r w:rsidRPr="00CE2AFC">
        <w:rPr>
          <w:sz w:val="20"/>
          <w:lang w:val="fr-FR"/>
        </w:rPr>
        <w:tab/>
      </w:r>
      <w:r>
        <w:rPr>
          <w:sz w:val="20"/>
          <w:lang w:val="fr-FR"/>
        </w:rPr>
        <w:tab/>
      </w:r>
      <w:r w:rsidRPr="00CE2AFC">
        <w:rPr>
          <w:sz w:val="20"/>
          <w:lang w:val="fr-FR"/>
        </w:rPr>
        <w:t>1954</w:t>
      </w:r>
    </w:p>
    <w:p w14:paraId="7C6E464F"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265</w:t>
      </w:r>
      <w:r w:rsidRPr="00CE2AFC">
        <w:rPr>
          <w:sz w:val="20"/>
          <w:lang w:val="fr-FR"/>
        </w:rPr>
        <w:tab/>
        <w:t>Versement, après la retraite, de l'allocation de 15% du traitement au titre de</w:t>
      </w:r>
      <w:r w:rsidRPr="00CE2AFC">
        <w:rPr>
          <w:sz w:val="20"/>
          <w:lang w:val="fr-FR"/>
        </w:rPr>
        <w:br/>
        <w:t>l'«assurance-survivants», de fonctionnaires membres du Fonds de pensions</w:t>
      </w:r>
      <w:r w:rsidRPr="00CE2AFC">
        <w:rPr>
          <w:sz w:val="20"/>
          <w:lang w:val="fr-FR"/>
        </w:rPr>
        <w:tab/>
      </w:r>
      <w:r>
        <w:rPr>
          <w:sz w:val="20"/>
          <w:lang w:val="fr-FR"/>
        </w:rPr>
        <w:tab/>
      </w:r>
      <w:r w:rsidRPr="00CE2AFC">
        <w:rPr>
          <w:sz w:val="20"/>
          <w:lang w:val="fr-FR"/>
        </w:rPr>
        <w:t>1981</w:t>
      </w:r>
    </w:p>
    <w:p w14:paraId="2D8C34B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266</w:t>
      </w:r>
      <w:r w:rsidRPr="00CE2AFC">
        <w:rPr>
          <w:sz w:val="20"/>
          <w:lang w:val="fr-FR"/>
        </w:rPr>
        <w:tab/>
        <w:t>Modifications au régime des pensions du personnel de l'ONU</w:t>
      </w:r>
      <w:r w:rsidRPr="00CE2AFC">
        <w:rPr>
          <w:sz w:val="20"/>
          <w:lang w:val="fr-FR"/>
        </w:rPr>
        <w:tab/>
      </w:r>
      <w:r>
        <w:rPr>
          <w:sz w:val="20"/>
          <w:lang w:val="fr-FR"/>
        </w:rPr>
        <w:tab/>
      </w:r>
      <w:r w:rsidRPr="00CE2AFC">
        <w:rPr>
          <w:sz w:val="20"/>
          <w:lang w:val="fr-FR"/>
        </w:rPr>
        <w:t>1966</w:t>
      </w:r>
    </w:p>
    <w:p w14:paraId="76CF3F9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267</w:t>
      </w:r>
      <w:r w:rsidRPr="00CE2AFC">
        <w:rPr>
          <w:sz w:val="20"/>
          <w:lang w:val="fr-FR"/>
        </w:rPr>
        <w:tab/>
        <w:t>Organigramme des Secrétariats de l'UIT</w:t>
      </w:r>
      <w:r w:rsidRPr="00CE2AFC">
        <w:rPr>
          <w:sz w:val="20"/>
          <w:lang w:val="fr-FR"/>
        </w:rPr>
        <w:tab/>
      </w:r>
      <w:r>
        <w:rPr>
          <w:sz w:val="20"/>
          <w:lang w:val="fr-FR"/>
        </w:rPr>
        <w:tab/>
      </w:r>
      <w:r w:rsidRPr="00CE2AFC">
        <w:rPr>
          <w:sz w:val="20"/>
          <w:lang w:val="fr-FR"/>
        </w:rPr>
        <w:t>1964</w:t>
      </w:r>
    </w:p>
    <w:p w14:paraId="07C7B8B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268</w:t>
      </w:r>
      <w:r w:rsidRPr="00CE2AFC">
        <w:rPr>
          <w:sz w:val="20"/>
          <w:lang w:val="fr-FR"/>
        </w:rPr>
        <w:tab/>
        <w:t>Statut et Règlement du personnel applicables à titre provisoire aux fonctionnaires élus</w:t>
      </w:r>
      <w:r w:rsidRPr="00CE2AFC">
        <w:rPr>
          <w:sz w:val="20"/>
          <w:lang w:val="fr-FR"/>
        </w:rPr>
        <w:tab/>
      </w:r>
      <w:r>
        <w:rPr>
          <w:sz w:val="20"/>
          <w:lang w:val="fr-FR"/>
        </w:rPr>
        <w:tab/>
      </w:r>
      <w:r w:rsidRPr="00CE2AFC">
        <w:rPr>
          <w:sz w:val="20"/>
          <w:lang w:val="fr-FR"/>
        </w:rPr>
        <w:t>1964</w:t>
      </w:r>
    </w:p>
    <w:p w14:paraId="1406CA5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269</w:t>
      </w:r>
      <w:r w:rsidRPr="00CE2AFC">
        <w:rPr>
          <w:sz w:val="20"/>
          <w:lang w:val="fr-FR"/>
        </w:rPr>
        <w:tab/>
        <w:t>Indemnité de licenciement</w:t>
      </w:r>
      <w:r w:rsidRPr="00CE2AFC">
        <w:rPr>
          <w:sz w:val="20"/>
          <w:lang w:val="fr-FR"/>
        </w:rPr>
        <w:tab/>
      </w:r>
      <w:r>
        <w:rPr>
          <w:sz w:val="20"/>
          <w:lang w:val="fr-FR"/>
        </w:rPr>
        <w:tab/>
      </w:r>
      <w:r w:rsidRPr="00CE2AFC">
        <w:rPr>
          <w:sz w:val="20"/>
          <w:lang w:val="fr-FR"/>
        </w:rPr>
        <w:t>1964</w:t>
      </w:r>
    </w:p>
    <w:p w14:paraId="638DD88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270</w:t>
      </w:r>
      <w:r w:rsidRPr="00CE2AFC">
        <w:rPr>
          <w:sz w:val="20"/>
          <w:lang w:val="fr-FR"/>
        </w:rPr>
        <w:tab/>
        <w:t>Date d'ouverture de la 17</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1964</w:t>
      </w:r>
    </w:p>
    <w:p w14:paraId="53B89A38" w14:textId="77777777" w:rsidR="00BD5E19" w:rsidRDefault="00BD5E19" w:rsidP="00BD5E19">
      <w:pPr>
        <w:tabs>
          <w:tab w:val="left" w:pos="851"/>
          <w:tab w:val="left" w:leader="dot" w:pos="8789"/>
          <w:tab w:val="right" w:pos="9356"/>
        </w:tabs>
        <w:spacing w:after="120"/>
        <w:jc w:val="center"/>
        <w:rPr>
          <w:lang w:val="fr-FR"/>
        </w:rPr>
      </w:pPr>
      <w:r>
        <w:rPr>
          <w:b/>
          <w:lang w:val="fr-FR"/>
        </w:rPr>
        <w:t>17</w:t>
      </w:r>
      <w:r>
        <w:rPr>
          <w:b/>
          <w:vertAlign w:val="superscript"/>
          <w:lang w:val="fr-FR"/>
        </w:rPr>
        <w:t>e</w:t>
      </w:r>
      <w:r>
        <w:rPr>
          <w:b/>
          <w:position w:val="6"/>
          <w:lang w:val="fr-FR"/>
        </w:rPr>
        <w:t xml:space="preserve"> </w:t>
      </w:r>
      <w:r>
        <w:rPr>
          <w:b/>
          <w:lang w:val="fr-FR"/>
        </w:rPr>
        <w:t>session (mai-juin 1962)</w:t>
      </w:r>
    </w:p>
    <w:p w14:paraId="6C0134C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271</w:t>
      </w:r>
      <w:r w:rsidRPr="00CE2AFC">
        <w:rPr>
          <w:sz w:val="20"/>
          <w:lang w:val="fr-FR"/>
        </w:rPr>
        <w:tab/>
        <w:t>Statut et Règlement du personnel applicables à titre provisoire aux fonctionnaires élus</w:t>
      </w:r>
      <w:r w:rsidRPr="00CE2AFC">
        <w:rPr>
          <w:sz w:val="20"/>
          <w:lang w:val="fr-FR"/>
        </w:rPr>
        <w:tab/>
      </w:r>
      <w:r>
        <w:rPr>
          <w:sz w:val="20"/>
          <w:lang w:val="fr-FR"/>
        </w:rPr>
        <w:tab/>
      </w:r>
      <w:r w:rsidRPr="00CE2AFC">
        <w:rPr>
          <w:sz w:val="20"/>
          <w:lang w:val="fr-FR"/>
        </w:rPr>
        <w:t>1964</w:t>
      </w:r>
    </w:p>
    <w:p w14:paraId="0551A4D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272</w:t>
      </w:r>
      <w:r w:rsidRPr="00CE2AFC">
        <w:rPr>
          <w:sz w:val="20"/>
          <w:lang w:val="fr-FR"/>
        </w:rPr>
        <w:tab/>
        <w:t>Frais de représentation</w:t>
      </w:r>
      <w:r w:rsidRPr="00CE2AFC">
        <w:rPr>
          <w:sz w:val="20"/>
          <w:lang w:val="fr-FR"/>
        </w:rPr>
        <w:tab/>
      </w:r>
      <w:r>
        <w:rPr>
          <w:sz w:val="20"/>
          <w:lang w:val="fr-FR"/>
        </w:rPr>
        <w:tab/>
      </w:r>
      <w:r w:rsidRPr="00CE2AFC">
        <w:rPr>
          <w:sz w:val="20"/>
          <w:lang w:val="fr-FR"/>
        </w:rPr>
        <w:t>1964</w:t>
      </w:r>
    </w:p>
    <w:p w14:paraId="282E502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273</w:t>
      </w:r>
      <w:r w:rsidRPr="00CE2AFC">
        <w:rPr>
          <w:sz w:val="20"/>
          <w:lang w:val="fr-FR"/>
        </w:rPr>
        <w:tab/>
        <w:t>Création, suppression et reclassement de certains postes</w:t>
      </w:r>
      <w:r w:rsidRPr="00CE2AFC">
        <w:rPr>
          <w:sz w:val="20"/>
          <w:lang w:val="fr-FR"/>
        </w:rPr>
        <w:tab/>
      </w:r>
      <w:r>
        <w:rPr>
          <w:sz w:val="20"/>
          <w:lang w:val="fr-FR"/>
        </w:rPr>
        <w:tab/>
      </w:r>
      <w:r w:rsidRPr="00CE2AFC">
        <w:rPr>
          <w:sz w:val="20"/>
          <w:lang w:val="fr-FR"/>
        </w:rPr>
        <w:t>1964</w:t>
      </w:r>
    </w:p>
    <w:p w14:paraId="13C6E0C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274</w:t>
      </w:r>
      <w:r w:rsidRPr="00CE2AFC">
        <w:rPr>
          <w:sz w:val="20"/>
          <w:lang w:val="fr-FR"/>
        </w:rPr>
        <w:tab/>
        <w:t>Personnel nouveau au Département de la Coopération technique</w:t>
      </w:r>
      <w:r w:rsidRPr="00CE2AFC">
        <w:rPr>
          <w:sz w:val="20"/>
          <w:lang w:val="fr-FR"/>
        </w:rPr>
        <w:tab/>
      </w:r>
      <w:r>
        <w:rPr>
          <w:sz w:val="20"/>
          <w:lang w:val="fr-FR"/>
        </w:rPr>
        <w:tab/>
      </w:r>
      <w:r w:rsidRPr="00CE2AFC">
        <w:rPr>
          <w:sz w:val="20"/>
          <w:lang w:val="fr-FR"/>
        </w:rPr>
        <w:t>1964</w:t>
      </w:r>
    </w:p>
    <w:p w14:paraId="4FA9497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 xml:space="preserve">D 275 </w:t>
      </w:r>
      <w:r w:rsidRPr="00CE2AFC">
        <w:rPr>
          <w:sz w:val="20"/>
          <w:lang w:val="fr-FR"/>
        </w:rPr>
        <w:tab/>
        <w:t>Postes de l'IFRB</w:t>
      </w:r>
      <w:r w:rsidRPr="00CE2AFC">
        <w:rPr>
          <w:sz w:val="20"/>
          <w:lang w:val="fr-FR"/>
        </w:rPr>
        <w:tab/>
      </w:r>
      <w:r>
        <w:rPr>
          <w:sz w:val="20"/>
          <w:lang w:val="fr-FR"/>
        </w:rPr>
        <w:tab/>
      </w:r>
      <w:r w:rsidRPr="00CE2AFC">
        <w:rPr>
          <w:sz w:val="20"/>
          <w:lang w:val="fr-FR"/>
        </w:rPr>
        <w:t>1964</w:t>
      </w:r>
    </w:p>
    <w:p w14:paraId="2C74560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276</w:t>
      </w:r>
      <w:r w:rsidRPr="00CE2AFC">
        <w:rPr>
          <w:sz w:val="20"/>
          <w:lang w:val="fr-FR"/>
        </w:rPr>
        <w:tab/>
        <w:t>Reclassement de l'emploi du Secrétaire des pensions</w:t>
      </w:r>
      <w:r w:rsidRPr="00CE2AFC">
        <w:rPr>
          <w:sz w:val="20"/>
          <w:lang w:val="fr-FR"/>
        </w:rPr>
        <w:tab/>
      </w:r>
      <w:r>
        <w:rPr>
          <w:sz w:val="20"/>
          <w:lang w:val="fr-FR"/>
        </w:rPr>
        <w:tab/>
      </w:r>
      <w:r w:rsidRPr="00CE2AFC">
        <w:rPr>
          <w:sz w:val="20"/>
          <w:lang w:val="fr-FR"/>
        </w:rPr>
        <w:t>1964</w:t>
      </w:r>
    </w:p>
    <w:p w14:paraId="06148DA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277</w:t>
      </w:r>
      <w:r w:rsidRPr="00CE2AFC">
        <w:rPr>
          <w:sz w:val="20"/>
          <w:lang w:val="fr-FR"/>
        </w:rPr>
        <w:tab/>
        <w:t>Mandat de M. Hayes, Vice-Directeur du CCIR</w:t>
      </w:r>
      <w:r w:rsidRPr="00CE2AFC">
        <w:rPr>
          <w:sz w:val="20"/>
          <w:lang w:val="fr-FR"/>
        </w:rPr>
        <w:tab/>
      </w:r>
      <w:r>
        <w:rPr>
          <w:sz w:val="20"/>
          <w:lang w:val="fr-FR"/>
        </w:rPr>
        <w:tab/>
      </w:r>
      <w:r w:rsidRPr="00CE2AFC">
        <w:rPr>
          <w:sz w:val="20"/>
          <w:lang w:val="fr-FR"/>
        </w:rPr>
        <w:t>1964</w:t>
      </w:r>
    </w:p>
    <w:p w14:paraId="5D8A197A"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278</w:t>
      </w:r>
      <w:r w:rsidRPr="00CE2AFC">
        <w:rPr>
          <w:sz w:val="20"/>
          <w:lang w:val="fr-FR"/>
        </w:rPr>
        <w:tab/>
        <w:t>Versement, après la retraite, de l'allocation de 15% du traitement au titre de</w:t>
      </w:r>
      <w:r w:rsidRPr="00CE2AFC">
        <w:rPr>
          <w:sz w:val="20"/>
          <w:lang w:val="fr-FR"/>
        </w:rPr>
        <w:br/>
        <w:t>l'«assurance-survivants», de fonctionnaires membres du Fonds de pensions</w:t>
      </w:r>
      <w:r w:rsidRPr="00CE2AFC">
        <w:rPr>
          <w:sz w:val="20"/>
          <w:lang w:val="fr-FR"/>
        </w:rPr>
        <w:tab/>
      </w:r>
      <w:r>
        <w:rPr>
          <w:sz w:val="20"/>
          <w:lang w:val="fr-FR"/>
        </w:rPr>
        <w:tab/>
      </w:r>
      <w:r w:rsidRPr="00CE2AFC">
        <w:rPr>
          <w:sz w:val="20"/>
          <w:lang w:val="fr-FR"/>
        </w:rPr>
        <w:t>1979</w:t>
      </w:r>
    </w:p>
    <w:p w14:paraId="16003BC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279</w:t>
      </w:r>
      <w:r w:rsidRPr="00CE2AFC">
        <w:rPr>
          <w:sz w:val="20"/>
          <w:lang w:val="fr-FR"/>
        </w:rPr>
        <w:tab/>
        <w:t>Création éventuelle d'un Fonds d'assurance</w:t>
      </w:r>
      <w:r w:rsidRPr="00CE2AFC">
        <w:rPr>
          <w:sz w:val="20"/>
          <w:lang w:val="fr-FR"/>
        </w:rPr>
        <w:tab/>
      </w:r>
      <w:r>
        <w:rPr>
          <w:sz w:val="20"/>
          <w:lang w:val="fr-FR"/>
        </w:rPr>
        <w:tab/>
      </w:r>
      <w:r w:rsidRPr="00CE2AFC">
        <w:rPr>
          <w:sz w:val="20"/>
          <w:lang w:val="fr-FR"/>
        </w:rPr>
        <w:t>1964</w:t>
      </w:r>
    </w:p>
    <w:p w14:paraId="2203298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280</w:t>
      </w:r>
      <w:r w:rsidRPr="00CE2AFC">
        <w:rPr>
          <w:sz w:val="20"/>
          <w:lang w:val="fr-FR"/>
        </w:rPr>
        <w:tab/>
        <w:t>Date de la IIIe Assemblée plénière du CCITT</w:t>
      </w:r>
      <w:r w:rsidRPr="00CE2AFC">
        <w:rPr>
          <w:sz w:val="20"/>
          <w:lang w:val="fr-FR"/>
        </w:rPr>
        <w:tab/>
      </w:r>
      <w:r>
        <w:rPr>
          <w:sz w:val="20"/>
          <w:lang w:val="fr-FR"/>
        </w:rPr>
        <w:tab/>
      </w:r>
      <w:r w:rsidRPr="00CE2AFC">
        <w:rPr>
          <w:sz w:val="20"/>
          <w:lang w:val="fr-FR"/>
        </w:rPr>
        <w:t>1964</w:t>
      </w:r>
    </w:p>
    <w:p w14:paraId="6E5DC64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281</w:t>
      </w:r>
      <w:r w:rsidRPr="00CE2AFC">
        <w:rPr>
          <w:sz w:val="20"/>
          <w:lang w:val="fr-FR"/>
        </w:rPr>
        <w:tab/>
        <w:t>Date de la prochaine réunion de la Conférence administrative télégraphique et téléphonique</w:t>
      </w:r>
      <w:r w:rsidRPr="00CE2AFC">
        <w:rPr>
          <w:sz w:val="20"/>
          <w:lang w:val="fr-FR"/>
        </w:rPr>
        <w:tab/>
      </w:r>
      <w:r>
        <w:rPr>
          <w:sz w:val="20"/>
          <w:lang w:val="fr-FR"/>
        </w:rPr>
        <w:tab/>
      </w:r>
      <w:r w:rsidRPr="00CE2AFC">
        <w:rPr>
          <w:sz w:val="20"/>
          <w:lang w:val="fr-FR"/>
        </w:rPr>
        <w:t>1973</w:t>
      </w:r>
    </w:p>
    <w:p w14:paraId="1E8CC3FA"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282</w:t>
      </w:r>
      <w:r w:rsidRPr="00CE2AFC">
        <w:rPr>
          <w:sz w:val="20"/>
          <w:lang w:val="fr-FR"/>
        </w:rPr>
        <w:tab/>
        <w:t>Date de la CAER chargée d'élaborer des plans d'allotissement révisés pour le service</w:t>
      </w:r>
      <w:r w:rsidRPr="00CE2AFC">
        <w:rPr>
          <w:sz w:val="20"/>
          <w:lang w:val="fr-FR"/>
        </w:rPr>
        <w:br/>
        <w:t>mobile aéronautique</w:t>
      </w:r>
      <w:r w:rsidRPr="00CE2AFC">
        <w:rPr>
          <w:sz w:val="20"/>
          <w:lang w:val="fr-FR"/>
        </w:rPr>
        <w:tab/>
      </w:r>
      <w:r>
        <w:rPr>
          <w:sz w:val="20"/>
          <w:lang w:val="fr-FR"/>
        </w:rPr>
        <w:tab/>
      </w:r>
      <w:r w:rsidRPr="00CE2AFC">
        <w:rPr>
          <w:sz w:val="20"/>
          <w:lang w:val="fr-FR"/>
        </w:rPr>
        <w:t>1964</w:t>
      </w:r>
    </w:p>
    <w:p w14:paraId="1946FF33"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283</w:t>
      </w:r>
      <w:r w:rsidRPr="00CE2AFC">
        <w:rPr>
          <w:sz w:val="20"/>
          <w:lang w:val="fr-FR"/>
        </w:rPr>
        <w:tab/>
        <w:t>CAER envisagée au numéro 457 du Règlement des radiocommunications pour la révision</w:t>
      </w:r>
      <w:r w:rsidRPr="00CE2AFC">
        <w:rPr>
          <w:sz w:val="20"/>
          <w:lang w:val="fr-FR"/>
        </w:rPr>
        <w:br/>
        <w:t>de l'Appendice 25 au Règlement des radiocommunications</w:t>
      </w:r>
      <w:r w:rsidRPr="00CE2AFC">
        <w:rPr>
          <w:sz w:val="20"/>
          <w:lang w:val="fr-FR"/>
        </w:rPr>
        <w:tab/>
      </w:r>
      <w:r>
        <w:rPr>
          <w:sz w:val="20"/>
          <w:lang w:val="fr-FR"/>
        </w:rPr>
        <w:tab/>
      </w:r>
      <w:r w:rsidRPr="00CE2AFC">
        <w:rPr>
          <w:sz w:val="20"/>
          <w:lang w:val="fr-FR"/>
        </w:rPr>
        <w:t>1964</w:t>
      </w:r>
    </w:p>
    <w:p w14:paraId="53B915E7"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284</w:t>
      </w:r>
      <w:r w:rsidRPr="00CE2AFC">
        <w:rPr>
          <w:sz w:val="20"/>
          <w:lang w:val="fr-FR"/>
        </w:rPr>
        <w:tab/>
        <w:t>Participation des délégations des Membres et Membres associés de l'Union aux conférences</w:t>
      </w:r>
      <w:r w:rsidRPr="00CE2AFC">
        <w:rPr>
          <w:sz w:val="20"/>
          <w:lang w:val="fr-FR"/>
        </w:rPr>
        <w:br/>
        <w:t>et réunions de l'Union</w:t>
      </w:r>
      <w:r w:rsidRPr="00CE2AFC">
        <w:rPr>
          <w:sz w:val="20"/>
          <w:lang w:val="fr-FR"/>
        </w:rPr>
        <w:tab/>
      </w:r>
      <w:r>
        <w:rPr>
          <w:sz w:val="20"/>
          <w:lang w:val="fr-FR"/>
        </w:rPr>
        <w:tab/>
      </w:r>
      <w:r w:rsidRPr="00CE2AFC">
        <w:rPr>
          <w:sz w:val="20"/>
          <w:lang w:val="fr-FR"/>
        </w:rPr>
        <w:t>1964</w:t>
      </w:r>
    </w:p>
    <w:p w14:paraId="7E8A189B"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285</w:t>
      </w:r>
      <w:r w:rsidRPr="00CE2AFC">
        <w:rPr>
          <w:sz w:val="20"/>
          <w:lang w:val="fr-FR"/>
        </w:rPr>
        <w:tab/>
        <w:t>Conditions financières de participation des institutions spécialisées et des autres organisations</w:t>
      </w:r>
      <w:r w:rsidRPr="00CE2AFC">
        <w:rPr>
          <w:sz w:val="20"/>
          <w:lang w:val="fr-FR"/>
        </w:rPr>
        <w:br/>
        <w:t>internationales aux conférences et réunions de l'Union</w:t>
      </w:r>
      <w:r w:rsidRPr="00CE2AFC">
        <w:rPr>
          <w:sz w:val="20"/>
          <w:lang w:val="fr-FR"/>
        </w:rPr>
        <w:tab/>
      </w:r>
      <w:r>
        <w:rPr>
          <w:sz w:val="20"/>
          <w:lang w:val="fr-FR"/>
        </w:rPr>
        <w:tab/>
      </w:r>
      <w:r w:rsidRPr="00CE2AFC">
        <w:rPr>
          <w:sz w:val="20"/>
          <w:lang w:val="fr-FR"/>
        </w:rPr>
        <w:t>1964</w:t>
      </w:r>
    </w:p>
    <w:p w14:paraId="12DEDC69"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0ABA636B"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lastRenderedPageBreak/>
        <w:t>D 286</w:t>
      </w:r>
      <w:r w:rsidRPr="00CE2AFC">
        <w:rPr>
          <w:sz w:val="20"/>
          <w:lang w:val="fr-FR"/>
        </w:rPr>
        <w:tab/>
        <w:t>Refonte de la Convention internationale des télécommunications</w:t>
      </w:r>
      <w:r w:rsidRPr="00CE2AFC">
        <w:rPr>
          <w:sz w:val="20"/>
          <w:lang w:val="fr-FR"/>
        </w:rPr>
        <w:tab/>
      </w:r>
      <w:r>
        <w:rPr>
          <w:sz w:val="20"/>
          <w:lang w:val="fr-FR"/>
        </w:rPr>
        <w:tab/>
      </w:r>
      <w:r w:rsidRPr="00CE2AFC">
        <w:rPr>
          <w:sz w:val="20"/>
          <w:lang w:val="fr-FR"/>
        </w:rPr>
        <w:t>1964</w:t>
      </w:r>
    </w:p>
    <w:p w14:paraId="2B84A6F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287</w:t>
      </w:r>
      <w:r w:rsidRPr="00CE2AFC">
        <w:rPr>
          <w:sz w:val="20"/>
          <w:lang w:val="fr-FR"/>
        </w:rPr>
        <w:tab/>
        <w:t>Situation des pays par rapport à la Convention et aux Règlements administratifs</w:t>
      </w:r>
      <w:r w:rsidRPr="00CE2AFC">
        <w:rPr>
          <w:sz w:val="20"/>
          <w:lang w:val="fr-FR"/>
        </w:rPr>
        <w:tab/>
      </w:r>
      <w:r>
        <w:rPr>
          <w:sz w:val="20"/>
          <w:lang w:val="fr-FR"/>
        </w:rPr>
        <w:tab/>
      </w:r>
      <w:r w:rsidRPr="00CE2AFC">
        <w:rPr>
          <w:sz w:val="20"/>
          <w:lang w:val="fr-FR"/>
        </w:rPr>
        <w:t>1996</w:t>
      </w:r>
    </w:p>
    <w:p w14:paraId="1B06E45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288</w:t>
      </w:r>
      <w:r w:rsidRPr="00CE2AFC">
        <w:rPr>
          <w:sz w:val="20"/>
          <w:lang w:val="fr-FR"/>
        </w:rPr>
        <w:tab/>
        <w:t>Accord avec la CEAEO</w:t>
      </w:r>
      <w:r w:rsidRPr="00CE2AFC">
        <w:rPr>
          <w:sz w:val="20"/>
          <w:lang w:val="fr-FR"/>
        </w:rPr>
        <w:tab/>
      </w:r>
      <w:r>
        <w:rPr>
          <w:sz w:val="20"/>
          <w:lang w:val="fr-FR"/>
        </w:rPr>
        <w:tab/>
      </w:r>
      <w:r w:rsidRPr="00CE2AFC">
        <w:rPr>
          <w:sz w:val="20"/>
          <w:lang w:val="fr-FR"/>
        </w:rPr>
        <w:t>1964</w:t>
      </w:r>
    </w:p>
    <w:p w14:paraId="7272D2C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289</w:t>
      </w:r>
      <w:r w:rsidRPr="00CE2AFC">
        <w:rPr>
          <w:sz w:val="20"/>
          <w:lang w:val="fr-FR"/>
        </w:rPr>
        <w:tab/>
        <w:t>Projet de Centre interorganisations pour le traitement en masse des données statistiques</w:t>
      </w:r>
      <w:r w:rsidRPr="00CE2AFC">
        <w:rPr>
          <w:sz w:val="20"/>
          <w:lang w:val="fr-FR"/>
        </w:rPr>
        <w:tab/>
      </w:r>
      <w:r>
        <w:rPr>
          <w:sz w:val="20"/>
          <w:lang w:val="fr-FR"/>
        </w:rPr>
        <w:tab/>
      </w:r>
      <w:r w:rsidRPr="00CE2AFC">
        <w:rPr>
          <w:sz w:val="20"/>
          <w:lang w:val="fr-FR"/>
        </w:rPr>
        <w:t>1964</w:t>
      </w:r>
    </w:p>
    <w:p w14:paraId="3A0D92E2"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290</w:t>
      </w:r>
      <w:r w:rsidRPr="00CE2AFC">
        <w:rPr>
          <w:sz w:val="20"/>
          <w:lang w:val="fr-FR"/>
        </w:rPr>
        <w:tab/>
        <w:t>Mesures en vue de réduire l'encombrement des bandes comprises entre 4 et 27,5 MHz –</w:t>
      </w:r>
      <w:r w:rsidRPr="00CE2AFC">
        <w:rPr>
          <w:sz w:val="20"/>
          <w:lang w:val="fr-FR"/>
        </w:rPr>
        <w:br/>
        <w:t>2</w:t>
      </w:r>
      <w:r w:rsidRPr="00CE2AFC">
        <w:rPr>
          <w:sz w:val="20"/>
          <w:vertAlign w:val="superscript"/>
          <w:lang w:val="fr-FR"/>
        </w:rPr>
        <w:t>e</w:t>
      </w:r>
      <w:r w:rsidRPr="00CE2AFC">
        <w:rPr>
          <w:sz w:val="20"/>
          <w:lang w:val="fr-FR"/>
        </w:rPr>
        <w:t> session du Groupe d'experts</w:t>
      </w:r>
      <w:r w:rsidRPr="00CE2AFC">
        <w:rPr>
          <w:sz w:val="20"/>
          <w:lang w:val="fr-FR"/>
        </w:rPr>
        <w:tab/>
      </w:r>
      <w:r>
        <w:rPr>
          <w:sz w:val="20"/>
          <w:lang w:val="fr-FR"/>
        </w:rPr>
        <w:tab/>
      </w:r>
      <w:r w:rsidRPr="00CE2AFC">
        <w:rPr>
          <w:sz w:val="20"/>
          <w:lang w:val="fr-FR"/>
        </w:rPr>
        <w:t>1964</w:t>
      </w:r>
    </w:p>
    <w:p w14:paraId="35C8B98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291</w:t>
      </w:r>
      <w:r w:rsidRPr="00CE2AFC">
        <w:rPr>
          <w:sz w:val="20"/>
          <w:lang w:val="fr-FR"/>
        </w:rPr>
        <w:tab/>
        <w:t>Date d'ouverture de la 18</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1964</w:t>
      </w:r>
    </w:p>
    <w:p w14:paraId="70831AB4" w14:textId="77777777" w:rsidR="00BD5E19" w:rsidRDefault="00BD5E19" w:rsidP="00BD5E19">
      <w:pPr>
        <w:tabs>
          <w:tab w:val="left" w:pos="851"/>
          <w:tab w:val="left" w:leader="dot" w:pos="8789"/>
          <w:tab w:val="right" w:pos="9356"/>
        </w:tabs>
        <w:spacing w:after="120"/>
        <w:jc w:val="center"/>
        <w:rPr>
          <w:lang w:val="fr-FR"/>
        </w:rPr>
      </w:pPr>
      <w:r>
        <w:rPr>
          <w:b/>
          <w:lang w:val="fr-FR"/>
        </w:rPr>
        <w:t>18</w:t>
      </w:r>
      <w:r>
        <w:rPr>
          <w:b/>
          <w:vertAlign w:val="superscript"/>
          <w:lang w:val="fr-FR"/>
        </w:rPr>
        <w:t>e</w:t>
      </w:r>
      <w:r>
        <w:rPr>
          <w:b/>
          <w:position w:val="6"/>
          <w:lang w:val="fr-FR"/>
        </w:rPr>
        <w:t xml:space="preserve"> </w:t>
      </w:r>
      <w:r>
        <w:rPr>
          <w:b/>
          <w:lang w:val="fr-FR"/>
        </w:rPr>
        <w:t>session (avril-mai 1963)</w:t>
      </w:r>
    </w:p>
    <w:p w14:paraId="70A46C5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292</w:t>
      </w:r>
      <w:r w:rsidRPr="00CE2AFC">
        <w:rPr>
          <w:sz w:val="20"/>
          <w:lang w:val="fr-FR"/>
        </w:rPr>
        <w:tab/>
        <w:t>IFRB – Emplois de la catégorie professionnelle autorisés par la Conférence de plénipotentiaires</w:t>
      </w:r>
      <w:r w:rsidRPr="00CE2AFC">
        <w:rPr>
          <w:sz w:val="20"/>
          <w:lang w:val="fr-FR"/>
        </w:rPr>
        <w:tab/>
      </w:r>
      <w:r>
        <w:rPr>
          <w:sz w:val="20"/>
          <w:lang w:val="fr-FR"/>
        </w:rPr>
        <w:tab/>
      </w:r>
      <w:r w:rsidRPr="00CE2AFC">
        <w:rPr>
          <w:sz w:val="20"/>
          <w:lang w:val="fr-FR"/>
        </w:rPr>
        <w:t>1964</w:t>
      </w:r>
    </w:p>
    <w:p w14:paraId="6EDD36AB"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293</w:t>
      </w:r>
      <w:r w:rsidRPr="00CE2AFC">
        <w:rPr>
          <w:sz w:val="20"/>
          <w:lang w:val="fr-FR"/>
        </w:rPr>
        <w:tab/>
        <w:t>Création de nouveaux emplois au Département de la Coopération technique</w:t>
      </w:r>
      <w:r w:rsidRPr="00CE2AFC">
        <w:rPr>
          <w:sz w:val="20"/>
          <w:lang w:val="fr-FR"/>
        </w:rPr>
        <w:tab/>
      </w:r>
      <w:r>
        <w:rPr>
          <w:sz w:val="20"/>
          <w:lang w:val="fr-FR"/>
        </w:rPr>
        <w:tab/>
      </w:r>
      <w:r w:rsidRPr="00CE2AFC">
        <w:rPr>
          <w:sz w:val="20"/>
          <w:lang w:val="fr-FR"/>
        </w:rPr>
        <w:t>1964</w:t>
      </w:r>
    </w:p>
    <w:p w14:paraId="3787421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294</w:t>
      </w:r>
      <w:r w:rsidRPr="00CE2AFC">
        <w:rPr>
          <w:sz w:val="20"/>
          <w:lang w:val="fr-FR"/>
        </w:rPr>
        <w:tab/>
        <w:t>Rapport sur le reclassement du personnel</w:t>
      </w:r>
      <w:r w:rsidRPr="00CE2AFC">
        <w:rPr>
          <w:sz w:val="20"/>
          <w:lang w:val="fr-FR"/>
        </w:rPr>
        <w:tab/>
      </w:r>
      <w:r>
        <w:rPr>
          <w:sz w:val="20"/>
          <w:lang w:val="fr-FR"/>
        </w:rPr>
        <w:tab/>
      </w:r>
      <w:r w:rsidRPr="00CE2AFC">
        <w:rPr>
          <w:sz w:val="20"/>
          <w:lang w:val="fr-FR"/>
        </w:rPr>
        <w:t>1964</w:t>
      </w:r>
    </w:p>
    <w:p w14:paraId="5AFE816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295</w:t>
      </w:r>
      <w:r w:rsidRPr="00CE2AFC">
        <w:rPr>
          <w:sz w:val="20"/>
          <w:lang w:val="fr-FR"/>
        </w:rPr>
        <w:tab/>
        <w:t>Normes de classement des emplois</w:t>
      </w:r>
      <w:r w:rsidRPr="00CE2AFC">
        <w:rPr>
          <w:sz w:val="20"/>
          <w:lang w:val="fr-FR"/>
        </w:rPr>
        <w:tab/>
      </w:r>
      <w:r>
        <w:rPr>
          <w:sz w:val="20"/>
          <w:lang w:val="fr-FR"/>
        </w:rPr>
        <w:tab/>
      </w:r>
      <w:r w:rsidRPr="00CE2AFC">
        <w:rPr>
          <w:sz w:val="20"/>
          <w:lang w:val="fr-FR"/>
        </w:rPr>
        <w:t>1964</w:t>
      </w:r>
    </w:p>
    <w:p w14:paraId="70B8517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296</w:t>
      </w:r>
      <w:r w:rsidRPr="00CE2AFC">
        <w:rPr>
          <w:sz w:val="20"/>
          <w:lang w:val="fr-FR"/>
        </w:rPr>
        <w:tab/>
        <w:t>Création éventuelle d'un Fonds d'assurance</w:t>
      </w:r>
      <w:r w:rsidRPr="00CE2AFC">
        <w:rPr>
          <w:sz w:val="20"/>
          <w:lang w:val="fr-FR"/>
        </w:rPr>
        <w:tab/>
      </w:r>
      <w:r>
        <w:rPr>
          <w:sz w:val="20"/>
          <w:lang w:val="fr-FR"/>
        </w:rPr>
        <w:tab/>
      </w:r>
      <w:r w:rsidRPr="00CE2AFC">
        <w:rPr>
          <w:sz w:val="20"/>
          <w:lang w:val="fr-FR"/>
        </w:rPr>
        <w:t>1964</w:t>
      </w:r>
    </w:p>
    <w:p w14:paraId="6A195F3F"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297</w:t>
      </w:r>
      <w:r w:rsidRPr="00CE2AFC">
        <w:rPr>
          <w:sz w:val="20"/>
          <w:lang w:val="fr-FR"/>
        </w:rPr>
        <w:tab/>
        <w:t>Versement, après la retraite, au titre de l'«assurance-survivants» de l'allocation de</w:t>
      </w:r>
      <w:r w:rsidRPr="00CE2AFC">
        <w:rPr>
          <w:sz w:val="20"/>
          <w:lang w:val="fr-FR"/>
        </w:rPr>
        <w:br/>
        <w:t xml:space="preserve">15% du traitement des fonctionnaires </w:t>
      </w:r>
      <w:r w:rsidRPr="00CE2AFC">
        <w:rPr>
          <w:sz w:val="20"/>
          <w:lang w:val="fr-FR"/>
        </w:rPr>
        <w:tab/>
      </w:r>
      <w:r>
        <w:rPr>
          <w:sz w:val="20"/>
          <w:lang w:val="fr-FR"/>
        </w:rPr>
        <w:tab/>
      </w:r>
      <w:r w:rsidRPr="00CE2AFC">
        <w:rPr>
          <w:sz w:val="20"/>
          <w:lang w:val="fr-FR"/>
        </w:rPr>
        <w:t>1981</w:t>
      </w:r>
    </w:p>
    <w:p w14:paraId="6A67F62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298</w:t>
      </w:r>
      <w:r w:rsidRPr="00CE2AFC">
        <w:rPr>
          <w:sz w:val="20"/>
          <w:lang w:val="fr-FR"/>
        </w:rPr>
        <w:tab/>
        <w:t>Jugement rendu par le Tribunal administratif de l'OIT</w:t>
      </w:r>
      <w:r w:rsidRPr="00CE2AFC">
        <w:rPr>
          <w:sz w:val="20"/>
          <w:lang w:val="fr-FR"/>
        </w:rPr>
        <w:tab/>
      </w:r>
      <w:r>
        <w:rPr>
          <w:sz w:val="20"/>
          <w:lang w:val="fr-FR"/>
        </w:rPr>
        <w:tab/>
      </w:r>
      <w:r w:rsidRPr="00CE2AFC">
        <w:rPr>
          <w:sz w:val="20"/>
          <w:lang w:val="fr-FR"/>
        </w:rPr>
        <w:t>1964</w:t>
      </w:r>
    </w:p>
    <w:p w14:paraId="315C646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299</w:t>
      </w:r>
      <w:r w:rsidRPr="00CE2AFC">
        <w:rPr>
          <w:sz w:val="20"/>
          <w:lang w:val="fr-FR"/>
        </w:rPr>
        <w:tab/>
        <w:t>Projet de Centre interorganisations pour le traitement en masse des données statistiques</w:t>
      </w:r>
      <w:r w:rsidRPr="00CE2AFC">
        <w:rPr>
          <w:sz w:val="20"/>
          <w:lang w:val="fr-FR"/>
        </w:rPr>
        <w:tab/>
      </w:r>
      <w:r>
        <w:rPr>
          <w:sz w:val="20"/>
          <w:lang w:val="fr-FR"/>
        </w:rPr>
        <w:tab/>
      </w:r>
      <w:r w:rsidRPr="00CE2AFC">
        <w:rPr>
          <w:sz w:val="20"/>
          <w:lang w:val="fr-FR"/>
        </w:rPr>
        <w:t>1964</w:t>
      </w:r>
    </w:p>
    <w:p w14:paraId="4084C2D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300</w:t>
      </w:r>
      <w:r w:rsidRPr="00CE2AFC">
        <w:rPr>
          <w:sz w:val="20"/>
          <w:lang w:val="fr-FR"/>
        </w:rPr>
        <w:tab/>
        <w:t>Organisation des Secrétariats de l'Union</w:t>
      </w:r>
      <w:r w:rsidRPr="00CE2AFC">
        <w:rPr>
          <w:sz w:val="20"/>
          <w:lang w:val="fr-FR"/>
        </w:rPr>
        <w:tab/>
      </w:r>
      <w:r>
        <w:rPr>
          <w:sz w:val="20"/>
          <w:lang w:val="fr-FR"/>
        </w:rPr>
        <w:tab/>
      </w:r>
      <w:r w:rsidRPr="00CE2AFC">
        <w:rPr>
          <w:sz w:val="20"/>
          <w:lang w:val="fr-FR"/>
        </w:rPr>
        <w:t>1992</w:t>
      </w:r>
    </w:p>
    <w:p w14:paraId="4034BDB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 xml:space="preserve">D 301 </w:t>
      </w:r>
      <w:r w:rsidRPr="00CE2AFC">
        <w:rPr>
          <w:sz w:val="20"/>
          <w:lang w:val="fr-FR"/>
        </w:rPr>
        <w:tab/>
        <w:t>Cycle d'études trilingue</w:t>
      </w:r>
      <w:r w:rsidRPr="00CE2AFC">
        <w:rPr>
          <w:sz w:val="20"/>
          <w:lang w:val="fr-FR"/>
        </w:rPr>
        <w:tab/>
      </w:r>
      <w:r>
        <w:rPr>
          <w:sz w:val="20"/>
          <w:lang w:val="fr-FR"/>
        </w:rPr>
        <w:tab/>
      </w:r>
      <w:r w:rsidRPr="00CE2AFC">
        <w:rPr>
          <w:sz w:val="20"/>
          <w:lang w:val="fr-FR"/>
        </w:rPr>
        <w:t>1964</w:t>
      </w:r>
    </w:p>
    <w:p w14:paraId="425F64C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302</w:t>
      </w:r>
      <w:r w:rsidRPr="00CE2AFC">
        <w:rPr>
          <w:sz w:val="20"/>
          <w:lang w:val="fr-FR"/>
        </w:rPr>
        <w:tab/>
        <w:t>Projet de refonte de la Convention internationale des télécommunications</w:t>
      </w:r>
      <w:r w:rsidRPr="00CE2AFC">
        <w:rPr>
          <w:sz w:val="20"/>
          <w:lang w:val="fr-FR"/>
        </w:rPr>
        <w:tab/>
      </w:r>
      <w:r>
        <w:rPr>
          <w:sz w:val="20"/>
          <w:lang w:val="fr-FR"/>
        </w:rPr>
        <w:tab/>
      </w:r>
      <w:r w:rsidRPr="00CE2AFC">
        <w:rPr>
          <w:sz w:val="20"/>
          <w:lang w:val="fr-FR"/>
        </w:rPr>
        <w:t>1966</w:t>
      </w:r>
    </w:p>
    <w:p w14:paraId="60AB23A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303</w:t>
      </w:r>
      <w:r w:rsidRPr="00CE2AFC">
        <w:rPr>
          <w:sz w:val="20"/>
          <w:lang w:val="fr-FR"/>
        </w:rPr>
        <w:tab/>
        <w:t>Union africaine et malgache des postes et télécommunications (UAMPT)</w:t>
      </w:r>
      <w:r w:rsidRPr="00CE2AFC">
        <w:rPr>
          <w:sz w:val="20"/>
          <w:lang w:val="fr-FR"/>
        </w:rPr>
        <w:tab/>
      </w:r>
      <w:r>
        <w:rPr>
          <w:sz w:val="20"/>
          <w:lang w:val="fr-FR"/>
        </w:rPr>
        <w:tab/>
      </w:r>
      <w:r w:rsidRPr="00CE2AFC">
        <w:rPr>
          <w:sz w:val="20"/>
          <w:lang w:val="fr-FR"/>
        </w:rPr>
        <w:t>1964</w:t>
      </w:r>
    </w:p>
    <w:p w14:paraId="208492D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304</w:t>
      </w:r>
      <w:r w:rsidRPr="00CE2AFC">
        <w:rPr>
          <w:sz w:val="20"/>
          <w:lang w:val="fr-FR"/>
        </w:rPr>
        <w:tab/>
        <w:t>Participation des délégations des Membres de l'Union aux conférences et réunions de l'Union</w:t>
      </w:r>
      <w:r w:rsidRPr="00CE2AFC">
        <w:rPr>
          <w:sz w:val="20"/>
          <w:lang w:val="fr-FR"/>
        </w:rPr>
        <w:tab/>
      </w:r>
      <w:r>
        <w:rPr>
          <w:sz w:val="20"/>
          <w:lang w:val="fr-FR"/>
        </w:rPr>
        <w:tab/>
      </w:r>
      <w:r w:rsidRPr="00CE2AFC">
        <w:rPr>
          <w:sz w:val="20"/>
          <w:lang w:val="fr-FR"/>
        </w:rPr>
        <w:t>3.1</w:t>
      </w:r>
    </w:p>
    <w:p w14:paraId="19013624"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305</w:t>
      </w:r>
      <w:r w:rsidRPr="00CE2AFC">
        <w:rPr>
          <w:sz w:val="20"/>
          <w:lang w:val="fr-FR"/>
        </w:rPr>
        <w:tab/>
        <w:t>Conditions financières de participation des institutions spécialisées et des autres organisations</w:t>
      </w:r>
      <w:r w:rsidRPr="00CE2AFC">
        <w:rPr>
          <w:sz w:val="20"/>
          <w:lang w:val="fr-FR"/>
        </w:rPr>
        <w:br/>
        <w:t>internationales aux conférences et réunions de l'Union</w:t>
      </w:r>
      <w:r w:rsidRPr="00CE2AFC">
        <w:rPr>
          <w:sz w:val="20"/>
          <w:lang w:val="fr-FR"/>
        </w:rPr>
        <w:tab/>
      </w:r>
      <w:r>
        <w:rPr>
          <w:sz w:val="20"/>
          <w:lang w:val="fr-FR"/>
        </w:rPr>
        <w:tab/>
      </w:r>
      <w:r w:rsidRPr="00CE2AFC">
        <w:rPr>
          <w:sz w:val="20"/>
          <w:lang w:val="fr-FR"/>
        </w:rPr>
        <w:t>1964</w:t>
      </w:r>
    </w:p>
    <w:p w14:paraId="5E86D13A"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306</w:t>
      </w:r>
      <w:r w:rsidRPr="00CE2AFC">
        <w:rPr>
          <w:sz w:val="20"/>
          <w:lang w:val="fr-FR"/>
        </w:rPr>
        <w:tab/>
        <w:t>Conditions financières de participation des institutions spécialisées et des autres organisations</w:t>
      </w:r>
      <w:r w:rsidRPr="00CE2AFC">
        <w:rPr>
          <w:sz w:val="20"/>
          <w:lang w:val="fr-FR"/>
        </w:rPr>
        <w:br/>
        <w:t>internationales aux conférences et réunions de l'Union</w:t>
      </w:r>
      <w:r w:rsidRPr="00CE2AFC">
        <w:rPr>
          <w:sz w:val="20"/>
          <w:lang w:val="fr-FR"/>
        </w:rPr>
        <w:tab/>
      </w:r>
      <w:r>
        <w:rPr>
          <w:sz w:val="20"/>
          <w:lang w:val="fr-FR"/>
        </w:rPr>
        <w:tab/>
      </w:r>
      <w:r w:rsidRPr="00CE2AFC">
        <w:rPr>
          <w:sz w:val="20"/>
          <w:lang w:val="fr-FR"/>
        </w:rPr>
        <w:t>1964</w:t>
      </w:r>
    </w:p>
    <w:p w14:paraId="7515893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307</w:t>
      </w:r>
      <w:r w:rsidRPr="00CE2AFC">
        <w:rPr>
          <w:sz w:val="20"/>
          <w:lang w:val="fr-FR"/>
        </w:rPr>
        <w:tab/>
        <w:t>Conférences régionales</w:t>
      </w:r>
      <w:r w:rsidRPr="00CE2AFC">
        <w:rPr>
          <w:sz w:val="20"/>
          <w:lang w:val="fr-FR"/>
        </w:rPr>
        <w:tab/>
      </w:r>
      <w:r>
        <w:rPr>
          <w:sz w:val="20"/>
          <w:lang w:val="fr-FR"/>
        </w:rPr>
        <w:tab/>
      </w:r>
      <w:r w:rsidRPr="00CE2AFC">
        <w:rPr>
          <w:sz w:val="20"/>
          <w:lang w:val="fr-FR"/>
        </w:rPr>
        <w:t>3.1</w:t>
      </w:r>
    </w:p>
    <w:p w14:paraId="563DF971"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308</w:t>
      </w:r>
      <w:r w:rsidRPr="00CE2AFC">
        <w:rPr>
          <w:sz w:val="20"/>
          <w:lang w:val="fr-FR"/>
        </w:rPr>
        <w:tab/>
        <w:t>CAER envisagée au numéro 457 du Règlement des radiocommunications pour la révision de</w:t>
      </w:r>
      <w:r w:rsidRPr="00CE2AFC">
        <w:rPr>
          <w:sz w:val="20"/>
          <w:lang w:val="fr-FR"/>
        </w:rPr>
        <w:br/>
        <w:t>l'Appendice 25 au Règlement des radiocommunications</w:t>
      </w:r>
      <w:r w:rsidRPr="00CE2AFC">
        <w:rPr>
          <w:sz w:val="20"/>
          <w:lang w:val="fr-FR"/>
        </w:rPr>
        <w:tab/>
      </w:r>
      <w:r>
        <w:rPr>
          <w:sz w:val="20"/>
          <w:lang w:val="fr-FR"/>
        </w:rPr>
        <w:tab/>
      </w:r>
      <w:r w:rsidRPr="00CE2AFC">
        <w:rPr>
          <w:sz w:val="20"/>
          <w:lang w:val="fr-FR"/>
        </w:rPr>
        <w:t>1971</w:t>
      </w:r>
    </w:p>
    <w:p w14:paraId="229744A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309</w:t>
      </w:r>
      <w:r w:rsidRPr="00CE2AFC">
        <w:rPr>
          <w:sz w:val="20"/>
          <w:lang w:val="fr-FR"/>
        </w:rPr>
        <w:tab/>
        <w:t>Date et durée de la III</w:t>
      </w:r>
      <w:r w:rsidRPr="00CE2AFC">
        <w:rPr>
          <w:sz w:val="20"/>
          <w:vertAlign w:val="superscript"/>
          <w:lang w:val="fr-FR"/>
        </w:rPr>
        <w:t>e</w:t>
      </w:r>
      <w:r w:rsidRPr="00CE2AFC">
        <w:rPr>
          <w:sz w:val="20"/>
          <w:lang w:val="fr-FR"/>
        </w:rPr>
        <w:t xml:space="preserve"> Assemblée plénière du CCITT, Moscou 1964</w:t>
      </w:r>
      <w:r w:rsidRPr="00CE2AFC">
        <w:rPr>
          <w:sz w:val="20"/>
          <w:lang w:val="fr-FR"/>
        </w:rPr>
        <w:tab/>
      </w:r>
      <w:r>
        <w:rPr>
          <w:sz w:val="20"/>
          <w:lang w:val="fr-FR"/>
        </w:rPr>
        <w:tab/>
      </w:r>
      <w:r w:rsidRPr="00CE2AFC">
        <w:rPr>
          <w:sz w:val="20"/>
          <w:lang w:val="fr-FR"/>
        </w:rPr>
        <w:t>1964</w:t>
      </w:r>
    </w:p>
    <w:p w14:paraId="2030D9D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310</w:t>
      </w:r>
      <w:r w:rsidRPr="00CE2AFC">
        <w:rPr>
          <w:sz w:val="20"/>
          <w:lang w:val="fr-FR"/>
        </w:rPr>
        <w:tab/>
        <w:t>Commission mondiale du Plan</w:t>
      </w:r>
      <w:r w:rsidRPr="00CE2AFC">
        <w:rPr>
          <w:sz w:val="20"/>
          <w:lang w:val="fr-FR"/>
        </w:rPr>
        <w:tab/>
      </w:r>
      <w:r>
        <w:rPr>
          <w:sz w:val="20"/>
          <w:lang w:val="fr-FR"/>
        </w:rPr>
        <w:tab/>
      </w:r>
      <w:r w:rsidRPr="00CE2AFC">
        <w:rPr>
          <w:sz w:val="20"/>
          <w:lang w:val="fr-FR"/>
        </w:rPr>
        <w:t>1993</w:t>
      </w:r>
    </w:p>
    <w:p w14:paraId="0D22B30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311</w:t>
      </w:r>
      <w:r w:rsidRPr="00CE2AFC">
        <w:rPr>
          <w:sz w:val="20"/>
          <w:lang w:val="fr-FR"/>
        </w:rPr>
        <w:tab/>
        <w:t>Révision du Recueil des Résolutions et Décisions</w:t>
      </w:r>
      <w:r w:rsidRPr="00CE2AFC">
        <w:rPr>
          <w:sz w:val="20"/>
          <w:lang w:val="fr-FR"/>
        </w:rPr>
        <w:tab/>
      </w:r>
      <w:r>
        <w:rPr>
          <w:sz w:val="20"/>
          <w:lang w:val="fr-FR"/>
        </w:rPr>
        <w:tab/>
      </w:r>
      <w:r w:rsidRPr="00CE2AFC">
        <w:rPr>
          <w:sz w:val="20"/>
          <w:lang w:val="fr-FR"/>
        </w:rPr>
        <w:t>1964</w:t>
      </w:r>
    </w:p>
    <w:p w14:paraId="073BC34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312</w:t>
      </w:r>
      <w:r w:rsidRPr="00CE2AFC">
        <w:rPr>
          <w:sz w:val="20"/>
          <w:lang w:val="fr-FR"/>
        </w:rPr>
        <w:tab/>
        <w:t>Date d'ouverture de la 19</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1964</w:t>
      </w:r>
    </w:p>
    <w:p w14:paraId="1AC0490D" w14:textId="77777777" w:rsidR="00BD5E19" w:rsidRDefault="00BD5E19" w:rsidP="00BD5E19">
      <w:pPr>
        <w:tabs>
          <w:tab w:val="left" w:pos="851"/>
          <w:tab w:val="left" w:leader="dot" w:pos="8789"/>
          <w:tab w:val="right" w:pos="9356"/>
        </w:tabs>
        <w:spacing w:before="200" w:after="120"/>
        <w:jc w:val="center"/>
        <w:rPr>
          <w:lang w:val="fr-FR"/>
        </w:rPr>
      </w:pPr>
      <w:r>
        <w:rPr>
          <w:b/>
          <w:lang w:val="fr-FR"/>
        </w:rPr>
        <w:t>19</w:t>
      </w:r>
      <w:r>
        <w:rPr>
          <w:b/>
          <w:vertAlign w:val="superscript"/>
          <w:lang w:val="fr-FR"/>
        </w:rPr>
        <w:t>e</w:t>
      </w:r>
      <w:r>
        <w:rPr>
          <w:b/>
          <w:position w:val="6"/>
          <w:lang w:val="fr-FR"/>
        </w:rPr>
        <w:t xml:space="preserve"> </w:t>
      </w:r>
      <w:r>
        <w:rPr>
          <w:b/>
          <w:lang w:val="fr-FR"/>
        </w:rPr>
        <w:t>session (avril-mai 1964)</w:t>
      </w:r>
    </w:p>
    <w:p w14:paraId="5DBF36A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313</w:t>
      </w:r>
      <w:r w:rsidRPr="00CE2AFC">
        <w:rPr>
          <w:sz w:val="20"/>
          <w:lang w:val="fr-FR"/>
        </w:rPr>
        <w:tab/>
        <w:t>Barème des contributions du personnel</w:t>
      </w:r>
      <w:r w:rsidRPr="00CE2AFC">
        <w:rPr>
          <w:sz w:val="20"/>
          <w:lang w:val="fr-FR"/>
        </w:rPr>
        <w:tab/>
      </w:r>
      <w:r>
        <w:rPr>
          <w:sz w:val="20"/>
          <w:lang w:val="fr-FR"/>
        </w:rPr>
        <w:tab/>
      </w:r>
      <w:r w:rsidRPr="00CE2AFC">
        <w:rPr>
          <w:sz w:val="20"/>
          <w:lang w:val="fr-FR"/>
        </w:rPr>
        <w:t>1964</w:t>
      </w:r>
    </w:p>
    <w:p w14:paraId="0BA0E16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314</w:t>
      </w:r>
      <w:r w:rsidRPr="00CE2AFC">
        <w:rPr>
          <w:sz w:val="20"/>
          <w:lang w:val="fr-FR"/>
        </w:rPr>
        <w:tab/>
        <w:t>Péréquation des pensions et des rentes de survivants</w:t>
      </w:r>
      <w:r w:rsidRPr="00CE2AFC">
        <w:rPr>
          <w:sz w:val="20"/>
          <w:lang w:val="fr-FR"/>
        </w:rPr>
        <w:tab/>
      </w:r>
      <w:r>
        <w:rPr>
          <w:sz w:val="20"/>
          <w:lang w:val="fr-FR"/>
        </w:rPr>
        <w:tab/>
      </w:r>
      <w:r w:rsidRPr="00CE2AFC">
        <w:rPr>
          <w:sz w:val="20"/>
          <w:lang w:val="fr-FR"/>
        </w:rPr>
        <w:t>1966</w:t>
      </w:r>
    </w:p>
    <w:p w14:paraId="35F4683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315</w:t>
      </w:r>
      <w:r w:rsidRPr="00CE2AFC">
        <w:rPr>
          <w:sz w:val="20"/>
          <w:lang w:val="fr-FR"/>
        </w:rPr>
        <w:tab/>
        <w:t>Désignation d'un Directeur intérimaire du CCIR</w:t>
      </w:r>
      <w:r w:rsidRPr="00CE2AFC">
        <w:rPr>
          <w:sz w:val="20"/>
          <w:lang w:val="fr-FR"/>
        </w:rPr>
        <w:tab/>
      </w:r>
      <w:r>
        <w:rPr>
          <w:sz w:val="20"/>
          <w:lang w:val="fr-FR"/>
        </w:rPr>
        <w:tab/>
      </w:r>
      <w:r w:rsidRPr="00CE2AFC">
        <w:rPr>
          <w:sz w:val="20"/>
          <w:lang w:val="fr-FR"/>
        </w:rPr>
        <w:t>1967</w:t>
      </w:r>
    </w:p>
    <w:p w14:paraId="7C4DDA9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316</w:t>
      </w:r>
      <w:r w:rsidRPr="00CE2AFC">
        <w:rPr>
          <w:sz w:val="20"/>
          <w:lang w:val="fr-FR"/>
        </w:rPr>
        <w:tab/>
        <w:t>Rémunération de M. L.W. Hayes, Directeur intérimaire du CCIR</w:t>
      </w:r>
      <w:r w:rsidRPr="00CE2AFC">
        <w:rPr>
          <w:sz w:val="20"/>
          <w:lang w:val="fr-FR"/>
        </w:rPr>
        <w:tab/>
      </w:r>
      <w:r>
        <w:rPr>
          <w:sz w:val="20"/>
          <w:lang w:val="fr-FR"/>
        </w:rPr>
        <w:tab/>
      </w:r>
      <w:r w:rsidRPr="00CE2AFC">
        <w:rPr>
          <w:sz w:val="20"/>
          <w:lang w:val="fr-FR"/>
        </w:rPr>
        <w:t>1967</w:t>
      </w:r>
    </w:p>
    <w:p w14:paraId="51C8CFC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317</w:t>
      </w:r>
      <w:r w:rsidRPr="00CE2AFC">
        <w:rPr>
          <w:sz w:val="20"/>
          <w:lang w:val="fr-FR"/>
        </w:rPr>
        <w:tab/>
        <w:t>Contribution des organisations internationales aux dépenses des conférences</w:t>
      </w:r>
      <w:r w:rsidRPr="00CE2AFC">
        <w:rPr>
          <w:sz w:val="20"/>
          <w:lang w:val="fr-FR"/>
        </w:rPr>
        <w:tab/>
      </w:r>
      <w:r>
        <w:rPr>
          <w:sz w:val="20"/>
          <w:lang w:val="fr-FR"/>
        </w:rPr>
        <w:tab/>
      </w:r>
      <w:r w:rsidRPr="00CE2AFC">
        <w:rPr>
          <w:sz w:val="20"/>
          <w:lang w:val="fr-FR"/>
        </w:rPr>
        <w:t>1967</w:t>
      </w:r>
    </w:p>
    <w:p w14:paraId="1FD863E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318</w:t>
      </w:r>
      <w:r w:rsidRPr="00CE2AFC">
        <w:rPr>
          <w:sz w:val="20"/>
          <w:lang w:val="fr-FR"/>
        </w:rPr>
        <w:tab/>
        <w:t>Prêt de l'installation d'interprétation simultanée à la Croix-Rouge internationale</w:t>
      </w:r>
      <w:r w:rsidRPr="00CE2AFC">
        <w:rPr>
          <w:sz w:val="20"/>
          <w:lang w:val="fr-FR"/>
        </w:rPr>
        <w:tab/>
      </w:r>
      <w:r>
        <w:rPr>
          <w:sz w:val="20"/>
          <w:lang w:val="fr-FR"/>
        </w:rPr>
        <w:tab/>
      </w:r>
      <w:r w:rsidRPr="00CE2AFC">
        <w:rPr>
          <w:sz w:val="20"/>
          <w:lang w:val="fr-FR"/>
        </w:rPr>
        <w:t>1964</w:t>
      </w:r>
    </w:p>
    <w:p w14:paraId="4B7D87D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319</w:t>
      </w:r>
      <w:r w:rsidRPr="00CE2AFC">
        <w:rPr>
          <w:sz w:val="20"/>
          <w:lang w:val="fr-FR"/>
        </w:rPr>
        <w:tab/>
        <w:t>Insertion d'annonces publicitaires payantes dans les documents de service</w:t>
      </w:r>
      <w:r w:rsidRPr="00CE2AFC">
        <w:rPr>
          <w:sz w:val="20"/>
          <w:lang w:val="fr-FR"/>
        </w:rPr>
        <w:tab/>
      </w:r>
      <w:r>
        <w:rPr>
          <w:sz w:val="20"/>
          <w:lang w:val="fr-FR"/>
        </w:rPr>
        <w:tab/>
      </w:r>
      <w:r w:rsidRPr="00CE2AFC">
        <w:rPr>
          <w:sz w:val="20"/>
          <w:lang w:val="fr-FR"/>
        </w:rPr>
        <w:t>1964</w:t>
      </w:r>
    </w:p>
    <w:p w14:paraId="29D1CED3"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70F84E9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lastRenderedPageBreak/>
        <w:t>D 320</w:t>
      </w:r>
      <w:r w:rsidRPr="00CE2AFC">
        <w:rPr>
          <w:sz w:val="20"/>
          <w:lang w:val="fr-FR"/>
        </w:rPr>
        <w:tab/>
        <w:t>Date et lieu de la Conférence de plénipotentiaires de 1965</w:t>
      </w:r>
      <w:r w:rsidRPr="00CE2AFC">
        <w:rPr>
          <w:sz w:val="20"/>
          <w:lang w:val="fr-FR"/>
        </w:rPr>
        <w:tab/>
      </w:r>
      <w:r>
        <w:rPr>
          <w:sz w:val="20"/>
          <w:lang w:val="fr-FR"/>
        </w:rPr>
        <w:tab/>
      </w:r>
      <w:r w:rsidRPr="00CE2AFC">
        <w:rPr>
          <w:sz w:val="20"/>
          <w:lang w:val="fr-FR"/>
        </w:rPr>
        <w:t>1966</w:t>
      </w:r>
    </w:p>
    <w:p w14:paraId="00EAE95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321</w:t>
      </w:r>
      <w:r w:rsidRPr="00CE2AFC">
        <w:rPr>
          <w:sz w:val="20"/>
          <w:lang w:val="fr-FR"/>
        </w:rPr>
        <w:tab/>
        <w:t>Propositions relatives aux travaux de la Conférence de plénipotentiaires de 1965</w:t>
      </w:r>
      <w:r w:rsidRPr="00CE2AFC">
        <w:rPr>
          <w:sz w:val="20"/>
          <w:lang w:val="fr-FR"/>
        </w:rPr>
        <w:tab/>
      </w:r>
      <w:r>
        <w:rPr>
          <w:sz w:val="20"/>
          <w:lang w:val="fr-FR"/>
        </w:rPr>
        <w:tab/>
      </w:r>
      <w:r w:rsidRPr="00CE2AFC">
        <w:rPr>
          <w:sz w:val="20"/>
          <w:lang w:val="fr-FR"/>
        </w:rPr>
        <w:t>1966</w:t>
      </w:r>
    </w:p>
    <w:p w14:paraId="4F059DC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322</w:t>
      </w:r>
      <w:r w:rsidRPr="00CE2AFC">
        <w:rPr>
          <w:sz w:val="20"/>
          <w:lang w:val="fr-FR"/>
        </w:rPr>
        <w:tab/>
        <w:t>Date de la prochaine Conférence administrative ordinaire des radiocommunications</w:t>
      </w:r>
      <w:r w:rsidRPr="00CE2AFC">
        <w:rPr>
          <w:sz w:val="20"/>
          <w:lang w:val="fr-FR"/>
        </w:rPr>
        <w:tab/>
      </w:r>
      <w:r>
        <w:rPr>
          <w:sz w:val="20"/>
          <w:lang w:val="fr-FR"/>
        </w:rPr>
        <w:tab/>
      </w:r>
      <w:r w:rsidRPr="00CE2AFC">
        <w:rPr>
          <w:sz w:val="20"/>
          <w:lang w:val="fr-FR"/>
        </w:rPr>
        <w:t>1966</w:t>
      </w:r>
    </w:p>
    <w:p w14:paraId="2582642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323</w:t>
      </w:r>
      <w:r w:rsidRPr="00CE2AFC">
        <w:rPr>
          <w:sz w:val="20"/>
          <w:lang w:val="fr-FR"/>
        </w:rPr>
        <w:tab/>
        <w:t>Date d'ouverture et durée de la 20</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1964</w:t>
      </w:r>
    </w:p>
    <w:p w14:paraId="1648624B" w14:textId="77777777" w:rsidR="00BD5E19" w:rsidRDefault="00BD5E19" w:rsidP="00BD5E19">
      <w:pPr>
        <w:tabs>
          <w:tab w:val="left" w:pos="851"/>
          <w:tab w:val="left" w:leader="dot" w:pos="8789"/>
          <w:tab w:val="right" w:pos="9356"/>
        </w:tabs>
        <w:spacing w:after="120"/>
        <w:jc w:val="center"/>
        <w:rPr>
          <w:lang w:val="fr-FR"/>
        </w:rPr>
      </w:pPr>
      <w:r>
        <w:rPr>
          <w:b/>
          <w:lang w:val="fr-FR"/>
        </w:rPr>
        <w:t>20</w:t>
      </w:r>
      <w:r>
        <w:rPr>
          <w:b/>
          <w:vertAlign w:val="superscript"/>
          <w:lang w:val="fr-FR"/>
        </w:rPr>
        <w:t>e</w:t>
      </w:r>
      <w:r>
        <w:rPr>
          <w:b/>
          <w:position w:val="6"/>
          <w:lang w:val="fr-FR"/>
        </w:rPr>
        <w:t xml:space="preserve"> </w:t>
      </w:r>
      <w:r>
        <w:rPr>
          <w:b/>
          <w:lang w:val="fr-FR"/>
        </w:rPr>
        <w:t>session (avril-mai 1965)</w:t>
      </w:r>
    </w:p>
    <w:p w14:paraId="71EF86F9"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324</w:t>
      </w:r>
      <w:r w:rsidRPr="00CE2AFC">
        <w:rPr>
          <w:sz w:val="20"/>
          <w:lang w:val="fr-FR"/>
        </w:rPr>
        <w:tab/>
        <w:t>Utilisation, au profit du personnel, des bénéfices réalisés par le service de restauration au</w:t>
      </w:r>
      <w:r w:rsidRPr="00CE2AFC">
        <w:rPr>
          <w:sz w:val="20"/>
          <w:lang w:val="fr-FR"/>
        </w:rPr>
        <w:br/>
        <w:t>titre de son chiffre d'affaires annuel</w:t>
      </w:r>
      <w:r w:rsidRPr="00CE2AFC">
        <w:rPr>
          <w:sz w:val="20"/>
          <w:lang w:val="fr-FR"/>
        </w:rPr>
        <w:tab/>
      </w:r>
      <w:r>
        <w:rPr>
          <w:sz w:val="20"/>
          <w:lang w:val="fr-FR"/>
        </w:rPr>
        <w:tab/>
      </w:r>
      <w:r w:rsidRPr="00CE2AFC">
        <w:rPr>
          <w:sz w:val="20"/>
          <w:lang w:val="fr-FR"/>
        </w:rPr>
        <w:t>1981</w:t>
      </w:r>
    </w:p>
    <w:p w14:paraId="0D19F35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325</w:t>
      </w:r>
      <w:r w:rsidRPr="00CE2AFC">
        <w:rPr>
          <w:sz w:val="20"/>
          <w:lang w:val="fr-FR"/>
        </w:rPr>
        <w:tab/>
        <w:t>Limitation des dépenses relatives au personnel</w:t>
      </w:r>
      <w:r w:rsidRPr="00CE2AFC">
        <w:rPr>
          <w:sz w:val="20"/>
          <w:lang w:val="fr-FR"/>
        </w:rPr>
        <w:tab/>
      </w:r>
      <w:r>
        <w:rPr>
          <w:sz w:val="20"/>
          <w:lang w:val="fr-FR"/>
        </w:rPr>
        <w:tab/>
      </w:r>
      <w:r w:rsidRPr="00CE2AFC">
        <w:rPr>
          <w:sz w:val="20"/>
          <w:lang w:val="fr-FR"/>
        </w:rPr>
        <w:t>1966</w:t>
      </w:r>
    </w:p>
    <w:p w14:paraId="37995E9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326</w:t>
      </w:r>
      <w:r w:rsidRPr="00CE2AFC">
        <w:rPr>
          <w:sz w:val="20"/>
          <w:lang w:val="fr-FR"/>
        </w:rPr>
        <w:tab/>
        <w:t>Contrats de durée déterminée</w:t>
      </w:r>
      <w:r w:rsidRPr="00CE2AFC">
        <w:rPr>
          <w:sz w:val="20"/>
          <w:lang w:val="fr-FR"/>
        </w:rPr>
        <w:tab/>
      </w:r>
      <w:r>
        <w:rPr>
          <w:sz w:val="20"/>
          <w:lang w:val="fr-FR"/>
        </w:rPr>
        <w:tab/>
      </w:r>
      <w:r w:rsidRPr="00CE2AFC">
        <w:rPr>
          <w:sz w:val="20"/>
          <w:lang w:val="fr-FR"/>
        </w:rPr>
        <w:t>1967</w:t>
      </w:r>
    </w:p>
    <w:p w14:paraId="11CECF14"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327</w:t>
      </w:r>
      <w:r w:rsidRPr="00CE2AFC">
        <w:rPr>
          <w:sz w:val="20"/>
          <w:lang w:val="fr-FR"/>
        </w:rPr>
        <w:tab/>
        <w:t>Paiement de dépens</w:t>
      </w:r>
      <w:r w:rsidRPr="00CE2AFC">
        <w:rPr>
          <w:sz w:val="20"/>
          <w:lang w:val="fr-FR"/>
        </w:rPr>
        <w:tab/>
      </w:r>
      <w:r>
        <w:rPr>
          <w:sz w:val="20"/>
          <w:lang w:val="fr-FR"/>
        </w:rPr>
        <w:tab/>
      </w:r>
      <w:r w:rsidRPr="00CE2AFC">
        <w:rPr>
          <w:sz w:val="20"/>
          <w:lang w:val="fr-FR"/>
        </w:rPr>
        <w:t>1966</w:t>
      </w:r>
    </w:p>
    <w:p w14:paraId="45EAEE48"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328</w:t>
      </w:r>
      <w:r w:rsidRPr="00CE2AFC">
        <w:rPr>
          <w:sz w:val="20"/>
          <w:lang w:val="fr-FR"/>
        </w:rPr>
        <w:tab/>
        <w:t>Versement, après la retraite, au titre de l'«assurance-survivants», de l'allocation de 15%</w:t>
      </w:r>
      <w:r w:rsidRPr="00CE2AFC">
        <w:rPr>
          <w:sz w:val="20"/>
          <w:lang w:val="fr-FR"/>
        </w:rPr>
        <w:br/>
        <w:t>du traitement des fonctionnaires membres du Fonds de pensions</w:t>
      </w:r>
      <w:r w:rsidRPr="00CE2AFC">
        <w:rPr>
          <w:sz w:val="20"/>
          <w:lang w:val="fr-FR"/>
        </w:rPr>
        <w:tab/>
      </w:r>
      <w:r>
        <w:rPr>
          <w:sz w:val="20"/>
          <w:lang w:val="fr-FR"/>
        </w:rPr>
        <w:tab/>
      </w:r>
      <w:r w:rsidRPr="00CE2AFC">
        <w:rPr>
          <w:sz w:val="20"/>
          <w:lang w:val="fr-FR"/>
        </w:rPr>
        <w:t>1981</w:t>
      </w:r>
    </w:p>
    <w:p w14:paraId="60C42CF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329</w:t>
      </w:r>
      <w:r w:rsidRPr="00CE2AFC">
        <w:rPr>
          <w:sz w:val="20"/>
          <w:lang w:val="fr-FR"/>
        </w:rPr>
        <w:tab/>
        <w:t>Révision de la Convention européenne de radiodiffusion (Copenhague, 1948)</w:t>
      </w:r>
      <w:r w:rsidRPr="00CE2AFC">
        <w:rPr>
          <w:sz w:val="20"/>
          <w:lang w:val="fr-FR"/>
        </w:rPr>
        <w:tab/>
      </w:r>
      <w:r>
        <w:rPr>
          <w:sz w:val="20"/>
          <w:lang w:val="fr-FR"/>
        </w:rPr>
        <w:tab/>
      </w:r>
      <w:r w:rsidRPr="00CE2AFC">
        <w:rPr>
          <w:sz w:val="20"/>
          <w:lang w:val="fr-FR"/>
        </w:rPr>
        <w:t>1966</w:t>
      </w:r>
    </w:p>
    <w:p w14:paraId="60FD5C9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330</w:t>
      </w:r>
      <w:r w:rsidRPr="00CE2AFC">
        <w:rPr>
          <w:sz w:val="20"/>
          <w:lang w:val="fr-FR"/>
        </w:rPr>
        <w:tab/>
        <w:t xml:space="preserve">Révision de la Convention régionale européenne du service mobile maritime </w:t>
      </w:r>
      <w:r>
        <w:rPr>
          <w:sz w:val="20"/>
          <w:lang w:val="fr-FR"/>
        </w:rPr>
        <w:br/>
      </w:r>
      <w:r>
        <w:rPr>
          <w:sz w:val="20"/>
          <w:lang w:val="fr-FR"/>
        </w:rPr>
        <w:tab/>
      </w:r>
      <w:r w:rsidRPr="00CE2AFC">
        <w:rPr>
          <w:sz w:val="20"/>
          <w:lang w:val="fr-FR"/>
        </w:rPr>
        <w:t>(Copenhague, 1948)</w:t>
      </w:r>
      <w:r w:rsidRPr="00CE2AFC">
        <w:rPr>
          <w:sz w:val="20"/>
          <w:lang w:val="fr-FR"/>
        </w:rPr>
        <w:tab/>
      </w:r>
      <w:r>
        <w:rPr>
          <w:sz w:val="20"/>
          <w:lang w:val="fr-FR"/>
        </w:rPr>
        <w:tab/>
      </w:r>
      <w:r w:rsidRPr="00CE2AFC">
        <w:rPr>
          <w:sz w:val="20"/>
          <w:lang w:val="fr-FR"/>
        </w:rPr>
        <w:t>1966</w:t>
      </w:r>
    </w:p>
    <w:p w14:paraId="72D5DF6C"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331</w:t>
      </w:r>
      <w:r w:rsidRPr="00CE2AFC">
        <w:rPr>
          <w:sz w:val="20"/>
          <w:lang w:val="fr-FR"/>
        </w:rPr>
        <w:tab/>
        <w:t xml:space="preserve">Tenue d'un inventaire unique pour le mobilier, les machines et les installations </w:t>
      </w:r>
      <w:r>
        <w:rPr>
          <w:sz w:val="20"/>
          <w:lang w:val="fr-FR"/>
        </w:rPr>
        <w:br/>
      </w:r>
      <w:r w:rsidRPr="00CE2AFC">
        <w:rPr>
          <w:sz w:val="20"/>
          <w:lang w:val="fr-FR"/>
        </w:rPr>
        <w:t>diverses</w:t>
      </w:r>
      <w:r>
        <w:rPr>
          <w:sz w:val="20"/>
          <w:lang w:val="fr-FR"/>
        </w:rPr>
        <w:t xml:space="preserve"> </w:t>
      </w:r>
      <w:r w:rsidRPr="00CE2AFC">
        <w:rPr>
          <w:sz w:val="20"/>
          <w:lang w:val="fr-FR"/>
        </w:rPr>
        <w:t>de l'Union</w:t>
      </w:r>
      <w:r w:rsidRPr="00CE2AFC">
        <w:rPr>
          <w:sz w:val="20"/>
          <w:lang w:val="fr-FR"/>
        </w:rPr>
        <w:tab/>
      </w:r>
      <w:r>
        <w:rPr>
          <w:sz w:val="20"/>
          <w:lang w:val="fr-FR"/>
        </w:rPr>
        <w:tab/>
      </w:r>
      <w:r w:rsidRPr="00CE2AFC">
        <w:rPr>
          <w:sz w:val="20"/>
          <w:lang w:val="fr-FR"/>
        </w:rPr>
        <w:t>1967</w:t>
      </w:r>
    </w:p>
    <w:p w14:paraId="11E938E2" w14:textId="77777777" w:rsidR="00BD5E19" w:rsidRDefault="00BD5E19" w:rsidP="00BD5E19">
      <w:pPr>
        <w:tabs>
          <w:tab w:val="left" w:pos="851"/>
          <w:tab w:val="left" w:leader="dot" w:pos="8789"/>
          <w:tab w:val="right" w:pos="9356"/>
        </w:tabs>
        <w:spacing w:after="120"/>
        <w:jc w:val="center"/>
        <w:rPr>
          <w:lang w:val="fr-FR"/>
        </w:rPr>
      </w:pPr>
      <w:r>
        <w:rPr>
          <w:b/>
          <w:lang w:val="fr-FR"/>
        </w:rPr>
        <w:t>21</w:t>
      </w:r>
      <w:r>
        <w:rPr>
          <w:b/>
          <w:vertAlign w:val="superscript"/>
          <w:lang w:val="fr-FR"/>
        </w:rPr>
        <w:t>e</w:t>
      </w:r>
      <w:r>
        <w:rPr>
          <w:b/>
          <w:position w:val="6"/>
          <w:lang w:val="fr-FR"/>
        </w:rPr>
        <w:t xml:space="preserve"> </w:t>
      </w:r>
      <w:r>
        <w:rPr>
          <w:b/>
          <w:lang w:val="fr-FR"/>
        </w:rPr>
        <w:t>session (mai-juin 1966)</w:t>
      </w:r>
    </w:p>
    <w:p w14:paraId="3B37F95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332</w:t>
      </w:r>
      <w:r w:rsidRPr="00CE2AFC">
        <w:rPr>
          <w:sz w:val="20"/>
          <w:lang w:val="fr-FR"/>
        </w:rPr>
        <w:tab/>
        <w:t>Conférence africaine de radiodiffusion sur ondes kilométriques et hectométriques</w:t>
      </w:r>
      <w:r w:rsidRPr="00CE2AFC">
        <w:rPr>
          <w:sz w:val="20"/>
          <w:lang w:val="fr-FR"/>
        </w:rPr>
        <w:tab/>
      </w:r>
      <w:r>
        <w:rPr>
          <w:sz w:val="20"/>
          <w:lang w:val="fr-FR"/>
        </w:rPr>
        <w:tab/>
      </w:r>
      <w:r w:rsidRPr="00CE2AFC">
        <w:rPr>
          <w:sz w:val="20"/>
          <w:lang w:val="fr-FR"/>
        </w:rPr>
        <w:t>1967</w:t>
      </w:r>
    </w:p>
    <w:p w14:paraId="6D64494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333</w:t>
      </w:r>
      <w:r w:rsidRPr="00CE2AFC">
        <w:rPr>
          <w:sz w:val="20"/>
          <w:lang w:val="fr-FR"/>
        </w:rPr>
        <w:tab/>
        <w:t>Date de la 21</w:t>
      </w:r>
      <w:r w:rsidRPr="00CE2AFC">
        <w:rPr>
          <w:sz w:val="20"/>
          <w:vertAlign w:val="superscript"/>
          <w:lang w:val="fr-FR"/>
        </w:rPr>
        <w:t>e</w:t>
      </w:r>
      <w:r w:rsidRPr="00CE2AFC">
        <w:rPr>
          <w:sz w:val="20"/>
          <w:lang w:val="fr-FR"/>
        </w:rPr>
        <w:t xml:space="preserve"> session annuelle du Conseil</w:t>
      </w:r>
      <w:r w:rsidRPr="00CE2AFC">
        <w:rPr>
          <w:sz w:val="20"/>
          <w:lang w:val="fr-FR"/>
        </w:rPr>
        <w:tab/>
      </w:r>
      <w:r>
        <w:rPr>
          <w:sz w:val="20"/>
          <w:lang w:val="fr-FR"/>
        </w:rPr>
        <w:tab/>
      </w:r>
      <w:r w:rsidRPr="00CE2AFC">
        <w:rPr>
          <w:sz w:val="20"/>
          <w:lang w:val="fr-FR"/>
        </w:rPr>
        <w:t>1967</w:t>
      </w:r>
    </w:p>
    <w:p w14:paraId="3B5C131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334</w:t>
      </w:r>
      <w:r w:rsidRPr="00CE2AFC">
        <w:rPr>
          <w:sz w:val="20"/>
          <w:lang w:val="fr-FR"/>
        </w:rPr>
        <w:tab/>
        <w:t>Procédure pour l'élection du Directeur du CCIR</w:t>
      </w:r>
      <w:r w:rsidRPr="00CE2AFC">
        <w:rPr>
          <w:sz w:val="20"/>
          <w:lang w:val="fr-FR"/>
        </w:rPr>
        <w:tab/>
      </w:r>
      <w:r>
        <w:rPr>
          <w:sz w:val="20"/>
          <w:lang w:val="fr-FR"/>
        </w:rPr>
        <w:tab/>
      </w:r>
      <w:r w:rsidRPr="00CE2AFC">
        <w:rPr>
          <w:sz w:val="20"/>
          <w:lang w:val="fr-FR"/>
        </w:rPr>
        <w:t>1968</w:t>
      </w:r>
    </w:p>
    <w:p w14:paraId="56563625"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335</w:t>
      </w:r>
      <w:r w:rsidRPr="00CE2AFC">
        <w:rPr>
          <w:sz w:val="20"/>
          <w:lang w:val="fr-FR"/>
        </w:rPr>
        <w:tab/>
        <w:t>Versement, après la retraite, au titre de l'«assurance-survivants», de l'allocation de 15% du</w:t>
      </w:r>
      <w:r w:rsidRPr="00CE2AFC">
        <w:rPr>
          <w:sz w:val="20"/>
          <w:lang w:val="fr-FR"/>
        </w:rPr>
        <w:br/>
        <w:t>traitement des fonctionnaires membres du Fonds de pensions</w:t>
      </w:r>
      <w:r w:rsidRPr="00CE2AFC">
        <w:rPr>
          <w:sz w:val="20"/>
          <w:lang w:val="fr-FR"/>
        </w:rPr>
        <w:tab/>
      </w:r>
      <w:r>
        <w:rPr>
          <w:sz w:val="20"/>
          <w:lang w:val="fr-FR"/>
        </w:rPr>
        <w:tab/>
      </w:r>
      <w:r w:rsidRPr="00CE2AFC">
        <w:rPr>
          <w:sz w:val="20"/>
          <w:lang w:val="fr-FR"/>
        </w:rPr>
        <w:t>1981</w:t>
      </w:r>
    </w:p>
    <w:p w14:paraId="446817E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336</w:t>
      </w:r>
      <w:r w:rsidRPr="00CE2AFC">
        <w:rPr>
          <w:sz w:val="20"/>
          <w:lang w:val="fr-FR"/>
        </w:rPr>
        <w:tab/>
        <w:t>Date et durée de la 22</w:t>
      </w:r>
      <w:r w:rsidRPr="00CE2AFC">
        <w:rPr>
          <w:sz w:val="20"/>
          <w:vertAlign w:val="superscript"/>
          <w:lang w:val="fr-FR"/>
        </w:rPr>
        <w:t>e</w:t>
      </w:r>
      <w:r w:rsidRPr="00CE2AFC">
        <w:rPr>
          <w:sz w:val="20"/>
          <w:lang w:val="fr-FR"/>
        </w:rPr>
        <w:t xml:space="preserve"> session du Conseil</w:t>
      </w:r>
      <w:r w:rsidRPr="00CE2AFC">
        <w:rPr>
          <w:sz w:val="20"/>
          <w:lang w:val="fr-FR"/>
        </w:rPr>
        <w:tab/>
      </w:r>
      <w:r>
        <w:rPr>
          <w:sz w:val="20"/>
          <w:lang w:val="fr-FR"/>
        </w:rPr>
        <w:tab/>
      </w:r>
      <w:r w:rsidRPr="00CE2AFC">
        <w:rPr>
          <w:sz w:val="20"/>
          <w:lang w:val="fr-FR"/>
        </w:rPr>
        <w:t>1967</w:t>
      </w:r>
    </w:p>
    <w:p w14:paraId="68692F4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337</w:t>
      </w:r>
      <w:r w:rsidRPr="00CE2AFC">
        <w:rPr>
          <w:sz w:val="20"/>
          <w:lang w:val="fr-FR"/>
        </w:rPr>
        <w:tab/>
        <w:t xml:space="preserve">Révision de la Convention régionale européenne du service mobile maritime </w:t>
      </w:r>
      <w:r>
        <w:rPr>
          <w:sz w:val="20"/>
          <w:lang w:val="fr-FR"/>
        </w:rPr>
        <w:br/>
      </w:r>
      <w:r>
        <w:rPr>
          <w:sz w:val="20"/>
          <w:lang w:val="fr-FR"/>
        </w:rPr>
        <w:tab/>
      </w:r>
      <w:r w:rsidRPr="00CE2AFC">
        <w:rPr>
          <w:sz w:val="20"/>
          <w:lang w:val="fr-FR"/>
        </w:rPr>
        <w:t>(Copenhague, 1948)</w:t>
      </w:r>
      <w:r w:rsidRPr="00CE2AFC">
        <w:rPr>
          <w:sz w:val="20"/>
          <w:lang w:val="fr-FR"/>
        </w:rPr>
        <w:tab/>
      </w:r>
      <w:r>
        <w:rPr>
          <w:sz w:val="20"/>
          <w:lang w:val="fr-FR"/>
        </w:rPr>
        <w:tab/>
      </w:r>
      <w:r w:rsidRPr="00CE2AFC">
        <w:rPr>
          <w:sz w:val="20"/>
          <w:lang w:val="fr-FR"/>
        </w:rPr>
        <w:t>1967</w:t>
      </w:r>
    </w:p>
    <w:p w14:paraId="2647085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338</w:t>
      </w:r>
      <w:r w:rsidRPr="00CE2AFC">
        <w:rPr>
          <w:sz w:val="20"/>
          <w:lang w:val="fr-FR"/>
        </w:rPr>
        <w:tab/>
        <w:t>Révision de la Convention européenne de radiodiffusion (Copenhague, 1948)</w:t>
      </w:r>
      <w:r w:rsidRPr="00CE2AFC">
        <w:rPr>
          <w:sz w:val="20"/>
          <w:lang w:val="fr-FR"/>
        </w:rPr>
        <w:tab/>
      </w:r>
      <w:r>
        <w:rPr>
          <w:sz w:val="20"/>
          <w:lang w:val="fr-FR"/>
        </w:rPr>
        <w:tab/>
      </w:r>
      <w:r w:rsidRPr="00CE2AFC">
        <w:rPr>
          <w:sz w:val="20"/>
          <w:lang w:val="fr-FR"/>
        </w:rPr>
        <w:t>1967</w:t>
      </w:r>
    </w:p>
    <w:p w14:paraId="0E17B3C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339</w:t>
      </w:r>
      <w:r w:rsidRPr="00CE2AFC">
        <w:rPr>
          <w:sz w:val="20"/>
          <w:lang w:val="fr-FR"/>
        </w:rPr>
        <w:tab/>
        <w:t>Etablissement du Rapport sur les activités de l'Union</w:t>
      </w:r>
      <w:r w:rsidRPr="00CE2AFC">
        <w:rPr>
          <w:sz w:val="20"/>
          <w:lang w:val="fr-FR"/>
        </w:rPr>
        <w:tab/>
      </w:r>
      <w:r>
        <w:rPr>
          <w:sz w:val="20"/>
          <w:lang w:val="fr-FR"/>
        </w:rPr>
        <w:tab/>
      </w:r>
      <w:r w:rsidRPr="00CE2AFC">
        <w:rPr>
          <w:sz w:val="20"/>
          <w:lang w:val="fr-FR"/>
        </w:rPr>
        <w:t>1970</w:t>
      </w:r>
    </w:p>
    <w:p w14:paraId="3E584EF4"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340</w:t>
      </w:r>
      <w:r w:rsidRPr="00CE2AFC">
        <w:rPr>
          <w:sz w:val="20"/>
          <w:lang w:val="fr-FR"/>
        </w:rPr>
        <w:tab/>
        <w:t>Personnel nécessaire pour les travaux du Groupe d'étude chargé d'établir un projet de Charte</w:t>
      </w:r>
      <w:r w:rsidRPr="00CE2AFC">
        <w:rPr>
          <w:sz w:val="20"/>
          <w:lang w:val="fr-FR"/>
        </w:rPr>
        <w:tab/>
      </w:r>
      <w:r>
        <w:rPr>
          <w:sz w:val="20"/>
          <w:lang w:val="fr-FR"/>
        </w:rPr>
        <w:tab/>
      </w:r>
      <w:r w:rsidRPr="00CE2AFC">
        <w:rPr>
          <w:sz w:val="20"/>
          <w:lang w:val="fr-FR"/>
        </w:rPr>
        <w:t>1968</w:t>
      </w:r>
    </w:p>
    <w:p w14:paraId="5CD9BDEE" w14:textId="77777777" w:rsidR="00BD5E19" w:rsidRDefault="00BD5E19" w:rsidP="00BD5E19">
      <w:pPr>
        <w:tabs>
          <w:tab w:val="left" w:pos="851"/>
          <w:tab w:val="left" w:leader="dot" w:pos="8789"/>
          <w:tab w:val="right" w:pos="9356"/>
        </w:tabs>
        <w:spacing w:after="120"/>
        <w:jc w:val="center"/>
        <w:rPr>
          <w:lang w:val="fr-FR"/>
        </w:rPr>
      </w:pPr>
      <w:r>
        <w:rPr>
          <w:b/>
          <w:lang w:val="fr-FR"/>
        </w:rPr>
        <w:t>22</w:t>
      </w:r>
      <w:r>
        <w:rPr>
          <w:b/>
          <w:vertAlign w:val="superscript"/>
          <w:lang w:val="fr-FR"/>
        </w:rPr>
        <w:t>e</w:t>
      </w:r>
      <w:r>
        <w:rPr>
          <w:b/>
          <w:position w:val="6"/>
          <w:lang w:val="fr-FR"/>
        </w:rPr>
        <w:t xml:space="preserve"> </w:t>
      </w:r>
      <w:r>
        <w:rPr>
          <w:b/>
          <w:lang w:val="fr-FR"/>
        </w:rPr>
        <w:t>session (mai 1967)</w:t>
      </w:r>
    </w:p>
    <w:p w14:paraId="285844C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341</w:t>
      </w:r>
      <w:r w:rsidRPr="00CE2AFC">
        <w:rPr>
          <w:sz w:val="20"/>
          <w:lang w:val="fr-FR"/>
        </w:rPr>
        <w:tab/>
        <w:t>Utilisation de crédits alloués par le Conseil pour l'installation de rayonnages mobiles</w:t>
      </w:r>
      <w:r w:rsidRPr="00CE2AFC">
        <w:rPr>
          <w:sz w:val="20"/>
          <w:lang w:val="fr-FR"/>
        </w:rPr>
        <w:tab/>
      </w:r>
      <w:r>
        <w:rPr>
          <w:sz w:val="20"/>
          <w:lang w:val="fr-FR"/>
        </w:rPr>
        <w:tab/>
      </w:r>
      <w:r w:rsidRPr="00CE2AFC">
        <w:rPr>
          <w:sz w:val="20"/>
          <w:lang w:val="fr-FR"/>
        </w:rPr>
        <w:t>1968</w:t>
      </w:r>
    </w:p>
    <w:p w14:paraId="5D526C2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342</w:t>
      </w:r>
      <w:r w:rsidRPr="00CE2AFC">
        <w:rPr>
          <w:sz w:val="20"/>
          <w:lang w:val="fr-FR"/>
        </w:rPr>
        <w:tab/>
        <w:t>Rémunération du Secrétaire général par intérim</w:t>
      </w:r>
      <w:r w:rsidRPr="00CE2AFC">
        <w:rPr>
          <w:sz w:val="20"/>
          <w:lang w:val="fr-FR"/>
        </w:rPr>
        <w:tab/>
      </w:r>
      <w:r>
        <w:rPr>
          <w:sz w:val="20"/>
          <w:lang w:val="fr-FR"/>
        </w:rPr>
        <w:tab/>
      </w:r>
      <w:r w:rsidRPr="00CE2AFC">
        <w:rPr>
          <w:sz w:val="20"/>
          <w:lang w:val="fr-FR"/>
        </w:rPr>
        <w:t>1974</w:t>
      </w:r>
    </w:p>
    <w:p w14:paraId="3E0C6F1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343</w:t>
      </w:r>
      <w:r w:rsidRPr="00CE2AFC">
        <w:rPr>
          <w:sz w:val="20"/>
          <w:lang w:val="fr-FR"/>
        </w:rPr>
        <w:tab/>
        <w:t>Emploi de Chef du Département de la Coopération technique</w:t>
      </w:r>
      <w:r w:rsidRPr="00CE2AFC">
        <w:rPr>
          <w:sz w:val="20"/>
          <w:lang w:val="fr-FR"/>
        </w:rPr>
        <w:tab/>
      </w:r>
      <w:r>
        <w:rPr>
          <w:sz w:val="20"/>
          <w:lang w:val="fr-FR"/>
        </w:rPr>
        <w:tab/>
      </w:r>
      <w:r w:rsidRPr="00CE2AFC">
        <w:rPr>
          <w:sz w:val="20"/>
          <w:lang w:val="fr-FR"/>
        </w:rPr>
        <w:t>1968</w:t>
      </w:r>
    </w:p>
    <w:p w14:paraId="7E0F559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344</w:t>
      </w:r>
      <w:r w:rsidRPr="00CE2AFC">
        <w:rPr>
          <w:sz w:val="20"/>
          <w:lang w:val="fr-FR"/>
        </w:rPr>
        <w:tab/>
        <w:t>Date et durée de la 23</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1968</w:t>
      </w:r>
    </w:p>
    <w:p w14:paraId="2D52980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345</w:t>
      </w:r>
      <w:r w:rsidRPr="00CE2AFC">
        <w:rPr>
          <w:sz w:val="20"/>
          <w:lang w:val="fr-FR"/>
        </w:rPr>
        <w:tab/>
        <w:t>IV</w:t>
      </w:r>
      <w:r w:rsidRPr="00CE2AFC">
        <w:rPr>
          <w:sz w:val="20"/>
          <w:vertAlign w:val="superscript"/>
          <w:lang w:val="fr-FR"/>
        </w:rPr>
        <w:t>e</w:t>
      </w:r>
      <w:r w:rsidRPr="00CE2AFC">
        <w:rPr>
          <w:sz w:val="20"/>
          <w:lang w:val="fr-FR"/>
        </w:rPr>
        <w:t xml:space="preserve"> Assemblée plénière du CCITT</w:t>
      </w:r>
      <w:r w:rsidRPr="00CE2AFC">
        <w:rPr>
          <w:sz w:val="20"/>
          <w:lang w:val="fr-FR"/>
        </w:rPr>
        <w:tab/>
      </w:r>
      <w:r>
        <w:rPr>
          <w:sz w:val="20"/>
          <w:lang w:val="fr-FR"/>
        </w:rPr>
        <w:tab/>
      </w:r>
      <w:r w:rsidRPr="00CE2AFC">
        <w:rPr>
          <w:sz w:val="20"/>
          <w:lang w:val="fr-FR"/>
        </w:rPr>
        <w:t>1969</w:t>
      </w:r>
    </w:p>
    <w:p w14:paraId="54A03F0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346</w:t>
      </w:r>
      <w:r w:rsidRPr="00CE2AFC">
        <w:rPr>
          <w:sz w:val="20"/>
          <w:lang w:val="fr-FR"/>
        </w:rPr>
        <w:tab/>
        <w:t>Révision éventuelle de la structure des Règlements des radiocommunications</w:t>
      </w:r>
      <w:r w:rsidRPr="00CE2AFC">
        <w:rPr>
          <w:sz w:val="20"/>
          <w:lang w:val="fr-FR"/>
        </w:rPr>
        <w:tab/>
      </w:r>
      <w:r>
        <w:rPr>
          <w:sz w:val="20"/>
          <w:lang w:val="fr-FR"/>
        </w:rPr>
        <w:tab/>
      </w:r>
      <w:r w:rsidRPr="00CE2AFC">
        <w:rPr>
          <w:sz w:val="20"/>
          <w:lang w:val="fr-FR"/>
        </w:rPr>
        <w:t>1976</w:t>
      </w:r>
    </w:p>
    <w:p w14:paraId="229DF51D" w14:textId="77777777" w:rsidR="00BD5E19" w:rsidRDefault="00BD5E19" w:rsidP="00BD5E19">
      <w:pPr>
        <w:keepNext/>
        <w:keepLines/>
        <w:tabs>
          <w:tab w:val="left" w:pos="851"/>
          <w:tab w:val="left" w:leader="dot" w:pos="8789"/>
          <w:tab w:val="right" w:pos="9356"/>
        </w:tabs>
        <w:spacing w:after="120"/>
        <w:jc w:val="center"/>
        <w:rPr>
          <w:lang w:val="fr-FR"/>
        </w:rPr>
      </w:pPr>
      <w:r>
        <w:rPr>
          <w:b/>
          <w:lang w:val="fr-FR"/>
        </w:rPr>
        <w:t>23</w:t>
      </w:r>
      <w:r>
        <w:rPr>
          <w:b/>
          <w:vertAlign w:val="superscript"/>
          <w:lang w:val="fr-FR"/>
        </w:rPr>
        <w:t>e</w:t>
      </w:r>
      <w:r>
        <w:rPr>
          <w:b/>
          <w:position w:val="6"/>
          <w:lang w:val="fr-FR"/>
        </w:rPr>
        <w:t xml:space="preserve"> </w:t>
      </w:r>
      <w:r>
        <w:rPr>
          <w:b/>
          <w:lang w:val="fr-FR"/>
        </w:rPr>
        <w:t>session (mai 1968)</w:t>
      </w:r>
    </w:p>
    <w:p w14:paraId="20D114A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347</w:t>
      </w:r>
      <w:r w:rsidRPr="00CE2AFC">
        <w:rPr>
          <w:sz w:val="20"/>
          <w:lang w:val="fr-FR"/>
        </w:rPr>
        <w:tab/>
        <w:t>Répartition géographique</w:t>
      </w:r>
      <w:r w:rsidRPr="00CE2AFC">
        <w:rPr>
          <w:sz w:val="20"/>
          <w:lang w:val="fr-FR"/>
        </w:rPr>
        <w:tab/>
      </w:r>
      <w:r>
        <w:rPr>
          <w:sz w:val="20"/>
          <w:lang w:val="fr-FR"/>
        </w:rPr>
        <w:tab/>
      </w:r>
      <w:r w:rsidRPr="00CE2AFC">
        <w:rPr>
          <w:sz w:val="20"/>
          <w:lang w:val="fr-FR"/>
        </w:rPr>
        <w:t>1984</w:t>
      </w:r>
    </w:p>
    <w:p w14:paraId="10123093"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348</w:t>
      </w:r>
      <w:r w:rsidRPr="00CE2AFC">
        <w:rPr>
          <w:sz w:val="20"/>
          <w:lang w:val="fr-FR"/>
        </w:rPr>
        <w:tab/>
        <w:t>Classement des emplois supérieurs et de certains emplois du Département de la</w:t>
      </w:r>
      <w:r w:rsidRPr="00CE2AFC">
        <w:rPr>
          <w:sz w:val="20"/>
          <w:lang w:val="fr-FR"/>
        </w:rPr>
        <w:br/>
        <w:t>Coopération technique</w:t>
      </w:r>
      <w:r w:rsidRPr="00CE2AFC">
        <w:rPr>
          <w:sz w:val="20"/>
          <w:lang w:val="fr-FR"/>
        </w:rPr>
        <w:tab/>
      </w:r>
      <w:r>
        <w:rPr>
          <w:sz w:val="20"/>
          <w:lang w:val="fr-FR"/>
        </w:rPr>
        <w:tab/>
      </w:r>
      <w:r w:rsidRPr="00CE2AFC">
        <w:rPr>
          <w:sz w:val="20"/>
          <w:lang w:val="fr-FR"/>
        </w:rPr>
        <w:t>1969</w:t>
      </w:r>
    </w:p>
    <w:p w14:paraId="24DE2C14"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349</w:t>
      </w:r>
      <w:r w:rsidRPr="00CE2AFC">
        <w:rPr>
          <w:sz w:val="20"/>
          <w:lang w:val="fr-FR"/>
        </w:rPr>
        <w:tab/>
        <w:t>Procédure pour l'élection du Directeur du CCITT</w:t>
      </w:r>
      <w:r w:rsidRPr="00CE2AFC">
        <w:rPr>
          <w:sz w:val="20"/>
          <w:lang w:val="fr-FR"/>
        </w:rPr>
        <w:tab/>
      </w:r>
      <w:r>
        <w:rPr>
          <w:sz w:val="20"/>
          <w:lang w:val="fr-FR"/>
        </w:rPr>
        <w:tab/>
      </w:r>
      <w:r w:rsidRPr="00CE2AFC">
        <w:rPr>
          <w:sz w:val="20"/>
          <w:lang w:val="fr-FR"/>
        </w:rPr>
        <w:t>1969</w:t>
      </w:r>
    </w:p>
    <w:p w14:paraId="7A4DC95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350</w:t>
      </w:r>
      <w:r w:rsidRPr="00CE2AFC">
        <w:rPr>
          <w:sz w:val="20"/>
          <w:lang w:val="fr-FR"/>
        </w:rPr>
        <w:tab/>
        <w:t>Date et durée de la 24</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1969</w:t>
      </w:r>
    </w:p>
    <w:p w14:paraId="1531F2CA"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351</w:t>
      </w:r>
      <w:r w:rsidRPr="00CE2AFC">
        <w:rPr>
          <w:sz w:val="20"/>
          <w:lang w:val="fr-FR"/>
        </w:rPr>
        <w:tab/>
        <w:t>Transfert de l'ordinateur</w:t>
      </w:r>
      <w:r w:rsidRPr="00CE2AFC">
        <w:rPr>
          <w:sz w:val="20"/>
          <w:lang w:val="fr-FR"/>
        </w:rPr>
        <w:tab/>
      </w:r>
      <w:r>
        <w:rPr>
          <w:sz w:val="20"/>
          <w:lang w:val="fr-FR"/>
        </w:rPr>
        <w:tab/>
      </w:r>
      <w:r w:rsidRPr="00CE2AFC">
        <w:rPr>
          <w:sz w:val="20"/>
          <w:lang w:val="fr-FR"/>
        </w:rPr>
        <w:t>1969</w:t>
      </w:r>
    </w:p>
    <w:p w14:paraId="383BDD5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352</w:t>
      </w:r>
      <w:r w:rsidRPr="00CE2AFC">
        <w:rPr>
          <w:sz w:val="20"/>
          <w:lang w:val="fr-FR"/>
        </w:rPr>
        <w:tab/>
        <w:t>Coordination des travaux du Secrétariat spécialisé de l'IFRB</w:t>
      </w:r>
      <w:r w:rsidRPr="00CE2AFC">
        <w:rPr>
          <w:sz w:val="20"/>
          <w:lang w:val="fr-FR"/>
        </w:rPr>
        <w:tab/>
      </w:r>
      <w:r>
        <w:rPr>
          <w:sz w:val="20"/>
          <w:lang w:val="fr-FR"/>
        </w:rPr>
        <w:tab/>
      </w:r>
      <w:r w:rsidRPr="00CE2AFC">
        <w:rPr>
          <w:sz w:val="20"/>
          <w:lang w:val="fr-FR"/>
        </w:rPr>
        <w:t>1969</w:t>
      </w:r>
    </w:p>
    <w:p w14:paraId="6BA62D29"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611F7BB3" w14:textId="77777777" w:rsidR="00BD5E19" w:rsidRDefault="00BD5E19" w:rsidP="00BD5E19">
      <w:pPr>
        <w:tabs>
          <w:tab w:val="left" w:pos="851"/>
          <w:tab w:val="left" w:leader="dot" w:pos="8789"/>
          <w:tab w:val="right" w:pos="9356"/>
        </w:tabs>
        <w:spacing w:after="120"/>
        <w:jc w:val="center"/>
        <w:rPr>
          <w:lang w:val="fr-FR"/>
        </w:rPr>
      </w:pPr>
      <w:r>
        <w:rPr>
          <w:b/>
          <w:lang w:val="fr-FR"/>
        </w:rPr>
        <w:lastRenderedPageBreak/>
        <w:t>24</w:t>
      </w:r>
      <w:r>
        <w:rPr>
          <w:b/>
          <w:vertAlign w:val="superscript"/>
          <w:lang w:val="fr-FR"/>
        </w:rPr>
        <w:t>e</w:t>
      </w:r>
      <w:r>
        <w:rPr>
          <w:b/>
          <w:position w:val="6"/>
          <w:lang w:val="fr-FR"/>
        </w:rPr>
        <w:t xml:space="preserve"> </w:t>
      </w:r>
      <w:r>
        <w:rPr>
          <w:b/>
          <w:lang w:val="fr-FR"/>
        </w:rPr>
        <w:t>session (mai 1969)</w:t>
      </w:r>
    </w:p>
    <w:p w14:paraId="0FD95AF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353</w:t>
      </w:r>
      <w:r w:rsidRPr="00CE2AFC">
        <w:rPr>
          <w:sz w:val="20"/>
          <w:lang w:val="fr-FR"/>
        </w:rPr>
        <w:tab/>
        <w:t>Classement de l'emploi de chef du Département de l'ordinateur</w:t>
      </w:r>
      <w:r w:rsidRPr="00CE2AFC">
        <w:rPr>
          <w:sz w:val="20"/>
          <w:lang w:val="fr-FR"/>
        </w:rPr>
        <w:tab/>
      </w:r>
      <w:r>
        <w:rPr>
          <w:sz w:val="20"/>
          <w:lang w:val="fr-FR"/>
        </w:rPr>
        <w:tab/>
      </w:r>
      <w:r w:rsidRPr="00CE2AFC">
        <w:rPr>
          <w:sz w:val="20"/>
          <w:lang w:val="fr-FR"/>
        </w:rPr>
        <w:t>1970</w:t>
      </w:r>
    </w:p>
    <w:p w14:paraId="2083A6E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354</w:t>
      </w:r>
      <w:r w:rsidRPr="00CE2AFC">
        <w:rPr>
          <w:sz w:val="20"/>
          <w:lang w:val="fr-FR"/>
        </w:rPr>
        <w:tab/>
        <w:t>Date et durée de la 25</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1970</w:t>
      </w:r>
    </w:p>
    <w:p w14:paraId="75A59D7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355</w:t>
      </w:r>
      <w:r w:rsidRPr="00CE2AFC">
        <w:rPr>
          <w:sz w:val="20"/>
          <w:lang w:val="fr-FR"/>
        </w:rPr>
        <w:tab/>
        <w:t>Dons pour l'agrandissement du bâtiment de l'UIT</w:t>
      </w:r>
      <w:r w:rsidRPr="00CE2AFC">
        <w:rPr>
          <w:sz w:val="20"/>
          <w:lang w:val="fr-FR"/>
        </w:rPr>
        <w:tab/>
      </w:r>
      <w:r>
        <w:rPr>
          <w:sz w:val="20"/>
          <w:lang w:val="fr-FR"/>
        </w:rPr>
        <w:tab/>
      </w:r>
      <w:r w:rsidRPr="00CE2AFC">
        <w:rPr>
          <w:sz w:val="20"/>
          <w:lang w:val="fr-FR"/>
        </w:rPr>
        <w:t>1973</w:t>
      </w:r>
    </w:p>
    <w:p w14:paraId="6D97B480"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356</w:t>
      </w:r>
      <w:r w:rsidRPr="00CE2AFC">
        <w:rPr>
          <w:sz w:val="20"/>
          <w:lang w:val="fr-FR"/>
        </w:rPr>
        <w:tab/>
        <w:t>Langues de travail de l'Union</w:t>
      </w:r>
      <w:r w:rsidRPr="00CE2AFC">
        <w:rPr>
          <w:sz w:val="20"/>
          <w:lang w:val="fr-FR"/>
        </w:rPr>
        <w:tab/>
      </w:r>
      <w:r>
        <w:rPr>
          <w:sz w:val="20"/>
          <w:lang w:val="fr-FR"/>
        </w:rPr>
        <w:tab/>
      </w:r>
      <w:r w:rsidRPr="00CE2AFC">
        <w:rPr>
          <w:sz w:val="20"/>
          <w:lang w:val="fr-FR"/>
        </w:rPr>
        <w:t>1974</w:t>
      </w:r>
    </w:p>
    <w:p w14:paraId="6FF48882" w14:textId="77777777" w:rsidR="00BD5E19" w:rsidRDefault="00BD5E19" w:rsidP="00BD5E19">
      <w:pPr>
        <w:tabs>
          <w:tab w:val="left" w:pos="851"/>
          <w:tab w:val="left" w:leader="dot" w:pos="8789"/>
          <w:tab w:val="right" w:pos="9356"/>
        </w:tabs>
        <w:spacing w:after="120"/>
        <w:jc w:val="center"/>
        <w:rPr>
          <w:lang w:val="fr-FR"/>
        </w:rPr>
      </w:pPr>
      <w:r>
        <w:rPr>
          <w:b/>
          <w:lang w:val="fr-FR"/>
        </w:rPr>
        <w:t>25</w:t>
      </w:r>
      <w:r>
        <w:rPr>
          <w:b/>
          <w:vertAlign w:val="superscript"/>
          <w:lang w:val="fr-FR"/>
        </w:rPr>
        <w:t>e</w:t>
      </w:r>
      <w:r>
        <w:rPr>
          <w:b/>
          <w:position w:val="6"/>
          <w:lang w:val="fr-FR"/>
        </w:rPr>
        <w:t xml:space="preserve"> </w:t>
      </w:r>
      <w:r>
        <w:rPr>
          <w:b/>
          <w:lang w:val="fr-FR"/>
        </w:rPr>
        <w:t>session (mai-juin 1970)</w:t>
      </w:r>
    </w:p>
    <w:p w14:paraId="1325E6BB"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357</w:t>
      </w:r>
      <w:r w:rsidRPr="00CE2AFC">
        <w:rPr>
          <w:sz w:val="20"/>
          <w:lang w:val="fr-FR"/>
        </w:rPr>
        <w:tab/>
        <w:t>Versement annuel en faveur du fonds de pensions</w:t>
      </w:r>
      <w:r w:rsidRPr="00CE2AFC">
        <w:rPr>
          <w:sz w:val="20"/>
          <w:lang w:val="fr-FR"/>
        </w:rPr>
        <w:tab/>
      </w:r>
      <w:r>
        <w:rPr>
          <w:sz w:val="20"/>
          <w:lang w:val="fr-FR"/>
        </w:rPr>
        <w:tab/>
      </w:r>
      <w:r w:rsidRPr="00CE2AFC">
        <w:rPr>
          <w:sz w:val="20"/>
          <w:lang w:val="fr-FR"/>
        </w:rPr>
        <w:t>1978</w:t>
      </w:r>
    </w:p>
    <w:p w14:paraId="30113F0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358</w:t>
      </w:r>
      <w:r w:rsidRPr="00CE2AFC">
        <w:rPr>
          <w:sz w:val="20"/>
          <w:lang w:val="fr-FR"/>
        </w:rPr>
        <w:tab/>
        <w:t>Date et durée de la 26</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1971</w:t>
      </w:r>
    </w:p>
    <w:p w14:paraId="20AB674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359</w:t>
      </w:r>
      <w:r w:rsidRPr="00CE2AFC">
        <w:rPr>
          <w:sz w:val="20"/>
          <w:lang w:val="fr-FR"/>
        </w:rPr>
        <w:tab/>
        <w:t>Publication des Actes finals des conférences et réunions</w:t>
      </w:r>
      <w:r w:rsidRPr="00CE2AFC">
        <w:rPr>
          <w:sz w:val="20"/>
          <w:lang w:val="fr-FR"/>
        </w:rPr>
        <w:tab/>
      </w:r>
      <w:r>
        <w:rPr>
          <w:sz w:val="20"/>
          <w:lang w:val="fr-FR"/>
        </w:rPr>
        <w:tab/>
      </w:r>
      <w:r w:rsidRPr="00CE2AFC">
        <w:rPr>
          <w:sz w:val="20"/>
          <w:lang w:val="fr-FR"/>
        </w:rPr>
        <w:t>1999</w:t>
      </w:r>
    </w:p>
    <w:p w14:paraId="6AA6CF8F"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360</w:t>
      </w:r>
      <w:r w:rsidRPr="00CE2AFC">
        <w:rPr>
          <w:sz w:val="20"/>
          <w:lang w:val="fr-FR"/>
        </w:rPr>
        <w:tab/>
        <w:t xml:space="preserve">Examen des procédures administratives et budgétaires relatives au programme </w:t>
      </w:r>
      <w:r w:rsidRPr="00CE2AFC">
        <w:rPr>
          <w:sz w:val="20"/>
          <w:lang w:val="fr-FR"/>
        </w:rPr>
        <w:br/>
        <w:t>et au budget de l'UIT par le CCQAB</w:t>
      </w:r>
      <w:r w:rsidRPr="00CE2AFC">
        <w:rPr>
          <w:sz w:val="20"/>
          <w:lang w:val="fr-FR"/>
        </w:rPr>
        <w:tab/>
      </w:r>
      <w:r>
        <w:rPr>
          <w:sz w:val="20"/>
          <w:lang w:val="fr-FR"/>
        </w:rPr>
        <w:tab/>
      </w:r>
      <w:r w:rsidRPr="00CE2AFC">
        <w:rPr>
          <w:sz w:val="20"/>
          <w:lang w:val="fr-FR"/>
        </w:rPr>
        <w:t>1971</w:t>
      </w:r>
    </w:p>
    <w:p w14:paraId="1C7591F2" w14:textId="77777777" w:rsidR="00BD5E19" w:rsidRDefault="00BD5E19" w:rsidP="00BD5E19">
      <w:pPr>
        <w:tabs>
          <w:tab w:val="left" w:pos="851"/>
          <w:tab w:val="left" w:leader="dot" w:pos="8789"/>
          <w:tab w:val="right" w:pos="9356"/>
        </w:tabs>
        <w:spacing w:after="120"/>
        <w:jc w:val="center"/>
        <w:rPr>
          <w:lang w:val="fr-FR"/>
        </w:rPr>
      </w:pPr>
      <w:r>
        <w:rPr>
          <w:b/>
          <w:lang w:val="fr-FR"/>
        </w:rPr>
        <w:t>26</w:t>
      </w:r>
      <w:r>
        <w:rPr>
          <w:b/>
          <w:vertAlign w:val="superscript"/>
          <w:lang w:val="fr-FR"/>
        </w:rPr>
        <w:t>e</w:t>
      </w:r>
      <w:r>
        <w:rPr>
          <w:b/>
          <w:position w:val="6"/>
          <w:lang w:val="fr-FR"/>
        </w:rPr>
        <w:t xml:space="preserve"> </w:t>
      </w:r>
      <w:r>
        <w:rPr>
          <w:b/>
          <w:lang w:val="fr-FR"/>
        </w:rPr>
        <w:t>session (mai 1971)</w:t>
      </w:r>
    </w:p>
    <w:p w14:paraId="656CA117" w14:textId="77777777" w:rsidR="00BD5E19" w:rsidRPr="001D0D4D" w:rsidRDefault="00BD5E19" w:rsidP="00BD5E19">
      <w:pPr>
        <w:tabs>
          <w:tab w:val="left" w:leader="dot" w:pos="8789"/>
          <w:tab w:val="right" w:pos="9356"/>
          <w:tab w:val="right" w:pos="9639"/>
        </w:tabs>
        <w:spacing w:before="40"/>
        <w:ind w:left="794" w:right="708" w:hanging="794"/>
        <w:jc w:val="left"/>
        <w:rPr>
          <w:sz w:val="20"/>
          <w:lang w:val="fr-FR"/>
        </w:rPr>
      </w:pPr>
      <w:r w:rsidRPr="001D0D4D">
        <w:rPr>
          <w:sz w:val="20"/>
          <w:lang w:val="fr-FR"/>
        </w:rPr>
        <w:t>D 361</w:t>
      </w:r>
      <w:r w:rsidRPr="001D0D4D">
        <w:rPr>
          <w:sz w:val="20"/>
          <w:lang w:val="fr-FR"/>
        </w:rPr>
        <w:tab/>
        <w:t>Date et durée de la 27e session du Conseil d'administration</w:t>
      </w:r>
      <w:r w:rsidRPr="001D0D4D">
        <w:rPr>
          <w:sz w:val="20"/>
          <w:lang w:val="fr-FR"/>
        </w:rPr>
        <w:tab/>
      </w:r>
      <w:r>
        <w:rPr>
          <w:sz w:val="20"/>
          <w:lang w:val="fr-FR"/>
        </w:rPr>
        <w:tab/>
      </w:r>
      <w:r w:rsidRPr="001D0D4D">
        <w:rPr>
          <w:sz w:val="20"/>
          <w:lang w:val="fr-FR"/>
        </w:rPr>
        <w:t>1972</w:t>
      </w:r>
    </w:p>
    <w:p w14:paraId="136CE7B1" w14:textId="77777777" w:rsidR="00BD5E19" w:rsidRDefault="00BD5E19" w:rsidP="00BD5E19">
      <w:pPr>
        <w:tabs>
          <w:tab w:val="left" w:pos="851"/>
          <w:tab w:val="left" w:leader="dot" w:pos="8789"/>
          <w:tab w:val="right" w:pos="9356"/>
        </w:tabs>
        <w:spacing w:after="120"/>
        <w:jc w:val="center"/>
        <w:rPr>
          <w:lang w:val="fr-FR"/>
        </w:rPr>
      </w:pPr>
      <w:r>
        <w:rPr>
          <w:b/>
          <w:lang w:val="fr-FR"/>
        </w:rPr>
        <w:t>27</w:t>
      </w:r>
      <w:r>
        <w:rPr>
          <w:b/>
          <w:vertAlign w:val="superscript"/>
          <w:lang w:val="fr-FR"/>
        </w:rPr>
        <w:t>e</w:t>
      </w:r>
      <w:r>
        <w:rPr>
          <w:b/>
          <w:position w:val="6"/>
          <w:lang w:val="fr-FR"/>
        </w:rPr>
        <w:t xml:space="preserve"> </w:t>
      </w:r>
      <w:r>
        <w:rPr>
          <w:b/>
          <w:lang w:val="fr-FR"/>
        </w:rPr>
        <w:t>session (mai-juin 1972)</w:t>
      </w:r>
    </w:p>
    <w:p w14:paraId="54014033" w14:textId="77777777" w:rsidR="00BD5E19" w:rsidRPr="00CE2AFC" w:rsidRDefault="00BD5E19" w:rsidP="00BD5E19">
      <w:pPr>
        <w:tabs>
          <w:tab w:val="left" w:leader="dot" w:pos="8789"/>
          <w:tab w:val="right" w:pos="9356"/>
          <w:tab w:val="right" w:pos="9639"/>
        </w:tabs>
        <w:spacing w:before="40"/>
        <w:ind w:right="708"/>
        <w:rPr>
          <w:sz w:val="20"/>
          <w:lang w:val="fr-FR"/>
        </w:rPr>
      </w:pPr>
      <w:r w:rsidRPr="00CE2AFC">
        <w:rPr>
          <w:sz w:val="20"/>
          <w:lang w:val="fr-FR"/>
        </w:rPr>
        <w:t>D 362</w:t>
      </w:r>
      <w:r w:rsidRPr="00CE2AFC">
        <w:rPr>
          <w:sz w:val="20"/>
          <w:lang w:val="fr-FR"/>
        </w:rPr>
        <w:tab/>
        <w:t>Date et durée de la 28</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1973</w:t>
      </w:r>
    </w:p>
    <w:p w14:paraId="4F08C8A2" w14:textId="77777777" w:rsidR="00BD5E19" w:rsidRPr="00CE2AFC" w:rsidRDefault="00BD5E19" w:rsidP="00BD5E19">
      <w:pPr>
        <w:tabs>
          <w:tab w:val="left" w:leader="dot" w:pos="8789"/>
          <w:tab w:val="right" w:pos="9356"/>
          <w:tab w:val="right" w:pos="9639"/>
        </w:tabs>
        <w:spacing w:before="40"/>
        <w:ind w:right="708"/>
        <w:rPr>
          <w:sz w:val="20"/>
          <w:lang w:val="fr-FR"/>
        </w:rPr>
      </w:pPr>
      <w:r w:rsidRPr="00CE2AFC">
        <w:rPr>
          <w:sz w:val="20"/>
          <w:lang w:val="fr-FR"/>
        </w:rPr>
        <w:t>D 363</w:t>
      </w:r>
      <w:r w:rsidRPr="00CE2AFC">
        <w:rPr>
          <w:sz w:val="20"/>
          <w:lang w:val="fr-FR"/>
        </w:rPr>
        <w:tab/>
        <w:t>Emploi de traducteurs-interprètes</w:t>
      </w:r>
      <w:r w:rsidRPr="00CE2AFC">
        <w:rPr>
          <w:sz w:val="20"/>
          <w:lang w:val="fr-FR"/>
        </w:rPr>
        <w:tab/>
      </w:r>
      <w:r>
        <w:rPr>
          <w:sz w:val="20"/>
          <w:lang w:val="fr-FR"/>
        </w:rPr>
        <w:tab/>
      </w:r>
      <w:r w:rsidRPr="00CE2AFC">
        <w:rPr>
          <w:sz w:val="20"/>
          <w:lang w:val="fr-FR"/>
        </w:rPr>
        <w:t>1974</w:t>
      </w:r>
    </w:p>
    <w:p w14:paraId="1F05BC1B" w14:textId="77777777" w:rsidR="00BD5E19" w:rsidRPr="00CE2AFC" w:rsidRDefault="00BD5E19" w:rsidP="00BD5E19">
      <w:pPr>
        <w:tabs>
          <w:tab w:val="left" w:leader="dot" w:pos="8789"/>
          <w:tab w:val="right" w:pos="9356"/>
          <w:tab w:val="right" w:pos="9639"/>
        </w:tabs>
        <w:spacing w:before="40"/>
        <w:ind w:right="708"/>
        <w:rPr>
          <w:sz w:val="20"/>
          <w:lang w:val="fr-FR"/>
        </w:rPr>
      </w:pPr>
      <w:r w:rsidRPr="00CE2AFC">
        <w:rPr>
          <w:sz w:val="20"/>
          <w:lang w:val="fr-FR"/>
        </w:rPr>
        <w:t>D 364</w:t>
      </w:r>
      <w:r w:rsidRPr="00CE2AFC">
        <w:rPr>
          <w:sz w:val="20"/>
          <w:lang w:val="fr-FR"/>
        </w:rPr>
        <w:tab/>
        <w:t>Agrandissement du bâtiment du siège de l'Union</w:t>
      </w:r>
      <w:r w:rsidRPr="00CE2AFC">
        <w:rPr>
          <w:sz w:val="20"/>
          <w:lang w:val="fr-FR"/>
        </w:rPr>
        <w:tab/>
      </w:r>
      <w:r>
        <w:rPr>
          <w:sz w:val="20"/>
          <w:lang w:val="fr-FR"/>
        </w:rPr>
        <w:tab/>
      </w:r>
      <w:r w:rsidRPr="00CE2AFC">
        <w:rPr>
          <w:sz w:val="20"/>
          <w:lang w:val="fr-FR"/>
        </w:rPr>
        <w:t>1973</w:t>
      </w:r>
    </w:p>
    <w:p w14:paraId="3A0E15B3" w14:textId="77777777" w:rsidR="00BD5E19" w:rsidRPr="00CE2AFC" w:rsidRDefault="00BD5E19" w:rsidP="00BD5E19">
      <w:pPr>
        <w:tabs>
          <w:tab w:val="left" w:leader="dot" w:pos="8789"/>
          <w:tab w:val="right" w:pos="9356"/>
          <w:tab w:val="right" w:pos="9639"/>
        </w:tabs>
        <w:spacing w:before="40"/>
        <w:ind w:right="708"/>
        <w:rPr>
          <w:sz w:val="20"/>
          <w:lang w:val="fr-FR"/>
        </w:rPr>
      </w:pPr>
      <w:r w:rsidRPr="00CE2AFC">
        <w:rPr>
          <w:sz w:val="20"/>
          <w:lang w:val="fr-FR"/>
        </w:rPr>
        <w:t>D 365</w:t>
      </w:r>
      <w:r w:rsidRPr="00CE2AFC">
        <w:rPr>
          <w:sz w:val="20"/>
          <w:lang w:val="fr-FR"/>
        </w:rPr>
        <w:tab/>
        <w:t>Procédure pour l'élection du Directeur du CCITT</w:t>
      </w:r>
      <w:r w:rsidRPr="00CE2AFC">
        <w:rPr>
          <w:sz w:val="20"/>
          <w:lang w:val="fr-FR"/>
        </w:rPr>
        <w:tab/>
      </w:r>
      <w:r>
        <w:rPr>
          <w:sz w:val="20"/>
          <w:lang w:val="fr-FR"/>
        </w:rPr>
        <w:tab/>
      </w:r>
      <w:r w:rsidRPr="00CE2AFC">
        <w:rPr>
          <w:sz w:val="20"/>
          <w:lang w:val="fr-FR"/>
        </w:rPr>
        <w:t>1973</w:t>
      </w:r>
    </w:p>
    <w:p w14:paraId="49634F37" w14:textId="77777777" w:rsidR="00BD5E19" w:rsidRDefault="00BD5E19" w:rsidP="00BD5E19">
      <w:pPr>
        <w:tabs>
          <w:tab w:val="left" w:pos="851"/>
          <w:tab w:val="left" w:leader="dot" w:pos="8789"/>
          <w:tab w:val="right" w:pos="9356"/>
        </w:tabs>
        <w:spacing w:after="120"/>
        <w:jc w:val="center"/>
        <w:rPr>
          <w:lang w:val="fr-FR"/>
        </w:rPr>
      </w:pPr>
      <w:r>
        <w:rPr>
          <w:b/>
          <w:lang w:val="fr-FR"/>
        </w:rPr>
        <w:t>28</w:t>
      </w:r>
      <w:r>
        <w:rPr>
          <w:b/>
          <w:vertAlign w:val="superscript"/>
          <w:lang w:val="fr-FR"/>
        </w:rPr>
        <w:t>e</w:t>
      </w:r>
      <w:r>
        <w:rPr>
          <w:b/>
          <w:position w:val="6"/>
          <w:lang w:val="fr-FR"/>
        </w:rPr>
        <w:t xml:space="preserve"> </w:t>
      </w:r>
      <w:r>
        <w:rPr>
          <w:b/>
          <w:lang w:val="fr-FR"/>
        </w:rPr>
        <w:t>session (mai-juin 1973)</w:t>
      </w:r>
    </w:p>
    <w:p w14:paraId="01E2CCF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366</w:t>
      </w:r>
      <w:r w:rsidRPr="00CE2AFC">
        <w:rPr>
          <w:sz w:val="20"/>
          <w:lang w:val="fr-FR"/>
        </w:rPr>
        <w:tab/>
        <w:t>Places de stationnement</w:t>
      </w:r>
      <w:r w:rsidRPr="00CE2AFC">
        <w:rPr>
          <w:sz w:val="20"/>
          <w:lang w:val="fr-FR"/>
        </w:rPr>
        <w:tab/>
      </w:r>
      <w:r>
        <w:rPr>
          <w:sz w:val="20"/>
          <w:lang w:val="fr-FR"/>
        </w:rPr>
        <w:tab/>
      </w:r>
      <w:r w:rsidRPr="00CE2AFC">
        <w:rPr>
          <w:sz w:val="20"/>
          <w:lang w:val="fr-FR"/>
        </w:rPr>
        <w:t>1974</w:t>
      </w:r>
    </w:p>
    <w:p w14:paraId="74DF083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367</w:t>
      </w:r>
      <w:r w:rsidRPr="00CE2AFC">
        <w:rPr>
          <w:sz w:val="20"/>
          <w:lang w:val="fr-FR"/>
        </w:rPr>
        <w:tab/>
        <w:t>Election du Directeur du CCIR</w:t>
      </w:r>
      <w:r w:rsidRPr="00CE2AFC">
        <w:rPr>
          <w:sz w:val="20"/>
          <w:lang w:val="fr-FR"/>
        </w:rPr>
        <w:tab/>
      </w:r>
      <w:r>
        <w:rPr>
          <w:sz w:val="20"/>
          <w:lang w:val="fr-FR"/>
        </w:rPr>
        <w:tab/>
      </w:r>
      <w:r w:rsidRPr="00CE2AFC">
        <w:rPr>
          <w:sz w:val="20"/>
          <w:lang w:val="fr-FR"/>
        </w:rPr>
        <w:t>1975</w:t>
      </w:r>
    </w:p>
    <w:p w14:paraId="2B4AD497" w14:textId="77777777" w:rsidR="00BD5E19" w:rsidRDefault="00BD5E19" w:rsidP="00BD5E19">
      <w:pPr>
        <w:tabs>
          <w:tab w:val="left" w:pos="851"/>
          <w:tab w:val="left" w:leader="dot" w:pos="8789"/>
          <w:tab w:val="right" w:pos="9356"/>
        </w:tabs>
        <w:spacing w:after="120"/>
        <w:jc w:val="center"/>
        <w:rPr>
          <w:lang w:val="fr-FR"/>
        </w:rPr>
      </w:pPr>
      <w:r>
        <w:rPr>
          <w:b/>
          <w:lang w:val="fr-FR"/>
        </w:rPr>
        <w:t>29</w:t>
      </w:r>
      <w:r>
        <w:rPr>
          <w:b/>
          <w:vertAlign w:val="superscript"/>
          <w:lang w:val="fr-FR"/>
        </w:rPr>
        <w:t>e</w:t>
      </w:r>
      <w:r>
        <w:rPr>
          <w:b/>
          <w:position w:val="6"/>
          <w:lang w:val="fr-FR"/>
        </w:rPr>
        <w:t xml:space="preserve"> </w:t>
      </w:r>
      <w:r>
        <w:rPr>
          <w:b/>
          <w:lang w:val="fr-FR"/>
        </w:rPr>
        <w:t>session (juin-juillet 1974)</w:t>
      </w:r>
    </w:p>
    <w:p w14:paraId="70CA6EA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368</w:t>
      </w:r>
      <w:r w:rsidRPr="00CE2AFC">
        <w:rPr>
          <w:sz w:val="20"/>
          <w:lang w:val="fr-FR"/>
        </w:rPr>
        <w:tab/>
        <w:t>Recettes provenant de l'émission de timbres</w:t>
      </w:r>
      <w:r w:rsidRPr="00CE2AFC">
        <w:rPr>
          <w:sz w:val="20"/>
          <w:lang w:val="fr-FR"/>
        </w:rPr>
        <w:noBreakHyphen/>
        <w:t>poste de service de l'UIT</w:t>
      </w:r>
      <w:r w:rsidRPr="00CE2AFC">
        <w:rPr>
          <w:sz w:val="20"/>
          <w:lang w:val="fr-FR"/>
        </w:rPr>
        <w:tab/>
      </w:r>
      <w:r>
        <w:rPr>
          <w:sz w:val="20"/>
          <w:lang w:val="fr-FR"/>
        </w:rPr>
        <w:tab/>
      </w:r>
      <w:r w:rsidRPr="00CE2AFC">
        <w:rPr>
          <w:sz w:val="20"/>
          <w:lang w:val="fr-FR"/>
        </w:rPr>
        <w:t>1975</w:t>
      </w:r>
    </w:p>
    <w:p w14:paraId="21042004"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369</w:t>
      </w:r>
      <w:r w:rsidRPr="00CE2AFC">
        <w:rPr>
          <w:sz w:val="20"/>
          <w:lang w:val="fr-FR"/>
        </w:rPr>
        <w:tab/>
        <w:t>Dépenses consécutives à l'élection d'un nouveau Directeur du CCIR</w:t>
      </w:r>
      <w:r w:rsidRPr="00CE2AFC">
        <w:rPr>
          <w:sz w:val="20"/>
          <w:lang w:val="fr-FR"/>
        </w:rPr>
        <w:tab/>
      </w:r>
      <w:r>
        <w:rPr>
          <w:sz w:val="20"/>
          <w:lang w:val="fr-FR"/>
        </w:rPr>
        <w:tab/>
      </w:r>
      <w:r w:rsidRPr="00CE2AFC">
        <w:rPr>
          <w:sz w:val="20"/>
          <w:lang w:val="fr-FR"/>
        </w:rPr>
        <w:t>1975</w:t>
      </w:r>
    </w:p>
    <w:p w14:paraId="364CEC0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370</w:t>
      </w:r>
      <w:r w:rsidRPr="00CE2AFC">
        <w:rPr>
          <w:sz w:val="20"/>
          <w:lang w:val="fr-FR"/>
        </w:rPr>
        <w:tab/>
        <w:t>Normes de classement et classement des emplois</w:t>
      </w:r>
      <w:r w:rsidRPr="00CE2AFC">
        <w:rPr>
          <w:sz w:val="20"/>
          <w:lang w:val="fr-FR"/>
        </w:rPr>
        <w:tab/>
      </w:r>
      <w:r>
        <w:rPr>
          <w:sz w:val="20"/>
          <w:lang w:val="fr-FR"/>
        </w:rPr>
        <w:tab/>
      </w:r>
      <w:r w:rsidRPr="00CE2AFC">
        <w:rPr>
          <w:sz w:val="20"/>
          <w:lang w:val="fr-FR"/>
        </w:rPr>
        <w:t>1976</w:t>
      </w:r>
    </w:p>
    <w:p w14:paraId="4007B9A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371</w:t>
      </w:r>
      <w:r w:rsidRPr="00CE2AFC">
        <w:rPr>
          <w:sz w:val="20"/>
          <w:lang w:val="fr-FR"/>
        </w:rPr>
        <w:tab/>
        <w:t>Mesures provisoires concernant certains recrutements</w:t>
      </w:r>
      <w:r w:rsidRPr="00CE2AFC">
        <w:rPr>
          <w:sz w:val="20"/>
          <w:lang w:val="fr-FR"/>
        </w:rPr>
        <w:tab/>
      </w:r>
      <w:r>
        <w:rPr>
          <w:sz w:val="20"/>
          <w:lang w:val="fr-FR"/>
        </w:rPr>
        <w:tab/>
      </w:r>
      <w:r w:rsidRPr="00CE2AFC">
        <w:rPr>
          <w:sz w:val="20"/>
          <w:lang w:val="fr-FR"/>
        </w:rPr>
        <w:t>1975</w:t>
      </w:r>
    </w:p>
    <w:p w14:paraId="036B530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372</w:t>
      </w:r>
      <w:r w:rsidRPr="00CE2AFC">
        <w:rPr>
          <w:sz w:val="20"/>
          <w:lang w:val="fr-FR"/>
        </w:rPr>
        <w:tab/>
        <w:t>Service d'interprétation aux conférences et réunions</w:t>
      </w:r>
      <w:r w:rsidRPr="00CE2AFC">
        <w:rPr>
          <w:sz w:val="20"/>
          <w:lang w:val="fr-FR"/>
        </w:rPr>
        <w:tab/>
      </w:r>
      <w:r>
        <w:rPr>
          <w:sz w:val="20"/>
          <w:lang w:val="fr-FR"/>
        </w:rPr>
        <w:tab/>
      </w:r>
      <w:r w:rsidRPr="00CE2AFC">
        <w:rPr>
          <w:sz w:val="20"/>
          <w:lang w:val="fr-FR"/>
        </w:rPr>
        <w:t>1984</w:t>
      </w:r>
    </w:p>
    <w:p w14:paraId="475E09D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373</w:t>
      </w:r>
      <w:r w:rsidRPr="00CE2AFC">
        <w:rPr>
          <w:sz w:val="20"/>
          <w:lang w:val="fr-FR"/>
        </w:rPr>
        <w:tab/>
        <w:t>Date et durée de la 30</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1975</w:t>
      </w:r>
    </w:p>
    <w:p w14:paraId="7DAB6692" w14:textId="77777777" w:rsidR="00BD5E19" w:rsidRDefault="00BD5E19" w:rsidP="00BD5E19">
      <w:pPr>
        <w:keepNext/>
        <w:keepLines/>
        <w:tabs>
          <w:tab w:val="left" w:pos="851"/>
          <w:tab w:val="left" w:leader="dot" w:pos="8789"/>
          <w:tab w:val="right" w:pos="9356"/>
        </w:tabs>
        <w:spacing w:after="120"/>
        <w:jc w:val="center"/>
        <w:rPr>
          <w:lang w:val="fr-FR"/>
        </w:rPr>
      </w:pPr>
      <w:r>
        <w:rPr>
          <w:b/>
          <w:lang w:val="fr-FR"/>
        </w:rPr>
        <w:t>30</w:t>
      </w:r>
      <w:r>
        <w:rPr>
          <w:b/>
          <w:vertAlign w:val="superscript"/>
          <w:lang w:val="fr-FR"/>
        </w:rPr>
        <w:t>e</w:t>
      </w:r>
      <w:r>
        <w:rPr>
          <w:b/>
          <w:position w:val="6"/>
          <w:lang w:val="fr-FR"/>
        </w:rPr>
        <w:t xml:space="preserve"> </w:t>
      </w:r>
      <w:r>
        <w:rPr>
          <w:b/>
          <w:lang w:val="fr-FR"/>
        </w:rPr>
        <w:t>session (juin 1975)</w:t>
      </w:r>
    </w:p>
    <w:p w14:paraId="338AF27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374</w:t>
      </w:r>
      <w:r w:rsidRPr="00CE2AFC">
        <w:rPr>
          <w:sz w:val="20"/>
          <w:lang w:val="fr-FR"/>
        </w:rPr>
        <w:tab/>
        <w:t>Date et durée de la 31</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1976</w:t>
      </w:r>
    </w:p>
    <w:p w14:paraId="748489C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375</w:t>
      </w:r>
      <w:r w:rsidRPr="00CE2AFC">
        <w:rPr>
          <w:sz w:val="20"/>
          <w:lang w:val="fr-FR"/>
        </w:rPr>
        <w:tab/>
        <w:t>Frais de voyage des membres du Conseil d'administration</w:t>
      </w:r>
      <w:r w:rsidRPr="00CE2AFC">
        <w:rPr>
          <w:sz w:val="20"/>
          <w:lang w:val="fr-FR"/>
        </w:rPr>
        <w:tab/>
      </w:r>
      <w:r>
        <w:rPr>
          <w:sz w:val="20"/>
          <w:lang w:val="fr-FR"/>
        </w:rPr>
        <w:tab/>
      </w:r>
      <w:r w:rsidRPr="00CE2AFC">
        <w:rPr>
          <w:sz w:val="20"/>
          <w:lang w:val="fr-FR"/>
        </w:rPr>
        <w:t>3.2</w:t>
      </w:r>
    </w:p>
    <w:p w14:paraId="1BA6B399" w14:textId="77777777" w:rsidR="00BD5E19" w:rsidRDefault="00BD5E19" w:rsidP="00BD5E19">
      <w:pPr>
        <w:tabs>
          <w:tab w:val="left" w:pos="851"/>
          <w:tab w:val="left" w:leader="dot" w:pos="8789"/>
          <w:tab w:val="right" w:pos="9356"/>
        </w:tabs>
        <w:spacing w:after="120"/>
        <w:jc w:val="center"/>
        <w:rPr>
          <w:lang w:val="fr-FR"/>
        </w:rPr>
      </w:pPr>
      <w:r>
        <w:rPr>
          <w:b/>
          <w:lang w:val="fr-FR"/>
        </w:rPr>
        <w:t>31</w:t>
      </w:r>
      <w:r>
        <w:rPr>
          <w:b/>
          <w:vertAlign w:val="superscript"/>
          <w:lang w:val="fr-FR"/>
        </w:rPr>
        <w:t>e</w:t>
      </w:r>
      <w:r>
        <w:rPr>
          <w:b/>
          <w:position w:val="6"/>
          <w:lang w:val="fr-FR"/>
        </w:rPr>
        <w:t xml:space="preserve"> </w:t>
      </w:r>
      <w:r>
        <w:rPr>
          <w:b/>
          <w:lang w:val="fr-FR"/>
        </w:rPr>
        <w:t>session (juin 1976)</w:t>
      </w:r>
    </w:p>
    <w:p w14:paraId="6544A47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376</w:t>
      </w:r>
      <w:r w:rsidRPr="00CE2AFC">
        <w:rPr>
          <w:sz w:val="20"/>
          <w:lang w:val="fr-FR"/>
        </w:rPr>
        <w:tab/>
        <w:t>Date et durée de la 32</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1977</w:t>
      </w:r>
    </w:p>
    <w:p w14:paraId="15661F5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377</w:t>
      </w:r>
      <w:r w:rsidRPr="00CE2AFC">
        <w:rPr>
          <w:sz w:val="20"/>
          <w:lang w:val="fr-FR"/>
        </w:rPr>
        <w:tab/>
        <w:t>Procédure pour l'élection du Directeur du CCITT</w:t>
      </w:r>
      <w:r w:rsidRPr="00CE2AFC">
        <w:rPr>
          <w:sz w:val="20"/>
          <w:lang w:val="fr-FR"/>
        </w:rPr>
        <w:tab/>
      </w:r>
      <w:r>
        <w:rPr>
          <w:sz w:val="20"/>
          <w:lang w:val="fr-FR"/>
        </w:rPr>
        <w:tab/>
      </w:r>
      <w:r w:rsidRPr="00CE2AFC">
        <w:rPr>
          <w:sz w:val="20"/>
          <w:lang w:val="fr-FR"/>
        </w:rPr>
        <w:t>1977</w:t>
      </w:r>
    </w:p>
    <w:p w14:paraId="09CCB8E7"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0DDE322A" w14:textId="77777777" w:rsidR="00BD5E19" w:rsidRDefault="00BD5E19" w:rsidP="00BD5E19">
      <w:pPr>
        <w:tabs>
          <w:tab w:val="left" w:pos="851"/>
          <w:tab w:val="left" w:leader="dot" w:pos="8789"/>
          <w:tab w:val="right" w:pos="9356"/>
        </w:tabs>
        <w:spacing w:after="120"/>
        <w:jc w:val="center"/>
        <w:rPr>
          <w:lang w:val="fr-FR"/>
        </w:rPr>
      </w:pPr>
      <w:r>
        <w:rPr>
          <w:b/>
          <w:lang w:val="fr-FR"/>
        </w:rPr>
        <w:lastRenderedPageBreak/>
        <w:t>32</w:t>
      </w:r>
      <w:r>
        <w:rPr>
          <w:b/>
          <w:vertAlign w:val="superscript"/>
          <w:lang w:val="fr-FR"/>
        </w:rPr>
        <w:t>e</w:t>
      </w:r>
      <w:r>
        <w:rPr>
          <w:b/>
          <w:position w:val="6"/>
          <w:lang w:val="fr-FR"/>
        </w:rPr>
        <w:t xml:space="preserve"> </w:t>
      </w:r>
      <w:r>
        <w:rPr>
          <w:b/>
          <w:lang w:val="fr-FR"/>
        </w:rPr>
        <w:t>session (mai-juin 1977)</w:t>
      </w:r>
    </w:p>
    <w:p w14:paraId="20372A3C"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378</w:t>
      </w:r>
      <w:r w:rsidRPr="00CE2AFC">
        <w:rPr>
          <w:sz w:val="20"/>
          <w:lang w:val="fr-FR"/>
        </w:rPr>
        <w:tab/>
        <w:t>Travaux futurs du spécialiste en classement des emplois</w:t>
      </w:r>
      <w:r w:rsidRPr="00CE2AFC">
        <w:rPr>
          <w:sz w:val="20"/>
          <w:lang w:val="fr-FR"/>
        </w:rPr>
        <w:tab/>
      </w:r>
      <w:r>
        <w:rPr>
          <w:sz w:val="20"/>
          <w:lang w:val="fr-FR"/>
        </w:rPr>
        <w:tab/>
      </w:r>
      <w:r w:rsidRPr="00CE2AFC">
        <w:rPr>
          <w:sz w:val="20"/>
          <w:lang w:val="fr-FR"/>
        </w:rPr>
        <w:t>1979</w:t>
      </w:r>
    </w:p>
    <w:p w14:paraId="7F5C0361"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379</w:t>
      </w:r>
      <w:r w:rsidRPr="00CE2AFC">
        <w:rPr>
          <w:sz w:val="20"/>
          <w:lang w:val="fr-FR"/>
        </w:rPr>
        <w:tab/>
        <w:t>Budget de l'Union pour 1977</w:t>
      </w:r>
      <w:r w:rsidRPr="00CE2AFC">
        <w:rPr>
          <w:sz w:val="20"/>
          <w:lang w:val="fr-FR"/>
        </w:rPr>
        <w:tab/>
      </w:r>
      <w:r>
        <w:rPr>
          <w:sz w:val="20"/>
          <w:lang w:val="fr-FR"/>
        </w:rPr>
        <w:tab/>
      </w:r>
      <w:r w:rsidRPr="00CE2AFC">
        <w:rPr>
          <w:sz w:val="20"/>
          <w:lang w:val="fr-FR"/>
        </w:rPr>
        <w:t>1978</w:t>
      </w:r>
    </w:p>
    <w:p w14:paraId="07FA9A4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380</w:t>
      </w:r>
      <w:r w:rsidRPr="00CE2AFC">
        <w:rPr>
          <w:sz w:val="20"/>
          <w:lang w:val="fr-FR"/>
        </w:rPr>
        <w:tab/>
        <w:t>Compte des paiements sur exercice clos 1976</w:t>
      </w:r>
      <w:r w:rsidRPr="00CE2AFC">
        <w:rPr>
          <w:sz w:val="20"/>
          <w:lang w:val="fr-FR"/>
        </w:rPr>
        <w:tab/>
      </w:r>
      <w:r>
        <w:rPr>
          <w:sz w:val="20"/>
          <w:lang w:val="fr-FR"/>
        </w:rPr>
        <w:tab/>
      </w:r>
      <w:r w:rsidRPr="00CE2AFC">
        <w:rPr>
          <w:sz w:val="20"/>
          <w:lang w:val="fr-FR"/>
        </w:rPr>
        <w:t>1978</w:t>
      </w:r>
    </w:p>
    <w:p w14:paraId="33FE2B6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381</w:t>
      </w:r>
      <w:r w:rsidRPr="00CE2AFC">
        <w:rPr>
          <w:sz w:val="20"/>
          <w:lang w:val="fr-FR"/>
        </w:rPr>
        <w:tab/>
        <w:t>Fonds d'intervention à la disposition du Conseil d'administration</w:t>
      </w:r>
      <w:r w:rsidRPr="00CE2AFC">
        <w:rPr>
          <w:sz w:val="20"/>
          <w:lang w:val="fr-FR"/>
        </w:rPr>
        <w:tab/>
      </w:r>
      <w:r>
        <w:rPr>
          <w:sz w:val="20"/>
          <w:lang w:val="fr-FR"/>
        </w:rPr>
        <w:tab/>
      </w:r>
      <w:r w:rsidRPr="00CE2AFC">
        <w:rPr>
          <w:sz w:val="20"/>
          <w:lang w:val="fr-FR"/>
        </w:rPr>
        <w:t>2001</w:t>
      </w:r>
    </w:p>
    <w:p w14:paraId="38D3E76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382</w:t>
      </w:r>
      <w:r w:rsidRPr="00CE2AFC">
        <w:rPr>
          <w:sz w:val="20"/>
          <w:lang w:val="fr-FR"/>
        </w:rPr>
        <w:tab/>
        <w:t>Date et durée de la 33</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1978</w:t>
      </w:r>
    </w:p>
    <w:p w14:paraId="34625F12" w14:textId="77777777" w:rsidR="00BD5E19" w:rsidRDefault="00BD5E19" w:rsidP="00BD5E19">
      <w:pPr>
        <w:tabs>
          <w:tab w:val="left" w:pos="851"/>
          <w:tab w:val="left" w:leader="dot" w:pos="8789"/>
          <w:tab w:val="right" w:pos="9356"/>
        </w:tabs>
        <w:spacing w:after="120"/>
        <w:jc w:val="center"/>
        <w:rPr>
          <w:lang w:val="fr-FR"/>
        </w:rPr>
      </w:pPr>
      <w:r>
        <w:rPr>
          <w:b/>
          <w:lang w:val="fr-FR"/>
        </w:rPr>
        <w:t>33</w:t>
      </w:r>
      <w:r>
        <w:rPr>
          <w:b/>
          <w:vertAlign w:val="superscript"/>
          <w:lang w:val="fr-FR"/>
        </w:rPr>
        <w:t>e</w:t>
      </w:r>
      <w:r>
        <w:rPr>
          <w:b/>
          <w:position w:val="6"/>
          <w:lang w:val="fr-FR"/>
        </w:rPr>
        <w:t xml:space="preserve"> </w:t>
      </w:r>
      <w:r>
        <w:rPr>
          <w:b/>
          <w:lang w:val="fr-FR"/>
        </w:rPr>
        <w:t>session (mai-juin 1978)</w:t>
      </w:r>
    </w:p>
    <w:p w14:paraId="3CE615E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383</w:t>
      </w:r>
      <w:r w:rsidRPr="00CE2AFC">
        <w:rPr>
          <w:sz w:val="20"/>
          <w:lang w:val="fr-FR"/>
        </w:rPr>
        <w:tab/>
        <w:t>Budget de l'Union internationale des télécommunications pour 1978</w:t>
      </w:r>
      <w:r w:rsidRPr="00CE2AFC">
        <w:rPr>
          <w:sz w:val="20"/>
          <w:lang w:val="fr-FR"/>
        </w:rPr>
        <w:tab/>
      </w:r>
      <w:r>
        <w:rPr>
          <w:sz w:val="20"/>
          <w:lang w:val="fr-FR"/>
        </w:rPr>
        <w:tab/>
      </w:r>
      <w:r w:rsidRPr="00CE2AFC">
        <w:rPr>
          <w:sz w:val="20"/>
          <w:lang w:val="fr-FR"/>
        </w:rPr>
        <w:t>1979</w:t>
      </w:r>
    </w:p>
    <w:p w14:paraId="61E2E2A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384</w:t>
      </w:r>
      <w:r w:rsidRPr="00CE2AFC">
        <w:rPr>
          <w:sz w:val="20"/>
          <w:lang w:val="fr-FR"/>
        </w:rPr>
        <w:tab/>
        <w:t>Date et durée de la 34</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1979</w:t>
      </w:r>
    </w:p>
    <w:p w14:paraId="581E398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385</w:t>
      </w:r>
      <w:r w:rsidRPr="00CE2AFC">
        <w:rPr>
          <w:sz w:val="20"/>
          <w:lang w:val="fr-FR"/>
        </w:rPr>
        <w:tab/>
        <w:t>Remise du premier prix du Centenaire</w:t>
      </w:r>
      <w:r w:rsidRPr="00CE2AFC">
        <w:rPr>
          <w:sz w:val="20"/>
          <w:lang w:val="fr-FR"/>
        </w:rPr>
        <w:tab/>
      </w:r>
      <w:r>
        <w:rPr>
          <w:sz w:val="20"/>
          <w:lang w:val="fr-FR"/>
        </w:rPr>
        <w:tab/>
      </w:r>
      <w:r w:rsidRPr="00CE2AFC">
        <w:rPr>
          <w:sz w:val="20"/>
          <w:lang w:val="fr-FR"/>
        </w:rPr>
        <w:t>1980</w:t>
      </w:r>
    </w:p>
    <w:p w14:paraId="1A919223" w14:textId="77777777" w:rsidR="00BD5E19" w:rsidRDefault="00BD5E19" w:rsidP="00BD5E19">
      <w:pPr>
        <w:tabs>
          <w:tab w:val="left" w:pos="851"/>
          <w:tab w:val="left" w:leader="dot" w:pos="8789"/>
          <w:tab w:val="right" w:pos="9356"/>
        </w:tabs>
        <w:spacing w:before="200" w:after="120"/>
        <w:jc w:val="center"/>
        <w:rPr>
          <w:lang w:val="fr-FR"/>
        </w:rPr>
      </w:pPr>
      <w:r>
        <w:rPr>
          <w:b/>
          <w:lang w:val="fr-FR"/>
        </w:rPr>
        <w:t>34</w:t>
      </w:r>
      <w:r>
        <w:rPr>
          <w:b/>
          <w:vertAlign w:val="superscript"/>
          <w:lang w:val="fr-FR"/>
        </w:rPr>
        <w:t>e</w:t>
      </w:r>
      <w:r>
        <w:rPr>
          <w:b/>
          <w:position w:val="6"/>
          <w:lang w:val="fr-FR"/>
        </w:rPr>
        <w:t xml:space="preserve"> </w:t>
      </w:r>
      <w:r>
        <w:rPr>
          <w:b/>
          <w:lang w:val="fr-FR"/>
        </w:rPr>
        <w:t>session (juin 1979)</w:t>
      </w:r>
    </w:p>
    <w:p w14:paraId="5DA014F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386</w:t>
      </w:r>
      <w:r w:rsidRPr="00CE2AFC">
        <w:rPr>
          <w:sz w:val="20"/>
          <w:lang w:val="fr-FR"/>
        </w:rPr>
        <w:tab/>
        <w:t>Date et durée de la 35</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1980</w:t>
      </w:r>
    </w:p>
    <w:p w14:paraId="61522AAA" w14:textId="77777777" w:rsidR="00BD5E19" w:rsidRDefault="00BD5E19" w:rsidP="00BD5E19">
      <w:pPr>
        <w:tabs>
          <w:tab w:val="left" w:pos="851"/>
          <w:tab w:val="left" w:leader="dot" w:pos="8789"/>
          <w:tab w:val="right" w:pos="9356"/>
        </w:tabs>
        <w:spacing w:after="120"/>
        <w:jc w:val="center"/>
        <w:rPr>
          <w:lang w:val="fr-FR"/>
        </w:rPr>
      </w:pPr>
      <w:r>
        <w:rPr>
          <w:b/>
          <w:lang w:val="fr-FR"/>
        </w:rPr>
        <w:t>35</w:t>
      </w:r>
      <w:r>
        <w:rPr>
          <w:b/>
          <w:vertAlign w:val="superscript"/>
          <w:lang w:val="fr-FR"/>
        </w:rPr>
        <w:t>e</w:t>
      </w:r>
      <w:r>
        <w:rPr>
          <w:b/>
          <w:position w:val="6"/>
          <w:lang w:val="fr-FR"/>
        </w:rPr>
        <w:t xml:space="preserve"> </w:t>
      </w:r>
      <w:r>
        <w:rPr>
          <w:b/>
          <w:lang w:val="fr-FR"/>
        </w:rPr>
        <w:t>session (mai 1980)</w:t>
      </w:r>
    </w:p>
    <w:p w14:paraId="283BA628"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387</w:t>
      </w:r>
      <w:r w:rsidRPr="00CE2AFC">
        <w:rPr>
          <w:sz w:val="20"/>
          <w:lang w:val="fr-FR"/>
        </w:rPr>
        <w:tab/>
        <w:t>Paiement des publications éditées par l'Union</w:t>
      </w:r>
      <w:r w:rsidRPr="00CE2AFC">
        <w:rPr>
          <w:sz w:val="20"/>
          <w:lang w:val="fr-FR"/>
        </w:rPr>
        <w:tab/>
      </w:r>
      <w:r>
        <w:rPr>
          <w:sz w:val="20"/>
          <w:lang w:val="fr-FR"/>
        </w:rPr>
        <w:tab/>
      </w:r>
      <w:r w:rsidRPr="00CE2AFC">
        <w:rPr>
          <w:sz w:val="20"/>
          <w:lang w:val="fr-FR"/>
        </w:rPr>
        <w:t>1.2</w:t>
      </w:r>
    </w:p>
    <w:p w14:paraId="136223AD"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388</w:t>
      </w:r>
      <w:r w:rsidRPr="00CE2AFC">
        <w:rPr>
          <w:sz w:val="20"/>
          <w:lang w:val="fr-FR"/>
        </w:rPr>
        <w:tab/>
        <w:t>Virement de crédits de chapitre à chapitre</w:t>
      </w:r>
      <w:r w:rsidRPr="00CE2AFC">
        <w:rPr>
          <w:sz w:val="20"/>
          <w:lang w:val="fr-FR"/>
        </w:rPr>
        <w:tab/>
      </w:r>
      <w:r>
        <w:rPr>
          <w:sz w:val="20"/>
          <w:lang w:val="fr-FR"/>
        </w:rPr>
        <w:tab/>
      </w:r>
      <w:r w:rsidRPr="00CE2AFC">
        <w:rPr>
          <w:sz w:val="20"/>
          <w:lang w:val="fr-FR"/>
        </w:rPr>
        <w:t>1981</w:t>
      </w:r>
    </w:p>
    <w:p w14:paraId="36FF60D7"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389</w:t>
      </w:r>
      <w:r w:rsidRPr="00CE2AFC">
        <w:rPr>
          <w:sz w:val="20"/>
          <w:lang w:val="fr-FR"/>
        </w:rPr>
        <w:tab/>
        <w:t>Augmentation temporaire du personnel de l'IFRB</w:t>
      </w:r>
      <w:r w:rsidRPr="00CE2AFC">
        <w:rPr>
          <w:sz w:val="20"/>
          <w:lang w:val="fr-FR"/>
        </w:rPr>
        <w:tab/>
      </w:r>
      <w:r>
        <w:rPr>
          <w:sz w:val="20"/>
          <w:lang w:val="fr-FR"/>
        </w:rPr>
        <w:tab/>
      </w:r>
      <w:r w:rsidRPr="00CE2AFC">
        <w:rPr>
          <w:sz w:val="20"/>
          <w:lang w:val="fr-FR"/>
        </w:rPr>
        <w:t>1984</w:t>
      </w:r>
    </w:p>
    <w:p w14:paraId="7E32EC65"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390</w:t>
      </w:r>
      <w:r w:rsidRPr="00CE2AFC">
        <w:rPr>
          <w:sz w:val="20"/>
          <w:lang w:val="fr-FR"/>
        </w:rPr>
        <w:tab/>
        <w:t>Durée de la Conférence de plénipotentiaires</w:t>
      </w:r>
      <w:r w:rsidRPr="00CE2AFC">
        <w:rPr>
          <w:sz w:val="20"/>
          <w:lang w:val="fr-FR"/>
        </w:rPr>
        <w:tab/>
      </w:r>
      <w:r>
        <w:rPr>
          <w:sz w:val="20"/>
          <w:lang w:val="fr-FR"/>
        </w:rPr>
        <w:tab/>
      </w:r>
      <w:r w:rsidRPr="00CE2AFC">
        <w:rPr>
          <w:sz w:val="20"/>
          <w:lang w:val="fr-FR"/>
        </w:rPr>
        <w:t>1983</w:t>
      </w:r>
    </w:p>
    <w:p w14:paraId="02A3EC2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391</w:t>
      </w:r>
      <w:r w:rsidRPr="00CE2AFC">
        <w:rPr>
          <w:sz w:val="20"/>
          <w:lang w:val="fr-FR"/>
        </w:rPr>
        <w:tab/>
        <w:t>Date et durée de la 36</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1981</w:t>
      </w:r>
    </w:p>
    <w:p w14:paraId="65A791F8" w14:textId="77777777" w:rsidR="00BD5E19" w:rsidRDefault="00BD5E19" w:rsidP="00BD5E19">
      <w:pPr>
        <w:tabs>
          <w:tab w:val="left" w:pos="851"/>
          <w:tab w:val="left" w:leader="dot" w:pos="8789"/>
          <w:tab w:val="right" w:pos="9356"/>
        </w:tabs>
        <w:spacing w:after="120"/>
        <w:jc w:val="center"/>
        <w:rPr>
          <w:lang w:val="fr-FR"/>
        </w:rPr>
      </w:pPr>
      <w:r>
        <w:rPr>
          <w:b/>
          <w:lang w:val="fr-FR"/>
        </w:rPr>
        <w:t>36</w:t>
      </w:r>
      <w:r>
        <w:rPr>
          <w:b/>
          <w:vertAlign w:val="superscript"/>
          <w:lang w:val="fr-FR"/>
        </w:rPr>
        <w:t>e</w:t>
      </w:r>
      <w:r>
        <w:rPr>
          <w:b/>
          <w:position w:val="6"/>
          <w:lang w:val="fr-FR"/>
        </w:rPr>
        <w:t xml:space="preserve"> </w:t>
      </w:r>
      <w:r>
        <w:rPr>
          <w:b/>
          <w:lang w:val="fr-FR"/>
        </w:rPr>
        <w:t>session (juin 1981)</w:t>
      </w:r>
    </w:p>
    <w:p w14:paraId="6897D652" w14:textId="77777777" w:rsidR="00BD5E19" w:rsidRPr="00CE2AFC" w:rsidRDefault="00BD5E19" w:rsidP="00BD5E19">
      <w:pPr>
        <w:tabs>
          <w:tab w:val="clear" w:pos="794"/>
          <w:tab w:val="clear" w:pos="1191"/>
          <w:tab w:val="clear" w:pos="1588"/>
          <w:tab w:val="clear" w:pos="1985"/>
          <w:tab w:val="left" w:pos="784"/>
          <w:tab w:val="left" w:leader="dot" w:pos="8789"/>
          <w:tab w:val="right" w:pos="9356"/>
          <w:tab w:val="right" w:pos="9639"/>
        </w:tabs>
        <w:spacing w:before="40"/>
        <w:ind w:right="708"/>
        <w:jc w:val="left"/>
        <w:rPr>
          <w:sz w:val="20"/>
          <w:lang w:val="fr-FR"/>
        </w:rPr>
      </w:pPr>
      <w:r>
        <w:rPr>
          <w:sz w:val="20"/>
          <w:lang w:val="fr-FR"/>
        </w:rPr>
        <w:t>D 392</w:t>
      </w:r>
      <w:r>
        <w:rPr>
          <w:sz w:val="20"/>
          <w:lang w:val="fr-FR"/>
        </w:rPr>
        <w:tab/>
        <w:t>Rhodésie</w:t>
      </w:r>
      <w:r>
        <w:rPr>
          <w:sz w:val="20"/>
          <w:lang w:val="fr-FR"/>
        </w:rPr>
        <w:tab/>
      </w:r>
      <w:r>
        <w:rPr>
          <w:sz w:val="20"/>
          <w:lang w:val="fr-FR"/>
        </w:rPr>
        <w:tab/>
      </w:r>
      <w:r w:rsidRPr="00CE2AFC">
        <w:rPr>
          <w:sz w:val="20"/>
          <w:lang w:val="fr-FR"/>
        </w:rPr>
        <w:t>1982</w:t>
      </w:r>
    </w:p>
    <w:p w14:paraId="240608F8" w14:textId="77777777" w:rsidR="00BD5E19" w:rsidRPr="00CE2AFC" w:rsidRDefault="00BD5E19" w:rsidP="00BD5E19">
      <w:pPr>
        <w:tabs>
          <w:tab w:val="clear" w:pos="1191"/>
          <w:tab w:val="clear" w:pos="1588"/>
          <w:tab w:val="clear" w:pos="1985"/>
          <w:tab w:val="left" w:leader="dot" w:pos="8789"/>
          <w:tab w:val="right" w:pos="9356"/>
          <w:tab w:val="right" w:pos="9639"/>
        </w:tabs>
        <w:spacing w:before="40"/>
        <w:ind w:right="708"/>
        <w:jc w:val="left"/>
        <w:rPr>
          <w:sz w:val="20"/>
          <w:lang w:val="fr-FR"/>
        </w:rPr>
      </w:pPr>
      <w:r w:rsidRPr="00CE2AFC">
        <w:rPr>
          <w:sz w:val="20"/>
          <w:lang w:val="fr-FR"/>
        </w:rPr>
        <w:t>D 393</w:t>
      </w:r>
      <w:r w:rsidRPr="00CE2AFC">
        <w:rPr>
          <w:sz w:val="20"/>
          <w:lang w:val="fr-FR"/>
        </w:rPr>
        <w:tab/>
        <w:t>Rhodésie</w:t>
      </w:r>
      <w:r>
        <w:rPr>
          <w:sz w:val="20"/>
          <w:lang w:val="fr-FR"/>
        </w:rPr>
        <w:tab/>
      </w:r>
      <w:r>
        <w:rPr>
          <w:sz w:val="20"/>
          <w:lang w:val="fr-FR"/>
        </w:rPr>
        <w:tab/>
      </w:r>
      <w:r w:rsidRPr="00CE2AFC">
        <w:rPr>
          <w:sz w:val="20"/>
          <w:lang w:val="fr-FR"/>
        </w:rPr>
        <w:t>1982</w:t>
      </w:r>
    </w:p>
    <w:p w14:paraId="1692CB44"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394</w:t>
      </w:r>
      <w:r w:rsidRPr="00CE2AFC">
        <w:rPr>
          <w:sz w:val="20"/>
          <w:lang w:val="fr-FR"/>
        </w:rPr>
        <w:tab/>
        <w:t xml:space="preserve">Crédits additionnels pour le budget de l'Union internationale des télécommunications </w:t>
      </w:r>
      <w:r>
        <w:rPr>
          <w:sz w:val="20"/>
          <w:lang w:val="fr-FR"/>
        </w:rPr>
        <w:br/>
      </w:r>
      <w:r w:rsidRPr="00CE2AFC">
        <w:rPr>
          <w:sz w:val="20"/>
          <w:lang w:val="fr-FR"/>
        </w:rPr>
        <w:t>pour</w:t>
      </w:r>
      <w:r>
        <w:rPr>
          <w:sz w:val="20"/>
          <w:lang w:val="fr-FR"/>
        </w:rPr>
        <w:t xml:space="preserve"> </w:t>
      </w:r>
      <w:r w:rsidRPr="00CE2AFC">
        <w:rPr>
          <w:sz w:val="20"/>
          <w:lang w:val="fr-FR"/>
        </w:rPr>
        <w:t>l'année 1981</w:t>
      </w:r>
      <w:r w:rsidRPr="00CE2AFC">
        <w:rPr>
          <w:sz w:val="20"/>
          <w:lang w:val="fr-FR"/>
        </w:rPr>
        <w:tab/>
      </w:r>
      <w:r>
        <w:rPr>
          <w:sz w:val="20"/>
          <w:lang w:val="fr-FR"/>
        </w:rPr>
        <w:tab/>
      </w:r>
      <w:r w:rsidRPr="00CE2AFC">
        <w:rPr>
          <w:sz w:val="20"/>
          <w:lang w:val="fr-FR"/>
        </w:rPr>
        <w:t>1982</w:t>
      </w:r>
    </w:p>
    <w:p w14:paraId="188CB9E3"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395</w:t>
      </w:r>
      <w:r w:rsidRPr="00CE2AFC">
        <w:rPr>
          <w:sz w:val="20"/>
          <w:lang w:val="fr-FR"/>
        </w:rPr>
        <w:tab/>
        <w:t>Date et durée de la 37</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1982</w:t>
      </w:r>
    </w:p>
    <w:p w14:paraId="69C3E63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396</w:t>
      </w:r>
      <w:r w:rsidRPr="00CE2AFC">
        <w:rPr>
          <w:sz w:val="20"/>
          <w:lang w:val="fr-FR"/>
        </w:rPr>
        <w:tab/>
        <w:t>Procédure pour l'élection des Directeurs des CCI</w:t>
      </w:r>
      <w:r w:rsidRPr="00CE2AFC">
        <w:rPr>
          <w:sz w:val="20"/>
          <w:lang w:val="fr-FR"/>
        </w:rPr>
        <w:tab/>
      </w:r>
      <w:r>
        <w:rPr>
          <w:sz w:val="20"/>
          <w:lang w:val="fr-FR"/>
        </w:rPr>
        <w:tab/>
      </w:r>
      <w:r w:rsidRPr="00CE2AFC">
        <w:rPr>
          <w:sz w:val="20"/>
          <w:lang w:val="fr-FR"/>
        </w:rPr>
        <w:t>1991</w:t>
      </w:r>
    </w:p>
    <w:p w14:paraId="1B62F6DD" w14:textId="77777777" w:rsidR="00BD5E19" w:rsidRDefault="00BD5E19" w:rsidP="00BD5E19">
      <w:pPr>
        <w:tabs>
          <w:tab w:val="left" w:pos="851"/>
          <w:tab w:val="left" w:leader="dot" w:pos="8789"/>
          <w:tab w:val="right" w:pos="9356"/>
        </w:tabs>
        <w:spacing w:after="120"/>
        <w:jc w:val="center"/>
        <w:rPr>
          <w:lang w:val="fr-FR"/>
        </w:rPr>
      </w:pPr>
      <w:r>
        <w:rPr>
          <w:b/>
          <w:lang w:val="fr-FR"/>
        </w:rPr>
        <w:t>37</w:t>
      </w:r>
      <w:r>
        <w:rPr>
          <w:b/>
          <w:vertAlign w:val="superscript"/>
          <w:lang w:val="fr-FR"/>
        </w:rPr>
        <w:t>e</w:t>
      </w:r>
      <w:r>
        <w:rPr>
          <w:b/>
          <w:lang w:val="fr-FR"/>
        </w:rPr>
        <w:t xml:space="preserve"> session (avril-mai 1982)</w:t>
      </w:r>
    </w:p>
    <w:p w14:paraId="3EA548F0" w14:textId="77777777" w:rsidR="00BD5E19" w:rsidRPr="00CE2AFC" w:rsidRDefault="00BD5E19" w:rsidP="00BD5E19">
      <w:pPr>
        <w:tabs>
          <w:tab w:val="left" w:leader="dot" w:pos="8789"/>
          <w:tab w:val="right" w:pos="9356"/>
          <w:tab w:val="right" w:pos="9639"/>
        </w:tabs>
        <w:spacing w:before="40"/>
        <w:ind w:left="794" w:right="708" w:hanging="794"/>
        <w:jc w:val="left"/>
        <w:rPr>
          <w:sz w:val="20"/>
          <w:lang w:val="fr-FR"/>
        </w:rPr>
      </w:pPr>
      <w:r w:rsidRPr="00CE2AFC">
        <w:rPr>
          <w:sz w:val="20"/>
          <w:lang w:val="fr-FR"/>
        </w:rPr>
        <w:t>D 397</w:t>
      </w:r>
      <w:r w:rsidRPr="00CE2AFC">
        <w:rPr>
          <w:sz w:val="20"/>
          <w:lang w:val="fr-FR"/>
        </w:rPr>
        <w:tab/>
        <w:t xml:space="preserve">Crédits additionnels pour le budget de l'Union internationale des télécommunications </w:t>
      </w:r>
      <w:r>
        <w:rPr>
          <w:sz w:val="20"/>
          <w:lang w:val="fr-FR"/>
        </w:rPr>
        <w:br/>
      </w:r>
      <w:r w:rsidRPr="00CE2AFC">
        <w:rPr>
          <w:sz w:val="20"/>
          <w:lang w:val="fr-FR"/>
        </w:rPr>
        <w:t>pour</w:t>
      </w:r>
      <w:r>
        <w:rPr>
          <w:sz w:val="20"/>
          <w:lang w:val="fr-FR"/>
        </w:rPr>
        <w:t xml:space="preserve"> </w:t>
      </w:r>
      <w:r w:rsidRPr="00CE2AFC">
        <w:rPr>
          <w:sz w:val="20"/>
          <w:lang w:val="fr-FR"/>
        </w:rPr>
        <w:t>l'année 1982</w:t>
      </w:r>
      <w:r w:rsidRPr="00CE2AFC">
        <w:rPr>
          <w:sz w:val="20"/>
          <w:lang w:val="fr-FR"/>
        </w:rPr>
        <w:tab/>
      </w:r>
      <w:r>
        <w:rPr>
          <w:sz w:val="20"/>
          <w:lang w:val="fr-FR"/>
        </w:rPr>
        <w:tab/>
      </w:r>
      <w:r w:rsidRPr="00CE2AFC">
        <w:rPr>
          <w:sz w:val="20"/>
          <w:lang w:val="fr-FR"/>
        </w:rPr>
        <w:t>1983</w:t>
      </w:r>
    </w:p>
    <w:p w14:paraId="65EBF20E"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398</w:t>
      </w:r>
      <w:r w:rsidRPr="00CE2AFC">
        <w:rPr>
          <w:sz w:val="20"/>
          <w:lang w:val="fr-FR"/>
        </w:rPr>
        <w:tab/>
        <w:t>Date et durée de la 38</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1983</w:t>
      </w:r>
    </w:p>
    <w:p w14:paraId="27B1FF3E" w14:textId="77777777" w:rsidR="00BD5E19" w:rsidRDefault="00BD5E19" w:rsidP="00BD5E19">
      <w:pPr>
        <w:tabs>
          <w:tab w:val="left" w:pos="851"/>
          <w:tab w:val="left" w:leader="dot" w:pos="8789"/>
          <w:tab w:val="right" w:pos="9356"/>
        </w:tabs>
        <w:spacing w:after="120"/>
        <w:jc w:val="center"/>
        <w:rPr>
          <w:lang w:val="fr-FR"/>
        </w:rPr>
      </w:pPr>
      <w:r>
        <w:rPr>
          <w:b/>
          <w:lang w:val="fr-FR"/>
        </w:rPr>
        <w:t>38</w:t>
      </w:r>
      <w:r>
        <w:rPr>
          <w:b/>
          <w:vertAlign w:val="superscript"/>
          <w:lang w:val="fr-FR"/>
        </w:rPr>
        <w:t>e</w:t>
      </w:r>
      <w:r>
        <w:rPr>
          <w:b/>
          <w:lang w:val="fr-FR"/>
        </w:rPr>
        <w:t xml:space="preserve"> session (mai 1983)</w:t>
      </w:r>
    </w:p>
    <w:p w14:paraId="7299C68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399</w:t>
      </w:r>
      <w:r w:rsidRPr="00CE2AFC">
        <w:rPr>
          <w:sz w:val="20"/>
          <w:lang w:val="fr-FR"/>
        </w:rPr>
        <w:tab/>
        <w:t>Représentation du personnel</w:t>
      </w:r>
      <w:r w:rsidRPr="00CE2AFC">
        <w:rPr>
          <w:sz w:val="20"/>
          <w:lang w:val="fr-FR"/>
        </w:rPr>
        <w:tab/>
      </w:r>
      <w:r>
        <w:rPr>
          <w:sz w:val="20"/>
          <w:lang w:val="fr-FR"/>
        </w:rPr>
        <w:tab/>
      </w:r>
      <w:r w:rsidRPr="00CE2AFC">
        <w:rPr>
          <w:sz w:val="20"/>
          <w:lang w:val="fr-FR"/>
        </w:rPr>
        <w:t>2.4</w:t>
      </w:r>
    </w:p>
    <w:p w14:paraId="10626DE2"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400</w:t>
      </w:r>
      <w:r w:rsidRPr="00CE2AFC">
        <w:rPr>
          <w:sz w:val="20"/>
          <w:lang w:val="fr-FR"/>
        </w:rPr>
        <w:tab/>
        <w:t>Date et durée de la 39</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1984</w:t>
      </w:r>
    </w:p>
    <w:p w14:paraId="2B1E312C" w14:textId="77777777" w:rsidR="00BD5E19" w:rsidRDefault="00BD5E19" w:rsidP="00BD5E19">
      <w:pPr>
        <w:tabs>
          <w:tab w:val="left" w:pos="851"/>
          <w:tab w:val="left" w:leader="dot" w:pos="8789"/>
          <w:tab w:val="right" w:pos="9356"/>
        </w:tabs>
        <w:spacing w:after="120"/>
        <w:jc w:val="center"/>
        <w:rPr>
          <w:lang w:val="fr-FR"/>
        </w:rPr>
      </w:pPr>
      <w:r>
        <w:rPr>
          <w:b/>
          <w:lang w:val="fr-FR"/>
        </w:rPr>
        <w:t>39</w:t>
      </w:r>
      <w:r>
        <w:rPr>
          <w:b/>
          <w:vertAlign w:val="superscript"/>
          <w:lang w:val="fr-FR"/>
        </w:rPr>
        <w:t>e</w:t>
      </w:r>
      <w:r>
        <w:rPr>
          <w:b/>
          <w:lang w:val="fr-FR"/>
        </w:rPr>
        <w:t xml:space="preserve"> session (avril 1984)</w:t>
      </w:r>
    </w:p>
    <w:p w14:paraId="4051360F"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401</w:t>
      </w:r>
      <w:r w:rsidRPr="00CE2AFC">
        <w:rPr>
          <w:sz w:val="20"/>
          <w:lang w:val="fr-FR"/>
        </w:rPr>
        <w:tab/>
        <w:t>Fonds de provision du CCITT</w:t>
      </w:r>
      <w:r w:rsidRPr="00CE2AFC">
        <w:rPr>
          <w:sz w:val="20"/>
          <w:lang w:val="fr-FR"/>
        </w:rPr>
        <w:tab/>
      </w:r>
      <w:r>
        <w:rPr>
          <w:sz w:val="20"/>
          <w:lang w:val="fr-FR"/>
        </w:rPr>
        <w:tab/>
      </w:r>
      <w:r w:rsidRPr="00CE2AFC">
        <w:rPr>
          <w:sz w:val="20"/>
          <w:lang w:val="fr-FR"/>
        </w:rPr>
        <w:t>1985</w:t>
      </w:r>
    </w:p>
    <w:p w14:paraId="0693A576"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402</w:t>
      </w:r>
      <w:r w:rsidRPr="00CE2AFC">
        <w:rPr>
          <w:sz w:val="20"/>
          <w:lang w:val="fr-FR"/>
        </w:rPr>
        <w:tab/>
        <w:t>Date et durée de la 40</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1985</w:t>
      </w:r>
    </w:p>
    <w:p w14:paraId="693F4255" w14:textId="77777777" w:rsidR="00BD5E19"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403</w:t>
      </w:r>
      <w:r w:rsidRPr="00CE2AFC">
        <w:rPr>
          <w:sz w:val="20"/>
          <w:lang w:val="fr-FR"/>
        </w:rPr>
        <w:tab/>
        <w:t>Capital des publications</w:t>
      </w:r>
      <w:r w:rsidRPr="00CE2AFC">
        <w:rPr>
          <w:sz w:val="20"/>
          <w:lang w:val="fr-FR"/>
        </w:rPr>
        <w:tab/>
      </w:r>
      <w:r>
        <w:rPr>
          <w:sz w:val="20"/>
          <w:lang w:val="fr-FR"/>
        </w:rPr>
        <w:tab/>
      </w:r>
      <w:r w:rsidRPr="00CE2AFC">
        <w:rPr>
          <w:sz w:val="20"/>
          <w:lang w:val="fr-FR"/>
        </w:rPr>
        <w:t>1985</w:t>
      </w:r>
    </w:p>
    <w:p w14:paraId="3AE0A600" w14:textId="77777777" w:rsidR="00BD5E19" w:rsidRDefault="00BD5E19" w:rsidP="00BD5E19">
      <w:pPr>
        <w:tabs>
          <w:tab w:val="left" w:pos="851"/>
          <w:tab w:val="left" w:leader="dot" w:pos="8789"/>
          <w:tab w:val="right" w:pos="9356"/>
        </w:tabs>
        <w:spacing w:after="120"/>
        <w:jc w:val="center"/>
        <w:rPr>
          <w:lang w:val="fr-FR"/>
        </w:rPr>
      </w:pPr>
      <w:r>
        <w:rPr>
          <w:b/>
          <w:lang w:val="fr-FR"/>
        </w:rPr>
        <w:t>40</w:t>
      </w:r>
      <w:r>
        <w:rPr>
          <w:b/>
          <w:vertAlign w:val="superscript"/>
          <w:lang w:val="fr-FR"/>
        </w:rPr>
        <w:t>e</w:t>
      </w:r>
      <w:r>
        <w:rPr>
          <w:b/>
          <w:lang w:val="fr-FR"/>
        </w:rPr>
        <w:t xml:space="preserve"> session (juillet 1985)</w:t>
      </w:r>
    </w:p>
    <w:p w14:paraId="574D0FC9" w14:textId="77777777" w:rsidR="00BD5E19" w:rsidRPr="00CE2AFC" w:rsidRDefault="00BD5E19" w:rsidP="00BD5E19">
      <w:pPr>
        <w:tabs>
          <w:tab w:val="left" w:leader="dot" w:pos="8789"/>
          <w:tab w:val="right" w:pos="9356"/>
          <w:tab w:val="right" w:pos="9639"/>
        </w:tabs>
        <w:spacing w:before="40"/>
        <w:ind w:right="708"/>
        <w:jc w:val="left"/>
        <w:rPr>
          <w:sz w:val="20"/>
          <w:lang w:val="fr-FR"/>
        </w:rPr>
      </w:pPr>
      <w:r w:rsidRPr="00CE2AFC">
        <w:rPr>
          <w:sz w:val="20"/>
          <w:lang w:val="fr-FR"/>
        </w:rPr>
        <w:t>D 404</w:t>
      </w:r>
      <w:r w:rsidRPr="00CE2AFC">
        <w:rPr>
          <w:sz w:val="20"/>
          <w:lang w:val="fr-FR"/>
        </w:rPr>
        <w:tab/>
        <w:t>Date et durée de la 41</w:t>
      </w:r>
      <w:r w:rsidRPr="00CE2AFC">
        <w:rPr>
          <w:sz w:val="20"/>
          <w:vertAlign w:val="superscript"/>
          <w:lang w:val="fr-FR"/>
        </w:rPr>
        <w:t>e</w:t>
      </w:r>
      <w:r w:rsidRPr="00CE2AFC">
        <w:rPr>
          <w:sz w:val="20"/>
          <w:lang w:val="fr-FR"/>
        </w:rPr>
        <w:t xml:space="preserve"> session du Conseil d'administration</w:t>
      </w:r>
      <w:r w:rsidRPr="00CE2AFC">
        <w:rPr>
          <w:sz w:val="20"/>
          <w:lang w:val="fr-FR"/>
        </w:rPr>
        <w:tab/>
      </w:r>
      <w:r>
        <w:rPr>
          <w:sz w:val="20"/>
          <w:lang w:val="fr-FR"/>
        </w:rPr>
        <w:tab/>
      </w:r>
      <w:r w:rsidRPr="00CE2AFC">
        <w:rPr>
          <w:sz w:val="20"/>
          <w:lang w:val="fr-FR"/>
        </w:rPr>
        <w:t>1986</w:t>
      </w:r>
    </w:p>
    <w:p w14:paraId="42637E4B"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7DF0C8C7" w14:textId="77777777" w:rsidR="00BD5E19" w:rsidRDefault="00BD5E19" w:rsidP="00BD5E19">
      <w:pPr>
        <w:tabs>
          <w:tab w:val="left" w:pos="851"/>
          <w:tab w:val="left" w:leader="dot" w:pos="8789"/>
          <w:tab w:val="right" w:pos="9356"/>
        </w:tabs>
        <w:spacing w:after="120"/>
        <w:jc w:val="center"/>
        <w:rPr>
          <w:lang w:val="fr-FR"/>
        </w:rPr>
      </w:pPr>
      <w:r>
        <w:rPr>
          <w:b/>
          <w:lang w:val="fr-FR"/>
        </w:rPr>
        <w:lastRenderedPageBreak/>
        <w:t>41</w:t>
      </w:r>
      <w:r>
        <w:rPr>
          <w:b/>
          <w:vertAlign w:val="superscript"/>
          <w:lang w:val="fr-FR"/>
        </w:rPr>
        <w:t>e</w:t>
      </w:r>
      <w:r>
        <w:rPr>
          <w:b/>
          <w:lang w:val="fr-FR"/>
        </w:rPr>
        <w:t xml:space="preserve"> session (juin 1986)</w:t>
      </w:r>
    </w:p>
    <w:p w14:paraId="195369B7"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405</w:t>
      </w:r>
      <w:r w:rsidRPr="003A4316">
        <w:rPr>
          <w:sz w:val="20"/>
          <w:lang w:val="fr-FR"/>
        </w:rPr>
        <w:tab/>
        <w:t>Compte capital des publications</w:t>
      </w:r>
      <w:r w:rsidRPr="003A4316">
        <w:rPr>
          <w:sz w:val="20"/>
          <w:lang w:val="fr-FR"/>
        </w:rPr>
        <w:tab/>
      </w:r>
      <w:r>
        <w:rPr>
          <w:sz w:val="20"/>
          <w:lang w:val="fr-FR"/>
        </w:rPr>
        <w:tab/>
      </w:r>
      <w:r w:rsidRPr="003A4316">
        <w:rPr>
          <w:sz w:val="20"/>
          <w:lang w:val="fr-FR"/>
        </w:rPr>
        <w:t>1987</w:t>
      </w:r>
    </w:p>
    <w:p w14:paraId="300B48DB"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406</w:t>
      </w:r>
      <w:r w:rsidRPr="003A4316">
        <w:rPr>
          <w:sz w:val="20"/>
          <w:lang w:val="fr-FR"/>
        </w:rPr>
        <w:tab/>
        <w:t>Compte capital de l'économat, reprographie, services techniques</w:t>
      </w:r>
      <w:r w:rsidRPr="003A4316">
        <w:rPr>
          <w:sz w:val="20"/>
          <w:lang w:val="fr-FR"/>
        </w:rPr>
        <w:tab/>
      </w:r>
      <w:r>
        <w:rPr>
          <w:sz w:val="20"/>
          <w:lang w:val="fr-FR"/>
        </w:rPr>
        <w:tab/>
      </w:r>
      <w:r w:rsidRPr="003A4316">
        <w:rPr>
          <w:sz w:val="20"/>
          <w:lang w:val="fr-FR"/>
        </w:rPr>
        <w:t>1987</w:t>
      </w:r>
    </w:p>
    <w:p w14:paraId="3BF6B5F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407</w:t>
      </w:r>
      <w:r w:rsidRPr="003A4316">
        <w:rPr>
          <w:sz w:val="20"/>
          <w:lang w:val="fr-FR"/>
        </w:rPr>
        <w:tab/>
        <w:t>Date et durée de la 42</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1987</w:t>
      </w:r>
    </w:p>
    <w:p w14:paraId="02AF148E" w14:textId="77777777" w:rsidR="00BD5E19" w:rsidRDefault="00BD5E19" w:rsidP="00BD5E19">
      <w:pPr>
        <w:tabs>
          <w:tab w:val="left" w:pos="851"/>
          <w:tab w:val="left" w:leader="dot" w:pos="8789"/>
          <w:tab w:val="right" w:pos="9356"/>
        </w:tabs>
        <w:spacing w:after="120"/>
        <w:jc w:val="center"/>
        <w:rPr>
          <w:lang w:val="fr-FR"/>
        </w:rPr>
      </w:pPr>
      <w:r>
        <w:rPr>
          <w:b/>
          <w:lang w:val="fr-FR"/>
        </w:rPr>
        <w:t>42</w:t>
      </w:r>
      <w:r>
        <w:rPr>
          <w:b/>
          <w:vertAlign w:val="superscript"/>
          <w:lang w:val="fr-FR"/>
        </w:rPr>
        <w:t>e</w:t>
      </w:r>
      <w:r>
        <w:rPr>
          <w:b/>
          <w:lang w:val="fr-FR"/>
        </w:rPr>
        <w:t xml:space="preserve"> session (juin 1987)</w:t>
      </w:r>
    </w:p>
    <w:p w14:paraId="11B446EF"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408</w:t>
      </w:r>
      <w:r w:rsidRPr="003A4316">
        <w:rPr>
          <w:sz w:val="20"/>
          <w:lang w:val="fr-FR"/>
        </w:rPr>
        <w:tab/>
        <w:t>Somme due par la Société LEA à Rueil</w:t>
      </w:r>
      <w:r w:rsidRPr="003A4316">
        <w:rPr>
          <w:sz w:val="20"/>
          <w:lang w:val="fr-FR"/>
        </w:rPr>
        <w:noBreakHyphen/>
        <w:t>Malmaison, France</w:t>
      </w:r>
      <w:r w:rsidRPr="003A4316">
        <w:rPr>
          <w:sz w:val="20"/>
          <w:lang w:val="fr-FR"/>
        </w:rPr>
        <w:tab/>
      </w:r>
      <w:r>
        <w:rPr>
          <w:sz w:val="20"/>
          <w:lang w:val="fr-FR"/>
        </w:rPr>
        <w:tab/>
      </w:r>
      <w:r w:rsidRPr="003A4316">
        <w:rPr>
          <w:sz w:val="20"/>
          <w:lang w:val="fr-FR"/>
        </w:rPr>
        <w:t>1988</w:t>
      </w:r>
    </w:p>
    <w:p w14:paraId="4C11ECE8"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409</w:t>
      </w:r>
      <w:r w:rsidRPr="003A4316">
        <w:rPr>
          <w:sz w:val="20"/>
          <w:lang w:val="fr-FR"/>
        </w:rPr>
        <w:tab/>
        <w:t>Somme due par Rixon Inc., Silver Spring, Etats</w:t>
      </w:r>
      <w:r w:rsidRPr="003A4316">
        <w:rPr>
          <w:sz w:val="20"/>
          <w:lang w:val="fr-FR"/>
        </w:rPr>
        <w:noBreakHyphen/>
        <w:t>Unis d'Amérique</w:t>
      </w:r>
      <w:r w:rsidRPr="003A4316">
        <w:rPr>
          <w:sz w:val="20"/>
          <w:lang w:val="fr-FR"/>
        </w:rPr>
        <w:tab/>
      </w:r>
      <w:r>
        <w:rPr>
          <w:sz w:val="20"/>
          <w:lang w:val="fr-FR"/>
        </w:rPr>
        <w:tab/>
      </w:r>
      <w:r w:rsidRPr="003A4316">
        <w:rPr>
          <w:sz w:val="20"/>
          <w:lang w:val="fr-FR"/>
        </w:rPr>
        <w:t>1988</w:t>
      </w:r>
    </w:p>
    <w:p w14:paraId="66BA65F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410</w:t>
      </w:r>
      <w:r w:rsidRPr="003A4316">
        <w:rPr>
          <w:sz w:val="20"/>
          <w:lang w:val="fr-FR"/>
        </w:rPr>
        <w:tab/>
        <w:t>Compte de provision de l'Union</w:t>
      </w:r>
      <w:r w:rsidRPr="003A4316">
        <w:rPr>
          <w:sz w:val="20"/>
          <w:lang w:val="fr-FR"/>
        </w:rPr>
        <w:tab/>
      </w:r>
      <w:r>
        <w:rPr>
          <w:sz w:val="20"/>
          <w:lang w:val="fr-FR"/>
        </w:rPr>
        <w:tab/>
      </w:r>
      <w:r w:rsidRPr="003A4316">
        <w:rPr>
          <w:sz w:val="20"/>
          <w:lang w:val="fr-FR"/>
        </w:rPr>
        <w:t>1988</w:t>
      </w:r>
    </w:p>
    <w:p w14:paraId="17E6548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411</w:t>
      </w:r>
      <w:r w:rsidRPr="003A4316">
        <w:rPr>
          <w:sz w:val="20"/>
          <w:lang w:val="fr-FR"/>
        </w:rPr>
        <w:tab/>
        <w:t>Compte capital des publications</w:t>
      </w:r>
      <w:r w:rsidRPr="003A4316">
        <w:rPr>
          <w:sz w:val="20"/>
          <w:lang w:val="fr-FR"/>
        </w:rPr>
        <w:tab/>
      </w:r>
      <w:r>
        <w:rPr>
          <w:sz w:val="20"/>
          <w:lang w:val="fr-FR"/>
        </w:rPr>
        <w:tab/>
      </w:r>
      <w:r w:rsidRPr="003A4316">
        <w:rPr>
          <w:sz w:val="20"/>
          <w:lang w:val="fr-FR"/>
        </w:rPr>
        <w:t>1988</w:t>
      </w:r>
    </w:p>
    <w:p w14:paraId="7A448CEF"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412</w:t>
      </w:r>
      <w:r w:rsidRPr="003A4316">
        <w:rPr>
          <w:sz w:val="20"/>
          <w:lang w:val="fr-FR"/>
        </w:rPr>
        <w:tab/>
        <w:t>Compte capital de l'économat, reprographie, services techniques</w:t>
      </w:r>
      <w:r w:rsidRPr="003A4316">
        <w:rPr>
          <w:sz w:val="20"/>
          <w:lang w:val="fr-FR"/>
        </w:rPr>
        <w:tab/>
      </w:r>
      <w:r>
        <w:rPr>
          <w:sz w:val="20"/>
          <w:lang w:val="fr-FR"/>
        </w:rPr>
        <w:tab/>
      </w:r>
      <w:r w:rsidRPr="003A4316">
        <w:rPr>
          <w:sz w:val="20"/>
          <w:lang w:val="fr-FR"/>
        </w:rPr>
        <w:t>1988</w:t>
      </w:r>
    </w:p>
    <w:p w14:paraId="32DFB63E"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413</w:t>
      </w:r>
      <w:r w:rsidRPr="003A4316">
        <w:rPr>
          <w:sz w:val="20"/>
          <w:lang w:val="fr-FR"/>
        </w:rPr>
        <w:tab/>
        <w:t>Convocation de la prochaine Conférence de plénipotentiaires</w:t>
      </w:r>
      <w:r w:rsidRPr="003A4316">
        <w:rPr>
          <w:sz w:val="20"/>
          <w:lang w:val="fr-FR"/>
        </w:rPr>
        <w:tab/>
      </w:r>
      <w:r>
        <w:rPr>
          <w:sz w:val="20"/>
          <w:lang w:val="fr-FR"/>
        </w:rPr>
        <w:tab/>
      </w:r>
      <w:r w:rsidRPr="003A4316">
        <w:rPr>
          <w:sz w:val="20"/>
          <w:lang w:val="fr-FR"/>
        </w:rPr>
        <w:t>1990</w:t>
      </w:r>
    </w:p>
    <w:p w14:paraId="4B5F477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414</w:t>
      </w:r>
      <w:r w:rsidRPr="003A4316">
        <w:rPr>
          <w:sz w:val="20"/>
          <w:lang w:val="fr-FR"/>
        </w:rPr>
        <w:tab/>
        <w:t>Date et durée de la 43</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1988</w:t>
      </w:r>
    </w:p>
    <w:p w14:paraId="214532AA" w14:textId="77777777" w:rsidR="00BD5E19" w:rsidRDefault="00BD5E19" w:rsidP="00BD5E19">
      <w:pPr>
        <w:tabs>
          <w:tab w:val="left" w:pos="851"/>
          <w:tab w:val="left" w:leader="dot" w:pos="8789"/>
          <w:tab w:val="right" w:pos="9356"/>
        </w:tabs>
        <w:spacing w:after="120"/>
        <w:jc w:val="center"/>
        <w:rPr>
          <w:lang w:val="fr-FR"/>
        </w:rPr>
      </w:pPr>
      <w:r>
        <w:rPr>
          <w:b/>
          <w:lang w:val="fr-FR"/>
        </w:rPr>
        <w:t>43</w:t>
      </w:r>
      <w:r>
        <w:rPr>
          <w:b/>
          <w:vertAlign w:val="superscript"/>
          <w:lang w:val="fr-FR"/>
        </w:rPr>
        <w:t>e</w:t>
      </w:r>
      <w:r>
        <w:rPr>
          <w:b/>
          <w:lang w:val="fr-FR"/>
        </w:rPr>
        <w:t xml:space="preserve"> session (juin 1988)</w:t>
      </w:r>
    </w:p>
    <w:p w14:paraId="76B5717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415</w:t>
      </w:r>
      <w:r w:rsidRPr="003A4316">
        <w:rPr>
          <w:sz w:val="20"/>
          <w:lang w:val="fr-FR"/>
        </w:rPr>
        <w:tab/>
        <w:t>Somme due par Micom Systems Inc., Simi Valley, Etats-Unis d'Amérique</w:t>
      </w:r>
      <w:r w:rsidRPr="003A4316">
        <w:rPr>
          <w:sz w:val="20"/>
          <w:lang w:val="fr-FR"/>
        </w:rPr>
        <w:tab/>
      </w:r>
      <w:r>
        <w:rPr>
          <w:sz w:val="20"/>
          <w:lang w:val="fr-FR"/>
        </w:rPr>
        <w:tab/>
      </w:r>
      <w:r w:rsidRPr="003A4316">
        <w:rPr>
          <w:sz w:val="20"/>
          <w:lang w:val="fr-FR"/>
        </w:rPr>
        <w:t>1990</w:t>
      </w:r>
    </w:p>
    <w:p w14:paraId="29CE7D3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416</w:t>
      </w:r>
      <w:r w:rsidRPr="003A4316">
        <w:rPr>
          <w:sz w:val="20"/>
          <w:lang w:val="fr-FR"/>
        </w:rPr>
        <w:tab/>
        <w:t>Compte de provision de l'Union</w:t>
      </w:r>
      <w:r w:rsidRPr="003A4316">
        <w:rPr>
          <w:sz w:val="20"/>
          <w:lang w:val="fr-FR"/>
        </w:rPr>
        <w:tab/>
      </w:r>
      <w:r>
        <w:rPr>
          <w:sz w:val="20"/>
          <w:lang w:val="fr-FR"/>
        </w:rPr>
        <w:tab/>
      </w:r>
      <w:r w:rsidRPr="003A4316">
        <w:rPr>
          <w:sz w:val="20"/>
          <w:lang w:val="fr-FR"/>
        </w:rPr>
        <w:t>1990</w:t>
      </w:r>
    </w:p>
    <w:p w14:paraId="71A61CB6"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417</w:t>
      </w:r>
      <w:r w:rsidRPr="003A4316">
        <w:rPr>
          <w:sz w:val="20"/>
          <w:lang w:val="fr-FR"/>
        </w:rPr>
        <w:tab/>
        <w:t>Compte capital des publications</w:t>
      </w:r>
      <w:r w:rsidRPr="003A4316">
        <w:rPr>
          <w:sz w:val="20"/>
          <w:lang w:val="fr-FR"/>
        </w:rPr>
        <w:tab/>
      </w:r>
      <w:r>
        <w:rPr>
          <w:sz w:val="20"/>
          <w:lang w:val="fr-FR"/>
        </w:rPr>
        <w:tab/>
      </w:r>
      <w:r w:rsidRPr="003A4316">
        <w:rPr>
          <w:sz w:val="20"/>
          <w:lang w:val="fr-FR"/>
        </w:rPr>
        <w:t>1990</w:t>
      </w:r>
    </w:p>
    <w:p w14:paraId="0CA876BE"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418</w:t>
      </w:r>
      <w:r w:rsidRPr="003A4316">
        <w:rPr>
          <w:sz w:val="20"/>
          <w:lang w:val="fr-FR"/>
        </w:rPr>
        <w:tab/>
        <w:t>Compte capital de l'économat, de la reprographie et des services techniques</w:t>
      </w:r>
      <w:r w:rsidRPr="003A4316">
        <w:rPr>
          <w:sz w:val="20"/>
          <w:lang w:val="fr-FR"/>
        </w:rPr>
        <w:tab/>
      </w:r>
      <w:r>
        <w:rPr>
          <w:sz w:val="20"/>
          <w:lang w:val="fr-FR"/>
        </w:rPr>
        <w:tab/>
      </w:r>
      <w:r w:rsidRPr="003A4316">
        <w:rPr>
          <w:sz w:val="20"/>
          <w:lang w:val="fr-FR"/>
        </w:rPr>
        <w:t>1990</w:t>
      </w:r>
    </w:p>
    <w:p w14:paraId="35E01DFB"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419</w:t>
      </w:r>
      <w:r w:rsidRPr="003A4316">
        <w:rPr>
          <w:sz w:val="20"/>
          <w:lang w:val="fr-FR"/>
        </w:rPr>
        <w:tab/>
        <w:t>Présentation de propositions concernant l'Instrument fondamental de l'Union</w:t>
      </w:r>
      <w:r w:rsidRPr="003A4316">
        <w:rPr>
          <w:sz w:val="20"/>
          <w:lang w:val="fr-FR"/>
        </w:rPr>
        <w:tab/>
      </w:r>
      <w:r>
        <w:rPr>
          <w:sz w:val="20"/>
          <w:lang w:val="fr-FR"/>
        </w:rPr>
        <w:tab/>
      </w:r>
      <w:r w:rsidRPr="003A4316">
        <w:rPr>
          <w:sz w:val="20"/>
          <w:lang w:val="fr-FR"/>
        </w:rPr>
        <w:t>1991</w:t>
      </w:r>
    </w:p>
    <w:p w14:paraId="71EB008B"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420</w:t>
      </w:r>
      <w:r w:rsidRPr="003A4316">
        <w:rPr>
          <w:sz w:val="20"/>
          <w:lang w:val="fr-FR"/>
        </w:rPr>
        <w:tab/>
        <w:t>Mesures destinées à réduire le coût d'expédition des documents des réunions des</w:t>
      </w:r>
      <w:r w:rsidRPr="003A4316">
        <w:rPr>
          <w:sz w:val="20"/>
          <w:lang w:val="fr-FR"/>
        </w:rPr>
        <w:br/>
        <w:t>Comités consultatifs</w:t>
      </w:r>
      <w:r w:rsidRPr="003A4316">
        <w:rPr>
          <w:sz w:val="20"/>
          <w:lang w:val="fr-FR"/>
        </w:rPr>
        <w:tab/>
      </w:r>
      <w:r>
        <w:rPr>
          <w:sz w:val="20"/>
          <w:lang w:val="fr-FR"/>
        </w:rPr>
        <w:tab/>
      </w:r>
      <w:r w:rsidRPr="003A4316">
        <w:rPr>
          <w:sz w:val="20"/>
          <w:lang w:val="fr-FR"/>
        </w:rPr>
        <w:t>1993</w:t>
      </w:r>
    </w:p>
    <w:p w14:paraId="5F80D6F2"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421</w:t>
      </w:r>
      <w:r w:rsidRPr="003A4316">
        <w:rPr>
          <w:sz w:val="20"/>
          <w:lang w:val="fr-FR"/>
        </w:rPr>
        <w:tab/>
        <w:t>Date et durée de la 44</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1990</w:t>
      </w:r>
    </w:p>
    <w:p w14:paraId="6CC2E4E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422</w:t>
      </w:r>
      <w:r w:rsidRPr="003A4316">
        <w:rPr>
          <w:sz w:val="20"/>
          <w:lang w:val="fr-FR"/>
        </w:rPr>
        <w:tab/>
        <w:t>Convocation d'une séance finale de la 44</w:t>
      </w:r>
      <w:r w:rsidRPr="003A4316">
        <w:rPr>
          <w:sz w:val="20"/>
          <w:vertAlign w:val="superscript"/>
          <w:lang w:val="fr-FR"/>
        </w:rPr>
        <w:t>e</w:t>
      </w:r>
      <w:r w:rsidRPr="003A4316">
        <w:rPr>
          <w:sz w:val="20"/>
          <w:lang w:val="fr-FR"/>
        </w:rPr>
        <w:t> session du Conseil d'administration</w:t>
      </w:r>
      <w:r w:rsidRPr="003A4316">
        <w:rPr>
          <w:sz w:val="20"/>
          <w:lang w:val="fr-FR"/>
        </w:rPr>
        <w:tab/>
      </w:r>
      <w:r>
        <w:rPr>
          <w:sz w:val="20"/>
          <w:lang w:val="fr-FR"/>
        </w:rPr>
        <w:tab/>
      </w:r>
      <w:r w:rsidRPr="003A4316">
        <w:rPr>
          <w:sz w:val="20"/>
          <w:lang w:val="fr-FR"/>
        </w:rPr>
        <w:t>1990</w:t>
      </w:r>
    </w:p>
    <w:p w14:paraId="0BD3FD03" w14:textId="77777777" w:rsidR="00BD5E19" w:rsidRDefault="00BD5E19" w:rsidP="00BD5E19">
      <w:pPr>
        <w:tabs>
          <w:tab w:val="left" w:pos="851"/>
          <w:tab w:val="left" w:leader="dot" w:pos="8789"/>
          <w:tab w:val="right" w:pos="9356"/>
        </w:tabs>
        <w:spacing w:after="120"/>
        <w:jc w:val="center"/>
        <w:rPr>
          <w:lang w:val="fr-FR"/>
        </w:rPr>
      </w:pPr>
      <w:r>
        <w:rPr>
          <w:b/>
          <w:lang w:val="fr-FR"/>
        </w:rPr>
        <w:t>44</w:t>
      </w:r>
      <w:r>
        <w:rPr>
          <w:b/>
          <w:vertAlign w:val="superscript"/>
          <w:lang w:val="fr-FR"/>
        </w:rPr>
        <w:t>e</w:t>
      </w:r>
      <w:r>
        <w:rPr>
          <w:b/>
          <w:lang w:val="fr-FR"/>
        </w:rPr>
        <w:t xml:space="preserve"> session (janvier-février et juin 1989)</w:t>
      </w:r>
    </w:p>
    <w:p w14:paraId="5E9E0B11" w14:textId="77777777" w:rsidR="00BD5E19" w:rsidRDefault="00BD5E19" w:rsidP="00BD5E19">
      <w:pPr>
        <w:tabs>
          <w:tab w:val="left" w:leader="dot" w:pos="8789"/>
          <w:tab w:val="right" w:pos="9356"/>
          <w:tab w:val="right" w:pos="9639"/>
        </w:tabs>
        <w:spacing w:before="40"/>
        <w:ind w:left="794" w:right="680" w:hanging="794"/>
        <w:jc w:val="left"/>
        <w:rPr>
          <w:sz w:val="20"/>
          <w:lang w:val="fr-FR"/>
        </w:rPr>
      </w:pPr>
      <w:r>
        <w:rPr>
          <w:sz w:val="20"/>
          <w:lang w:val="fr-FR"/>
        </w:rPr>
        <w:t>D 423</w:t>
      </w:r>
      <w:r>
        <w:rPr>
          <w:sz w:val="20"/>
          <w:lang w:val="fr-FR"/>
        </w:rPr>
        <w:tab/>
        <w:t>Fonds d'intervention à la disposition du Conseil d'administration</w:t>
      </w:r>
      <w:r>
        <w:rPr>
          <w:sz w:val="20"/>
          <w:lang w:val="fr-FR"/>
        </w:rPr>
        <w:tab/>
      </w:r>
      <w:r>
        <w:rPr>
          <w:sz w:val="20"/>
          <w:lang w:val="fr-FR"/>
        </w:rPr>
        <w:tab/>
        <w:t>1990</w:t>
      </w:r>
    </w:p>
    <w:p w14:paraId="701B871B" w14:textId="77777777" w:rsidR="00BD5E19" w:rsidRDefault="00BD5E19" w:rsidP="00BD5E19">
      <w:pPr>
        <w:tabs>
          <w:tab w:val="left" w:leader="dot" w:pos="8789"/>
          <w:tab w:val="right" w:pos="9356"/>
          <w:tab w:val="right" w:pos="9639"/>
        </w:tabs>
        <w:spacing w:before="40"/>
        <w:ind w:left="794" w:right="680" w:hanging="794"/>
        <w:jc w:val="left"/>
        <w:rPr>
          <w:sz w:val="20"/>
          <w:lang w:val="fr-FR"/>
        </w:rPr>
      </w:pPr>
      <w:r>
        <w:rPr>
          <w:sz w:val="20"/>
          <w:lang w:val="fr-FR"/>
        </w:rPr>
        <w:t>D 424</w:t>
      </w:r>
      <w:r>
        <w:rPr>
          <w:sz w:val="20"/>
          <w:lang w:val="fr-FR"/>
        </w:rPr>
        <w:tab/>
        <w:t>Compte de provision de l'Union</w:t>
      </w:r>
      <w:r>
        <w:rPr>
          <w:sz w:val="20"/>
          <w:lang w:val="fr-FR"/>
        </w:rPr>
        <w:tab/>
      </w:r>
      <w:r>
        <w:rPr>
          <w:sz w:val="20"/>
          <w:lang w:val="fr-FR"/>
        </w:rPr>
        <w:tab/>
        <w:t>1990</w:t>
      </w:r>
    </w:p>
    <w:p w14:paraId="6B1B0148" w14:textId="77777777" w:rsidR="00BD5E19" w:rsidRDefault="00BD5E19" w:rsidP="00BD5E19">
      <w:pPr>
        <w:tabs>
          <w:tab w:val="left" w:leader="dot" w:pos="8789"/>
          <w:tab w:val="right" w:pos="9356"/>
          <w:tab w:val="right" w:pos="9639"/>
        </w:tabs>
        <w:spacing w:before="40"/>
        <w:ind w:left="794" w:right="680" w:hanging="794"/>
        <w:jc w:val="left"/>
        <w:rPr>
          <w:sz w:val="20"/>
          <w:lang w:val="fr-FR"/>
        </w:rPr>
      </w:pPr>
      <w:r>
        <w:rPr>
          <w:sz w:val="20"/>
          <w:lang w:val="fr-FR"/>
        </w:rPr>
        <w:t>D 425</w:t>
      </w:r>
      <w:r>
        <w:rPr>
          <w:sz w:val="20"/>
          <w:lang w:val="fr-FR"/>
        </w:rPr>
        <w:tab/>
        <w:t>Compte capital de l'économat, de la reprographie et des services techniques</w:t>
      </w:r>
      <w:r>
        <w:rPr>
          <w:sz w:val="20"/>
          <w:lang w:val="fr-FR"/>
        </w:rPr>
        <w:tab/>
      </w:r>
      <w:r>
        <w:rPr>
          <w:sz w:val="20"/>
          <w:lang w:val="fr-FR"/>
        </w:rPr>
        <w:tab/>
        <w:t>1990</w:t>
      </w:r>
    </w:p>
    <w:p w14:paraId="060D0558" w14:textId="77777777" w:rsidR="00BD5E19" w:rsidRDefault="00BD5E19" w:rsidP="00BD5E19">
      <w:pPr>
        <w:tabs>
          <w:tab w:val="left" w:pos="851"/>
          <w:tab w:val="left" w:leader="dot" w:pos="8789"/>
          <w:tab w:val="right" w:pos="9356"/>
        </w:tabs>
        <w:spacing w:after="120"/>
        <w:jc w:val="center"/>
        <w:rPr>
          <w:lang w:val="fr-FR"/>
        </w:rPr>
      </w:pPr>
      <w:r>
        <w:rPr>
          <w:b/>
          <w:lang w:val="fr-FR"/>
        </w:rPr>
        <w:t>45</w:t>
      </w:r>
      <w:r>
        <w:rPr>
          <w:b/>
          <w:vertAlign w:val="superscript"/>
          <w:lang w:val="fr-FR"/>
        </w:rPr>
        <w:t>e</w:t>
      </w:r>
      <w:r>
        <w:rPr>
          <w:b/>
          <w:lang w:val="fr-FR"/>
        </w:rPr>
        <w:t xml:space="preserve"> session (session extraordinaire – novembre 1989)</w:t>
      </w:r>
    </w:p>
    <w:p w14:paraId="3C92C0E2" w14:textId="77777777" w:rsidR="00BD5E19" w:rsidRDefault="00BD5E19" w:rsidP="00BD5E19">
      <w:pPr>
        <w:tabs>
          <w:tab w:val="left" w:leader="dot" w:pos="8789"/>
          <w:tab w:val="right" w:pos="9356"/>
          <w:tab w:val="right" w:pos="9639"/>
        </w:tabs>
        <w:spacing w:before="40"/>
        <w:ind w:left="794" w:right="680" w:hanging="794"/>
        <w:jc w:val="left"/>
        <w:rPr>
          <w:sz w:val="20"/>
          <w:lang w:val="fr-FR"/>
        </w:rPr>
      </w:pPr>
      <w:r>
        <w:rPr>
          <w:sz w:val="20"/>
          <w:lang w:val="fr-FR"/>
        </w:rPr>
        <w:t>D 426</w:t>
      </w:r>
      <w:r>
        <w:rPr>
          <w:sz w:val="20"/>
          <w:lang w:val="fr-FR"/>
        </w:rPr>
        <w:tab/>
        <w:t>Date et durée de la 45</w:t>
      </w:r>
      <w:r>
        <w:rPr>
          <w:sz w:val="20"/>
          <w:vertAlign w:val="superscript"/>
          <w:lang w:val="fr-FR"/>
        </w:rPr>
        <w:t>e</w:t>
      </w:r>
      <w:r>
        <w:rPr>
          <w:sz w:val="20"/>
          <w:lang w:val="fr-FR"/>
        </w:rPr>
        <w:t xml:space="preserve"> session ordinaire du Conseil d'administration</w:t>
      </w:r>
      <w:r>
        <w:rPr>
          <w:sz w:val="20"/>
          <w:lang w:val="fr-FR"/>
        </w:rPr>
        <w:tab/>
      </w:r>
      <w:r>
        <w:rPr>
          <w:sz w:val="20"/>
          <w:lang w:val="fr-FR"/>
        </w:rPr>
        <w:tab/>
        <w:t>1990</w:t>
      </w:r>
    </w:p>
    <w:p w14:paraId="64FE759E" w14:textId="77777777" w:rsidR="00BD5E19" w:rsidRDefault="00BD5E19" w:rsidP="00BD5E19">
      <w:pPr>
        <w:keepNext/>
        <w:keepLines/>
        <w:tabs>
          <w:tab w:val="left" w:pos="851"/>
          <w:tab w:val="left" w:leader="dot" w:pos="8789"/>
          <w:tab w:val="right" w:pos="9356"/>
        </w:tabs>
        <w:spacing w:after="120"/>
        <w:jc w:val="center"/>
        <w:rPr>
          <w:lang w:val="fr-FR"/>
        </w:rPr>
      </w:pPr>
      <w:r>
        <w:rPr>
          <w:b/>
          <w:lang w:val="fr-FR"/>
        </w:rPr>
        <w:t>45</w:t>
      </w:r>
      <w:r>
        <w:rPr>
          <w:b/>
          <w:vertAlign w:val="superscript"/>
          <w:lang w:val="fr-FR"/>
        </w:rPr>
        <w:t>e</w:t>
      </w:r>
      <w:r>
        <w:rPr>
          <w:b/>
          <w:position w:val="6"/>
          <w:lang w:val="fr-FR"/>
        </w:rPr>
        <w:t xml:space="preserve"> </w:t>
      </w:r>
      <w:r>
        <w:rPr>
          <w:b/>
          <w:lang w:val="fr-FR"/>
        </w:rPr>
        <w:t>session ordinaire (juin 1990)</w:t>
      </w:r>
    </w:p>
    <w:p w14:paraId="10F30E3C"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427</w:t>
      </w:r>
      <w:r w:rsidRPr="003A4316">
        <w:rPr>
          <w:sz w:val="20"/>
          <w:lang w:val="fr-FR"/>
        </w:rPr>
        <w:tab/>
        <w:t>Conclusion, à titre provisoire, de l'Accord de base type avec les agences d'exécution</w:t>
      </w:r>
      <w:r w:rsidRPr="003A4316">
        <w:rPr>
          <w:sz w:val="20"/>
          <w:lang w:val="fr-FR"/>
        </w:rPr>
        <w:br/>
        <w:t>entre le PNUD et l'UIT</w:t>
      </w:r>
      <w:r w:rsidRPr="003A4316">
        <w:rPr>
          <w:sz w:val="20"/>
          <w:lang w:val="fr-FR"/>
        </w:rPr>
        <w:tab/>
      </w:r>
      <w:r>
        <w:rPr>
          <w:sz w:val="20"/>
          <w:lang w:val="fr-FR"/>
        </w:rPr>
        <w:tab/>
      </w:r>
      <w:r w:rsidRPr="003A4316">
        <w:rPr>
          <w:sz w:val="20"/>
          <w:lang w:val="fr-FR"/>
        </w:rPr>
        <w:t>1996</w:t>
      </w:r>
    </w:p>
    <w:p w14:paraId="5775D37C"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428</w:t>
      </w:r>
      <w:r w:rsidRPr="003A4316">
        <w:rPr>
          <w:sz w:val="20"/>
          <w:lang w:val="fr-FR"/>
        </w:rPr>
        <w:tab/>
        <w:t>Compte de provision de l'Union</w:t>
      </w:r>
      <w:r w:rsidRPr="003A4316">
        <w:rPr>
          <w:sz w:val="20"/>
          <w:lang w:val="fr-FR"/>
        </w:rPr>
        <w:tab/>
      </w:r>
      <w:r>
        <w:rPr>
          <w:sz w:val="20"/>
          <w:lang w:val="fr-FR"/>
        </w:rPr>
        <w:tab/>
      </w:r>
      <w:r w:rsidRPr="003A4316">
        <w:rPr>
          <w:sz w:val="20"/>
          <w:lang w:val="fr-FR"/>
        </w:rPr>
        <w:t>1991</w:t>
      </w:r>
    </w:p>
    <w:p w14:paraId="5E3F250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429</w:t>
      </w:r>
      <w:r w:rsidRPr="003A4316">
        <w:rPr>
          <w:sz w:val="20"/>
          <w:lang w:val="fr-FR"/>
        </w:rPr>
        <w:tab/>
        <w:t>Compte capital de l'économat, de la reprographie et des services techniques</w:t>
      </w:r>
      <w:r w:rsidRPr="003A4316">
        <w:rPr>
          <w:sz w:val="20"/>
          <w:lang w:val="fr-FR"/>
        </w:rPr>
        <w:tab/>
      </w:r>
      <w:r>
        <w:rPr>
          <w:sz w:val="20"/>
          <w:lang w:val="fr-FR"/>
        </w:rPr>
        <w:tab/>
      </w:r>
      <w:r w:rsidRPr="003A4316">
        <w:rPr>
          <w:sz w:val="20"/>
          <w:lang w:val="fr-FR"/>
        </w:rPr>
        <w:t>1991</w:t>
      </w:r>
    </w:p>
    <w:p w14:paraId="377C1D0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430</w:t>
      </w:r>
      <w:r w:rsidRPr="003A4316">
        <w:rPr>
          <w:sz w:val="20"/>
          <w:lang w:val="fr-FR"/>
        </w:rPr>
        <w:tab/>
        <w:t>Compte capital des publications</w:t>
      </w:r>
      <w:r w:rsidRPr="003A4316">
        <w:rPr>
          <w:sz w:val="20"/>
          <w:lang w:val="fr-FR"/>
        </w:rPr>
        <w:tab/>
      </w:r>
      <w:r>
        <w:rPr>
          <w:sz w:val="20"/>
          <w:lang w:val="fr-FR"/>
        </w:rPr>
        <w:tab/>
      </w:r>
      <w:r w:rsidRPr="003A4316">
        <w:rPr>
          <w:sz w:val="20"/>
          <w:lang w:val="fr-FR"/>
        </w:rPr>
        <w:t>1991</w:t>
      </w:r>
    </w:p>
    <w:p w14:paraId="2F71E10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431</w:t>
      </w:r>
      <w:r w:rsidRPr="003A4316">
        <w:rPr>
          <w:sz w:val="20"/>
          <w:lang w:val="fr-FR"/>
        </w:rPr>
        <w:tab/>
        <w:t>Fonds d'intervention à la disposition du Conseil d'administration</w:t>
      </w:r>
      <w:r w:rsidRPr="003A4316">
        <w:rPr>
          <w:sz w:val="20"/>
          <w:lang w:val="fr-FR"/>
        </w:rPr>
        <w:tab/>
      </w:r>
      <w:r>
        <w:rPr>
          <w:sz w:val="20"/>
          <w:lang w:val="fr-FR"/>
        </w:rPr>
        <w:tab/>
      </w:r>
      <w:r w:rsidRPr="003A4316">
        <w:rPr>
          <w:sz w:val="20"/>
          <w:lang w:val="fr-FR"/>
        </w:rPr>
        <w:t>1991</w:t>
      </w:r>
    </w:p>
    <w:p w14:paraId="3ED249FE"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432</w:t>
      </w:r>
      <w:r w:rsidRPr="003A4316">
        <w:rPr>
          <w:sz w:val="20"/>
          <w:lang w:val="fr-FR"/>
        </w:rPr>
        <w:tab/>
        <w:t>Somme due par IBC Corp. Hauppage (Etats-Unis d'Amérique)</w:t>
      </w:r>
      <w:r w:rsidRPr="003A4316">
        <w:rPr>
          <w:sz w:val="20"/>
          <w:lang w:val="fr-FR"/>
        </w:rPr>
        <w:tab/>
      </w:r>
      <w:r>
        <w:rPr>
          <w:sz w:val="20"/>
          <w:lang w:val="fr-FR"/>
        </w:rPr>
        <w:tab/>
      </w:r>
      <w:r w:rsidRPr="003A4316">
        <w:rPr>
          <w:sz w:val="20"/>
          <w:lang w:val="fr-FR"/>
        </w:rPr>
        <w:t>1991</w:t>
      </w:r>
    </w:p>
    <w:p w14:paraId="246D7290"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433</w:t>
      </w:r>
      <w:r w:rsidRPr="003A4316">
        <w:rPr>
          <w:sz w:val="20"/>
          <w:lang w:val="fr-FR"/>
        </w:rPr>
        <w:tab/>
        <w:t>Somme due par GTE ATEA S.A., Herentals (Belgique)</w:t>
      </w:r>
      <w:r w:rsidRPr="003A4316">
        <w:rPr>
          <w:sz w:val="20"/>
          <w:lang w:val="fr-FR"/>
        </w:rPr>
        <w:tab/>
      </w:r>
      <w:r>
        <w:rPr>
          <w:sz w:val="20"/>
          <w:lang w:val="fr-FR"/>
        </w:rPr>
        <w:tab/>
      </w:r>
      <w:r w:rsidRPr="003A4316">
        <w:rPr>
          <w:sz w:val="20"/>
          <w:lang w:val="fr-FR"/>
        </w:rPr>
        <w:t>1991</w:t>
      </w:r>
    </w:p>
    <w:p w14:paraId="15D0B743"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434</w:t>
      </w:r>
      <w:r w:rsidRPr="003A4316">
        <w:rPr>
          <w:sz w:val="20"/>
          <w:lang w:val="fr-FR"/>
        </w:rPr>
        <w:tab/>
        <w:t>Date et durée de la 46</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1991</w:t>
      </w:r>
    </w:p>
    <w:p w14:paraId="03133A9E"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lang w:val="fr-FR"/>
        </w:rPr>
      </w:pPr>
      <w:r>
        <w:rPr>
          <w:b/>
          <w:lang w:val="fr-FR"/>
        </w:rPr>
        <w:br w:type="page"/>
      </w:r>
    </w:p>
    <w:p w14:paraId="13BC787F" w14:textId="77777777" w:rsidR="00BD5E19" w:rsidRDefault="00BD5E19" w:rsidP="00BD5E19">
      <w:pPr>
        <w:tabs>
          <w:tab w:val="left" w:pos="851"/>
          <w:tab w:val="left" w:leader="dot" w:pos="8789"/>
          <w:tab w:val="right" w:pos="9356"/>
        </w:tabs>
        <w:spacing w:after="120"/>
        <w:jc w:val="center"/>
        <w:rPr>
          <w:lang w:val="fr-FR"/>
        </w:rPr>
      </w:pPr>
      <w:r>
        <w:rPr>
          <w:b/>
          <w:lang w:val="fr-FR"/>
        </w:rPr>
        <w:lastRenderedPageBreak/>
        <w:t>46</w:t>
      </w:r>
      <w:r>
        <w:rPr>
          <w:b/>
          <w:vertAlign w:val="superscript"/>
          <w:lang w:val="fr-FR"/>
        </w:rPr>
        <w:t>e</w:t>
      </w:r>
      <w:r>
        <w:rPr>
          <w:b/>
          <w:lang w:val="fr-FR"/>
        </w:rPr>
        <w:t xml:space="preserve"> session (mai-juin 1991)</w:t>
      </w:r>
    </w:p>
    <w:p w14:paraId="4067635A"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435</w:t>
      </w:r>
      <w:r w:rsidRPr="003A4316">
        <w:rPr>
          <w:sz w:val="20"/>
          <w:lang w:val="fr-FR"/>
        </w:rPr>
        <w:tab/>
        <w:t>Compte de provision de l'Union</w:t>
      </w:r>
      <w:r w:rsidRPr="003A4316">
        <w:rPr>
          <w:sz w:val="20"/>
          <w:lang w:val="fr-FR"/>
        </w:rPr>
        <w:tab/>
      </w:r>
      <w:r>
        <w:rPr>
          <w:sz w:val="20"/>
          <w:lang w:val="fr-FR"/>
        </w:rPr>
        <w:tab/>
      </w:r>
      <w:r w:rsidRPr="003A4316">
        <w:rPr>
          <w:sz w:val="20"/>
          <w:lang w:val="fr-FR"/>
        </w:rPr>
        <w:t>1992</w:t>
      </w:r>
    </w:p>
    <w:p w14:paraId="595B3B8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 xml:space="preserve">D 436 </w:t>
      </w:r>
      <w:r w:rsidRPr="003A4316">
        <w:rPr>
          <w:sz w:val="20"/>
          <w:lang w:val="fr-FR"/>
        </w:rPr>
        <w:tab/>
        <w:t>Somme due par Infinet Inc., Andover (Etats</w:t>
      </w:r>
      <w:r w:rsidRPr="003A4316">
        <w:rPr>
          <w:sz w:val="20"/>
          <w:lang w:val="fr-FR"/>
        </w:rPr>
        <w:noBreakHyphen/>
        <w:t>Unis d'Amérique)</w:t>
      </w:r>
      <w:r w:rsidRPr="003A4316">
        <w:rPr>
          <w:sz w:val="20"/>
          <w:lang w:val="fr-FR"/>
        </w:rPr>
        <w:tab/>
      </w:r>
      <w:r>
        <w:rPr>
          <w:sz w:val="20"/>
          <w:lang w:val="fr-FR"/>
        </w:rPr>
        <w:tab/>
      </w:r>
      <w:r w:rsidRPr="003A4316">
        <w:rPr>
          <w:sz w:val="20"/>
          <w:lang w:val="fr-FR"/>
        </w:rPr>
        <w:t>1992</w:t>
      </w:r>
    </w:p>
    <w:p w14:paraId="1C08717B"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437</w:t>
      </w:r>
      <w:r w:rsidRPr="003A4316">
        <w:rPr>
          <w:sz w:val="20"/>
          <w:lang w:val="fr-FR"/>
        </w:rPr>
        <w:tab/>
        <w:t>Somme due par Plantronics Inc., Frederick (Etats-Unis d'Amérique)</w:t>
      </w:r>
      <w:r w:rsidRPr="003A4316">
        <w:rPr>
          <w:sz w:val="20"/>
          <w:lang w:val="fr-FR"/>
        </w:rPr>
        <w:tab/>
      </w:r>
      <w:r>
        <w:rPr>
          <w:sz w:val="20"/>
          <w:lang w:val="fr-FR"/>
        </w:rPr>
        <w:tab/>
      </w:r>
      <w:r w:rsidRPr="003A4316">
        <w:rPr>
          <w:sz w:val="20"/>
          <w:lang w:val="fr-FR"/>
        </w:rPr>
        <w:t>1992</w:t>
      </w:r>
    </w:p>
    <w:p w14:paraId="0AF64CAF"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438</w:t>
      </w:r>
      <w:r w:rsidRPr="003A4316">
        <w:rPr>
          <w:sz w:val="20"/>
          <w:lang w:val="fr-FR"/>
        </w:rPr>
        <w:tab/>
        <w:t>Date et durée de la 47</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1992</w:t>
      </w:r>
    </w:p>
    <w:p w14:paraId="25E8969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439</w:t>
      </w:r>
      <w:r w:rsidRPr="003A4316">
        <w:rPr>
          <w:sz w:val="20"/>
          <w:lang w:val="fr-FR"/>
        </w:rPr>
        <w:tab/>
        <w:t>Application des Recommandations de la C.H.N.</w:t>
      </w:r>
      <w:r w:rsidRPr="003A4316">
        <w:rPr>
          <w:sz w:val="20"/>
          <w:lang w:val="fr-FR"/>
        </w:rPr>
        <w:tab/>
      </w:r>
      <w:r>
        <w:rPr>
          <w:sz w:val="20"/>
          <w:lang w:val="fr-FR"/>
        </w:rPr>
        <w:tab/>
      </w:r>
      <w:r w:rsidRPr="003A4316">
        <w:rPr>
          <w:sz w:val="20"/>
          <w:lang w:val="fr-FR"/>
        </w:rPr>
        <w:t>1995</w:t>
      </w:r>
    </w:p>
    <w:p w14:paraId="66E6D1FC" w14:textId="77777777" w:rsidR="00BD5E19" w:rsidRDefault="00BD5E19" w:rsidP="00BD5E19">
      <w:pPr>
        <w:tabs>
          <w:tab w:val="left" w:pos="851"/>
          <w:tab w:val="left" w:leader="dot" w:pos="8789"/>
          <w:tab w:val="right" w:pos="9356"/>
        </w:tabs>
        <w:spacing w:after="120"/>
        <w:jc w:val="center"/>
        <w:rPr>
          <w:b/>
          <w:lang w:val="fr-FR"/>
        </w:rPr>
      </w:pPr>
      <w:r>
        <w:rPr>
          <w:b/>
          <w:lang w:val="fr-FR"/>
        </w:rPr>
        <w:t>47</w:t>
      </w:r>
      <w:r>
        <w:rPr>
          <w:b/>
          <w:vertAlign w:val="superscript"/>
          <w:lang w:val="fr-FR"/>
        </w:rPr>
        <w:t>e</w:t>
      </w:r>
      <w:r>
        <w:rPr>
          <w:b/>
          <w:lang w:val="fr-FR"/>
        </w:rPr>
        <w:t xml:space="preserve"> session (juin-juillet et décembre 1992)</w:t>
      </w:r>
    </w:p>
    <w:p w14:paraId="40129F4B" w14:textId="77777777" w:rsidR="00BD5E19" w:rsidRPr="003A4316" w:rsidRDefault="00BD5E19" w:rsidP="00BD5E19">
      <w:pPr>
        <w:tabs>
          <w:tab w:val="left" w:leader="dot" w:pos="8789"/>
          <w:tab w:val="right" w:pos="9356"/>
          <w:tab w:val="right" w:pos="9639"/>
        </w:tabs>
        <w:spacing w:before="40"/>
        <w:ind w:right="708"/>
        <w:jc w:val="left"/>
        <w:rPr>
          <w:sz w:val="20"/>
          <w:lang w:val="en-US"/>
        </w:rPr>
      </w:pPr>
      <w:r w:rsidRPr="003A4316">
        <w:rPr>
          <w:sz w:val="20"/>
          <w:lang w:val="en-US"/>
        </w:rPr>
        <w:t>D 440</w:t>
      </w:r>
      <w:r w:rsidRPr="003A4316">
        <w:rPr>
          <w:sz w:val="20"/>
          <w:lang w:val="en-US"/>
        </w:rPr>
        <w:tab/>
        <w:t>Somme due par Canadian Association Broadcasters, Ottawa (Canada)</w:t>
      </w:r>
      <w:r w:rsidRPr="003A4316">
        <w:rPr>
          <w:sz w:val="20"/>
          <w:lang w:val="en-US"/>
        </w:rPr>
        <w:tab/>
      </w:r>
      <w:r w:rsidRPr="00690AE3">
        <w:rPr>
          <w:sz w:val="20"/>
        </w:rPr>
        <w:tab/>
      </w:r>
      <w:r w:rsidRPr="003A4316">
        <w:rPr>
          <w:sz w:val="20"/>
          <w:lang w:val="en-US"/>
        </w:rPr>
        <w:t>1993</w:t>
      </w:r>
    </w:p>
    <w:p w14:paraId="2575C58F"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441</w:t>
      </w:r>
      <w:r w:rsidRPr="003A4316">
        <w:rPr>
          <w:sz w:val="20"/>
          <w:lang w:val="fr-FR"/>
        </w:rPr>
        <w:tab/>
        <w:t>Somme due par Telex Chile, Santiago (Chili)</w:t>
      </w:r>
      <w:r w:rsidRPr="003A4316">
        <w:rPr>
          <w:sz w:val="20"/>
          <w:lang w:val="fr-FR"/>
        </w:rPr>
        <w:tab/>
      </w:r>
      <w:r>
        <w:rPr>
          <w:sz w:val="20"/>
          <w:lang w:val="fr-FR"/>
        </w:rPr>
        <w:tab/>
      </w:r>
      <w:r w:rsidRPr="003A4316">
        <w:rPr>
          <w:sz w:val="20"/>
          <w:lang w:val="fr-FR"/>
        </w:rPr>
        <w:t>1993</w:t>
      </w:r>
    </w:p>
    <w:p w14:paraId="3228B31A"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442</w:t>
      </w:r>
      <w:r w:rsidRPr="003A4316">
        <w:rPr>
          <w:sz w:val="20"/>
          <w:lang w:val="fr-FR"/>
        </w:rPr>
        <w:tab/>
        <w:t>Somme due par Standard Radio and Telefon AB, Vallingby (Suède)</w:t>
      </w:r>
      <w:r w:rsidRPr="003A4316">
        <w:rPr>
          <w:sz w:val="20"/>
          <w:lang w:val="fr-FR"/>
        </w:rPr>
        <w:tab/>
      </w:r>
      <w:r>
        <w:rPr>
          <w:sz w:val="20"/>
          <w:lang w:val="fr-FR"/>
        </w:rPr>
        <w:tab/>
      </w:r>
      <w:r w:rsidRPr="003A4316">
        <w:rPr>
          <w:sz w:val="20"/>
          <w:lang w:val="fr-FR"/>
        </w:rPr>
        <w:t>1993</w:t>
      </w:r>
    </w:p>
    <w:p w14:paraId="5E6BB01B"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443</w:t>
      </w:r>
      <w:r w:rsidRPr="003A4316">
        <w:rPr>
          <w:sz w:val="20"/>
          <w:lang w:val="fr-FR"/>
        </w:rPr>
        <w:tab/>
        <w:t>Compte de provision de l'UIT</w:t>
      </w:r>
      <w:r w:rsidRPr="003A4316">
        <w:rPr>
          <w:sz w:val="20"/>
          <w:lang w:val="fr-FR"/>
        </w:rPr>
        <w:tab/>
      </w:r>
      <w:r>
        <w:rPr>
          <w:sz w:val="20"/>
          <w:lang w:val="fr-FR"/>
        </w:rPr>
        <w:tab/>
      </w:r>
      <w:r w:rsidRPr="003A4316">
        <w:rPr>
          <w:sz w:val="20"/>
          <w:lang w:val="fr-FR"/>
        </w:rPr>
        <w:t>1993</w:t>
      </w:r>
    </w:p>
    <w:p w14:paraId="644FD678"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444</w:t>
      </w:r>
      <w:r w:rsidRPr="003A4316">
        <w:rPr>
          <w:sz w:val="20"/>
          <w:lang w:val="fr-FR"/>
        </w:rPr>
        <w:tab/>
        <w:t>Compte capital des publications</w:t>
      </w:r>
      <w:r w:rsidRPr="003A4316">
        <w:rPr>
          <w:sz w:val="20"/>
          <w:lang w:val="fr-FR"/>
        </w:rPr>
        <w:tab/>
      </w:r>
      <w:r>
        <w:rPr>
          <w:sz w:val="20"/>
          <w:lang w:val="fr-FR"/>
        </w:rPr>
        <w:tab/>
      </w:r>
      <w:r w:rsidRPr="003A4316">
        <w:rPr>
          <w:sz w:val="20"/>
          <w:lang w:val="fr-FR"/>
        </w:rPr>
        <w:t>1993</w:t>
      </w:r>
    </w:p>
    <w:p w14:paraId="65E3B18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445</w:t>
      </w:r>
      <w:r w:rsidRPr="003A4316">
        <w:rPr>
          <w:sz w:val="20"/>
          <w:lang w:val="fr-FR"/>
        </w:rPr>
        <w:tab/>
        <w:t>Date et durée de la 48</w:t>
      </w:r>
      <w:r w:rsidRPr="003A4316">
        <w:rPr>
          <w:sz w:val="20"/>
          <w:vertAlign w:val="superscript"/>
          <w:lang w:val="fr-FR"/>
        </w:rPr>
        <w:t>e</w:t>
      </w:r>
      <w:r w:rsidRPr="003A4316">
        <w:rPr>
          <w:sz w:val="20"/>
          <w:lang w:val="fr-FR"/>
        </w:rPr>
        <w:t xml:space="preserve"> session du Conseil d'administration</w:t>
      </w:r>
      <w:r w:rsidRPr="003A4316">
        <w:rPr>
          <w:sz w:val="20"/>
          <w:lang w:val="fr-FR"/>
        </w:rPr>
        <w:tab/>
      </w:r>
      <w:r>
        <w:rPr>
          <w:sz w:val="20"/>
          <w:lang w:val="fr-FR"/>
        </w:rPr>
        <w:tab/>
      </w:r>
      <w:r w:rsidRPr="003A4316">
        <w:rPr>
          <w:sz w:val="20"/>
          <w:lang w:val="fr-FR"/>
        </w:rPr>
        <w:t>1993</w:t>
      </w:r>
    </w:p>
    <w:p w14:paraId="6B1F670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446</w:t>
      </w:r>
      <w:r w:rsidRPr="003A4316">
        <w:rPr>
          <w:sz w:val="20"/>
          <w:lang w:val="fr-FR"/>
        </w:rPr>
        <w:tab/>
        <w:t>Conclusion, à titre provisoire, de l'accord de coopération entre l'UNESCO et l'UIT</w:t>
      </w:r>
      <w:r w:rsidRPr="003A4316">
        <w:rPr>
          <w:sz w:val="20"/>
          <w:lang w:val="fr-FR"/>
        </w:rPr>
        <w:tab/>
      </w:r>
      <w:r>
        <w:rPr>
          <w:sz w:val="20"/>
          <w:lang w:val="fr-FR"/>
        </w:rPr>
        <w:tab/>
      </w:r>
      <w:r w:rsidRPr="003A4316">
        <w:rPr>
          <w:sz w:val="20"/>
          <w:lang w:val="fr-FR"/>
        </w:rPr>
        <w:t>1996</w:t>
      </w:r>
    </w:p>
    <w:p w14:paraId="2EBF8A13"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447</w:t>
      </w:r>
      <w:r w:rsidRPr="003A4316">
        <w:rPr>
          <w:sz w:val="20"/>
          <w:lang w:val="fr-FR"/>
        </w:rPr>
        <w:tab/>
        <w:t>Tenue de la prochaine Conférence de plénipotentiaires ordinaire</w:t>
      </w:r>
      <w:r w:rsidRPr="003A4316">
        <w:rPr>
          <w:sz w:val="20"/>
          <w:lang w:val="fr-FR"/>
        </w:rPr>
        <w:tab/>
      </w:r>
      <w:r>
        <w:rPr>
          <w:sz w:val="20"/>
          <w:lang w:val="fr-FR"/>
        </w:rPr>
        <w:tab/>
      </w:r>
      <w:r w:rsidRPr="003A4316">
        <w:rPr>
          <w:sz w:val="20"/>
          <w:lang w:val="fr-FR"/>
        </w:rPr>
        <w:t>1995</w:t>
      </w:r>
    </w:p>
    <w:p w14:paraId="0520C65C" w14:textId="77777777" w:rsidR="00BD5E19" w:rsidRDefault="00BD5E19" w:rsidP="00BD5E19">
      <w:pPr>
        <w:tabs>
          <w:tab w:val="left" w:pos="851"/>
          <w:tab w:val="left" w:leader="dot" w:pos="8789"/>
          <w:tab w:val="right" w:pos="9356"/>
        </w:tabs>
        <w:spacing w:after="120"/>
        <w:jc w:val="center"/>
        <w:rPr>
          <w:lang w:val="fr-FR"/>
        </w:rPr>
      </w:pPr>
      <w:r>
        <w:rPr>
          <w:b/>
          <w:lang w:val="fr-FR"/>
        </w:rPr>
        <w:t>Session 1993 (juin-juillet 1993)</w:t>
      </w:r>
    </w:p>
    <w:p w14:paraId="55666786"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448</w:t>
      </w:r>
      <w:r w:rsidRPr="003A4316">
        <w:rPr>
          <w:sz w:val="20"/>
          <w:lang w:val="fr-FR"/>
        </w:rPr>
        <w:tab/>
        <w:t>Date et durée de la Session de 1994 du Conseil</w:t>
      </w:r>
      <w:r w:rsidRPr="003A4316">
        <w:rPr>
          <w:sz w:val="20"/>
          <w:lang w:val="fr-FR"/>
        </w:rPr>
        <w:tab/>
      </w:r>
      <w:r>
        <w:rPr>
          <w:sz w:val="20"/>
          <w:lang w:val="fr-FR"/>
        </w:rPr>
        <w:tab/>
      </w:r>
      <w:r w:rsidRPr="003A4316">
        <w:rPr>
          <w:sz w:val="20"/>
          <w:lang w:val="fr-FR"/>
        </w:rPr>
        <w:t>1994</w:t>
      </w:r>
    </w:p>
    <w:p w14:paraId="549E710C"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449</w:t>
      </w:r>
      <w:r w:rsidRPr="003A4316">
        <w:rPr>
          <w:sz w:val="20"/>
          <w:lang w:val="fr-FR"/>
        </w:rPr>
        <w:tab/>
        <w:t>Compte capital de l'économat, de la reprographie et des services techniques</w:t>
      </w:r>
      <w:r w:rsidRPr="003A4316">
        <w:rPr>
          <w:sz w:val="20"/>
          <w:lang w:val="fr-FR"/>
        </w:rPr>
        <w:tab/>
      </w:r>
      <w:r>
        <w:rPr>
          <w:sz w:val="20"/>
          <w:lang w:val="fr-FR"/>
        </w:rPr>
        <w:tab/>
      </w:r>
      <w:r w:rsidRPr="003A4316">
        <w:rPr>
          <w:sz w:val="20"/>
          <w:lang w:val="fr-FR"/>
        </w:rPr>
        <w:t>1994</w:t>
      </w:r>
    </w:p>
    <w:p w14:paraId="5D63AC6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450</w:t>
      </w:r>
      <w:r w:rsidRPr="003A4316">
        <w:rPr>
          <w:sz w:val="20"/>
          <w:lang w:val="fr-FR"/>
        </w:rPr>
        <w:tab/>
        <w:t>Fonds de roulement des expositions</w:t>
      </w:r>
      <w:r w:rsidRPr="003A4316">
        <w:rPr>
          <w:sz w:val="20"/>
          <w:lang w:val="fr-FR"/>
        </w:rPr>
        <w:tab/>
      </w:r>
      <w:r>
        <w:rPr>
          <w:sz w:val="20"/>
          <w:lang w:val="fr-FR"/>
        </w:rPr>
        <w:tab/>
      </w:r>
      <w:r w:rsidRPr="003A4316">
        <w:rPr>
          <w:sz w:val="20"/>
          <w:lang w:val="fr-FR"/>
        </w:rPr>
        <w:t>1994</w:t>
      </w:r>
    </w:p>
    <w:p w14:paraId="53D8E8F8"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1994 (mai 1994 et Kyoto, 18 septembre 1994)</w:t>
      </w:r>
    </w:p>
    <w:p w14:paraId="436E42DE"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451</w:t>
      </w:r>
      <w:r w:rsidRPr="003A4316">
        <w:rPr>
          <w:sz w:val="20"/>
          <w:lang w:val="fr-FR"/>
        </w:rPr>
        <w:tab/>
        <w:t>Somme due par New Valley Corporation, Upper Saddle River (Etats-Unis)</w:t>
      </w:r>
      <w:r w:rsidRPr="003A4316">
        <w:rPr>
          <w:sz w:val="20"/>
          <w:lang w:val="fr-FR"/>
        </w:rPr>
        <w:tab/>
      </w:r>
      <w:r>
        <w:rPr>
          <w:sz w:val="20"/>
          <w:lang w:val="fr-FR"/>
        </w:rPr>
        <w:tab/>
      </w:r>
      <w:r w:rsidRPr="003A4316">
        <w:rPr>
          <w:sz w:val="20"/>
          <w:lang w:val="fr-FR"/>
        </w:rPr>
        <w:t>1995</w:t>
      </w:r>
    </w:p>
    <w:p w14:paraId="7808112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452</w:t>
      </w:r>
      <w:r w:rsidRPr="003A4316">
        <w:rPr>
          <w:sz w:val="20"/>
          <w:lang w:val="fr-FR"/>
        </w:rPr>
        <w:tab/>
        <w:t>Fonds de roulement des expositions</w:t>
      </w:r>
      <w:r w:rsidRPr="003A4316">
        <w:rPr>
          <w:sz w:val="20"/>
          <w:lang w:val="fr-FR"/>
        </w:rPr>
        <w:tab/>
      </w:r>
      <w:r>
        <w:rPr>
          <w:sz w:val="20"/>
          <w:lang w:val="fr-FR"/>
        </w:rPr>
        <w:tab/>
      </w:r>
      <w:r w:rsidRPr="003A4316">
        <w:rPr>
          <w:sz w:val="20"/>
          <w:lang w:val="fr-FR"/>
        </w:rPr>
        <w:t>1995</w:t>
      </w:r>
    </w:p>
    <w:p w14:paraId="688691C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453</w:t>
      </w:r>
      <w:r w:rsidRPr="003A4316">
        <w:rPr>
          <w:sz w:val="20"/>
          <w:lang w:val="fr-FR"/>
        </w:rPr>
        <w:tab/>
        <w:t>Organisation, tenue, financement et liquidation des comptes des conférences et réunions</w:t>
      </w:r>
      <w:r w:rsidRPr="003A4316">
        <w:rPr>
          <w:sz w:val="20"/>
          <w:lang w:val="fr-FR"/>
        </w:rPr>
        <w:tab/>
      </w:r>
      <w:r>
        <w:rPr>
          <w:sz w:val="20"/>
          <w:lang w:val="fr-FR"/>
        </w:rPr>
        <w:tab/>
      </w:r>
      <w:r w:rsidRPr="003A4316">
        <w:rPr>
          <w:sz w:val="20"/>
          <w:lang w:val="fr-FR"/>
        </w:rPr>
        <w:t>2002</w:t>
      </w:r>
    </w:p>
    <w:p w14:paraId="0D9286B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454</w:t>
      </w:r>
      <w:r w:rsidRPr="003A4316">
        <w:rPr>
          <w:sz w:val="20"/>
          <w:lang w:val="fr-FR"/>
        </w:rPr>
        <w:tab/>
        <w:t>Convocation d'une séance finale de la session du Conseil de 1994</w:t>
      </w:r>
      <w:r w:rsidRPr="003A4316">
        <w:rPr>
          <w:sz w:val="20"/>
          <w:lang w:val="fr-FR"/>
        </w:rPr>
        <w:tab/>
      </w:r>
      <w:r>
        <w:rPr>
          <w:sz w:val="20"/>
          <w:lang w:val="fr-FR"/>
        </w:rPr>
        <w:tab/>
      </w:r>
      <w:r w:rsidRPr="003A4316">
        <w:rPr>
          <w:sz w:val="20"/>
          <w:lang w:val="fr-FR"/>
        </w:rPr>
        <w:t>1995</w:t>
      </w:r>
    </w:p>
    <w:p w14:paraId="4947AA2C"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455</w:t>
      </w:r>
      <w:r w:rsidRPr="003A4316">
        <w:rPr>
          <w:sz w:val="20"/>
          <w:lang w:val="fr-FR"/>
        </w:rPr>
        <w:tab/>
        <w:t>Compte capital des publications</w:t>
      </w:r>
      <w:r w:rsidRPr="003A4316">
        <w:rPr>
          <w:sz w:val="20"/>
          <w:lang w:val="fr-FR"/>
        </w:rPr>
        <w:tab/>
      </w:r>
      <w:r>
        <w:rPr>
          <w:sz w:val="20"/>
          <w:lang w:val="fr-FR"/>
        </w:rPr>
        <w:tab/>
      </w:r>
      <w:r w:rsidRPr="003A4316">
        <w:rPr>
          <w:sz w:val="20"/>
          <w:lang w:val="fr-FR"/>
        </w:rPr>
        <w:t>1995</w:t>
      </w:r>
    </w:p>
    <w:p w14:paraId="5D582596"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1995 (séance d'ouverture, Kyoto, 14 octobre 1994)</w:t>
      </w:r>
    </w:p>
    <w:p w14:paraId="19A6CFE6"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456</w:t>
      </w:r>
      <w:r w:rsidRPr="003A4316">
        <w:rPr>
          <w:sz w:val="20"/>
          <w:lang w:val="fr-FR"/>
        </w:rPr>
        <w:tab/>
        <w:t>Date et durée de la session du Conseil de 1995</w:t>
      </w:r>
      <w:r w:rsidRPr="003A4316">
        <w:rPr>
          <w:sz w:val="20"/>
          <w:lang w:val="fr-FR"/>
        </w:rPr>
        <w:tab/>
      </w:r>
      <w:r>
        <w:rPr>
          <w:sz w:val="20"/>
          <w:lang w:val="fr-FR"/>
        </w:rPr>
        <w:tab/>
      </w:r>
      <w:r w:rsidRPr="003A4316">
        <w:rPr>
          <w:sz w:val="20"/>
          <w:lang w:val="fr-FR"/>
        </w:rPr>
        <w:t>1995</w:t>
      </w:r>
    </w:p>
    <w:p w14:paraId="2F826D51"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1995 (juin 1995)</w:t>
      </w:r>
    </w:p>
    <w:p w14:paraId="39A89032"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457</w:t>
      </w:r>
      <w:r w:rsidRPr="003A4316">
        <w:rPr>
          <w:sz w:val="20"/>
          <w:lang w:val="fr-FR"/>
        </w:rPr>
        <w:tab/>
        <w:t>Fonds de roulement des expositions</w:t>
      </w:r>
      <w:r w:rsidRPr="003A4316">
        <w:rPr>
          <w:sz w:val="20"/>
          <w:lang w:val="fr-FR"/>
        </w:rPr>
        <w:tab/>
      </w:r>
      <w:r>
        <w:rPr>
          <w:sz w:val="20"/>
          <w:lang w:val="fr-FR"/>
        </w:rPr>
        <w:tab/>
      </w:r>
      <w:r w:rsidRPr="003A4316">
        <w:rPr>
          <w:sz w:val="20"/>
          <w:lang w:val="fr-FR"/>
        </w:rPr>
        <w:t>1996</w:t>
      </w:r>
    </w:p>
    <w:p w14:paraId="12B0AADA"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458</w:t>
      </w:r>
      <w:r w:rsidRPr="003A4316">
        <w:rPr>
          <w:sz w:val="20"/>
          <w:lang w:val="fr-FR"/>
        </w:rPr>
        <w:tab/>
        <w:t>Somme due par IRIS-ETT, Sarajevo, Bosnie</w:t>
      </w:r>
      <w:r w:rsidRPr="003A4316">
        <w:rPr>
          <w:sz w:val="20"/>
          <w:lang w:val="fr-FR"/>
        </w:rPr>
        <w:noBreakHyphen/>
        <w:t>Herzégovine</w:t>
      </w:r>
      <w:r w:rsidRPr="003A4316">
        <w:rPr>
          <w:sz w:val="20"/>
          <w:lang w:val="fr-FR"/>
        </w:rPr>
        <w:tab/>
      </w:r>
      <w:r>
        <w:rPr>
          <w:sz w:val="20"/>
          <w:lang w:val="fr-FR"/>
        </w:rPr>
        <w:tab/>
      </w:r>
      <w:r w:rsidRPr="003A4316">
        <w:rPr>
          <w:sz w:val="20"/>
          <w:lang w:val="fr-FR"/>
        </w:rPr>
        <w:t>1996</w:t>
      </w:r>
    </w:p>
    <w:p w14:paraId="1E973B20"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459</w:t>
      </w:r>
      <w:r w:rsidRPr="003A4316">
        <w:rPr>
          <w:sz w:val="20"/>
          <w:lang w:val="fr-FR"/>
        </w:rPr>
        <w:tab/>
        <w:t>Somme due par Elocorp Int., Brunswick, Etats</w:t>
      </w:r>
      <w:r w:rsidRPr="003A4316">
        <w:rPr>
          <w:sz w:val="20"/>
          <w:lang w:val="fr-FR"/>
        </w:rPr>
        <w:noBreakHyphen/>
        <w:t>Unis</w:t>
      </w:r>
      <w:r w:rsidRPr="003A4316">
        <w:rPr>
          <w:sz w:val="20"/>
          <w:lang w:val="fr-FR"/>
        </w:rPr>
        <w:tab/>
      </w:r>
      <w:r>
        <w:rPr>
          <w:sz w:val="20"/>
          <w:lang w:val="fr-FR"/>
        </w:rPr>
        <w:tab/>
      </w:r>
      <w:r w:rsidRPr="003A4316">
        <w:rPr>
          <w:sz w:val="20"/>
          <w:lang w:val="fr-FR"/>
        </w:rPr>
        <w:t>1996</w:t>
      </w:r>
    </w:p>
    <w:p w14:paraId="2AC3EA8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460</w:t>
      </w:r>
      <w:r w:rsidRPr="003A4316">
        <w:rPr>
          <w:sz w:val="20"/>
          <w:lang w:val="fr-FR"/>
        </w:rPr>
        <w:tab/>
        <w:t>Besoins en personnel</w:t>
      </w:r>
      <w:r w:rsidRPr="003A4316">
        <w:rPr>
          <w:sz w:val="20"/>
          <w:lang w:val="fr-FR"/>
        </w:rPr>
        <w:tab/>
      </w:r>
      <w:r>
        <w:rPr>
          <w:sz w:val="20"/>
          <w:lang w:val="fr-FR"/>
        </w:rPr>
        <w:tab/>
      </w:r>
      <w:r w:rsidRPr="003A4316">
        <w:rPr>
          <w:sz w:val="20"/>
          <w:lang w:val="fr-FR"/>
        </w:rPr>
        <w:t>1999</w:t>
      </w:r>
    </w:p>
    <w:p w14:paraId="39083353"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461</w:t>
      </w:r>
      <w:r w:rsidRPr="003A4316">
        <w:rPr>
          <w:sz w:val="20"/>
          <w:lang w:val="fr-FR"/>
        </w:rPr>
        <w:tab/>
        <w:t>Groupe de travail sur l'utilisation des langues à l'UIT</w:t>
      </w:r>
      <w:r w:rsidRPr="003A4316">
        <w:rPr>
          <w:sz w:val="20"/>
          <w:lang w:val="fr-FR"/>
        </w:rPr>
        <w:tab/>
      </w:r>
      <w:r>
        <w:rPr>
          <w:sz w:val="20"/>
          <w:lang w:val="fr-FR"/>
        </w:rPr>
        <w:tab/>
      </w:r>
      <w:r w:rsidRPr="003A4316">
        <w:rPr>
          <w:sz w:val="20"/>
          <w:lang w:val="fr-FR"/>
        </w:rPr>
        <w:t>1999</w:t>
      </w:r>
    </w:p>
    <w:p w14:paraId="0AA5D68A" w14:textId="77777777" w:rsidR="00BD5E19"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462</w:t>
      </w:r>
      <w:r w:rsidRPr="003A4316">
        <w:rPr>
          <w:sz w:val="20"/>
          <w:lang w:val="fr-FR"/>
        </w:rPr>
        <w:tab/>
        <w:t>Date et durée de la Session du Conseil de 1996</w:t>
      </w:r>
      <w:r w:rsidRPr="003A4316">
        <w:rPr>
          <w:sz w:val="20"/>
          <w:lang w:val="fr-FR"/>
        </w:rPr>
        <w:tab/>
      </w:r>
      <w:r>
        <w:rPr>
          <w:sz w:val="20"/>
          <w:lang w:val="fr-FR"/>
        </w:rPr>
        <w:tab/>
      </w:r>
      <w:r w:rsidRPr="003A4316">
        <w:rPr>
          <w:sz w:val="20"/>
          <w:lang w:val="fr-FR"/>
        </w:rPr>
        <w:t>1996</w:t>
      </w:r>
    </w:p>
    <w:p w14:paraId="17242861"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1996 (juin 1996)</w:t>
      </w:r>
    </w:p>
    <w:p w14:paraId="612DC636"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463</w:t>
      </w:r>
      <w:r w:rsidRPr="003A4316">
        <w:rPr>
          <w:sz w:val="20"/>
          <w:lang w:val="fr-FR"/>
        </w:rPr>
        <w:tab/>
        <w:t>Tenue de la prochaine Conférence de plénipotentiaires ordinaire</w:t>
      </w:r>
      <w:r w:rsidRPr="003A4316">
        <w:rPr>
          <w:sz w:val="20"/>
          <w:lang w:val="fr-FR"/>
        </w:rPr>
        <w:tab/>
      </w:r>
      <w:r>
        <w:rPr>
          <w:sz w:val="20"/>
          <w:lang w:val="fr-FR"/>
        </w:rPr>
        <w:tab/>
      </w:r>
      <w:r w:rsidRPr="003A4316">
        <w:rPr>
          <w:sz w:val="20"/>
          <w:lang w:val="fr-FR"/>
        </w:rPr>
        <w:t>1999</w:t>
      </w:r>
    </w:p>
    <w:p w14:paraId="3419EF9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464</w:t>
      </w:r>
      <w:r w:rsidRPr="003A4316">
        <w:rPr>
          <w:sz w:val="20"/>
          <w:lang w:val="fr-FR"/>
        </w:rPr>
        <w:tab/>
        <w:t>Compte spécial «Enregistrement des UIFN»</w:t>
      </w:r>
      <w:r w:rsidRPr="003A4316">
        <w:rPr>
          <w:sz w:val="20"/>
          <w:lang w:val="fr-FR"/>
        </w:rPr>
        <w:tab/>
      </w:r>
      <w:r>
        <w:rPr>
          <w:sz w:val="20"/>
          <w:lang w:val="fr-FR"/>
        </w:rPr>
        <w:tab/>
      </w:r>
      <w:r w:rsidRPr="003A4316">
        <w:rPr>
          <w:sz w:val="20"/>
          <w:lang w:val="fr-FR"/>
        </w:rPr>
        <w:t>2001</w:t>
      </w:r>
    </w:p>
    <w:p w14:paraId="6208615E"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465</w:t>
      </w:r>
      <w:r w:rsidRPr="003A4316">
        <w:rPr>
          <w:sz w:val="20"/>
          <w:lang w:val="fr-FR"/>
        </w:rPr>
        <w:tab/>
        <w:t>Compte spécial «Services d'échange d'informations sur les télécommunications (TIES)»</w:t>
      </w:r>
      <w:r w:rsidRPr="003A4316">
        <w:rPr>
          <w:sz w:val="20"/>
          <w:lang w:val="fr-FR"/>
        </w:rPr>
        <w:tab/>
      </w:r>
      <w:r>
        <w:rPr>
          <w:sz w:val="20"/>
          <w:lang w:val="fr-FR"/>
        </w:rPr>
        <w:tab/>
      </w:r>
      <w:r w:rsidRPr="003A4316">
        <w:rPr>
          <w:sz w:val="20"/>
          <w:lang w:val="fr-FR"/>
        </w:rPr>
        <w:t>1997</w:t>
      </w:r>
    </w:p>
    <w:p w14:paraId="768C4F3A"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466</w:t>
      </w:r>
      <w:r w:rsidRPr="003A4316">
        <w:rPr>
          <w:sz w:val="20"/>
          <w:lang w:val="fr-FR"/>
        </w:rPr>
        <w:tab/>
        <w:t>Compte spécial «Cycles d'études de l'UIT»</w:t>
      </w:r>
      <w:r w:rsidRPr="003A4316">
        <w:rPr>
          <w:sz w:val="20"/>
          <w:lang w:val="fr-FR"/>
        </w:rPr>
        <w:tab/>
      </w:r>
      <w:r>
        <w:rPr>
          <w:sz w:val="20"/>
          <w:lang w:val="fr-FR"/>
        </w:rPr>
        <w:tab/>
      </w:r>
      <w:r w:rsidRPr="003A4316">
        <w:rPr>
          <w:sz w:val="20"/>
          <w:lang w:val="fr-FR"/>
        </w:rPr>
        <w:t>1997</w:t>
      </w:r>
    </w:p>
    <w:p w14:paraId="7FC85C7A"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4490B0A0"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lastRenderedPageBreak/>
        <w:t>D 467</w:t>
      </w:r>
      <w:r w:rsidRPr="003A4316">
        <w:rPr>
          <w:sz w:val="20"/>
          <w:lang w:val="fr-FR"/>
        </w:rPr>
        <w:tab/>
        <w:t>Provision pour comptes débiteurs</w:t>
      </w:r>
      <w:r w:rsidRPr="003A4316">
        <w:rPr>
          <w:sz w:val="20"/>
          <w:lang w:val="fr-FR"/>
        </w:rPr>
        <w:tab/>
      </w:r>
      <w:r>
        <w:rPr>
          <w:sz w:val="20"/>
          <w:lang w:val="fr-FR"/>
        </w:rPr>
        <w:tab/>
      </w:r>
      <w:r w:rsidRPr="003A4316">
        <w:rPr>
          <w:sz w:val="20"/>
          <w:lang w:val="fr-FR"/>
        </w:rPr>
        <w:t>1997</w:t>
      </w:r>
    </w:p>
    <w:p w14:paraId="7DD4D126"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468</w:t>
      </w:r>
      <w:r w:rsidRPr="003A4316">
        <w:rPr>
          <w:sz w:val="20"/>
          <w:lang w:val="fr-FR"/>
        </w:rPr>
        <w:tab/>
        <w:t>Somme due par Intelligent Modem Corporation, Etats-Unis</w:t>
      </w:r>
      <w:r w:rsidRPr="003A4316">
        <w:rPr>
          <w:sz w:val="20"/>
          <w:lang w:val="fr-FR"/>
        </w:rPr>
        <w:tab/>
      </w:r>
      <w:r>
        <w:rPr>
          <w:sz w:val="20"/>
          <w:lang w:val="fr-FR"/>
        </w:rPr>
        <w:tab/>
      </w:r>
      <w:r w:rsidRPr="003A4316">
        <w:rPr>
          <w:sz w:val="20"/>
          <w:lang w:val="fr-FR"/>
        </w:rPr>
        <w:t>1997</w:t>
      </w:r>
    </w:p>
    <w:p w14:paraId="686895A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469</w:t>
      </w:r>
      <w:r w:rsidRPr="003A4316">
        <w:rPr>
          <w:sz w:val="20"/>
          <w:lang w:val="fr-FR"/>
        </w:rPr>
        <w:tab/>
        <w:t>Somme due par Net Express Inc., Etats-Unis</w:t>
      </w:r>
      <w:r w:rsidRPr="003A4316">
        <w:rPr>
          <w:sz w:val="20"/>
          <w:lang w:val="fr-FR"/>
        </w:rPr>
        <w:tab/>
      </w:r>
      <w:r>
        <w:rPr>
          <w:sz w:val="20"/>
          <w:lang w:val="fr-FR"/>
        </w:rPr>
        <w:tab/>
      </w:r>
      <w:r w:rsidRPr="003A4316">
        <w:rPr>
          <w:sz w:val="20"/>
          <w:lang w:val="fr-FR"/>
        </w:rPr>
        <w:t>1997</w:t>
      </w:r>
    </w:p>
    <w:p w14:paraId="0F4191B8"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470</w:t>
      </w:r>
      <w:r w:rsidRPr="003A4316">
        <w:rPr>
          <w:sz w:val="20"/>
          <w:lang w:val="fr-FR"/>
        </w:rPr>
        <w:tab/>
        <w:t>Provision pour l'installation et le rapatriement des fonctionnaires</w:t>
      </w:r>
      <w:r w:rsidRPr="003A4316">
        <w:rPr>
          <w:sz w:val="20"/>
          <w:lang w:val="fr-FR"/>
        </w:rPr>
        <w:tab/>
      </w:r>
      <w:r>
        <w:rPr>
          <w:sz w:val="20"/>
          <w:lang w:val="fr-FR"/>
        </w:rPr>
        <w:tab/>
      </w:r>
      <w:r w:rsidRPr="003A4316">
        <w:rPr>
          <w:sz w:val="20"/>
          <w:lang w:val="fr-FR"/>
        </w:rPr>
        <w:t>1997</w:t>
      </w:r>
    </w:p>
    <w:p w14:paraId="617FEADA"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471</w:t>
      </w:r>
      <w:r w:rsidRPr="003A4316">
        <w:rPr>
          <w:sz w:val="20"/>
          <w:lang w:val="fr-FR"/>
        </w:rPr>
        <w:tab/>
        <w:t>Création d'un groupe de travail</w:t>
      </w:r>
      <w:r w:rsidRPr="003A4316">
        <w:rPr>
          <w:sz w:val="20"/>
          <w:lang w:val="fr-FR"/>
        </w:rPr>
        <w:tab/>
      </w:r>
      <w:r>
        <w:rPr>
          <w:sz w:val="20"/>
          <w:lang w:val="fr-FR"/>
        </w:rPr>
        <w:tab/>
      </w:r>
      <w:r w:rsidRPr="003A4316">
        <w:rPr>
          <w:sz w:val="20"/>
          <w:lang w:val="fr-FR"/>
        </w:rPr>
        <w:t>1999</w:t>
      </w:r>
    </w:p>
    <w:p w14:paraId="03619114"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472</w:t>
      </w:r>
      <w:r w:rsidRPr="003A4316">
        <w:rPr>
          <w:sz w:val="20"/>
          <w:lang w:val="fr-FR"/>
        </w:rPr>
        <w:tab/>
        <w:t>Date et durée de la session de 1997 du Conseil</w:t>
      </w:r>
      <w:r w:rsidRPr="003A4316">
        <w:rPr>
          <w:sz w:val="20"/>
          <w:lang w:val="fr-FR"/>
        </w:rPr>
        <w:tab/>
      </w:r>
      <w:r>
        <w:rPr>
          <w:sz w:val="20"/>
          <w:lang w:val="fr-FR"/>
        </w:rPr>
        <w:tab/>
      </w:r>
      <w:r w:rsidRPr="003A4316">
        <w:rPr>
          <w:sz w:val="20"/>
          <w:lang w:val="fr-FR"/>
        </w:rPr>
        <w:t>1997</w:t>
      </w:r>
    </w:p>
    <w:p w14:paraId="5107649C"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1997 (juin 1997)</w:t>
      </w:r>
    </w:p>
    <w:p w14:paraId="23ABA54B"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473</w:t>
      </w:r>
      <w:r w:rsidRPr="003A4316">
        <w:rPr>
          <w:sz w:val="20"/>
          <w:lang w:val="fr-FR"/>
        </w:rPr>
        <w:tab/>
        <w:t>Somme due par Cornel Electronics Ltd</w:t>
      </w:r>
      <w:r w:rsidRPr="003A4316">
        <w:rPr>
          <w:sz w:val="20"/>
          <w:lang w:val="fr-FR"/>
        </w:rPr>
        <w:tab/>
      </w:r>
      <w:r>
        <w:rPr>
          <w:sz w:val="20"/>
          <w:lang w:val="fr-FR"/>
        </w:rPr>
        <w:tab/>
      </w:r>
      <w:r w:rsidRPr="003A4316">
        <w:rPr>
          <w:sz w:val="20"/>
          <w:lang w:val="fr-FR"/>
        </w:rPr>
        <w:t>1998</w:t>
      </w:r>
    </w:p>
    <w:p w14:paraId="0AF0E1F3"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474</w:t>
      </w:r>
      <w:r w:rsidRPr="003A4316">
        <w:rPr>
          <w:sz w:val="20"/>
          <w:lang w:val="fr-FR"/>
        </w:rPr>
        <w:tab/>
        <w:t>Date et durée de la session du Conseil de 1998</w:t>
      </w:r>
      <w:r w:rsidRPr="003A4316">
        <w:rPr>
          <w:sz w:val="20"/>
          <w:lang w:val="fr-FR"/>
        </w:rPr>
        <w:tab/>
      </w:r>
      <w:r>
        <w:rPr>
          <w:sz w:val="20"/>
          <w:lang w:val="fr-FR"/>
        </w:rPr>
        <w:tab/>
      </w:r>
      <w:r w:rsidRPr="003A4316">
        <w:rPr>
          <w:sz w:val="20"/>
          <w:lang w:val="fr-FR"/>
        </w:rPr>
        <w:t>1998</w:t>
      </w:r>
    </w:p>
    <w:p w14:paraId="5618E77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475</w:t>
      </w:r>
      <w:r w:rsidRPr="003A4316">
        <w:rPr>
          <w:sz w:val="20"/>
          <w:lang w:val="fr-FR"/>
        </w:rPr>
        <w:tab/>
        <w:t>Deuxième Forum mondial des politiques de télécommunications</w:t>
      </w:r>
      <w:r w:rsidRPr="003A4316">
        <w:rPr>
          <w:sz w:val="20"/>
          <w:lang w:val="fr-FR"/>
        </w:rPr>
        <w:tab/>
      </w:r>
      <w:r>
        <w:rPr>
          <w:sz w:val="20"/>
          <w:lang w:val="fr-FR"/>
        </w:rPr>
        <w:tab/>
      </w:r>
      <w:r w:rsidRPr="003A4316">
        <w:rPr>
          <w:sz w:val="20"/>
          <w:lang w:val="fr-FR"/>
        </w:rPr>
        <w:t>1998</w:t>
      </w:r>
    </w:p>
    <w:p w14:paraId="147599CD"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476</w:t>
      </w:r>
      <w:r w:rsidRPr="003A4316">
        <w:rPr>
          <w:sz w:val="20"/>
          <w:lang w:val="fr-FR"/>
        </w:rPr>
        <w:tab/>
        <w:t>Création d'un groupe de travail sur la planification stratégique</w:t>
      </w:r>
      <w:r w:rsidRPr="003A4316">
        <w:rPr>
          <w:sz w:val="20"/>
          <w:lang w:val="fr-FR"/>
        </w:rPr>
        <w:tab/>
      </w:r>
      <w:r>
        <w:rPr>
          <w:sz w:val="20"/>
          <w:lang w:val="fr-FR"/>
        </w:rPr>
        <w:tab/>
      </w:r>
      <w:r w:rsidRPr="003A4316">
        <w:rPr>
          <w:sz w:val="20"/>
          <w:lang w:val="fr-FR"/>
        </w:rPr>
        <w:t>1999</w:t>
      </w:r>
    </w:p>
    <w:p w14:paraId="7E9A1CD1"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477</w:t>
      </w:r>
      <w:r w:rsidRPr="003A4316">
        <w:rPr>
          <w:sz w:val="20"/>
          <w:lang w:val="fr-FR"/>
        </w:rPr>
        <w:tab/>
        <w:t>Annonce de la classe de contribution</w:t>
      </w:r>
      <w:r w:rsidRPr="003A4316">
        <w:rPr>
          <w:sz w:val="20"/>
          <w:lang w:val="fr-FR"/>
        </w:rPr>
        <w:tab/>
      </w:r>
      <w:r>
        <w:rPr>
          <w:sz w:val="20"/>
          <w:lang w:val="fr-FR"/>
        </w:rPr>
        <w:tab/>
      </w:r>
      <w:r w:rsidRPr="003A4316">
        <w:rPr>
          <w:sz w:val="20"/>
          <w:lang w:val="fr-FR"/>
        </w:rPr>
        <w:t>2002</w:t>
      </w:r>
    </w:p>
    <w:p w14:paraId="79508BD6"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1998 (mai 1998)</w:t>
      </w:r>
    </w:p>
    <w:p w14:paraId="2211922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478</w:t>
      </w:r>
      <w:r w:rsidRPr="003A4316">
        <w:rPr>
          <w:sz w:val="20"/>
          <w:lang w:val="fr-FR"/>
        </w:rPr>
        <w:tab/>
        <w:t>Mise en œuvre de la Résolution 49 (Kyoto, 1994)</w:t>
      </w:r>
      <w:r w:rsidRPr="003A4316">
        <w:rPr>
          <w:sz w:val="20"/>
          <w:lang w:val="fr-FR"/>
        </w:rPr>
        <w:tab/>
      </w:r>
      <w:r>
        <w:rPr>
          <w:sz w:val="20"/>
          <w:lang w:val="fr-FR"/>
        </w:rPr>
        <w:tab/>
      </w:r>
      <w:r w:rsidRPr="003A4316">
        <w:rPr>
          <w:sz w:val="20"/>
          <w:lang w:val="fr-FR"/>
        </w:rPr>
        <w:t>2001</w:t>
      </w:r>
    </w:p>
    <w:p w14:paraId="17206398"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479</w:t>
      </w:r>
      <w:r w:rsidRPr="003A4316">
        <w:rPr>
          <w:sz w:val="20"/>
          <w:lang w:val="fr-FR"/>
        </w:rPr>
        <w:tab/>
        <w:t>Date et durée de la session de 1999 du Conseil</w:t>
      </w:r>
      <w:r w:rsidRPr="003A4316">
        <w:rPr>
          <w:sz w:val="20"/>
          <w:lang w:val="fr-FR"/>
        </w:rPr>
        <w:tab/>
      </w:r>
      <w:r>
        <w:rPr>
          <w:sz w:val="20"/>
          <w:lang w:val="fr-FR"/>
        </w:rPr>
        <w:tab/>
      </w:r>
      <w:r w:rsidRPr="003A4316">
        <w:rPr>
          <w:sz w:val="20"/>
          <w:lang w:val="fr-FR"/>
        </w:rPr>
        <w:t>2001</w:t>
      </w:r>
    </w:p>
    <w:p w14:paraId="50998301"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480</w:t>
      </w:r>
      <w:r w:rsidRPr="003A4316">
        <w:rPr>
          <w:sz w:val="20"/>
          <w:lang w:val="fr-FR"/>
        </w:rPr>
        <w:tab/>
        <w:t xml:space="preserve">Mise en œuvre des droits à acquitter pour le traitement des fiches de notification des </w:t>
      </w:r>
      <w:r w:rsidRPr="003A4316">
        <w:rPr>
          <w:sz w:val="20"/>
          <w:lang w:val="fr-FR"/>
        </w:rPr>
        <w:br/>
        <w:t>réseaux à satellite ainsi que des procédures administratives</w:t>
      </w:r>
      <w:r w:rsidRPr="003A4316">
        <w:rPr>
          <w:sz w:val="20"/>
          <w:lang w:val="fr-FR"/>
        </w:rPr>
        <w:tab/>
      </w:r>
      <w:r>
        <w:rPr>
          <w:sz w:val="20"/>
          <w:lang w:val="fr-FR"/>
        </w:rPr>
        <w:tab/>
      </w:r>
      <w:r w:rsidRPr="003A4316">
        <w:rPr>
          <w:sz w:val="20"/>
          <w:lang w:val="fr-FR"/>
        </w:rPr>
        <w:t>2002</w:t>
      </w:r>
    </w:p>
    <w:p w14:paraId="2C438D77"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1999 (session extraordinaire – novembre 1998)</w:t>
      </w:r>
    </w:p>
    <w:p w14:paraId="3696C86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481</w:t>
      </w:r>
      <w:r w:rsidRPr="003A4316">
        <w:rPr>
          <w:sz w:val="20"/>
          <w:lang w:val="fr-FR"/>
        </w:rPr>
        <w:tab/>
        <w:t>Création d'un groupe de travail chargé de la mise en œuvre des droits à acquitter</w:t>
      </w:r>
      <w:r w:rsidRPr="003A4316">
        <w:rPr>
          <w:sz w:val="20"/>
          <w:lang w:val="fr-FR"/>
        </w:rPr>
        <w:br/>
        <w:t>pour le traitement des fiches de notification des réseaux à satellite ainsi que des procédures</w:t>
      </w:r>
      <w:r w:rsidRPr="003A4316">
        <w:rPr>
          <w:sz w:val="20"/>
          <w:lang w:val="fr-FR"/>
        </w:rPr>
        <w:br/>
        <w:t>administratives</w:t>
      </w:r>
      <w:r w:rsidRPr="003A4316">
        <w:rPr>
          <w:sz w:val="20"/>
          <w:lang w:val="fr-FR"/>
        </w:rPr>
        <w:tab/>
      </w:r>
      <w:r>
        <w:rPr>
          <w:sz w:val="20"/>
          <w:lang w:val="fr-FR"/>
        </w:rPr>
        <w:tab/>
      </w:r>
      <w:r w:rsidRPr="003A4316">
        <w:rPr>
          <w:sz w:val="20"/>
          <w:lang w:val="fr-FR"/>
        </w:rPr>
        <w:t>2002</w:t>
      </w:r>
    </w:p>
    <w:p w14:paraId="5191E2EA"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1999 (juin 1999)</w:t>
      </w:r>
    </w:p>
    <w:p w14:paraId="64BB1541"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482</w:t>
      </w:r>
      <w:r w:rsidRPr="003A4316">
        <w:rPr>
          <w:sz w:val="20"/>
          <w:lang w:val="fr-FR"/>
        </w:rPr>
        <w:tab/>
        <w:t>Mise en œuvre du recouvrement des coûts pour le traitement des fiches de notification des</w:t>
      </w:r>
      <w:r w:rsidRPr="003A4316">
        <w:rPr>
          <w:sz w:val="20"/>
          <w:lang w:val="fr-FR"/>
        </w:rPr>
        <w:br/>
        <w:t>réseaux à satellite</w:t>
      </w:r>
      <w:r w:rsidRPr="003A4316">
        <w:rPr>
          <w:sz w:val="20"/>
          <w:lang w:val="fr-FR"/>
        </w:rPr>
        <w:tab/>
      </w:r>
      <w:r>
        <w:rPr>
          <w:sz w:val="20"/>
          <w:lang w:val="fr-FR"/>
        </w:rPr>
        <w:tab/>
      </w:r>
      <w:r w:rsidRPr="003A4316">
        <w:rPr>
          <w:sz w:val="20"/>
          <w:lang w:val="fr-FR"/>
        </w:rPr>
        <w:t>1.2</w:t>
      </w:r>
    </w:p>
    <w:p w14:paraId="782B4E2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483</w:t>
      </w:r>
      <w:r w:rsidRPr="003A4316">
        <w:rPr>
          <w:sz w:val="20"/>
          <w:lang w:val="fr-FR"/>
        </w:rPr>
        <w:tab/>
        <w:t>Amélioration du processus de notifications des réseaux à satellite</w:t>
      </w:r>
      <w:r w:rsidRPr="003A4316">
        <w:rPr>
          <w:sz w:val="20"/>
          <w:lang w:val="fr-FR"/>
        </w:rPr>
        <w:tab/>
      </w:r>
      <w:r>
        <w:rPr>
          <w:sz w:val="20"/>
          <w:lang w:val="fr-FR"/>
        </w:rPr>
        <w:tab/>
      </w:r>
      <w:r w:rsidRPr="003A4316">
        <w:rPr>
          <w:sz w:val="20"/>
          <w:lang w:val="fr-FR"/>
        </w:rPr>
        <w:t>2001</w:t>
      </w:r>
    </w:p>
    <w:p w14:paraId="3063264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484</w:t>
      </w:r>
      <w:r w:rsidRPr="003A4316">
        <w:rPr>
          <w:sz w:val="20"/>
          <w:lang w:val="fr-FR"/>
        </w:rPr>
        <w:tab/>
        <w:t>Annulation de créances irrécupérables pour un montant de 449</w:t>
      </w:r>
      <w:r w:rsidRPr="003A4316">
        <w:rPr>
          <w:rFonts w:ascii="Tms Rmn" w:hAnsi="Tms Rmn"/>
          <w:sz w:val="20"/>
          <w:lang w:val="fr-FR"/>
        </w:rPr>
        <w:t> </w:t>
      </w:r>
      <w:r w:rsidRPr="003A4316">
        <w:rPr>
          <w:sz w:val="20"/>
          <w:lang w:val="fr-FR"/>
        </w:rPr>
        <w:t>001,35 CHF</w:t>
      </w:r>
      <w:r w:rsidRPr="003A4316">
        <w:rPr>
          <w:sz w:val="20"/>
          <w:lang w:val="fr-FR"/>
        </w:rPr>
        <w:tab/>
      </w:r>
      <w:r>
        <w:rPr>
          <w:sz w:val="20"/>
          <w:lang w:val="fr-FR"/>
        </w:rPr>
        <w:tab/>
      </w:r>
      <w:r w:rsidRPr="003A4316">
        <w:rPr>
          <w:sz w:val="20"/>
          <w:lang w:val="fr-FR"/>
        </w:rPr>
        <w:t>2002</w:t>
      </w:r>
    </w:p>
    <w:p w14:paraId="66C1783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485</w:t>
      </w:r>
      <w:r w:rsidRPr="003A4316">
        <w:rPr>
          <w:sz w:val="20"/>
          <w:lang w:val="fr-FR"/>
        </w:rPr>
        <w:tab/>
        <w:t>Provision pour comptes débiteurs</w:t>
      </w:r>
      <w:r w:rsidRPr="003A4316">
        <w:rPr>
          <w:sz w:val="20"/>
          <w:lang w:val="fr-FR"/>
        </w:rPr>
        <w:tab/>
      </w:r>
      <w:r>
        <w:rPr>
          <w:sz w:val="20"/>
          <w:lang w:val="fr-FR"/>
        </w:rPr>
        <w:tab/>
      </w:r>
      <w:r w:rsidRPr="003A4316">
        <w:rPr>
          <w:sz w:val="20"/>
          <w:lang w:val="fr-FR"/>
        </w:rPr>
        <w:t>2003</w:t>
      </w:r>
    </w:p>
    <w:p w14:paraId="272ED0AB"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486</w:t>
      </w:r>
      <w:r w:rsidRPr="003A4316">
        <w:rPr>
          <w:sz w:val="20"/>
          <w:lang w:val="fr-FR"/>
        </w:rPr>
        <w:tab/>
        <w:t>Contribution aux dépenses de la CMR-2000</w:t>
      </w:r>
      <w:r w:rsidRPr="003A4316">
        <w:rPr>
          <w:sz w:val="20"/>
          <w:lang w:val="fr-FR"/>
        </w:rPr>
        <w:tab/>
      </w:r>
      <w:r>
        <w:rPr>
          <w:sz w:val="20"/>
          <w:lang w:val="fr-FR"/>
        </w:rPr>
        <w:tab/>
      </w:r>
      <w:r w:rsidRPr="003A4316">
        <w:rPr>
          <w:sz w:val="20"/>
          <w:lang w:val="fr-FR"/>
        </w:rPr>
        <w:t>2002</w:t>
      </w:r>
    </w:p>
    <w:p w14:paraId="4A080A69"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487</w:t>
      </w:r>
      <w:r w:rsidRPr="003A4316">
        <w:rPr>
          <w:sz w:val="20"/>
          <w:lang w:val="fr-FR"/>
        </w:rPr>
        <w:tab/>
        <w:t>Conclusion, à titre provisoire, de l'Accord de coopération entre l'Unesco et l'UIT</w:t>
      </w:r>
      <w:r w:rsidRPr="003A4316">
        <w:rPr>
          <w:sz w:val="20"/>
          <w:lang w:val="fr-FR"/>
        </w:rPr>
        <w:tab/>
      </w:r>
      <w:r>
        <w:rPr>
          <w:sz w:val="20"/>
          <w:lang w:val="fr-FR"/>
        </w:rPr>
        <w:tab/>
      </w:r>
      <w:r w:rsidRPr="003A4316">
        <w:rPr>
          <w:sz w:val="20"/>
          <w:lang w:val="fr-FR"/>
        </w:rPr>
        <w:t>2004</w:t>
      </w:r>
    </w:p>
    <w:p w14:paraId="31843344" w14:textId="77777777" w:rsidR="00BD5E19"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488</w:t>
      </w:r>
      <w:r w:rsidRPr="003A4316">
        <w:rPr>
          <w:sz w:val="20"/>
          <w:lang w:val="fr-FR"/>
        </w:rPr>
        <w:tab/>
        <w:t>Date et durée de la session de 2000 du Conseil</w:t>
      </w:r>
      <w:r w:rsidRPr="003A4316">
        <w:rPr>
          <w:sz w:val="20"/>
          <w:lang w:val="fr-FR"/>
        </w:rPr>
        <w:tab/>
      </w:r>
      <w:r>
        <w:rPr>
          <w:sz w:val="20"/>
          <w:lang w:val="fr-FR"/>
        </w:rPr>
        <w:tab/>
      </w:r>
      <w:r w:rsidRPr="003A4316">
        <w:rPr>
          <w:sz w:val="20"/>
          <w:lang w:val="fr-FR"/>
        </w:rPr>
        <w:t>2001</w:t>
      </w:r>
    </w:p>
    <w:p w14:paraId="37AF785E"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t>Session 2000 (juillet 2000)</w:t>
      </w:r>
    </w:p>
    <w:p w14:paraId="61A97E9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489</w:t>
      </w:r>
      <w:r w:rsidRPr="003A4316">
        <w:rPr>
          <w:sz w:val="20"/>
          <w:lang w:val="fr-FR"/>
        </w:rPr>
        <w:tab/>
        <w:t>Remboursement des sommes dues par la République du Congo sur une période de dix ans</w:t>
      </w:r>
      <w:r w:rsidRPr="003A4316">
        <w:rPr>
          <w:sz w:val="20"/>
          <w:lang w:val="fr-FR"/>
        </w:rPr>
        <w:tab/>
      </w:r>
      <w:r>
        <w:rPr>
          <w:sz w:val="20"/>
          <w:lang w:val="fr-FR"/>
        </w:rPr>
        <w:tab/>
      </w:r>
      <w:r w:rsidRPr="003A4316">
        <w:rPr>
          <w:sz w:val="20"/>
          <w:lang w:val="fr-FR"/>
        </w:rPr>
        <w:t>2006</w:t>
      </w:r>
    </w:p>
    <w:p w14:paraId="3E6B76C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490</w:t>
      </w:r>
      <w:r w:rsidRPr="003A4316">
        <w:rPr>
          <w:sz w:val="20"/>
          <w:lang w:val="fr-FR"/>
        </w:rPr>
        <w:tab/>
        <w:t>Remboursement des sommes dues par la République de Bolivie sur une période de dix ans</w:t>
      </w:r>
      <w:r w:rsidRPr="003A4316">
        <w:rPr>
          <w:sz w:val="20"/>
          <w:lang w:val="fr-FR"/>
        </w:rPr>
        <w:tab/>
      </w:r>
      <w:r>
        <w:rPr>
          <w:sz w:val="20"/>
          <w:lang w:val="fr-FR"/>
        </w:rPr>
        <w:tab/>
      </w:r>
      <w:r w:rsidRPr="003A4316">
        <w:rPr>
          <w:sz w:val="20"/>
          <w:lang w:val="fr-FR"/>
        </w:rPr>
        <w:t>2006</w:t>
      </w:r>
    </w:p>
    <w:p w14:paraId="3BB7673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491</w:t>
      </w:r>
      <w:r w:rsidRPr="003A4316">
        <w:rPr>
          <w:sz w:val="20"/>
          <w:lang w:val="fr-FR"/>
        </w:rPr>
        <w:tab/>
        <w:t>Annulation de créances irrécupérables d'un montant de 754</w:t>
      </w:r>
      <w:r w:rsidRPr="003A4316">
        <w:rPr>
          <w:rFonts w:ascii="Tms Rmn" w:hAnsi="Tms Rmn"/>
          <w:sz w:val="20"/>
          <w:lang w:val="fr-FR"/>
        </w:rPr>
        <w:t> </w:t>
      </w:r>
      <w:r w:rsidRPr="003A4316">
        <w:rPr>
          <w:sz w:val="20"/>
          <w:lang w:val="fr-FR"/>
        </w:rPr>
        <w:t>520,75 francs suisses</w:t>
      </w:r>
      <w:r w:rsidRPr="003A4316">
        <w:rPr>
          <w:sz w:val="20"/>
          <w:lang w:val="fr-FR"/>
        </w:rPr>
        <w:tab/>
      </w:r>
      <w:r>
        <w:rPr>
          <w:sz w:val="20"/>
          <w:lang w:val="fr-FR"/>
        </w:rPr>
        <w:tab/>
      </w:r>
      <w:r w:rsidRPr="003A4316">
        <w:rPr>
          <w:sz w:val="20"/>
          <w:lang w:val="fr-FR"/>
        </w:rPr>
        <w:t>2003</w:t>
      </w:r>
    </w:p>
    <w:p w14:paraId="05FE6233"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492</w:t>
      </w:r>
      <w:r w:rsidRPr="003A4316">
        <w:rPr>
          <w:sz w:val="20"/>
          <w:lang w:val="fr-FR"/>
        </w:rPr>
        <w:tab/>
        <w:t>Remboursement des sommes dues par la République du Kazakhstan sur une période de dix ans</w:t>
      </w:r>
      <w:r w:rsidRPr="003A4316">
        <w:rPr>
          <w:sz w:val="20"/>
          <w:lang w:val="fr-FR"/>
        </w:rPr>
        <w:tab/>
      </w:r>
      <w:r>
        <w:rPr>
          <w:sz w:val="20"/>
          <w:lang w:val="fr-FR"/>
        </w:rPr>
        <w:tab/>
      </w:r>
      <w:r w:rsidRPr="003A4316">
        <w:rPr>
          <w:sz w:val="20"/>
          <w:lang w:val="fr-FR"/>
        </w:rPr>
        <w:t>2006</w:t>
      </w:r>
    </w:p>
    <w:p w14:paraId="0B09F621"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493</w:t>
      </w:r>
      <w:r w:rsidRPr="003A4316">
        <w:rPr>
          <w:sz w:val="20"/>
          <w:lang w:val="fr-FR"/>
        </w:rPr>
        <w:tab/>
        <w:t>Compte spécial «Projet GDCnet»</w:t>
      </w:r>
      <w:r w:rsidRPr="003A4316">
        <w:rPr>
          <w:sz w:val="20"/>
          <w:lang w:val="fr-FR"/>
        </w:rPr>
        <w:tab/>
      </w:r>
      <w:r>
        <w:rPr>
          <w:sz w:val="20"/>
          <w:lang w:val="fr-FR"/>
        </w:rPr>
        <w:tab/>
      </w:r>
      <w:r w:rsidRPr="003A4316">
        <w:rPr>
          <w:sz w:val="20"/>
          <w:lang w:val="fr-FR"/>
        </w:rPr>
        <w:t>2006</w:t>
      </w:r>
    </w:p>
    <w:p w14:paraId="1833FAED"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494</w:t>
      </w:r>
      <w:r w:rsidRPr="003A4316">
        <w:rPr>
          <w:sz w:val="20"/>
          <w:lang w:val="fr-FR"/>
        </w:rPr>
        <w:tab/>
        <w:t>Conclusion, à titre provisoire, de l'Accord de coopération entre l'UIT et l'OMC</w:t>
      </w:r>
      <w:r w:rsidRPr="003A4316">
        <w:rPr>
          <w:sz w:val="20"/>
          <w:lang w:val="fr-FR"/>
        </w:rPr>
        <w:tab/>
      </w:r>
      <w:r>
        <w:rPr>
          <w:sz w:val="20"/>
          <w:lang w:val="fr-FR"/>
        </w:rPr>
        <w:tab/>
      </w:r>
      <w:r w:rsidRPr="003A4316">
        <w:rPr>
          <w:sz w:val="20"/>
          <w:lang w:val="fr-FR"/>
        </w:rPr>
        <w:t>2004</w:t>
      </w:r>
    </w:p>
    <w:p w14:paraId="1D2E0CA6" w14:textId="77777777" w:rsidR="00BD5E19" w:rsidRPr="003A4316" w:rsidRDefault="00BD5E19" w:rsidP="006542ED">
      <w:pPr>
        <w:tabs>
          <w:tab w:val="left" w:leader="dot" w:pos="8789"/>
          <w:tab w:val="right" w:pos="9356"/>
          <w:tab w:val="right" w:pos="9639"/>
        </w:tabs>
        <w:spacing w:before="40"/>
        <w:ind w:left="794" w:right="708" w:hanging="794"/>
        <w:jc w:val="left"/>
        <w:rPr>
          <w:sz w:val="20"/>
          <w:lang w:val="fr-FR"/>
        </w:rPr>
      </w:pPr>
      <w:r w:rsidRPr="003A4316">
        <w:rPr>
          <w:sz w:val="20"/>
          <w:lang w:val="fr-FR"/>
        </w:rPr>
        <w:t>D 495</w:t>
      </w:r>
      <w:r w:rsidRPr="003A4316">
        <w:rPr>
          <w:sz w:val="20"/>
          <w:lang w:val="fr-FR"/>
        </w:rPr>
        <w:tab/>
      </w:r>
      <w:r w:rsidR="006542ED">
        <w:rPr>
          <w:sz w:val="20"/>
          <w:lang w:val="fr-FR"/>
        </w:rPr>
        <w:t>D</w:t>
      </w:r>
      <w:r w:rsidRPr="003A4316">
        <w:rPr>
          <w:sz w:val="20"/>
          <w:lang w:val="fr-FR"/>
        </w:rPr>
        <w:t xml:space="preserve">ocuments </w:t>
      </w:r>
      <w:r w:rsidR="006542ED">
        <w:rPr>
          <w:sz w:val="20"/>
          <w:lang w:val="fr-FR"/>
        </w:rPr>
        <w:t xml:space="preserve">d'information </w:t>
      </w:r>
      <w:r w:rsidRPr="003A4316">
        <w:rPr>
          <w:sz w:val="20"/>
          <w:lang w:val="fr-FR"/>
        </w:rPr>
        <w:t>du Conseil</w:t>
      </w:r>
      <w:r w:rsidRPr="003A4316">
        <w:rPr>
          <w:sz w:val="20"/>
          <w:lang w:val="fr-FR"/>
        </w:rPr>
        <w:tab/>
      </w:r>
      <w:r>
        <w:rPr>
          <w:sz w:val="20"/>
          <w:lang w:val="fr-FR"/>
        </w:rPr>
        <w:tab/>
      </w:r>
      <w:r w:rsidRPr="003A4316">
        <w:rPr>
          <w:sz w:val="20"/>
          <w:lang w:val="fr-FR"/>
        </w:rPr>
        <w:t>3.2</w:t>
      </w:r>
    </w:p>
    <w:p w14:paraId="0AA7F8C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496</w:t>
      </w:r>
      <w:r w:rsidRPr="003A4316">
        <w:rPr>
          <w:sz w:val="20"/>
          <w:lang w:val="fr-FR"/>
        </w:rPr>
        <w:tab/>
        <w:t>Lignes directrices concernant les ateliers de planification stratégique</w:t>
      </w:r>
      <w:r w:rsidRPr="003A4316">
        <w:rPr>
          <w:sz w:val="20"/>
          <w:lang w:val="fr-FR"/>
        </w:rPr>
        <w:tab/>
      </w:r>
      <w:r>
        <w:rPr>
          <w:sz w:val="20"/>
          <w:lang w:val="fr-FR"/>
        </w:rPr>
        <w:tab/>
        <w:t>2015</w:t>
      </w:r>
    </w:p>
    <w:p w14:paraId="68FF8DC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497</w:t>
      </w:r>
      <w:r w:rsidRPr="003A4316">
        <w:rPr>
          <w:sz w:val="20"/>
          <w:lang w:val="fr-FR"/>
        </w:rPr>
        <w:tab/>
        <w:t>Convocation de la prochaine Conférence de plénipotentiaires ordinaire</w:t>
      </w:r>
      <w:r w:rsidRPr="003A4316">
        <w:rPr>
          <w:sz w:val="20"/>
          <w:lang w:val="fr-FR"/>
        </w:rPr>
        <w:tab/>
      </w:r>
      <w:r>
        <w:rPr>
          <w:sz w:val="20"/>
          <w:lang w:val="fr-FR"/>
        </w:rPr>
        <w:tab/>
      </w:r>
      <w:r w:rsidRPr="003A4316">
        <w:rPr>
          <w:sz w:val="20"/>
          <w:lang w:val="fr-FR"/>
        </w:rPr>
        <w:t>2003</w:t>
      </w:r>
    </w:p>
    <w:p w14:paraId="2EF01BC9"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498</w:t>
      </w:r>
      <w:r w:rsidRPr="003A4316">
        <w:rPr>
          <w:sz w:val="20"/>
          <w:lang w:val="fr-FR"/>
        </w:rPr>
        <w:tab/>
        <w:t>Troisième Forum mondial des politiques de télécommunication</w:t>
      </w:r>
      <w:r w:rsidRPr="003A4316">
        <w:rPr>
          <w:sz w:val="20"/>
          <w:lang w:val="fr-FR"/>
        </w:rPr>
        <w:tab/>
      </w:r>
      <w:r>
        <w:rPr>
          <w:sz w:val="20"/>
          <w:lang w:val="fr-FR"/>
        </w:rPr>
        <w:tab/>
      </w:r>
      <w:r w:rsidRPr="003A4316">
        <w:rPr>
          <w:sz w:val="20"/>
          <w:lang w:val="fr-FR"/>
        </w:rPr>
        <w:t>2002</w:t>
      </w:r>
    </w:p>
    <w:p w14:paraId="4C66C2D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w:t>
      </w:r>
      <w:r w:rsidR="00615A88">
        <w:rPr>
          <w:sz w:val="20"/>
          <w:lang w:val="fr-FR"/>
        </w:rPr>
        <w:t>99</w:t>
      </w:r>
      <w:r w:rsidR="00615A88">
        <w:rPr>
          <w:sz w:val="20"/>
          <w:lang w:val="fr-FR"/>
        </w:rPr>
        <w:tab/>
        <w:t xml:space="preserve">Date et durée de la session </w:t>
      </w:r>
      <w:r w:rsidRPr="003A4316">
        <w:rPr>
          <w:sz w:val="20"/>
          <w:lang w:val="fr-FR"/>
        </w:rPr>
        <w:t>de 2001 du Conseil</w:t>
      </w:r>
      <w:r w:rsidRPr="003A4316">
        <w:rPr>
          <w:sz w:val="20"/>
          <w:lang w:val="fr-FR"/>
        </w:rPr>
        <w:tab/>
      </w:r>
      <w:r>
        <w:rPr>
          <w:sz w:val="20"/>
          <w:lang w:val="fr-FR"/>
        </w:rPr>
        <w:tab/>
      </w:r>
      <w:r w:rsidRPr="003A4316">
        <w:rPr>
          <w:sz w:val="20"/>
          <w:lang w:val="fr-FR"/>
        </w:rPr>
        <w:t>2002</w:t>
      </w:r>
    </w:p>
    <w:p w14:paraId="1D4D7D43"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500</w:t>
      </w:r>
      <w:r w:rsidRPr="003A4316">
        <w:rPr>
          <w:sz w:val="20"/>
          <w:lang w:val="fr-FR"/>
        </w:rPr>
        <w:tab/>
        <w:t>Utilisation du terme «Chairman»</w:t>
      </w:r>
      <w:r w:rsidRPr="003A4316">
        <w:rPr>
          <w:sz w:val="20"/>
          <w:lang w:val="fr-FR"/>
        </w:rPr>
        <w:tab/>
      </w:r>
      <w:r>
        <w:rPr>
          <w:sz w:val="20"/>
          <w:lang w:val="fr-FR"/>
        </w:rPr>
        <w:tab/>
      </w:r>
      <w:r w:rsidRPr="003A4316">
        <w:rPr>
          <w:sz w:val="20"/>
          <w:lang w:val="fr-FR"/>
        </w:rPr>
        <w:t>7.2</w:t>
      </w:r>
    </w:p>
    <w:p w14:paraId="40CB2DE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szCs w:val="22"/>
          <w:lang w:val="fr-FR"/>
        </w:rPr>
      </w:pPr>
      <w:r>
        <w:rPr>
          <w:b/>
          <w:szCs w:val="22"/>
          <w:lang w:val="fr-FR"/>
        </w:rPr>
        <w:br w:type="page"/>
      </w:r>
    </w:p>
    <w:p w14:paraId="4DAE0550" w14:textId="77777777" w:rsidR="00BD5E19" w:rsidRDefault="00BD5E19" w:rsidP="00BD5E19">
      <w:pPr>
        <w:tabs>
          <w:tab w:val="left" w:pos="851"/>
          <w:tab w:val="left" w:leader="dot" w:pos="8789"/>
          <w:tab w:val="right" w:pos="9356"/>
        </w:tabs>
        <w:spacing w:after="120"/>
        <w:jc w:val="center"/>
        <w:rPr>
          <w:szCs w:val="22"/>
          <w:lang w:val="fr-FR"/>
        </w:rPr>
      </w:pPr>
      <w:r>
        <w:rPr>
          <w:b/>
          <w:szCs w:val="22"/>
          <w:lang w:val="fr-FR"/>
        </w:rPr>
        <w:lastRenderedPageBreak/>
        <w:t>Session 2001 (juin 2001)</w:t>
      </w:r>
    </w:p>
    <w:p w14:paraId="280E9F96"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501</w:t>
      </w:r>
      <w:r w:rsidRPr="003A4316">
        <w:rPr>
          <w:sz w:val="20"/>
          <w:lang w:val="fr-FR"/>
        </w:rPr>
        <w:tab/>
        <w:t>Provision pour comptes débiteurs</w:t>
      </w:r>
      <w:r w:rsidRPr="003A4316">
        <w:rPr>
          <w:sz w:val="20"/>
          <w:lang w:val="fr-FR"/>
        </w:rPr>
        <w:tab/>
      </w:r>
      <w:r>
        <w:rPr>
          <w:sz w:val="20"/>
          <w:lang w:val="fr-FR"/>
        </w:rPr>
        <w:tab/>
      </w:r>
      <w:r w:rsidRPr="003A4316">
        <w:rPr>
          <w:sz w:val="20"/>
          <w:lang w:val="fr-FR"/>
        </w:rPr>
        <w:t>2003</w:t>
      </w:r>
    </w:p>
    <w:p w14:paraId="540D08F2"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502</w:t>
      </w:r>
      <w:r w:rsidRPr="003A4316">
        <w:rPr>
          <w:sz w:val="20"/>
          <w:lang w:val="fr-FR"/>
        </w:rPr>
        <w:tab/>
        <w:t xml:space="preserve">Remboursement des sommes dues par la République de Guinée-Bissau </w:t>
      </w:r>
      <w:r>
        <w:rPr>
          <w:sz w:val="20"/>
          <w:lang w:val="fr-FR"/>
        </w:rPr>
        <w:br/>
      </w:r>
      <w:r w:rsidRPr="003A4316">
        <w:rPr>
          <w:sz w:val="20"/>
          <w:lang w:val="fr-FR"/>
        </w:rPr>
        <w:t>sur une période de dix ans</w:t>
      </w:r>
      <w:r w:rsidRPr="003A4316">
        <w:rPr>
          <w:sz w:val="20"/>
          <w:lang w:val="fr-FR"/>
        </w:rPr>
        <w:tab/>
      </w:r>
      <w:r w:rsidRPr="003A4316">
        <w:rPr>
          <w:sz w:val="20"/>
          <w:lang w:val="fr-FR"/>
        </w:rPr>
        <w:tab/>
        <w:t>2006</w:t>
      </w:r>
    </w:p>
    <w:p w14:paraId="131D0262"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503</w:t>
      </w:r>
      <w:r w:rsidRPr="003A4316">
        <w:rPr>
          <w:sz w:val="20"/>
          <w:lang w:val="fr-FR"/>
        </w:rPr>
        <w:tab/>
        <w:t>Remboursement des sommes dues par la République dominicaine sur une période de dix ans</w:t>
      </w:r>
      <w:r w:rsidRPr="003A4316">
        <w:rPr>
          <w:sz w:val="20"/>
          <w:lang w:val="fr-FR"/>
        </w:rPr>
        <w:tab/>
      </w:r>
      <w:r>
        <w:rPr>
          <w:sz w:val="20"/>
          <w:lang w:val="fr-FR"/>
        </w:rPr>
        <w:tab/>
      </w:r>
      <w:r w:rsidRPr="003A4316">
        <w:rPr>
          <w:sz w:val="20"/>
          <w:lang w:val="fr-FR"/>
        </w:rPr>
        <w:t>2011</w:t>
      </w:r>
    </w:p>
    <w:p w14:paraId="5AF1349A"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504</w:t>
      </w:r>
      <w:r w:rsidRPr="003A4316">
        <w:rPr>
          <w:sz w:val="20"/>
          <w:lang w:val="fr-FR"/>
        </w:rPr>
        <w:tab/>
        <w:t>Création d'un groupe pour le Plan stratégique</w:t>
      </w:r>
      <w:r w:rsidRPr="003A4316">
        <w:rPr>
          <w:sz w:val="20"/>
          <w:lang w:val="fr-FR"/>
        </w:rPr>
        <w:tab/>
      </w:r>
      <w:r>
        <w:rPr>
          <w:sz w:val="20"/>
          <w:lang w:val="fr-FR"/>
        </w:rPr>
        <w:tab/>
      </w:r>
      <w:r w:rsidRPr="003A4316">
        <w:rPr>
          <w:sz w:val="20"/>
          <w:lang w:val="fr-FR"/>
        </w:rPr>
        <w:t>2004</w:t>
      </w:r>
    </w:p>
    <w:p w14:paraId="727BF154"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505</w:t>
      </w:r>
      <w:r w:rsidRPr="003A4316">
        <w:rPr>
          <w:sz w:val="20"/>
          <w:lang w:val="fr-FR"/>
        </w:rPr>
        <w:tab/>
        <w:t>Date et durée de la session de 2002 du Conseil</w:t>
      </w:r>
      <w:r w:rsidRPr="003A4316">
        <w:rPr>
          <w:sz w:val="20"/>
          <w:lang w:val="fr-FR"/>
        </w:rPr>
        <w:tab/>
      </w:r>
      <w:r>
        <w:rPr>
          <w:sz w:val="20"/>
          <w:lang w:val="fr-FR"/>
        </w:rPr>
        <w:tab/>
      </w:r>
      <w:r w:rsidRPr="003A4316">
        <w:rPr>
          <w:sz w:val="20"/>
          <w:lang w:val="fr-FR"/>
        </w:rPr>
        <w:t>2003</w:t>
      </w:r>
    </w:p>
    <w:p w14:paraId="17E6073F" w14:textId="77777777" w:rsidR="00BD5E19" w:rsidRPr="00155703" w:rsidRDefault="00BD5E19" w:rsidP="00BD5E19">
      <w:pPr>
        <w:tabs>
          <w:tab w:val="left" w:leader="dot" w:pos="8789"/>
          <w:tab w:val="right" w:pos="9356"/>
        </w:tabs>
        <w:spacing w:after="120"/>
        <w:jc w:val="center"/>
        <w:rPr>
          <w:b/>
          <w:lang w:val="fr-FR"/>
        </w:rPr>
      </w:pPr>
      <w:r w:rsidRPr="00155703">
        <w:rPr>
          <w:b/>
          <w:lang w:val="fr-FR"/>
        </w:rPr>
        <w:t>Session 2002 (avril-mai 2002 et septembre 2002)</w:t>
      </w:r>
    </w:p>
    <w:p w14:paraId="6EB0CCBB"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506</w:t>
      </w:r>
      <w:r w:rsidRPr="003A4316">
        <w:rPr>
          <w:sz w:val="20"/>
          <w:lang w:val="fr-FR"/>
        </w:rPr>
        <w:tab/>
        <w:t>Suppression de créances irrécupérables des comptes de l'Union pour un montant</w:t>
      </w:r>
      <w:r w:rsidRPr="003A4316">
        <w:rPr>
          <w:sz w:val="20"/>
          <w:lang w:val="fr-FR"/>
        </w:rPr>
        <w:br/>
        <w:t>de CHF 1</w:t>
      </w:r>
      <w:r w:rsidRPr="003A4316">
        <w:rPr>
          <w:rFonts w:ascii="Tms Rmn" w:hAnsi="Tms Rmn"/>
          <w:sz w:val="20"/>
          <w:lang w:val="fr-FR"/>
        </w:rPr>
        <w:t> </w:t>
      </w:r>
      <w:r w:rsidRPr="003A4316">
        <w:rPr>
          <w:sz w:val="20"/>
          <w:lang w:val="fr-FR"/>
        </w:rPr>
        <w:t>853</w:t>
      </w:r>
      <w:r w:rsidRPr="003A4316">
        <w:rPr>
          <w:rFonts w:ascii="Tms Rmn" w:hAnsi="Tms Rmn"/>
          <w:sz w:val="20"/>
          <w:lang w:val="fr-FR"/>
        </w:rPr>
        <w:t> </w:t>
      </w:r>
      <w:r w:rsidRPr="003A4316">
        <w:rPr>
          <w:sz w:val="20"/>
          <w:lang w:val="fr-FR"/>
        </w:rPr>
        <w:t>5489,75</w:t>
      </w:r>
      <w:r w:rsidRPr="003A4316">
        <w:rPr>
          <w:sz w:val="20"/>
          <w:lang w:val="fr-FR"/>
        </w:rPr>
        <w:tab/>
      </w:r>
      <w:r>
        <w:rPr>
          <w:sz w:val="20"/>
          <w:lang w:val="fr-FR"/>
        </w:rPr>
        <w:tab/>
      </w:r>
      <w:r w:rsidRPr="003A4316">
        <w:rPr>
          <w:sz w:val="20"/>
          <w:lang w:val="fr-FR"/>
        </w:rPr>
        <w:t>2005</w:t>
      </w:r>
    </w:p>
    <w:p w14:paraId="0FAB21C4"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507</w:t>
      </w:r>
      <w:r w:rsidRPr="003A4316">
        <w:rPr>
          <w:sz w:val="20"/>
          <w:lang w:val="fr-FR"/>
        </w:rPr>
        <w:tab/>
        <w:t>Remboursement des sommes dues par la République d'Ouzbékistan sur une période de cinq ans</w:t>
      </w:r>
      <w:r w:rsidRPr="003A4316">
        <w:rPr>
          <w:sz w:val="20"/>
          <w:lang w:val="fr-FR"/>
        </w:rPr>
        <w:tab/>
      </w:r>
      <w:r>
        <w:rPr>
          <w:sz w:val="20"/>
          <w:lang w:val="fr-FR"/>
        </w:rPr>
        <w:tab/>
      </w:r>
      <w:r w:rsidRPr="003A4316">
        <w:rPr>
          <w:sz w:val="20"/>
          <w:lang w:val="fr-FR"/>
        </w:rPr>
        <w:t>2010</w:t>
      </w:r>
    </w:p>
    <w:p w14:paraId="333B0B2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508</w:t>
      </w:r>
      <w:r w:rsidRPr="003A4316">
        <w:rPr>
          <w:sz w:val="20"/>
          <w:lang w:val="fr-FR"/>
        </w:rPr>
        <w:tab/>
        <w:t>Date et durée de la Session de 2003 du Conseil</w:t>
      </w:r>
      <w:r w:rsidRPr="003A4316">
        <w:rPr>
          <w:sz w:val="20"/>
          <w:lang w:val="fr-FR"/>
        </w:rPr>
        <w:tab/>
      </w:r>
      <w:r>
        <w:rPr>
          <w:sz w:val="20"/>
          <w:lang w:val="fr-FR"/>
        </w:rPr>
        <w:tab/>
      </w:r>
      <w:r w:rsidRPr="003A4316">
        <w:rPr>
          <w:sz w:val="20"/>
          <w:lang w:val="fr-FR"/>
        </w:rPr>
        <w:t>2003</w:t>
      </w:r>
    </w:p>
    <w:p w14:paraId="7B28DFA4"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509</w:t>
      </w:r>
      <w:r w:rsidRPr="003A4316">
        <w:rPr>
          <w:sz w:val="20"/>
          <w:lang w:val="fr-FR"/>
        </w:rPr>
        <w:tab/>
        <w:t>Dispositions financières prises par l'UIT en vue du SMSI</w:t>
      </w:r>
      <w:r w:rsidRPr="003A4316">
        <w:rPr>
          <w:sz w:val="20"/>
          <w:lang w:val="fr-FR"/>
        </w:rPr>
        <w:tab/>
      </w:r>
      <w:r>
        <w:rPr>
          <w:sz w:val="20"/>
          <w:lang w:val="fr-FR"/>
        </w:rPr>
        <w:tab/>
      </w:r>
      <w:r w:rsidRPr="003A4316">
        <w:rPr>
          <w:sz w:val="20"/>
          <w:lang w:val="fr-FR"/>
        </w:rPr>
        <w:t>2010</w:t>
      </w:r>
    </w:p>
    <w:p w14:paraId="6A18810D"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510</w:t>
      </w:r>
      <w:r w:rsidRPr="003A4316">
        <w:rPr>
          <w:sz w:val="20"/>
          <w:lang w:val="fr-FR"/>
        </w:rPr>
        <w:tab/>
        <w:t>Recouvrement des coûts appliqué en traitement des fiches de notification des réseaux à satellite</w:t>
      </w:r>
      <w:r w:rsidRPr="003A4316">
        <w:rPr>
          <w:sz w:val="20"/>
          <w:lang w:val="fr-FR"/>
        </w:rPr>
        <w:tab/>
      </w:r>
      <w:r>
        <w:rPr>
          <w:sz w:val="20"/>
          <w:lang w:val="fr-FR"/>
        </w:rPr>
        <w:tab/>
      </w:r>
      <w:r w:rsidRPr="003A4316">
        <w:rPr>
          <w:sz w:val="20"/>
          <w:lang w:val="fr-FR"/>
        </w:rPr>
        <w:t>2003</w:t>
      </w:r>
    </w:p>
    <w:p w14:paraId="491BADE8"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511</w:t>
      </w:r>
      <w:r w:rsidRPr="003A4316">
        <w:rPr>
          <w:sz w:val="20"/>
          <w:lang w:val="fr-FR"/>
        </w:rPr>
        <w:tab/>
        <w:t>Recouvrement des coûts appliqué en traitement des fiches de notification des réseaux à satellite</w:t>
      </w:r>
      <w:r w:rsidRPr="003A4316">
        <w:rPr>
          <w:sz w:val="20"/>
          <w:lang w:val="fr-FR"/>
        </w:rPr>
        <w:tab/>
      </w:r>
      <w:r>
        <w:rPr>
          <w:sz w:val="20"/>
          <w:lang w:val="fr-FR"/>
        </w:rPr>
        <w:tab/>
      </w:r>
      <w:r w:rsidRPr="003A4316">
        <w:rPr>
          <w:sz w:val="20"/>
          <w:lang w:val="fr-FR"/>
        </w:rPr>
        <w:t>2006</w:t>
      </w:r>
    </w:p>
    <w:p w14:paraId="45EB837C" w14:textId="77777777" w:rsidR="00BD5E19" w:rsidRDefault="00BD5E19" w:rsidP="00BD5E19">
      <w:pPr>
        <w:tabs>
          <w:tab w:val="left" w:leader="dot" w:pos="8789"/>
          <w:tab w:val="right" w:pos="9356"/>
        </w:tabs>
        <w:spacing w:after="120"/>
        <w:jc w:val="center"/>
        <w:rPr>
          <w:b/>
          <w:lang w:val="fr-FR"/>
        </w:rPr>
      </w:pPr>
      <w:r>
        <w:rPr>
          <w:b/>
          <w:lang w:val="fr-FR"/>
        </w:rPr>
        <w:t>Session 2003 (mai 2003)</w:t>
      </w:r>
    </w:p>
    <w:p w14:paraId="771FFC9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512</w:t>
      </w:r>
      <w:r w:rsidRPr="003A4316">
        <w:rPr>
          <w:sz w:val="20"/>
          <w:lang w:val="fr-FR"/>
        </w:rPr>
        <w:tab/>
        <w:t>Annulation d'intérêts moratoires</w:t>
      </w:r>
      <w:r w:rsidRPr="003A4316">
        <w:rPr>
          <w:sz w:val="20"/>
          <w:lang w:val="fr-FR"/>
        </w:rPr>
        <w:tab/>
      </w:r>
      <w:r>
        <w:rPr>
          <w:sz w:val="20"/>
          <w:lang w:val="fr-FR"/>
        </w:rPr>
        <w:tab/>
      </w:r>
      <w:r w:rsidRPr="003A4316">
        <w:rPr>
          <w:sz w:val="20"/>
          <w:lang w:val="fr-FR"/>
        </w:rPr>
        <w:t>2006</w:t>
      </w:r>
    </w:p>
    <w:p w14:paraId="212A372D"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513</w:t>
      </w:r>
      <w:r w:rsidRPr="003A4316">
        <w:rPr>
          <w:sz w:val="20"/>
          <w:lang w:val="fr-FR"/>
        </w:rPr>
        <w:tab/>
        <w:t>Recouvrement des coûts appliqué en traitement des fiches de notification des réseaux à satellite</w:t>
      </w:r>
      <w:r w:rsidRPr="003A4316">
        <w:rPr>
          <w:sz w:val="20"/>
          <w:lang w:val="fr-FR"/>
        </w:rPr>
        <w:tab/>
      </w:r>
      <w:r>
        <w:rPr>
          <w:sz w:val="20"/>
          <w:lang w:val="fr-FR"/>
        </w:rPr>
        <w:tab/>
      </w:r>
      <w:r w:rsidRPr="003A4316">
        <w:rPr>
          <w:sz w:val="20"/>
          <w:lang w:val="fr-FR"/>
        </w:rPr>
        <w:t>2006</w:t>
      </w:r>
    </w:p>
    <w:p w14:paraId="6B9378CF" w14:textId="77777777" w:rsidR="00BD5E19"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514</w:t>
      </w:r>
      <w:r w:rsidRPr="003A4316">
        <w:rPr>
          <w:sz w:val="20"/>
          <w:lang w:val="fr-FR"/>
        </w:rPr>
        <w:tab/>
        <w:t>Date et durée de la Session additionnelle de 2003 du Conseil</w:t>
      </w:r>
      <w:r w:rsidRPr="003A4316">
        <w:rPr>
          <w:sz w:val="20"/>
          <w:lang w:val="fr-FR"/>
        </w:rPr>
        <w:tab/>
      </w:r>
      <w:r>
        <w:rPr>
          <w:sz w:val="20"/>
          <w:lang w:val="fr-FR"/>
        </w:rPr>
        <w:tab/>
      </w:r>
      <w:r w:rsidRPr="003A4316">
        <w:rPr>
          <w:sz w:val="20"/>
          <w:lang w:val="fr-FR"/>
        </w:rPr>
        <w:t>2004</w:t>
      </w:r>
    </w:p>
    <w:p w14:paraId="138E97A3" w14:textId="77777777" w:rsidR="00BD5E19" w:rsidRPr="00155703" w:rsidRDefault="00BD5E19" w:rsidP="00BD5E19">
      <w:pPr>
        <w:tabs>
          <w:tab w:val="left" w:leader="dot" w:pos="8789"/>
          <w:tab w:val="right" w:pos="9356"/>
        </w:tabs>
        <w:spacing w:after="120"/>
        <w:jc w:val="center"/>
        <w:rPr>
          <w:b/>
          <w:lang w:val="fr-FR"/>
        </w:rPr>
      </w:pPr>
      <w:r w:rsidRPr="00155703">
        <w:rPr>
          <w:b/>
          <w:lang w:val="fr-FR"/>
        </w:rPr>
        <w:t>Session additionnelle de 2003 (octobre 2003)</w:t>
      </w:r>
    </w:p>
    <w:p w14:paraId="605BF432"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515</w:t>
      </w:r>
      <w:r w:rsidRPr="003A4316">
        <w:rPr>
          <w:sz w:val="20"/>
          <w:lang w:val="fr-FR"/>
        </w:rPr>
        <w:tab/>
        <w:t>Date et durée de la Session de 2004 du Conseil</w:t>
      </w:r>
      <w:r w:rsidRPr="003A4316">
        <w:rPr>
          <w:sz w:val="20"/>
          <w:lang w:val="fr-FR"/>
        </w:rPr>
        <w:tab/>
      </w:r>
      <w:r>
        <w:rPr>
          <w:sz w:val="20"/>
          <w:lang w:val="fr-FR"/>
        </w:rPr>
        <w:tab/>
      </w:r>
      <w:r w:rsidRPr="003A4316">
        <w:rPr>
          <w:sz w:val="20"/>
          <w:lang w:val="fr-FR"/>
        </w:rPr>
        <w:t>2004</w:t>
      </w:r>
    </w:p>
    <w:p w14:paraId="42B413E8"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516</w:t>
      </w:r>
      <w:r w:rsidRPr="003A4316">
        <w:rPr>
          <w:sz w:val="20"/>
          <w:lang w:val="fr-FR"/>
        </w:rPr>
        <w:tab/>
        <w:t>Mécanisme d'examen d'un programme de compression de personnel pour l'UIT</w:t>
      </w:r>
      <w:r w:rsidRPr="003A4316">
        <w:rPr>
          <w:sz w:val="20"/>
          <w:lang w:val="fr-FR"/>
        </w:rPr>
        <w:tab/>
      </w:r>
      <w:r>
        <w:rPr>
          <w:sz w:val="20"/>
          <w:lang w:val="fr-FR"/>
        </w:rPr>
        <w:tab/>
      </w:r>
      <w:r w:rsidRPr="003A4316">
        <w:rPr>
          <w:sz w:val="20"/>
          <w:lang w:val="fr-FR"/>
        </w:rPr>
        <w:t>2006</w:t>
      </w:r>
    </w:p>
    <w:p w14:paraId="116C7AC9" w14:textId="77777777" w:rsidR="00BD5E19" w:rsidRPr="00155703" w:rsidRDefault="00BD5E19" w:rsidP="00BD5E19">
      <w:pPr>
        <w:tabs>
          <w:tab w:val="left" w:leader="dot" w:pos="8789"/>
          <w:tab w:val="right" w:pos="9356"/>
        </w:tabs>
        <w:spacing w:after="120"/>
        <w:jc w:val="center"/>
        <w:rPr>
          <w:b/>
          <w:lang w:val="fr-FR"/>
        </w:rPr>
      </w:pPr>
      <w:r w:rsidRPr="00155703">
        <w:rPr>
          <w:b/>
          <w:lang w:val="fr-FR"/>
        </w:rPr>
        <w:t>Session 2004 (juin 2004)</w:t>
      </w:r>
    </w:p>
    <w:p w14:paraId="09AF19C9"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517</w:t>
      </w:r>
      <w:r w:rsidRPr="003A4316">
        <w:rPr>
          <w:sz w:val="20"/>
          <w:lang w:val="fr-FR"/>
        </w:rPr>
        <w:tab/>
        <w:t>Renforcement du dialogue entre le Secrétaire général et le Conseil du personnel de l'UIT</w:t>
      </w:r>
      <w:r w:rsidRPr="003A4316">
        <w:rPr>
          <w:sz w:val="20"/>
          <w:lang w:val="fr-FR"/>
        </w:rPr>
        <w:tab/>
      </w:r>
      <w:r>
        <w:rPr>
          <w:sz w:val="20"/>
          <w:lang w:val="fr-FR"/>
        </w:rPr>
        <w:tab/>
      </w:r>
      <w:r w:rsidRPr="003A4316">
        <w:rPr>
          <w:sz w:val="20"/>
          <w:lang w:val="fr-FR"/>
        </w:rPr>
        <w:t>2.2</w:t>
      </w:r>
    </w:p>
    <w:p w14:paraId="1D7CE04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518</w:t>
      </w:r>
      <w:r w:rsidRPr="003A4316">
        <w:rPr>
          <w:sz w:val="20"/>
          <w:lang w:val="fr-FR"/>
        </w:rPr>
        <w:tab/>
        <w:t>Date et durée de la session de 2005 du Conseil</w:t>
      </w:r>
      <w:r w:rsidRPr="003A4316">
        <w:rPr>
          <w:sz w:val="20"/>
          <w:lang w:val="fr-FR"/>
        </w:rPr>
        <w:tab/>
      </w:r>
      <w:r>
        <w:rPr>
          <w:sz w:val="20"/>
          <w:lang w:val="fr-FR"/>
        </w:rPr>
        <w:tab/>
      </w:r>
      <w:r w:rsidRPr="003A4316">
        <w:rPr>
          <w:sz w:val="20"/>
          <w:lang w:val="fr-FR"/>
        </w:rPr>
        <w:t>2005</w:t>
      </w:r>
    </w:p>
    <w:p w14:paraId="5AB5D139"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519</w:t>
      </w:r>
      <w:r w:rsidRPr="003A4316">
        <w:rPr>
          <w:sz w:val="20"/>
          <w:lang w:val="fr-FR"/>
        </w:rPr>
        <w:tab/>
        <w:t>Prorogation du mandat du Groupe de travail sur les observateurs et admission à titre provisoire</w:t>
      </w:r>
      <w:r w:rsidRPr="003A4316">
        <w:rPr>
          <w:sz w:val="20"/>
          <w:lang w:val="fr-FR"/>
        </w:rPr>
        <w:br/>
        <w:t>d'observateurs représentant des Membres des Secteurs à la session de 2005 du Conseil</w:t>
      </w:r>
      <w:r w:rsidRPr="003A4316">
        <w:rPr>
          <w:sz w:val="20"/>
          <w:lang w:val="fr-FR"/>
        </w:rPr>
        <w:tab/>
      </w:r>
      <w:r>
        <w:rPr>
          <w:sz w:val="20"/>
          <w:lang w:val="fr-FR"/>
        </w:rPr>
        <w:tab/>
      </w:r>
      <w:r w:rsidRPr="003A4316">
        <w:rPr>
          <w:sz w:val="20"/>
          <w:lang w:val="fr-FR"/>
        </w:rPr>
        <w:t>3.2</w:t>
      </w:r>
    </w:p>
    <w:p w14:paraId="0C285D1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520</w:t>
      </w:r>
      <w:r w:rsidRPr="003A4316">
        <w:rPr>
          <w:sz w:val="20"/>
          <w:lang w:val="fr-FR"/>
        </w:rPr>
        <w:tab/>
        <w:t>Passation par pertes et profits d'intérêts moratoires</w:t>
      </w:r>
      <w:r w:rsidRPr="003A4316">
        <w:rPr>
          <w:sz w:val="20"/>
          <w:lang w:val="fr-FR"/>
        </w:rPr>
        <w:tab/>
      </w:r>
      <w:r>
        <w:rPr>
          <w:sz w:val="20"/>
          <w:lang w:val="fr-FR"/>
        </w:rPr>
        <w:tab/>
      </w:r>
      <w:r w:rsidRPr="003A4316">
        <w:rPr>
          <w:sz w:val="20"/>
          <w:lang w:val="fr-FR"/>
        </w:rPr>
        <w:t>2010</w:t>
      </w:r>
    </w:p>
    <w:p w14:paraId="0387E59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521</w:t>
      </w:r>
      <w:r w:rsidRPr="003A4316">
        <w:rPr>
          <w:sz w:val="20"/>
          <w:lang w:val="fr-FR"/>
        </w:rPr>
        <w:tab/>
        <w:t>Mandat révisé du Groupe du Conseil sur le Règlement financier et questions de gestion</w:t>
      </w:r>
      <w:r w:rsidRPr="003A4316">
        <w:rPr>
          <w:sz w:val="20"/>
          <w:lang w:val="fr-FR"/>
        </w:rPr>
        <w:br/>
        <w:t>financière associées</w:t>
      </w:r>
      <w:r w:rsidRPr="003A4316">
        <w:rPr>
          <w:sz w:val="20"/>
          <w:lang w:val="fr-FR"/>
        </w:rPr>
        <w:tab/>
      </w:r>
      <w:r>
        <w:rPr>
          <w:sz w:val="20"/>
          <w:lang w:val="fr-FR"/>
        </w:rPr>
        <w:tab/>
      </w:r>
      <w:r w:rsidRPr="003A4316">
        <w:rPr>
          <w:sz w:val="20"/>
          <w:lang w:val="fr-FR"/>
        </w:rPr>
        <w:t>2008</w:t>
      </w:r>
    </w:p>
    <w:p w14:paraId="0F80A2F6"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522</w:t>
      </w:r>
      <w:r w:rsidRPr="003A4316">
        <w:rPr>
          <w:sz w:val="20"/>
          <w:lang w:val="fr-FR"/>
        </w:rPr>
        <w:tab/>
        <w:t>Retard de paiement sur les fiches de notification des réseaux à satellites</w:t>
      </w:r>
      <w:r w:rsidRPr="003A4316">
        <w:rPr>
          <w:sz w:val="20"/>
          <w:lang w:val="fr-FR"/>
        </w:rPr>
        <w:tab/>
      </w:r>
      <w:r>
        <w:rPr>
          <w:sz w:val="20"/>
          <w:lang w:val="fr-FR"/>
        </w:rPr>
        <w:tab/>
      </w:r>
      <w:r w:rsidRPr="003A4316">
        <w:rPr>
          <w:sz w:val="20"/>
          <w:lang w:val="fr-FR"/>
        </w:rPr>
        <w:t>2008</w:t>
      </w:r>
    </w:p>
    <w:p w14:paraId="54F8728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523</w:t>
      </w:r>
      <w:r w:rsidRPr="003A4316">
        <w:rPr>
          <w:sz w:val="20"/>
          <w:lang w:val="fr-FR"/>
        </w:rPr>
        <w:tab/>
        <w:t>Processus de comptabilisation du temps</w:t>
      </w:r>
      <w:r w:rsidRPr="003A4316">
        <w:rPr>
          <w:sz w:val="20"/>
          <w:lang w:val="fr-FR"/>
        </w:rPr>
        <w:tab/>
      </w:r>
      <w:r>
        <w:rPr>
          <w:sz w:val="20"/>
          <w:lang w:val="fr-FR"/>
        </w:rPr>
        <w:tab/>
      </w:r>
      <w:r w:rsidRPr="003A4316">
        <w:rPr>
          <w:sz w:val="20"/>
          <w:lang w:val="fr-FR"/>
        </w:rPr>
        <w:t>2006</w:t>
      </w:r>
    </w:p>
    <w:p w14:paraId="5A4FC4D2" w14:textId="77777777" w:rsidR="00BD5E19" w:rsidRPr="00155703" w:rsidRDefault="00BD5E19" w:rsidP="00BD5E19">
      <w:pPr>
        <w:tabs>
          <w:tab w:val="left" w:leader="dot" w:pos="8789"/>
          <w:tab w:val="right" w:pos="9356"/>
        </w:tabs>
        <w:spacing w:after="120"/>
        <w:jc w:val="center"/>
        <w:rPr>
          <w:b/>
          <w:lang w:val="fr-FR"/>
        </w:rPr>
      </w:pPr>
      <w:r w:rsidRPr="00155703">
        <w:rPr>
          <w:b/>
          <w:lang w:val="fr-FR"/>
        </w:rPr>
        <w:t>Session 2005 (juillet 2005)</w:t>
      </w:r>
    </w:p>
    <w:p w14:paraId="413E8335"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524</w:t>
      </w:r>
      <w:r w:rsidRPr="003A4316">
        <w:rPr>
          <w:sz w:val="20"/>
          <w:lang w:val="fr-FR"/>
        </w:rPr>
        <w:tab/>
        <w:t>Participation au Conseil d'observateurs représentant des Etats Membres</w:t>
      </w:r>
      <w:r w:rsidRPr="003A4316">
        <w:rPr>
          <w:sz w:val="20"/>
          <w:lang w:val="fr-FR"/>
        </w:rPr>
        <w:tab/>
      </w:r>
      <w:r>
        <w:rPr>
          <w:sz w:val="20"/>
          <w:lang w:val="fr-FR"/>
        </w:rPr>
        <w:tab/>
      </w:r>
      <w:r w:rsidRPr="003A4316">
        <w:rPr>
          <w:sz w:val="20"/>
          <w:lang w:val="fr-FR"/>
        </w:rPr>
        <w:t>3.2</w:t>
      </w:r>
    </w:p>
    <w:p w14:paraId="163C56B5"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525</w:t>
      </w:r>
      <w:r w:rsidRPr="003A4316">
        <w:rPr>
          <w:sz w:val="20"/>
          <w:lang w:val="fr-FR"/>
        </w:rPr>
        <w:tab/>
        <w:t>Dates et durée de la session de 2006 du Conseil</w:t>
      </w:r>
      <w:r w:rsidRPr="003A4316">
        <w:rPr>
          <w:sz w:val="20"/>
          <w:lang w:val="fr-FR"/>
        </w:rPr>
        <w:tab/>
      </w:r>
      <w:r>
        <w:rPr>
          <w:sz w:val="20"/>
          <w:lang w:val="fr-FR"/>
        </w:rPr>
        <w:tab/>
      </w:r>
      <w:r w:rsidRPr="003A4316">
        <w:rPr>
          <w:sz w:val="20"/>
          <w:lang w:val="fr-FR"/>
        </w:rPr>
        <w:t>2006</w:t>
      </w:r>
    </w:p>
    <w:p w14:paraId="23D7180D"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526</w:t>
      </w:r>
      <w:r w:rsidRPr="003A4316">
        <w:rPr>
          <w:sz w:val="20"/>
          <w:lang w:val="fr-FR"/>
        </w:rPr>
        <w:tab/>
        <w:t>Convocation de la prochaine Conférence de plénipotentiaires ordinaire</w:t>
      </w:r>
      <w:r w:rsidRPr="003A4316">
        <w:rPr>
          <w:sz w:val="20"/>
          <w:lang w:val="fr-FR"/>
        </w:rPr>
        <w:tab/>
      </w:r>
      <w:r>
        <w:rPr>
          <w:sz w:val="20"/>
          <w:lang w:val="fr-FR"/>
        </w:rPr>
        <w:tab/>
      </w:r>
      <w:r w:rsidRPr="003A4316">
        <w:rPr>
          <w:sz w:val="20"/>
          <w:lang w:val="fr-FR"/>
        </w:rPr>
        <w:t>2007</w:t>
      </w:r>
    </w:p>
    <w:p w14:paraId="0DC26A5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527</w:t>
      </w:r>
      <w:r w:rsidRPr="003A4316">
        <w:rPr>
          <w:sz w:val="20"/>
          <w:lang w:val="fr-FR"/>
        </w:rPr>
        <w:tab/>
        <w:t>Etablissement d'un groupe de travail chargé d'élaborer le projet de Plan stratégique et le projet</w:t>
      </w:r>
      <w:r w:rsidRPr="003A4316">
        <w:rPr>
          <w:sz w:val="20"/>
          <w:lang w:val="fr-FR"/>
        </w:rPr>
        <w:br/>
        <w:t>de Plan financier pour la période 2008-2011</w:t>
      </w:r>
      <w:r w:rsidRPr="003A4316">
        <w:rPr>
          <w:sz w:val="20"/>
          <w:lang w:val="fr-FR"/>
        </w:rPr>
        <w:tab/>
      </w:r>
      <w:r>
        <w:rPr>
          <w:sz w:val="20"/>
          <w:lang w:val="fr-FR"/>
        </w:rPr>
        <w:tab/>
      </w:r>
      <w:r w:rsidRPr="003A4316">
        <w:rPr>
          <w:sz w:val="20"/>
          <w:lang w:val="fr-FR"/>
        </w:rPr>
        <w:t>2007</w:t>
      </w:r>
    </w:p>
    <w:p w14:paraId="7676473F"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sz w:val="20"/>
          <w:lang w:val="fr-FR"/>
        </w:rPr>
      </w:pPr>
      <w:r>
        <w:rPr>
          <w:sz w:val="20"/>
          <w:lang w:val="fr-FR"/>
        </w:rPr>
        <w:br w:type="page"/>
      </w:r>
    </w:p>
    <w:p w14:paraId="32982C35"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lastRenderedPageBreak/>
        <w:t>D 528</w:t>
      </w:r>
      <w:r w:rsidRPr="003A4316">
        <w:rPr>
          <w:sz w:val="20"/>
          <w:lang w:val="fr-FR"/>
        </w:rPr>
        <w:tab/>
        <w:t>Favoriser le débat sur des questions mises en évidence lors d'un complément d'examen d'une</w:t>
      </w:r>
      <w:r w:rsidRPr="003A4316">
        <w:rPr>
          <w:sz w:val="20"/>
          <w:lang w:val="fr-FR"/>
        </w:rPr>
        <w:br/>
        <w:t>décision de l'AMNT</w:t>
      </w:r>
      <w:r w:rsidRPr="003A4316">
        <w:rPr>
          <w:sz w:val="20"/>
          <w:lang w:val="fr-FR"/>
        </w:rPr>
        <w:tab/>
      </w:r>
      <w:r>
        <w:rPr>
          <w:sz w:val="20"/>
          <w:lang w:val="fr-FR"/>
        </w:rPr>
        <w:tab/>
      </w:r>
      <w:r w:rsidRPr="003A4316">
        <w:rPr>
          <w:sz w:val="20"/>
          <w:lang w:val="fr-FR"/>
        </w:rPr>
        <w:t>2008</w:t>
      </w:r>
    </w:p>
    <w:p w14:paraId="12E4AB86"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529</w:t>
      </w:r>
      <w:r w:rsidRPr="003A4316">
        <w:rPr>
          <w:sz w:val="20"/>
          <w:lang w:val="fr-FR"/>
        </w:rPr>
        <w:tab/>
        <w:t>Passation par pertes et profits d'intérêts moratoires</w:t>
      </w:r>
      <w:r w:rsidRPr="003A4316">
        <w:rPr>
          <w:sz w:val="20"/>
          <w:lang w:val="fr-FR"/>
        </w:rPr>
        <w:tab/>
      </w:r>
      <w:r>
        <w:rPr>
          <w:sz w:val="20"/>
          <w:lang w:val="fr-FR"/>
        </w:rPr>
        <w:tab/>
      </w:r>
      <w:r w:rsidRPr="003A4316">
        <w:rPr>
          <w:sz w:val="20"/>
          <w:lang w:val="fr-FR"/>
        </w:rPr>
        <w:t>2010</w:t>
      </w:r>
    </w:p>
    <w:p w14:paraId="6994E4FB"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530</w:t>
      </w:r>
      <w:r w:rsidRPr="003A4316">
        <w:rPr>
          <w:sz w:val="20"/>
          <w:lang w:val="fr-FR"/>
        </w:rPr>
        <w:tab/>
        <w:t xml:space="preserve">Elargissement du mandat du Groupe du Conseil sur le Règlement financier et questions de gestion </w:t>
      </w:r>
      <w:r w:rsidRPr="003A4316">
        <w:rPr>
          <w:sz w:val="20"/>
          <w:lang w:val="fr-FR"/>
        </w:rPr>
        <w:br/>
        <w:t>financière associées</w:t>
      </w:r>
      <w:r w:rsidRPr="003A4316">
        <w:rPr>
          <w:sz w:val="20"/>
          <w:lang w:val="fr-FR"/>
        </w:rPr>
        <w:tab/>
      </w:r>
      <w:r>
        <w:rPr>
          <w:sz w:val="20"/>
          <w:lang w:val="fr-FR"/>
        </w:rPr>
        <w:tab/>
      </w:r>
      <w:r w:rsidRPr="003A4316">
        <w:rPr>
          <w:sz w:val="20"/>
          <w:lang w:val="fr-FR"/>
        </w:rPr>
        <w:t>2008</w:t>
      </w:r>
    </w:p>
    <w:p w14:paraId="10215EF5"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531</w:t>
      </w:r>
      <w:r w:rsidRPr="003A4316">
        <w:rPr>
          <w:sz w:val="20"/>
          <w:lang w:val="fr-FR"/>
        </w:rPr>
        <w:tab/>
        <w:t>Mesures correctives supplémentaires concernant le recouvrement des coûts pour le traitement des</w:t>
      </w:r>
      <w:r w:rsidRPr="003A4316">
        <w:rPr>
          <w:sz w:val="20"/>
          <w:lang w:val="fr-FR"/>
        </w:rPr>
        <w:br/>
        <w:t>fiches de notification des réseaux à satellite visés par la Décision 513</w:t>
      </w:r>
      <w:r w:rsidRPr="003A4316">
        <w:rPr>
          <w:sz w:val="20"/>
          <w:lang w:val="fr-FR"/>
        </w:rPr>
        <w:tab/>
      </w:r>
      <w:r>
        <w:rPr>
          <w:sz w:val="20"/>
          <w:lang w:val="fr-FR"/>
        </w:rPr>
        <w:tab/>
      </w:r>
      <w:r w:rsidRPr="003A4316">
        <w:rPr>
          <w:sz w:val="20"/>
          <w:lang w:val="fr-FR"/>
        </w:rPr>
        <w:t>2008</w:t>
      </w:r>
    </w:p>
    <w:p w14:paraId="6B449473"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532</w:t>
      </w:r>
      <w:r w:rsidRPr="003A4316">
        <w:rPr>
          <w:sz w:val="20"/>
          <w:lang w:val="fr-FR"/>
        </w:rPr>
        <w:tab/>
        <w:t>Recouvrement des coûts appliqué aux fiches de notification des réseaux à satellite:</w:t>
      </w:r>
      <w:r w:rsidRPr="003A4316">
        <w:rPr>
          <w:sz w:val="20"/>
          <w:lang w:val="fr-FR"/>
        </w:rPr>
        <w:br/>
        <w:t>catégories 7 et 8</w:t>
      </w:r>
      <w:r w:rsidRPr="003A4316">
        <w:rPr>
          <w:sz w:val="20"/>
          <w:lang w:val="fr-FR"/>
        </w:rPr>
        <w:tab/>
      </w:r>
      <w:r>
        <w:rPr>
          <w:sz w:val="20"/>
          <w:lang w:val="fr-FR"/>
        </w:rPr>
        <w:tab/>
      </w:r>
      <w:r w:rsidRPr="003A4316">
        <w:rPr>
          <w:sz w:val="20"/>
          <w:lang w:val="fr-FR"/>
        </w:rPr>
        <w:t>2008</w:t>
      </w:r>
    </w:p>
    <w:p w14:paraId="40FFE98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533</w:t>
      </w:r>
      <w:r w:rsidRPr="003A4316">
        <w:rPr>
          <w:sz w:val="20"/>
          <w:lang w:val="fr-FR"/>
        </w:rPr>
        <w:tab/>
        <w:t>Mesures correctives relatives au recouvrement des coûts pour le traitement des fiches de</w:t>
      </w:r>
      <w:r w:rsidRPr="003A4316">
        <w:rPr>
          <w:sz w:val="20"/>
          <w:lang w:val="fr-FR"/>
        </w:rPr>
        <w:br/>
        <w:t>notification des réseaux à satellite géostationnaire fonctionnant dans la bande 11,7-12,2 GHz,</w:t>
      </w:r>
      <w:r w:rsidRPr="003A4316">
        <w:rPr>
          <w:sz w:val="20"/>
          <w:lang w:val="fr-FR"/>
        </w:rPr>
        <w:br/>
        <w:t xml:space="preserve">pour lesquels le numéro 9.14 est directement cité dans le Règlement des radiocommunications </w:t>
      </w:r>
      <w:r w:rsidRPr="003A4316">
        <w:rPr>
          <w:sz w:val="20"/>
          <w:lang w:val="fr-FR"/>
        </w:rPr>
        <w:tab/>
      </w:r>
      <w:r>
        <w:rPr>
          <w:sz w:val="20"/>
          <w:lang w:val="fr-FR"/>
        </w:rPr>
        <w:tab/>
      </w:r>
      <w:r w:rsidRPr="003A4316">
        <w:rPr>
          <w:sz w:val="20"/>
          <w:lang w:val="fr-FR"/>
        </w:rPr>
        <w:t>2008</w:t>
      </w:r>
    </w:p>
    <w:p w14:paraId="34ADB8BB"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534</w:t>
      </w:r>
      <w:r w:rsidRPr="003A4316">
        <w:rPr>
          <w:sz w:val="20"/>
          <w:lang w:val="fr-FR"/>
        </w:rPr>
        <w:tab/>
        <w:t>Recouvrement des coûts pour le traitement des fiches de notification des réseaux à satellite –</w:t>
      </w:r>
      <w:r w:rsidRPr="003A4316">
        <w:rPr>
          <w:sz w:val="20"/>
          <w:lang w:val="fr-FR"/>
        </w:rPr>
        <w:br/>
        <w:t>Demandes de publication dans la Partie B supposant l'application de l'Article 4 des Appendices 30/30A pour lesquelles la Partie A associée a été reçue avant le 8 novembre 1998</w:t>
      </w:r>
      <w:r w:rsidRPr="003A4316">
        <w:rPr>
          <w:sz w:val="20"/>
          <w:lang w:val="fr-FR"/>
        </w:rPr>
        <w:tab/>
      </w:r>
      <w:r>
        <w:rPr>
          <w:sz w:val="20"/>
          <w:lang w:val="fr-FR"/>
        </w:rPr>
        <w:tab/>
      </w:r>
      <w:r w:rsidRPr="003A4316">
        <w:rPr>
          <w:sz w:val="20"/>
          <w:lang w:val="fr-FR"/>
        </w:rPr>
        <w:t>2008</w:t>
      </w:r>
    </w:p>
    <w:p w14:paraId="0794A0A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535</w:t>
      </w:r>
      <w:r w:rsidRPr="003A4316">
        <w:rPr>
          <w:sz w:val="20"/>
          <w:lang w:val="fr-FR"/>
        </w:rPr>
        <w:tab/>
        <w:t>Méthode d'imputation des coûts</w:t>
      </w:r>
      <w:r w:rsidRPr="003A4316">
        <w:rPr>
          <w:sz w:val="20"/>
          <w:lang w:val="fr-FR"/>
        </w:rPr>
        <w:tab/>
      </w:r>
      <w:r>
        <w:rPr>
          <w:sz w:val="20"/>
          <w:lang w:val="fr-FR"/>
        </w:rPr>
        <w:tab/>
      </w:r>
      <w:r w:rsidRPr="003A4316">
        <w:rPr>
          <w:sz w:val="20"/>
          <w:lang w:val="fr-FR"/>
        </w:rPr>
        <w:t>5.2</w:t>
      </w:r>
    </w:p>
    <w:p w14:paraId="6BE2C090" w14:textId="77777777" w:rsidR="00BD5E19" w:rsidRDefault="00BD5E19" w:rsidP="00352AE3">
      <w:pPr>
        <w:tabs>
          <w:tab w:val="left" w:leader="dot" w:pos="8789"/>
          <w:tab w:val="right" w:pos="9356"/>
        </w:tabs>
        <w:spacing w:after="120"/>
        <w:jc w:val="center"/>
        <w:rPr>
          <w:b/>
          <w:szCs w:val="24"/>
          <w:lang w:val="fr-FR"/>
        </w:rPr>
      </w:pPr>
      <w:r>
        <w:rPr>
          <w:b/>
          <w:szCs w:val="24"/>
          <w:lang w:val="fr-FR"/>
        </w:rPr>
        <w:t>Session 2006 (19-28 avril et 4 novembre 2006)</w:t>
      </w:r>
    </w:p>
    <w:p w14:paraId="7502351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536</w:t>
      </w:r>
      <w:r w:rsidRPr="003A4316">
        <w:rPr>
          <w:sz w:val="20"/>
          <w:lang w:val="fr-FR"/>
        </w:rPr>
        <w:tab/>
        <w:t>Nouvel élargissement du mandat du Groupe du Conseil sur le Règlement f</w:t>
      </w:r>
      <w:r>
        <w:rPr>
          <w:sz w:val="20"/>
          <w:lang w:val="fr-FR"/>
        </w:rPr>
        <w:t>inancier et sur les </w:t>
      </w:r>
      <w:r w:rsidRPr="003A4316">
        <w:rPr>
          <w:sz w:val="20"/>
          <w:lang w:val="fr-FR"/>
        </w:rPr>
        <w:t xml:space="preserve">questions de gestion financière associées </w:t>
      </w:r>
      <w:r w:rsidRPr="003A4316">
        <w:rPr>
          <w:sz w:val="20"/>
          <w:lang w:val="fr-FR"/>
        </w:rPr>
        <w:tab/>
      </w:r>
      <w:r>
        <w:rPr>
          <w:sz w:val="20"/>
          <w:lang w:val="fr-FR"/>
        </w:rPr>
        <w:tab/>
      </w:r>
      <w:r w:rsidRPr="003A4316">
        <w:rPr>
          <w:sz w:val="20"/>
          <w:lang w:val="fr-FR"/>
        </w:rPr>
        <w:t>2008</w:t>
      </w:r>
    </w:p>
    <w:p w14:paraId="70BCB3C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537</w:t>
      </w:r>
      <w:r w:rsidRPr="003A4316">
        <w:rPr>
          <w:sz w:val="20"/>
          <w:lang w:val="fr-FR"/>
        </w:rPr>
        <w:tab/>
        <w:t xml:space="preserve">Passation par pertes et profits d’intérêts moratoires et des créances irrécupérables </w:t>
      </w:r>
      <w:r w:rsidRPr="003A4316">
        <w:rPr>
          <w:sz w:val="20"/>
          <w:lang w:val="fr-FR"/>
        </w:rPr>
        <w:tab/>
      </w:r>
      <w:r>
        <w:rPr>
          <w:sz w:val="20"/>
          <w:lang w:val="fr-FR"/>
        </w:rPr>
        <w:tab/>
      </w:r>
      <w:r w:rsidRPr="003A4316">
        <w:rPr>
          <w:sz w:val="20"/>
          <w:lang w:val="fr-FR"/>
        </w:rPr>
        <w:t>2010</w:t>
      </w:r>
    </w:p>
    <w:p w14:paraId="124B0C68"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538</w:t>
      </w:r>
      <w:r w:rsidRPr="003A4316">
        <w:rPr>
          <w:sz w:val="20"/>
          <w:lang w:val="fr-FR"/>
        </w:rPr>
        <w:tab/>
        <w:t>Capital du Surplus de T</w:t>
      </w:r>
      <w:r w:rsidRPr="003A4316">
        <w:rPr>
          <w:smallCaps/>
          <w:sz w:val="20"/>
          <w:lang w:val="fr-FR"/>
        </w:rPr>
        <w:t>elecom</w:t>
      </w:r>
      <w:r w:rsidRPr="003A4316">
        <w:rPr>
          <w:sz w:val="20"/>
          <w:lang w:val="fr-FR"/>
        </w:rPr>
        <w:tab/>
      </w:r>
      <w:r>
        <w:rPr>
          <w:sz w:val="20"/>
          <w:lang w:val="fr-FR"/>
        </w:rPr>
        <w:tab/>
      </w:r>
      <w:r w:rsidRPr="003A4316">
        <w:rPr>
          <w:sz w:val="20"/>
          <w:lang w:val="fr-FR"/>
        </w:rPr>
        <w:t>2008</w:t>
      </w:r>
    </w:p>
    <w:p w14:paraId="64279D2A"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539</w:t>
      </w:r>
      <w:r w:rsidRPr="003A4316">
        <w:rPr>
          <w:sz w:val="20"/>
          <w:lang w:val="fr-FR"/>
        </w:rPr>
        <w:tab/>
        <w:t>Mise en œuvre de mesures correctives concernant le recouvrement des coûts pour le</w:t>
      </w:r>
      <w:r>
        <w:rPr>
          <w:sz w:val="20"/>
          <w:lang w:val="fr-FR"/>
        </w:rPr>
        <w:t> </w:t>
      </w:r>
      <w:r w:rsidRPr="003A4316">
        <w:rPr>
          <w:sz w:val="20"/>
          <w:lang w:val="fr-FR"/>
        </w:rPr>
        <w:t>traitement des fiches de notification des réseaux à satellite</w:t>
      </w:r>
      <w:r w:rsidRPr="003A4316">
        <w:rPr>
          <w:sz w:val="20"/>
          <w:lang w:val="fr-FR"/>
        </w:rPr>
        <w:tab/>
      </w:r>
      <w:r>
        <w:rPr>
          <w:sz w:val="20"/>
          <w:lang w:val="fr-FR"/>
        </w:rPr>
        <w:tab/>
      </w:r>
      <w:r w:rsidRPr="003A4316">
        <w:rPr>
          <w:sz w:val="20"/>
          <w:lang w:val="fr-FR"/>
        </w:rPr>
        <w:t>2008</w:t>
      </w:r>
    </w:p>
    <w:p w14:paraId="5EC5349D"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540</w:t>
      </w:r>
      <w:r w:rsidRPr="003A4316">
        <w:rPr>
          <w:sz w:val="20"/>
          <w:lang w:val="fr-FR"/>
        </w:rPr>
        <w:tab/>
        <w:t xml:space="preserve">Création d’une seule Commission permanente de l’administration et de la gestion </w:t>
      </w:r>
      <w:r w:rsidRPr="003A4316">
        <w:rPr>
          <w:sz w:val="20"/>
          <w:lang w:val="fr-FR"/>
        </w:rPr>
        <w:tab/>
      </w:r>
      <w:r>
        <w:rPr>
          <w:sz w:val="20"/>
          <w:lang w:val="fr-FR"/>
        </w:rPr>
        <w:tab/>
      </w:r>
      <w:r w:rsidRPr="003A4316">
        <w:rPr>
          <w:sz w:val="20"/>
          <w:lang w:val="fr-FR"/>
        </w:rPr>
        <w:t>3.2</w:t>
      </w:r>
    </w:p>
    <w:p w14:paraId="4E805B81"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541</w:t>
      </w:r>
      <w:r w:rsidRPr="003A4316">
        <w:rPr>
          <w:sz w:val="20"/>
          <w:lang w:val="fr-FR"/>
        </w:rPr>
        <w:tab/>
        <w:t>Date et durée de la séance du Conseil 2007</w:t>
      </w:r>
      <w:r w:rsidRPr="003A4316">
        <w:rPr>
          <w:sz w:val="20"/>
          <w:lang w:val="fr-FR"/>
        </w:rPr>
        <w:tab/>
      </w:r>
      <w:r>
        <w:rPr>
          <w:sz w:val="20"/>
          <w:lang w:val="fr-FR"/>
        </w:rPr>
        <w:tab/>
      </w:r>
      <w:r w:rsidRPr="003A4316">
        <w:rPr>
          <w:sz w:val="20"/>
          <w:lang w:val="fr-FR"/>
        </w:rPr>
        <w:t>2007</w:t>
      </w:r>
    </w:p>
    <w:p w14:paraId="2D432FF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542</w:t>
      </w:r>
      <w:r w:rsidRPr="003A4316">
        <w:rPr>
          <w:sz w:val="20"/>
          <w:lang w:val="fr-FR"/>
        </w:rPr>
        <w:tab/>
        <w:t>Accès en ligne aux Recommandations de l'UIT-T</w:t>
      </w:r>
      <w:r w:rsidRPr="003A4316">
        <w:rPr>
          <w:sz w:val="20"/>
          <w:lang w:val="fr-FR"/>
        </w:rPr>
        <w:tab/>
      </w:r>
      <w:r>
        <w:rPr>
          <w:sz w:val="20"/>
          <w:lang w:val="fr-FR"/>
        </w:rPr>
        <w:tab/>
      </w:r>
      <w:r w:rsidRPr="003A4316">
        <w:rPr>
          <w:sz w:val="20"/>
          <w:lang w:val="fr-FR"/>
        </w:rPr>
        <w:t>2010</w:t>
      </w:r>
    </w:p>
    <w:p w14:paraId="0594EBBC"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2007 (4-14 septembre 2007)</w:t>
      </w:r>
    </w:p>
    <w:p w14:paraId="3D243136"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543</w:t>
      </w:r>
      <w:r w:rsidRPr="003A4316">
        <w:rPr>
          <w:sz w:val="20"/>
          <w:lang w:val="fr-FR"/>
        </w:rPr>
        <w:tab/>
        <w:t>Convocation de la prochaine Conférence de plénipotentiaires ordinaire</w:t>
      </w:r>
      <w:r w:rsidRPr="003A4316">
        <w:rPr>
          <w:sz w:val="20"/>
          <w:lang w:val="fr-FR"/>
        </w:rPr>
        <w:tab/>
      </w:r>
      <w:r>
        <w:rPr>
          <w:sz w:val="20"/>
          <w:lang w:val="fr-FR"/>
        </w:rPr>
        <w:tab/>
      </w:r>
      <w:r w:rsidRPr="003A4316">
        <w:rPr>
          <w:sz w:val="20"/>
          <w:lang w:val="fr-FR"/>
        </w:rPr>
        <w:t>2011</w:t>
      </w:r>
    </w:p>
    <w:p w14:paraId="3080BB03"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544</w:t>
      </w:r>
      <w:r w:rsidRPr="003A4316">
        <w:rPr>
          <w:sz w:val="20"/>
          <w:lang w:val="fr-FR"/>
        </w:rPr>
        <w:tab/>
        <w:t>Passation par pertes et profits d'intérêts moratoires et de créances irrécupérables</w:t>
      </w:r>
      <w:r w:rsidRPr="003A4316">
        <w:rPr>
          <w:sz w:val="20"/>
          <w:lang w:val="fr-FR"/>
        </w:rPr>
        <w:tab/>
      </w:r>
      <w:r>
        <w:rPr>
          <w:sz w:val="20"/>
          <w:lang w:val="fr-FR"/>
        </w:rPr>
        <w:tab/>
      </w:r>
      <w:r w:rsidRPr="003A4316">
        <w:rPr>
          <w:sz w:val="20"/>
          <w:lang w:val="fr-FR"/>
        </w:rPr>
        <w:t>2008</w:t>
      </w:r>
    </w:p>
    <w:p w14:paraId="55932620"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545</w:t>
      </w:r>
      <w:r w:rsidRPr="003A4316">
        <w:rPr>
          <w:sz w:val="20"/>
          <w:lang w:val="fr-FR"/>
        </w:rPr>
        <w:tab/>
        <w:t>Non-paiement des droits perçus au titre du recouvrement des coûts pour le traitement des fiches de notification des réseaux à satellite</w:t>
      </w:r>
      <w:r w:rsidRPr="003A4316">
        <w:rPr>
          <w:sz w:val="20"/>
          <w:lang w:val="fr-FR"/>
        </w:rPr>
        <w:tab/>
      </w:r>
      <w:r>
        <w:rPr>
          <w:sz w:val="20"/>
          <w:lang w:val="fr-FR"/>
        </w:rPr>
        <w:tab/>
      </w:r>
      <w:r w:rsidRPr="003A4316">
        <w:rPr>
          <w:sz w:val="20"/>
          <w:lang w:val="fr-FR"/>
        </w:rPr>
        <w:t>1.2</w:t>
      </w:r>
    </w:p>
    <w:p w14:paraId="092A70C5" w14:textId="77777777" w:rsidR="00BD5E19"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546</w:t>
      </w:r>
      <w:r w:rsidRPr="003A4316">
        <w:rPr>
          <w:sz w:val="20"/>
          <w:lang w:val="fr-FR"/>
        </w:rPr>
        <w:tab/>
        <w:t>Modification du mandat du Groupe du Conseil sur le Règlement financier et sur les questions de gestion financière associées</w:t>
      </w:r>
      <w:r w:rsidRPr="003A4316">
        <w:rPr>
          <w:sz w:val="20"/>
          <w:lang w:val="fr-FR"/>
        </w:rPr>
        <w:tab/>
      </w:r>
      <w:r>
        <w:rPr>
          <w:sz w:val="20"/>
          <w:lang w:val="fr-FR"/>
        </w:rPr>
        <w:tab/>
      </w:r>
      <w:r w:rsidRPr="003A4316">
        <w:rPr>
          <w:sz w:val="20"/>
          <w:lang w:val="fr-FR"/>
        </w:rPr>
        <w:t>2011</w:t>
      </w:r>
    </w:p>
    <w:p w14:paraId="3C34F28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547</w:t>
      </w:r>
      <w:r w:rsidRPr="003A4316">
        <w:rPr>
          <w:sz w:val="20"/>
          <w:lang w:val="fr-FR"/>
        </w:rPr>
        <w:tab/>
        <w:t>Dates et durée de la session de 2008 du Conseil</w:t>
      </w:r>
      <w:r w:rsidRPr="003A4316">
        <w:rPr>
          <w:sz w:val="20"/>
          <w:lang w:val="fr-FR"/>
        </w:rPr>
        <w:tab/>
      </w:r>
      <w:r>
        <w:rPr>
          <w:sz w:val="20"/>
          <w:lang w:val="fr-FR"/>
        </w:rPr>
        <w:tab/>
      </w:r>
      <w:r w:rsidRPr="003A4316">
        <w:rPr>
          <w:sz w:val="20"/>
          <w:lang w:val="fr-FR"/>
        </w:rPr>
        <w:t>2008</w:t>
      </w:r>
    </w:p>
    <w:p w14:paraId="564A2C3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548</w:t>
      </w:r>
      <w:r w:rsidRPr="003A4316">
        <w:rPr>
          <w:sz w:val="20"/>
          <w:lang w:val="fr-FR"/>
        </w:rPr>
        <w:tab/>
        <w:t>Conditions d'emploi des fonctionnaires élus – Indemnité spéciale de logement</w:t>
      </w:r>
      <w:r w:rsidRPr="003A4316">
        <w:rPr>
          <w:sz w:val="20"/>
          <w:lang w:val="fr-FR"/>
        </w:rPr>
        <w:tab/>
      </w:r>
      <w:r>
        <w:rPr>
          <w:sz w:val="20"/>
          <w:lang w:val="fr-FR"/>
        </w:rPr>
        <w:tab/>
      </w:r>
      <w:r w:rsidRPr="003A4316">
        <w:rPr>
          <w:sz w:val="20"/>
          <w:lang w:val="fr-FR"/>
        </w:rPr>
        <w:t>2.1</w:t>
      </w:r>
    </w:p>
    <w:p w14:paraId="76902D9F"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2008 (12-21 novembre 2008)</w:t>
      </w:r>
    </w:p>
    <w:p w14:paraId="14332A92"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482</w:t>
      </w:r>
      <w:r w:rsidRPr="003A4316">
        <w:rPr>
          <w:sz w:val="20"/>
          <w:lang w:val="fr-FR"/>
        </w:rPr>
        <w:tab/>
        <w:t xml:space="preserve">Mise en œuvre du recouvrement des coûts pour le traitement des fiches de notification </w:t>
      </w:r>
      <w:r>
        <w:rPr>
          <w:sz w:val="20"/>
          <w:lang w:val="fr-FR"/>
        </w:rPr>
        <w:br/>
      </w:r>
      <w:r w:rsidRPr="003A4316">
        <w:rPr>
          <w:sz w:val="20"/>
          <w:lang w:val="fr-FR"/>
        </w:rPr>
        <w:t>des réseaux à satellite</w:t>
      </w:r>
      <w:r>
        <w:rPr>
          <w:sz w:val="20"/>
          <w:lang w:val="fr-FR"/>
        </w:rPr>
        <w:tab/>
      </w:r>
      <w:r w:rsidRPr="003A4316">
        <w:rPr>
          <w:sz w:val="20"/>
          <w:lang w:val="fr-FR"/>
        </w:rPr>
        <w:tab/>
        <w:t>1.2</w:t>
      </w:r>
    </w:p>
    <w:p w14:paraId="09F4D59F"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549</w:t>
      </w:r>
      <w:r w:rsidRPr="003A4316">
        <w:rPr>
          <w:sz w:val="20"/>
          <w:lang w:val="fr-FR"/>
        </w:rPr>
        <w:tab/>
        <w:t>Dates et durée de la session de 2009 du Conseil</w:t>
      </w:r>
      <w:r w:rsidRPr="003A4316">
        <w:rPr>
          <w:sz w:val="20"/>
          <w:lang w:val="fr-FR"/>
        </w:rPr>
        <w:tab/>
      </w:r>
      <w:r>
        <w:rPr>
          <w:sz w:val="20"/>
          <w:lang w:val="fr-FR"/>
        </w:rPr>
        <w:tab/>
      </w:r>
      <w:r w:rsidRPr="003A4316">
        <w:rPr>
          <w:sz w:val="20"/>
          <w:lang w:val="fr-FR"/>
        </w:rPr>
        <w:t>2009</w:t>
      </w:r>
    </w:p>
    <w:p w14:paraId="10B3D92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550</w:t>
      </w:r>
      <w:r w:rsidRPr="003A4316">
        <w:rPr>
          <w:sz w:val="20"/>
          <w:lang w:val="fr-FR"/>
        </w:rPr>
        <w:tab/>
        <w:t>Adoption par l'UIT des normes comptables pour le secteur public international (normes IPSAS)</w:t>
      </w:r>
      <w:r w:rsidRPr="003A4316">
        <w:rPr>
          <w:sz w:val="20"/>
          <w:lang w:val="fr-FR"/>
        </w:rPr>
        <w:tab/>
      </w:r>
      <w:r>
        <w:rPr>
          <w:sz w:val="20"/>
          <w:lang w:val="fr-FR"/>
        </w:rPr>
        <w:tab/>
      </w:r>
      <w:r w:rsidRPr="003A4316">
        <w:rPr>
          <w:sz w:val="20"/>
          <w:lang w:val="fr-FR"/>
        </w:rPr>
        <w:t>2012</w:t>
      </w:r>
    </w:p>
    <w:p w14:paraId="5E9F77D3"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FR"/>
        </w:rPr>
        <w:t>D 551</w:t>
      </w:r>
      <w:r w:rsidRPr="003A4316">
        <w:rPr>
          <w:sz w:val="20"/>
          <w:lang w:val="fr-FR"/>
        </w:rPr>
        <w:tab/>
        <w:t>Passation par pertes et profits d'intérêts moratoires et de créances irrécupérables</w:t>
      </w:r>
      <w:r w:rsidRPr="003A4316">
        <w:rPr>
          <w:sz w:val="20"/>
          <w:lang w:val="fr-FR"/>
        </w:rPr>
        <w:tab/>
      </w:r>
      <w:r>
        <w:rPr>
          <w:sz w:val="20"/>
          <w:lang w:val="fr-FR"/>
        </w:rPr>
        <w:tab/>
      </w:r>
      <w:r w:rsidRPr="003A4316">
        <w:rPr>
          <w:sz w:val="20"/>
          <w:lang w:val="fr-FR"/>
        </w:rPr>
        <w:t>2009</w:t>
      </w:r>
    </w:p>
    <w:p w14:paraId="26C4C9BF" w14:textId="77777777" w:rsidR="00BD5E19" w:rsidRPr="00E972EF" w:rsidRDefault="00BD5E19" w:rsidP="00BD5E19">
      <w:pPr>
        <w:tabs>
          <w:tab w:val="left" w:leader="dot" w:pos="8789"/>
          <w:tab w:val="right" w:pos="9356"/>
        </w:tabs>
        <w:spacing w:after="120"/>
        <w:jc w:val="center"/>
        <w:rPr>
          <w:b/>
          <w:lang w:val="fr-CH"/>
        </w:rPr>
      </w:pPr>
      <w:r w:rsidRPr="00E972EF">
        <w:rPr>
          <w:b/>
          <w:lang w:val="fr-CH"/>
        </w:rPr>
        <w:t xml:space="preserve">Session 2009 (20-30 </w:t>
      </w:r>
      <w:r w:rsidRPr="00C45767">
        <w:rPr>
          <w:b/>
          <w:bCs/>
          <w:szCs w:val="22"/>
          <w:lang w:val="fr-CH"/>
        </w:rPr>
        <w:t xml:space="preserve">octobre </w:t>
      </w:r>
      <w:r w:rsidRPr="00E972EF">
        <w:rPr>
          <w:b/>
          <w:lang w:val="fr-CH"/>
        </w:rPr>
        <w:t>2009)</w:t>
      </w:r>
    </w:p>
    <w:p w14:paraId="667C7409" w14:textId="77777777" w:rsidR="00BD5E19" w:rsidRPr="003A4316" w:rsidRDefault="00BD5E19" w:rsidP="00BD5E19">
      <w:pPr>
        <w:tabs>
          <w:tab w:val="left" w:leader="dot" w:pos="8789"/>
          <w:tab w:val="right" w:pos="9356"/>
          <w:tab w:val="right" w:pos="9639"/>
        </w:tabs>
        <w:spacing w:before="40"/>
        <w:ind w:right="708"/>
        <w:jc w:val="left"/>
        <w:rPr>
          <w:bCs/>
          <w:sz w:val="20"/>
          <w:lang w:val="fr-CH"/>
        </w:rPr>
      </w:pPr>
      <w:r w:rsidRPr="003A4316">
        <w:rPr>
          <w:sz w:val="20"/>
          <w:lang w:val="fr-CH"/>
        </w:rPr>
        <w:t>D 552</w:t>
      </w:r>
      <w:r w:rsidRPr="003A4316">
        <w:rPr>
          <w:sz w:val="20"/>
          <w:lang w:val="fr-CH"/>
        </w:rPr>
        <w:tab/>
        <w:t>Date et durée de la session de 2010 du Conseil</w:t>
      </w:r>
      <w:r w:rsidRPr="003A4316">
        <w:rPr>
          <w:sz w:val="20"/>
          <w:lang w:val="fr-CH"/>
        </w:rPr>
        <w:tab/>
      </w:r>
      <w:r>
        <w:rPr>
          <w:sz w:val="20"/>
          <w:lang w:val="fr-CH"/>
        </w:rPr>
        <w:tab/>
      </w:r>
      <w:r w:rsidRPr="003A4316">
        <w:rPr>
          <w:bCs/>
          <w:sz w:val="20"/>
          <w:lang w:val="fr-CH"/>
        </w:rPr>
        <w:t>2010</w:t>
      </w:r>
    </w:p>
    <w:p w14:paraId="4F7C5A54" w14:textId="77777777" w:rsidR="00BD5E19" w:rsidRPr="003A4316" w:rsidRDefault="00BD5E19" w:rsidP="00BD5E19">
      <w:pPr>
        <w:tabs>
          <w:tab w:val="left" w:leader="dot" w:pos="8789"/>
          <w:tab w:val="right" w:pos="9356"/>
          <w:tab w:val="right" w:pos="9639"/>
        </w:tabs>
        <w:spacing w:before="40"/>
        <w:ind w:right="708"/>
        <w:jc w:val="left"/>
        <w:rPr>
          <w:bCs/>
          <w:sz w:val="20"/>
          <w:lang w:val="fr-CH"/>
        </w:rPr>
      </w:pPr>
      <w:r w:rsidRPr="003A4316">
        <w:rPr>
          <w:sz w:val="20"/>
          <w:lang w:val="fr-CH"/>
        </w:rPr>
        <w:t>D 553</w:t>
      </w:r>
      <w:r w:rsidRPr="003A4316">
        <w:rPr>
          <w:sz w:val="20"/>
          <w:lang w:val="fr-CH"/>
        </w:rPr>
        <w:tab/>
      </w:r>
      <w:r w:rsidRPr="003A4316">
        <w:rPr>
          <w:sz w:val="20"/>
          <w:lang w:val="fr-FR"/>
        </w:rPr>
        <w:t>Passation par pertes et profits d'intérêts moratoires et de créances irrécupérables</w:t>
      </w:r>
      <w:r w:rsidRPr="003A4316">
        <w:rPr>
          <w:sz w:val="20"/>
          <w:lang w:val="fr-CH"/>
        </w:rPr>
        <w:tab/>
      </w:r>
      <w:r>
        <w:rPr>
          <w:sz w:val="20"/>
          <w:lang w:val="fr-CH"/>
        </w:rPr>
        <w:tab/>
      </w:r>
      <w:r w:rsidRPr="003A4316">
        <w:rPr>
          <w:bCs/>
          <w:sz w:val="20"/>
          <w:lang w:val="fr-CH"/>
        </w:rPr>
        <w:t>2011</w:t>
      </w:r>
    </w:p>
    <w:p w14:paraId="70A23948" w14:textId="77777777" w:rsidR="00BD5E19" w:rsidRPr="003A4316" w:rsidRDefault="00BD5E19" w:rsidP="00BD5E19">
      <w:pPr>
        <w:tabs>
          <w:tab w:val="left" w:leader="dot" w:pos="8789"/>
          <w:tab w:val="right" w:pos="9356"/>
          <w:tab w:val="right" w:pos="9639"/>
        </w:tabs>
        <w:spacing w:before="40"/>
        <w:ind w:left="794" w:right="709" w:hanging="794"/>
        <w:jc w:val="left"/>
        <w:rPr>
          <w:bCs/>
          <w:sz w:val="20"/>
          <w:lang w:val="fr-CH"/>
        </w:rPr>
      </w:pPr>
      <w:r w:rsidRPr="003A4316">
        <w:rPr>
          <w:sz w:val="20"/>
          <w:lang w:val="fr-CH"/>
        </w:rPr>
        <w:t>D 554</w:t>
      </w:r>
      <w:r w:rsidRPr="003A4316">
        <w:rPr>
          <w:sz w:val="20"/>
          <w:lang w:val="fr-CH"/>
        </w:rPr>
        <w:tab/>
      </w:r>
      <w:r w:rsidRPr="003A4316">
        <w:rPr>
          <w:webHidden/>
          <w:sz w:val="20"/>
          <w:lang w:val="fr-FR"/>
        </w:rPr>
        <w:t>Description d'emploi du poste ST3/D2/583 (Adjoint au Directeur du Bureau de la normalisation des télécommunications et Chef du Département de la politique de normalisation des télécommunications)</w:t>
      </w:r>
      <w:r w:rsidRPr="003A4316">
        <w:rPr>
          <w:sz w:val="20"/>
          <w:lang w:val="fr-CH"/>
        </w:rPr>
        <w:tab/>
      </w:r>
      <w:r>
        <w:rPr>
          <w:sz w:val="20"/>
          <w:lang w:val="fr-CH"/>
        </w:rPr>
        <w:tab/>
      </w:r>
      <w:r w:rsidRPr="003A4316">
        <w:rPr>
          <w:bCs/>
          <w:sz w:val="20"/>
          <w:lang w:val="fr-CH"/>
        </w:rPr>
        <w:t>2011</w:t>
      </w:r>
    </w:p>
    <w:p w14:paraId="1A7C6729"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lastRenderedPageBreak/>
        <w:t>Session 2010 (13-22 avril et 2 octobre 2010)</w:t>
      </w:r>
    </w:p>
    <w:p w14:paraId="318E47DE"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CH"/>
        </w:rPr>
        <w:t>D 555</w:t>
      </w:r>
      <w:r w:rsidRPr="003A4316">
        <w:rPr>
          <w:sz w:val="20"/>
          <w:lang w:val="fr-CH"/>
        </w:rPr>
        <w:tab/>
      </w:r>
      <w:r w:rsidRPr="003A4316">
        <w:rPr>
          <w:sz w:val="20"/>
          <w:lang w:val="fr-FR"/>
        </w:rPr>
        <w:t xml:space="preserve">Passation par pertes et profits d'intérêts moratoires et de créances irrécupérables </w:t>
      </w:r>
      <w:r w:rsidRPr="003A4316">
        <w:rPr>
          <w:sz w:val="20"/>
          <w:lang w:val="fr-FR"/>
        </w:rPr>
        <w:tab/>
      </w:r>
      <w:r>
        <w:rPr>
          <w:sz w:val="20"/>
          <w:lang w:val="fr-FR"/>
        </w:rPr>
        <w:tab/>
      </w:r>
      <w:r w:rsidRPr="003A4316">
        <w:rPr>
          <w:sz w:val="20"/>
          <w:lang w:val="fr-FR"/>
        </w:rPr>
        <w:t>2011</w:t>
      </w:r>
    </w:p>
    <w:p w14:paraId="3A67DD6D" w14:textId="77777777" w:rsidR="00BD5E19" w:rsidRPr="003A4316" w:rsidRDefault="00BD5E19" w:rsidP="006542ED">
      <w:pPr>
        <w:tabs>
          <w:tab w:val="left" w:leader="dot" w:pos="8789"/>
          <w:tab w:val="right" w:pos="9356"/>
          <w:tab w:val="right" w:pos="9639"/>
        </w:tabs>
        <w:spacing w:before="40"/>
        <w:ind w:left="794" w:right="708" w:hanging="794"/>
        <w:jc w:val="left"/>
        <w:rPr>
          <w:sz w:val="20"/>
          <w:lang w:val="fr-FR"/>
        </w:rPr>
      </w:pPr>
      <w:r w:rsidRPr="003A4316">
        <w:rPr>
          <w:sz w:val="20"/>
          <w:lang w:val="fr-CH"/>
        </w:rPr>
        <w:t>D 556</w:t>
      </w:r>
      <w:r w:rsidRPr="003A4316">
        <w:rPr>
          <w:sz w:val="20"/>
          <w:lang w:val="fr-CH"/>
        </w:rPr>
        <w:tab/>
      </w:r>
      <w:r w:rsidRPr="003A4316">
        <w:rPr>
          <w:sz w:val="20"/>
          <w:lang w:val="fr-FR"/>
        </w:rPr>
        <w:t xml:space="preserve">Soumission </w:t>
      </w:r>
      <w:r w:rsidR="006542ED">
        <w:rPr>
          <w:sz w:val="20"/>
          <w:lang w:val="fr-FR"/>
        </w:rPr>
        <w:t xml:space="preserve">et publication </w:t>
      </w:r>
      <w:r w:rsidRPr="003A4316">
        <w:rPr>
          <w:sz w:val="20"/>
          <w:lang w:val="fr-FR"/>
        </w:rPr>
        <w:t xml:space="preserve">de documents </w:t>
      </w:r>
      <w:r w:rsidR="006542ED">
        <w:rPr>
          <w:sz w:val="20"/>
          <w:lang w:val="fr-FR"/>
        </w:rPr>
        <w:t xml:space="preserve">pour les </w:t>
      </w:r>
      <w:r w:rsidRPr="003A4316">
        <w:rPr>
          <w:sz w:val="20"/>
          <w:lang w:val="fr-FR"/>
        </w:rPr>
        <w:t>sessions du Conseil</w:t>
      </w:r>
      <w:r w:rsidR="006542ED">
        <w:rPr>
          <w:sz w:val="20"/>
          <w:lang w:val="fr-FR"/>
        </w:rPr>
        <w:t xml:space="preserve"> et les réunions des groupes de travail du Conseil</w:t>
      </w:r>
      <w:r w:rsidRPr="003A4316">
        <w:rPr>
          <w:sz w:val="20"/>
          <w:lang w:val="fr-FR"/>
        </w:rPr>
        <w:tab/>
      </w:r>
      <w:r>
        <w:rPr>
          <w:sz w:val="20"/>
          <w:lang w:val="fr-FR"/>
        </w:rPr>
        <w:tab/>
      </w:r>
      <w:r w:rsidRPr="003A4316">
        <w:rPr>
          <w:sz w:val="20"/>
          <w:lang w:val="fr-FR"/>
        </w:rPr>
        <w:t>3.2</w:t>
      </w:r>
    </w:p>
    <w:p w14:paraId="3DA666E7" w14:textId="77777777" w:rsidR="00BD5E19" w:rsidRPr="003A4316" w:rsidRDefault="00BD5E19" w:rsidP="00BD5E19">
      <w:pPr>
        <w:tabs>
          <w:tab w:val="left" w:leader="dot" w:pos="8789"/>
          <w:tab w:val="right" w:pos="9356"/>
          <w:tab w:val="right" w:pos="9639"/>
        </w:tabs>
        <w:spacing w:before="40"/>
        <w:ind w:left="794" w:right="708" w:hanging="794"/>
        <w:jc w:val="left"/>
        <w:rPr>
          <w:sz w:val="20"/>
          <w:lang w:val="fr-FR"/>
        </w:rPr>
      </w:pPr>
      <w:r w:rsidRPr="003A4316">
        <w:rPr>
          <w:sz w:val="20"/>
          <w:lang w:val="fr-CH"/>
        </w:rPr>
        <w:t>D 557</w:t>
      </w:r>
      <w:r w:rsidRPr="003A4316">
        <w:rPr>
          <w:sz w:val="20"/>
          <w:lang w:val="fr-CH"/>
        </w:rPr>
        <w:tab/>
      </w:r>
      <w:r w:rsidRPr="003A4316">
        <w:rPr>
          <w:sz w:val="20"/>
          <w:lang w:val="fr-FR"/>
        </w:rPr>
        <w:t>Conclusion, à titre provisoire, de l'Accord de coopération entre l'UIT et le CERN</w:t>
      </w:r>
      <w:r w:rsidRPr="003A4316">
        <w:rPr>
          <w:sz w:val="20"/>
          <w:lang w:val="fr-FR"/>
        </w:rPr>
        <w:tab/>
      </w:r>
      <w:r>
        <w:rPr>
          <w:sz w:val="20"/>
          <w:lang w:val="fr-FR"/>
        </w:rPr>
        <w:tab/>
      </w:r>
      <w:r w:rsidRPr="003A4316">
        <w:rPr>
          <w:sz w:val="20"/>
          <w:lang w:val="fr-FR"/>
        </w:rPr>
        <w:t>2011</w:t>
      </w:r>
    </w:p>
    <w:p w14:paraId="33C6909F"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Extraordinaire 2011 (22 octobre 2010)</w:t>
      </w:r>
    </w:p>
    <w:p w14:paraId="63A70265"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558</w:t>
      </w:r>
      <w:r w:rsidRPr="003A4316">
        <w:rPr>
          <w:sz w:val="20"/>
          <w:lang w:val="fr-FR"/>
        </w:rPr>
        <w:tab/>
        <w:t>Programme de départ volontaire et de départ à la retraite anticipée</w:t>
      </w:r>
      <w:r w:rsidRPr="003A4316">
        <w:rPr>
          <w:sz w:val="20"/>
          <w:lang w:val="fr-FR"/>
        </w:rPr>
        <w:tab/>
      </w:r>
      <w:r>
        <w:rPr>
          <w:sz w:val="20"/>
          <w:lang w:val="fr-FR"/>
        </w:rPr>
        <w:tab/>
        <w:t>2015</w:t>
      </w:r>
    </w:p>
    <w:p w14:paraId="1913C658" w14:textId="77777777" w:rsidR="00BD5E19" w:rsidRPr="003A4316" w:rsidRDefault="00BD5E19" w:rsidP="00BD5E19">
      <w:pPr>
        <w:tabs>
          <w:tab w:val="left" w:leader="dot" w:pos="8789"/>
          <w:tab w:val="right" w:pos="9356"/>
          <w:tab w:val="right" w:pos="9639"/>
        </w:tabs>
        <w:spacing w:before="40"/>
        <w:ind w:right="708"/>
        <w:jc w:val="left"/>
        <w:rPr>
          <w:sz w:val="20"/>
          <w:lang w:val="fr-FR"/>
        </w:rPr>
      </w:pPr>
      <w:r w:rsidRPr="003A4316">
        <w:rPr>
          <w:sz w:val="20"/>
          <w:lang w:val="fr-FR"/>
        </w:rPr>
        <w:t>D 559</w:t>
      </w:r>
      <w:r w:rsidRPr="003A4316">
        <w:rPr>
          <w:sz w:val="20"/>
          <w:lang w:val="fr-FR"/>
        </w:rPr>
        <w:tab/>
      </w:r>
      <w:r>
        <w:rPr>
          <w:sz w:val="20"/>
          <w:lang w:val="fr-FR"/>
        </w:rPr>
        <w:t xml:space="preserve">Dates et durée de </w:t>
      </w:r>
      <w:r w:rsidRPr="003A4316">
        <w:rPr>
          <w:sz w:val="20"/>
          <w:lang w:val="fr-FR"/>
        </w:rPr>
        <w:t>la session de 2011 du Conseil</w:t>
      </w:r>
      <w:r w:rsidRPr="003A4316">
        <w:rPr>
          <w:sz w:val="20"/>
          <w:lang w:val="fr-FR"/>
        </w:rPr>
        <w:tab/>
      </w:r>
      <w:r>
        <w:rPr>
          <w:sz w:val="20"/>
          <w:lang w:val="fr-FR"/>
        </w:rPr>
        <w:tab/>
      </w:r>
      <w:r w:rsidRPr="003A4316">
        <w:rPr>
          <w:sz w:val="20"/>
          <w:lang w:val="fr-FR"/>
        </w:rPr>
        <w:t>2011</w:t>
      </w:r>
    </w:p>
    <w:p w14:paraId="26ACD5CB"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2011 (11-21 octobre 2011)</w:t>
      </w:r>
    </w:p>
    <w:p w14:paraId="4F928C96"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560</w:t>
      </w:r>
      <w:r w:rsidRPr="003A4316">
        <w:rPr>
          <w:sz w:val="20"/>
          <w:lang w:val="fr-CH"/>
        </w:rPr>
        <w:tab/>
        <w:t>Convocation de la prochaine Conférence de plénipotentiaires ordinaire</w:t>
      </w:r>
      <w:r w:rsidRPr="003A4316">
        <w:rPr>
          <w:sz w:val="20"/>
          <w:lang w:val="fr-CH"/>
        </w:rPr>
        <w:tab/>
      </w:r>
      <w:r>
        <w:rPr>
          <w:sz w:val="20"/>
          <w:lang w:val="fr-CH"/>
        </w:rPr>
        <w:tab/>
      </w:r>
      <w:r>
        <w:rPr>
          <w:iCs/>
          <w:sz w:val="20"/>
          <w:lang w:val="fr-FR"/>
        </w:rPr>
        <w:t>2015</w:t>
      </w:r>
    </w:p>
    <w:p w14:paraId="4428270A"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561</w:t>
      </w:r>
      <w:r w:rsidRPr="003A4316">
        <w:rPr>
          <w:sz w:val="20"/>
          <w:lang w:val="fr-CH"/>
        </w:rPr>
        <w:tab/>
        <w:t>Date et durée de la Session 2012 du Conseil</w:t>
      </w:r>
      <w:r w:rsidRPr="003A4316">
        <w:rPr>
          <w:sz w:val="20"/>
          <w:lang w:val="fr-CH"/>
        </w:rPr>
        <w:tab/>
      </w:r>
      <w:r>
        <w:rPr>
          <w:sz w:val="20"/>
          <w:lang w:val="fr-CH"/>
        </w:rPr>
        <w:tab/>
      </w:r>
      <w:r w:rsidRPr="003A4316">
        <w:rPr>
          <w:iCs/>
          <w:sz w:val="20"/>
          <w:lang w:val="fr-FR"/>
        </w:rPr>
        <w:t>2012</w:t>
      </w:r>
    </w:p>
    <w:p w14:paraId="536E8E96"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562</w:t>
      </w:r>
      <w:r w:rsidRPr="003A4316">
        <w:rPr>
          <w:sz w:val="20"/>
          <w:lang w:val="fr-CH"/>
        </w:rPr>
        <w:tab/>
        <w:t>Cinquième Forum mondial des politiques de télécommunication/des technologies de l'information et de la communication</w:t>
      </w:r>
      <w:r w:rsidRPr="003A4316">
        <w:rPr>
          <w:sz w:val="20"/>
          <w:lang w:val="fr-CH"/>
        </w:rPr>
        <w:tab/>
      </w:r>
      <w:r>
        <w:rPr>
          <w:sz w:val="20"/>
          <w:lang w:val="fr-CH"/>
        </w:rPr>
        <w:tab/>
      </w:r>
      <w:r>
        <w:rPr>
          <w:iCs/>
          <w:sz w:val="20"/>
          <w:lang w:val="fr-FR"/>
        </w:rPr>
        <w:t>2013</w:t>
      </w:r>
    </w:p>
    <w:p w14:paraId="5360F62B"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563</w:t>
      </w:r>
      <w:r w:rsidRPr="003A4316">
        <w:rPr>
          <w:sz w:val="20"/>
          <w:lang w:val="fr-CH"/>
        </w:rPr>
        <w:tab/>
        <w:t>Groupe de travail du Conseil sur les ressources financières et les ressources humaines – Mandat</w:t>
      </w:r>
      <w:r w:rsidRPr="003A4316">
        <w:rPr>
          <w:sz w:val="20"/>
          <w:lang w:val="fr-CH"/>
        </w:rPr>
        <w:tab/>
      </w:r>
      <w:r>
        <w:rPr>
          <w:sz w:val="20"/>
          <w:lang w:val="fr-CH"/>
        </w:rPr>
        <w:tab/>
      </w:r>
      <w:r w:rsidRPr="003A4316">
        <w:rPr>
          <w:iCs/>
          <w:sz w:val="20"/>
          <w:lang w:val="fr-FR"/>
        </w:rPr>
        <w:t>3.2</w:t>
      </w:r>
    </w:p>
    <w:p w14:paraId="49D0BC1E"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564</w:t>
      </w:r>
      <w:r w:rsidRPr="003A4316">
        <w:rPr>
          <w:sz w:val="20"/>
          <w:lang w:val="fr-CH"/>
        </w:rPr>
        <w:tab/>
        <w:t>Passation par pertes et profits d'intérêts moratoires et de créances irrécupérables</w:t>
      </w:r>
      <w:r w:rsidRPr="003A4316">
        <w:rPr>
          <w:sz w:val="20"/>
          <w:lang w:val="fr-CH"/>
        </w:rPr>
        <w:tab/>
      </w:r>
      <w:r>
        <w:rPr>
          <w:sz w:val="20"/>
          <w:lang w:val="fr-CH"/>
        </w:rPr>
        <w:tab/>
      </w:r>
      <w:r>
        <w:rPr>
          <w:iCs/>
          <w:sz w:val="20"/>
          <w:lang w:val="fr-FR"/>
        </w:rPr>
        <w:t>2013</w:t>
      </w:r>
    </w:p>
    <w:p w14:paraId="67CDA556" w14:textId="77777777" w:rsidR="00BD5E19" w:rsidRDefault="00BD5E19" w:rsidP="006542ED">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565</w:t>
      </w:r>
      <w:r w:rsidRPr="003A4316">
        <w:rPr>
          <w:sz w:val="20"/>
          <w:lang w:val="fr-CH"/>
        </w:rPr>
        <w:tab/>
        <w:t xml:space="preserve">Nomination des membres du Comité consultatif indépendant pour les questions </w:t>
      </w:r>
      <w:r>
        <w:rPr>
          <w:sz w:val="20"/>
          <w:lang w:val="fr-CH"/>
        </w:rPr>
        <w:br/>
      </w:r>
      <w:r w:rsidRPr="003A4316">
        <w:rPr>
          <w:sz w:val="20"/>
          <w:lang w:val="fr-CH"/>
        </w:rPr>
        <w:t>de gestion (CCIG)</w:t>
      </w:r>
      <w:r w:rsidRPr="003A4316">
        <w:rPr>
          <w:sz w:val="20"/>
          <w:lang w:val="fr-CH"/>
        </w:rPr>
        <w:tab/>
      </w:r>
      <w:r>
        <w:rPr>
          <w:sz w:val="20"/>
          <w:lang w:val="fr-CH"/>
        </w:rPr>
        <w:tab/>
      </w:r>
      <w:r w:rsidR="006542ED">
        <w:rPr>
          <w:iCs/>
          <w:sz w:val="20"/>
          <w:lang w:val="fr-FR"/>
        </w:rPr>
        <w:t>2016</w:t>
      </w:r>
    </w:p>
    <w:p w14:paraId="574CB74C" w14:textId="77777777" w:rsidR="00BD5E19" w:rsidRPr="003A4316" w:rsidRDefault="00BD5E19" w:rsidP="00BC14DD">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566</w:t>
      </w:r>
      <w:r w:rsidRPr="003A4316">
        <w:rPr>
          <w:sz w:val="20"/>
          <w:lang w:val="fr-CH"/>
        </w:rPr>
        <w:tab/>
        <w:t>Vérification des comptes de l'Union</w:t>
      </w:r>
      <w:r w:rsidRPr="003A4316">
        <w:rPr>
          <w:sz w:val="20"/>
          <w:lang w:val="fr-CH"/>
        </w:rPr>
        <w:tab/>
      </w:r>
      <w:r>
        <w:rPr>
          <w:sz w:val="20"/>
          <w:lang w:val="fr-CH"/>
        </w:rPr>
        <w:tab/>
      </w:r>
      <w:r w:rsidR="00BC14DD">
        <w:rPr>
          <w:iCs/>
          <w:sz w:val="20"/>
          <w:lang w:val="fr-FR"/>
        </w:rPr>
        <w:t>2017</w:t>
      </w:r>
    </w:p>
    <w:p w14:paraId="3520BD65"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567</w:t>
      </w:r>
      <w:r w:rsidRPr="003A4316">
        <w:rPr>
          <w:sz w:val="20"/>
          <w:lang w:val="fr-CH"/>
        </w:rPr>
        <w:tab/>
        <w:t>Création du poste de grade D1 de Chef du Département de la gestion des ressources financières</w:t>
      </w:r>
      <w:r w:rsidRPr="003A4316">
        <w:rPr>
          <w:sz w:val="20"/>
          <w:lang w:val="fr-CH"/>
        </w:rPr>
        <w:tab/>
      </w:r>
      <w:r>
        <w:rPr>
          <w:sz w:val="20"/>
          <w:lang w:val="fr-CH"/>
        </w:rPr>
        <w:tab/>
      </w:r>
      <w:r w:rsidRPr="003A4316">
        <w:rPr>
          <w:iCs/>
          <w:sz w:val="20"/>
          <w:lang w:val="fr-FR"/>
        </w:rPr>
        <w:t>2012</w:t>
      </w:r>
    </w:p>
    <w:p w14:paraId="440E9CEA" w14:textId="77777777" w:rsidR="00BD5E19" w:rsidRPr="003A4316" w:rsidRDefault="00BD5E19" w:rsidP="00BD5E19">
      <w:pPr>
        <w:tabs>
          <w:tab w:val="left" w:leader="dot" w:pos="8789"/>
          <w:tab w:val="right" w:pos="9356"/>
          <w:tab w:val="right" w:pos="9639"/>
        </w:tabs>
        <w:spacing w:before="40"/>
        <w:ind w:left="794" w:right="708" w:hanging="794"/>
        <w:jc w:val="left"/>
        <w:rPr>
          <w:iCs/>
          <w:sz w:val="20"/>
          <w:lang w:val="fr-FR"/>
        </w:rPr>
      </w:pPr>
      <w:r w:rsidRPr="003A4316">
        <w:rPr>
          <w:bCs/>
          <w:sz w:val="20"/>
          <w:lang w:val="fr-CH"/>
        </w:rPr>
        <w:t>D 568</w:t>
      </w:r>
      <w:r w:rsidRPr="003A4316">
        <w:rPr>
          <w:sz w:val="20"/>
          <w:lang w:val="fr-CH"/>
        </w:rPr>
        <w:tab/>
        <w:t>Gestion des postes au Bureau de développement des télécommunications</w:t>
      </w:r>
      <w:r w:rsidRPr="003A4316">
        <w:rPr>
          <w:sz w:val="20"/>
          <w:lang w:val="fr-CH"/>
        </w:rPr>
        <w:tab/>
      </w:r>
      <w:r>
        <w:rPr>
          <w:sz w:val="20"/>
          <w:lang w:val="fr-CH"/>
        </w:rPr>
        <w:tab/>
      </w:r>
      <w:r w:rsidRPr="003A4316">
        <w:rPr>
          <w:iCs/>
          <w:sz w:val="20"/>
          <w:lang w:val="fr-FR"/>
        </w:rPr>
        <w:t>2012</w:t>
      </w:r>
    </w:p>
    <w:p w14:paraId="7FA692F2"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2012 (4-13 juillet 2012)</w:t>
      </w:r>
    </w:p>
    <w:p w14:paraId="34605B3B" w14:textId="77777777" w:rsidR="00BD5E19" w:rsidRPr="00B905D2" w:rsidRDefault="00BD5E19" w:rsidP="00BD5E19">
      <w:pPr>
        <w:tabs>
          <w:tab w:val="left" w:leader="dot" w:pos="8789"/>
          <w:tab w:val="right" w:pos="9356"/>
          <w:tab w:val="right" w:pos="9639"/>
        </w:tabs>
        <w:spacing w:before="40"/>
        <w:ind w:left="794" w:right="708" w:hanging="794"/>
        <w:jc w:val="left"/>
        <w:rPr>
          <w:sz w:val="20"/>
          <w:lang w:val="fr-FR"/>
        </w:rPr>
      </w:pPr>
      <w:r w:rsidRPr="00B905D2">
        <w:rPr>
          <w:sz w:val="20"/>
          <w:lang w:val="fr-FR"/>
        </w:rPr>
        <w:t>D 569</w:t>
      </w:r>
      <w:r w:rsidRPr="00B905D2">
        <w:rPr>
          <w:sz w:val="20"/>
          <w:lang w:val="fr-FR"/>
        </w:rPr>
        <w:tab/>
        <w:t>Date et durée de la session de 2013 du Conseil</w:t>
      </w:r>
      <w:r w:rsidRPr="00B905D2">
        <w:rPr>
          <w:sz w:val="20"/>
          <w:lang w:val="fr-FR"/>
        </w:rPr>
        <w:tab/>
      </w:r>
      <w:r>
        <w:rPr>
          <w:sz w:val="20"/>
          <w:lang w:val="fr-FR"/>
        </w:rPr>
        <w:tab/>
      </w:r>
      <w:r w:rsidRPr="00B905D2">
        <w:rPr>
          <w:sz w:val="20"/>
          <w:lang w:val="fr-FR"/>
        </w:rPr>
        <w:t>2013</w:t>
      </w:r>
    </w:p>
    <w:p w14:paraId="6F98B016" w14:textId="77777777" w:rsidR="00BD5E19" w:rsidRPr="00B905D2" w:rsidRDefault="00BD5E19" w:rsidP="00BD5E19">
      <w:pPr>
        <w:tabs>
          <w:tab w:val="left" w:leader="dot" w:pos="8789"/>
          <w:tab w:val="right" w:pos="9356"/>
          <w:tab w:val="right" w:pos="9639"/>
        </w:tabs>
        <w:spacing w:before="40"/>
        <w:ind w:left="794" w:right="708" w:hanging="794"/>
        <w:jc w:val="left"/>
        <w:rPr>
          <w:sz w:val="20"/>
          <w:lang w:val="fr-FR"/>
        </w:rPr>
      </w:pPr>
      <w:r w:rsidRPr="00B905D2">
        <w:rPr>
          <w:sz w:val="20"/>
          <w:lang w:val="fr-FR"/>
        </w:rPr>
        <w:t>D 570</w:t>
      </w:r>
      <w:r w:rsidRPr="00B905D2">
        <w:rPr>
          <w:sz w:val="20"/>
          <w:lang w:val="fr-FR"/>
        </w:rPr>
        <w:tab/>
        <w:t xml:space="preserve">Passation par pertes et profits d'intérêts moratoires et de créances irrécupérables </w:t>
      </w:r>
      <w:r w:rsidRPr="00B905D2">
        <w:rPr>
          <w:sz w:val="20"/>
          <w:lang w:val="fr-FR"/>
        </w:rPr>
        <w:tab/>
      </w:r>
      <w:r>
        <w:rPr>
          <w:sz w:val="20"/>
          <w:lang w:val="fr-FR"/>
        </w:rPr>
        <w:tab/>
      </w:r>
      <w:r w:rsidRPr="00B905D2">
        <w:rPr>
          <w:sz w:val="20"/>
          <w:lang w:val="fr-FR"/>
        </w:rPr>
        <w:t>2013</w:t>
      </w:r>
    </w:p>
    <w:p w14:paraId="4FA82B09" w14:textId="77777777" w:rsidR="00BD5E19" w:rsidRPr="00B905D2" w:rsidRDefault="00BD5E19" w:rsidP="006542ED">
      <w:pPr>
        <w:tabs>
          <w:tab w:val="left" w:leader="dot" w:pos="8789"/>
          <w:tab w:val="right" w:pos="9356"/>
          <w:tab w:val="right" w:pos="9639"/>
        </w:tabs>
        <w:spacing w:before="40"/>
        <w:ind w:left="794" w:right="708" w:hanging="794"/>
        <w:jc w:val="left"/>
        <w:rPr>
          <w:sz w:val="20"/>
          <w:lang w:val="fr-FR"/>
        </w:rPr>
      </w:pPr>
      <w:r w:rsidRPr="00B905D2">
        <w:rPr>
          <w:sz w:val="20"/>
          <w:lang w:val="fr-FR"/>
        </w:rPr>
        <w:t>D 571</w:t>
      </w:r>
      <w:r w:rsidRPr="00B905D2">
        <w:rPr>
          <w:sz w:val="20"/>
          <w:lang w:val="fr-FR"/>
        </w:rPr>
        <w:tab/>
      </w:r>
      <w:r w:rsidRPr="00B905D2">
        <w:rPr>
          <w:sz w:val="20"/>
          <w:lang w:val="fr-CH"/>
        </w:rPr>
        <w:t>Accès en ligne gratuit aux Règlements administratifs, aux Résolutions et aux Décisions du Conseil ainsi qu'à d'autres publications de l'UIT</w:t>
      </w:r>
      <w:r w:rsidRPr="00B905D2">
        <w:rPr>
          <w:sz w:val="20"/>
          <w:lang w:val="fr-FR"/>
        </w:rPr>
        <w:tab/>
      </w:r>
      <w:r>
        <w:rPr>
          <w:sz w:val="20"/>
          <w:lang w:val="fr-FR"/>
        </w:rPr>
        <w:tab/>
      </w:r>
      <w:r w:rsidR="006542ED">
        <w:rPr>
          <w:sz w:val="20"/>
          <w:lang w:val="fr-FR"/>
        </w:rPr>
        <w:t>2016</w:t>
      </w:r>
    </w:p>
    <w:p w14:paraId="0187D99B" w14:textId="77777777" w:rsidR="00BD5E19" w:rsidRPr="00B905D2" w:rsidRDefault="00BD5E19" w:rsidP="00BD5E19">
      <w:pPr>
        <w:tabs>
          <w:tab w:val="left" w:leader="dot" w:pos="8789"/>
          <w:tab w:val="right" w:pos="9356"/>
          <w:tab w:val="right" w:pos="9639"/>
        </w:tabs>
        <w:spacing w:before="40"/>
        <w:ind w:left="794" w:right="708" w:hanging="794"/>
        <w:jc w:val="left"/>
        <w:rPr>
          <w:sz w:val="20"/>
          <w:lang w:val="fr-FR"/>
        </w:rPr>
      </w:pPr>
      <w:r w:rsidRPr="00B905D2">
        <w:rPr>
          <w:sz w:val="20"/>
          <w:lang w:val="fr-FR"/>
        </w:rPr>
        <w:t>D 572</w:t>
      </w:r>
      <w:r w:rsidRPr="00B905D2">
        <w:rPr>
          <w:sz w:val="20"/>
          <w:lang w:val="fr-FR"/>
        </w:rPr>
        <w:tab/>
        <w:t xml:space="preserve">Dates du cinquième Forum mondial des politiques de télécommunication/des technologies </w:t>
      </w:r>
      <w:r w:rsidRPr="00B905D2">
        <w:rPr>
          <w:sz w:val="20"/>
          <w:lang w:val="fr-FR"/>
        </w:rPr>
        <w:br/>
        <w:t>de l'information et de la communication (FMPT</w:t>
      </w:r>
      <w:r>
        <w:rPr>
          <w:sz w:val="20"/>
          <w:lang w:val="fr-FR"/>
        </w:rPr>
        <w:t>-</w:t>
      </w:r>
      <w:r w:rsidRPr="00B905D2">
        <w:rPr>
          <w:sz w:val="20"/>
          <w:lang w:val="fr-FR"/>
        </w:rPr>
        <w:t xml:space="preserve">13) </w:t>
      </w:r>
      <w:r w:rsidRPr="00B905D2">
        <w:rPr>
          <w:sz w:val="20"/>
          <w:lang w:val="fr-FR"/>
        </w:rPr>
        <w:tab/>
      </w:r>
      <w:r>
        <w:rPr>
          <w:sz w:val="20"/>
          <w:lang w:val="fr-FR"/>
        </w:rPr>
        <w:tab/>
      </w:r>
      <w:r w:rsidRPr="00B905D2">
        <w:rPr>
          <w:sz w:val="20"/>
          <w:lang w:val="fr-FR"/>
        </w:rPr>
        <w:t>2013</w:t>
      </w:r>
    </w:p>
    <w:p w14:paraId="53B3C0E9" w14:textId="77777777" w:rsidR="00BD5E19" w:rsidRPr="00B905D2" w:rsidRDefault="00BD5E19" w:rsidP="00BD5E19">
      <w:pPr>
        <w:tabs>
          <w:tab w:val="left" w:leader="dot" w:pos="8789"/>
          <w:tab w:val="right" w:pos="9356"/>
          <w:tab w:val="right" w:pos="9639"/>
        </w:tabs>
        <w:spacing w:before="40"/>
        <w:ind w:left="794" w:right="708" w:hanging="794"/>
        <w:jc w:val="left"/>
        <w:rPr>
          <w:sz w:val="20"/>
          <w:lang w:val="fr-FR"/>
        </w:rPr>
      </w:pPr>
      <w:r w:rsidRPr="00B905D2">
        <w:rPr>
          <w:sz w:val="20"/>
          <w:lang w:val="fr-FR"/>
        </w:rPr>
        <w:t>D 573</w:t>
      </w:r>
      <w:r w:rsidRPr="00B905D2">
        <w:rPr>
          <w:sz w:val="20"/>
          <w:lang w:val="fr-FR"/>
        </w:rPr>
        <w:tab/>
        <w:t>Délai de présentation des contributions à la Conférence mondiale des télécommunications internationales de 2012 (CMTI-12)</w:t>
      </w:r>
      <w:r w:rsidRPr="00B905D2">
        <w:rPr>
          <w:sz w:val="20"/>
          <w:lang w:val="fr-FR"/>
        </w:rPr>
        <w:tab/>
      </w:r>
      <w:r>
        <w:rPr>
          <w:sz w:val="20"/>
          <w:lang w:val="fr-FR"/>
        </w:rPr>
        <w:tab/>
      </w:r>
      <w:r w:rsidRPr="00B905D2">
        <w:rPr>
          <w:sz w:val="20"/>
          <w:lang w:val="fr-FR"/>
        </w:rPr>
        <w:t>2013</w:t>
      </w:r>
    </w:p>
    <w:p w14:paraId="31FC8DED" w14:textId="77777777" w:rsidR="00BD5E19" w:rsidRDefault="00BD5E19" w:rsidP="00BD5E19">
      <w:pPr>
        <w:tabs>
          <w:tab w:val="left" w:leader="dot" w:pos="8789"/>
          <w:tab w:val="right" w:pos="9356"/>
          <w:tab w:val="right" w:pos="9639"/>
        </w:tabs>
        <w:spacing w:after="120"/>
        <w:jc w:val="center"/>
        <w:rPr>
          <w:sz w:val="20"/>
          <w:lang w:val="fr-FR"/>
        </w:rPr>
      </w:pPr>
      <w:r>
        <w:rPr>
          <w:b/>
          <w:szCs w:val="24"/>
          <w:lang w:val="fr-FR"/>
        </w:rPr>
        <w:t>Session 2013 (11-21 juin 2013)</w:t>
      </w:r>
    </w:p>
    <w:p w14:paraId="40DD95E3" w14:textId="77777777" w:rsidR="00BD5E19" w:rsidRPr="00B905D2" w:rsidRDefault="00BD5E19" w:rsidP="006542ED">
      <w:pPr>
        <w:tabs>
          <w:tab w:val="left" w:leader="dot" w:pos="8789"/>
          <w:tab w:val="right" w:pos="9356"/>
          <w:tab w:val="right" w:pos="9639"/>
        </w:tabs>
        <w:spacing w:before="40"/>
        <w:ind w:left="794" w:right="708" w:hanging="794"/>
        <w:jc w:val="left"/>
        <w:rPr>
          <w:sz w:val="20"/>
          <w:lang w:val="fr-FR"/>
        </w:rPr>
      </w:pPr>
      <w:r w:rsidRPr="00B905D2">
        <w:rPr>
          <w:sz w:val="20"/>
          <w:lang w:val="fr-FR"/>
        </w:rPr>
        <w:t>D 574</w:t>
      </w:r>
      <w:r w:rsidRPr="00B905D2">
        <w:rPr>
          <w:sz w:val="20"/>
          <w:lang w:val="fr-FR"/>
        </w:rPr>
        <w:tab/>
      </w:r>
      <w:r w:rsidRPr="00B905D2">
        <w:rPr>
          <w:sz w:val="20"/>
          <w:lang w:val="fr-CH"/>
        </w:rPr>
        <w:t xml:space="preserve">Accès en ligne gratuit aux rapports finals des Conférences mondiales </w:t>
      </w:r>
      <w:r w:rsidRPr="00B905D2">
        <w:rPr>
          <w:sz w:val="20"/>
          <w:lang w:val="fr-CH"/>
        </w:rPr>
        <w:br/>
        <w:t>de développement des télécommunications</w:t>
      </w:r>
      <w:r>
        <w:rPr>
          <w:sz w:val="20"/>
          <w:lang w:val="fr-CH"/>
        </w:rPr>
        <w:tab/>
      </w:r>
      <w:r>
        <w:rPr>
          <w:sz w:val="20"/>
          <w:lang w:val="fr-CH"/>
        </w:rPr>
        <w:tab/>
      </w:r>
      <w:r w:rsidR="006542ED">
        <w:rPr>
          <w:sz w:val="20"/>
          <w:lang w:val="fr-CH"/>
        </w:rPr>
        <w:t>2016</w:t>
      </w:r>
    </w:p>
    <w:p w14:paraId="0FCC08AC" w14:textId="77777777" w:rsidR="00BD5E19" w:rsidRPr="00B905D2" w:rsidRDefault="00BD5E19" w:rsidP="00BC14DD">
      <w:pPr>
        <w:tabs>
          <w:tab w:val="left" w:leader="dot" w:pos="8789"/>
          <w:tab w:val="right" w:pos="9356"/>
          <w:tab w:val="right" w:pos="9639"/>
        </w:tabs>
        <w:spacing w:before="40"/>
        <w:ind w:left="794" w:right="708" w:hanging="794"/>
        <w:jc w:val="left"/>
        <w:rPr>
          <w:sz w:val="20"/>
          <w:lang w:val="fr-FR"/>
        </w:rPr>
      </w:pPr>
      <w:r>
        <w:rPr>
          <w:sz w:val="20"/>
          <w:lang w:val="fr-FR"/>
        </w:rPr>
        <w:t>D 575</w:t>
      </w:r>
      <w:r w:rsidRPr="00B905D2">
        <w:rPr>
          <w:sz w:val="20"/>
          <w:lang w:val="fr-FR"/>
        </w:rPr>
        <w:tab/>
      </w:r>
      <w:r w:rsidRPr="00B905D2">
        <w:rPr>
          <w:sz w:val="20"/>
          <w:lang w:val="fr-CH"/>
        </w:rPr>
        <w:t>Création d'une Commission chargée de préparer la célébration du 150ème anniversaire</w:t>
      </w:r>
      <w:r>
        <w:rPr>
          <w:sz w:val="20"/>
          <w:lang w:val="fr-CH"/>
        </w:rPr>
        <w:br/>
      </w:r>
      <w:r w:rsidRPr="00B905D2">
        <w:rPr>
          <w:sz w:val="20"/>
          <w:lang w:val="fr-CH"/>
        </w:rPr>
        <w:t>de la création de l'Union</w:t>
      </w:r>
      <w:r>
        <w:rPr>
          <w:sz w:val="20"/>
          <w:lang w:val="fr-CH"/>
        </w:rPr>
        <w:tab/>
      </w:r>
      <w:r>
        <w:rPr>
          <w:sz w:val="20"/>
          <w:lang w:val="fr-CH"/>
        </w:rPr>
        <w:tab/>
      </w:r>
      <w:r w:rsidR="00BC14DD">
        <w:rPr>
          <w:sz w:val="20"/>
          <w:lang w:val="fr-CH"/>
        </w:rPr>
        <w:t>2017</w:t>
      </w:r>
    </w:p>
    <w:p w14:paraId="217574D8" w14:textId="77777777" w:rsidR="00BD5E19" w:rsidRPr="00B749C0" w:rsidRDefault="00BD5E19" w:rsidP="00BD5E19">
      <w:pPr>
        <w:tabs>
          <w:tab w:val="left" w:leader="dot" w:pos="8789"/>
          <w:tab w:val="right" w:pos="9356"/>
          <w:tab w:val="right" w:pos="9639"/>
        </w:tabs>
        <w:spacing w:before="40"/>
        <w:ind w:left="794" w:right="708" w:hanging="794"/>
        <w:jc w:val="left"/>
        <w:rPr>
          <w:sz w:val="20"/>
          <w:lang w:val="fr-FR"/>
        </w:rPr>
      </w:pPr>
      <w:r>
        <w:rPr>
          <w:sz w:val="20"/>
          <w:lang w:val="fr-FR"/>
        </w:rPr>
        <w:t>D 576</w:t>
      </w:r>
      <w:r>
        <w:rPr>
          <w:sz w:val="20"/>
          <w:lang w:val="fr-FR"/>
        </w:rPr>
        <w:tab/>
      </w:r>
      <w:r w:rsidRPr="00B749C0">
        <w:rPr>
          <w:sz w:val="20"/>
          <w:lang w:val="fr-CH"/>
        </w:rPr>
        <w:t>Examen du rôle possible de l'UIT en tant qu'Autorité de surveillance du système international d'inscription pour les biens spatiaux conformément au Protocole portant sur les biens spatiaux</w:t>
      </w:r>
      <w:r>
        <w:rPr>
          <w:sz w:val="20"/>
          <w:lang w:val="fr-CH"/>
        </w:rPr>
        <w:tab/>
      </w:r>
      <w:r>
        <w:rPr>
          <w:sz w:val="20"/>
          <w:lang w:val="fr-CH"/>
        </w:rPr>
        <w:tab/>
        <w:t>7.2</w:t>
      </w:r>
    </w:p>
    <w:p w14:paraId="32104B73"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Pr>
          <w:sz w:val="20"/>
          <w:lang w:val="fr-FR"/>
        </w:rPr>
        <w:t>D 577</w:t>
      </w:r>
      <w:r>
        <w:rPr>
          <w:sz w:val="20"/>
          <w:lang w:val="fr-FR"/>
        </w:rPr>
        <w:tab/>
      </w:r>
      <w:r w:rsidRPr="00B749C0">
        <w:rPr>
          <w:sz w:val="20"/>
          <w:lang w:val="fr-CH"/>
        </w:rPr>
        <w:t>Date et durée de la session de 2014 du Conseil</w:t>
      </w:r>
      <w:r>
        <w:rPr>
          <w:sz w:val="20"/>
          <w:lang w:val="fr-CH"/>
        </w:rPr>
        <w:tab/>
      </w:r>
      <w:r>
        <w:rPr>
          <w:sz w:val="20"/>
          <w:lang w:val="fr-CH"/>
        </w:rPr>
        <w:tab/>
        <w:t>2014</w:t>
      </w:r>
    </w:p>
    <w:p w14:paraId="362B5178"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Pr>
          <w:sz w:val="20"/>
          <w:lang w:val="fr-CH"/>
        </w:rPr>
        <w:t>D 578</w:t>
      </w:r>
      <w:r>
        <w:rPr>
          <w:sz w:val="20"/>
          <w:lang w:val="fr-CH"/>
        </w:rPr>
        <w:tab/>
      </w:r>
      <w:r w:rsidRPr="00B749C0">
        <w:rPr>
          <w:sz w:val="20"/>
          <w:lang w:val="fr-CH"/>
        </w:rPr>
        <w:t>Passation par pertes et profits d'intérêts moratoires, de créances irrécupérables</w:t>
      </w:r>
      <w:r w:rsidRPr="00B749C0">
        <w:rPr>
          <w:sz w:val="20"/>
          <w:lang w:val="fr-CH"/>
        </w:rPr>
        <w:br/>
        <w:t>et d'une créance d'un membre bénéficiant d'une exonération</w:t>
      </w:r>
      <w:r w:rsidRPr="00B749C0">
        <w:rPr>
          <w:sz w:val="20"/>
          <w:lang w:val="fr-CH"/>
        </w:rPr>
        <w:tab/>
      </w:r>
      <w:r>
        <w:rPr>
          <w:sz w:val="20"/>
          <w:lang w:val="fr-CH"/>
        </w:rPr>
        <w:tab/>
        <w:t>2015</w:t>
      </w:r>
    </w:p>
    <w:p w14:paraId="36E14881" w14:textId="77777777" w:rsidR="00BD5E19" w:rsidRDefault="00BD5E19" w:rsidP="00307DCE">
      <w:pPr>
        <w:tabs>
          <w:tab w:val="left" w:leader="dot" w:pos="8789"/>
          <w:tab w:val="right" w:pos="9356"/>
          <w:tab w:val="right" w:pos="9639"/>
        </w:tabs>
        <w:spacing w:before="40"/>
        <w:ind w:left="794" w:right="708" w:hanging="794"/>
        <w:jc w:val="left"/>
        <w:rPr>
          <w:sz w:val="20"/>
          <w:lang w:val="fr-CH"/>
        </w:rPr>
      </w:pPr>
      <w:r>
        <w:rPr>
          <w:sz w:val="20"/>
          <w:lang w:val="fr-CH"/>
        </w:rPr>
        <w:t>D 579</w:t>
      </w:r>
      <w:r>
        <w:rPr>
          <w:sz w:val="20"/>
          <w:lang w:val="fr-CH"/>
        </w:rPr>
        <w:tab/>
      </w:r>
      <w:r w:rsidRPr="00B749C0">
        <w:rPr>
          <w:sz w:val="20"/>
          <w:lang w:val="fr-CH"/>
        </w:rPr>
        <w:t>Âge obligatoire de départ à la retraite à l’UIT</w:t>
      </w:r>
      <w:r>
        <w:rPr>
          <w:sz w:val="20"/>
          <w:lang w:val="fr-CH"/>
        </w:rPr>
        <w:tab/>
      </w:r>
      <w:r>
        <w:rPr>
          <w:sz w:val="20"/>
          <w:lang w:val="fr-CH"/>
        </w:rPr>
        <w:tab/>
      </w:r>
      <w:r w:rsidR="00307DCE">
        <w:rPr>
          <w:sz w:val="20"/>
          <w:lang w:val="fr-CH"/>
        </w:rPr>
        <w:t>2018</w:t>
      </w:r>
    </w:p>
    <w:p w14:paraId="7BA74384" w14:textId="77777777" w:rsidR="00BD5E19" w:rsidRPr="00FD2522" w:rsidRDefault="00BD5E19" w:rsidP="00BD5E19">
      <w:pPr>
        <w:tabs>
          <w:tab w:val="left" w:pos="993"/>
          <w:tab w:val="left" w:leader="dot" w:pos="8789"/>
          <w:tab w:val="right" w:pos="9356"/>
          <w:tab w:val="left" w:pos="10490"/>
        </w:tabs>
        <w:spacing w:after="120"/>
        <w:jc w:val="center"/>
        <w:rPr>
          <w:b/>
          <w:bCs/>
          <w:lang w:val="fr-CH"/>
        </w:rPr>
      </w:pPr>
      <w:r w:rsidRPr="00FD2522">
        <w:rPr>
          <w:b/>
          <w:bCs/>
          <w:lang w:val="fr-CH"/>
        </w:rPr>
        <w:t>Session 2014 (6-15 mai et 18 octobre 2014)</w:t>
      </w:r>
    </w:p>
    <w:p w14:paraId="5AD62A2B" w14:textId="77777777" w:rsidR="00BD5E19" w:rsidRPr="00FD2522"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 xml:space="preserve">D 580 </w:t>
      </w:r>
      <w:r w:rsidRPr="00FD2522">
        <w:rPr>
          <w:sz w:val="20"/>
          <w:lang w:val="fr-CH"/>
        </w:rPr>
        <w:tab/>
        <w:t xml:space="preserve">Dates et durée de la session de 2015 du Conseil </w:t>
      </w:r>
      <w:r w:rsidRPr="00FD2522">
        <w:rPr>
          <w:sz w:val="20"/>
          <w:lang w:val="fr-CH"/>
        </w:rPr>
        <w:tab/>
      </w:r>
      <w:r>
        <w:rPr>
          <w:sz w:val="20"/>
          <w:lang w:val="fr-CH"/>
        </w:rPr>
        <w:tab/>
        <w:t>2015</w:t>
      </w:r>
    </w:p>
    <w:p w14:paraId="651CA057" w14:textId="77777777" w:rsidR="00BD5E19" w:rsidRPr="00FD2522"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 xml:space="preserve">D 581 </w:t>
      </w:r>
      <w:r w:rsidRPr="00FD2522">
        <w:rPr>
          <w:sz w:val="20"/>
          <w:lang w:val="fr-CH"/>
        </w:rPr>
        <w:tab/>
        <w:t xml:space="preserve">Passation par pertes et profits d'intérêts moratoires et de créances irrécupérables </w:t>
      </w:r>
      <w:r w:rsidRPr="00FD2522">
        <w:rPr>
          <w:sz w:val="20"/>
          <w:lang w:val="fr-CH"/>
        </w:rPr>
        <w:tab/>
      </w:r>
      <w:r>
        <w:rPr>
          <w:sz w:val="20"/>
          <w:lang w:val="fr-CH"/>
        </w:rPr>
        <w:tab/>
        <w:t>2015</w:t>
      </w:r>
    </w:p>
    <w:p w14:paraId="164018F4" w14:textId="77777777" w:rsidR="00BD5E19" w:rsidRDefault="00BD5E19" w:rsidP="00BD5E19">
      <w:pPr>
        <w:tabs>
          <w:tab w:val="clear" w:pos="794"/>
          <w:tab w:val="clear" w:pos="1191"/>
          <w:tab w:val="clear" w:pos="1588"/>
          <w:tab w:val="clear" w:pos="1985"/>
        </w:tabs>
        <w:overflowPunct/>
        <w:autoSpaceDE/>
        <w:autoSpaceDN/>
        <w:adjustRightInd/>
        <w:spacing w:before="0"/>
        <w:jc w:val="left"/>
        <w:textAlignment w:val="auto"/>
        <w:rPr>
          <w:b/>
          <w:bCs/>
          <w:lang w:val="fr-CH"/>
        </w:rPr>
      </w:pPr>
      <w:r>
        <w:rPr>
          <w:b/>
          <w:bCs/>
          <w:lang w:val="fr-CH"/>
        </w:rPr>
        <w:br w:type="page"/>
      </w:r>
    </w:p>
    <w:p w14:paraId="3409F8F8" w14:textId="77777777" w:rsidR="00BD5E19" w:rsidRPr="00A9326C" w:rsidRDefault="00BD5E19" w:rsidP="00BD5E19">
      <w:pPr>
        <w:tabs>
          <w:tab w:val="left" w:pos="993"/>
          <w:tab w:val="left" w:leader="dot" w:pos="8789"/>
          <w:tab w:val="right" w:pos="9356"/>
          <w:tab w:val="left" w:pos="10490"/>
        </w:tabs>
        <w:spacing w:after="120"/>
        <w:jc w:val="center"/>
        <w:rPr>
          <w:b/>
          <w:bCs/>
          <w:lang w:val="fr-CH"/>
        </w:rPr>
      </w:pPr>
      <w:r w:rsidRPr="00A9326C">
        <w:rPr>
          <w:b/>
          <w:bCs/>
          <w:lang w:val="fr-CH"/>
        </w:rPr>
        <w:lastRenderedPageBreak/>
        <w:t>Session Extraordinaire 2015 (7 novembre 2014)</w:t>
      </w:r>
    </w:p>
    <w:p w14:paraId="7DA12200" w14:textId="77777777" w:rsidR="00BD5E19" w:rsidRDefault="00BD5E19" w:rsidP="00365940">
      <w:pPr>
        <w:tabs>
          <w:tab w:val="left" w:leader="dot" w:pos="8789"/>
          <w:tab w:val="right" w:pos="9356"/>
          <w:tab w:val="right" w:pos="9639"/>
        </w:tabs>
        <w:spacing w:before="40"/>
        <w:ind w:left="794" w:right="708" w:hanging="794"/>
        <w:jc w:val="left"/>
        <w:rPr>
          <w:sz w:val="20"/>
          <w:lang w:val="fr-CH"/>
        </w:rPr>
      </w:pPr>
      <w:r w:rsidRPr="00FD2522">
        <w:rPr>
          <w:sz w:val="20"/>
          <w:lang w:val="fr-CH"/>
        </w:rPr>
        <w:t xml:space="preserve">D 582 </w:t>
      </w:r>
      <w:r w:rsidRPr="00FD2522">
        <w:rPr>
          <w:sz w:val="20"/>
          <w:lang w:val="fr-CH"/>
        </w:rPr>
        <w:tab/>
        <w:t xml:space="preserve">Programme de départ volontaire et de départ à la retraite anticipé </w:t>
      </w:r>
      <w:r w:rsidRPr="00FD2522">
        <w:rPr>
          <w:sz w:val="20"/>
          <w:lang w:val="fr-CH"/>
        </w:rPr>
        <w:tab/>
      </w:r>
      <w:r>
        <w:rPr>
          <w:sz w:val="20"/>
          <w:lang w:val="fr-CH"/>
        </w:rPr>
        <w:tab/>
      </w:r>
      <w:r w:rsidRPr="00FD2522">
        <w:rPr>
          <w:sz w:val="20"/>
          <w:lang w:val="fr-CH"/>
        </w:rPr>
        <w:t>2.2</w:t>
      </w:r>
    </w:p>
    <w:p w14:paraId="29A24706" w14:textId="77777777" w:rsidR="00BD5E19" w:rsidRPr="00FD2522" w:rsidRDefault="00BD5E19" w:rsidP="00BD5E19">
      <w:pPr>
        <w:tabs>
          <w:tab w:val="left" w:pos="993"/>
          <w:tab w:val="left" w:leader="dot" w:pos="8789"/>
          <w:tab w:val="right" w:pos="9356"/>
          <w:tab w:val="left" w:pos="10490"/>
        </w:tabs>
        <w:spacing w:after="120"/>
        <w:jc w:val="center"/>
        <w:rPr>
          <w:b/>
          <w:bCs/>
          <w:lang w:val="fr-CH"/>
        </w:rPr>
      </w:pPr>
      <w:r w:rsidRPr="00FD2522">
        <w:rPr>
          <w:b/>
          <w:bCs/>
          <w:lang w:val="fr-CH"/>
        </w:rPr>
        <w:t>Session 201</w:t>
      </w:r>
      <w:r>
        <w:rPr>
          <w:b/>
          <w:bCs/>
          <w:lang w:val="fr-CH"/>
        </w:rPr>
        <w:t>5</w:t>
      </w:r>
      <w:r w:rsidRPr="00FD2522">
        <w:rPr>
          <w:b/>
          <w:bCs/>
          <w:lang w:val="fr-CH"/>
        </w:rPr>
        <w:t xml:space="preserve"> (</w:t>
      </w:r>
      <w:r>
        <w:rPr>
          <w:b/>
          <w:bCs/>
          <w:lang w:val="fr-CH"/>
        </w:rPr>
        <w:t>12</w:t>
      </w:r>
      <w:r w:rsidRPr="00FD2522">
        <w:rPr>
          <w:b/>
          <w:bCs/>
          <w:lang w:val="fr-CH"/>
        </w:rPr>
        <w:t>-</w:t>
      </w:r>
      <w:r>
        <w:rPr>
          <w:b/>
          <w:bCs/>
          <w:lang w:val="fr-CH"/>
        </w:rPr>
        <w:t>22</w:t>
      </w:r>
      <w:r w:rsidRPr="00FD2522">
        <w:rPr>
          <w:b/>
          <w:bCs/>
          <w:lang w:val="fr-CH"/>
        </w:rPr>
        <w:t xml:space="preserve"> mai 201</w:t>
      </w:r>
      <w:r>
        <w:rPr>
          <w:b/>
          <w:bCs/>
          <w:lang w:val="fr-CH"/>
        </w:rPr>
        <w:t>5</w:t>
      </w:r>
      <w:r w:rsidRPr="00FD2522">
        <w:rPr>
          <w:b/>
          <w:bCs/>
          <w:lang w:val="fr-CH"/>
        </w:rPr>
        <w:t>)</w:t>
      </w:r>
    </w:p>
    <w:p w14:paraId="518B6FBE" w14:textId="77777777" w:rsidR="00BD5E19" w:rsidRDefault="00BD5E19" w:rsidP="006542ED">
      <w:pPr>
        <w:tabs>
          <w:tab w:val="left" w:leader="dot" w:pos="8789"/>
          <w:tab w:val="right" w:pos="9356"/>
          <w:tab w:val="right" w:pos="9639"/>
        </w:tabs>
        <w:spacing w:before="40"/>
        <w:ind w:left="794" w:right="708" w:hanging="794"/>
        <w:jc w:val="left"/>
        <w:rPr>
          <w:sz w:val="20"/>
          <w:lang w:val="fr-CH"/>
        </w:rPr>
      </w:pPr>
      <w:r w:rsidRPr="00FD2522">
        <w:rPr>
          <w:sz w:val="20"/>
          <w:lang w:val="fr-CH"/>
        </w:rPr>
        <w:t>D 58</w:t>
      </w:r>
      <w:r>
        <w:rPr>
          <w:sz w:val="20"/>
          <w:lang w:val="fr-CH"/>
        </w:rPr>
        <w:t>3</w:t>
      </w:r>
      <w:r w:rsidRPr="00FD2522">
        <w:rPr>
          <w:sz w:val="20"/>
          <w:lang w:val="fr-CH"/>
        </w:rPr>
        <w:t xml:space="preserve"> </w:t>
      </w:r>
      <w:r w:rsidRPr="00FD2522">
        <w:rPr>
          <w:sz w:val="20"/>
          <w:lang w:val="fr-CH"/>
        </w:rPr>
        <w:tab/>
      </w:r>
      <w:r w:rsidRPr="00D055B0">
        <w:rPr>
          <w:sz w:val="20"/>
          <w:lang w:val="fr-CH"/>
        </w:rPr>
        <w:t>Dates et durée des sessions de 2016, 2017 et 2018 du Conseil</w:t>
      </w:r>
      <w:r w:rsidRPr="00FD2522">
        <w:rPr>
          <w:sz w:val="20"/>
          <w:lang w:val="fr-CH"/>
        </w:rPr>
        <w:tab/>
      </w:r>
      <w:r>
        <w:rPr>
          <w:sz w:val="20"/>
          <w:lang w:val="fr-CH"/>
        </w:rPr>
        <w:tab/>
      </w:r>
      <w:r w:rsidR="006542ED">
        <w:rPr>
          <w:sz w:val="20"/>
          <w:lang w:val="fr-CH"/>
        </w:rPr>
        <w:t>2016</w:t>
      </w:r>
    </w:p>
    <w:p w14:paraId="6D4ABF8F"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D 58</w:t>
      </w:r>
      <w:r>
        <w:rPr>
          <w:sz w:val="20"/>
          <w:lang w:val="fr-CH"/>
        </w:rPr>
        <w:t>4</w:t>
      </w:r>
      <w:r w:rsidRPr="00FD2522">
        <w:rPr>
          <w:sz w:val="20"/>
          <w:lang w:val="fr-CH"/>
        </w:rPr>
        <w:t xml:space="preserve"> </w:t>
      </w:r>
      <w:r w:rsidRPr="00FD2522">
        <w:rPr>
          <w:sz w:val="20"/>
          <w:lang w:val="fr-CH"/>
        </w:rPr>
        <w:tab/>
      </w:r>
      <w:r w:rsidRPr="00D055B0">
        <w:rPr>
          <w:sz w:val="20"/>
          <w:lang w:val="fr-CH"/>
        </w:rPr>
        <w:t>Création et gestion des groupes de travail de Conseil</w:t>
      </w:r>
      <w:r w:rsidRPr="00FD2522">
        <w:rPr>
          <w:sz w:val="20"/>
          <w:lang w:val="fr-CH"/>
        </w:rPr>
        <w:tab/>
      </w:r>
      <w:r>
        <w:rPr>
          <w:sz w:val="20"/>
          <w:lang w:val="fr-CH"/>
        </w:rPr>
        <w:tab/>
        <w:t>3.2</w:t>
      </w:r>
    </w:p>
    <w:p w14:paraId="67A3D499" w14:textId="77777777" w:rsidR="00BD5E19"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D 58</w:t>
      </w:r>
      <w:r>
        <w:rPr>
          <w:sz w:val="20"/>
          <w:lang w:val="fr-CH"/>
        </w:rPr>
        <w:t>5</w:t>
      </w:r>
      <w:r w:rsidRPr="00FD2522">
        <w:rPr>
          <w:sz w:val="20"/>
          <w:lang w:val="fr-CH"/>
        </w:rPr>
        <w:t xml:space="preserve"> </w:t>
      </w:r>
      <w:r w:rsidRPr="00FD2522">
        <w:rPr>
          <w:sz w:val="20"/>
          <w:lang w:val="fr-CH"/>
        </w:rPr>
        <w:tab/>
      </w:r>
      <w:r w:rsidRPr="00D055B0">
        <w:rPr>
          <w:sz w:val="20"/>
          <w:lang w:val="fr-CH"/>
        </w:rPr>
        <w:t>Passation par pertes et profits d'intérêts moratoires et de créances irrécupérables</w:t>
      </w:r>
      <w:r w:rsidRPr="00FD2522">
        <w:rPr>
          <w:sz w:val="20"/>
          <w:lang w:val="fr-CH"/>
        </w:rPr>
        <w:tab/>
      </w:r>
      <w:r w:rsidR="00BC14DD">
        <w:rPr>
          <w:sz w:val="20"/>
          <w:lang w:val="fr-CH"/>
        </w:rPr>
        <w:tab/>
        <w:t>2017</w:t>
      </w:r>
    </w:p>
    <w:p w14:paraId="131FD0F8" w14:textId="79EBBFD8" w:rsidR="00BD5E19"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D 58</w:t>
      </w:r>
      <w:r>
        <w:rPr>
          <w:sz w:val="20"/>
          <w:lang w:val="fr-CH"/>
        </w:rPr>
        <w:t>6</w:t>
      </w:r>
      <w:r w:rsidRPr="00FD2522">
        <w:rPr>
          <w:sz w:val="20"/>
          <w:lang w:val="fr-CH"/>
        </w:rPr>
        <w:t xml:space="preserve"> </w:t>
      </w:r>
      <w:r w:rsidRPr="00FD2522">
        <w:rPr>
          <w:sz w:val="20"/>
          <w:lang w:val="fr-CH"/>
        </w:rPr>
        <w:tab/>
      </w:r>
      <w:r w:rsidRPr="00D055B0">
        <w:rPr>
          <w:sz w:val="20"/>
          <w:lang w:val="fr-CH"/>
        </w:rPr>
        <w:t xml:space="preserve">Renouvellement du mandat du Vérificateur extérieur des comptes (Corte dei Conti) </w:t>
      </w:r>
      <w:r>
        <w:rPr>
          <w:sz w:val="20"/>
          <w:lang w:val="fr-CH"/>
        </w:rPr>
        <w:br/>
      </w:r>
      <w:r w:rsidRPr="00D055B0">
        <w:rPr>
          <w:sz w:val="20"/>
          <w:lang w:val="fr-CH"/>
        </w:rPr>
        <w:t>pour une période de deux ans</w:t>
      </w:r>
      <w:r w:rsidRPr="00FD2522">
        <w:rPr>
          <w:sz w:val="20"/>
          <w:lang w:val="fr-CH"/>
        </w:rPr>
        <w:tab/>
      </w:r>
      <w:r>
        <w:rPr>
          <w:sz w:val="20"/>
          <w:lang w:val="fr-CH"/>
        </w:rPr>
        <w:tab/>
      </w:r>
      <w:r w:rsidR="00365940">
        <w:rPr>
          <w:sz w:val="20"/>
          <w:lang w:val="fr-CH"/>
        </w:rPr>
        <w:t>2021</w:t>
      </w:r>
    </w:p>
    <w:p w14:paraId="46A07656" w14:textId="4A1554DD" w:rsidR="00BD5E19" w:rsidRDefault="00BD5E19" w:rsidP="00BD5E19">
      <w:pPr>
        <w:tabs>
          <w:tab w:val="left" w:leader="dot" w:pos="8789"/>
          <w:tab w:val="right" w:pos="9356"/>
          <w:tab w:val="right" w:pos="9639"/>
        </w:tabs>
        <w:spacing w:before="40"/>
        <w:ind w:left="794" w:right="708" w:hanging="794"/>
        <w:jc w:val="left"/>
        <w:rPr>
          <w:sz w:val="20"/>
          <w:lang w:val="fr-CH"/>
        </w:rPr>
      </w:pPr>
      <w:r w:rsidRPr="00FD2522">
        <w:rPr>
          <w:sz w:val="20"/>
          <w:lang w:val="fr-CH"/>
        </w:rPr>
        <w:t>D 58</w:t>
      </w:r>
      <w:r>
        <w:rPr>
          <w:sz w:val="20"/>
          <w:lang w:val="fr-CH"/>
        </w:rPr>
        <w:t>7</w:t>
      </w:r>
      <w:r w:rsidRPr="00FD2522">
        <w:rPr>
          <w:sz w:val="20"/>
          <w:lang w:val="fr-CH"/>
        </w:rPr>
        <w:t xml:space="preserve"> </w:t>
      </w:r>
      <w:r w:rsidRPr="00FD2522">
        <w:rPr>
          <w:sz w:val="20"/>
          <w:lang w:val="fr-CH"/>
        </w:rPr>
        <w:tab/>
      </w:r>
      <w:r w:rsidRPr="00D055B0">
        <w:rPr>
          <w:sz w:val="20"/>
          <w:lang w:val="fr-CH"/>
        </w:rPr>
        <w:t xml:space="preserve">Nomination des membres du Comité consultatif indépendant pour les questions </w:t>
      </w:r>
      <w:r>
        <w:rPr>
          <w:sz w:val="20"/>
          <w:lang w:val="fr-CH"/>
        </w:rPr>
        <w:br/>
      </w:r>
      <w:r w:rsidRPr="00D055B0">
        <w:rPr>
          <w:sz w:val="20"/>
          <w:lang w:val="fr-CH"/>
        </w:rPr>
        <w:t>de gestion (CCIG)</w:t>
      </w:r>
      <w:r w:rsidRPr="00FD2522">
        <w:rPr>
          <w:sz w:val="20"/>
          <w:lang w:val="fr-CH"/>
        </w:rPr>
        <w:tab/>
      </w:r>
      <w:r>
        <w:rPr>
          <w:sz w:val="20"/>
          <w:lang w:val="fr-CH"/>
        </w:rPr>
        <w:tab/>
      </w:r>
      <w:r w:rsidR="00365940">
        <w:rPr>
          <w:sz w:val="20"/>
          <w:lang w:val="fr-CH"/>
        </w:rPr>
        <w:t>2021</w:t>
      </w:r>
    </w:p>
    <w:p w14:paraId="14E89C95" w14:textId="77777777" w:rsidR="006542ED" w:rsidRPr="002D242B" w:rsidRDefault="006542ED" w:rsidP="006542ED">
      <w:pPr>
        <w:keepNext/>
        <w:spacing w:before="200" w:after="200"/>
        <w:jc w:val="center"/>
        <w:rPr>
          <w:b/>
          <w:lang w:val="fr-CH"/>
        </w:rPr>
      </w:pPr>
      <w:r w:rsidRPr="002D242B">
        <w:rPr>
          <w:b/>
          <w:lang w:val="fr-CH"/>
        </w:rPr>
        <w:t>Session 2016 (25 mai – 2 juin 2016)</w:t>
      </w:r>
    </w:p>
    <w:p w14:paraId="3ACBC3B7" w14:textId="0E487194" w:rsidR="006542ED" w:rsidRPr="002D242B" w:rsidRDefault="006542ED" w:rsidP="00365940">
      <w:pPr>
        <w:tabs>
          <w:tab w:val="left" w:leader="dot" w:pos="8789"/>
          <w:tab w:val="right" w:pos="9356"/>
          <w:tab w:val="right" w:pos="9639"/>
        </w:tabs>
        <w:spacing w:before="40"/>
        <w:ind w:left="794" w:right="708" w:hanging="794"/>
        <w:jc w:val="left"/>
        <w:rPr>
          <w:bCs/>
          <w:sz w:val="20"/>
          <w:lang w:val="fr-CH"/>
        </w:rPr>
      </w:pPr>
      <w:r w:rsidRPr="002D242B">
        <w:rPr>
          <w:sz w:val="20"/>
          <w:lang w:val="fr-CH"/>
        </w:rPr>
        <w:t>D 588</w:t>
      </w:r>
      <w:r w:rsidRPr="002D242B">
        <w:rPr>
          <w:sz w:val="20"/>
          <w:lang w:val="fr-CH"/>
        </w:rPr>
        <w:tab/>
      </w:r>
      <w:r w:rsidR="002D242B" w:rsidRPr="002D242B">
        <w:rPr>
          <w:bCs/>
          <w:sz w:val="20"/>
          <w:lang w:val="fr-CH"/>
        </w:rPr>
        <w:t>L</w:t>
      </w:r>
      <w:r w:rsidR="002D242B">
        <w:rPr>
          <w:bCs/>
          <w:sz w:val="20"/>
          <w:lang w:val="fr-CH"/>
        </w:rPr>
        <w:t>ocaux du siège de l'Union</w:t>
      </w:r>
      <w:r w:rsidRPr="002D242B">
        <w:rPr>
          <w:sz w:val="20"/>
          <w:lang w:val="fr-CH"/>
        </w:rPr>
        <w:tab/>
      </w:r>
      <w:r w:rsidR="00365940">
        <w:rPr>
          <w:sz w:val="20"/>
          <w:lang w:val="fr-CH"/>
        </w:rPr>
        <w:tab/>
      </w:r>
      <w:r w:rsidRPr="002D242B">
        <w:rPr>
          <w:sz w:val="20"/>
          <w:lang w:val="fr-CH"/>
        </w:rPr>
        <w:t>7.1</w:t>
      </w:r>
    </w:p>
    <w:p w14:paraId="3620172D" w14:textId="70B6D71B" w:rsidR="006542ED" w:rsidRPr="00620DA4" w:rsidRDefault="006542ED" w:rsidP="00365940">
      <w:pPr>
        <w:tabs>
          <w:tab w:val="left" w:leader="dot" w:pos="8789"/>
          <w:tab w:val="right" w:pos="9356"/>
          <w:tab w:val="right" w:pos="9639"/>
        </w:tabs>
        <w:spacing w:before="40"/>
        <w:ind w:left="794" w:right="708" w:hanging="794"/>
        <w:jc w:val="left"/>
        <w:rPr>
          <w:bCs/>
          <w:sz w:val="20"/>
          <w:lang w:val="fr-CH"/>
        </w:rPr>
      </w:pPr>
      <w:r w:rsidRPr="00620DA4">
        <w:rPr>
          <w:sz w:val="20"/>
          <w:lang w:val="fr-CH"/>
        </w:rPr>
        <w:t>D 589</w:t>
      </w:r>
      <w:r w:rsidRPr="00620DA4">
        <w:rPr>
          <w:sz w:val="20"/>
          <w:lang w:val="fr-CH"/>
        </w:rPr>
        <w:tab/>
      </w:r>
      <w:r w:rsidR="002D242B" w:rsidRPr="00620DA4">
        <w:rPr>
          <w:bCs/>
          <w:i/>
          <w:iCs/>
          <w:sz w:val="20"/>
          <w:lang w:val="fr-CH"/>
        </w:rPr>
        <w:t>Non attribuée</w:t>
      </w:r>
      <w:r w:rsidR="002D242B" w:rsidRPr="00620DA4">
        <w:rPr>
          <w:bCs/>
          <w:i/>
          <w:iCs/>
          <w:sz w:val="20"/>
          <w:lang w:val="fr-CH"/>
        </w:rPr>
        <w:tab/>
      </w:r>
      <w:r w:rsidRPr="00620DA4">
        <w:rPr>
          <w:sz w:val="20"/>
          <w:lang w:val="fr-CH"/>
        </w:rPr>
        <w:tab/>
      </w:r>
      <w:r w:rsidR="00365940">
        <w:rPr>
          <w:sz w:val="20"/>
          <w:lang w:val="fr-CH"/>
        </w:rPr>
        <w:tab/>
      </w:r>
      <w:r w:rsidRPr="00620DA4">
        <w:rPr>
          <w:sz w:val="20"/>
          <w:lang w:val="fr-CH"/>
        </w:rPr>
        <w:t>–</w:t>
      </w:r>
    </w:p>
    <w:p w14:paraId="0825EF12" w14:textId="316728E3" w:rsidR="006542ED" w:rsidRPr="002D242B" w:rsidRDefault="006542ED" w:rsidP="00365940">
      <w:pPr>
        <w:tabs>
          <w:tab w:val="left" w:leader="dot" w:pos="8789"/>
          <w:tab w:val="right" w:pos="9356"/>
          <w:tab w:val="right" w:pos="9639"/>
        </w:tabs>
        <w:spacing w:before="40"/>
        <w:ind w:left="794" w:right="708" w:hanging="794"/>
        <w:jc w:val="left"/>
        <w:rPr>
          <w:bCs/>
          <w:sz w:val="20"/>
          <w:lang w:val="fr-CH"/>
        </w:rPr>
      </w:pPr>
      <w:r w:rsidRPr="002D242B">
        <w:rPr>
          <w:sz w:val="20"/>
          <w:lang w:val="fr-CH"/>
        </w:rPr>
        <w:t>D 590</w:t>
      </w:r>
      <w:r w:rsidRPr="002D242B">
        <w:rPr>
          <w:sz w:val="20"/>
          <w:lang w:val="fr-CH"/>
        </w:rPr>
        <w:tab/>
      </w:r>
      <w:r w:rsidR="002D242B" w:rsidRPr="002D242B">
        <w:rPr>
          <w:bCs/>
          <w:sz w:val="20"/>
          <w:lang w:val="fr-CH"/>
        </w:rPr>
        <w:t>Accord de coopération entre l'UIT et INTERPOL</w:t>
      </w:r>
      <w:r w:rsidRPr="002D242B">
        <w:rPr>
          <w:sz w:val="20"/>
          <w:lang w:val="fr-CH"/>
        </w:rPr>
        <w:tab/>
      </w:r>
      <w:r w:rsidR="00365940">
        <w:rPr>
          <w:sz w:val="20"/>
          <w:lang w:val="fr-CH"/>
        </w:rPr>
        <w:tab/>
      </w:r>
      <w:r w:rsidR="00A51827">
        <w:rPr>
          <w:sz w:val="20"/>
          <w:lang w:val="fr-CH"/>
        </w:rPr>
        <w:t>2018</w:t>
      </w:r>
    </w:p>
    <w:p w14:paraId="32513139" w14:textId="5D984C87" w:rsidR="006542ED" w:rsidRPr="002D242B" w:rsidRDefault="006542ED" w:rsidP="00365940">
      <w:pPr>
        <w:tabs>
          <w:tab w:val="left" w:leader="dot" w:pos="8789"/>
          <w:tab w:val="right" w:pos="9356"/>
          <w:tab w:val="right" w:pos="9639"/>
        </w:tabs>
        <w:spacing w:before="40"/>
        <w:ind w:left="794" w:right="708" w:hanging="794"/>
        <w:jc w:val="left"/>
        <w:rPr>
          <w:bCs/>
          <w:sz w:val="20"/>
          <w:lang w:val="fr-CH"/>
        </w:rPr>
      </w:pPr>
      <w:r w:rsidRPr="002D242B">
        <w:rPr>
          <w:sz w:val="20"/>
          <w:lang w:val="fr-CH"/>
        </w:rPr>
        <w:t>D 591</w:t>
      </w:r>
      <w:r w:rsidRPr="002D242B">
        <w:rPr>
          <w:sz w:val="20"/>
          <w:lang w:val="fr-CH"/>
        </w:rPr>
        <w:tab/>
      </w:r>
      <w:r w:rsidR="002D242B" w:rsidRPr="002D242B">
        <w:rPr>
          <w:bCs/>
          <w:sz w:val="20"/>
          <w:lang w:val="fr-CH"/>
        </w:rPr>
        <w:t>Dates et durée des sessions de 2017, 2018 et 2019 du Conseil</w:t>
      </w:r>
      <w:r w:rsidRPr="002D242B">
        <w:rPr>
          <w:sz w:val="20"/>
          <w:lang w:val="fr-CH"/>
        </w:rPr>
        <w:tab/>
      </w:r>
      <w:r w:rsidR="00365940">
        <w:rPr>
          <w:sz w:val="20"/>
          <w:lang w:val="fr-CH"/>
        </w:rPr>
        <w:tab/>
      </w:r>
      <w:r w:rsidR="00CC5F59">
        <w:rPr>
          <w:sz w:val="20"/>
          <w:lang w:val="fr-CH"/>
        </w:rPr>
        <w:t>2017</w:t>
      </w:r>
    </w:p>
    <w:p w14:paraId="6FDA2D92" w14:textId="36BCBC7F" w:rsidR="006542ED" w:rsidRPr="00C72895" w:rsidRDefault="006542ED" w:rsidP="00365940">
      <w:pPr>
        <w:tabs>
          <w:tab w:val="left" w:leader="dot" w:pos="8789"/>
          <w:tab w:val="right" w:pos="9356"/>
          <w:tab w:val="right" w:pos="9639"/>
        </w:tabs>
        <w:spacing w:before="40"/>
        <w:ind w:left="794" w:right="708" w:hanging="794"/>
        <w:jc w:val="left"/>
        <w:rPr>
          <w:bCs/>
          <w:sz w:val="20"/>
          <w:lang w:val="fr-CH"/>
        </w:rPr>
      </w:pPr>
      <w:r w:rsidRPr="00C72895">
        <w:rPr>
          <w:sz w:val="20"/>
          <w:lang w:val="fr-CH"/>
        </w:rPr>
        <w:t>D 592</w:t>
      </w:r>
      <w:r w:rsidRPr="00C72895">
        <w:rPr>
          <w:sz w:val="20"/>
          <w:lang w:val="fr-CH"/>
        </w:rPr>
        <w:tab/>
      </w:r>
      <w:r w:rsidR="00C72895" w:rsidRPr="00C72895">
        <w:rPr>
          <w:bCs/>
          <w:sz w:val="20"/>
          <w:lang w:val="fr-CH"/>
        </w:rPr>
        <w:t>Passation par pertes et profits d'intérêts moratoires et de créances irrécupérables</w:t>
      </w:r>
      <w:r w:rsidRPr="00C72895">
        <w:rPr>
          <w:sz w:val="20"/>
          <w:lang w:val="fr-CH"/>
        </w:rPr>
        <w:tab/>
      </w:r>
      <w:r w:rsidR="00365940">
        <w:rPr>
          <w:sz w:val="20"/>
          <w:lang w:val="fr-CH"/>
        </w:rPr>
        <w:tab/>
      </w:r>
      <w:r w:rsidR="00777344">
        <w:rPr>
          <w:sz w:val="20"/>
          <w:lang w:val="fr-CH"/>
        </w:rPr>
        <w:t>2018</w:t>
      </w:r>
    </w:p>
    <w:p w14:paraId="20134063" w14:textId="01982BBB" w:rsidR="006542ED" w:rsidRPr="00C72895" w:rsidRDefault="006542ED" w:rsidP="00365940">
      <w:pPr>
        <w:tabs>
          <w:tab w:val="left" w:leader="dot" w:pos="8789"/>
          <w:tab w:val="right" w:pos="9356"/>
          <w:tab w:val="right" w:pos="9639"/>
        </w:tabs>
        <w:spacing w:before="40"/>
        <w:ind w:left="794" w:right="708" w:hanging="794"/>
        <w:jc w:val="left"/>
        <w:rPr>
          <w:bCs/>
          <w:sz w:val="20"/>
          <w:lang w:val="fr-CH"/>
        </w:rPr>
      </w:pPr>
      <w:r w:rsidRPr="00C72895">
        <w:rPr>
          <w:sz w:val="20"/>
          <w:lang w:val="fr-CH"/>
        </w:rPr>
        <w:t>D 593</w:t>
      </w:r>
      <w:r w:rsidRPr="00C72895">
        <w:rPr>
          <w:sz w:val="20"/>
          <w:lang w:val="fr-CH"/>
        </w:rPr>
        <w:tab/>
      </w:r>
      <w:r w:rsidR="00C72895" w:rsidRPr="00C72895">
        <w:rPr>
          <w:bCs/>
          <w:sz w:val="20"/>
          <w:lang w:val="fr-CH"/>
        </w:rPr>
        <w:t>Amendements au Statut du personnel applicable aux fonctionnaires nommés</w:t>
      </w:r>
      <w:r w:rsidRPr="00C72895">
        <w:rPr>
          <w:sz w:val="20"/>
          <w:lang w:val="fr-CH"/>
        </w:rPr>
        <w:tab/>
      </w:r>
      <w:r w:rsidR="00365940">
        <w:rPr>
          <w:sz w:val="20"/>
          <w:lang w:val="fr-CH"/>
        </w:rPr>
        <w:tab/>
      </w:r>
      <w:r w:rsidRPr="00C72895">
        <w:rPr>
          <w:sz w:val="20"/>
          <w:lang w:val="fr-CH"/>
        </w:rPr>
        <w:t>2.1</w:t>
      </w:r>
    </w:p>
    <w:p w14:paraId="1D99E3AB" w14:textId="45D2655F" w:rsidR="006542ED" w:rsidRPr="00C72895" w:rsidRDefault="006542ED" w:rsidP="00365940">
      <w:pPr>
        <w:tabs>
          <w:tab w:val="left" w:leader="dot" w:pos="8789"/>
          <w:tab w:val="right" w:pos="9356"/>
          <w:tab w:val="right" w:pos="9639"/>
        </w:tabs>
        <w:spacing w:before="40"/>
        <w:ind w:left="794" w:right="708" w:hanging="794"/>
        <w:jc w:val="left"/>
        <w:rPr>
          <w:bCs/>
          <w:sz w:val="20"/>
          <w:lang w:val="fr-CH"/>
        </w:rPr>
      </w:pPr>
      <w:r w:rsidRPr="00C72895">
        <w:rPr>
          <w:sz w:val="20"/>
          <w:lang w:val="fr-CH"/>
        </w:rPr>
        <w:t>D 594</w:t>
      </w:r>
      <w:r w:rsidRPr="00C72895">
        <w:rPr>
          <w:sz w:val="20"/>
          <w:lang w:val="fr-CH"/>
        </w:rPr>
        <w:tab/>
      </w:r>
      <w:r w:rsidR="00C72895" w:rsidRPr="00C72895">
        <w:rPr>
          <w:bCs/>
          <w:sz w:val="20"/>
          <w:lang w:val="fr-CH"/>
        </w:rPr>
        <w:t>Age obligatoire de départ à la retraite à l'UIT</w:t>
      </w:r>
      <w:r w:rsidRPr="00C72895">
        <w:rPr>
          <w:sz w:val="20"/>
          <w:lang w:val="fr-CH"/>
        </w:rPr>
        <w:tab/>
      </w:r>
      <w:r w:rsidR="00365940">
        <w:rPr>
          <w:sz w:val="20"/>
          <w:lang w:val="fr-CH"/>
        </w:rPr>
        <w:tab/>
      </w:r>
      <w:r w:rsidR="00F04F4C">
        <w:rPr>
          <w:sz w:val="20"/>
          <w:lang w:val="fr-CH"/>
        </w:rPr>
        <w:t>2018</w:t>
      </w:r>
    </w:p>
    <w:p w14:paraId="33BFD876" w14:textId="3387CF72" w:rsidR="006542ED" w:rsidRPr="00C72895" w:rsidRDefault="006542ED" w:rsidP="00365940">
      <w:pPr>
        <w:tabs>
          <w:tab w:val="left" w:leader="dot" w:pos="8789"/>
          <w:tab w:val="right" w:pos="9356"/>
          <w:tab w:val="right" w:pos="9639"/>
        </w:tabs>
        <w:spacing w:before="40"/>
        <w:ind w:left="794" w:right="708" w:hanging="794"/>
        <w:jc w:val="left"/>
        <w:rPr>
          <w:bCs/>
          <w:sz w:val="20"/>
          <w:lang w:val="fr-CH"/>
        </w:rPr>
      </w:pPr>
      <w:r w:rsidRPr="00C72895">
        <w:rPr>
          <w:sz w:val="20"/>
          <w:lang w:val="fr-CH"/>
        </w:rPr>
        <w:t>D 595</w:t>
      </w:r>
      <w:r w:rsidRPr="00C72895">
        <w:rPr>
          <w:sz w:val="20"/>
          <w:lang w:val="fr-CH"/>
        </w:rPr>
        <w:tab/>
      </w:r>
      <w:r w:rsidR="00C72895" w:rsidRPr="00C72895">
        <w:rPr>
          <w:bCs/>
          <w:sz w:val="20"/>
          <w:lang w:val="fr-CH"/>
        </w:rPr>
        <w:t xml:space="preserve">Amendement de l'Article 5 des Statuts de la Caisse d'assurance du personnel de l'Union </w:t>
      </w:r>
      <w:r w:rsidR="00C72895">
        <w:rPr>
          <w:bCs/>
          <w:sz w:val="20"/>
          <w:lang w:val="fr-CH"/>
        </w:rPr>
        <w:br/>
      </w:r>
      <w:r w:rsidR="00C72895" w:rsidRPr="00C72895">
        <w:rPr>
          <w:bCs/>
          <w:sz w:val="20"/>
          <w:lang w:val="fr-CH"/>
        </w:rPr>
        <w:t>internationale des télécommunications</w:t>
      </w:r>
      <w:r w:rsidRPr="00C72895">
        <w:rPr>
          <w:sz w:val="20"/>
          <w:lang w:val="fr-CH"/>
        </w:rPr>
        <w:tab/>
      </w:r>
      <w:r w:rsidR="00365940">
        <w:rPr>
          <w:sz w:val="20"/>
          <w:lang w:val="fr-CH"/>
        </w:rPr>
        <w:tab/>
      </w:r>
      <w:r w:rsidRPr="00C72895">
        <w:rPr>
          <w:sz w:val="20"/>
          <w:lang w:val="fr-CH"/>
        </w:rPr>
        <w:t>2.3</w:t>
      </w:r>
    </w:p>
    <w:p w14:paraId="61DFE954" w14:textId="7C2E16DC" w:rsidR="006542ED" w:rsidRPr="00C72895" w:rsidRDefault="006542ED" w:rsidP="00365940">
      <w:pPr>
        <w:tabs>
          <w:tab w:val="left" w:leader="dot" w:pos="8789"/>
          <w:tab w:val="right" w:pos="9356"/>
          <w:tab w:val="right" w:pos="9639"/>
        </w:tabs>
        <w:spacing w:before="40"/>
        <w:ind w:left="794" w:right="708" w:hanging="794"/>
        <w:jc w:val="left"/>
        <w:rPr>
          <w:bCs/>
          <w:sz w:val="20"/>
          <w:lang w:val="fr-CH"/>
        </w:rPr>
      </w:pPr>
      <w:r w:rsidRPr="00C72895">
        <w:rPr>
          <w:sz w:val="20"/>
          <w:lang w:val="fr-CH"/>
        </w:rPr>
        <w:t>D 596</w:t>
      </w:r>
      <w:r w:rsidRPr="00C72895">
        <w:rPr>
          <w:sz w:val="20"/>
          <w:lang w:val="fr-CH"/>
        </w:rPr>
        <w:tab/>
      </w:r>
      <w:r w:rsidR="00C72895" w:rsidRPr="00C72895">
        <w:rPr>
          <w:bCs/>
          <w:sz w:val="20"/>
          <w:lang w:val="fr-CH"/>
        </w:rPr>
        <w:t xml:space="preserve">Dévolution finale des actifs du Fonds de pensions de la Caisse d'assurance du </w:t>
      </w:r>
      <w:r w:rsidR="00C72895">
        <w:rPr>
          <w:bCs/>
          <w:sz w:val="20"/>
          <w:lang w:val="fr-CH"/>
        </w:rPr>
        <w:br/>
      </w:r>
      <w:r w:rsidR="00C72895" w:rsidRPr="00C72895">
        <w:rPr>
          <w:bCs/>
          <w:sz w:val="20"/>
          <w:lang w:val="fr-CH"/>
        </w:rPr>
        <w:t>personnel de l'Union internationale des télécommunications</w:t>
      </w:r>
      <w:r w:rsidRPr="00C72895">
        <w:rPr>
          <w:sz w:val="20"/>
          <w:lang w:val="fr-CH"/>
        </w:rPr>
        <w:tab/>
      </w:r>
      <w:r w:rsidR="00365940">
        <w:rPr>
          <w:sz w:val="20"/>
          <w:lang w:val="fr-CH"/>
        </w:rPr>
        <w:tab/>
      </w:r>
      <w:r w:rsidRPr="00C72895">
        <w:rPr>
          <w:sz w:val="20"/>
          <w:lang w:val="fr-CH"/>
        </w:rPr>
        <w:t>2.3</w:t>
      </w:r>
    </w:p>
    <w:p w14:paraId="660719C6" w14:textId="0F2FFCF2" w:rsidR="006542ED" w:rsidRPr="00C72895" w:rsidRDefault="006542ED" w:rsidP="00365940">
      <w:pPr>
        <w:tabs>
          <w:tab w:val="left" w:leader="dot" w:pos="8789"/>
          <w:tab w:val="right" w:pos="9356"/>
          <w:tab w:val="right" w:pos="9639"/>
        </w:tabs>
        <w:spacing w:before="40"/>
        <w:ind w:left="794" w:right="708" w:hanging="794"/>
        <w:jc w:val="left"/>
        <w:rPr>
          <w:sz w:val="20"/>
          <w:lang w:val="fr-CH"/>
        </w:rPr>
      </w:pPr>
      <w:r w:rsidRPr="00C72895">
        <w:rPr>
          <w:sz w:val="20"/>
          <w:lang w:val="fr-CH"/>
        </w:rPr>
        <w:t>D 597</w:t>
      </w:r>
      <w:r w:rsidRPr="00C72895">
        <w:rPr>
          <w:sz w:val="20"/>
          <w:lang w:val="fr-CH"/>
        </w:rPr>
        <w:tab/>
      </w:r>
      <w:r w:rsidR="00C72895" w:rsidRPr="00365940">
        <w:rPr>
          <w:bCs/>
          <w:sz w:val="20"/>
          <w:lang w:val="fr-CH"/>
        </w:rPr>
        <w:t>Amendements</w:t>
      </w:r>
      <w:r w:rsidR="00C72895" w:rsidRPr="00C72895">
        <w:rPr>
          <w:sz w:val="20"/>
          <w:lang w:val="fr-CH"/>
        </w:rPr>
        <w:t xml:space="preserve"> au Statut du personnel applicable aux fonctionnaires nommés</w:t>
      </w:r>
      <w:r w:rsidRPr="00C72895">
        <w:rPr>
          <w:sz w:val="20"/>
          <w:lang w:val="fr-CH"/>
        </w:rPr>
        <w:tab/>
      </w:r>
      <w:r w:rsidR="00365940">
        <w:rPr>
          <w:sz w:val="20"/>
          <w:lang w:val="fr-CH"/>
        </w:rPr>
        <w:tab/>
      </w:r>
      <w:r w:rsidRPr="00C72895">
        <w:rPr>
          <w:sz w:val="20"/>
          <w:lang w:val="fr-CH"/>
        </w:rPr>
        <w:t>2.1</w:t>
      </w:r>
    </w:p>
    <w:p w14:paraId="3974AE1A" w14:textId="77777777" w:rsidR="00BC14DD" w:rsidRPr="00BC14DD" w:rsidRDefault="00BC14DD" w:rsidP="00CC5F59">
      <w:pPr>
        <w:keepNext/>
        <w:spacing w:before="200" w:after="200"/>
        <w:jc w:val="center"/>
        <w:rPr>
          <w:b/>
          <w:lang w:val="fr-CH"/>
        </w:rPr>
      </w:pPr>
      <w:r w:rsidRPr="00BC14DD">
        <w:rPr>
          <w:b/>
          <w:lang w:val="fr-CH"/>
        </w:rPr>
        <w:t>Session 2017 (15-2</w:t>
      </w:r>
      <w:r w:rsidR="00CC5F59">
        <w:rPr>
          <w:b/>
          <w:lang w:val="fr-CH"/>
        </w:rPr>
        <w:t>5</w:t>
      </w:r>
      <w:r w:rsidRPr="00BC14DD">
        <w:rPr>
          <w:b/>
          <w:lang w:val="fr-CH"/>
        </w:rPr>
        <w:t xml:space="preserve"> mai 2017)</w:t>
      </w:r>
    </w:p>
    <w:p w14:paraId="4C47E7DF" w14:textId="77777777" w:rsidR="00BC14DD" w:rsidRPr="00BC14DD" w:rsidRDefault="00BC14DD" w:rsidP="00BC14DD">
      <w:pPr>
        <w:tabs>
          <w:tab w:val="left" w:leader="dot" w:pos="8789"/>
          <w:tab w:val="right" w:pos="9356"/>
          <w:tab w:val="right" w:pos="9639"/>
        </w:tabs>
        <w:spacing w:before="40"/>
        <w:ind w:left="794" w:right="708" w:hanging="794"/>
        <w:jc w:val="left"/>
        <w:rPr>
          <w:bCs/>
          <w:sz w:val="20"/>
          <w:lang w:val="fr-CH"/>
        </w:rPr>
      </w:pPr>
      <w:r w:rsidRPr="00BC14DD">
        <w:rPr>
          <w:sz w:val="20"/>
          <w:lang w:val="fr-CH"/>
        </w:rPr>
        <w:t>D 598</w:t>
      </w:r>
      <w:r w:rsidRPr="00BC14DD">
        <w:rPr>
          <w:sz w:val="20"/>
          <w:lang w:val="fr-CH"/>
        </w:rPr>
        <w:tab/>
        <w:t xml:space="preserve">Conclusion, </w:t>
      </w:r>
      <w:r>
        <w:rPr>
          <w:sz w:val="20"/>
          <w:lang w:val="fr-CH"/>
        </w:rPr>
        <w:t>à titre provisoire, de l'</w:t>
      </w:r>
      <w:r w:rsidRPr="002D242B">
        <w:rPr>
          <w:bCs/>
          <w:sz w:val="20"/>
          <w:lang w:val="fr-CH"/>
        </w:rPr>
        <w:t>Accord de coopération entre l'UIT et INTERPOL</w:t>
      </w:r>
      <w:r w:rsidRPr="00BC14DD">
        <w:rPr>
          <w:sz w:val="20"/>
          <w:lang w:val="fr-CH"/>
        </w:rPr>
        <w:tab/>
      </w:r>
      <w:r>
        <w:rPr>
          <w:sz w:val="20"/>
          <w:lang w:val="fr-CH"/>
        </w:rPr>
        <w:tab/>
      </w:r>
      <w:r w:rsidR="00B72619">
        <w:rPr>
          <w:sz w:val="20"/>
          <w:lang w:val="fr-CH"/>
        </w:rPr>
        <w:t>2019</w:t>
      </w:r>
    </w:p>
    <w:p w14:paraId="7D973A56" w14:textId="77777777" w:rsidR="00BC14DD" w:rsidRPr="00BC14DD" w:rsidRDefault="00BC14DD" w:rsidP="00957E5C">
      <w:pPr>
        <w:tabs>
          <w:tab w:val="left" w:leader="dot" w:pos="8789"/>
          <w:tab w:val="right" w:pos="9356"/>
          <w:tab w:val="right" w:pos="9639"/>
        </w:tabs>
        <w:spacing w:before="40"/>
        <w:ind w:left="794" w:right="708" w:hanging="794"/>
        <w:jc w:val="left"/>
        <w:rPr>
          <w:bCs/>
          <w:sz w:val="20"/>
          <w:lang w:val="fr-CH"/>
        </w:rPr>
      </w:pPr>
      <w:r w:rsidRPr="00BC14DD">
        <w:rPr>
          <w:sz w:val="20"/>
          <w:lang w:val="fr-CH"/>
        </w:rPr>
        <w:t>D 599</w:t>
      </w:r>
      <w:r w:rsidRPr="00BC14DD">
        <w:rPr>
          <w:sz w:val="20"/>
          <w:lang w:val="fr-CH"/>
        </w:rPr>
        <w:tab/>
      </w:r>
      <w:r w:rsidRPr="00D055B0">
        <w:rPr>
          <w:sz w:val="20"/>
          <w:lang w:val="fr-CH"/>
        </w:rPr>
        <w:t>Dates et durée des sessions de 201</w:t>
      </w:r>
      <w:r>
        <w:rPr>
          <w:sz w:val="20"/>
          <w:lang w:val="fr-CH"/>
        </w:rPr>
        <w:t>8</w:t>
      </w:r>
      <w:r w:rsidRPr="00D055B0">
        <w:rPr>
          <w:sz w:val="20"/>
          <w:lang w:val="fr-CH"/>
        </w:rPr>
        <w:t>, 201</w:t>
      </w:r>
      <w:r>
        <w:rPr>
          <w:sz w:val="20"/>
          <w:lang w:val="fr-CH"/>
        </w:rPr>
        <w:t>9</w:t>
      </w:r>
      <w:r w:rsidRPr="00D055B0">
        <w:rPr>
          <w:sz w:val="20"/>
          <w:lang w:val="fr-CH"/>
        </w:rPr>
        <w:t xml:space="preserve"> et </w:t>
      </w:r>
      <w:r>
        <w:rPr>
          <w:sz w:val="20"/>
          <w:lang w:val="fr-CH"/>
        </w:rPr>
        <w:t>2020</w:t>
      </w:r>
      <w:r w:rsidRPr="00D055B0">
        <w:rPr>
          <w:sz w:val="20"/>
          <w:lang w:val="fr-CH"/>
        </w:rPr>
        <w:t xml:space="preserve"> du Conseil</w:t>
      </w:r>
      <w:r w:rsidRPr="00BC14DD">
        <w:rPr>
          <w:sz w:val="20"/>
          <w:lang w:val="fr-CH"/>
        </w:rPr>
        <w:tab/>
      </w:r>
      <w:r>
        <w:rPr>
          <w:sz w:val="20"/>
          <w:lang w:val="fr-CH"/>
        </w:rPr>
        <w:tab/>
      </w:r>
      <w:r w:rsidR="00957E5C">
        <w:rPr>
          <w:sz w:val="20"/>
          <w:lang w:val="fr-CH"/>
        </w:rPr>
        <w:t>2018</w:t>
      </w:r>
    </w:p>
    <w:p w14:paraId="2DA5FDC3" w14:textId="77777777" w:rsidR="00BC14DD" w:rsidRPr="00BC14DD" w:rsidRDefault="00BC14DD" w:rsidP="00BC14DD">
      <w:pPr>
        <w:tabs>
          <w:tab w:val="left" w:leader="dot" w:pos="8789"/>
          <w:tab w:val="right" w:pos="9356"/>
          <w:tab w:val="right" w:pos="9639"/>
        </w:tabs>
        <w:spacing w:before="40"/>
        <w:ind w:left="794" w:right="708" w:hanging="794"/>
        <w:jc w:val="left"/>
        <w:rPr>
          <w:bCs/>
          <w:sz w:val="20"/>
          <w:lang w:val="fr-CH"/>
        </w:rPr>
      </w:pPr>
      <w:r w:rsidRPr="00BC14DD">
        <w:rPr>
          <w:sz w:val="20"/>
          <w:lang w:val="fr-CH"/>
        </w:rPr>
        <w:t>D 600</w:t>
      </w:r>
      <w:r w:rsidRPr="00BC14DD">
        <w:rPr>
          <w:sz w:val="20"/>
          <w:lang w:val="fr-CH"/>
        </w:rPr>
        <w:tab/>
        <w:t>Enregistrement des numéros universels de libre appel international</w:t>
      </w:r>
      <w:r w:rsidRPr="00BC14DD">
        <w:rPr>
          <w:sz w:val="20"/>
          <w:lang w:val="fr-CH"/>
        </w:rPr>
        <w:tab/>
      </w:r>
      <w:r>
        <w:rPr>
          <w:sz w:val="20"/>
          <w:lang w:val="fr-CH"/>
        </w:rPr>
        <w:tab/>
      </w:r>
      <w:r w:rsidRPr="00BC14DD">
        <w:rPr>
          <w:sz w:val="20"/>
          <w:lang w:val="fr-CH"/>
        </w:rPr>
        <w:t>5.3</w:t>
      </w:r>
    </w:p>
    <w:p w14:paraId="5404F9E1" w14:textId="77777777" w:rsidR="00BC14DD" w:rsidRPr="00BC14DD" w:rsidRDefault="00BC14DD" w:rsidP="00BC14DD">
      <w:pPr>
        <w:tabs>
          <w:tab w:val="left" w:leader="dot" w:pos="8789"/>
          <w:tab w:val="right" w:pos="9356"/>
          <w:tab w:val="right" w:pos="9639"/>
        </w:tabs>
        <w:spacing w:before="40"/>
        <w:ind w:left="794" w:right="708" w:hanging="794"/>
        <w:jc w:val="left"/>
        <w:rPr>
          <w:bCs/>
          <w:sz w:val="20"/>
          <w:lang w:val="fr-CH"/>
        </w:rPr>
      </w:pPr>
      <w:r w:rsidRPr="00BC14DD">
        <w:rPr>
          <w:sz w:val="20"/>
          <w:lang w:val="fr-CH"/>
        </w:rPr>
        <w:t>D 601</w:t>
      </w:r>
      <w:r w:rsidRPr="00BC14DD">
        <w:rPr>
          <w:sz w:val="20"/>
          <w:lang w:val="fr-CH"/>
        </w:rPr>
        <w:tab/>
        <w:t>Enregistrement des numéros d'identification d'entité émettrice</w:t>
      </w:r>
      <w:r w:rsidRPr="00BC14DD">
        <w:rPr>
          <w:sz w:val="20"/>
          <w:lang w:val="fr-CH"/>
        </w:rPr>
        <w:tab/>
      </w:r>
      <w:r w:rsidRPr="00BC14DD">
        <w:rPr>
          <w:sz w:val="20"/>
          <w:lang w:val="fr-CH"/>
        </w:rPr>
        <w:tab/>
        <w:t>5.3</w:t>
      </w:r>
    </w:p>
    <w:p w14:paraId="5DF316FC" w14:textId="77777777" w:rsidR="00BC14DD" w:rsidRPr="00BC14DD" w:rsidRDefault="00BC14DD" w:rsidP="00BC14DD">
      <w:pPr>
        <w:tabs>
          <w:tab w:val="left" w:leader="dot" w:pos="8789"/>
          <w:tab w:val="right" w:pos="9356"/>
          <w:tab w:val="right" w:pos="9639"/>
        </w:tabs>
        <w:spacing w:before="40"/>
        <w:ind w:left="794" w:right="708" w:hanging="794"/>
        <w:jc w:val="left"/>
        <w:rPr>
          <w:bCs/>
          <w:sz w:val="20"/>
          <w:lang w:val="fr-CH"/>
        </w:rPr>
      </w:pPr>
      <w:r w:rsidRPr="00BC14DD">
        <w:rPr>
          <w:sz w:val="20"/>
          <w:lang w:val="fr-CH"/>
        </w:rPr>
        <w:t>D 602</w:t>
      </w:r>
      <w:r w:rsidRPr="00BC14DD">
        <w:rPr>
          <w:sz w:val="20"/>
          <w:lang w:val="fr-CH"/>
        </w:rPr>
        <w:tab/>
        <w:t>Passation par pertes et profits d'intér</w:t>
      </w:r>
      <w:r>
        <w:rPr>
          <w:sz w:val="20"/>
          <w:lang w:val="fr-CH"/>
        </w:rPr>
        <w:t>êts moratoires et de créances irrécupérables</w:t>
      </w:r>
      <w:r w:rsidRPr="00BC14DD">
        <w:rPr>
          <w:sz w:val="20"/>
          <w:lang w:val="fr-CH"/>
        </w:rPr>
        <w:tab/>
      </w:r>
      <w:r w:rsidRPr="00BC14DD">
        <w:rPr>
          <w:sz w:val="20"/>
          <w:lang w:val="fr-CH"/>
        </w:rPr>
        <w:tab/>
      </w:r>
      <w:r w:rsidR="00B72619">
        <w:rPr>
          <w:sz w:val="20"/>
          <w:lang w:val="fr-CH"/>
        </w:rPr>
        <w:t>2019</w:t>
      </w:r>
    </w:p>
    <w:p w14:paraId="51C5B11D" w14:textId="77777777" w:rsidR="00BC14DD" w:rsidRPr="00BC14DD" w:rsidRDefault="00BC14DD" w:rsidP="00BC14DD">
      <w:pPr>
        <w:tabs>
          <w:tab w:val="left" w:leader="dot" w:pos="8789"/>
          <w:tab w:val="right" w:pos="9356"/>
          <w:tab w:val="right" w:pos="9639"/>
        </w:tabs>
        <w:spacing w:before="40"/>
        <w:ind w:left="794" w:right="708" w:hanging="794"/>
        <w:jc w:val="left"/>
        <w:rPr>
          <w:bCs/>
          <w:sz w:val="20"/>
          <w:lang w:val="fr-CH"/>
        </w:rPr>
      </w:pPr>
      <w:r w:rsidRPr="00BC14DD">
        <w:rPr>
          <w:sz w:val="20"/>
          <w:lang w:val="fr-CH"/>
        </w:rPr>
        <w:t>D 603</w:t>
      </w:r>
      <w:r w:rsidRPr="00BC14DD">
        <w:rPr>
          <w:sz w:val="20"/>
          <w:lang w:val="fr-CH"/>
        </w:rPr>
        <w:tab/>
        <w:t>Renouvellement du mandat du Vérificateur extérieur des comptes (</w:t>
      </w:r>
      <w:r>
        <w:rPr>
          <w:sz w:val="20"/>
          <w:lang w:val="fr-CH"/>
        </w:rPr>
        <w:t>C</w:t>
      </w:r>
      <w:r w:rsidRPr="00BC14DD">
        <w:rPr>
          <w:sz w:val="20"/>
          <w:lang w:val="fr-CH"/>
        </w:rPr>
        <w:t>orte dei Conti</w:t>
      </w:r>
      <w:r>
        <w:rPr>
          <w:sz w:val="20"/>
          <w:lang w:val="fr-CH"/>
        </w:rPr>
        <w:t>) pour</w:t>
      </w:r>
      <w:r>
        <w:rPr>
          <w:sz w:val="20"/>
          <w:lang w:val="fr-CH"/>
        </w:rPr>
        <w:br/>
        <w:t>une période de deux ans</w:t>
      </w:r>
      <w:r w:rsidRPr="00BC14DD">
        <w:rPr>
          <w:sz w:val="20"/>
          <w:lang w:val="fr-CH"/>
        </w:rPr>
        <w:tab/>
      </w:r>
      <w:r w:rsidRPr="00BC14DD">
        <w:rPr>
          <w:sz w:val="20"/>
          <w:lang w:val="fr-CH"/>
        </w:rPr>
        <w:tab/>
        <w:t>1.2</w:t>
      </w:r>
    </w:p>
    <w:p w14:paraId="28289122" w14:textId="77777777" w:rsidR="00796B37" w:rsidRPr="006507AB" w:rsidRDefault="00796B37" w:rsidP="00796B37">
      <w:pPr>
        <w:spacing w:before="240" w:after="240"/>
        <w:jc w:val="center"/>
        <w:rPr>
          <w:b/>
          <w:lang w:val="fr-CH"/>
        </w:rPr>
      </w:pPr>
      <w:r w:rsidRPr="006507AB">
        <w:rPr>
          <w:b/>
          <w:lang w:val="fr-CH"/>
        </w:rPr>
        <w:t>Session 201</w:t>
      </w:r>
      <w:r>
        <w:rPr>
          <w:b/>
          <w:lang w:val="fr-CH"/>
        </w:rPr>
        <w:t>8</w:t>
      </w:r>
      <w:r w:rsidRPr="006507AB">
        <w:rPr>
          <w:b/>
          <w:lang w:val="fr-CH"/>
        </w:rPr>
        <w:t xml:space="preserve"> (1</w:t>
      </w:r>
      <w:r>
        <w:rPr>
          <w:b/>
          <w:lang w:val="fr-CH"/>
        </w:rPr>
        <w:t>7</w:t>
      </w:r>
      <w:r w:rsidRPr="006507AB">
        <w:rPr>
          <w:b/>
          <w:lang w:val="fr-CH"/>
        </w:rPr>
        <w:t>-2</w:t>
      </w:r>
      <w:r>
        <w:rPr>
          <w:b/>
          <w:lang w:val="fr-CH"/>
        </w:rPr>
        <w:t>7 avril et 27 octobre</w:t>
      </w:r>
      <w:r w:rsidRPr="006507AB">
        <w:rPr>
          <w:b/>
          <w:lang w:val="fr-CH"/>
        </w:rPr>
        <w:t xml:space="preserve"> 201</w:t>
      </w:r>
      <w:r>
        <w:rPr>
          <w:b/>
          <w:lang w:val="fr-CH"/>
        </w:rPr>
        <w:t>8</w:t>
      </w:r>
      <w:r w:rsidRPr="006507AB">
        <w:rPr>
          <w:b/>
          <w:lang w:val="fr-CH"/>
        </w:rPr>
        <w:t>)</w:t>
      </w:r>
    </w:p>
    <w:p w14:paraId="375498E6" w14:textId="77777777" w:rsidR="00796B37" w:rsidRPr="00BC14DD" w:rsidRDefault="00796B37" w:rsidP="00B15C5B">
      <w:pPr>
        <w:tabs>
          <w:tab w:val="left" w:leader="dot" w:pos="8789"/>
          <w:tab w:val="right" w:pos="9356"/>
          <w:tab w:val="right" w:pos="9639"/>
        </w:tabs>
        <w:spacing w:before="40"/>
        <w:ind w:left="794" w:right="708" w:hanging="794"/>
        <w:jc w:val="left"/>
        <w:rPr>
          <w:bCs/>
          <w:sz w:val="20"/>
          <w:lang w:val="fr-CH"/>
        </w:rPr>
      </w:pPr>
      <w:r w:rsidRPr="00BC14DD">
        <w:rPr>
          <w:sz w:val="20"/>
          <w:lang w:val="fr-CH"/>
        </w:rPr>
        <w:t>D 60</w:t>
      </w:r>
      <w:r w:rsidR="00B2585C">
        <w:rPr>
          <w:sz w:val="20"/>
          <w:lang w:val="fr-CH"/>
        </w:rPr>
        <w:t>4</w:t>
      </w:r>
      <w:r w:rsidRPr="00BC14DD">
        <w:rPr>
          <w:sz w:val="20"/>
          <w:lang w:val="fr-CH"/>
        </w:rPr>
        <w:tab/>
      </w:r>
      <w:r w:rsidR="00B15C5B" w:rsidRPr="00B15C5B">
        <w:rPr>
          <w:sz w:val="20"/>
          <w:lang w:val="fr-CH"/>
        </w:rPr>
        <w:t>Dates et durée des sessions de 2019, 2020 et 2021 du Conseil</w:t>
      </w:r>
      <w:r w:rsidRPr="00BC14DD">
        <w:rPr>
          <w:sz w:val="20"/>
          <w:lang w:val="fr-CH"/>
        </w:rPr>
        <w:tab/>
      </w:r>
      <w:r>
        <w:rPr>
          <w:sz w:val="20"/>
          <w:lang w:val="fr-CH"/>
        </w:rPr>
        <w:tab/>
      </w:r>
      <w:r w:rsidR="00B72619">
        <w:rPr>
          <w:sz w:val="20"/>
          <w:lang w:val="fr-CH"/>
        </w:rPr>
        <w:t>2019</w:t>
      </w:r>
    </w:p>
    <w:p w14:paraId="437A7756" w14:textId="77777777" w:rsidR="00796B37" w:rsidRPr="00BC14DD" w:rsidRDefault="00796B37" w:rsidP="000A6F04">
      <w:pPr>
        <w:tabs>
          <w:tab w:val="left" w:leader="dot" w:pos="8789"/>
          <w:tab w:val="right" w:pos="9356"/>
          <w:tab w:val="right" w:pos="9639"/>
        </w:tabs>
        <w:spacing w:before="40"/>
        <w:ind w:left="794" w:right="708" w:hanging="794"/>
        <w:jc w:val="left"/>
        <w:rPr>
          <w:bCs/>
          <w:sz w:val="20"/>
          <w:lang w:val="fr-CH"/>
        </w:rPr>
      </w:pPr>
      <w:r w:rsidRPr="00BC14DD">
        <w:rPr>
          <w:sz w:val="20"/>
          <w:lang w:val="fr-CH"/>
        </w:rPr>
        <w:t>D 60</w:t>
      </w:r>
      <w:r w:rsidR="00B2585C">
        <w:rPr>
          <w:sz w:val="20"/>
          <w:lang w:val="fr-CH"/>
        </w:rPr>
        <w:t>5</w:t>
      </w:r>
      <w:r w:rsidRPr="00BC14DD">
        <w:rPr>
          <w:sz w:val="20"/>
          <w:lang w:val="fr-CH"/>
        </w:rPr>
        <w:tab/>
      </w:r>
      <w:r w:rsidR="000A6F04" w:rsidRPr="000A6F04">
        <w:rPr>
          <w:sz w:val="20"/>
          <w:lang w:val="fr-CH"/>
        </w:rPr>
        <w:t>Création d'un poste D1 de Directeur régional du Bureau régional de l'UIT pour la CEI</w:t>
      </w:r>
      <w:r w:rsidRPr="00BC14DD">
        <w:rPr>
          <w:sz w:val="20"/>
          <w:lang w:val="fr-CH"/>
        </w:rPr>
        <w:tab/>
      </w:r>
      <w:r w:rsidRPr="00BC14DD">
        <w:rPr>
          <w:sz w:val="20"/>
          <w:lang w:val="fr-CH"/>
        </w:rPr>
        <w:tab/>
      </w:r>
      <w:r>
        <w:rPr>
          <w:sz w:val="20"/>
          <w:lang w:val="fr-CH"/>
        </w:rPr>
        <w:t>2.2</w:t>
      </w:r>
    </w:p>
    <w:p w14:paraId="4C40F888" w14:textId="012AE6F6" w:rsidR="00796B37" w:rsidRPr="00BC14DD" w:rsidRDefault="00796B37" w:rsidP="00AD3B05">
      <w:pPr>
        <w:tabs>
          <w:tab w:val="left" w:leader="dot" w:pos="8789"/>
          <w:tab w:val="right" w:pos="9356"/>
          <w:tab w:val="right" w:pos="9639"/>
        </w:tabs>
        <w:spacing w:before="40"/>
        <w:ind w:left="794" w:right="708" w:hanging="794"/>
        <w:jc w:val="left"/>
        <w:rPr>
          <w:bCs/>
          <w:sz w:val="20"/>
          <w:lang w:val="fr-CH"/>
        </w:rPr>
      </w:pPr>
      <w:r w:rsidRPr="00BC14DD">
        <w:rPr>
          <w:sz w:val="20"/>
          <w:lang w:val="fr-CH"/>
        </w:rPr>
        <w:t>D 60</w:t>
      </w:r>
      <w:r w:rsidR="00B2585C">
        <w:rPr>
          <w:sz w:val="20"/>
          <w:lang w:val="fr-CH"/>
        </w:rPr>
        <w:t>6</w:t>
      </w:r>
      <w:r w:rsidRPr="00BC14DD">
        <w:rPr>
          <w:sz w:val="20"/>
          <w:lang w:val="fr-CH"/>
        </w:rPr>
        <w:tab/>
      </w:r>
      <w:r w:rsidR="00AD3B05" w:rsidRPr="00AD3B05">
        <w:rPr>
          <w:sz w:val="20"/>
          <w:lang w:val="fr-CH"/>
        </w:rPr>
        <w:t>Passation par pertes et profits d'intérêts moratoires et de créances irrécupérables</w:t>
      </w:r>
      <w:r w:rsidRPr="00BC14DD">
        <w:rPr>
          <w:sz w:val="20"/>
          <w:lang w:val="fr-CH"/>
        </w:rPr>
        <w:tab/>
      </w:r>
      <w:r w:rsidRPr="00BC14DD">
        <w:rPr>
          <w:sz w:val="20"/>
          <w:lang w:val="fr-CH"/>
        </w:rPr>
        <w:tab/>
      </w:r>
      <w:r w:rsidR="00EC0435">
        <w:rPr>
          <w:sz w:val="20"/>
          <w:lang w:val="fr-CH"/>
        </w:rPr>
        <w:t>2021</w:t>
      </w:r>
    </w:p>
    <w:p w14:paraId="738B4E86" w14:textId="0FFFC392" w:rsidR="00796B37" w:rsidRPr="00BC14DD" w:rsidRDefault="00796B37" w:rsidP="00AD3B05">
      <w:pPr>
        <w:tabs>
          <w:tab w:val="left" w:leader="dot" w:pos="8789"/>
          <w:tab w:val="right" w:pos="9356"/>
          <w:tab w:val="right" w:pos="9639"/>
        </w:tabs>
        <w:spacing w:before="40"/>
        <w:ind w:left="794" w:right="708" w:hanging="794"/>
        <w:jc w:val="left"/>
        <w:rPr>
          <w:bCs/>
          <w:sz w:val="20"/>
          <w:lang w:val="fr-CH"/>
        </w:rPr>
      </w:pPr>
      <w:r w:rsidRPr="00BC14DD">
        <w:rPr>
          <w:sz w:val="20"/>
          <w:lang w:val="fr-CH"/>
        </w:rPr>
        <w:t>D 60</w:t>
      </w:r>
      <w:r w:rsidR="00B2585C">
        <w:rPr>
          <w:sz w:val="20"/>
          <w:lang w:val="fr-CH"/>
        </w:rPr>
        <w:t>7</w:t>
      </w:r>
      <w:r w:rsidRPr="00BC14DD">
        <w:rPr>
          <w:sz w:val="20"/>
          <w:lang w:val="fr-CH"/>
        </w:rPr>
        <w:tab/>
      </w:r>
      <w:r w:rsidR="00AD3B05" w:rsidRPr="00AD3B05">
        <w:rPr>
          <w:sz w:val="20"/>
          <w:lang w:val="fr-CH"/>
        </w:rPr>
        <w:t xml:space="preserve">Nomination d'un remplaçant au Comité consultatif indépendant pour les questions </w:t>
      </w:r>
      <w:r w:rsidR="00AD3B05">
        <w:rPr>
          <w:sz w:val="20"/>
          <w:lang w:val="fr-CH"/>
        </w:rPr>
        <w:br/>
      </w:r>
      <w:r w:rsidR="00AD3B05" w:rsidRPr="00AD3B05">
        <w:rPr>
          <w:sz w:val="20"/>
          <w:lang w:val="fr-CH"/>
        </w:rPr>
        <w:t>de gestion (CCIG)</w:t>
      </w:r>
      <w:r w:rsidRPr="00BC14DD">
        <w:rPr>
          <w:sz w:val="20"/>
          <w:lang w:val="fr-CH"/>
        </w:rPr>
        <w:tab/>
      </w:r>
      <w:r w:rsidRPr="00BC14DD">
        <w:rPr>
          <w:sz w:val="20"/>
          <w:lang w:val="fr-CH"/>
        </w:rPr>
        <w:tab/>
      </w:r>
      <w:r w:rsidR="00EC0435">
        <w:rPr>
          <w:sz w:val="20"/>
          <w:lang w:val="fr-CH"/>
        </w:rPr>
        <w:t>2021</w:t>
      </w:r>
    </w:p>
    <w:p w14:paraId="425051B5" w14:textId="77777777" w:rsidR="00B72619" w:rsidRPr="00BC14DD" w:rsidRDefault="00B72619" w:rsidP="00B72619">
      <w:pPr>
        <w:keepNext/>
        <w:spacing w:before="200" w:after="200"/>
        <w:jc w:val="center"/>
        <w:rPr>
          <w:b/>
          <w:lang w:val="fr-CH"/>
        </w:rPr>
      </w:pPr>
      <w:r w:rsidRPr="00BC14DD">
        <w:rPr>
          <w:b/>
          <w:lang w:val="fr-CH"/>
        </w:rPr>
        <w:t>Session 201</w:t>
      </w:r>
      <w:r>
        <w:rPr>
          <w:b/>
          <w:lang w:val="fr-CH"/>
        </w:rPr>
        <w:t>9</w:t>
      </w:r>
      <w:r w:rsidRPr="00BC14DD">
        <w:rPr>
          <w:b/>
          <w:lang w:val="fr-CH"/>
        </w:rPr>
        <w:t xml:space="preserve"> (1</w:t>
      </w:r>
      <w:r>
        <w:rPr>
          <w:b/>
          <w:lang w:val="fr-CH"/>
        </w:rPr>
        <w:t>0</w:t>
      </w:r>
      <w:r w:rsidRPr="00BC14DD">
        <w:rPr>
          <w:b/>
          <w:lang w:val="fr-CH"/>
        </w:rPr>
        <w:t>-2</w:t>
      </w:r>
      <w:r>
        <w:rPr>
          <w:b/>
          <w:lang w:val="fr-CH"/>
        </w:rPr>
        <w:t>0</w:t>
      </w:r>
      <w:r w:rsidRPr="00BC14DD">
        <w:rPr>
          <w:b/>
          <w:lang w:val="fr-CH"/>
        </w:rPr>
        <w:t xml:space="preserve"> </w:t>
      </w:r>
      <w:r>
        <w:rPr>
          <w:b/>
          <w:lang w:val="fr-CH"/>
        </w:rPr>
        <w:t>juin 2019</w:t>
      </w:r>
      <w:r w:rsidRPr="00BC14DD">
        <w:rPr>
          <w:b/>
          <w:lang w:val="fr-CH"/>
        </w:rPr>
        <w:t>)</w:t>
      </w:r>
    </w:p>
    <w:p w14:paraId="1E5B5D4E" w14:textId="089FA055" w:rsidR="00B72619" w:rsidRPr="00B72619" w:rsidRDefault="00B72619" w:rsidP="00533B80">
      <w:pPr>
        <w:tabs>
          <w:tab w:val="clear" w:pos="1985"/>
          <w:tab w:val="left" w:leader="dot" w:pos="8789"/>
          <w:tab w:val="right" w:pos="9356"/>
          <w:tab w:val="right" w:pos="9639"/>
        </w:tabs>
        <w:spacing w:before="40"/>
        <w:ind w:left="794" w:right="708" w:hanging="794"/>
        <w:jc w:val="left"/>
        <w:rPr>
          <w:sz w:val="20"/>
          <w:lang w:val="fr-CH"/>
        </w:rPr>
      </w:pPr>
      <w:r w:rsidRPr="00B72619">
        <w:rPr>
          <w:sz w:val="20"/>
          <w:lang w:val="fr-CH"/>
        </w:rPr>
        <w:t>D 608</w:t>
      </w:r>
      <w:r>
        <w:rPr>
          <w:sz w:val="20"/>
          <w:lang w:val="fr-CH"/>
        </w:rPr>
        <w:tab/>
      </w:r>
      <w:r w:rsidRPr="00B72619">
        <w:rPr>
          <w:sz w:val="20"/>
          <w:lang w:val="fr-CH"/>
        </w:rPr>
        <w:t>Convocation de la prochaine Assemblée mondiale de normalisation des télécommunications (AMNT-20)</w:t>
      </w:r>
      <w:r>
        <w:rPr>
          <w:sz w:val="20"/>
          <w:lang w:val="fr-CH"/>
        </w:rPr>
        <w:tab/>
      </w:r>
      <w:r>
        <w:rPr>
          <w:sz w:val="20"/>
          <w:lang w:val="fr-CH"/>
        </w:rPr>
        <w:tab/>
      </w:r>
      <w:r w:rsidRPr="00B72619">
        <w:rPr>
          <w:sz w:val="20"/>
          <w:lang w:val="fr-CH"/>
        </w:rPr>
        <w:t>3.4</w:t>
      </w:r>
    </w:p>
    <w:p w14:paraId="321736EE" w14:textId="494687CB" w:rsidR="00B72619" w:rsidRPr="00B72619" w:rsidRDefault="00B72619" w:rsidP="00533B80">
      <w:pPr>
        <w:tabs>
          <w:tab w:val="clear" w:pos="1985"/>
          <w:tab w:val="left" w:leader="dot" w:pos="8789"/>
          <w:tab w:val="right" w:pos="9356"/>
          <w:tab w:val="right" w:pos="9639"/>
        </w:tabs>
        <w:spacing w:before="40"/>
        <w:ind w:left="794" w:right="708" w:hanging="794"/>
        <w:jc w:val="left"/>
        <w:rPr>
          <w:sz w:val="20"/>
          <w:lang w:val="fr-CH"/>
        </w:rPr>
      </w:pPr>
      <w:r w:rsidRPr="00B72619">
        <w:rPr>
          <w:sz w:val="20"/>
          <w:lang w:val="fr-CH"/>
        </w:rPr>
        <w:t>D 609</w:t>
      </w:r>
      <w:r>
        <w:rPr>
          <w:sz w:val="20"/>
          <w:lang w:val="fr-CH"/>
        </w:rPr>
        <w:tab/>
      </w:r>
      <w:r w:rsidRPr="00B72619">
        <w:rPr>
          <w:sz w:val="20"/>
          <w:lang w:val="fr-CH"/>
        </w:rPr>
        <w:t>Convocation de la prochaine Conférence mondiale de développement des télécommunications (CMDT-21)</w:t>
      </w:r>
      <w:r w:rsidRPr="00B72619">
        <w:rPr>
          <w:sz w:val="20"/>
          <w:lang w:val="fr-CH"/>
        </w:rPr>
        <w:tab/>
      </w:r>
      <w:r>
        <w:rPr>
          <w:sz w:val="20"/>
          <w:lang w:val="fr-CH"/>
        </w:rPr>
        <w:tab/>
      </w:r>
      <w:r w:rsidRPr="00B72619">
        <w:rPr>
          <w:sz w:val="20"/>
          <w:lang w:val="fr-CH"/>
        </w:rPr>
        <w:t>3.4</w:t>
      </w:r>
    </w:p>
    <w:p w14:paraId="3FA307C7" w14:textId="77777777"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610</w:t>
      </w:r>
      <w:r>
        <w:rPr>
          <w:sz w:val="20"/>
          <w:lang w:val="fr-CH"/>
        </w:rPr>
        <w:tab/>
      </w:r>
      <w:r w:rsidRPr="00B72619">
        <w:rPr>
          <w:sz w:val="20"/>
          <w:lang w:val="fr-CH"/>
        </w:rPr>
        <w:t>Convocation de la prochaine Conférence de plénipotentiaires ordinaire</w:t>
      </w:r>
      <w:r w:rsidRPr="00B72619">
        <w:rPr>
          <w:sz w:val="20"/>
          <w:lang w:val="fr-CH"/>
        </w:rPr>
        <w:tab/>
      </w:r>
      <w:r>
        <w:rPr>
          <w:sz w:val="20"/>
          <w:lang w:val="fr-CH"/>
        </w:rPr>
        <w:tab/>
      </w:r>
      <w:r w:rsidRPr="00B72619">
        <w:rPr>
          <w:sz w:val="20"/>
          <w:lang w:val="fr-CH"/>
        </w:rPr>
        <w:t>3.3</w:t>
      </w:r>
    </w:p>
    <w:p w14:paraId="6C6E236C" w14:textId="77777777" w:rsidR="00B72619" w:rsidRPr="00B72619"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CH"/>
        </w:rPr>
      </w:pPr>
      <w:r w:rsidRPr="00B72619">
        <w:rPr>
          <w:sz w:val="20"/>
          <w:lang w:val="fr-CH"/>
        </w:rPr>
        <w:t>D 611</w:t>
      </w:r>
      <w:r>
        <w:rPr>
          <w:sz w:val="20"/>
          <w:lang w:val="fr-CH"/>
        </w:rPr>
        <w:tab/>
      </w:r>
      <w:r w:rsidRPr="00B72619">
        <w:rPr>
          <w:sz w:val="20"/>
          <w:lang w:val="fr-CH"/>
        </w:rPr>
        <w:t>Sixième Forum mondial des politiques de télécommunication/technologies de l'information et de la communication</w:t>
      </w:r>
      <w:r w:rsidRPr="00B72619">
        <w:rPr>
          <w:sz w:val="20"/>
          <w:lang w:val="fr-CH"/>
        </w:rPr>
        <w:tab/>
      </w:r>
      <w:r>
        <w:rPr>
          <w:sz w:val="20"/>
          <w:lang w:val="fr-CH"/>
        </w:rPr>
        <w:tab/>
      </w:r>
      <w:r w:rsidRPr="00B72619">
        <w:rPr>
          <w:sz w:val="20"/>
          <w:lang w:val="fr-CH"/>
        </w:rPr>
        <w:t>3.4</w:t>
      </w:r>
    </w:p>
    <w:p w14:paraId="5851E709" w14:textId="03FE3002"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lastRenderedPageBreak/>
        <w:t>D 612</w:t>
      </w:r>
      <w:r>
        <w:rPr>
          <w:sz w:val="20"/>
          <w:lang w:val="fr-CH"/>
        </w:rPr>
        <w:tab/>
      </w:r>
      <w:r w:rsidRPr="00B72619">
        <w:rPr>
          <w:sz w:val="20"/>
          <w:lang w:val="fr-CH"/>
        </w:rPr>
        <w:t>Dates et durée des sessions de 2020, 2021 et 2022 du Conseil</w:t>
      </w:r>
      <w:r w:rsidRPr="00B72619">
        <w:rPr>
          <w:sz w:val="20"/>
          <w:lang w:val="fr-CH"/>
        </w:rPr>
        <w:tab/>
      </w:r>
      <w:r>
        <w:rPr>
          <w:sz w:val="20"/>
          <w:lang w:val="fr-CH"/>
        </w:rPr>
        <w:tab/>
      </w:r>
      <w:r w:rsidR="00CA3C5C">
        <w:rPr>
          <w:sz w:val="20"/>
          <w:lang w:val="fr-CH"/>
        </w:rPr>
        <w:t>2021</w:t>
      </w:r>
    </w:p>
    <w:p w14:paraId="59192766" w14:textId="77777777"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613</w:t>
      </w:r>
      <w:r>
        <w:rPr>
          <w:sz w:val="20"/>
          <w:lang w:val="fr-CH"/>
        </w:rPr>
        <w:tab/>
      </w:r>
      <w:r w:rsidRPr="00B72619">
        <w:rPr>
          <w:sz w:val="20"/>
          <w:lang w:val="fr-CH"/>
        </w:rPr>
        <w:t>Vérification générale à la suite du cas de fraude dans un bureau régional</w:t>
      </w:r>
      <w:r w:rsidRPr="00B72619">
        <w:rPr>
          <w:sz w:val="20"/>
          <w:lang w:val="fr-CH"/>
        </w:rPr>
        <w:tab/>
      </w:r>
      <w:r>
        <w:rPr>
          <w:sz w:val="20"/>
          <w:lang w:val="fr-CH"/>
        </w:rPr>
        <w:tab/>
      </w:r>
      <w:r w:rsidRPr="00B72619">
        <w:rPr>
          <w:sz w:val="20"/>
          <w:lang w:val="fr-CH"/>
        </w:rPr>
        <w:t>1.2</w:t>
      </w:r>
    </w:p>
    <w:p w14:paraId="350959CF" w14:textId="77777777"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614</w:t>
      </w:r>
      <w:r>
        <w:rPr>
          <w:sz w:val="20"/>
          <w:lang w:val="fr-CH"/>
        </w:rPr>
        <w:tab/>
      </w:r>
      <w:r w:rsidRPr="00B72619">
        <w:rPr>
          <w:sz w:val="20"/>
          <w:lang w:val="fr-CH"/>
        </w:rPr>
        <w:t>Vérification des comptes de l'Union</w:t>
      </w:r>
      <w:r w:rsidRPr="00B72619">
        <w:rPr>
          <w:sz w:val="20"/>
          <w:lang w:val="fr-CH"/>
        </w:rPr>
        <w:tab/>
      </w:r>
      <w:r>
        <w:rPr>
          <w:sz w:val="20"/>
          <w:lang w:val="fr-CH"/>
        </w:rPr>
        <w:tab/>
      </w:r>
      <w:r w:rsidRPr="00B72619">
        <w:rPr>
          <w:sz w:val="20"/>
          <w:lang w:val="fr-CH"/>
        </w:rPr>
        <w:t>1.2</w:t>
      </w:r>
    </w:p>
    <w:p w14:paraId="42C7274D" w14:textId="77777777" w:rsidR="00B72619" w:rsidRPr="00B72619" w:rsidRDefault="00B72619" w:rsidP="00BD5C43">
      <w:pPr>
        <w:tabs>
          <w:tab w:val="clear" w:pos="1191"/>
          <w:tab w:val="clear" w:pos="1588"/>
          <w:tab w:val="clear" w:pos="1985"/>
          <w:tab w:val="left" w:leader="dot" w:pos="8789"/>
          <w:tab w:val="right" w:pos="9356"/>
          <w:tab w:val="right" w:pos="9639"/>
        </w:tabs>
        <w:spacing w:before="40"/>
        <w:ind w:left="794" w:right="708" w:hanging="794"/>
        <w:jc w:val="left"/>
        <w:rPr>
          <w:sz w:val="20"/>
          <w:lang w:val="fr-CH"/>
        </w:rPr>
      </w:pPr>
      <w:r w:rsidRPr="00B72619">
        <w:rPr>
          <w:sz w:val="20"/>
          <w:lang w:val="fr-CH"/>
        </w:rPr>
        <w:t>D 615</w:t>
      </w:r>
      <w:r>
        <w:rPr>
          <w:sz w:val="20"/>
          <w:lang w:val="fr-CH"/>
        </w:rPr>
        <w:tab/>
      </w:r>
      <w:r w:rsidRPr="00B72619">
        <w:rPr>
          <w:sz w:val="20"/>
          <w:lang w:val="fr-CH"/>
        </w:rPr>
        <w:t>Nomination des membres du Comité consultatif indépendant pour les questions de gestion</w:t>
      </w:r>
      <w:r w:rsidR="00BD5C43">
        <w:rPr>
          <w:sz w:val="20"/>
          <w:lang w:val="fr-CH"/>
        </w:rPr>
        <w:t> </w:t>
      </w:r>
      <w:r w:rsidRPr="00B72619">
        <w:rPr>
          <w:sz w:val="20"/>
          <w:lang w:val="fr-CH"/>
        </w:rPr>
        <w:t>(CCIG)</w:t>
      </w:r>
      <w:r>
        <w:rPr>
          <w:sz w:val="20"/>
          <w:lang w:val="fr-CH"/>
        </w:rPr>
        <w:tab/>
      </w:r>
      <w:r>
        <w:rPr>
          <w:sz w:val="20"/>
          <w:lang w:val="fr-CH"/>
        </w:rPr>
        <w:tab/>
      </w:r>
      <w:r w:rsidRPr="00B72619">
        <w:rPr>
          <w:sz w:val="20"/>
          <w:lang w:val="fr-CH"/>
        </w:rPr>
        <w:t>1.2</w:t>
      </w:r>
    </w:p>
    <w:p w14:paraId="6D3B8B4A" w14:textId="77777777"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616</w:t>
      </w:r>
      <w:r>
        <w:rPr>
          <w:sz w:val="20"/>
          <w:lang w:val="fr-CH"/>
        </w:rPr>
        <w:tab/>
      </w:r>
      <w:r w:rsidRPr="00B72619">
        <w:rPr>
          <w:sz w:val="20"/>
          <w:lang w:val="fr-CH"/>
        </w:rPr>
        <w:t>Présence régionale</w:t>
      </w:r>
      <w:r w:rsidRPr="00B72619">
        <w:rPr>
          <w:sz w:val="20"/>
          <w:lang w:val="fr-CH"/>
        </w:rPr>
        <w:tab/>
      </w:r>
      <w:r>
        <w:rPr>
          <w:sz w:val="20"/>
          <w:lang w:val="fr-CH"/>
        </w:rPr>
        <w:tab/>
      </w:r>
      <w:r w:rsidRPr="00B72619">
        <w:rPr>
          <w:sz w:val="20"/>
          <w:lang w:val="fr-CH"/>
        </w:rPr>
        <w:t>5.4</w:t>
      </w:r>
    </w:p>
    <w:p w14:paraId="205B7951" w14:textId="1299E45F" w:rsidR="00B72619"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617</w:t>
      </w:r>
      <w:r>
        <w:rPr>
          <w:sz w:val="20"/>
          <w:lang w:val="fr-CH"/>
        </w:rPr>
        <w:tab/>
      </w:r>
      <w:r w:rsidRPr="00B72619">
        <w:rPr>
          <w:sz w:val="20"/>
          <w:lang w:val="fr-CH"/>
        </w:rPr>
        <w:t>Date et durée de la session additionnelle de 2019 du Conseil</w:t>
      </w:r>
      <w:r w:rsidRPr="00B72619">
        <w:rPr>
          <w:sz w:val="20"/>
          <w:lang w:val="fr-CH"/>
        </w:rPr>
        <w:tab/>
      </w:r>
      <w:r>
        <w:rPr>
          <w:sz w:val="20"/>
          <w:lang w:val="fr-CH"/>
        </w:rPr>
        <w:tab/>
      </w:r>
      <w:r w:rsidR="00CA3C5C">
        <w:rPr>
          <w:sz w:val="20"/>
          <w:lang w:val="fr-CH"/>
        </w:rPr>
        <w:t>2021</w:t>
      </w:r>
    </w:p>
    <w:p w14:paraId="7049CD66" w14:textId="251D543C" w:rsidR="00BC14DD" w:rsidRPr="00B72619" w:rsidRDefault="00B72619" w:rsidP="00B72619">
      <w:pPr>
        <w:tabs>
          <w:tab w:val="left" w:leader="dot" w:pos="8789"/>
          <w:tab w:val="right" w:pos="9356"/>
          <w:tab w:val="right" w:pos="9639"/>
        </w:tabs>
        <w:spacing w:before="40"/>
        <w:ind w:left="794" w:right="708" w:hanging="794"/>
        <w:jc w:val="left"/>
        <w:rPr>
          <w:sz w:val="20"/>
          <w:lang w:val="fr-CH"/>
        </w:rPr>
      </w:pPr>
      <w:r w:rsidRPr="00B72619">
        <w:rPr>
          <w:sz w:val="20"/>
          <w:lang w:val="fr-CH"/>
        </w:rPr>
        <w:t>D 618</w:t>
      </w:r>
      <w:r>
        <w:rPr>
          <w:sz w:val="20"/>
          <w:lang w:val="fr-CH"/>
        </w:rPr>
        <w:tab/>
      </w:r>
      <w:r w:rsidRPr="00B72619">
        <w:rPr>
          <w:sz w:val="20"/>
          <w:lang w:val="fr-CH"/>
        </w:rPr>
        <w:t>Passation par pertes et profits d'intérêts moratoires et de créances irrécupérables</w:t>
      </w:r>
      <w:r w:rsidRPr="00B72619">
        <w:rPr>
          <w:sz w:val="20"/>
          <w:lang w:val="fr-CH"/>
        </w:rPr>
        <w:tab/>
      </w:r>
      <w:r>
        <w:rPr>
          <w:sz w:val="20"/>
          <w:lang w:val="fr-CH"/>
        </w:rPr>
        <w:tab/>
      </w:r>
      <w:r w:rsidR="00CA3C5C">
        <w:rPr>
          <w:sz w:val="20"/>
          <w:lang w:val="fr-CH"/>
        </w:rPr>
        <w:t>2021</w:t>
      </w:r>
    </w:p>
    <w:p w14:paraId="5A59AC01" w14:textId="77777777" w:rsidR="00815B76" w:rsidRPr="00BC14DD" w:rsidRDefault="00815B76" w:rsidP="00815B76">
      <w:pPr>
        <w:keepNext/>
        <w:spacing w:before="200" w:after="200"/>
        <w:jc w:val="center"/>
        <w:rPr>
          <w:b/>
          <w:lang w:val="fr-CH"/>
        </w:rPr>
      </w:pPr>
      <w:r w:rsidRPr="00BC14DD">
        <w:rPr>
          <w:b/>
          <w:lang w:val="fr-CH"/>
        </w:rPr>
        <w:t xml:space="preserve">Session </w:t>
      </w:r>
      <w:r>
        <w:rPr>
          <w:b/>
          <w:lang w:val="fr-CH"/>
        </w:rPr>
        <w:t xml:space="preserve">additionnelle de </w:t>
      </w:r>
      <w:r w:rsidRPr="00BC14DD">
        <w:rPr>
          <w:b/>
          <w:lang w:val="fr-CH"/>
        </w:rPr>
        <w:t>201</w:t>
      </w:r>
      <w:r>
        <w:rPr>
          <w:b/>
          <w:lang w:val="fr-CH"/>
        </w:rPr>
        <w:t>9</w:t>
      </w:r>
      <w:r w:rsidRPr="00BC14DD">
        <w:rPr>
          <w:b/>
          <w:lang w:val="fr-CH"/>
        </w:rPr>
        <w:t xml:space="preserve"> (</w:t>
      </w:r>
      <w:r>
        <w:rPr>
          <w:b/>
          <w:lang w:val="fr-CH"/>
        </w:rPr>
        <w:t>27 septembre 2019</w:t>
      </w:r>
      <w:r w:rsidRPr="00BC14DD">
        <w:rPr>
          <w:b/>
          <w:lang w:val="fr-CH"/>
        </w:rPr>
        <w:t>)</w:t>
      </w:r>
    </w:p>
    <w:p w14:paraId="3D287635" w14:textId="77777777" w:rsidR="00815B76" w:rsidRPr="00B72619" w:rsidRDefault="00815B76" w:rsidP="00815B76">
      <w:pPr>
        <w:tabs>
          <w:tab w:val="left" w:leader="dot" w:pos="8789"/>
          <w:tab w:val="right" w:pos="9356"/>
          <w:tab w:val="right" w:pos="9639"/>
        </w:tabs>
        <w:spacing w:before="40"/>
        <w:ind w:left="794" w:right="708" w:hanging="794"/>
        <w:jc w:val="left"/>
        <w:rPr>
          <w:sz w:val="20"/>
          <w:lang w:val="fr-CH"/>
        </w:rPr>
      </w:pPr>
      <w:r w:rsidRPr="00B72619">
        <w:rPr>
          <w:sz w:val="20"/>
          <w:lang w:val="fr-CH"/>
        </w:rPr>
        <w:t>D 6</w:t>
      </w:r>
      <w:r>
        <w:rPr>
          <w:sz w:val="20"/>
          <w:lang w:val="fr-CH"/>
        </w:rPr>
        <w:t>19</w:t>
      </w:r>
      <w:r>
        <w:rPr>
          <w:sz w:val="20"/>
          <w:lang w:val="fr-CH"/>
        </w:rPr>
        <w:tab/>
        <w:t>Locaux du siège</w:t>
      </w:r>
      <w:r>
        <w:rPr>
          <w:sz w:val="20"/>
          <w:lang w:val="fr-CH"/>
        </w:rPr>
        <w:tab/>
      </w:r>
      <w:r>
        <w:rPr>
          <w:sz w:val="20"/>
          <w:lang w:val="fr-CH"/>
        </w:rPr>
        <w:tab/>
        <w:t>7.1</w:t>
      </w:r>
    </w:p>
    <w:p w14:paraId="771B5E72" w14:textId="6A87455B" w:rsidR="00D04F24" w:rsidRPr="00CA3C5C" w:rsidRDefault="00D04F24" w:rsidP="00D04F24">
      <w:pPr>
        <w:keepNext/>
        <w:spacing w:before="200" w:after="200"/>
        <w:jc w:val="center"/>
        <w:rPr>
          <w:b/>
          <w:szCs w:val="22"/>
          <w:lang w:val="fr-CH"/>
        </w:rPr>
      </w:pPr>
      <w:r w:rsidRPr="00CA3C5C">
        <w:rPr>
          <w:b/>
          <w:szCs w:val="22"/>
          <w:lang w:val="fr-CH"/>
        </w:rPr>
        <w:t>2020 (</w:t>
      </w:r>
      <w:r w:rsidR="00F64F9A" w:rsidRPr="00CA3C5C">
        <w:rPr>
          <w:b/>
          <w:bCs/>
          <w:szCs w:val="22"/>
          <w:lang w:val="fr-FR"/>
        </w:rPr>
        <w:t>par correspondance, à la suite des consultations virtuelles des Conseillers</w:t>
      </w:r>
      <w:r w:rsidR="00503C58">
        <w:rPr>
          <w:b/>
          <w:bCs/>
          <w:szCs w:val="22"/>
          <w:lang w:val="fr-FR"/>
        </w:rPr>
        <w:t>)</w:t>
      </w:r>
      <w:r w:rsidRPr="00CA3C5C">
        <w:rPr>
          <w:b/>
          <w:szCs w:val="22"/>
          <w:lang w:val="fr-CH"/>
        </w:rPr>
        <w:br/>
        <w:t xml:space="preserve">(9-12 </w:t>
      </w:r>
      <w:r w:rsidR="005B250A" w:rsidRPr="00CA3C5C">
        <w:rPr>
          <w:b/>
          <w:szCs w:val="22"/>
          <w:lang w:val="fr-CH"/>
        </w:rPr>
        <w:t xml:space="preserve">juin et </w:t>
      </w:r>
      <w:r w:rsidRPr="00CA3C5C">
        <w:rPr>
          <w:b/>
          <w:szCs w:val="22"/>
          <w:lang w:val="fr-CH"/>
        </w:rPr>
        <w:t xml:space="preserve">16-20 </w:t>
      </w:r>
      <w:r w:rsidR="005B250A" w:rsidRPr="00CA3C5C">
        <w:rPr>
          <w:b/>
          <w:szCs w:val="22"/>
          <w:lang w:val="fr-CH"/>
        </w:rPr>
        <w:t xml:space="preserve">novembre </w:t>
      </w:r>
      <w:r w:rsidRPr="00CA3C5C">
        <w:rPr>
          <w:b/>
          <w:szCs w:val="22"/>
          <w:lang w:val="fr-CH"/>
        </w:rPr>
        <w:t>2020)</w:t>
      </w:r>
    </w:p>
    <w:p w14:paraId="70033864" w14:textId="06BBA748" w:rsidR="00D04F24" w:rsidRPr="00FC2857" w:rsidRDefault="00D04F24" w:rsidP="00D04F24">
      <w:pPr>
        <w:tabs>
          <w:tab w:val="left" w:leader="dot" w:pos="8789"/>
          <w:tab w:val="right" w:pos="9356"/>
          <w:tab w:val="right" w:pos="9639"/>
        </w:tabs>
        <w:spacing w:before="40"/>
        <w:ind w:left="794" w:right="708" w:hanging="794"/>
        <w:jc w:val="left"/>
        <w:rPr>
          <w:sz w:val="20"/>
          <w:lang w:val="fr-CH"/>
        </w:rPr>
      </w:pPr>
      <w:r w:rsidRPr="00FC2857">
        <w:rPr>
          <w:sz w:val="20"/>
          <w:lang w:val="fr-CH"/>
        </w:rPr>
        <w:t>D 620</w:t>
      </w:r>
      <w:r w:rsidRPr="00FC2857">
        <w:rPr>
          <w:sz w:val="20"/>
          <w:lang w:val="fr-CH"/>
        </w:rPr>
        <w:tab/>
      </w:r>
      <w:r w:rsidR="00FC2857" w:rsidRPr="00FC2857">
        <w:rPr>
          <w:sz w:val="20"/>
          <w:lang w:val="fr-FR"/>
        </w:rPr>
        <w:t>Dates et durée des sessions de 2021, 2022, 2023, 2024, 2025 et 2026 du Conseil et des séries de réunions des Groupes de travail et des Groupes d'experts du Conseil de 2020, 2021 et 2022</w:t>
      </w:r>
      <w:r w:rsidRPr="00FC2857">
        <w:rPr>
          <w:sz w:val="20"/>
          <w:lang w:val="fr-CH"/>
        </w:rPr>
        <w:tab/>
      </w:r>
      <w:r w:rsidRPr="00FC2857">
        <w:rPr>
          <w:sz w:val="20"/>
          <w:lang w:val="fr-CH"/>
        </w:rPr>
        <w:tab/>
      </w:r>
      <w:r w:rsidR="00CA3C5C">
        <w:rPr>
          <w:sz w:val="20"/>
          <w:lang w:val="fr-CH"/>
        </w:rPr>
        <w:t>2021</w:t>
      </w:r>
    </w:p>
    <w:p w14:paraId="469753A2" w14:textId="77777777" w:rsidR="00D04F24" w:rsidRPr="00FC2857" w:rsidRDefault="00D04F24" w:rsidP="00D04F24">
      <w:pPr>
        <w:tabs>
          <w:tab w:val="left" w:leader="dot" w:pos="8789"/>
          <w:tab w:val="right" w:pos="9356"/>
          <w:tab w:val="right" w:pos="9639"/>
        </w:tabs>
        <w:spacing w:before="40"/>
        <w:ind w:left="794" w:right="708" w:hanging="794"/>
        <w:jc w:val="left"/>
        <w:rPr>
          <w:sz w:val="20"/>
          <w:lang w:val="fr-CH"/>
        </w:rPr>
      </w:pPr>
      <w:r w:rsidRPr="00FC2857">
        <w:rPr>
          <w:sz w:val="20"/>
          <w:lang w:val="fr-CH"/>
        </w:rPr>
        <w:t>D 621</w:t>
      </w:r>
      <w:r w:rsidRPr="00FC2857">
        <w:rPr>
          <w:sz w:val="20"/>
          <w:lang w:val="fr-CH"/>
        </w:rPr>
        <w:tab/>
      </w:r>
      <w:r w:rsidR="00FC2857" w:rsidRPr="00FC2857">
        <w:rPr>
          <w:sz w:val="20"/>
          <w:lang w:val="fr-FR"/>
        </w:rPr>
        <w:t>Nomination d'un nouveau Vérificateur extérieur des comptes</w:t>
      </w:r>
      <w:r w:rsidRPr="00FC2857">
        <w:rPr>
          <w:sz w:val="20"/>
          <w:lang w:val="fr-CH"/>
        </w:rPr>
        <w:tab/>
      </w:r>
      <w:r w:rsidRPr="00FC2857">
        <w:rPr>
          <w:sz w:val="20"/>
          <w:lang w:val="fr-CH"/>
        </w:rPr>
        <w:tab/>
        <w:t>1.2</w:t>
      </w:r>
    </w:p>
    <w:p w14:paraId="367038B5" w14:textId="2713F79A" w:rsidR="00D04F24" w:rsidRPr="00FC2857" w:rsidRDefault="00D04F24" w:rsidP="00D04F24">
      <w:pPr>
        <w:tabs>
          <w:tab w:val="left" w:leader="dot" w:pos="8789"/>
          <w:tab w:val="right" w:pos="9356"/>
          <w:tab w:val="right" w:pos="9639"/>
        </w:tabs>
        <w:spacing w:before="40"/>
        <w:ind w:left="794" w:right="708" w:hanging="794"/>
        <w:jc w:val="left"/>
        <w:rPr>
          <w:sz w:val="20"/>
          <w:lang w:val="fr-CH"/>
        </w:rPr>
      </w:pPr>
      <w:r w:rsidRPr="00FC2857">
        <w:rPr>
          <w:sz w:val="20"/>
          <w:lang w:val="fr-CH"/>
        </w:rPr>
        <w:t>D 622</w:t>
      </w:r>
      <w:r w:rsidRPr="00FC2857">
        <w:rPr>
          <w:sz w:val="20"/>
          <w:lang w:val="fr-CH"/>
        </w:rPr>
        <w:tab/>
      </w:r>
      <w:r w:rsidR="00FC2857" w:rsidRPr="00FC2857">
        <w:rPr>
          <w:sz w:val="20"/>
          <w:lang w:val="fr-FR"/>
        </w:rPr>
        <w:t>Passation par pertes et profits d'intérêts moratoires et</w:t>
      </w:r>
      <w:r w:rsidR="00D2535C">
        <w:rPr>
          <w:sz w:val="20"/>
          <w:lang w:val="fr-FR"/>
        </w:rPr>
        <w:t xml:space="preserve"> </w:t>
      </w:r>
      <w:r w:rsidR="00FC2857" w:rsidRPr="00FC2857">
        <w:rPr>
          <w:sz w:val="20"/>
          <w:lang w:val="fr-FR"/>
        </w:rPr>
        <w:t>de créances irrécupérables</w:t>
      </w:r>
      <w:r w:rsidRPr="00FC2857">
        <w:rPr>
          <w:sz w:val="20"/>
          <w:lang w:val="fr-CH"/>
        </w:rPr>
        <w:tab/>
      </w:r>
      <w:r w:rsidRPr="00FC2857">
        <w:rPr>
          <w:sz w:val="20"/>
          <w:lang w:val="fr-CH"/>
        </w:rPr>
        <w:tab/>
        <w:t>1.2</w:t>
      </w:r>
    </w:p>
    <w:p w14:paraId="40087D9B" w14:textId="1E818991" w:rsidR="008E30CE" w:rsidRPr="00CA3C5C" w:rsidRDefault="00503C58" w:rsidP="008E30CE">
      <w:pPr>
        <w:keepNext/>
        <w:spacing w:before="200" w:after="200"/>
        <w:jc w:val="center"/>
        <w:rPr>
          <w:b/>
          <w:szCs w:val="22"/>
          <w:lang w:val="fr-CH"/>
        </w:rPr>
      </w:pPr>
      <w:r w:rsidRPr="00F64F9A">
        <w:rPr>
          <w:b/>
          <w:sz w:val="20"/>
          <w:lang w:val="fr-CH"/>
        </w:rPr>
        <w:t>202</w:t>
      </w:r>
      <w:r>
        <w:rPr>
          <w:b/>
          <w:sz w:val="20"/>
          <w:lang w:val="fr-CH"/>
        </w:rPr>
        <w:t>1</w:t>
      </w:r>
      <w:r w:rsidRPr="00F64F9A">
        <w:rPr>
          <w:b/>
          <w:sz w:val="20"/>
          <w:lang w:val="fr-CH"/>
        </w:rPr>
        <w:t xml:space="preserve"> (</w:t>
      </w:r>
      <w:r w:rsidRPr="00F64F9A">
        <w:rPr>
          <w:b/>
          <w:bCs/>
          <w:sz w:val="20"/>
          <w:lang w:val="fr-FR"/>
        </w:rPr>
        <w:t xml:space="preserve">par correspondance, à la suite de </w:t>
      </w:r>
      <w:r>
        <w:rPr>
          <w:b/>
          <w:bCs/>
          <w:sz w:val="20"/>
          <w:lang w:val="fr-FR"/>
        </w:rPr>
        <w:t xml:space="preserve">la </w:t>
      </w:r>
      <w:r w:rsidRPr="00F64F9A">
        <w:rPr>
          <w:b/>
          <w:bCs/>
          <w:sz w:val="20"/>
          <w:lang w:val="fr-FR"/>
        </w:rPr>
        <w:t>consultation virtuelle des Conseillers</w:t>
      </w:r>
      <w:r>
        <w:rPr>
          <w:b/>
          <w:bCs/>
          <w:sz w:val="20"/>
          <w:lang w:val="fr-FR"/>
        </w:rPr>
        <w:t>)</w:t>
      </w:r>
      <w:r w:rsidR="008E30CE" w:rsidRPr="00CA3C5C">
        <w:rPr>
          <w:b/>
          <w:szCs w:val="22"/>
          <w:lang w:val="fr-CH"/>
        </w:rPr>
        <w:br/>
        <w:t>(</w:t>
      </w:r>
      <w:r w:rsidR="008E30CE">
        <w:rPr>
          <w:b/>
          <w:szCs w:val="22"/>
          <w:lang w:val="fr-CH"/>
        </w:rPr>
        <w:t>8</w:t>
      </w:r>
      <w:r w:rsidR="008E30CE" w:rsidRPr="00CA3C5C">
        <w:rPr>
          <w:b/>
          <w:szCs w:val="22"/>
          <w:lang w:val="fr-CH"/>
        </w:rPr>
        <w:t>-1</w:t>
      </w:r>
      <w:r w:rsidR="008E30CE">
        <w:rPr>
          <w:b/>
          <w:szCs w:val="22"/>
          <w:lang w:val="fr-CH"/>
        </w:rPr>
        <w:t>8</w:t>
      </w:r>
      <w:r w:rsidR="008E30CE" w:rsidRPr="00CA3C5C">
        <w:rPr>
          <w:b/>
          <w:szCs w:val="22"/>
          <w:lang w:val="fr-CH"/>
        </w:rPr>
        <w:t xml:space="preserve"> juin 202</w:t>
      </w:r>
      <w:r w:rsidR="008E30CE">
        <w:rPr>
          <w:b/>
          <w:szCs w:val="22"/>
          <w:lang w:val="fr-CH"/>
        </w:rPr>
        <w:t>1</w:t>
      </w:r>
      <w:r w:rsidR="008E30CE" w:rsidRPr="00CA3C5C">
        <w:rPr>
          <w:b/>
          <w:szCs w:val="22"/>
          <w:lang w:val="fr-CH"/>
        </w:rPr>
        <w:t>)</w:t>
      </w:r>
    </w:p>
    <w:p w14:paraId="7D512B1A" w14:textId="5002F3CF" w:rsidR="00DA2B0A" w:rsidRPr="00FC2857" w:rsidRDefault="00DA2B0A" w:rsidP="00DA2B0A">
      <w:pPr>
        <w:tabs>
          <w:tab w:val="left" w:leader="dot" w:pos="8789"/>
          <w:tab w:val="right" w:pos="9356"/>
          <w:tab w:val="right" w:pos="9639"/>
        </w:tabs>
        <w:spacing w:before="40"/>
        <w:ind w:left="794" w:right="708" w:hanging="794"/>
        <w:jc w:val="left"/>
        <w:rPr>
          <w:sz w:val="20"/>
          <w:lang w:val="fr-CH"/>
        </w:rPr>
      </w:pPr>
      <w:r w:rsidRPr="00FC2857">
        <w:rPr>
          <w:sz w:val="20"/>
          <w:lang w:val="fr-CH"/>
        </w:rPr>
        <w:t>D 62</w:t>
      </w:r>
      <w:r>
        <w:rPr>
          <w:sz w:val="20"/>
          <w:lang w:val="fr-CH"/>
        </w:rPr>
        <w:t>3</w:t>
      </w:r>
      <w:r w:rsidRPr="00FC2857">
        <w:rPr>
          <w:sz w:val="20"/>
          <w:lang w:val="fr-CH"/>
        </w:rPr>
        <w:tab/>
      </w:r>
      <w:r w:rsidR="00380B65" w:rsidRPr="00380B65">
        <w:rPr>
          <w:sz w:val="20"/>
          <w:lang w:val="fr-FR"/>
        </w:rPr>
        <w:t xml:space="preserve">Lieu et dates de la Conférence mondiale des radiocommunications (CMR-23) </w:t>
      </w:r>
      <w:r w:rsidR="00380B65" w:rsidRPr="00380B65">
        <w:rPr>
          <w:sz w:val="20"/>
          <w:lang w:val="fr-FR"/>
        </w:rPr>
        <w:br/>
        <w:t>et de l'Assemblée des radiocommunications (AR</w:t>
      </w:r>
      <w:r w:rsidR="00380B65" w:rsidRPr="00380B65">
        <w:rPr>
          <w:sz w:val="20"/>
          <w:lang w:val="fr-FR"/>
        </w:rPr>
        <w:noBreakHyphen/>
        <w:t>23)</w:t>
      </w:r>
      <w:r w:rsidRPr="00FC2857">
        <w:rPr>
          <w:sz w:val="20"/>
          <w:lang w:val="fr-CH"/>
        </w:rPr>
        <w:tab/>
      </w:r>
      <w:r w:rsidRPr="00FC2857">
        <w:rPr>
          <w:sz w:val="20"/>
          <w:lang w:val="fr-CH"/>
        </w:rPr>
        <w:tab/>
      </w:r>
      <w:r>
        <w:rPr>
          <w:sz w:val="20"/>
          <w:lang w:val="fr-CH"/>
        </w:rPr>
        <w:t>3</w:t>
      </w:r>
      <w:r w:rsidRPr="00FC2857">
        <w:rPr>
          <w:sz w:val="20"/>
          <w:lang w:val="fr-CH"/>
        </w:rPr>
        <w:t>.</w:t>
      </w:r>
      <w:r>
        <w:rPr>
          <w:sz w:val="20"/>
          <w:lang w:val="fr-CH"/>
        </w:rPr>
        <w:t>4</w:t>
      </w:r>
    </w:p>
    <w:p w14:paraId="68BDB30B" w14:textId="47C1D96D" w:rsidR="00DA2B0A" w:rsidRPr="00FC2857" w:rsidRDefault="00DA2B0A" w:rsidP="00DA2B0A">
      <w:pPr>
        <w:tabs>
          <w:tab w:val="left" w:leader="dot" w:pos="8789"/>
          <w:tab w:val="right" w:pos="9356"/>
          <w:tab w:val="right" w:pos="9639"/>
        </w:tabs>
        <w:spacing w:before="40"/>
        <w:ind w:left="794" w:right="708" w:hanging="794"/>
        <w:jc w:val="left"/>
        <w:rPr>
          <w:sz w:val="20"/>
          <w:lang w:val="fr-CH"/>
        </w:rPr>
      </w:pPr>
      <w:r w:rsidRPr="00FC2857">
        <w:rPr>
          <w:sz w:val="20"/>
          <w:lang w:val="fr-CH"/>
        </w:rPr>
        <w:t>D 62</w:t>
      </w:r>
      <w:r>
        <w:rPr>
          <w:sz w:val="20"/>
          <w:lang w:val="fr-CH"/>
        </w:rPr>
        <w:t>4</w:t>
      </w:r>
      <w:r w:rsidRPr="00FC2857">
        <w:rPr>
          <w:sz w:val="20"/>
          <w:lang w:val="fr-CH"/>
        </w:rPr>
        <w:tab/>
      </w:r>
      <w:r w:rsidR="00D2535C" w:rsidRPr="00D2535C">
        <w:rPr>
          <w:sz w:val="20"/>
          <w:lang w:val="fr-FR"/>
        </w:rPr>
        <w:t>Passation par pertes et profits d'intérêts moratoires et</w:t>
      </w:r>
      <w:r w:rsidR="00D2535C">
        <w:rPr>
          <w:sz w:val="20"/>
          <w:lang w:val="fr-FR"/>
        </w:rPr>
        <w:t xml:space="preserve"> </w:t>
      </w:r>
      <w:r w:rsidR="00D2535C" w:rsidRPr="00D2535C">
        <w:rPr>
          <w:sz w:val="20"/>
          <w:lang w:val="fr-FR"/>
        </w:rPr>
        <w:t>de créances irrécupérables</w:t>
      </w:r>
      <w:r w:rsidRPr="00FC2857">
        <w:rPr>
          <w:sz w:val="20"/>
          <w:lang w:val="fr-CH"/>
        </w:rPr>
        <w:tab/>
      </w:r>
      <w:r w:rsidRPr="00FC2857">
        <w:rPr>
          <w:sz w:val="20"/>
          <w:lang w:val="fr-CH"/>
        </w:rPr>
        <w:tab/>
      </w:r>
      <w:r>
        <w:rPr>
          <w:sz w:val="20"/>
          <w:lang w:val="fr-CH"/>
        </w:rPr>
        <w:t>1</w:t>
      </w:r>
      <w:r w:rsidRPr="00FC2857">
        <w:rPr>
          <w:sz w:val="20"/>
          <w:lang w:val="fr-CH"/>
        </w:rPr>
        <w:t>.</w:t>
      </w:r>
      <w:r>
        <w:rPr>
          <w:sz w:val="20"/>
          <w:lang w:val="fr-CH"/>
        </w:rPr>
        <w:t>2</w:t>
      </w:r>
    </w:p>
    <w:p w14:paraId="29133598" w14:textId="557D05A9" w:rsidR="00DA2B0A" w:rsidRPr="00FC2857" w:rsidRDefault="00DA2B0A" w:rsidP="00DA2B0A">
      <w:pPr>
        <w:tabs>
          <w:tab w:val="left" w:leader="dot" w:pos="8789"/>
          <w:tab w:val="right" w:pos="9356"/>
          <w:tab w:val="right" w:pos="9639"/>
        </w:tabs>
        <w:spacing w:before="40"/>
        <w:ind w:left="794" w:right="708" w:hanging="794"/>
        <w:jc w:val="left"/>
        <w:rPr>
          <w:sz w:val="20"/>
          <w:lang w:val="fr-CH"/>
        </w:rPr>
      </w:pPr>
      <w:r w:rsidRPr="00FC2857">
        <w:rPr>
          <w:sz w:val="20"/>
          <w:lang w:val="fr-CH"/>
        </w:rPr>
        <w:t>D 62</w:t>
      </w:r>
      <w:r>
        <w:rPr>
          <w:sz w:val="20"/>
          <w:lang w:val="fr-CH"/>
        </w:rPr>
        <w:t>5</w:t>
      </w:r>
      <w:r w:rsidRPr="00FC2857">
        <w:rPr>
          <w:sz w:val="20"/>
          <w:lang w:val="fr-CH"/>
        </w:rPr>
        <w:tab/>
      </w:r>
      <w:r w:rsidR="00D80F0F" w:rsidRPr="00D80F0F">
        <w:rPr>
          <w:sz w:val="20"/>
          <w:lang w:val="fr-FR"/>
        </w:rPr>
        <w:t>Dates et durée des sessions de 2022, 2023, 2024, 2025 et 2026 du Conseil et des séries de réunions des Groupes de travail du Conseil et des Groupes d'experts de 2022, 2023 et 2024</w:t>
      </w:r>
      <w:r w:rsidRPr="00FC2857">
        <w:rPr>
          <w:sz w:val="20"/>
          <w:lang w:val="fr-CH"/>
        </w:rPr>
        <w:tab/>
      </w:r>
      <w:r w:rsidRPr="00FC2857">
        <w:rPr>
          <w:sz w:val="20"/>
          <w:lang w:val="fr-CH"/>
        </w:rPr>
        <w:tab/>
      </w:r>
      <w:r>
        <w:rPr>
          <w:sz w:val="20"/>
          <w:lang w:val="fr-CH"/>
        </w:rPr>
        <w:t>3</w:t>
      </w:r>
      <w:r w:rsidRPr="00FC2857">
        <w:rPr>
          <w:sz w:val="20"/>
          <w:lang w:val="fr-CH"/>
        </w:rPr>
        <w:t>.</w:t>
      </w:r>
      <w:r>
        <w:rPr>
          <w:sz w:val="20"/>
          <w:lang w:val="fr-CH"/>
        </w:rPr>
        <w:t>2</w:t>
      </w:r>
    </w:p>
    <w:p w14:paraId="6D64E3C1"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6A9700BB"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3E03FAF9"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39BFF1A8"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13A693A6"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787B0412"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22580C4B"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26DC6680"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7054FA63"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0716A985"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0B72090B"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30D1A78A" w14:textId="77777777" w:rsidR="00B72619" w:rsidRPr="00FC2857" w:rsidRDefault="00B72619" w:rsidP="00BD5E19">
      <w:pPr>
        <w:tabs>
          <w:tab w:val="left" w:leader="dot" w:pos="8789"/>
          <w:tab w:val="right" w:pos="9356"/>
          <w:tab w:val="right" w:pos="9639"/>
        </w:tabs>
        <w:spacing w:before="40"/>
        <w:ind w:left="794" w:right="708" w:hanging="794"/>
        <w:jc w:val="left"/>
        <w:rPr>
          <w:sz w:val="20"/>
          <w:lang w:val="fr-CH"/>
        </w:rPr>
      </w:pPr>
    </w:p>
    <w:p w14:paraId="761529FA" w14:textId="77777777" w:rsidR="00BD5E19" w:rsidRPr="00FC2857" w:rsidRDefault="00BD5E19" w:rsidP="00BD5E19">
      <w:pPr>
        <w:tabs>
          <w:tab w:val="left" w:leader="dot" w:pos="8789"/>
          <w:tab w:val="right" w:pos="9356"/>
          <w:tab w:val="right" w:pos="9639"/>
        </w:tabs>
        <w:spacing w:before="40"/>
        <w:ind w:left="794" w:right="708" w:hanging="794"/>
        <w:jc w:val="left"/>
        <w:rPr>
          <w:sz w:val="20"/>
          <w:lang w:val="fr-CH"/>
        </w:rPr>
      </w:pPr>
    </w:p>
    <w:p w14:paraId="24F85BA6" w14:textId="77777777" w:rsidR="00BD5E19" w:rsidRPr="00FC2857" w:rsidRDefault="00BD5E19" w:rsidP="00BD5E19">
      <w:pPr>
        <w:tabs>
          <w:tab w:val="right" w:pos="9639"/>
        </w:tabs>
        <w:spacing w:before="40" w:after="40"/>
        <w:ind w:left="794" w:right="680" w:hanging="794"/>
        <w:jc w:val="left"/>
        <w:rPr>
          <w:sz w:val="20"/>
          <w:lang w:val="fr-CH"/>
        </w:rPr>
      </w:pPr>
    </w:p>
    <w:p w14:paraId="66E0C4A5" w14:textId="77777777" w:rsidR="00BD5E19" w:rsidRPr="00FC2857" w:rsidRDefault="00BD5E19" w:rsidP="00BD5E19">
      <w:pPr>
        <w:tabs>
          <w:tab w:val="left" w:pos="851"/>
          <w:tab w:val="left" w:pos="8789"/>
        </w:tabs>
        <w:jc w:val="center"/>
        <w:rPr>
          <w:b/>
          <w:sz w:val="20"/>
          <w:lang w:val="fr-CH"/>
        </w:rPr>
        <w:sectPr w:rsidR="00BD5E19" w:rsidRPr="00FC2857" w:rsidSect="00AA0FC9">
          <w:headerReference w:type="even" r:id="rId561"/>
          <w:headerReference w:type="default" r:id="rId562"/>
          <w:footerReference w:type="even" r:id="rId563"/>
          <w:footerReference w:type="default" r:id="rId564"/>
          <w:endnotePr>
            <w:numFmt w:val="decimal"/>
          </w:endnotePr>
          <w:type w:val="oddPage"/>
          <w:pgSz w:w="11907" w:h="16840" w:code="9"/>
          <w:pgMar w:top="1418" w:right="1134" w:bottom="1134" w:left="1134" w:header="737" w:footer="567" w:gutter="284"/>
          <w:paperSrc w:first="15" w:other="15"/>
          <w:cols w:space="720"/>
          <w:vAlign w:val="both"/>
        </w:sectPr>
      </w:pPr>
    </w:p>
    <w:p w14:paraId="57E4E9DF" w14:textId="77777777" w:rsidR="00BD5E19" w:rsidRPr="00BD5E19" w:rsidRDefault="00BD5E19" w:rsidP="00BD5E19">
      <w:pPr>
        <w:pStyle w:val="AppendixNo"/>
        <w:spacing w:before="0"/>
        <w:rPr>
          <w:lang w:val="fr-CH"/>
        </w:rPr>
      </w:pPr>
      <w:bookmarkStart w:id="4249" w:name="_Toc81283549"/>
      <w:bookmarkStart w:id="4250" w:name="_Toc82505149"/>
      <w:bookmarkStart w:id="4251" w:name="_Toc364693935"/>
      <w:bookmarkStart w:id="4252" w:name="_Toc405213535"/>
      <w:bookmarkStart w:id="4253" w:name="_Toc423507411"/>
      <w:bookmarkStart w:id="4254" w:name="_Toc423507582"/>
      <w:bookmarkStart w:id="4255" w:name="_Toc423508149"/>
      <w:bookmarkStart w:id="4256" w:name="_Toc458427053"/>
      <w:bookmarkStart w:id="4257" w:name="_Toc458430987"/>
      <w:bookmarkStart w:id="4258" w:name="_Toc531076669"/>
      <w:bookmarkStart w:id="4259" w:name="_Toc532830859"/>
      <w:bookmarkStart w:id="4260" w:name="_Toc15394081"/>
      <w:bookmarkStart w:id="4261" w:name="_Toc16167233"/>
      <w:bookmarkStart w:id="4262" w:name="_Toc21336293"/>
      <w:bookmarkStart w:id="4263" w:name="_Toc21336473"/>
      <w:bookmarkStart w:id="4264" w:name="_Toc21336764"/>
      <w:bookmarkStart w:id="4265" w:name="_Toc85814190"/>
      <w:bookmarkStart w:id="4266" w:name="_Toc185854495"/>
      <w:r w:rsidRPr="00BD5E19">
        <w:rPr>
          <w:lang w:val="fr-CH"/>
        </w:rPr>
        <w:lastRenderedPageBreak/>
        <w:t>APPENDICE  C</w:t>
      </w:r>
      <w:bookmarkStart w:id="4267" w:name="_Toc81283550"/>
      <w:bookmarkStart w:id="4268" w:name="_Toc82505150"/>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03ECFA7D" w14:textId="77777777" w:rsidR="00BD5E19" w:rsidRPr="00BD5E19" w:rsidRDefault="00BD5E19" w:rsidP="00E24142">
      <w:pPr>
        <w:pStyle w:val="Appendixtitle"/>
        <w:spacing w:after="120"/>
        <w:rPr>
          <w:caps/>
          <w:lang w:val="fr-CH"/>
        </w:rPr>
      </w:pPr>
      <w:bookmarkStart w:id="4269" w:name="_Toc423508150"/>
      <w:bookmarkStart w:id="4270" w:name="_Toc458427054"/>
      <w:r w:rsidRPr="00BD5E19">
        <w:rPr>
          <w:lang w:val="fr-CH"/>
        </w:rPr>
        <w:t>Table analytique</w:t>
      </w:r>
      <w:bookmarkEnd w:id="4267"/>
      <w:bookmarkEnd w:id="4268"/>
      <w:bookmarkEnd w:id="4269"/>
      <w:bookmarkEnd w:id="4270"/>
    </w:p>
    <w:p w14:paraId="35524528" w14:textId="77777777" w:rsidR="00BD5E19" w:rsidRPr="00F64F9A" w:rsidRDefault="00BD5E19" w:rsidP="00E24142">
      <w:pPr>
        <w:pStyle w:val="Appendixref"/>
        <w:spacing w:before="0"/>
        <w:rPr>
          <w:lang w:val="fr-CH"/>
        </w:rPr>
      </w:pPr>
      <w:r w:rsidRPr="00F64F9A">
        <w:rPr>
          <w:lang w:val="fr-CH"/>
        </w:rPr>
        <w:t xml:space="preserve">(arrêtée à la </w:t>
      </w:r>
      <w:r w:rsidR="00F64F9A" w:rsidRPr="00F64F9A">
        <w:rPr>
          <w:lang w:val="fr-FR"/>
        </w:rPr>
        <w:t>suite de</w:t>
      </w:r>
      <w:r w:rsidR="00F64F9A">
        <w:rPr>
          <w:lang w:val="fr-FR"/>
        </w:rPr>
        <w:t xml:space="preserve"> la </w:t>
      </w:r>
      <w:r w:rsidR="00CA764E">
        <w:rPr>
          <w:lang w:val="fr-FR"/>
        </w:rPr>
        <w:t>deuxième</w:t>
      </w:r>
      <w:r w:rsidR="00F64F9A" w:rsidRPr="00F64F9A">
        <w:rPr>
          <w:lang w:val="fr-FR"/>
        </w:rPr>
        <w:t xml:space="preserve"> consultation virtuelle des Conseillers</w:t>
      </w:r>
      <w:r w:rsidRPr="00F64F9A">
        <w:rPr>
          <w:lang w:val="fr-CH"/>
        </w:rPr>
        <w:t>)</w:t>
      </w:r>
      <w:bookmarkEnd w:id="4266"/>
    </w:p>
    <w:p w14:paraId="3033EEC4" w14:textId="77777777" w:rsidR="00BD5E19" w:rsidRPr="003E63A4" w:rsidRDefault="00BD5E19" w:rsidP="00BD5E19">
      <w:pPr>
        <w:pStyle w:val="Normalaftertitle"/>
        <w:spacing w:before="0"/>
        <w:rPr>
          <w:sz w:val="12"/>
          <w:szCs w:val="12"/>
          <w:lang w:val="fr-FR"/>
        </w:rPr>
      </w:pPr>
    </w:p>
    <w:p w14:paraId="535BA9DF" w14:textId="77777777" w:rsidR="00BD5E19" w:rsidRPr="003E63A4" w:rsidRDefault="00BD5E19" w:rsidP="00BD5E19">
      <w:pPr>
        <w:spacing w:before="0"/>
        <w:rPr>
          <w:sz w:val="12"/>
          <w:szCs w:val="12"/>
          <w:lang w:val="fr-FR"/>
        </w:rPr>
        <w:sectPr w:rsidR="00BD5E19" w:rsidRPr="003E63A4" w:rsidSect="00AA0FC9">
          <w:headerReference w:type="even" r:id="rId565"/>
          <w:headerReference w:type="default" r:id="rId566"/>
          <w:footerReference w:type="even" r:id="rId567"/>
          <w:footerReference w:type="default" r:id="rId568"/>
          <w:headerReference w:type="first" r:id="rId569"/>
          <w:footerReference w:type="first" r:id="rId570"/>
          <w:endnotePr>
            <w:numFmt w:val="decimal"/>
          </w:endnotePr>
          <w:type w:val="oddPage"/>
          <w:pgSz w:w="11907" w:h="16840" w:code="9"/>
          <w:pgMar w:top="1418" w:right="1134" w:bottom="1134" w:left="1134" w:header="737" w:footer="567" w:gutter="284"/>
          <w:paperSrc w:first="15" w:other="15"/>
          <w:cols w:space="851"/>
          <w:vAlign w:val="both"/>
          <w:titlePg/>
          <w:docGrid w:linePitch="326"/>
        </w:sectPr>
      </w:pPr>
    </w:p>
    <w:tbl>
      <w:tblPr>
        <w:tblStyle w:val="TableGrid"/>
        <w:tblW w:w="4395" w:type="dxa"/>
        <w:tblInd w:w="-5" w:type="dxa"/>
        <w:tblLayout w:type="fixed"/>
        <w:tblLook w:val="04A0" w:firstRow="1" w:lastRow="0" w:firstColumn="1" w:lastColumn="0" w:noHBand="0" w:noVBand="1"/>
      </w:tblPr>
      <w:tblGrid>
        <w:gridCol w:w="4395"/>
      </w:tblGrid>
      <w:tr w:rsidR="00531C41" w:rsidRPr="00D8611E" w14:paraId="1046910F" w14:textId="77777777" w:rsidTr="007356F1">
        <w:trPr>
          <w:tblHeader/>
        </w:trPr>
        <w:tc>
          <w:tcPr>
            <w:tcW w:w="4395" w:type="dxa"/>
          </w:tcPr>
          <w:p w14:paraId="7E90B397" w14:textId="77777777" w:rsidR="00531C41" w:rsidRPr="00D8611E" w:rsidRDefault="00531C41" w:rsidP="00880685">
            <w:pPr>
              <w:pStyle w:val="enumlev3"/>
              <w:tabs>
                <w:tab w:val="clear" w:pos="794"/>
                <w:tab w:val="clear" w:pos="1191"/>
                <w:tab w:val="clear" w:pos="1276"/>
                <w:tab w:val="clear" w:pos="1588"/>
                <w:tab w:val="clear" w:pos="1985"/>
                <w:tab w:val="left" w:pos="284"/>
                <w:tab w:val="left" w:pos="3153"/>
                <w:tab w:val="right" w:pos="4536"/>
              </w:tabs>
              <w:spacing w:before="60"/>
              <w:ind w:left="284" w:right="-284" w:hanging="284"/>
              <w:rPr>
                <w:b/>
                <w:bCs/>
                <w:sz w:val="16"/>
                <w:szCs w:val="16"/>
                <w:lang w:val="fr-FR"/>
              </w:rPr>
            </w:pPr>
            <w:r w:rsidRPr="00D8611E">
              <w:rPr>
                <w:b/>
                <w:bCs/>
                <w:i/>
                <w:iCs/>
                <w:sz w:val="16"/>
                <w:szCs w:val="16"/>
                <w:lang w:val="fr-CH"/>
              </w:rPr>
              <w:tab/>
            </w:r>
            <w:r w:rsidRPr="00D8611E">
              <w:rPr>
                <w:b/>
                <w:bCs/>
                <w:i/>
                <w:iCs/>
                <w:sz w:val="16"/>
                <w:szCs w:val="16"/>
                <w:lang w:val="fr-CH"/>
              </w:rPr>
              <w:tab/>
            </w:r>
            <w:r w:rsidRPr="00D8611E">
              <w:rPr>
                <w:b/>
                <w:bCs/>
                <w:i/>
                <w:iCs/>
                <w:sz w:val="16"/>
                <w:szCs w:val="16"/>
              </w:rPr>
              <w:t xml:space="preserve">R ou D Section </w:t>
            </w:r>
          </w:p>
        </w:tc>
      </w:tr>
      <w:tr w:rsidR="007356F1" w:rsidRPr="00027508" w14:paraId="0D63C2B2" w14:textId="77777777" w:rsidTr="007356F1">
        <w:tc>
          <w:tcPr>
            <w:tcW w:w="4395" w:type="dxa"/>
          </w:tcPr>
          <w:p w14:paraId="70D7444A" w14:textId="59FEC61D" w:rsidR="007356F1" w:rsidRPr="00D8611E" w:rsidRDefault="007356F1"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7356F1">
              <w:rPr>
                <w:b/>
                <w:bCs/>
                <w:sz w:val="16"/>
                <w:szCs w:val="16"/>
                <w:lang w:val="fr-FR"/>
              </w:rPr>
              <w:t>Assemblée mondiale de normalisation des</w:t>
            </w:r>
            <w:r>
              <w:rPr>
                <w:b/>
                <w:bCs/>
                <w:sz w:val="16"/>
                <w:szCs w:val="16"/>
                <w:lang w:val="fr-FR"/>
              </w:rPr>
              <w:tab/>
            </w:r>
            <w:r w:rsidRPr="00D8611E">
              <w:rPr>
                <w:sz w:val="16"/>
                <w:szCs w:val="16"/>
                <w:lang w:val="fr-FR"/>
              </w:rPr>
              <w:t>D 608</w:t>
            </w:r>
            <w:r w:rsidRPr="00D8611E">
              <w:rPr>
                <w:sz w:val="16"/>
                <w:szCs w:val="16"/>
                <w:lang w:val="fr-FR"/>
              </w:rPr>
              <w:tab/>
              <w:t>3.4</w:t>
            </w:r>
            <w:r w:rsidRPr="007356F1">
              <w:rPr>
                <w:b/>
                <w:bCs/>
                <w:sz w:val="16"/>
                <w:szCs w:val="16"/>
                <w:lang w:val="fr-FR"/>
              </w:rPr>
              <w:br/>
              <w:t>télécommunications (AMNT-20)</w:t>
            </w:r>
          </w:p>
        </w:tc>
      </w:tr>
      <w:tr w:rsidR="00D759E5" w:rsidRPr="00027508" w14:paraId="5BC6D2B2" w14:textId="77777777" w:rsidTr="007356F1">
        <w:tc>
          <w:tcPr>
            <w:tcW w:w="4395" w:type="dxa"/>
          </w:tcPr>
          <w:p w14:paraId="7E37A0D2" w14:textId="77777777" w:rsidR="00D759E5" w:rsidRPr="00D8611E" w:rsidRDefault="00D759E5" w:rsidP="00D759E5">
            <w:pPr>
              <w:pStyle w:val="enumlev3"/>
              <w:tabs>
                <w:tab w:val="left" w:pos="284"/>
              </w:tabs>
              <w:spacing w:before="60"/>
              <w:ind w:left="0" w:firstLine="0"/>
              <w:rPr>
                <w:b/>
                <w:bCs/>
                <w:sz w:val="16"/>
                <w:szCs w:val="16"/>
                <w:lang w:val="fr-FR"/>
              </w:rPr>
            </w:pPr>
            <w:r w:rsidRPr="00D8611E">
              <w:rPr>
                <w:b/>
                <w:bCs/>
                <w:sz w:val="16"/>
                <w:szCs w:val="16"/>
                <w:lang w:val="fr-FR"/>
              </w:rPr>
              <w:t>Budget</w:t>
            </w:r>
          </w:p>
          <w:p w14:paraId="1EB30DCC" w14:textId="46552C60" w:rsidR="00D759E5" w:rsidRDefault="00D759E5" w:rsidP="002A53C5">
            <w:pPr>
              <w:pStyle w:val="enumlev3"/>
              <w:tabs>
                <w:tab w:val="left" w:pos="284"/>
                <w:tab w:val="left" w:pos="3294"/>
                <w:tab w:val="right" w:pos="4145"/>
                <w:tab w:val="right" w:pos="4565"/>
              </w:tabs>
              <w:spacing w:before="60"/>
              <w:ind w:left="0" w:right="-483" w:firstLine="0"/>
              <w:rPr>
                <w:sz w:val="16"/>
                <w:szCs w:val="16"/>
                <w:lang w:val="fr-FR"/>
              </w:rPr>
            </w:pPr>
            <w:r w:rsidRPr="00D8611E">
              <w:rPr>
                <w:sz w:val="16"/>
                <w:szCs w:val="16"/>
                <w:lang w:val="fr-FR"/>
              </w:rPr>
              <w:t>–</w:t>
            </w:r>
            <w:r w:rsidRPr="00D8611E">
              <w:rPr>
                <w:sz w:val="16"/>
                <w:szCs w:val="16"/>
                <w:lang w:val="fr-FR"/>
              </w:rPr>
              <w:tab/>
              <w:t>Budget biennal pour 20</w:t>
            </w:r>
            <w:r w:rsidR="000320BC" w:rsidRPr="00D8611E">
              <w:rPr>
                <w:sz w:val="16"/>
                <w:szCs w:val="16"/>
                <w:lang w:val="fr-FR"/>
              </w:rPr>
              <w:t>20</w:t>
            </w:r>
            <w:r w:rsidRPr="00D8611E">
              <w:rPr>
                <w:sz w:val="16"/>
                <w:szCs w:val="16"/>
                <w:lang w:val="fr-FR"/>
              </w:rPr>
              <w:t>-20</w:t>
            </w:r>
            <w:r w:rsidR="000320BC" w:rsidRPr="00D8611E">
              <w:rPr>
                <w:sz w:val="16"/>
                <w:szCs w:val="16"/>
                <w:lang w:val="fr-FR"/>
              </w:rPr>
              <w:t>2</w:t>
            </w:r>
            <w:r w:rsidRPr="00D8611E">
              <w:rPr>
                <w:sz w:val="16"/>
                <w:szCs w:val="16"/>
                <w:lang w:val="fr-FR"/>
              </w:rPr>
              <w:t>1</w:t>
            </w:r>
            <w:r w:rsidRPr="00D8611E">
              <w:rPr>
                <w:sz w:val="16"/>
                <w:szCs w:val="16"/>
                <w:lang w:val="fr-FR"/>
              </w:rPr>
              <w:tab/>
              <w:t>R 13</w:t>
            </w:r>
            <w:r w:rsidR="000320BC" w:rsidRPr="00D8611E">
              <w:rPr>
                <w:sz w:val="16"/>
                <w:szCs w:val="16"/>
                <w:lang w:val="fr-FR"/>
              </w:rPr>
              <w:t>96</w:t>
            </w:r>
            <w:r w:rsidRPr="00D8611E">
              <w:rPr>
                <w:sz w:val="16"/>
                <w:szCs w:val="16"/>
                <w:lang w:val="fr-FR"/>
              </w:rPr>
              <w:tab/>
              <w:t>1.1</w:t>
            </w:r>
          </w:p>
          <w:p w14:paraId="4C9445C0" w14:textId="4894B229" w:rsidR="00C5303D" w:rsidRPr="00D8611E" w:rsidRDefault="00C5303D" w:rsidP="00C5303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CH"/>
              </w:rPr>
            </w:pPr>
            <w:r w:rsidRPr="00D8611E">
              <w:rPr>
                <w:sz w:val="16"/>
                <w:szCs w:val="16"/>
                <w:lang w:val="fr-FR"/>
              </w:rPr>
              <w:t>–</w:t>
            </w:r>
            <w:r w:rsidRPr="00D8611E">
              <w:rPr>
                <w:sz w:val="16"/>
                <w:szCs w:val="16"/>
                <w:lang w:val="fr-FR"/>
              </w:rPr>
              <w:tab/>
              <w:t>Budget biennal pour 20</w:t>
            </w:r>
            <w:r>
              <w:rPr>
                <w:sz w:val="16"/>
                <w:szCs w:val="16"/>
                <w:lang w:val="fr-FR"/>
              </w:rPr>
              <w:t>22</w:t>
            </w:r>
            <w:r w:rsidRPr="00D8611E">
              <w:rPr>
                <w:sz w:val="16"/>
                <w:szCs w:val="16"/>
                <w:lang w:val="fr-FR"/>
              </w:rPr>
              <w:t>-20</w:t>
            </w:r>
            <w:r>
              <w:rPr>
                <w:sz w:val="16"/>
                <w:szCs w:val="16"/>
                <w:lang w:val="fr-FR"/>
              </w:rPr>
              <w:t>23</w:t>
            </w:r>
            <w:r w:rsidRPr="00D8611E">
              <w:rPr>
                <w:sz w:val="16"/>
                <w:szCs w:val="16"/>
                <w:lang w:val="fr-FR"/>
              </w:rPr>
              <w:tab/>
              <w:t>R 1</w:t>
            </w:r>
            <w:r>
              <w:rPr>
                <w:sz w:val="16"/>
                <w:szCs w:val="16"/>
                <w:lang w:val="fr-FR"/>
              </w:rPr>
              <w:t>405</w:t>
            </w:r>
            <w:r w:rsidRPr="00D8611E">
              <w:rPr>
                <w:sz w:val="16"/>
                <w:szCs w:val="16"/>
                <w:lang w:val="fr-FR"/>
              </w:rPr>
              <w:tab/>
              <w:t>1.1</w:t>
            </w:r>
          </w:p>
          <w:p w14:paraId="56250567" w14:textId="77777777" w:rsidR="00D759E5" w:rsidRPr="00D8611E"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3" w:firstLine="0"/>
              <w:rPr>
                <w:sz w:val="16"/>
                <w:szCs w:val="16"/>
                <w:lang w:val="fr-FR"/>
              </w:rPr>
            </w:pPr>
            <w:r w:rsidRPr="00D8611E">
              <w:rPr>
                <w:sz w:val="16"/>
                <w:szCs w:val="16"/>
                <w:lang w:val="fr-FR"/>
              </w:rPr>
              <w:t>–</w:t>
            </w:r>
            <w:r w:rsidRPr="00D8611E">
              <w:rPr>
                <w:sz w:val="16"/>
                <w:szCs w:val="16"/>
                <w:lang w:val="fr-FR"/>
              </w:rPr>
              <w:tab/>
              <w:t>Centenaire de l'UIT, fonds du prix</w:t>
            </w:r>
            <w:r w:rsidRPr="00D8611E">
              <w:rPr>
                <w:sz w:val="16"/>
                <w:szCs w:val="16"/>
                <w:lang w:val="fr-FR"/>
              </w:rPr>
              <w:tab/>
              <w:t>R 1027</w:t>
            </w:r>
            <w:r w:rsidRPr="00D8611E">
              <w:rPr>
                <w:sz w:val="16"/>
                <w:szCs w:val="16"/>
                <w:lang w:val="fr-FR"/>
              </w:rPr>
              <w:tab/>
              <w:t>6.2</w:t>
            </w:r>
          </w:p>
          <w:p w14:paraId="654D2665" w14:textId="77777777" w:rsidR="00D759E5" w:rsidRPr="00D8611E" w:rsidRDefault="00D759E5"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Télégrammes-circulaires destinés </w:t>
            </w:r>
            <w:r w:rsidRPr="00D8611E">
              <w:rPr>
                <w:sz w:val="16"/>
                <w:szCs w:val="16"/>
                <w:lang w:val="fr-FR"/>
              </w:rPr>
              <w:tab/>
              <w:t>R 177</w:t>
            </w:r>
            <w:r w:rsidRPr="00D8611E">
              <w:rPr>
                <w:sz w:val="16"/>
                <w:szCs w:val="16"/>
                <w:lang w:val="fr-FR"/>
              </w:rPr>
              <w:tab/>
              <w:t>6.1</w:t>
            </w:r>
            <w:r w:rsidRPr="00D8611E">
              <w:rPr>
                <w:sz w:val="16"/>
                <w:szCs w:val="16"/>
                <w:lang w:val="fr-FR"/>
              </w:rPr>
              <w:br/>
              <w:t>aux administrations</w:t>
            </w:r>
          </w:p>
        </w:tc>
      </w:tr>
      <w:tr w:rsidR="004113B3" w:rsidRPr="00027508" w14:paraId="309DD2B1" w14:textId="77777777" w:rsidTr="007356F1">
        <w:tc>
          <w:tcPr>
            <w:tcW w:w="4395" w:type="dxa"/>
          </w:tcPr>
          <w:p w14:paraId="24DF9683" w14:textId="7AB7395B" w:rsidR="000320BC" w:rsidRPr="00D8611E" w:rsidRDefault="004113B3" w:rsidP="00154042">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Comité consultatif indépendant</w:t>
            </w:r>
            <w:r w:rsidRPr="00D8611E">
              <w:rPr>
                <w:b/>
                <w:bCs/>
                <w:sz w:val="16"/>
                <w:szCs w:val="16"/>
                <w:lang w:val="fr-FR"/>
              </w:rPr>
              <w:tab/>
            </w:r>
            <w:r w:rsidR="00154042" w:rsidRPr="00D8611E">
              <w:rPr>
                <w:sz w:val="16"/>
                <w:szCs w:val="16"/>
                <w:lang w:val="fr-FR"/>
              </w:rPr>
              <w:t>D 615</w:t>
            </w:r>
            <w:r w:rsidR="00154042" w:rsidRPr="00D8611E">
              <w:rPr>
                <w:sz w:val="16"/>
                <w:szCs w:val="16"/>
                <w:lang w:val="fr-FR"/>
              </w:rPr>
              <w:tab/>
              <w:t>1.2</w:t>
            </w:r>
            <w:r w:rsidRPr="00D8611E">
              <w:rPr>
                <w:sz w:val="16"/>
                <w:szCs w:val="16"/>
                <w:lang w:val="fr-FR"/>
              </w:rPr>
              <w:br/>
            </w:r>
            <w:r w:rsidRPr="00D8611E">
              <w:rPr>
                <w:b/>
                <w:bCs/>
                <w:sz w:val="16"/>
                <w:szCs w:val="16"/>
                <w:lang w:val="fr-FR"/>
              </w:rPr>
              <w:t>pour les questions de gestion (CCIG)</w:t>
            </w:r>
          </w:p>
        </w:tc>
      </w:tr>
      <w:tr w:rsidR="00BD351F" w:rsidRPr="00027508" w14:paraId="2DE1C0C5" w14:textId="77777777" w:rsidTr="007356F1">
        <w:tc>
          <w:tcPr>
            <w:tcW w:w="4395" w:type="dxa"/>
          </w:tcPr>
          <w:p w14:paraId="31A8A57F" w14:textId="2B5A2021" w:rsidR="00BD351F" w:rsidRPr="00D8611E" w:rsidRDefault="00BD351F" w:rsidP="007356F1">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D8611E">
              <w:rPr>
                <w:b/>
                <w:bCs/>
                <w:sz w:val="16"/>
                <w:szCs w:val="16"/>
                <w:lang w:val="fr-FR"/>
              </w:rPr>
              <w:t>Comité de coordination de l'UIT pour</w:t>
            </w:r>
            <w:r w:rsidR="00EB50E2">
              <w:rPr>
                <w:b/>
                <w:bCs/>
                <w:sz w:val="16"/>
                <w:szCs w:val="16"/>
                <w:lang w:val="fr-FR"/>
              </w:rPr>
              <w:tab/>
            </w:r>
            <w:r w:rsidR="00EB50E2" w:rsidRPr="00D8611E">
              <w:rPr>
                <w:sz w:val="16"/>
                <w:szCs w:val="16"/>
                <w:lang w:val="fr-FR"/>
              </w:rPr>
              <w:t>R 1386</w:t>
            </w:r>
            <w:r w:rsidR="00EB50E2" w:rsidRPr="00D8611E">
              <w:rPr>
                <w:sz w:val="16"/>
                <w:szCs w:val="16"/>
                <w:lang w:val="fr-FR"/>
              </w:rPr>
              <w:tab/>
              <w:t>7.2</w:t>
            </w:r>
            <w:r w:rsidRPr="00D8611E">
              <w:rPr>
                <w:b/>
                <w:bCs/>
                <w:sz w:val="16"/>
                <w:szCs w:val="16"/>
                <w:lang w:val="fr-FR"/>
              </w:rPr>
              <w:br/>
              <w:t>la terminologie</w:t>
            </w:r>
          </w:p>
        </w:tc>
      </w:tr>
      <w:tr w:rsidR="004113B3" w:rsidRPr="00D8611E" w14:paraId="23078936" w14:textId="77777777" w:rsidTr="007356F1">
        <w:tc>
          <w:tcPr>
            <w:tcW w:w="4395" w:type="dxa"/>
          </w:tcPr>
          <w:p w14:paraId="48AD11EB" w14:textId="77777777" w:rsidR="004113B3" w:rsidRPr="00D8611E" w:rsidRDefault="004113B3" w:rsidP="004113B3">
            <w:pPr>
              <w:pStyle w:val="enumlev3"/>
              <w:tabs>
                <w:tab w:val="left" w:pos="284"/>
                <w:tab w:val="left" w:pos="3668"/>
              </w:tabs>
              <w:spacing w:before="60"/>
              <w:ind w:left="0" w:firstLine="0"/>
              <w:rPr>
                <w:b/>
                <w:bCs/>
                <w:sz w:val="16"/>
                <w:szCs w:val="16"/>
                <w:lang w:val="fr-FR"/>
              </w:rPr>
            </w:pPr>
            <w:r w:rsidRPr="00D8611E">
              <w:rPr>
                <w:b/>
                <w:bCs/>
                <w:sz w:val="16"/>
                <w:szCs w:val="16"/>
                <w:lang w:val="fr-FR"/>
              </w:rPr>
              <w:t>Comité des pensions du personnel de l'UIT</w:t>
            </w:r>
          </w:p>
          <w:p w14:paraId="329541BC" w14:textId="77777777" w:rsidR="00E24142" w:rsidRPr="00D8611E"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Composition</w:t>
            </w:r>
            <w:r w:rsidRPr="00D8611E">
              <w:rPr>
                <w:sz w:val="16"/>
                <w:szCs w:val="16"/>
                <w:lang w:val="fr-FR"/>
              </w:rPr>
              <w:tab/>
            </w:r>
            <w:r w:rsidR="00E24142" w:rsidRPr="00D8611E">
              <w:rPr>
                <w:sz w:val="16"/>
                <w:szCs w:val="16"/>
                <w:lang w:val="fr-FR"/>
              </w:rPr>
              <w:t>R 1394</w:t>
            </w:r>
            <w:r w:rsidR="00E24142" w:rsidRPr="00D8611E">
              <w:rPr>
                <w:sz w:val="16"/>
                <w:szCs w:val="16"/>
                <w:lang w:val="fr-FR"/>
              </w:rPr>
              <w:tab/>
              <w:t>2.3</w:t>
            </w:r>
          </w:p>
        </w:tc>
      </w:tr>
      <w:tr w:rsidR="004113B3" w:rsidRPr="00D8611E" w14:paraId="55365C2F" w14:textId="77777777" w:rsidTr="007356F1">
        <w:tc>
          <w:tcPr>
            <w:tcW w:w="4395" w:type="dxa"/>
          </w:tcPr>
          <w:p w14:paraId="7327B421" w14:textId="77777777" w:rsidR="004113B3" w:rsidRPr="00D8611E" w:rsidRDefault="004113B3" w:rsidP="000320B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D8611E">
              <w:rPr>
                <w:b/>
                <w:bCs/>
                <w:sz w:val="16"/>
                <w:szCs w:val="16"/>
                <w:lang w:val="fr-FR"/>
              </w:rPr>
              <w:t>Conférence de plénipotentiaires</w:t>
            </w:r>
            <w:r w:rsidR="000320BC" w:rsidRPr="00D8611E">
              <w:rPr>
                <w:b/>
                <w:bCs/>
                <w:sz w:val="16"/>
                <w:szCs w:val="16"/>
                <w:lang w:val="fr-FR"/>
              </w:rPr>
              <w:tab/>
            </w:r>
            <w:r w:rsidR="000320BC" w:rsidRPr="00D8611E">
              <w:rPr>
                <w:bCs/>
                <w:sz w:val="16"/>
                <w:szCs w:val="16"/>
                <w:lang w:val="fr-FR"/>
              </w:rPr>
              <w:t>D 610</w:t>
            </w:r>
            <w:r w:rsidR="000320BC" w:rsidRPr="00D8611E">
              <w:rPr>
                <w:bCs/>
                <w:sz w:val="16"/>
                <w:szCs w:val="16"/>
                <w:lang w:val="fr-FR"/>
              </w:rPr>
              <w:tab/>
              <w:t>3.3</w:t>
            </w:r>
          </w:p>
        </w:tc>
      </w:tr>
      <w:tr w:rsidR="00D25315" w:rsidRPr="00027508" w14:paraId="56071FA2" w14:textId="77777777" w:rsidTr="007356F1">
        <w:tc>
          <w:tcPr>
            <w:tcW w:w="4395" w:type="dxa"/>
          </w:tcPr>
          <w:p w14:paraId="5ACF1936" w14:textId="7C2D0380" w:rsidR="00D25315" w:rsidRPr="00D8611E" w:rsidRDefault="00D25315" w:rsidP="00AF1E23">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D25315">
              <w:rPr>
                <w:b/>
                <w:bCs/>
                <w:sz w:val="16"/>
                <w:szCs w:val="16"/>
                <w:lang w:val="fr-FR"/>
              </w:rPr>
              <w:t>Conférence mondiale de développement</w:t>
            </w:r>
            <w:r w:rsidRPr="00D8611E">
              <w:rPr>
                <w:sz w:val="16"/>
                <w:szCs w:val="16"/>
                <w:lang w:val="fr-FR"/>
              </w:rPr>
              <w:t xml:space="preserve"> </w:t>
            </w:r>
            <w:r>
              <w:rPr>
                <w:sz w:val="16"/>
                <w:szCs w:val="16"/>
                <w:lang w:val="fr-FR"/>
              </w:rPr>
              <w:tab/>
            </w:r>
            <w:r w:rsidRPr="00D8611E">
              <w:rPr>
                <w:sz w:val="16"/>
                <w:szCs w:val="16"/>
                <w:lang w:val="fr-FR"/>
              </w:rPr>
              <w:t>D 609</w:t>
            </w:r>
            <w:r w:rsidRPr="00D8611E">
              <w:rPr>
                <w:sz w:val="16"/>
                <w:szCs w:val="16"/>
                <w:lang w:val="fr-FR"/>
              </w:rPr>
              <w:tab/>
              <w:t>3.4</w:t>
            </w:r>
            <w:r w:rsidRPr="00D8611E">
              <w:rPr>
                <w:sz w:val="16"/>
                <w:szCs w:val="16"/>
                <w:lang w:val="fr-FR"/>
              </w:rPr>
              <w:br/>
            </w:r>
            <w:r w:rsidRPr="00D25315">
              <w:rPr>
                <w:b/>
                <w:bCs/>
                <w:sz w:val="16"/>
                <w:szCs w:val="16"/>
                <w:lang w:val="fr-FR"/>
              </w:rPr>
              <w:t>des télécommunications (CMDT-21)</w:t>
            </w:r>
          </w:p>
        </w:tc>
      </w:tr>
      <w:tr w:rsidR="004113B3" w:rsidRPr="00027508" w14:paraId="14B35D79" w14:textId="77777777" w:rsidTr="007356F1">
        <w:tc>
          <w:tcPr>
            <w:tcW w:w="4395" w:type="dxa"/>
          </w:tcPr>
          <w:p w14:paraId="217B5D34" w14:textId="4BBCAF88" w:rsidR="004113B3" w:rsidRPr="00D8611E" w:rsidRDefault="004113B3" w:rsidP="00AF1E2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 xml:space="preserve">Conférence mondiale des </w:t>
            </w:r>
            <w:r w:rsidRPr="00D8611E">
              <w:rPr>
                <w:b/>
                <w:bCs/>
                <w:sz w:val="16"/>
                <w:szCs w:val="16"/>
                <w:lang w:val="fr-FR"/>
              </w:rPr>
              <w:tab/>
            </w:r>
            <w:r w:rsidR="008F2AE0" w:rsidRPr="00D8611E">
              <w:rPr>
                <w:sz w:val="16"/>
                <w:szCs w:val="16"/>
                <w:lang w:val="fr-FR"/>
              </w:rPr>
              <w:t>R 1399</w:t>
            </w:r>
            <w:r w:rsidR="008F2AE0" w:rsidRPr="00D8611E">
              <w:rPr>
                <w:sz w:val="16"/>
                <w:szCs w:val="16"/>
                <w:lang w:val="fr-FR"/>
              </w:rPr>
              <w:tab/>
              <w:t>3.4</w:t>
            </w:r>
            <w:r w:rsidRPr="00D8611E">
              <w:rPr>
                <w:b/>
                <w:bCs/>
                <w:sz w:val="16"/>
                <w:szCs w:val="16"/>
                <w:lang w:val="fr-FR"/>
              </w:rPr>
              <w:br/>
              <w:t>radiocommunications</w:t>
            </w:r>
            <w:r w:rsidR="00A21713" w:rsidRPr="00D8611E">
              <w:rPr>
                <w:b/>
                <w:bCs/>
                <w:sz w:val="16"/>
                <w:szCs w:val="16"/>
                <w:lang w:val="fr-FR"/>
              </w:rPr>
              <w:tab/>
            </w:r>
            <w:r w:rsidR="008F2AE0" w:rsidRPr="008F2AE0">
              <w:rPr>
                <w:sz w:val="16"/>
                <w:szCs w:val="16"/>
                <w:lang w:val="fr-FR"/>
              </w:rPr>
              <w:t>D 623</w:t>
            </w:r>
            <w:r w:rsidR="008F2AE0">
              <w:rPr>
                <w:sz w:val="16"/>
                <w:szCs w:val="16"/>
                <w:lang w:val="fr-FR"/>
              </w:rPr>
              <w:tab/>
            </w:r>
            <w:r w:rsidR="008F2AE0" w:rsidRPr="00D8611E">
              <w:rPr>
                <w:sz w:val="16"/>
                <w:szCs w:val="16"/>
                <w:lang w:val="fr-FR"/>
              </w:rPr>
              <w:t>3.4</w:t>
            </w:r>
          </w:p>
        </w:tc>
      </w:tr>
      <w:tr w:rsidR="004113B3" w:rsidRPr="00027508" w14:paraId="44E55B47" w14:textId="77777777" w:rsidTr="007356F1">
        <w:tc>
          <w:tcPr>
            <w:tcW w:w="4395" w:type="dxa"/>
          </w:tcPr>
          <w:p w14:paraId="4015ACAB" w14:textId="77777777" w:rsidR="004113B3" w:rsidRPr="00D8611E" w:rsidRDefault="009B09EF" w:rsidP="002F1405">
            <w:pPr>
              <w:pStyle w:val="enumlev3"/>
              <w:tabs>
                <w:tab w:val="clear" w:pos="794"/>
                <w:tab w:val="clear" w:pos="1191"/>
                <w:tab w:val="clear" w:pos="1276"/>
                <w:tab w:val="clear" w:pos="1588"/>
                <w:tab w:val="clear" w:pos="1985"/>
                <w:tab w:val="left" w:pos="284"/>
                <w:tab w:val="left" w:pos="3668"/>
                <w:tab w:val="right" w:pos="4565"/>
              </w:tabs>
              <w:spacing w:before="60"/>
              <w:ind w:left="0" w:right="-483" w:firstLine="0"/>
              <w:rPr>
                <w:b/>
                <w:bCs/>
                <w:i/>
                <w:iCs/>
                <w:sz w:val="16"/>
                <w:szCs w:val="16"/>
                <w:lang w:val="fr-FR"/>
              </w:rPr>
            </w:pPr>
            <w:r w:rsidRPr="00D8611E">
              <w:rPr>
                <w:b/>
                <w:bCs/>
                <w:sz w:val="16"/>
                <w:szCs w:val="16"/>
                <w:lang w:val="fr-FR"/>
              </w:rPr>
              <w:t xml:space="preserve">Conférences et réunions </w:t>
            </w:r>
            <w:r w:rsidRPr="00D8611E">
              <w:rPr>
                <w:b/>
                <w:bCs/>
                <w:i/>
                <w:iCs/>
                <w:sz w:val="16"/>
                <w:szCs w:val="16"/>
                <w:lang w:val="fr-FR"/>
              </w:rPr>
              <w:t>(voir aussi</w:t>
            </w:r>
            <w:r w:rsidRPr="00D8611E">
              <w:rPr>
                <w:b/>
                <w:bCs/>
                <w:i/>
                <w:iCs/>
                <w:sz w:val="16"/>
                <w:szCs w:val="16"/>
                <w:lang w:val="fr-FR"/>
              </w:rPr>
              <w:br/>
              <w:t>Conférences et réunions (généralités))</w:t>
            </w:r>
          </w:p>
          <w:p w14:paraId="616C4E91" w14:textId="77777777" w:rsidR="000D70B5" w:rsidRPr="00D8611E"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Assemblée mondiale de normalisation des</w:t>
            </w:r>
            <w:r w:rsidRPr="00D8611E">
              <w:rPr>
                <w:sz w:val="16"/>
                <w:szCs w:val="16"/>
                <w:lang w:val="fr-FR"/>
              </w:rPr>
              <w:br/>
              <w:t>télécommunications (AMNT-20)</w:t>
            </w:r>
            <w:r w:rsidRPr="00D8611E">
              <w:rPr>
                <w:sz w:val="16"/>
                <w:szCs w:val="16"/>
                <w:lang w:val="fr-FR"/>
              </w:rPr>
              <w:tab/>
              <w:t>D 608</w:t>
            </w:r>
            <w:r w:rsidRPr="00D8611E">
              <w:rPr>
                <w:sz w:val="16"/>
                <w:szCs w:val="16"/>
                <w:lang w:val="fr-FR"/>
              </w:rPr>
              <w:tab/>
              <w:t>3.4</w:t>
            </w:r>
          </w:p>
          <w:p w14:paraId="57A3E889" w14:textId="563EA4D9" w:rsidR="000D70B5"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Conférence de plénipotentiaires (PP-22)</w:t>
            </w:r>
            <w:r w:rsidRPr="00D8611E">
              <w:rPr>
                <w:sz w:val="16"/>
                <w:szCs w:val="16"/>
                <w:lang w:val="fr-FR"/>
              </w:rPr>
              <w:tab/>
              <w:t>D 610</w:t>
            </w:r>
            <w:r w:rsidRPr="00D8611E">
              <w:rPr>
                <w:sz w:val="16"/>
                <w:szCs w:val="16"/>
                <w:lang w:val="fr-FR"/>
              </w:rPr>
              <w:tab/>
              <w:t>3.3</w:t>
            </w:r>
          </w:p>
          <w:p w14:paraId="0C7338A5" w14:textId="77777777" w:rsidR="000D70B5" w:rsidRPr="00D8611E" w:rsidRDefault="000D70B5" w:rsidP="000D70B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Conférence mondiale de développement </w:t>
            </w:r>
            <w:r w:rsidRPr="00D8611E">
              <w:rPr>
                <w:sz w:val="16"/>
                <w:szCs w:val="16"/>
                <w:lang w:val="fr-FR"/>
              </w:rPr>
              <w:br/>
              <w:t>des télécommunications (CMDT-21)</w:t>
            </w:r>
            <w:r w:rsidRPr="00D8611E">
              <w:rPr>
                <w:sz w:val="16"/>
                <w:szCs w:val="16"/>
                <w:lang w:val="fr-FR"/>
              </w:rPr>
              <w:tab/>
              <w:t>D 609</w:t>
            </w:r>
            <w:r w:rsidRPr="00D8611E">
              <w:rPr>
                <w:sz w:val="16"/>
                <w:szCs w:val="16"/>
                <w:lang w:val="fr-FR"/>
              </w:rPr>
              <w:tab/>
              <w:t>3.4</w:t>
            </w:r>
          </w:p>
          <w:p w14:paraId="54D97C40" w14:textId="55602016" w:rsidR="00D04F24" w:rsidRDefault="00D04F24"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r>
            <w:r w:rsidR="00937B2E" w:rsidRPr="00D8611E">
              <w:rPr>
                <w:sz w:val="16"/>
                <w:szCs w:val="16"/>
                <w:lang w:val="fr-FR"/>
              </w:rPr>
              <w:t>Conférence mondiale des radiocom-</w:t>
            </w:r>
            <w:r w:rsidR="00937B2E" w:rsidRPr="00D8611E">
              <w:rPr>
                <w:sz w:val="16"/>
                <w:szCs w:val="16"/>
                <w:lang w:val="fr-FR"/>
              </w:rPr>
              <w:tab/>
              <w:t xml:space="preserve">R </w:t>
            </w:r>
            <w:r w:rsidR="00937B2E">
              <w:rPr>
                <w:sz w:val="16"/>
                <w:szCs w:val="16"/>
                <w:lang w:val="fr-FR"/>
              </w:rPr>
              <w:t>623</w:t>
            </w:r>
            <w:r w:rsidR="00937B2E" w:rsidRPr="00D8611E">
              <w:rPr>
                <w:sz w:val="16"/>
                <w:szCs w:val="16"/>
                <w:lang w:val="fr-FR"/>
              </w:rPr>
              <w:tab/>
              <w:t>3.4</w:t>
            </w:r>
            <w:r w:rsidR="00937B2E" w:rsidRPr="00D8611E">
              <w:rPr>
                <w:sz w:val="16"/>
                <w:szCs w:val="16"/>
                <w:lang w:val="fr-FR"/>
              </w:rPr>
              <w:br/>
              <w:t>munications (CMR-</w:t>
            </w:r>
            <w:r w:rsidR="00B67D2F">
              <w:rPr>
                <w:sz w:val="16"/>
                <w:szCs w:val="16"/>
                <w:lang w:val="fr-FR"/>
              </w:rPr>
              <w:t>23</w:t>
            </w:r>
            <w:r w:rsidR="00937B2E" w:rsidRPr="00D8611E">
              <w:rPr>
                <w:sz w:val="16"/>
                <w:szCs w:val="16"/>
                <w:lang w:val="fr-FR"/>
              </w:rPr>
              <w:t>) – Date</w:t>
            </w:r>
            <w:r w:rsidR="00C56C16">
              <w:rPr>
                <w:sz w:val="16"/>
                <w:szCs w:val="16"/>
                <w:lang w:val="fr-FR"/>
              </w:rPr>
              <w:t>s</w:t>
            </w:r>
            <w:r w:rsidR="00937B2E" w:rsidRPr="00D8611E">
              <w:rPr>
                <w:sz w:val="16"/>
                <w:szCs w:val="16"/>
                <w:lang w:val="fr-FR"/>
              </w:rPr>
              <w:t xml:space="preserve"> et </w:t>
            </w:r>
            <w:r w:rsidR="00937B2E">
              <w:rPr>
                <w:sz w:val="16"/>
                <w:szCs w:val="16"/>
                <w:lang w:val="fr-FR"/>
              </w:rPr>
              <w:t>lieu</w:t>
            </w:r>
          </w:p>
          <w:p w14:paraId="1C46BFC2" w14:textId="788F639C" w:rsidR="00947511" w:rsidRPr="00D8611E" w:rsidRDefault="00947511"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r>
            <w:r w:rsidR="00937B2E" w:rsidRPr="00D8611E">
              <w:rPr>
                <w:sz w:val="16"/>
                <w:szCs w:val="16"/>
                <w:lang w:val="fr-FR"/>
              </w:rPr>
              <w:t>Conférence mondiale des radiocom-</w:t>
            </w:r>
            <w:r w:rsidR="00937B2E" w:rsidRPr="00D8611E">
              <w:rPr>
                <w:sz w:val="16"/>
                <w:szCs w:val="16"/>
                <w:lang w:val="fr-FR"/>
              </w:rPr>
              <w:tab/>
              <w:t>R 1399</w:t>
            </w:r>
            <w:r w:rsidR="00937B2E" w:rsidRPr="00D8611E">
              <w:rPr>
                <w:sz w:val="16"/>
                <w:szCs w:val="16"/>
                <w:lang w:val="fr-FR"/>
              </w:rPr>
              <w:tab/>
              <w:t>3.4</w:t>
            </w:r>
            <w:r w:rsidR="00937B2E" w:rsidRPr="00D8611E">
              <w:rPr>
                <w:sz w:val="16"/>
                <w:szCs w:val="16"/>
                <w:lang w:val="fr-FR"/>
              </w:rPr>
              <w:br/>
              <w:t>munications (CMR-23) – Ordre du jour</w:t>
            </w:r>
          </w:p>
          <w:p w14:paraId="13DA9DD3" w14:textId="68D09FF5" w:rsidR="009B09EF" w:rsidRPr="00947511" w:rsidRDefault="009B09EF" w:rsidP="0094751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r>
            <w:r w:rsidRPr="000D70B5">
              <w:rPr>
                <w:sz w:val="16"/>
                <w:szCs w:val="16"/>
                <w:lang w:val="fr-FR"/>
              </w:rPr>
              <w:t>Conseil</w:t>
            </w:r>
            <w:r w:rsidR="00947511" w:rsidRPr="000D70B5">
              <w:rPr>
                <w:sz w:val="16"/>
                <w:szCs w:val="16"/>
                <w:lang w:val="fr-FR"/>
              </w:rPr>
              <w:t xml:space="preserve"> (</w:t>
            </w:r>
            <w:r w:rsidR="000D70B5" w:rsidRPr="000D70B5">
              <w:rPr>
                <w:sz w:val="16"/>
                <w:szCs w:val="16"/>
                <w:lang w:val="fr-FR"/>
              </w:rPr>
              <w:t>dates et durée</w:t>
            </w:r>
            <w:r w:rsidR="00947511" w:rsidRPr="000D70B5">
              <w:rPr>
                <w:sz w:val="16"/>
                <w:szCs w:val="16"/>
                <w:lang w:val="fr-FR"/>
              </w:rPr>
              <w:t>)</w:t>
            </w:r>
            <w:r w:rsidRPr="00D8611E">
              <w:rPr>
                <w:sz w:val="16"/>
                <w:szCs w:val="16"/>
                <w:lang w:val="fr-FR"/>
              </w:rPr>
              <w:tab/>
            </w:r>
            <w:r w:rsidR="002675C1" w:rsidRPr="00D8611E">
              <w:rPr>
                <w:sz w:val="16"/>
                <w:szCs w:val="16"/>
                <w:lang w:val="fr-FR"/>
              </w:rPr>
              <w:t xml:space="preserve">D </w:t>
            </w:r>
            <w:r w:rsidR="003E7FDA" w:rsidRPr="00D8611E">
              <w:rPr>
                <w:sz w:val="16"/>
                <w:szCs w:val="16"/>
                <w:lang w:val="fr-FR"/>
              </w:rPr>
              <w:t>6</w:t>
            </w:r>
            <w:r w:rsidR="00947511">
              <w:rPr>
                <w:sz w:val="16"/>
                <w:szCs w:val="16"/>
                <w:lang w:val="fr-FR"/>
              </w:rPr>
              <w:t>25</w:t>
            </w:r>
            <w:r w:rsidR="002675C1" w:rsidRPr="00D8611E">
              <w:rPr>
                <w:sz w:val="16"/>
                <w:szCs w:val="16"/>
                <w:lang w:val="fr-FR"/>
              </w:rPr>
              <w:tab/>
            </w:r>
            <w:r w:rsidRPr="00D8611E">
              <w:rPr>
                <w:sz w:val="16"/>
                <w:szCs w:val="16"/>
                <w:lang w:val="fr-FR"/>
              </w:rPr>
              <w:t>3.2</w:t>
            </w:r>
          </w:p>
        </w:tc>
      </w:tr>
      <w:tr w:rsidR="009B09EF" w:rsidRPr="00027508" w14:paraId="58810096" w14:textId="77777777" w:rsidTr="007356F1">
        <w:tc>
          <w:tcPr>
            <w:tcW w:w="4395" w:type="dxa"/>
            <w:tcBorders>
              <w:bottom w:val="single" w:sz="4" w:space="0" w:color="auto"/>
            </w:tcBorders>
          </w:tcPr>
          <w:p w14:paraId="2DEB9267" w14:textId="77777777" w:rsidR="00857A46" w:rsidRPr="00D8611E" w:rsidRDefault="00857A46" w:rsidP="00857A46">
            <w:pPr>
              <w:pStyle w:val="enumlev3"/>
              <w:tabs>
                <w:tab w:val="left" w:pos="284"/>
                <w:tab w:val="left" w:pos="3668"/>
                <w:tab w:val="right" w:pos="4676"/>
              </w:tabs>
              <w:spacing w:before="60"/>
              <w:ind w:left="284" w:right="-482" w:hanging="284"/>
              <w:rPr>
                <w:b/>
                <w:bCs/>
                <w:sz w:val="16"/>
                <w:szCs w:val="16"/>
                <w:lang w:val="fr-FR"/>
              </w:rPr>
            </w:pPr>
            <w:r w:rsidRPr="00D8611E">
              <w:rPr>
                <w:b/>
                <w:bCs/>
                <w:sz w:val="16"/>
                <w:szCs w:val="16"/>
                <w:lang w:val="fr-FR"/>
              </w:rPr>
              <w:t>Conférences et réunions (généralités)</w:t>
            </w:r>
          </w:p>
          <w:p w14:paraId="415C4A91"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Conditions de participation </w:t>
            </w:r>
            <w:r w:rsidRPr="00D8611E">
              <w:rPr>
                <w:sz w:val="16"/>
                <w:szCs w:val="16"/>
                <w:lang w:val="fr-FR"/>
              </w:rPr>
              <w:tab/>
              <w:t>R 741</w:t>
            </w:r>
            <w:r w:rsidRPr="00D8611E">
              <w:rPr>
                <w:sz w:val="16"/>
                <w:szCs w:val="16"/>
                <w:lang w:val="fr-FR"/>
              </w:rPr>
              <w:tab/>
              <w:t>3.1</w:t>
            </w:r>
            <w:r w:rsidRPr="00D8611E">
              <w:rPr>
                <w:sz w:val="16"/>
                <w:szCs w:val="16"/>
                <w:lang w:val="fr-FR"/>
              </w:rPr>
              <w:br/>
              <w:t>des organisations</w:t>
            </w:r>
            <w:r w:rsidRPr="00D8611E">
              <w:rPr>
                <w:sz w:val="16"/>
                <w:szCs w:val="16"/>
                <w:lang w:val="fr-CH"/>
              </w:rPr>
              <w:t xml:space="preserve"> </w:t>
            </w:r>
            <w:r w:rsidRPr="00D8611E">
              <w:rPr>
                <w:sz w:val="16"/>
                <w:szCs w:val="16"/>
                <w:lang w:val="fr-FR"/>
              </w:rPr>
              <w:t xml:space="preserve">de libération </w:t>
            </w:r>
            <w:r w:rsidRPr="00D8611E">
              <w:rPr>
                <w:sz w:val="16"/>
                <w:szCs w:val="16"/>
                <w:lang w:val="fr-FR"/>
              </w:rPr>
              <w:br/>
              <w:t>aux réunions de l'UIT</w:t>
            </w:r>
          </w:p>
          <w:p w14:paraId="0CA56BA7"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Conférences régionales, notifications </w:t>
            </w:r>
            <w:r w:rsidRPr="00D8611E">
              <w:rPr>
                <w:sz w:val="16"/>
                <w:szCs w:val="16"/>
                <w:lang w:val="fr-FR"/>
              </w:rPr>
              <w:tab/>
              <w:t>D 307</w:t>
            </w:r>
            <w:r w:rsidRPr="00D8611E">
              <w:rPr>
                <w:sz w:val="16"/>
                <w:szCs w:val="16"/>
                <w:lang w:val="fr-FR"/>
              </w:rPr>
              <w:tab/>
              <w:t>3.1</w:t>
            </w:r>
            <w:r w:rsidRPr="00D8611E">
              <w:rPr>
                <w:sz w:val="16"/>
                <w:szCs w:val="16"/>
                <w:lang w:val="fr-FR"/>
              </w:rPr>
              <w:br/>
              <w:t>des invitations à tous les Membres</w:t>
            </w:r>
          </w:p>
          <w:p w14:paraId="411FAA61"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Expositions et forums mondiaux ou</w:t>
            </w:r>
            <w:r w:rsidRPr="00D8611E">
              <w:rPr>
                <w:sz w:val="16"/>
                <w:szCs w:val="16"/>
                <w:lang w:val="fr-FR"/>
              </w:rPr>
              <w:tab/>
              <w:t>R 1292</w:t>
            </w:r>
            <w:r w:rsidRPr="00D8611E">
              <w:rPr>
                <w:sz w:val="16"/>
                <w:szCs w:val="16"/>
                <w:lang w:val="fr-FR"/>
              </w:rPr>
              <w:tab/>
              <w:t>3.4</w:t>
            </w:r>
            <w:r w:rsidRPr="00D8611E">
              <w:rPr>
                <w:sz w:val="16"/>
                <w:szCs w:val="16"/>
                <w:lang w:val="fr-FR"/>
              </w:rPr>
              <w:br/>
              <w:t>régionaux sur les télécommunications/</w:t>
            </w:r>
            <w:r w:rsidRPr="00D8611E">
              <w:rPr>
                <w:sz w:val="16"/>
                <w:szCs w:val="16"/>
                <w:lang w:val="fr-FR"/>
              </w:rPr>
              <w:br/>
              <w:t xml:space="preserve">technologies de l'information et de la </w:t>
            </w:r>
            <w:r w:rsidRPr="00D8611E">
              <w:rPr>
                <w:sz w:val="16"/>
                <w:szCs w:val="16"/>
                <w:lang w:val="fr-FR"/>
              </w:rPr>
              <w:br/>
              <w:t>communication</w:t>
            </w:r>
          </w:p>
          <w:p w14:paraId="76D8145E"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Institutions spécialisées et organisations</w:t>
            </w:r>
            <w:r w:rsidRPr="00D8611E">
              <w:rPr>
                <w:sz w:val="16"/>
                <w:szCs w:val="16"/>
                <w:lang w:val="fr-FR"/>
              </w:rPr>
              <w:tab/>
              <w:t>R 925</w:t>
            </w:r>
            <w:r w:rsidRPr="00D8611E">
              <w:rPr>
                <w:sz w:val="16"/>
                <w:szCs w:val="16"/>
                <w:lang w:val="fr-FR"/>
              </w:rPr>
              <w:tab/>
              <w:t>1.2</w:t>
            </w:r>
            <w:r w:rsidRPr="00D8611E">
              <w:rPr>
                <w:sz w:val="16"/>
                <w:szCs w:val="16"/>
                <w:lang w:val="fr-FR"/>
              </w:rPr>
              <w:br/>
              <w:t xml:space="preserve">internationales, conditions </w:t>
            </w:r>
            <w:r w:rsidR="002F1405" w:rsidRPr="00D8611E">
              <w:rPr>
                <w:sz w:val="16"/>
                <w:szCs w:val="16"/>
                <w:lang w:val="fr-FR"/>
              </w:rPr>
              <w:br/>
            </w:r>
            <w:r w:rsidRPr="00D8611E">
              <w:rPr>
                <w:sz w:val="16"/>
                <w:szCs w:val="16"/>
                <w:lang w:val="fr-FR"/>
              </w:rPr>
              <w:t>de participation</w:t>
            </w:r>
          </w:p>
          <w:p w14:paraId="5A923EC7"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Organisation, tenue, financement et</w:t>
            </w:r>
            <w:r w:rsidRPr="00D8611E">
              <w:rPr>
                <w:sz w:val="16"/>
                <w:szCs w:val="16"/>
                <w:lang w:val="fr-FR"/>
              </w:rPr>
              <w:tab/>
              <w:t>R 83</w:t>
            </w:r>
            <w:r w:rsidRPr="00D8611E">
              <w:rPr>
                <w:sz w:val="16"/>
                <w:szCs w:val="16"/>
                <w:lang w:val="fr-FR"/>
              </w:rPr>
              <w:tab/>
              <w:t>3.1</w:t>
            </w:r>
            <w:r w:rsidRPr="00D8611E">
              <w:rPr>
                <w:sz w:val="16"/>
                <w:szCs w:val="16"/>
                <w:lang w:val="fr-FR"/>
              </w:rPr>
              <w:br/>
              <w:t>liquidation des comptes</w:t>
            </w:r>
          </w:p>
          <w:p w14:paraId="377F3009"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Participation</w:t>
            </w:r>
            <w:r w:rsidRPr="00D8611E">
              <w:rPr>
                <w:sz w:val="16"/>
                <w:szCs w:val="16"/>
                <w:lang w:val="fr-FR"/>
              </w:rPr>
              <w:tab/>
              <w:t>D 304</w:t>
            </w:r>
            <w:r w:rsidRPr="00D8611E">
              <w:rPr>
                <w:sz w:val="16"/>
                <w:szCs w:val="16"/>
                <w:lang w:val="fr-FR"/>
              </w:rPr>
              <w:tab/>
              <w:t>3.1</w:t>
            </w:r>
          </w:p>
          <w:p w14:paraId="256297A5" w14:textId="77777777" w:rsidR="00857A46"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Réduction du volume et du coût de la</w:t>
            </w:r>
            <w:r w:rsidRPr="00D8611E">
              <w:rPr>
                <w:sz w:val="16"/>
                <w:szCs w:val="16"/>
                <w:lang w:val="fr-FR"/>
              </w:rPr>
              <w:tab/>
              <w:t>R 1141</w:t>
            </w:r>
            <w:r w:rsidRPr="00D8611E">
              <w:rPr>
                <w:sz w:val="16"/>
                <w:szCs w:val="16"/>
                <w:lang w:val="fr-FR"/>
              </w:rPr>
              <w:tab/>
              <w:t>3.1</w:t>
            </w:r>
            <w:r w:rsidRPr="00D8611E">
              <w:rPr>
                <w:sz w:val="16"/>
                <w:szCs w:val="16"/>
                <w:lang w:val="fr-FR"/>
              </w:rPr>
              <w:br/>
              <w:t>documentation pour les conférences,</w:t>
            </w:r>
            <w:r w:rsidRPr="00D8611E">
              <w:rPr>
                <w:sz w:val="16"/>
                <w:szCs w:val="16"/>
                <w:lang w:val="fr-FR"/>
              </w:rPr>
              <w:br/>
              <w:t>les assemblées et le Conseil de l'UIT</w:t>
            </w:r>
          </w:p>
          <w:p w14:paraId="52606EA1" w14:textId="784A8759" w:rsidR="006A29AA" w:rsidRPr="00D8611E" w:rsidRDefault="00857A46" w:rsidP="002F1405">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Utilisation des six langues officielles </w:t>
            </w:r>
            <w:r w:rsidRPr="00D8611E">
              <w:rPr>
                <w:sz w:val="16"/>
                <w:szCs w:val="16"/>
                <w:lang w:val="fr-FR"/>
              </w:rPr>
              <w:tab/>
              <w:t>R 1372</w:t>
            </w:r>
            <w:r w:rsidRPr="00D8611E">
              <w:rPr>
                <w:sz w:val="16"/>
                <w:szCs w:val="16"/>
                <w:lang w:val="fr-FR"/>
              </w:rPr>
              <w:tab/>
              <w:t>3.2</w:t>
            </w:r>
            <w:r w:rsidRPr="00D8611E">
              <w:rPr>
                <w:sz w:val="16"/>
                <w:szCs w:val="16"/>
                <w:lang w:val="fr-FR"/>
              </w:rPr>
              <w:br/>
              <w:t>et de travail de l'Union</w:t>
            </w:r>
          </w:p>
        </w:tc>
      </w:tr>
      <w:tr w:rsidR="002E6752" w:rsidRPr="00027508" w14:paraId="6C9989E0" w14:textId="77777777" w:rsidTr="007356F1">
        <w:tc>
          <w:tcPr>
            <w:tcW w:w="4395" w:type="dxa"/>
            <w:tcBorders>
              <w:top w:val="single" w:sz="4" w:space="0" w:color="auto"/>
            </w:tcBorders>
          </w:tcPr>
          <w:p w14:paraId="2525016B" w14:textId="77777777" w:rsidR="00D25315" w:rsidRPr="00D8611E" w:rsidRDefault="00D25315" w:rsidP="00D25315">
            <w:pPr>
              <w:pStyle w:val="enumlev3"/>
              <w:keepNext/>
              <w:keepLines/>
              <w:tabs>
                <w:tab w:val="left" w:pos="284"/>
                <w:tab w:val="left" w:pos="3570"/>
                <w:tab w:val="right" w:pos="4676"/>
              </w:tabs>
              <w:spacing w:before="60"/>
              <w:ind w:left="284" w:right="-482" w:hanging="284"/>
              <w:rPr>
                <w:b/>
                <w:bCs/>
                <w:sz w:val="16"/>
                <w:szCs w:val="16"/>
                <w:lang w:val="fr-FR"/>
              </w:rPr>
            </w:pPr>
            <w:r w:rsidRPr="00D8611E">
              <w:rPr>
                <w:b/>
                <w:bCs/>
                <w:sz w:val="16"/>
                <w:szCs w:val="16"/>
                <w:lang w:val="fr-FR"/>
              </w:rPr>
              <w:t>Conseil</w:t>
            </w:r>
          </w:p>
          <w:p w14:paraId="17B423C4" w14:textId="77777777" w:rsidR="00D25315" w:rsidRPr="00D8611E"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Commission permanente de </w:t>
            </w:r>
            <w:r w:rsidRPr="00D8611E">
              <w:rPr>
                <w:sz w:val="16"/>
                <w:szCs w:val="16"/>
                <w:lang w:val="fr-FR"/>
              </w:rPr>
              <w:tab/>
              <w:t>D 540</w:t>
            </w:r>
            <w:r w:rsidRPr="00D8611E">
              <w:rPr>
                <w:sz w:val="16"/>
                <w:szCs w:val="16"/>
                <w:lang w:val="fr-FR"/>
              </w:rPr>
              <w:tab/>
              <w:t>3.2</w:t>
            </w:r>
            <w:r w:rsidRPr="00D8611E">
              <w:rPr>
                <w:sz w:val="16"/>
                <w:szCs w:val="16"/>
                <w:lang w:val="fr-FR"/>
              </w:rPr>
              <w:br/>
              <w:t>l'administration et de la gestion</w:t>
            </w:r>
          </w:p>
          <w:p w14:paraId="5B49CE86" w14:textId="77777777" w:rsidR="00D25315" w:rsidRDefault="00D25315" w:rsidP="00D25315">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r>
            <w:r w:rsidRPr="00FC6401">
              <w:rPr>
                <w:sz w:val="16"/>
                <w:szCs w:val="16"/>
                <w:lang w:val="fr-FR"/>
              </w:rPr>
              <w:t>Dates et durée</w:t>
            </w:r>
            <w:r w:rsidRPr="00D8611E">
              <w:rPr>
                <w:sz w:val="16"/>
                <w:szCs w:val="16"/>
                <w:lang w:val="fr-FR"/>
              </w:rPr>
              <w:t xml:space="preserve"> </w:t>
            </w:r>
            <w:r w:rsidRPr="00D8611E">
              <w:rPr>
                <w:sz w:val="16"/>
                <w:szCs w:val="16"/>
                <w:lang w:val="fr-FR"/>
              </w:rPr>
              <w:tab/>
              <w:t>D 6</w:t>
            </w:r>
            <w:r>
              <w:rPr>
                <w:sz w:val="16"/>
                <w:szCs w:val="16"/>
                <w:lang w:val="fr-FR"/>
              </w:rPr>
              <w:t>25</w:t>
            </w:r>
            <w:r w:rsidRPr="00D8611E">
              <w:rPr>
                <w:sz w:val="16"/>
                <w:szCs w:val="16"/>
                <w:lang w:val="fr-FR"/>
              </w:rPr>
              <w:tab/>
              <w:t>3.2</w:t>
            </w:r>
          </w:p>
          <w:p w14:paraId="0901B958" w14:textId="6F95A78D" w:rsidR="00665DB6" w:rsidRPr="00D8611E" w:rsidRDefault="00665DB6" w:rsidP="00D25315">
            <w:pPr>
              <w:pStyle w:val="enumlev3"/>
              <w:tabs>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 xml:space="preserve">Documentation à envoyer </w:t>
            </w:r>
            <w:r w:rsidRPr="00D8611E">
              <w:rPr>
                <w:sz w:val="16"/>
                <w:szCs w:val="16"/>
                <w:lang w:val="fr-FR"/>
              </w:rPr>
              <w:tab/>
              <w:t>D 8</w:t>
            </w:r>
            <w:r w:rsidRPr="00D8611E">
              <w:rPr>
                <w:sz w:val="16"/>
                <w:szCs w:val="16"/>
                <w:lang w:val="fr-FR"/>
              </w:rPr>
              <w:tab/>
              <w:t>3.2</w:t>
            </w:r>
            <w:r w:rsidRPr="00D8611E">
              <w:rPr>
                <w:sz w:val="16"/>
                <w:szCs w:val="16"/>
                <w:lang w:val="fr-FR"/>
              </w:rPr>
              <w:br/>
              <w:t>aux Membres de l'Union</w:t>
            </w:r>
          </w:p>
          <w:p w14:paraId="22300BDC" w14:textId="77777777" w:rsidR="002E6752" w:rsidRPr="00D8611E" w:rsidRDefault="00BD5E19" w:rsidP="00665DB6">
            <w:pPr>
              <w:pStyle w:val="enumlev3"/>
              <w:tabs>
                <w:tab w:val="left" w:pos="284"/>
                <w:tab w:val="left" w:pos="3570"/>
                <w:tab w:val="right" w:pos="4536"/>
              </w:tabs>
              <w:spacing w:before="60"/>
              <w:ind w:left="284" w:right="-284" w:hanging="284"/>
              <w:rPr>
                <w:sz w:val="16"/>
                <w:szCs w:val="16"/>
                <w:lang w:val="fr-FR"/>
              </w:rPr>
            </w:pPr>
            <w:r w:rsidRPr="00D8611E">
              <w:rPr>
                <w:sz w:val="16"/>
                <w:szCs w:val="16"/>
                <w:lang w:val="fr-FR"/>
              </w:rPr>
              <w:br w:type="column"/>
            </w:r>
            <w:r w:rsidR="002E6752" w:rsidRPr="00D8611E">
              <w:rPr>
                <w:sz w:val="16"/>
                <w:szCs w:val="16"/>
                <w:lang w:val="fr-FR"/>
              </w:rPr>
              <w:t>–</w:t>
            </w:r>
            <w:r w:rsidR="002E6752" w:rsidRPr="00D8611E">
              <w:rPr>
                <w:sz w:val="16"/>
                <w:szCs w:val="16"/>
                <w:lang w:val="fr-FR"/>
              </w:rPr>
              <w:tab/>
              <w:t>Groupes du Conseil</w:t>
            </w:r>
            <w:r w:rsidR="00B1738F" w:rsidRPr="00D8611E">
              <w:rPr>
                <w:sz w:val="16"/>
                <w:szCs w:val="16"/>
                <w:lang w:val="fr-FR"/>
              </w:rPr>
              <w:tab/>
            </w:r>
          </w:p>
          <w:p w14:paraId="2843B4D0" w14:textId="77777777" w:rsidR="002E6752" w:rsidRPr="00D8611E" w:rsidRDefault="002E6752" w:rsidP="009D31C6">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Groupe de travail</w:t>
            </w:r>
            <w:r w:rsidRPr="00D8611E">
              <w:rPr>
                <w:sz w:val="16"/>
                <w:szCs w:val="16"/>
                <w:lang w:val="fr-FR"/>
              </w:rPr>
              <w:tab/>
              <w:t>D 584</w:t>
            </w:r>
            <w:r w:rsidRPr="00D8611E">
              <w:rPr>
                <w:sz w:val="16"/>
                <w:szCs w:val="16"/>
                <w:lang w:val="fr-FR"/>
              </w:rPr>
              <w:tab/>
              <w:t>3.2</w:t>
            </w:r>
          </w:p>
          <w:p w14:paraId="487C6AC0" w14:textId="77777777" w:rsidR="002E6752" w:rsidRPr="00D8611E"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Groupe tripartite sur la gestion</w:t>
            </w:r>
            <w:r w:rsidRPr="00D8611E">
              <w:rPr>
                <w:sz w:val="16"/>
                <w:szCs w:val="16"/>
                <w:lang w:val="fr-FR"/>
              </w:rPr>
              <w:tab/>
              <w:t>R 1106</w:t>
            </w:r>
            <w:r w:rsidRPr="00D8611E">
              <w:rPr>
                <w:sz w:val="16"/>
                <w:szCs w:val="16"/>
                <w:lang w:val="fr-FR"/>
              </w:rPr>
              <w:tab/>
              <w:t>2.2</w:t>
            </w:r>
            <w:r w:rsidRPr="00D8611E">
              <w:rPr>
                <w:sz w:val="16"/>
                <w:szCs w:val="16"/>
                <w:lang w:val="fr-FR"/>
              </w:rPr>
              <w:br/>
              <w:t>des ressources humaines</w:t>
            </w:r>
          </w:p>
          <w:p w14:paraId="681823C3" w14:textId="77777777" w:rsidR="002E6752" w:rsidRPr="00D8611E"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 xml:space="preserve">Questions de politiques </w:t>
            </w:r>
            <w:r w:rsidRPr="00D8611E">
              <w:rPr>
                <w:sz w:val="16"/>
                <w:szCs w:val="16"/>
                <w:lang w:val="fr-FR"/>
              </w:rPr>
              <w:tab/>
              <w:t>R 1305</w:t>
            </w:r>
            <w:r w:rsidRPr="00D8611E">
              <w:rPr>
                <w:sz w:val="16"/>
                <w:szCs w:val="16"/>
                <w:lang w:val="fr-FR"/>
              </w:rPr>
              <w:tab/>
              <w:t>3.2</w:t>
            </w:r>
            <w:r w:rsidRPr="00D8611E">
              <w:rPr>
                <w:sz w:val="16"/>
                <w:szCs w:val="16"/>
                <w:lang w:val="fr-FR"/>
              </w:rPr>
              <w:br/>
              <w:t xml:space="preserve">générales publiques </w:t>
            </w:r>
            <w:r w:rsidRPr="00D8611E">
              <w:rPr>
                <w:sz w:val="16"/>
                <w:szCs w:val="16"/>
                <w:lang w:val="fr-FR"/>
              </w:rPr>
              <w:tab/>
              <w:t>R 1336</w:t>
            </w:r>
            <w:r w:rsidRPr="00D8611E">
              <w:rPr>
                <w:sz w:val="16"/>
                <w:szCs w:val="16"/>
                <w:lang w:val="fr-FR"/>
              </w:rPr>
              <w:tab/>
              <w:t>3.2</w:t>
            </w:r>
            <w:r w:rsidRPr="00D8611E">
              <w:rPr>
                <w:sz w:val="16"/>
                <w:szCs w:val="16"/>
                <w:lang w:val="fr-FR"/>
              </w:rPr>
              <w:br/>
              <w:t>relatives à l'Internet</w:t>
            </w:r>
            <w:r w:rsidRPr="00D8611E">
              <w:rPr>
                <w:sz w:val="16"/>
                <w:szCs w:val="16"/>
                <w:lang w:val="fr-FR"/>
              </w:rPr>
              <w:tab/>
            </w:r>
          </w:p>
          <w:p w14:paraId="0120CBC8" w14:textId="638325A7" w:rsidR="002E6752"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Observateurs au Conseil</w:t>
            </w:r>
            <w:r w:rsidRPr="00D8611E">
              <w:rPr>
                <w:sz w:val="16"/>
                <w:szCs w:val="16"/>
                <w:lang w:val="fr-FR"/>
              </w:rPr>
              <w:tab/>
              <w:t>D 519</w:t>
            </w:r>
            <w:r w:rsidRPr="00D8611E">
              <w:rPr>
                <w:sz w:val="16"/>
                <w:szCs w:val="16"/>
                <w:lang w:val="fr-FR"/>
              </w:rPr>
              <w:tab/>
              <w:t>3.2</w:t>
            </w:r>
          </w:p>
          <w:p w14:paraId="39486A62" w14:textId="24EB79DA" w:rsidR="005A60F2" w:rsidRPr="00D8611E" w:rsidRDefault="005A60F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r>
            <w:r w:rsidRPr="00CA7664">
              <w:rPr>
                <w:sz w:val="16"/>
                <w:szCs w:val="16"/>
                <w:lang w:val="fr-FR"/>
              </w:rPr>
              <w:t xml:space="preserve">Plans stratégique et financier </w:t>
            </w:r>
            <w:r w:rsidRPr="00CA7664">
              <w:rPr>
                <w:sz w:val="16"/>
                <w:szCs w:val="16"/>
                <w:lang w:val="fr-FR"/>
              </w:rPr>
              <w:tab/>
              <w:t>R 1404</w:t>
            </w:r>
            <w:r w:rsidRPr="00CA7664">
              <w:rPr>
                <w:sz w:val="16"/>
                <w:szCs w:val="16"/>
                <w:lang w:val="fr-FR"/>
              </w:rPr>
              <w:tab/>
              <w:t>3.2</w:t>
            </w:r>
            <w:r w:rsidRPr="00CA7664">
              <w:rPr>
                <w:sz w:val="16"/>
                <w:szCs w:val="16"/>
                <w:lang w:val="fr-FR"/>
              </w:rPr>
              <w:br/>
              <w:t>pour la période 2024-2027</w:t>
            </w:r>
          </w:p>
          <w:p w14:paraId="62366643" w14:textId="77777777" w:rsidR="002E6752" w:rsidRPr="00D8611E"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Protection en ligne des enfants</w:t>
            </w:r>
            <w:r w:rsidRPr="00D8611E">
              <w:rPr>
                <w:sz w:val="16"/>
                <w:szCs w:val="16"/>
                <w:lang w:val="fr-FR"/>
              </w:rPr>
              <w:tab/>
              <w:t>R 1306</w:t>
            </w:r>
            <w:r w:rsidRPr="00D8611E">
              <w:rPr>
                <w:sz w:val="16"/>
                <w:szCs w:val="16"/>
                <w:lang w:val="fr-FR"/>
              </w:rPr>
              <w:tab/>
              <w:t>3.2</w:t>
            </w:r>
          </w:p>
          <w:p w14:paraId="5BFDF16E" w14:textId="38D811B9" w:rsidR="002E6752" w:rsidRDefault="002E6752"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Ressources financières et</w:t>
            </w:r>
            <w:r w:rsidRPr="00D8611E">
              <w:rPr>
                <w:sz w:val="16"/>
                <w:szCs w:val="16"/>
                <w:lang w:val="fr-FR"/>
              </w:rPr>
              <w:tab/>
              <w:t>D 563</w:t>
            </w:r>
            <w:r w:rsidRPr="00D8611E">
              <w:rPr>
                <w:sz w:val="16"/>
                <w:szCs w:val="16"/>
                <w:lang w:val="fr-FR"/>
              </w:rPr>
              <w:tab/>
              <w:t>3.2</w:t>
            </w:r>
            <w:r w:rsidRPr="00D8611E">
              <w:rPr>
                <w:sz w:val="16"/>
                <w:szCs w:val="16"/>
                <w:lang w:val="fr-FR"/>
              </w:rPr>
              <w:br/>
            </w:r>
            <w:r w:rsidR="00887CB4" w:rsidRPr="00D8611E">
              <w:rPr>
                <w:sz w:val="16"/>
                <w:szCs w:val="16"/>
                <w:lang w:val="fr-FR"/>
              </w:rPr>
              <w:t xml:space="preserve">ressources </w:t>
            </w:r>
            <w:r w:rsidRPr="00D8611E">
              <w:rPr>
                <w:sz w:val="16"/>
                <w:szCs w:val="16"/>
                <w:lang w:val="fr-FR"/>
              </w:rPr>
              <w:t>humaines</w:t>
            </w:r>
          </w:p>
          <w:p w14:paraId="542CC032" w14:textId="4FEDA3B7" w:rsidR="00636827" w:rsidRPr="00D8611E" w:rsidRDefault="00636827" w:rsidP="00887CB4">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r>
            <w:r w:rsidRPr="00CA7664">
              <w:rPr>
                <w:sz w:val="16"/>
                <w:szCs w:val="16"/>
                <w:lang w:val="fr-FR"/>
              </w:rPr>
              <w:t>SMSI/ODD</w:t>
            </w:r>
            <w:r>
              <w:rPr>
                <w:sz w:val="16"/>
                <w:szCs w:val="16"/>
                <w:lang w:val="fr-FR"/>
              </w:rPr>
              <w:tab/>
            </w:r>
            <w:r w:rsidRPr="00D8611E">
              <w:rPr>
                <w:sz w:val="16"/>
                <w:szCs w:val="16"/>
                <w:lang w:val="fr-FR"/>
              </w:rPr>
              <w:t>R 133</w:t>
            </w:r>
            <w:r>
              <w:rPr>
                <w:sz w:val="16"/>
                <w:szCs w:val="16"/>
                <w:lang w:val="fr-FR"/>
              </w:rPr>
              <w:t>2</w:t>
            </w:r>
            <w:r w:rsidRPr="00D8611E">
              <w:rPr>
                <w:sz w:val="16"/>
                <w:szCs w:val="16"/>
                <w:lang w:val="fr-FR"/>
              </w:rPr>
              <w:tab/>
              <w:t>3.2</w:t>
            </w:r>
          </w:p>
          <w:p w14:paraId="3823ED24" w14:textId="4365ADC0" w:rsidR="002E6752" w:rsidRDefault="002E6752" w:rsidP="00995E0B">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Utilisation des langues</w:t>
            </w:r>
            <w:r w:rsidRPr="00D8611E">
              <w:rPr>
                <w:sz w:val="16"/>
                <w:szCs w:val="16"/>
                <w:lang w:val="fr-FR"/>
              </w:rPr>
              <w:tab/>
              <w:t>R 1372</w:t>
            </w:r>
            <w:r w:rsidRPr="00D8611E">
              <w:rPr>
                <w:sz w:val="16"/>
                <w:szCs w:val="16"/>
                <w:lang w:val="fr-FR"/>
              </w:rPr>
              <w:tab/>
              <w:t>3.2</w:t>
            </w:r>
          </w:p>
          <w:p w14:paraId="554D524C"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Indemnité pour frais de voyage, etc.,</w:t>
            </w:r>
            <w:r w:rsidRPr="00D8611E">
              <w:rPr>
                <w:sz w:val="16"/>
                <w:szCs w:val="16"/>
                <w:lang w:val="fr-FR"/>
              </w:rPr>
              <w:tab/>
              <w:t>R 687</w:t>
            </w:r>
            <w:r w:rsidRPr="00D8611E">
              <w:rPr>
                <w:sz w:val="16"/>
                <w:szCs w:val="16"/>
                <w:lang w:val="fr-FR"/>
              </w:rPr>
              <w:tab/>
              <w:t>3.2</w:t>
            </w:r>
            <w:r w:rsidRPr="00D8611E">
              <w:rPr>
                <w:sz w:val="16"/>
                <w:szCs w:val="16"/>
                <w:lang w:val="fr-FR"/>
              </w:rPr>
              <w:br/>
              <w:t xml:space="preserve">des conseillers </w:t>
            </w:r>
            <w:r w:rsidRPr="00D8611E">
              <w:rPr>
                <w:sz w:val="16"/>
                <w:szCs w:val="16"/>
                <w:lang w:val="fr-FR"/>
              </w:rPr>
              <w:tab/>
              <w:t>D 375</w:t>
            </w:r>
            <w:r w:rsidRPr="00D8611E">
              <w:rPr>
                <w:sz w:val="16"/>
                <w:szCs w:val="16"/>
                <w:lang w:val="fr-FR"/>
              </w:rPr>
              <w:tab/>
              <w:t>3.2</w:t>
            </w:r>
          </w:p>
          <w:p w14:paraId="06F5C5FD" w14:textId="1DB929BE" w:rsidR="005A60F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Part</w:t>
            </w:r>
            <w:r w:rsidR="00995E0B" w:rsidRPr="00D8611E">
              <w:rPr>
                <w:sz w:val="16"/>
                <w:szCs w:val="16"/>
                <w:lang w:val="fr-FR"/>
              </w:rPr>
              <w:t>icipation aux sessions</w:t>
            </w:r>
            <w:r w:rsidR="00995E0B" w:rsidRPr="00D8611E">
              <w:rPr>
                <w:sz w:val="16"/>
                <w:szCs w:val="16"/>
                <w:lang w:val="fr-FR"/>
              </w:rPr>
              <w:tab/>
              <w:t>R 2</w:t>
            </w:r>
            <w:r w:rsidR="00995E0B" w:rsidRPr="00D8611E">
              <w:rPr>
                <w:sz w:val="16"/>
                <w:szCs w:val="16"/>
                <w:lang w:val="fr-FR"/>
              </w:rPr>
              <w:tab/>
              <w:t>3.2</w:t>
            </w:r>
            <w:r w:rsidR="00995E0B" w:rsidRPr="00D8611E">
              <w:rPr>
                <w:sz w:val="16"/>
                <w:szCs w:val="16"/>
                <w:lang w:val="fr-FR"/>
              </w:rPr>
              <w:br/>
            </w:r>
            <w:r w:rsidRPr="00D8611E">
              <w:rPr>
                <w:sz w:val="16"/>
                <w:szCs w:val="16"/>
                <w:lang w:val="fr-FR"/>
              </w:rPr>
              <w:tab/>
              <w:t>D 524</w:t>
            </w:r>
            <w:r w:rsidRPr="00D8611E">
              <w:rPr>
                <w:sz w:val="16"/>
                <w:szCs w:val="16"/>
                <w:lang w:val="fr-FR"/>
              </w:rPr>
              <w:tab/>
              <w:t>3.2</w:t>
            </w:r>
          </w:p>
          <w:p w14:paraId="4A2B0D96"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 xml:space="preserve">Principes directeurs régissant </w:t>
            </w:r>
            <w:r w:rsidRPr="00D8611E">
              <w:rPr>
                <w:sz w:val="16"/>
                <w:szCs w:val="16"/>
                <w:lang w:val="fr-FR"/>
              </w:rPr>
              <w:tab/>
              <w:t>R 1333</w:t>
            </w:r>
            <w:r w:rsidRPr="00D8611E">
              <w:rPr>
                <w:sz w:val="16"/>
                <w:szCs w:val="16"/>
                <w:lang w:val="fr-FR"/>
              </w:rPr>
              <w:tab/>
              <w:t>3.2</w:t>
            </w:r>
            <w:r w:rsidRPr="00D8611E">
              <w:rPr>
                <w:sz w:val="16"/>
                <w:szCs w:val="16"/>
                <w:lang w:val="fr-FR"/>
              </w:rPr>
              <w:br/>
              <w:t xml:space="preserve">la création, la gestion et la cessation </w:t>
            </w:r>
            <w:r w:rsidRPr="00D8611E">
              <w:rPr>
                <w:sz w:val="16"/>
                <w:szCs w:val="16"/>
                <w:lang w:val="fr-FR"/>
              </w:rPr>
              <w:br/>
              <w:t xml:space="preserve">des activités des groupes de travail </w:t>
            </w:r>
            <w:r w:rsidRPr="00D8611E">
              <w:rPr>
                <w:sz w:val="16"/>
                <w:szCs w:val="16"/>
                <w:lang w:val="fr-FR"/>
              </w:rPr>
              <w:br/>
              <w:t>du Conseil</w:t>
            </w:r>
          </w:p>
          <w:p w14:paraId="70B50BFB"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Publication des documents du Conseil</w:t>
            </w:r>
            <w:r w:rsidRPr="00D8611E">
              <w:rPr>
                <w:sz w:val="16"/>
                <w:szCs w:val="16"/>
                <w:lang w:val="fr-FR"/>
              </w:rPr>
              <w:tab/>
              <w:t>D 495</w:t>
            </w:r>
            <w:r w:rsidRPr="00D8611E">
              <w:rPr>
                <w:sz w:val="16"/>
                <w:szCs w:val="16"/>
                <w:lang w:val="fr-FR"/>
              </w:rPr>
              <w:tab/>
              <w:t>3.2</w:t>
            </w:r>
            <w:r w:rsidRPr="00D8611E">
              <w:rPr>
                <w:sz w:val="16"/>
                <w:szCs w:val="16"/>
                <w:lang w:val="fr-FR"/>
              </w:rPr>
              <w:br/>
            </w:r>
            <w:r w:rsidRPr="00D8611E">
              <w:rPr>
                <w:sz w:val="16"/>
                <w:szCs w:val="16"/>
                <w:lang w:val="fr-FR"/>
              </w:rPr>
              <w:tab/>
              <w:t>D 556</w:t>
            </w:r>
            <w:r w:rsidRPr="00D8611E">
              <w:rPr>
                <w:sz w:val="16"/>
                <w:szCs w:val="16"/>
                <w:lang w:val="fr-FR"/>
              </w:rPr>
              <w:tab/>
              <w:t>3.2</w:t>
            </w:r>
          </w:p>
        </w:tc>
      </w:tr>
      <w:tr w:rsidR="002E6752" w:rsidRPr="00027508" w14:paraId="39D242B0" w14:textId="77777777" w:rsidTr="007356F1">
        <w:tc>
          <w:tcPr>
            <w:tcW w:w="4395" w:type="dxa"/>
          </w:tcPr>
          <w:p w14:paraId="594B5394"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Convention sur les privilèges et immunités</w:t>
            </w:r>
            <w:r w:rsidRPr="00D8611E">
              <w:rPr>
                <w:sz w:val="16"/>
                <w:szCs w:val="16"/>
                <w:lang w:val="fr-FR"/>
              </w:rPr>
              <w:t xml:space="preserve"> </w:t>
            </w:r>
            <w:r w:rsidRPr="00D8611E">
              <w:rPr>
                <w:sz w:val="16"/>
                <w:szCs w:val="16"/>
                <w:lang w:val="fr-FR"/>
              </w:rPr>
              <w:tab/>
              <w:t>R 193</w:t>
            </w:r>
            <w:r w:rsidRPr="00D8611E">
              <w:rPr>
                <w:sz w:val="16"/>
                <w:szCs w:val="16"/>
                <w:lang w:val="fr-FR"/>
              </w:rPr>
              <w:tab/>
              <w:t>6.2</w:t>
            </w:r>
            <w:r w:rsidRPr="00D8611E">
              <w:rPr>
                <w:sz w:val="16"/>
                <w:szCs w:val="16"/>
                <w:lang w:val="fr-FR"/>
              </w:rPr>
              <w:br/>
              <w:t xml:space="preserve">des institutions spécialisées, </w:t>
            </w:r>
            <w:r w:rsidRPr="00D8611E">
              <w:rPr>
                <w:sz w:val="16"/>
                <w:szCs w:val="16"/>
                <w:lang w:val="fr-FR"/>
              </w:rPr>
              <w:br/>
              <w:t>acceptation par l'UIT</w:t>
            </w:r>
          </w:p>
        </w:tc>
      </w:tr>
      <w:tr w:rsidR="002E6752" w:rsidRPr="00027508" w14:paraId="2B77AEEE" w14:textId="77777777" w:rsidTr="007356F1">
        <w:tc>
          <w:tcPr>
            <w:tcW w:w="4395" w:type="dxa"/>
          </w:tcPr>
          <w:p w14:paraId="52551F52" w14:textId="77777777" w:rsidR="002E6752" w:rsidRPr="00D8611E" w:rsidRDefault="002E6752" w:rsidP="004475CC">
            <w:pPr>
              <w:pStyle w:val="enumlev3"/>
              <w:tabs>
                <w:tab w:val="left" w:pos="284"/>
                <w:tab w:val="left" w:pos="3570"/>
                <w:tab w:val="right" w:pos="4536"/>
              </w:tabs>
              <w:spacing w:before="60"/>
              <w:ind w:left="284" w:right="-284" w:hanging="284"/>
              <w:rPr>
                <w:b/>
                <w:bCs/>
                <w:sz w:val="16"/>
                <w:szCs w:val="16"/>
                <w:lang w:val="fr-FR"/>
              </w:rPr>
            </w:pPr>
            <w:r w:rsidRPr="00D8611E">
              <w:rPr>
                <w:b/>
                <w:bCs/>
                <w:sz w:val="16"/>
                <w:szCs w:val="16"/>
                <w:lang w:val="fr-FR"/>
              </w:rPr>
              <w:t>Documentation</w:t>
            </w:r>
          </w:p>
          <w:p w14:paraId="269F6E46"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 xml:space="preserve">A envoyer aux Membres </w:t>
            </w:r>
            <w:r w:rsidRPr="00D8611E">
              <w:rPr>
                <w:sz w:val="16"/>
                <w:szCs w:val="16"/>
                <w:lang w:val="fr-FR"/>
              </w:rPr>
              <w:tab/>
              <w:t>D 8</w:t>
            </w:r>
            <w:r w:rsidRPr="00D8611E">
              <w:rPr>
                <w:sz w:val="16"/>
                <w:szCs w:val="16"/>
                <w:lang w:val="fr-FR"/>
              </w:rPr>
              <w:tab/>
              <w:t>3.2</w:t>
            </w:r>
            <w:r w:rsidRPr="00D8611E">
              <w:rPr>
                <w:sz w:val="16"/>
                <w:szCs w:val="16"/>
                <w:lang w:val="fr-FR"/>
              </w:rPr>
              <w:br/>
              <w:t>de l'Union (Conseil)</w:t>
            </w:r>
          </w:p>
          <w:p w14:paraId="4D5632F8"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r>
            <w:r w:rsidR="00546E24" w:rsidRPr="00D8611E">
              <w:rPr>
                <w:sz w:val="16"/>
                <w:szCs w:val="16"/>
                <w:lang w:val="fr-FR"/>
              </w:rPr>
              <w:t>D</w:t>
            </w:r>
            <w:r w:rsidRPr="00D8611E">
              <w:rPr>
                <w:sz w:val="16"/>
                <w:szCs w:val="16"/>
                <w:lang w:val="fr-FR"/>
              </w:rPr>
              <w:t xml:space="preserve">ocuments </w:t>
            </w:r>
            <w:r w:rsidR="00546E24" w:rsidRPr="00D8611E">
              <w:rPr>
                <w:sz w:val="16"/>
                <w:szCs w:val="16"/>
                <w:lang w:val="fr-FR"/>
              </w:rPr>
              <w:t xml:space="preserve">d'information </w:t>
            </w:r>
            <w:r w:rsidRPr="00D8611E">
              <w:rPr>
                <w:sz w:val="16"/>
                <w:szCs w:val="16"/>
                <w:lang w:val="fr-FR"/>
              </w:rPr>
              <w:t>du Conseil</w:t>
            </w:r>
            <w:r w:rsidRPr="00D8611E">
              <w:rPr>
                <w:sz w:val="16"/>
                <w:szCs w:val="16"/>
                <w:lang w:val="fr-FR"/>
              </w:rPr>
              <w:tab/>
              <w:t>D 495</w:t>
            </w:r>
            <w:r w:rsidRPr="00D8611E">
              <w:rPr>
                <w:sz w:val="16"/>
                <w:szCs w:val="16"/>
                <w:lang w:val="fr-FR"/>
              </w:rPr>
              <w:tab/>
              <w:t>3.2</w:t>
            </w:r>
          </w:p>
          <w:p w14:paraId="7EEE2F21"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Réduction du volume et du coût de la</w:t>
            </w:r>
            <w:r w:rsidRPr="00D8611E">
              <w:rPr>
                <w:sz w:val="16"/>
                <w:szCs w:val="16"/>
                <w:lang w:val="fr-FR"/>
              </w:rPr>
              <w:tab/>
              <w:t>R 1141</w:t>
            </w:r>
            <w:r w:rsidRPr="00D8611E">
              <w:rPr>
                <w:sz w:val="16"/>
                <w:szCs w:val="16"/>
                <w:lang w:val="fr-FR"/>
              </w:rPr>
              <w:tab/>
              <w:t>3.1</w:t>
            </w:r>
            <w:r w:rsidRPr="00D8611E">
              <w:rPr>
                <w:sz w:val="16"/>
                <w:szCs w:val="16"/>
                <w:lang w:val="fr-FR"/>
              </w:rPr>
              <w:br/>
              <w:t>documentation pour les conférences,</w:t>
            </w:r>
            <w:r w:rsidRPr="00D8611E">
              <w:rPr>
                <w:sz w:val="16"/>
                <w:szCs w:val="16"/>
                <w:lang w:val="fr-FR"/>
              </w:rPr>
              <w:br/>
              <w:t>les assemblées et le Conseil de l'UIT</w:t>
            </w:r>
          </w:p>
          <w:p w14:paraId="1292F96E" w14:textId="77777777" w:rsidR="002E6752" w:rsidRPr="00D8611E" w:rsidRDefault="002E6752" w:rsidP="00995E0B">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 xml:space="preserve">Soumission de documents aux sessions </w:t>
            </w:r>
            <w:r w:rsidRPr="00D8611E">
              <w:rPr>
                <w:sz w:val="16"/>
                <w:szCs w:val="16"/>
                <w:lang w:val="fr-FR"/>
              </w:rPr>
              <w:tab/>
              <w:t>D 556</w:t>
            </w:r>
            <w:r w:rsidRPr="00D8611E">
              <w:rPr>
                <w:sz w:val="16"/>
                <w:szCs w:val="16"/>
                <w:lang w:val="fr-FR"/>
              </w:rPr>
              <w:tab/>
              <w:t>3.2</w:t>
            </w:r>
            <w:r w:rsidRPr="00D8611E">
              <w:rPr>
                <w:sz w:val="16"/>
                <w:szCs w:val="16"/>
                <w:lang w:val="fr-FR"/>
              </w:rPr>
              <w:br/>
              <w:t xml:space="preserve">du Conseil </w:t>
            </w:r>
            <w:r w:rsidR="00546E24" w:rsidRPr="00D8611E">
              <w:rPr>
                <w:sz w:val="16"/>
                <w:szCs w:val="16"/>
                <w:lang w:val="fr-FR"/>
              </w:rPr>
              <w:t>et aux GTC</w:t>
            </w:r>
          </w:p>
        </w:tc>
      </w:tr>
      <w:tr w:rsidR="002E6752" w:rsidRPr="00027508" w14:paraId="793D4180" w14:textId="77777777" w:rsidTr="007356F1">
        <w:tc>
          <w:tcPr>
            <w:tcW w:w="4395" w:type="dxa"/>
          </w:tcPr>
          <w:p w14:paraId="297E9C41" w14:textId="77777777" w:rsidR="002E6752" w:rsidRPr="00D8611E"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D8611E">
              <w:rPr>
                <w:b/>
                <w:bCs/>
                <w:sz w:val="16"/>
                <w:szCs w:val="16"/>
                <w:lang w:val="fr-FR"/>
              </w:rPr>
              <w:t xml:space="preserve">Droit de vote </w:t>
            </w:r>
            <w:r w:rsidRPr="00D8611E">
              <w:rPr>
                <w:sz w:val="16"/>
                <w:szCs w:val="16"/>
                <w:lang w:val="fr-FR"/>
              </w:rPr>
              <w:t>des Membres de l'Union</w:t>
            </w:r>
            <w:r w:rsidRPr="00D8611E">
              <w:rPr>
                <w:sz w:val="16"/>
                <w:szCs w:val="16"/>
                <w:lang w:val="fr-FR"/>
              </w:rPr>
              <w:tab/>
              <w:t>R 1097</w:t>
            </w:r>
            <w:r w:rsidRPr="00D8611E">
              <w:rPr>
                <w:sz w:val="16"/>
                <w:szCs w:val="16"/>
                <w:lang w:val="fr-FR"/>
              </w:rPr>
              <w:tab/>
              <w:t>6.1</w:t>
            </w:r>
          </w:p>
        </w:tc>
      </w:tr>
      <w:tr w:rsidR="002E6752" w:rsidRPr="00D8611E" w14:paraId="262065CC" w14:textId="77777777" w:rsidTr="007356F1">
        <w:tc>
          <w:tcPr>
            <w:tcW w:w="4395" w:type="dxa"/>
          </w:tcPr>
          <w:p w14:paraId="3E06CE2D" w14:textId="77777777" w:rsidR="002E6752" w:rsidRPr="00D8611E" w:rsidRDefault="002E6752"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D8611E">
              <w:rPr>
                <w:b/>
                <w:bCs/>
                <w:sz w:val="16"/>
                <w:szCs w:val="16"/>
                <w:lang w:val="fr-FR"/>
              </w:rPr>
              <w:t>Egalité des sexes</w:t>
            </w:r>
            <w:r w:rsidRPr="00D8611E">
              <w:rPr>
                <w:sz w:val="16"/>
                <w:szCs w:val="16"/>
                <w:lang w:val="fr-FR"/>
              </w:rPr>
              <w:tab/>
              <w:t>R 1187</w:t>
            </w:r>
            <w:r w:rsidRPr="00D8611E">
              <w:rPr>
                <w:sz w:val="16"/>
                <w:szCs w:val="16"/>
                <w:lang w:val="fr-FR"/>
              </w:rPr>
              <w:tab/>
              <w:t>2.2</w:t>
            </w:r>
          </w:p>
        </w:tc>
      </w:tr>
      <w:tr w:rsidR="006407B1" w:rsidRPr="00027508" w14:paraId="1DA62CCF" w14:textId="77777777" w:rsidTr="007356F1">
        <w:tc>
          <w:tcPr>
            <w:tcW w:w="4395" w:type="dxa"/>
            <w:tcBorders>
              <w:bottom w:val="single" w:sz="4" w:space="0" w:color="auto"/>
            </w:tcBorders>
          </w:tcPr>
          <w:p w14:paraId="43EE0798" w14:textId="77777777" w:rsidR="006407B1" w:rsidRPr="00D8611E" w:rsidRDefault="006407B1" w:rsidP="009231A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154042">
              <w:rPr>
                <w:b/>
                <w:bCs/>
                <w:sz w:val="16"/>
                <w:szCs w:val="16"/>
                <w:lang w:val="fr-FR"/>
              </w:rPr>
              <w:t xml:space="preserve">Expositions </w:t>
            </w:r>
            <w:r w:rsidRPr="00D8611E">
              <w:rPr>
                <w:b/>
                <w:bCs/>
                <w:sz w:val="16"/>
                <w:szCs w:val="16"/>
                <w:lang w:val="fr-FR"/>
              </w:rPr>
              <w:t>et forums mondiaux ou</w:t>
            </w:r>
            <w:r w:rsidRPr="00D8611E">
              <w:rPr>
                <w:b/>
                <w:bCs/>
                <w:sz w:val="16"/>
                <w:szCs w:val="16"/>
                <w:lang w:val="fr-FR"/>
              </w:rPr>
              <w:tab/>
            </w:r>
            <w:r w:rsidRPr="00D8611E">
              <w:rPr>
                <w:sz w:val="16"/>
                <w:szCs w:val="16"/>
                <w:lang w:val="fr-FR"/>
              </w:rPr>
              <w:t>R 1292</w:t>
            </w:r>
            <w:r w:rsidRPr="00D8611E">
              <w:rPr>
                <w:sz w:val="16"/>
                <w:szCs w:val="16"/>
                <w:lang w:val="fr-FR"/>
              </w:rPr>
              <w:tab/>
              <w:t>3.4</w:t>
            </w:r>
            <w:r w:rsidRPr="00D8611E">
              <w:rPr>
                <w:b/>
                <w:bCs/>
                <w:sz w:val="16"/>
                <w:szCs w:val="16"/>
                <w:lang w:val="fr-FR"/>
              </w:rPr>
              <w:br/>
              <w:t>régionaux sur les télécommunications/</w:t>
            </w:r>
            <w:r w:rsidRPr="00D8611E">
              <w:rPr>
                <w:b/>
                <w:bCs/>
                <w:sz w:val="16"/>
                <w:szCs w:val="16"/>
                <w:lang w:val="fr-FR"/>
              </w:rPr>
              <w:br/>
              <w:t xml:space="preserve">technologies de l'information et </w:t>
            </w:r>
            <w:r w:rsidRPr="00D8611E">
              <w:rPr>
                <w:b/>
                <w:bCs/>
                <w:sz w:val="16"/>
                <w:szCs w:val="16"/>
                <w:lang w:val="fr-FR"/>
              </w:rPr>
              <w:br/>
              <w:t>de la communication</w:t>
            </w:r>
          </w:p>
        </w:tc>
      </w:tr>
      <w:tr w:rsidR="0039324B" w:rsidRPr="00027508" w14:paraId="73BD9E13" w14:textId="77777777" w:rsidTr="007356F1">
        <w:tc>
          <w:tcPr>
            <w:tcW w:w="4395" w:type="dxa"/>
            <w:tcBorders>
              <w:top w:val="single" w:sz="4" w:space="0" w:color="auto"/>
            </w:tcBorders>
          </w:tcPr>
          <w:p w14:paraId="180A739F" w14:textId="77777777" w:rsidR="00F95F44" w:rsidRPr="00D8611E" w:rsidRDefault="00F95F44" w:rsidP="00F95F44">
            <w:pPr>
              <w:pStyle w:val="enumlev3"/>
              <w:tabs>
                <w:tab w:val="left" w:pos="284"/>
                <w:tab w:val="left" w:pos="3573"/>
              </w:tabs>
              <w:spacing w:before="60"/>
              <w:ind w:left="0" w:firstLine="0"/>
              <w:rPr>
                <w:b/>
                <w:bCs/>
                <w:sz w:val="16"/>
                <w:szCs w:val="16"/>
                <w:lang w:val="fr-FR"/>
              </w:rPr>
            </w:pPr>
            <w:r w:rsidRPr="00D8611E">
              <w:rPr>
                <w:b/>
                <w:bCs/>
                <w:sz w:val="16"/>
                <w:szCs w:val="16"/>
                <w:lang w:val="fr-FR"/>
              </w:rPr>
              <w:t>Finances</w:t>
            </w:r>
          </w:p>
          <w:p w14:paraId="640253B5" w14:textId="77777777" w:rsidR="00F95F44" w:rsidRDefault="00F95F44"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rPr>
                <w:sz w:val="16"/>
                <w:szCs w:val="16"/>
                <w:lang w:val="fr-FR"/>
              </w:rPr>
            </w:pPr>
            <w:r w:rsidRPr="00D8611E">
              <w:rPr>
                <w:sz w:val="16"/>
                <w:szCs w:val="16"/>
                <w:lang w:val="fr-FR"/>
              </w:rPr>
              <w:t>–</w:t>
            </w:r>
            <w:r w:rsidRPr="00D8611E">
              <w:rPr>
                <w:sz w:val="16"/>
                <w:szCs w:val="16"/>
                <w:lang w:val="fr-FR"/>
              </w:rPr>
              <w:tab/>
              <w:t>Budget biennal pour 2020-2021</w:t>
            </w:r>
            <w:r w:rsidRPr="00D8611E">
              <w:rPr>
                <w:sz w:val="16"/>
                <w:szCs w:val="16"/>
                <w:lang w:val="fr-FR"/>
              </w:rPr>
              <w:tab/>
              <w:t>R 1396</w:t>
            </w:r>
            <w:r w:rsidRPr="00D8611E">
              <w:rPr>
                <w:sz w:val="16"/>
                <w:szCs w:val="16"/>
                <w:lang w:val="fr-FR"/>
              </w:rPr>
              <w:tab/>
              <w:t>1.1</w:t>
            </w:r>
          </w:p>
          <w:p w14:paraId="00DD5005" w14:textId="48522264" w:rsidR="00F95F44" w:rsidRDefault="00F95F44" w:rsidP="00F95F44">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D8611E">
              <w:rPr>
                <w:sz w:val="16"/>
                <w:szCs w:val="16"/>
                <w:lang w:val="fr-FR"/>
              </w:rPr>
              <w:t>–</w:t>
            </w:r>
            <w:r w:rsidRPr="00D8611E">
              <w:rPr>
                <w:sz w:val="16"/>
                <w:szCs w:val="16"/>
                <w:lang w:val="fr-FR"/>
              </w:rPr>
              <w:tab/>
              <w:t>Budget biennal pour 20</w:t>
            </w:r>
            <w:r>
              <w:rPr>
                <w:sz w:val="16"/>
                <w:szCs w:val="16"/>
                <w:lang w:val="fr-FR"/>
              </w:rPr>
              <w:t>22</w:t>
            </w:r>
            <w:r w:rsidRPr="00D8611E">
              <w:rPr>
                <w:sz w:val="16"/>
                <w:szCs w:val="16"/>
                <w:lang w:val="fr-FR"/>
              </w:rPr>
              <w:t>-20</w:t>
            </w:r>
            <w:r>
              <w:rPr>
                <w:sz w:val="16"/>
                <w:szCs w:val="16"/>
                <w:lang w:val="fr-FR"/>
              </w:rPr>
              <w:t>23</w:t>
            </w:r>
            <w:r w:rsidRPr="00D8611E">
              <w:rPr>
                <w:sz w:val="16"/>
                <w:szCs w:val="16"/>
                <w:lang w:val="fr-FR"/>
              </w:rPr>
              <w:tab/>
              <w:t>R 1</w:t>
            </w:r>
            <w:r>
              <w:rPr>
                <w:sz w:val="16"/>
                <w:szCs w:val="16"/>
                <w:lang w:val="fr-FR"/>
              </w:rPr>
              <w:t>405</w:t>
            </w:r>
            <w:r w:rsidRPr="00D8611E">
              <w:rPr>
                <w:sz w:val="16"/>
                <w:szCs w:val="16"/>
                <w:lang w:val="fr-FR"/>
              </w:rPr>
              <w:tab/>
              <w:t>1.1</w:t>
            </w:r>
            <w:r w:rsidR="00DA45CC" w:rsidRPr="00D8611E">
              <w:rPr>
                <w:b/>
                <w:bCs/>
                <w:sz w:val="16"/>
                <w:szCs w:val="16"/>
                <w:lang w:val="fr-FR"/>
              </w:rPr>
              <w:br w:type="column"/>
            </w:r>
          </w:p>
          <w:p w14:paraId="3B740741" w14:textId="118E7F6C" w:rsidR="00531C41" w:rsidRDefault="00531C41"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lastRenderedPageBreak/>
              <w:t>–</w:t>
            </w:r>
            <w:r w:rsidRPr="00D8611E">
              <w:rPr>
                <w:sz w:val="16"/>
                <w:szCs w:val="16"/>
                <w:lang w:val="fr-FR"/>
              </w:rPr>
              <w:tab/>
              <w:t xml:space="preserve">Comité consultatif indépendant pour </w:t>
            </w:r>
            <w:r w:rsidRPr="00D8611E">
              <w:rPr>
                <w:sz w:val="16"/>
                <w:szCs w:val="16"/>
                <w:lang w:val="fr-FR"/>
              </w:rPr>
              <w:tab/>
              <w:t xml:space="preserve">D </w:t>
            </w:r>
            <w:r w:rsidR="003275B5">
              <w:rPr>
                <w:sz w:val="16"/>
                <w:szCs w:val="16"/>
                <w:lang w:val="fr-FR"/>
              </w:rPr>
              <w:t>615</w:t>
            </w:r>
            <w:r w:rsidRPr="00D8611E">
              <w:rPr>
                <w:sz w:val="16"/>
                <w:szCs w:val="16"/>
                <w:lang w:val="fr-FR"/>
              </w:rPr>
              <w:tab/>
              <w:t>1.2</w:t>
            </w:r>
            <w:r w:rsidRPr="00D8611E">
              <w:rPr>
                <w:sz w:val="16"/>
                <w:szCs w:val="16"/>
                <w:lang w:val="fr-FR"/>
              </w:rPr>
              <w:br/>
              <w:t>les questions de gestion (CCIG)</w:t>
            </w:r>
          </w:p>
          <w:p w14:paraId="22BB0C3B" w14:textId="7CD0FD89" w:rsidR="00BE208C" w:rsidRPr="00D8611E" w:rsidRDefault="00BE208C"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Créances irrécupérables</w:t>
            </w:r>
            <w:r w:rsidRPr="00D8611E">
              <w:rPr>
                <w:sz w:val="16"/>
                <w:szCs w:val="16"/>
                <w:lang w:val="fr-FR"/>
              </w:rPr>
              <w:tab/>
              <w:t>D 6</w:t>
            </w:r>
            <w:r>
              <w:rPr>
                <w:sz w:val="16"/>
                <w:szCs w:val="16"/>
                <w:lang w:val="fr-FR"/>
              </w:rPr>
              <w:t>22</w:t>
            </w:r>
            <w:r w:rsidRPr="00D8611E">
              <w:rPr>
                <w:sz w:val="16"/>
                <w:szCs w:val="16"/>
                <w:lang w:val="fr-FR"/>
              </w:rPr>
              <w:tab/>
              <w:t>1.2</w:t>
            </w:r>
            <w:r>
              <w:rPr>
                <w:sz w:val="16"/>
                <w:szCs w:val="16"/>
                <w:lang w:val="fr-FR"/>
              </w:rPr>
              <w:br/>
            </w:r>
            <w:r>
              <w:rPr>
                <w:sz w:val="16"/>
                <w:szCs w:val="16"/>
                <w:lang w:val="fr-FR"/>
              </w:rPr>
              <w:tab/>
              <w:t>D 624</w:t>
            </w:r>
            <w:r>
              <w:rPr>
                <w:sz w:val="16"/>
                <w:szCs w:val="16"/>
                <w:lang w:val="fr-FR"/>
              </w:rPr>
              <w:tab/>
              <w:t>1.2</w:t>
            </w:r>
          </w:p>
          <w:p w14:paraId="6D472CF1"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Excédents de recettes de ITU Telecom</w:t>
            </w:r>
            <w:r w:rsidRPr="00D8611E">
              <w:rPr>
                <w:sz w:val="16"/>
                <w:szCs w:val="16"/>
                <w:lang w:val="fr-FR"/>
              </w:rPr>
              <w:tab/>
              <w:t>R 1111</w:t>
            </w:r>
            <w:r w:rsidRPr="00D8611E">
              <w:rPr>
                <w:sz w:val="16"/>
                <w:szCs w:val="16"/>
                <w:lang w:val="fr-FR"/>
              </w:rPr>
              <w:tab/>
              <w:t>1.2</w:t>
            </w:r>
          </w:p>
          <w:p w14:paraId="5E93FBB5"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Fonds pour le développement des</w:t>
            </w:r>
            <w:r w:rsidRPr="00D8611E">
              <w:rPr>
                <w:sz w:val="16"/>
                <w:szCs w:val="16"/>
                <w:lang w:val="fr-FR"/>
              </w:rPr>
              <w:tab/>
              <w:t>R 1338</w:t>
            </w:r>
            <w:r w:rsidRPr="00D8611E">
              <w:rPr>
                <w:sz w:val="16"/>
                <w:szCs w:val="16"/>
                <w:lang w:val="fr-FR"/>
              </w:rPr>
              <w:tab/>
              <w:t>1.2</w:t>
            </w:r>
            <w:r w:rsidRPr="00D8611E">
              <w:rPr>
                <w:sz w:val="16"/>
                <w:szCs w:val="16"/>
                <w:lang w:val="fr-FR"/>
              </w:rPr>
              <w:br/>
              <w:t xml:space="preserve">technologies de l’information et </w:t>
            </w:r>
            <w:r w:rsidRPr="00D8611E">
              <w:rPr>
                <w:sz w:val="16"/>
                <w:szCs w:val="16"/>
                <w:lang w:val="fr-FR"/>
              </w:rPr>
              <w:br/>
              <w:t>de la communication (FDTIC)</w:t>
            </w:r>
          </w:p>
          <w:p w14:paraId="6E2C26CB"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Groupe de travail sur </w:t>
            </w:r>
            <w:r w:rsidRPr="00D8611E">
              <w:rPr>
                <w:sz w:val="16"/>
                <w:szCs w:val="16"/>
                <w:lang w:val="fr-FR"/>
              </w:rPr>
              <w:tab/>
              <w:t>D 563</w:t>
            </w:r>
            <w:r w:rsidRPr="00D8611E">
              <w:rPr>
                <w:sz w:val="16"/>
                <w:szCs w:val="16"/>
                <w:lang w:val="fr-FR"/>
              </w:rPr>
              <w:tab/>
              <w:t>3.2</w:t>
            </w:r>
            <w:r w:rsidRPr="00D8611E">
              <w:rPr>
                <w:sz w:val="16"/>
                <w:szCs w:val="16"/>
                <w:lang w:val="fr-FR"/>
              </w:rPr>
              <w:br/>
              <w:t xml:space="preserve">les ressources financières et </w:t>
            </w:r>
            <w:r w:rsidRPr="00D8611E">
              <w:rPr>
                <w:sz w:val="16"/>
                <w:szCs w:val="16"/>
                <w:lang w:val="fr-FR"/>
              </w:rPr>
              <w:br/>
              <w:t>les ressources humaines</w:t>
            </w:r>
          </w:p>
          <w:p w14:paraId="2ED923FF"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Institutions spécialisées et autres</w:t>
            </w:r>
            <w:r w:rsidRPr="00D8611E">
              <w:rPr>
                <w:sz w:val="16"/>
                <w:szCs w:val="16"/>
                <w:lang w:val="fr-FR"/>
              </w:rPr>
              <w:tab/>
              <w:t>R 925</w:t>
            </w:r>
            <w:r w:rsidRPr="00D8611E">
              <w:rPr>
                <w:sz w:val="16"/>
                <w:szCs w:val="16"/>
                <w:lang w:val="fr-FR"/>
              </w:rPr>
              <w:tab/>
              <w:t>1.2</w:t>
            </w:r>
            <w:r w:rsidRPr="00D8611E">
              <w:rPr>
                <w:sz w:val="16"/>
                <w:szCs w:val="16"/>
                <w:lang w:val="fr-FR"/>
              </w:rPr>
              <w:br/>
              <w:t>organisations internationales, conditions</w:t>
            </w:r>
            <w:r w:rsidRPr="00D8611E">
              <w:rPr>
                <w:sz w:val="16"/>
                <w:szCs w:val="16"/>
                <w:lang w:val="fr-FR"/>
              </w:rPr>
              <w:br/>
              <w:t>financières de participation</w:t>
            </w:r>
          </w:p>
          <w:p w14:paraId="5B46B6FD"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Intérêts moratoires</w:t>
            </w:r>
            <w:r w:rsidRPr="00D8611E">
              <w:rPr>
                <w:sz w:val="16"/>
                <w:szCs w:val="16"/>
                <w:lang w:val="fr-FR"/>
              </w:rPr>
              <w:tab/>
              <w:t xml:space="preserve">D </w:t>
            </w:r>
            <w:r w:rsidR="00F93955" w:rsidRPr="00D8611E">
              <w:rPr>
                <w:sz w:val="16"/>
                <w:szCs w:val="16"/>
                <w:lang w:val="fr-FR"/>
              </w:rPr>
              <w:t>6</w:t>
            </w:r>
            <w:r w:rsidR="000D7057" w:rsidRPr="00D8611E">
              <w:rPr>
                <w:sz w:val="16"/>
                <w:szCs w:val="16"/>
                <w:lang w:val="fr-FR"/>
              </w:rPr>
              <w:t>18</w:t>
            </w:r>
            <w:r w:rsidRPr="00D8611E">
              <w:rPr>
                <w:sz w:val="16"/>
                <w:szCs w:val="16"/>
                <w:lang w:val="fr-FR"/>
              </w:rPr>
              <w:tab/>
              <w:t>1.2</w:t>
            </w:r>
          </w:p>
          <w:p w14:paraId="42E70172"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Mise en application du recouvrement </w:t>
            </w:r>
            <w:r w:rsidRPr="00D8611E">
              <w:rPr>
                <w:sz w:val="16"/>
                <w:szCs w:val="16"/>
                <w:lang w:val="fr-FR"/>
              </w:rPr>
              <w:br/>
              <w:t>des coûts pour:</w:t>
            </w:r>
          </w:p>
          <w:p w14:paraId="332F3DB8"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ab/>
            </w:r>
            <w:r w:rsidR="00F64F9A" w:rsidRPr="00D8611E">
              <w:rPr>
                <w:sz w:val="16"/>
                <w:szCs w:val="16"/>
                <w:lang w:val="fr-FR"/>
              </w:rPr>
              <w:t>L</w:t>
            </w:r>
            <w:r w:rsidRPr="00D8611E">
              <w:rPr>
                <w:sz w:val="16"/>
                <w:szCs w:val="16"/>
                <w:lang w:val="fr-FR"/>
              </w:rPr>
              <w:t>es fonctions de l'autorité d'enre-</w:t>
            </w:r>
            <w:r w:rsidRPr="00D8611E">
              <w:rPr>
                <w:sz w:val="16"/>
                <w:szCs w:val="16"/>
                <w:lang w:val="fr-FR"/>
              </w:rPr>
              <w:tab/>
              <w:t>R 1155</w:t>
            </w:r>
            <w:r w:rsidRPr="00D8611E">
              <w:rPr>
                <w:sz w:val="16"/>
                <w:szCs w:val="16"/>
                <w:lang w:val="fr-FR"/>
              </w:rPr>
              <w:tab/>
              <w:t>5.3</w:t>
            </w:r>
            <w:r w:rsidRPr="00D8611E">
              <w:rPr>
                <w:sz w:val="16"/>
                <w:szCs w:val="16"/>
                <w:lang w:val="fr-FR"/>
              </w:rPr>
              <w:br/>
              <w:t>gistrement des numéros UIPRN et UISCN</w:t>
            </w:r>
          </w:p>
          <w:p w14:paraId="365F8460"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ab/>
            </w:r>
            <w:r w:rsidR="00F64F9A" w:rsidRPr="00D8611E">
              <w:rPr>
                <w:sz w:val="16"/>
                <w:szCs w:val="16"/>
                <w:lang w:val="fr-FR"/>
              </w:rPr>
              <w:t>L</w:t>
            </w:r>
            <w:r w:rsidRPr="00D8611E">
              <w:rPr>
                <w:sz w:val="16"/>
                <w:szCs w:val="16"/>
                <w:lang w:val="fr-FR"/>
              </w:rPr>
              <w:t>es fonctions d'enregistrement des AESA</w:t>
            </w:r>
            <w:r w:rsidRPr="00D8611E">
              <w:rPr>
                <w:sz w:val="16"/>
                <w:szCs w:val="16"/>
                <w:lang w:val="fr-FR"/>
              </w:rPr>
              <w:tab/>
              <w:t>R 1168</w:t>
            </w:r>
            <w:r w:rsidRPr="00D8611E">
              <w:rPr>
                <w:sz w:val="16"/>
                <w:szCs w:val="16"/>
                <w:lang w:val="fr-FR"/>
              </w:rPr>
              <w:tab/>
              <w:t>5.3</w:t>
            </w:r>
          </w:p>
          <w:p w14:paraId="09662A20"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Mise en œuvre du recouvrement</w:t>
            </w:r>
            <w:r w:rsidRPr="00D8611E">
              <w:rPr>
                <w:sz w:val="16"/>
                <w:szCs w:val="16"/>
                <w:lang w:val="fr-FR"/>
              </w:rPr>
              <w:tab/>
              <w:t>D 482</w:t>
            </w:r>
            <w:r w:rsidRPr="00D8611E">
              <w:rPr>
                <w:sz w:val="16"/>
                <w:szCs w:val="16"/>
                <w:lang w:val="fr-FR"/>
              </w:rPr>
              <w:tab/>
              <w:t>1.2</w:t>
            </w:r>
            <w:r w:rsidRPr="00D8611E">
              <w:rPr>
                <w:sz w:val="16"/>
                <w:szCs w:val="16"/>
                <w:lang w:val="fr-FR"/>
              </w:rPr>
              <w:br/>
            </w:r>
            <w:r w:rsidR="00EF1C08" w:rsidRPr="00D8611E">
              <w:rPr>
                <w:sz w:val="16"/>
                <w:szCs w:val="16"/>
                <w:lang w:val="fr-FR"/>
              </w:rPr>
              <w:t xml:space="preserve">des coûts </w:t>
            </w:r>
            <w:r w:rsidRPr="00D8611E">
              <w:rPr>
                <w:sz w:val="16"/>
                <w:szCs w:val="16"/>
                <w:lang w:val="fr-FR"/>
              </w:rPr>
              <w:t xml:space="preserve">pour le traitement des fiches </w:t>
            </w:r>
            <w:r w:rsidRPr="00D8611E">
              <w:rPr>
                <w:sz w:val="16"/>
                <w:szCs w:val="16"/>
                <w:lang w:val="fr-FR"/>
              </w:rPr>
              <w:br/>
              <w:t>de notification des réseaux à satellite</w:t>
            </w:r>
          </w:p>
          <w:p w14:paraId="2F6AB989" w14:textId="77777777" w:rsidR="0039324B" w:rsidRPr="00D8611E"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Non-paiement des droits perçus au titre </w:t>
            </w:r>
            <w:r w:rsidRPr="00D8611E">
              <w:rPr>
                <w:sz w:val="16"/>
                <w:szCs w:val="16"/>
                <w:lang w:val="fr-FR"/>
              </w:rPr>
              <w:tab/>
              <w:t>D 545</w:t>
            </w:r>
            <w:r w:rsidRPr="00D8611E">
              <w:rPr>
                <w:sz w:val="16"/>
                <w:szCs w:val="16"/>
                <w:lang w:val="fr-FR"/>
              </w:rPr>
              <w:tab/>
              <w:t>1.2</w:t>
            </w:r>
            <w:r w:rsidRPr="00D8611E">
              <w:rPr>
                <w:sz w:val="16"/>
                <w:szCs w:val="16"/>
                <w:lang w:val="fr-FR"/>
              </w:rPr>
              <w:br/>
              <w:t>du recouvrement des coûts</w:t>
            </w:r>
          </w:p>
          <w:p w14:paraId="2C5C812E" w14:textId="77777777" w:rsidR="00F64F9A" w:rsidRPr="00D8611E" w:rsidRDefault="00F64F9A"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Parts contributives</w:t>
            </w:r>
            <w:r w:rsidRPr="00D8611E">
              <w:rPr>
                <w:sz w:val="16"/>
                <w:szCs w:val="16"/>
                <w:lang w:val="fr-FR"/>
              </w:rPr>
              <w:tab/>
              <w:t>R 1402</w:t>
            </w:r>
            <w:r w:rsidRPr="00D8611E">
              <w:rPr>
                <w:sz w:val="16"/>
                <w:szCs w:val="16"/>
                <w:lang w:val="fr-FR"/>
              </w:rPr>
              <w:tab/>
              <w:t>1.2</w:t>
            </w:r>
          </w:p>
          <w:p w14:paraId="3D71ACA1" w14:textId="6B82C9FE" w:rsidR="0039324B" w:rsidRDefault="0039324B"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Rapport de gestion financière</w:t>
            </w:r>
            <w:r w:rsidRPr="00D8611E">
              <w:rPr>
                <w:sz w:val="16"/>
                <w:szCs w:val="16"/>
                <w:lang w:val="fr-FR"/>
              </w:rPr>
              <w:tab/>
              <w:t>R 13</w:t>
            </w:r>
            <w:r w:rsidR="000D7057" w:rsidRPr="00D8611E">
              <w:rPr>
                <w:sz w:val="16"/>
                <w:szCs w:val="16"/>
                <w:lang w:val="fr-FR"/>
              </w:rPr>
              <w:t>9</w:t>
            </w:r>
            <w:r w:rsidRPr="00D8611E">
              <w:rPr>
                <w:sz w:val="16"/>
                <w:szCs w:val="16"/>
                <w:lang w:val="fr-FR"/>
              </w:rPr>
              <w:t>7</w:t>
            </w:r>
            <w:r w:rsidRPr="00D8611E">
              <w:rPr>
                <w:sz w:val="16"/>
                <w:szCs w:val="16"/>
                <w:lang w:val="fr-FR"/>
              </w:rPr>
              <w:tab/>
              <w:t>1.2</w:t>
            </w:r>
            <w:r w:rsidR="00D04F24" w:rsidRPr="00D8611E">
              <w:rPr>
                <w:sz w:val="16"/>
                <w:szCs w:val="16"/>
                <w:lang w:val="fr-FR"/>
              </w:rPr>
              <w:br/>
            </w:r>
            <w:r w:rsidR="00D04F24" w:rsidRPr="00D8611E">
              <w:rPr>
                <w:sz w:val="16"/>
                <w:szCs w:val="16"/>
                <w:lang w:val="fr-FR"/>
              </w:rPr>
              <w:tab/>
              <w:t>R 1400</w:t>
            </w:r>
            <w:r w:rsidR="00D04F24" w:rsidRPr="00D8611E">
              <w:rPr>
                <w:sz w:val="16"/>
                <w:szCs w:val="16"/>
                <w:lang w:val="fr-FR"/>
              </w:rPr>
              <w:tab/>
              <w:t>1.2</w:t>
            </w:r>
          </w:p>
          <w:p w14:paraId="138BFC3A" w14:textId="697B802E" w:rsidR="006A29AA" w:rsidRPr="00D8611E" w:rsidRDefault="006A29AA"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Pr>
                <w:sz w:val="16"/>
                <w:szCs w:val="16"/>
                <w:lang w:val="fr-FR"/>
              </w:rPr>
              <w:t>–</w:t>
            </w:r>
            <w:r>
              <w:rPr>
                <w:sz w:val="16"/>
                <w:szCs w:val="16"/>
                <w:lang w:val="fr-FR"/>
              </w:rPr>
              <w:tab/>
            </w:r>
            <w:r w:rsidRPr="006A29AA">
              <w:rPr>
                <w:sz w:val="16"/>
                <w:szCs w:val="16"/>
                <w:lang w:val="fr-CH"/>
              </w:rPr>
              <w:t>Vérification des comptes de l'Union</w:t>
            </w:r>
            <w:r>
              <w:rPr>
                <w:sz w:val="16"/>
                <w:szCs w:val="16"/>
                <w:lang w:val="fr-CH"/>
              </w:rPr>
              <w:tab/>
              <w:t>D 614</w:t>
            </w:r>
            <w:r>
              <w:rPr>
                <w:sz w:val="16"/>
                <w:szCs w:val="16"/>
                <w:lang w:val="fr-CH"/>
              </w:rPr>
              <w:tab/>
              <w:t>1.2</w:t>
            </w:r>
          </w:p>
          <w:p w14:paraId="4CF872BB" w14:textId="2AFD18A0" w:rsidR="0039324B" w:rsidRPr="00D8611E" w:rsidRDefault="00F93955"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Vérificateur extérieur</w:t>
            </w:r>
            <w:r w:rsidR="0039324B" w:rsidRPr="00D8611E">
              <w:rPr>
                <w:sz w:val="16"/>
                <w:szCs w:val="16"/>
                <w:lang w:val="fr-FR"/>
              </w:rPr>
              <w:tab/>
              <w:t xml:space="preserve">D </w:t>
            </w:r>
            <w:r w:rsidRPr="00D8611E">
              <w:rPr>
                <w:sz w:val="16"/>
                <w:szCs w:val="16"/>
                <w:lang w:val="fr-FR"/>
              </w:rPr>
              <w:t>603</w:t>
            </w:r>
            <w:r w:rsidR="0039324B" w:rsidRPr="00D8611E">
              <w:rPr>
                <w:sz w:val="16"/>
                <w:szCs w:val="16"/>
                <w:lang w:val="fr-FR"/>
              </w:rPr>
              <w:tab/>
              <w:t>1.2</w:t>
            </w:r>
            <w:r w:rsidR="000D7057" w:rsidRPr="00D8611E">
              <w:rPr>
                <w:sz w:val="16"/>
                <w:szCs w:val="16"/>
                <w:lang w:val="fr-FR"/>
              </w:rPr>
              <w:br/>
            </w:r>
            <w:r w:rsidR="00F64F9A" w:rsidRPr="00D8611E">
              <w:rPr>
                <w:sz w:val="16"/>
                <w:szCs w:val="16"/>
                <w:lang w:val="fr-FR"/>
              </w:rPr>
              <w:tab/>
              <w:t>D 621</w:t>
            </w:r>
            <w:r w:rsidR="00F64F9A" w:rsidRPr="00D8611E">
              <w:rPr>
                <w:sz w:val="16"/>
                <w:szCs w:val="16"/>
                <w:lang w:val="fr-FR"/>
              </w:rPr>
              <w:tab/>
              <w:t>1.2</w:t>
            </w:r>
          </w:p>
          <w:p w14:paraId="72564C64" w14:textId="77777777" w:rsidR="000D7057" w:rsidRPr="00D8611E" w:rsidRDefault="000D7057" w:rsidP="00EF1C08">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D8611E">
              <w:rPr>
                <w:sz w:val="16"/>
                <w:szCs w:val="16"/>
                <w:lang w:val="fr-FR"/>
              </w:rPr>
              <w:t>–</w:t>
            </w:r>
            <w:r w:rsidRPr="00D8611E">
              <w:rPr>
                <w:sz w:val="16"/>
                <w:szCs w:val="16"/>
                <w:lang w:val="fr-FR"/>
              </w:rPr>
              <w:tab/>
              <w:t>Vérification générale</w:t>
            </w:r>
            <w:r w:rsidRPr="00D8611E">
              <w:rPr>
                <w:sz w:val="16"/>
                <w:szCs w:val="16"/>
                <w:lang w:val="fr-FR"/>
              </w:rPr>
              <w:tab/>
              <w:t>D 613</w:t>
            </w:r>
            <w:r w:rsidRPr="00D8611E">
              <w:rPr>
                <w:sz w:val="16"/>
                <w:szCs w:val="16"/>
                <w:lang w:val="fr-FR"/>
              </w:rPr>
              <w:tab/>
              <w:t>1.2</w:t>
            </w:r>
          </w:p>
        </w:tc>
      </w:tr>
      <w:tr w:rsidR="00BE6247" w:rsidRPr="00027508" w14:paraId="327BEF06" w14:textId="77777777" w:rsidTr="007356F1">
        <w:tc>
          <w:tcPr>
            <w:tcW w:w="4395" w:type="dxa"/>
          </w:tcPr>
          <w:p w14:paraId="4C662195" w14:textId="77777777" w:rsidR="00BE6247" w:rsidRPr="00D8611E"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D8611E">
              <w:rPr>
                <w:b/>
                <w:bCs/>
                <w:sz w:val="16"/>
                <w:szCs w:val="16"/>
                <w:lang w:val="fr-FR"/>
              </w:rPr>
              <w:lastRenderedPageBreak/>
              <w:t xml:space="preserve">Fonctionnaires élus </w:t>
            </w:r>
            <w:r w:rsidRPr="00D8611E">
              <w:rPr>
                <w:b/>
                <w:bCs/>
                <w:i/>
                <w:iCs/>
                <w:sz w:val="16"/>
                <w:szCs w:val="16"/>
                <w:lang w:val="fr-FR"/>
              </w:rPr>
              <w:t>(voir aussi Personnel)</w:t>
            </w:r>
          </w:p>
          <w:p w14:paraId="05233383" w14:textId="4F03D06A" w:rsidR="00BE6247" w:rsidRPr="00D8611E" w:rsidRDefault="00BE6247"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b/>
                <w:bCs/>
                <w:sz w:val="16"/>
                <w:szCs w:val="16"/>
                <w:lang w:val="fr-FR"/>
              </w:rPr>
            </w:pPr>
            <w:r w:rsidRPr="00D8611E">
              <w:rPr>
                <w:sz w:val="16"/>
                <w:szCs w:val="16"/>
                <w:lang w:val="fr-FR"/>
              </w:rPr>
              <w:t>–</w:t>
            </w:r>
            <w:r w:rsidRPr="00D8611E">
              <w:rPr>
                <w:sz w:val="16"/>
                <w:szCs w:val="16"/>
                <w:lang w:val="fr-FR"/>
              </w:rPr>
              <w:tab/>
              <w:t>Conditions de service</w:t>
            </w:r>
            <w:r w:rsidRPr="00D8611E">
              <w:rPr>
                <w:sz w:val="16"/>
                <w:szCs w:val="16"/>
                <w:lang w:val="fr-FR"/>
              </w:rPr>
              <w:tab/>
              <w:t>R 13</w:t>
            </w:r>
            <w:r w:rsidR="00C03B3B" w:rsidRPr="00D8611E">
              <w:rPr>
                <w:sz w:val="16"/>
                <w:szCs w:val="16"/>
                <w:lang w:val="fr-FR"/>
              </w:rPr>
              <w:t>9</w:t>
            </w:r>
            <w:r w:rsidR="000D7057" w:rsidRPr="00D8611E">
              <w:rPr>
                <w:sz w:val="16"/>
                <w:szCs w:val="16"/>
                <w:lang w:val="fr-FR"/>
              </w:rPr>
              <w:t>2</w:t>
            </w:r>
            <w:r w:rsidRPr="00D8611E">
              <w:rPr>
                <w:sz w:val="16"/>
                <w:szCs w:val="16"/>
                <w:lang w:val="fr-FR"/>
              </w:rPr>
              <w:tab/>
              <w:t>2.1</w:t>
            </w:r>
            <w:r w:rsidR="00C03B3B" w:rsidRPr="00D8611E">
              <w:rPr>
                <w:sz w:val="16"/>
                <w:szCs w:val="16"/>
                <w:lang w:val="fr-FR"/>
              </w:rPr>
              <w:br/>
            </w:r>
            <w:r w:rsidR="00C03B3B" w:rsidRPr="00D8611E">
              <w:rPr>
                <w:sz w:val="16"/>
                <w:szCs w:val="16"/>
                <w:lang w:val="fr-FR"/>
              </w:rPr>
              <w:tab/>
            </w:r>
            <w:r w:rsidR="00D04F24" w:rsidRPr="00D8611E">
              <w:rPr>
                <w:sz w:val="16"/>
                <w:szCs w:val="16"/>
                <w:lang w:val="fr-FR"/>
              </w:rPr>
              <w:t>R 140</w:t>
            </w:r>
            <w:r w:rsidR="004D31E9">
              <w:rPr>
                <w:sz w:val="16"/>
                <w:szCs w:val="16"/>
                <w:lang w:val="fr-FR"/>
              </w:rPr>
              <w:t>6</w:t>
            </w:r>
            <w:r w:rsidR="00D04F24" w:rsidRPr="00D8611E">
              <w:rPr>
                <w:sz w:val="16"/>
                <w:szCs w:val="16"/>
                <w:lang w:val="fr-FR"/>
              </w:rPr>
              <w:tab/>
              <w:t>2.1</w:t>
            </w:r>
            <w:r w:rsidRPr="00D8611E">
              <w:rPr>
                <w:sz w:val="16"/>
                <w:szCs w:val="16"/>
                <w:lang w:val="fr-FR"/>
              </w:rPr>
              <w:br/>
            </w:r>
            <w:r w:rsidRPr="00D8611E">
              <w:rPr>
                <w:sz w:val="16"/>
                <w:szCs w:val="16"/>
                <w:lang w:val="fr-FR"/>
              </w:rPr>
              <w:tab/>
              <w:t>D 548</w:t>
            </w:r>
            <w:r w:rsidRPr="00D8611E">
              <w:rPr>
                <w:sz w:val="16"/>
                <w:szCs w:val="16"/>
                <w:lang w:val="fr-FR"/>
              </w:rPr>
              <w:tab/>
              <w:t>2.1</w:t>
            </w:r>
          </w:p>
        </w:tc>
      </w:tr>
      <w:tr w:rsidR="000D7057" w:rsidRPr="00027508" w14:paraId="6BD2898F" w14:textId="77777777" w:rsidTr="007356F1">
        <w:tc>
          <w:tcPr>
            <w:tcW w:w="4395" w:type="dxa"/>
          </w:tcPr>
          <w:p w14:paraId="578D8921" w14:textId="44734A3F" w:rsidR="000D7057" w:rsidRPr="00D8611E" w:rsidRDefault="000D7057" w:rsidP="00914E6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Cs/>
                <w:sz w:val="16"/>
                <w:szCs w:val="16"/>
                <w:lang w:val="fr-FR"/>
              </w:rPr>
            </w:pPr>
            <w:r w:rsidRPr="00D8611E">
              <w:rPr>
                <w:b/>
                <w:bCs/>
                <w:sz w:val="16"/>
                <w:szCs w:val="16"/>
                <w:lang w:val="fr-FR"/>
              </w:rPr>
              <w:t xml:space="preserve">Forum mondial des politiques de </w:t>
            </w:r>
            <w:r w:rsidR="00F34AA5">
              <w:rPr>
                <w:b/>
                <w:bCs/>
                <w:sz w:val="16"/>
                <w:szCs w:val="16"/>
                <w:lang w:val="fr-FR"/>
              </w:rPr>
              <w:tab/>
            </w:r>
            <w:r w:rsidR="00F34AA5" w:rsidRPr="00D8611E">
              <w:rPr>
                <w:bCs/>
                <w:sz w:val="16"/>
                <w:szCs w:val="16"/>
                <w:lang w:val="fr-FR"/>
              </w:rPr>
              <w:t>D 611</w:t>
            </w:r>
            <w:r w:rsidR="00F34AA5" w:rsidRPr="00D8611E">
              <w:rPr>
                <w:bCs/>
                <w:sz w:val="16"/>
                <w:szCs w:val="16"/>
                <w:lang w:val="fr-FR"/>
              </w:rPr>
              <w:tab/>
              <w:t>3.4</w:t>
            </w:r>
            <w:r w:rsidRPr="00D8611E">
              <w:rPr>
                <w:b/>
                <w:bCs/>
                <w:sz w:val="16"/>
                <w:szCs w:val="16"/>
                <w:lang w:val="fr-FR"/>
              </w:rPr>
              <w:br/>
              <w:t xml:space="preserve">télécommunication/technologies de </w:t>
            </w:r>
            <w:r w:rsidRPr="00D8611E">
              <w:rPr>
                <w:b/>
                <w:bCs/>
                <w:sz w:val="16"/>
                <w:szCs w:val="16"/>
                <w:lang w:val="fr-FR"/>
              </w:rPr>
              <w:br/>
              <w:t>l'information et de la communication</w:t>
            </w:r>
          </w:p>
        </w:tc>
      </w:tr>
      <w:tr w:rsidR="00BE6247" w:rsidRPr="00027508" w14:paraId="2F56A6E0" w14:textId="77777777" w:rsidTr="007356F1">
        <w:tc>
          <w:tcPr>
            <w:tcW w:w="4395" w:type="dxa"/>
          </w:tcPr>
          <w:p w14:paraId="06F4133C" w14:textId="77777777" w:rsidR="00BE6247" w:rsidRPr="00D8611E" w:rsidRDefault="00BE6247" w:rsidP="00B1738F">
            <w:pPr>
              <w:pStyle w:val="enumlev3"/>
              <w:tabs>
                <w:tab w:val="left" w:pos="284"/>
                <w:tab w:val="left" w:pos="3668"/>
                <w:tab w:val="right" w:pos="4676"/>
              </w:tabs>
              <w:spacing w:before="60"/>
              <w:ind w:left="284" w:right="-482" w:hanging="284"/>
              <w:jc w:val="left"/>
              <w:rPr>
                <w:b/>
                <w:bCs/>
                <w:sz w:val="16"/>
                <w:szCs w:val="16"/>
                <w:lang w:val="fr-FR"/>
              </w:rPr>
            </w:pPr>
            <w:r w:rsidRPr="00D8611E">
              <w:rPr>
                <w:b/>
                <w:bCs/>
                <w:sz w:val="16"/>
                <w:szCs w:val="16"/>
                <w:lang w:val="fr-FR"/>
              </w:rPr>
              <w:t>GMPCS</w:t>
            </w:r>
          </w:p>
          <w:p w14:paraId="5C92A802" w14:textId="77777777" w:rsidR="00BE6247" w:rsidRPr="00D8611E"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Mise en œuvre des arrangements</w:t>
            </w:r>
            <w:r w:rsidRPr="00D8611E">
              <w:rPr>
                <w:sz w:val="16"/>
                <w:szCs w:val="16"/>
                <w:lang w:val="fr-FR"/>
              </w:rPr>
              <w:tab/>
              <w:t>R 1116</w:t>
            </w:r>
            <w:r w:rsidRPr="00D8611E">
              <w:rPr>
                <w:sz w:val="16"/>
                <w:szCs w:val="16"/>
                <w:lang w:val="fr-FR"/>
              </w:rPr>
              <w:tab/>
              <w:t>4</w:t>
            </w:r>
            <w:r w:rsidRPr="00D8611E">
              <w:rPr>
                <w:sz w:val="16"/>
                <w:szCs w:val="16"/>
                <w:lang w:val="fr-FR"/>
              </w:rPr>
              <w:br/>
            </w:r>
            <w:r w:rsidR="00177D73" w:rsidRPr="00D8611E">
              <w:rPr>
                <w:sz w:val="16"/>
                <w:szCs w:val="16"/>
                <w:lang w:val="fr-FR"/>
              </w:rPr>
              <w:t xml:space="preserve">élaborés </w:t>
            </w:r>
            <w:r w:rsidRPr="00D8611E">
              <w:rPr>
                <w:sz w:val="16"/>
                <w:szCs w:val="16"/>
                <w:lang w:val="fr-FR"/>
              </w:rPr>
              <w:t xml:space="preserve">conformément </w:t>
            </w:r>
            <w:r w:rsidR="00177D73" w:rsidRPr="00D8611E">
              <w:rPr>
                <w:sz w:val="16"/>
                <w:szCs w:val="16"/>
                <w:lang w:val="fr-FR"/>
              </w:rPr>
              <w:br/>
            </w:r>
            <w:r w:rsidRPr="00D8611E">
              <w:rPr>
                <w:sz w:val="16"/>
                <w:szCs w:val="16"/>
                <w:lang w:val="fr-FR"/>
              </w:rPr>
              <w:t>au mémorandum d'accord</w:t>
            </w:r>
          </w:p>
          <w:p w14:paraId="01442BF2" w14:textId="77777777" w:rsidR="00BE6247" w:rsidRPr="00D8611E" w:rsidRDefault="00BE6247"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Rôle de l'UIT dans le cadre du</w:t>
            </w:r>
            <w:r w:rsidRPr="00D8611E">
              <w:rPr>
                <w:sz w:val="16"/>
                <w:szCs w:val="16"/>
                <w:lang w:val="fr-FR"/>
              </w:rPr>
              <w:tab/>
              <w:t>R 1110</w:t>
            </w:r>
            <w:r w:rsidRPr="00D8611E">
              <w:rPr>
                <w:sz w:val="16"/>
                <w:szCs w:val="16"/>
                <w:lang w:val="fr-FR"/>
              </w:rPr>
              <w:tab/>
              <w:t>4</w:t>
            </w:r>
            <w:r w:rsidRPr="00D8611E">
              <w:rPr>
                <w:sz w:val="16"/>
                <w:szCs w:val="16"/>
                <w:lang w:val="fr-FR"/>
              </w:rPr>
              <w:br/>
              <w:t>Mémorandum</w:t>
            </w:r>
            <w:r w:rsidRPr="00D8611E">
              <w:rPr>
                <w:sz w:val="16"/>
                <w:szCs w:val="16"/>
                <w:lang w:val="fr-CH"/>
              </w:rPr>
              <w:t xml:space="preserve"> </w:t>
            </w:r>
            <w:r w:rsidRPr="00D8611E">
              <w:rPr>
                <w:sz w:val="16"/>
                <w:szCs w:val="16"/>
                <w:lang w:val="fr-FR"/>
              </w:rPr>
              <w:t>d'accord sur les GMPCS</w:t>
            </w:r>
          </w:p>
        </w:tc>
      </w:tr>
      <w:tr w:rsidR="001C5B78" w:rsidRPr="00027508" w14:paraId="5AF780D6" w14:textId="77777777" w:rsidTr="007356F1">
        <w:tc>
          <w:tcPr>
            <w:tcW w:w="4395" w:type="dxa"/>
          </w:tcPr>
          <w:p w14:paraId="2A4CAF8D" w14:textId="77777777" w:rsidR="001C5B78" w:rsidRPr="00D8611E" w:rsidRDefault="001C5B78"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Groupe tripartite consultatif</w:t>
            </w:r>
            <w:r w:rsidRPr="00D8611E">
              <w:rPr>
                <w:sz w:val="16"/>
                <w:szCs w:val="16"/>
                <w:lang w:val="fr-FR"/>
              </w:rPr>
              <w:t xml:space="preserve"> </w:t>
            </w:r>
            <w:r w:rsidRPr="00D8611E">
              <w:rPr>
                <w:b/>
                <w:bCs/>
                <w:sz w:val="16"/>
                <w:szCs w:val="16"/>
                <w:lang w:val="fr-FR"/>
              </w:rPr>
              <w:t>sur la gestion</w:t>
            </w:r>
            <w:r w:rsidRPr="00D8611E">
              <w:rPr>
                <w:sz w:val="16"/>
                <w:szCs w:val="16"/>
                <w:lang w:val="fr-FR"/>
              </w:rPr>
              <w:tab/>
              <w:t>R 1106</w:t>
            </w:r>
            <w:r w:rsidRPr="00D8611E">
              <w:rPr>
                <w:sz w:val="16"/>
                <w:szCs w:val="16"/>
                <w:lang w:val="fr-FR"/>
              </w:rPr>
              <w:tab/>
              <w:t>2.2</w:t>
            </w:r>
            <w:r w:rsidRPr="00D8611E">
              <w:rPr>
                <w:sz w:val="16"/>
                <w:szCs w:val="16"/>
                <w:lang w:val="fr-FR"/>
              </w:rPr>
              <w:br/>
            </w:r>
            <w:r w:rsidRPr="00D8611E">
              <w:rPr>
                <w:b/>
                <w:bCs/>
                <w:sz w:val="16"/>
                <w:szCs w:val="16"/>
                <w:lang w:val="fr-FR"/>
              </w:rPr>
              <w:t>des ressources humaines</w:t>
            </w:r>
          </w:p>
        </w:tc>
      </w:tr>
      <w:tr w:rsidR="00D1058A" w:rsidRPr="00027508" w14:paraId="4C78E5B2" w14:textId="77777777" w:rsidTr="007356F1">
        <w:tc>
          <w:tcPr>
            <w:tcW w:w="4395" w:type="dxa"/>
          </w:tcPr>
          <w:p w14:paraId="6416744F" w14:textId="77777777" w:rsidR="00D1058A" w:rsidRPr="00D8611E"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Harmonisation internationale</w:t>
            </w:r>
            <w:r w:rsidRPr="00D8611E">
              <w:rPr>
                <w:sz w:val="16"/>
                <w:szCs w:val="16"/>
                <w:lang w:val="fr-FR"/>
              </w:rPr>
              <w:t xml:space="preserve"> des</w:t>
            </w:r>
            <w:r w:rsidRPr="00D8611E">
              <w:rPr>
                <w:sz w:val="16"/>
                <w:szCs w:val="16"/>
                <w:lang w:val="fr-FR"/>
              </w:rPr>
              <w:tab/>
              <w:t>R 1115</w:t>
            </w:r>
            <w:r w:rsidRPr="00D8611E">
              <w:rPr>
                <w:sz w:val="16"/>
                <w:szCs w:val="16"/>
                <w:lang w:val="fr-FR"/>
              </w:rPr>
              <w:tab/>
              <w:t>5.1</w:t>
            </w:r>
            <w:r w:rsidRPr="00D8611E">
              <w:rPr>
                <w:sz w:val="16"/>
                <w:szCs w:val="16"/>
                <w:lang w:val="fr-FR"/>
              </w:rPr>
              <w:br/>
              <w:t xml:space="preserve">prescriptions techniques pour </w:t>
            </w:r>
            <w:r w:rsidRPr="00D8611E">
              <w:rPr>
                <w:sz w:val="16"/>
                <w:szCs w:val="16"/>
                <w:lang w:val="fr-FR"/>
              </w:rPr>
              <w:br/>
            </w:r>
            <w:r w:rsidR="00177D73" w:rsidRPr="00D8611E">
              <w:rPr>
                <w:sz w:val="16"/>
                <w:szCs w:val="16"/>
                <w:lang w:val="fr-FR"/>
              </w:rPr>
              <w:t xml:space="preserve">l'interception </w:t>
            </w:r>
            <w:r w:rsidRPr="00D8611E">
              <w:rPr>
                <w:sz w:val="16"/>
                <w:szCs w:val="16"/>
                <w:lang w:val="fr-FR"/>
              </w:rPr>
              <w:t>licite de télécommunications</w:t>
            </w:r>
          </w:p>
        </w:tc>
      </w:tr>
      <w:tr w:rsidR="00D1058A" w:rsidRPr="00027508" w14:paraId="7F90082F" w14:textId="77777777" w:rsidTr="007356F1">
        <w:tc>
          <w:tcPr>
            <w:tcW w:w="4395" w:type="dxa"/>
          </w:tcPr>
          <w:p w14:paraId="5510C630" w14:textId="77777777" w:rsidR="00D1058A" w:rsidRPr="00D8611E"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Israël (Etat d')</w:t>
            </w:r>
            <w:r w:rsidRPr="00D8611E">
              <w:rPr>
                <w:sz w:val="16"/>
                <w:szCs w:val="16"/>
                <w:lang w:val="fr-FR"/>
              </w:rPr>
              <w:t xml:space="preserve">, Commission pour </w:t>
            </w:r>
            <w:r w:rsidRPr="00D8611E">
              <w:rPr>
                <w:sz w:val="16"/>
                <w:szCs w:val="16"/>
                <w:lang w:val="fr-FR"/>
              </w:rPr>
              <w:tab/>
              <w:t>R 1008</w:t>
            </w:r>
            <w:r w:rsidRPr="00D8611E">
              <w:rPr>
                <w:sz w:val="16"/>
                <w:szCs w:val="16"/>
                <w:lang w:val="fr-FR"/>
              </w:rPr>
              <w:tab/>
              <w:t>6.1</w:t>
            </w:r>
            <w:r w:rsidRPr="00D8611E">
              <w:rPr>
                <w:sz w:val="16"/>
                <w:szCs w:val="16"/>
                <w:lang w:val="fr-FR"/>
              </w:rPr>
              <w:br/>
              <w:t xml:space="preserve">recueillir les faits concernant les violations </w:t>
            </w:r>
            <w:r w:rsidRPr="00D8611E">
              <w:rPr>
                <w:sz w:val="16"/>
                <w:szCs w:val="16"/>
                <w:lang w:val="fr-FR"/>
              </w:rPr>
              <w:br/>
              <w:t>de la Convention par Israël</w:t>
            </w:r>
          </w:p>
        </w:tc>
      </w:tr>
      <w:tr w:rsidR="00D1058A" w:rsidRPr="00027508" w14:paraId="2896CA36" w14:textId="77777777" w:rsidTr="007356F1">
        <w:tc>
          <w:tcPr>
            <w:tcW w:w="4395" w:type="dxa"/>
          </w:tcPr>
          <w:p w14:paraId="5396F0BA" w14:textId="77777777" w:rsidR="00D1058A" w:rsidRPr="00D8611E" w:rsidRDefault="00D1058A" w:rsidP="00B1738F">
            <w:pPr>
              <w:pStyle w:val="enumlev3"/>
              <w:tabs>
                <w:tab w:val="left" w:pos="284"/>
                <w:tab w:val="left" w:pos="3570"/>
                <w:tab w:val="right" w:pos="4536"/>
              </w:tabs>
              <w:spacing w:before="60"/>
              <w:ind w:left="284" w:right="-284" w:hanging="284"/>
              <w:jc w:val="left"/>
              <w:rPr>
                <w:b/>
                <w:bCs/>
                <w:sz w:val="16"/>
                <w:szCs w:val="16"/>
                <w:lang w:val="fr-FR"/>
              </w:rPr>
            </w:pPr>
            <w:r w:rsidRPr="00D8611E">
              <w:rPr>
                <w:b/>
                <w:bCs/>
                <w:sz w:val="16"/>
                <w:szCs w:val="16"/>
                <w:lang w:val="fr-FR"/>
              </w:rPr>
              <w:t>ITU Telecom</w:t>
            </w:r>
          </w:p>
          <w:p w14:paraId="609E00EF" w14:textId="77777777" w:rsidR="00D1058A" w:rsidRPr="00D8611E"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sz w:val="16"/>
                <w:szCs w:val="16"/>
                <w:lang w:val="fr-FR"/>
              </w:rPr>
              <w:t>–</w:t>
            </w:r>
            <w:r w:rsidRPr="00D8611E">
              <w:rPr>
                <w:sz w:val="16"/>
                <w:szCs w:val="16"/>
                <w:lang w:val="fr-FR"/>
              </w:rPr>
              <w:tab/>
              <w:t>Excédents de recettes</w:t>
            </w:r>
            <w:r w:rsidRPr="00D8611E">
              <w:rPr>
                <w:sz w:val="16"/>
                <w:szCs w:val="16"/>
                <w:lang w:val="fr-FR"/>
              </w:rPr>
              <w:tab/>
              <w:t>R 1111</w:t>
            </w:r>
            <w:r w:rsidRPr="00D8611E">
              <w:rPr>
                <w:sz w:val="16"/>
                <w:szCs w:val="16"/>
                <w:lang w:val="fr-FR"/>
              </w:rPr>
              <w:tab/>
              <w:t>1.2</w:t>
            </w:r>
          </w:p>
        </w:tc>
      </w:tr>
      <w:tr w:rsidR="00D1058A" w:rsidRPr="00D8611E" w14:paraId="70C23251" w14:textId="77777777" w:rsidTr="007356F1">
        <w:tc>
          <w:tcPr>
            <w:tcW w:w="4395" w:type="dxa"/>
          </w:tcPr>
          <w:p w14:paraId="3BD836FC" w14:textId="77777777" w:rsidR="00531C41" w:rsidRPr="00D8611E" w:rsidRDefault="00D1058A"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 xml:space="preserve">Jeunesse </w:t>
            </w:r>
            <w:r w:rsidRPr="00D8611E">
              <w:rPr>
                <w:b/>
                <w:bCs/>
                <w:sz w:val="16"/>
                <w:szCs w:val="16"/>
                <w:lang w:val="fr-FR"/>
              </w:rPr>
              <w:tab/>
            </w:r>
            <w:r w:rsidRPr="00D8611E">
              <w:rPr>
                <w:sz w:val="16"/>
                <w:szCs w:val="16"/>
                <w:lang w:val="fr-FR"/>
              </w:rPr>
              <w:t>R 1374</w:t>
            </w:r>
            <w:r w:rsidRPr="00D8611E">
              <w:rPr>
                <w:sz w:val="16"/>
                <w:szCs w:val="16"/>
                <w:lang w:val="fr-FR"/>
              </w:rPr>
              <w:tab/>
              <w:t>7.2</w:t>
            </w:r>
          </w:p>
        </w:tc>
      </w:tr>
      <w:tr w:rsidR="009A18C9" w:rsidRPr="00027508" w14:paraId="06EC3DC5" w14:textId="77777777" w:rsidTr="007356F1">
        <w:tc>
          <w:tcPr>
            <w:tcW w:w="4395" w:type="dxa"/>
          </w:tcPr>
          <w:p w14:paraId="65114648" w14:textId="77777777" w:rsidR="009A18C9" w:rsidRPr="00D8611E" w:rsidRDefault="009A18C9" w:rsidP="00B57C3E">
            <w:pPr>
              <w:pStyle w:val="enumlev3"/>
              <w:tabs>
                <w:tab w:val="left" w:pos="284"/>
                <w:tab w:val="left" w:pos="3570"/>
                <w:tab w:val="right" w:pos="4536"/>
              </w:tabs>
              <w:spacing w:before="60"/>
              <w:ind w:left="0" w:right="-284" w:firstLine="0"/>
              <w:jc w:val="left"/>
              <w:rPr>
                <w:b/>
                <w:bCs/>
                <w:sz w:val="16"/>
                <w:szCs w:val="16"/>
                <w:lang w:val="fr-FR"/>
              </w:rPr>
            </w:pPr>
            <w:r w:rsidRPr="00D8611E">
              <w:rPr>
                <w:b/>
                <w:bCs/>
                <w:sz w:val="16"/>
                <w:szCs w:val="16"/>
                <w:lang w:val="fr-FR"/>
              </w:rPr>
              <w:t>Langues</w:t>
            </w:r>
          </w:p>
          <w:p w14:paraId="62C237E8" w14:textId="77777777" w:rsidR="009A18C9" w:rsidRPr="00D8611E" w:rsidRDefault="009A18C9"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webHidden/>
                <w:sz w:val="16"/>
                <w:szCs w:val="16"/>
                <w:lang w:val="fr-FR"/>
              </w:rPr>
              <w:tab/>
              <w:t xml:space="preserve">Utilisation des six langues officielles et </w:t>
            </w:r>
            <w:r w:rsidRPr="00D8611E">
              <w:rPr>
                <w:webHidden/>
                <w:sz w:val="16"/>
                <w:szCs w:val="16"/>
                <w:lang w:val="fr-FR"/>
              </w:rPr>
              <w:tab/>
            </w:r>
            <w:r w:rsidRPr="00D8611E">
              <w:rPr>
                <w:sz w:val="16"/>
                <w:szCs w:val="16"/>
                <w:lang w:val="fr-FR"/>
              </w:rPr>
              <w:t>R 1372</w:t>
            </w:r>
            <w:r w:rsidRPr="00D8611E">
              <w:rPr>
                <w:sz w:val="16"/>
                <w:szCs w:val="16"/>
                <w:lang w:val="fr-FR"/>
              </w:rPr>
              <w:tab/>
              <w:t>3.2</w:t>
            </w:r>
            <w:r w:rsidRPr="00D8611E">
              <w:rPr>
                <w:webHidden/>
                <w:sz w:val="16"/>
                <w:szCs w:val="16"/>
                <w:lang w:val="fr-FR"/>
              </w:rPr>
              <w:br/>
              <w:t>de travail de l'Union</w:t>
            </w:r>
          </w:p>
          <w:p w14:paraId="4FE7B3DE" w14:textId="77777777" w:rsidR="009A18C9" w:rsidRPr="00D8611E" w:rsidRDefault="009A18C9"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D8611E">
              <w:rPr>
                <w:sz w:val="16"/>
                <w:szCs w:val="16"/>
                <w:lang w:val="fr-FR"/>
              </w:rPr>
              <w:t>–</w:t>
            </w:r>
            <w:r w:rsidRPr="00D8611E">
              <w:rPr>
                <w:sz w:val="16"/>
                <w:szCs w:val="16"/>
                <w:lang w:val="fr-FR"/>
              </w:rPr>
              <w:tab/>
              <w:t>Utilisation du terme «chairman»</w:t>
            </w:r>
            <w:r w:rsidRPr="00D8611E">
              <w:rPr>
                <w:sz w:val="16"/>
                <w:szCs w:val="16"/>
                <w:lang w:val="fr-FR"/>
              </w:rPr>
              <w:tab/>
              <w:t>D 500</w:t>
            </w:r>
            <w:r w:rsidRPr="00D8611E">
              <w:rPr>
                <w:sz w:val="16"/>
                <w:szCs w:val="16"/>
                <w:lang w:val="fr-FR"/>
              </w:rPr>
              <w:tab/>
              <w:t>7.2</w:t>
            </w:r>
          </w:p>
        </w:tc>
      </w:tr>
      <w:tr w:rsidR="00026113" w:rsidRPr="00027508" w14:paraId="174C4999" w14:textId="77777777" w:rsidTr="007356F1">
        <w:tc>
          <w:tcPr>
            <w:tcW w:w="4395" w:type="dxa"/>
          </w:tcPr>
          <w:p w14:paraId="300A542F" w14:textId="77777777" w:rsidR="00026113" w:rsidRPr="00D8611E" w:rsidRDefault="0002611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b/>
                <w:bCs/>
                <w:sz w:val="16"/>
                <w:szCs w:val="16"/>
                <w:lang w:val="fr-FR"/>
              </w:rPr>
              <w:t>Locaux du siège de l'Union</w:t>
            </w:r>
            <w:r w:rsidRPr="00D8611E">
              <w:rPr>
                <w:b/>
                <w:bCs/>
                <w:sz w:val="16"/>
                <w:szCs w:val="16"/>
                <w:lang w:val="fr-FR"/>
              </w:rPr>
              <w:tab/>
            </w:r>
            <w:r w:rsidRPr="00D8611E">
              <w:rPr>
                <w:sz w:val="16"/>
                <w:szCs w:val="16"/>
                <w:lang w:val="fr-FR"/>
              </w:rPr>
              <w:t>D 588</w:t>
            </w:r>
            <w:r w:rsidRPr="00D8611E">
              <w:rPr>
                <w:sz w:val="16"/>
                <w:szCs w:val="16"/>
                <w:lang w:val="fr-FR"/>
              </w:rPr>
              <w:tab/>
              <w:t>7.1</w:t>
            </w:r>
            <w:r w:rsidR="00815B76" w:rsidRPr="00D8611E">
              <w:rPr>
                <w:sz w:val="16"/>
                <w:szCs w:val="16"/>
                <w:lang w:val="fr-FR"/>
              </w:rPr>
              <w:br/>
            </w:r>
            <w:r w:rsidR="00815B76" w:rsidRPr="00D8611E">
              <w:rPr>
                <w:sz w:val="16"/>
                <w:szCs w:val="16"/>
                <w:lang w:val="fr-FR"/>
              </w:rPr>
              <w:tab/>
              <w:t>D 619</w:t>
            </w:r>
            <w:r w:rsidR="00815B76" w:rsidRPr="00D8611E">
              <w:rPr>
                <w:sz w:val="16"/>
                <w:szCs w:val="16"/>
                <w:lang w:val="fr-FR"/>
              </w:rPr>
              <w:tab/>
              <w:t>7.1</w:t>
            </w:r>
          </w:p>
        </w:tc>
      </w:tr>
      <w:tr w:rsidR="00271766" w:rsidRPr="00D8611E" w14:paraId="53E4C84D" w14:textId="77777777" w:rsidTr="007356F1">
        <w:tc>
          <w:tcPr>
            <w:tcW w:w="4395" w:type="dxa"/>
          </w:tcPr>
          <w:p w14:paraId="64B020BC" w14:textId="77777777" w:rsidR="00271766" w:rsidRPr="00D8611E" w:rsidRDefault="00271766"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b/>
                <w:bCs/>
                <w:sz w:val="16"/>
                <w:szCs w:val="16"/>
                <w:lang w:val="fr-FR"/>
              </w:rPr>
              <w:t>Maladies professionnelles</w:t>
            </w:r>
            <w:r w:rsidRPr="00D8611E">
              <w:rPr>
                <w:sz w:val="16"/>
                <w:szCs w:val="16"/>
                <w:lang w:val="fr-FR"/>
              </w:rPr>
              <w:tab/>
              <w:t>R 1142</w:t>
            </w:r>
            <w:r w:rsidRPr="00D8611E">
              <w:rPr>
                <w:sz w:val="16"/>
                <w:szCs w:val="16"/>
                <w:lang w:val="fr-FR"/>
              </w:rPr>
              <w:tab/>
              <w:t>2.1</w:t>
            </w:r>
          </w:p>
        </w:tc>
      </w:tr>
      <w:tr w:rsidR="00271766" w:rsidRPr="00027508" w14:paraId="0E37AEC0" w14:textId="77777777" w:rsidTr="007356F1">
        <w:tc>
          <w:tcPr>
            <w:tcW w:w="4395" w:type="dxa"/>
          </w:tcPr>
          <w:p w14:paraId="0AE5236B" w14:textId="77777777" w:rsidR="00271766" w:rsidRPr="00D8611E" w:rsidRDefault="00271766" w:rsidP="00F95F44">
            <w:pPr>
              <w:pStyle w:val="enumlev3"/>
              <w:keepNext/>
              <w:keepLines/>
              <w:tabs>
                <w:tab w:val="left" w:pos="284"/>
                <w:tab w:val="left" w:pos="3570"/>
                <w:tab w:val="right" w:pos="4536"/>
              </w:tabs>
              <w:spacing w:before="60"/>
              <w:ind w:left="284" w:right="-284" w:hanging="284"/>
              <w:jc w:val="left"/>
              <w:rPr>
                <w:b/>
                <w:bCs/>
                <w:sz w:val="16"/>
                <w:szCs w:val="16"/>
                <w:lang w:val="fr-FR"/>
              </w:rPr>
            </w:pPr>
            <w:r w:rsidRPr="00D8611E">
              <w:rPr>
                <w:b/>
                <w:bCs/>
                <w:sz w:val="16"/>
                <w:szCs w:val="16"/>
                <w:lang w:val="fr-FR"/>
              </w:rPr>
              <w:t>Majorité</w:t>
            </w:r>
          </w:p>
          <w:p w14:paraId="138C7380" w14:textId="77777777" w:rsidR="00271766" w:rsidRPr="00D8611E" w:rsidRDefault="00271766" w:rsidP="00F95F44">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Interprétation du terme «majorité» à</w:t>
            </w:r>
            <w:r w:rsidRPr="00D8611E">
              <w:rPr>
                <w:sz w:val="16"/>
                <w:szCs w:val="16"/>
                <w:lang w:val="fr-FR"/>
              </w:rPr>
              <w:tab/>
              <w:t>D 185</w:t>
            </w:r>
            <w:r w:rsidRPr="00D8611E">
              <w:rPr>
                <w:sz w:val="16"/>
                <w:szCs w:val="16"/>
                <w:lang w:val="fr-FR"/>
              </w:rPr>
              <w:tab/>
              <w:t>6.1</w:t>
            </w:r>
            <w:r w:rsidRPr="00D8611E">
              <w:rPr>
                <w:sz w:val="16"/>
                <w:szCs w:val="16"/>
                <w:lang w:val="fr-FR"/>
              </w:rPr>
              <w:br/>
              <w:t>l'occasion des consultations par télégramme</w:t>
            </w:r>
          </w:p>
        </w:tc>
      </w:tr>
      <w:tr w:rsidR="00271766" w:rsidRPr="00027508" w14:paraId="01A91C40" w14:textId="77777777" w:rsidTr="007356F1">
        <w:tc>
          <w:tcPr>
            <w:tcW w:w="4395" w:type="dxa"/>
          </w:tcPr>
          <w:p w14:paraId="0937A68A" w14:textId="77777777" w:rsidR="00271766" w:rsidRPr="00D8611E"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D8611E">
              <w:rPr>
                <w:b/>
                <w:bCs/>
                <w:sz w:val="16"/>
                <w:szCs w:val="16"/>
                <w:lang w:val="fr-FR"/>
              </w:rPr>
              <w:t>Membres de l'Union</w:t>
            </w:r>
          </w:p>
          <w:p w14:paraId="36FCA4BF"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Demande d'admission</w:t>
            </w:r>
            <w:r w:rsidRPr="00D8611E">
              <w:rPr>
                <w:sz w:val="16"/>
                <w:szCs w:val="16"/>
                <w:lang w:val="fr-FR"/>
              </w:rPr>
              <w:tab/>
              <w:t>R 216</w:t>
            </w:r>
            <w:r w:rsidRPr="00D8611E">
              <w:rPr>
                <w:sz w:val="16"/>
                <w:szCs w:val="16"/>
                <w:lang w:val="fr-FR"/>
              </w:rPr>
              <w:tab/>
              <w:t>6.1</w:t>
            </w:r>
          </w:p>
          <w:p w14:paraId="1548F819"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Droit de vote</w:t>
            </w:r>
            <w:r w:rsidRPr="00D8611E">
              <w:rPr>
                <w:sz w:val="16"/>
                <w:szCs w:val="16"/>
                <w:lang w:val="fr-FR"/>
              </w:rPr>
              <w:tab/>
              <w:t>R 1097</w:t>
            </w:r>
            <w:r w:rsidRPr="00D8611E">
              <w:rPr>
                <w:sz w:val="16"/>
                <w:szCs w:val="16"/>
                <w:lang w:val="fr-FR"/>
              </w:rPr>
              <w:tab/>
              <w:t>6.1</w:t>
            </w:r>
          </w:p>
          <w:p w14:paraId="2B62A037"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Réclamations émanant de Membres et </w:t>
            </w:r>
            <w:r w:rsidRPr="00D8611E">
              <w:rPr>
                <w:sz w:val="16"/>
                <w:szCs w:val="16"/>
                <w:lang w:val="fr-FR"/>
              </w:rPr>
              <w:tab/>
              <w:t>R 262</w:t>
            </w:r>
            <w:r w:rsidRPr="00D8611E">
              <w:rPr>
                <w:sz w:val="16"/>
                <w:szCs w:val="16"/>
                <w:lang w:val="fr-FR"/>
              </w:rPr>
              <w:tab/>
              <w:t>6.1</w:t>
            </w:r>
            <w:r w:rsidRPr="00D8611E">
              <w:rPr>
                <w:sz w:val="16"/>
                <w:szCs w:val="16"/>
                <w:lang w:val="fr-FR"/>
              </w:rPr>
              <w:br/>
              <w:t>dirigées contre d'autres Membres</w:t>
            </w:r>
          </w:p>
        </w:tc>
      </w:tr>
      <w:tr w:rsidR="00271766" w:rsidRPr="00027508" w14:paraId="1E8EA897" w14:textId="77777777" w:rsidTr="007356F1">
        <w:tc>
          <w:tcPr>
            <w:tcW w:w="4395" w:type="dxa"/>
          </w:tcPr>
          <w:p w14:paraId="4FAD748D" w14:textId="77777777" w:rsidR="00271766" w:rsidRPr="00D8611E" w:rsidRDefault="00271766" w:rsidP="00B1738F">
            <w:pPr>
              <w:pStyle w:val="enumlev3"/>
              <w:tabs>
                <w:tab w:val="left" w:pos="284"/>
                <w:tab w:val="left" w:pos="3570"/>
                <w:tab w:val="right" w:pos="4536"/>
              </w:tabs>
              <w:spacing w:before="60"/>
              <w:ind w:left="284" w:right="-284" w:hanging="284"/>
              <w:jc w:val="left"/>
              <w:rPr>
                <w:b/>
                <w:bCs/>
                <w:sz w:val="16"/>
                <w:szCs w:val="16"/>
                <w:lang w:val="fr-FR"/>
              </w:rPr>
            </w:pPr>
            <w:r w:rsidRPr="00D8611E">
              <w:rPr>
                <w:b/>
                <w:bCs/>
                <w:sz w:val="16"/>
                <w:szCs w:val="16"/>
                <w:lang w:val="fr-FR"/>
              </w:rPr>
              <w:t>Nations Unies et institutions spécialisées</w:t>
            </w:r>
          </w:p>
          <w:p w14:paraId="4C5D32FE"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Budgets administratifs des institutions</w:t>
            </w:r>
            <w:r w:rsidRPr="00D8611E">
              <w:rPr>
                <w:sz w:val="16"/>
                <w:szCs w:val="16"/>
                <w:lang w:val="fr-FR"/>
              </w:rPr>
              <w:tab/>
              <w:t>D 43</w:t>
            </w:r>
            <w:r w:rsidRPr="00D8611E">
              <w:rPr>
                <w:sz w:val="16"/>
                <w:szCs w:val="16"/>
                <w:lang w:val="fr-FR"/>
              </w:rPr>
              <w:tab/>
              <w:t>6.2</w:t>
            </w:r>
            <w:r w:rsidRPr="00D8611E">
              <w:rPr>
                <w:sz w:val="16"/>
                <w:szCs w:val="16"/>
                <w:lang w:val="fr-FR"/>
              </w:rPr>
              <w:br/>
              <w:t>spécialisées</w:t>
            </w:r>
          </w:p>
          <w:p w14:paraId="2E7A238D"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Commission de la Fonction publique</w:t>
            </w:r>
            <w:r w:rsidRPr="00D8611E">
              <w:rPr>
                <w:sz w:val="16"/>
                <w:szCs w:val="16"/>
                <w:lang w:val="fr-FR"/>
              </w:rPr>
              <w:tab/>
              <w:t>R 747</w:t>
            </w:r>
            <w:r w:rsidRPr="00D8611E">
              <w:rPr>
                <w:sz w:val="16"/>
                <w:szCs w:val="16"/>
                <w:lang w:val="fr-FR"/>
              </w:rPr>
              <w:tab/>
              <w:t>2.4</w:t>
            </w:r>
            <w:r w:rsidRPr="00D8611E">
              <w:rPr>
                <w:sz w:val="16"/>
                <w:szCs w:val="16"/>
                <w:lang w:val="fr-FR"/>
              </w:rPr>
              <w:br/>
              <w:t>internationale</w:t>
            </w:r>
          </w:p>
          <w:p w14:paraId="1EB29391"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Conférence des Nations Unies sur </w:t>
            </w:r>
            <w:r w:rsidRPr="00D8611E">
              <w:rPr>
                <w:sz w:val="16"/>
                <w:szCs w:val="16"/>
                <w:lang w:val="fr-FR"/>
              </w:rPr>
              <w:tab/>
              <w:t>R 1353</w:t>
            </w:r>
            <w:r w:rsidRPr="00D8611E">
              <w:rPr>
                <w:sz w:val="16"/>
                <w:szCs w:val="16"/>
                <w:lang w:val="fr-FR"/>
              </w:rPr>
              <w:tab/>
              <w:t>6.2</w:t>
            </w:r>
            <w:r w:rsidRPr="00D8611E">
              <w:rPr>
                <w:sz w:val="16"/>
                <w:szCs w:val="16"/>
                <w:lang w:val="fr-FR"/>
              </w:rPr>
              <w:br/>
              <w:t>le développement durable (Rio+20)</w:t>
            </w:r>
          </w:p>
          <w:p w14:paraId="43D3F61F"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Convention sur les privilèges et</w:t>
            </w:r>
            <w:r w:rsidRPr="00D8611E">
              <w:rPr>
                <w:sz w:val="16"/>
                <w:szCs w:val="16"/>
                <w:lang w:val="fr-FR"/>
              </w:rPr>
              <w:tab/>
              <w:t>R 193</w:t>
            </w:r>
            <w:r w:rsidRPr="00D8611E">
              <w:rPr>
                <w:sz w:val="16"/>
                <w:szCs w:val="16"/>
                <w:lang w:val="fr-FR"/>
              </w:rPr>
              <w:tab/>
              <w:t>6.2</w:t>
            </w:r>
            <w:r w:rsidRPr="00D8611E">
              <w:rPr>
                <w:sz w:val="16"/>
                <w:szCs w:val="16"/>
                <w:lang w:val="fr-FR"/>
              </w:rPr>
              <w:br/>
              <w:t>immunités des institutions spécialisées</w:t>
            </w:r>
          </w:p>
          <w:p w14:paraId="3595D1F0"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Echange de documents</w:t>
            </w:r>
            <w:r w:rsidRPr="00D8611E">
              <w:rPr>
                <w:sz w:val="16"/>
                <w:szCs w:val="16"/>
                <w:lang w:val="fr-FR"/>
              </w:rPr>
              <w:tab/>
              <w:t>R 101</w:t>
            </w:r>
            <w:r w:rsidRPr="00D8611E">
              <w:rPr>
                <w:sz w:val="16"/>
                <w:szCs w:val="16"/>
                <w:lang w:val="fr-FR"/>
              </w:rPr>
              <w:tab/>
              <w:t>6.2</w:t>
            </w:r>
          </w:p>
          <w:p w14:paraId="4FA3B363"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Echange de données statistiques</w:t>
            </w:r>
            <w:r w:rsidRPr="00D8611E">
              <w:rPr>
                <w:sz w:val="16"/>
                <w:szCs w:val="16"/>
                <w:lang w:val="fr-FR"/>
              </w:rPr>
              <w:tab/>
              <w:t>R 102</w:t>
            </w:r>
            <w:r w:rsidRPr="00D8611E">
              <w:rPr>
                <w:sz w:val="16"/>
                <w:szCs w:val="16"/>
                <w:lang w:val="fr-FR"/>
              </w:rPr>
              <w:tab/>
              <w:t>6.2</w:t>
            </w:r>
          </w:p>
          <w:p w14:paraId="5625B694"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Laissez-passer</w:t>
            </w:r>
            <w:r w:rsidRPr="00D8611E">
              <w:rPr>
                <w:sz w:val="16"/>
                <w:szCs w:val="16"/>
                <w:lang w:val="fr-FR"/>
              </w:rPr>
              <w:tab/>
              <w:t>R 105</w:t>
            </w:r>
            <w:r w:rsidRPr="00D8611E">
              <w:rPr>
                <w:sz w:val="16"/>
                <w:szCs w:val="16"/>
                <w:lang w:val="fr-FR"/>
              </w:rPr>
              <w:tab/>
              <w:t>2.4</w:t>
            </w:r>
          </w:p>
          <w:p w14:paraId="7FDA2EE4"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Ordre du jour des réunions, coordination</w:t>
            </w:r>
            <w:r w:rsidRPr="00D8611E">
              <w:rPr>
                <w:sz w:val="16"/>
                <w:szCs w:val="16"/>
                <w:lang w:val="fr-FR"/>
              </w:rPr>
              <w:tab/>
              <w:t>D 45</w:t>
            </w:r>
            <w:r w:rsidRPr="00D8611E">
              <w:rPr>
                <w:sz w:val="16"/>
                <w:szCs w:val="16"/>
                <w:lang w:val="fr-FR"/>
              </w:rPr>
              <w:tab/>
              <w:t>6.2</w:t>
            </w:r>
          </w:p>
          <w:p w14:paraId="7045ECF1"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 xml:space="preserve">Relation entre un mandat national </w:t>
            </w:r>
            <w:r w:rsidRPr="00D8611E">
              <w:rPr>
                <w:sz w:val="16"/>
                <w:szCs w:val="16"/>
                <w:lang w:val="fr-FR"/>
              </w:rPr>
              <w:tab/>
              <w:t>R 126</w:t>
            </w:r>
            <w:r w:rsidRPr="00D8611E">
              <w:rPr>
                <w:sz w:val="16"/>
                <w:szCs w:val="16"/>
                <w:lang w:val="fr-FR"/>
              </w:rPr>
              <w:tab/>
              <w:t>6.2</w:t>
            </w:r>
            <w:r w:rsidRPr="00D8611E">
              <w:rPr>
                <w:sz w:val="16"/>
                <w:szCs w:val="16"/>
                <w:lang w:val="fr-FR"/>
              </w:rPr>
              <w:br/>
              <w:t>et un mandat international</w:t>
            </w:r>
          </w:p>
          <w:p w14:paraId="459FCD2A"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Résolutions de l'Assemblée générale</w:t>
            </w:r>
            <w:r w:rsidRPr="00D8611E">
              <w:rPr>
                <w:sz w:val="16"/>
                <w:szCs w:val="16"/>
                <w:lang w:val="fr-FR"/>
              </w:rPr>
              <w:tab/>
              <w:t>R 659</w:t>
            </w:r>
            <w:r w:rsidRPr="00D8611E">
              <w:rPr>
                <w:sz w:val="16"/>
                <w:szCs w:val="16"/>
                <w:lang w:val="fr-FR"/>
              </w:rPr>
              <w:tab/>
              <w:t>6.2</w:t>
            </w:r>
            <w:r w:rsidRPr="00D8611E">
              <w:rPr>
                <w:sz w:val="16"/>
                <w:szCs w:val="16"/>
                <w:lang w:val="fr-FR"/>
              </w:rPr>
              <w:br/>
            </w:r>
            <w:r w:rsidRPr="00D8611E">
              <w:rPr>
                <w:sz w:val="16"/>
                <w:szCs w:val="16"/>
                <w:lang w:val="fr-FR"/>
              </w:rPr>
              <w:tab/>
              <w:t>R 708</w:t>
            </w:r>
            <w:r w:rsidRPr="00D8611E">
              <w:rPr>
                <w:sz w:val="16"/>
                <w:szCs w:val="16"/>
                <w:lang w:val="fr-FR"/>
              </w:rPr>
              <w:tab/>
              <w:t>6.2</w:t>
            </w:r>
          </w:p>
        </w:tc>
      </w:tr>
      <w:tr w:rsidR="00E44ECB" w:rsidRPr="00027508" w14:paraId="5EB00C32" w14:textId="77777777" w:rsidTr="007356F1">
        <w:tc>
          <w:tcPr>
            <w:tcW w:w="4395" w:type="dxa"/>
          </w:tcPr>
          <w:p w14:paraId="61E664A6" w14:textId="446104F4" w:rsidR="00E44ECB" w:rsidRPr="00D8611E"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D8611E">
              <w:rPr>
                <w:b/>
                <w:bCs/>
                <w:sz w:val="16"/>
                <w:szCs w:val="16"/>
                <w:lang w:val="fr-FR"/>
              </w:rPr>
              <w:t>Numéros universels de libre appel</w:t>
            </w:r>
            <w:r w:rsidR="00F34AA5">
              <w:rPr>
                <w:b/>
                <w:bCs/>
                <w:sz w:val="16"/>
                <w:szCs w:val="16"/>
                <w:lang w:val="fr-FR"/>
              </w:rPr>
              <w:tab/>
            </w:r>
            <w:r w:rsidR="00F34AA5" w:rsidRPr="00D8611E">
              <w:rPr>
                <w:sz w:val="16"/>
                <w:szCs w:val="16"/>
                <w:lang w:val="fr-FR"/>
              </w:rPr>
              <w:t>D 600</w:t>
            </w:r>
            <w:r w:rsidR="00F34AA5" w:rsidRPr="00D8611E">
              <w:rPr>
                <w:sz w:val="16"/>
                <w:szCs w:val="16"/>
                <w:lang w:val="fr-FR"/>
              </w:rPr>
              <w:tab/>
              <w:t>5.3</w:t>
            </w:r>
            <w:r w:rsidRPr="00D8611E">
              <w:rPr>
                <w:b/>
                <w:bCs/>
                <w:sz w:val="16"/>
                <w:szCs w:val="16"/>
                <w:lang w:val="fr-FR"/>
              </w:rPr>
              <w:br/>
              <w:t>international</w:t>
            </w:r>
          </w:p>
        </w:tc>
      </w:tr>
      <w:tr w:rsidR="00E44ECB" w:rsidRPr="00027508" w14:paraId="3BF537C5" w14:textId="77777777" w:rsidTr="007356F1">
        <w:tc>
          <w:tcPr>
            <w:tcW w:w="4395" w:type="dxa"/>
          </w:tcPr>
          <w:p w14:paraId="22D0B67A" w14:textId="708B307F" w:rsidR="00E44ECB" w:rsidRPr="00D8611E" w:rsidRDefault="00E44ECB"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CH"/>
              </w:rPr>
            </w:pPr>
            <w:r w:rsidRPr="00D8611E">
              <w:rPr>
                <w:b/>
                <w:bCs/>
                <w:sz w:val="16"/>
                <w:szCs w:val="16"/>
                <w:lang w:val="fr-CH"/>
              </w:rPr>
              <w:t>Numéros d'identification d'entité</w:t>
            </w:r>
            <w:r w:rsidR="00F34AA5">
              <w:rPr>
                <w:b/>
                <w:bCs/>
                <w:sz w:val="16"/>
                <w:szCs w:val="16"/>
                <w:lang w:val="fr-CH"/>
              </w:rPr>
              <w:tab/>
            </w:r>
            <w:r w:rsidR="00F34AA5" w:rsidRPr="00D8611E">
              <w:rPr>
                <w:sz w:val="16"/>
                <w:szCs w:val="16"/>
                <w:lang w:val="fr-CH"/>
              </w:rPr>
              <w:t>D 601</w:t>
            </w:r>
            <w:r w:rsidR="00F34AA5" w:rsidRPr="00D8611E">
              <w:rPr>
                <w:sz w:val="16"/>
                <w:szCs w:val="16"/>
                <w:lang w:val="fr-CH"/>
              </w:rPr>
              <w:tab/>
              <w:t>5.3</w:t>
            </w:r>
            <w:r w:rsidRPr="00D8611E">
              <w:rPr>
                <w:b/>
                <w:bCs/>
                <w:sz w:val="16"/>
                <w:szCs w:val="16"/>
                <w:lang w:val="fr-CH"/>
              </w:rPr>
              <w:br/>
              <w:t>émettrice</w:t>
            </w:r>
          </w:p>
        </w:tc>
      </w:tr>
      <w:tr w:rsidR="00271766" w:rsidRPr="00D8611E" w14:paraId="31537D22" w14:textId="77777777" w:rsidTr="007356F1">
        <w:tc>
          <w:tcPr>
            <w:tcW w:w="4395" w:type="dxa"/>
          </w:tcPr>
          <w:p w14:paraId="4969450D" w14:textId="77777777" w:rsidR="00271766" w:rsidRPr="00D8611E" w:rsidRDefault="00271766" w:rsidP="00B1738F">
            <w:pPr>
              <w:pStyle w:val="enumlev3"/>
              <w:tabs>
                <w:tab w:val="left" w:pos="284"/>
                <w:tab w:val="left" w:pos="3570"/>
                <w:tab w:val="right" w:pos="4536"/>
              </w:tabs>
              <w:spacing w:before="60"/>
              <w:ind w:left="284" w:right="-284" w:hanging="284"/>
              <w:jc w:val="left"/>
              <w:rPr>
                <w:b/>
                <w:bCs/>
                <w:i/>
                <w:iCs/>
                <w:sz w:val="16"/>
                <w:szCs w:val="16"/>
                <w:lang w:val="fr-FR"/>
              </w:rPr>
            </w:pPr>
            <w:r w:rsidRPr="00D8611E">
              <w:rPr>
                <w:b/>
                <w:bCs/>
                <w:sz w:val="16"/>
                <w:szCs w:val="16"/>
                <w:lang w:val="fr-FR"/>
              </w:rPr>
              <w:t xml:space="preserve">Pensions </w:t>
            </w:r>
            <w:r w:rsidRPr="00D8611E">
              <w:rPr>
                <w:b/>
                <w:bCs/>
                <w:i/>
                <w:iCs/>
                <w:sz w:val="16"/>
                <w:szCs w:val="16"/>
                <w:lang w:val="fr-FR"/>
              </w:rPr>
              <w:t>(voir aussi Personnel)</w:t>
            </w:r>
          </w:p>
          <w:p w14:paraId="668ADE4F" w14:textId="77777777" w:rsidR="00271766" w:rsidRPr="00D8611E" w:rsidRDefault="00271766" w:rsidP="0040383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D8611E">
              <w:rPr>
                <w:sz w:val="16"/>
                <w:szCs w:val="16"/>
                <w:lang w:val="fr-FR"/>
              </w:rPr>
              <w:t>–</w:t>
            </w:r>
            <w:r w:rsidRPr="00D8611E">
              <w:rPr>
                <w:sz w:val="16"/>
                <w:szCs w:val="16"/>
                <w:lang w:val="fr-FR"/>
              </w:rPr>
              <w:tab/>
              <w:t>Caisse d'assurance du personnel</w:t>
            </w:r>
            <w:r w:rsidR="00026113" w:rsidRPr="00D8611E">
              <w:rPr>
                <w:sz w:val="16"/>
                <w:szCs w:val="16"/>
                <w:lang w:val="fr-FR"/>
              </w:rPr>
              <w:tab/>
              <w:t>D 595</w:t>
            </w:r>
            <w:r w:rsidR="00026113" w:rsidRPr="00D8611E">
              <w:rPr>
                <w:sz w:val="16"/>
                <w:szCs w:val="16"/>
                <w:lang w:val="fr-FR"/>
              </w:rPr>
              <w:tab/>
              <w:t>2.3</w:t>
            </w:r>
            <w:r w:rsidR="00026113" w:rsidRPr="00D8611E">
              <w:rPr>
                <w:sz w:val="16"/>
                <w:szCs w:val="16"/>
                <w:lang w:val="fr-FR"/>
              </w:rPr>
              <w:br/>
            </w:r>
            <w:r w:rsidR="00026113" w:rsidRPr="00D8611E">
              <w:rPr>
                <w:sz w:val="16"/>
                <w:szCs w:val="16"/>
                <w:lang w:val="fr-FR"/>
              </w:rPr>
              <w:tab/>
              <w:t>D 596</w:t>
            </w:r>
            <w:r w:rsidR="00026113" w:rsidRPr="00D8611E">
              <w:rPr>
                <w:sz w:val="16"/>
                <w:szCs w:val="16"/>
                <w:lang w:val="fr-FR"/>
              </w:rPr>
              <w:tab/>
              <w:t>2.3</w:t>
            </w:r>
          </w:p>
          <w:p w14:paraId="787F6DB0" w14:textId="77777777" w:rsidR="00271766" w:rsidRPr="00D8611E"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Bases techniques</w:t>
            </w:r>
            <w:r w:rsidRPr="00D8611E">
              <w:rPr>
                <w:sz w:val="16"/>
                <w:szCs w:val="16"/>
                <w:lang w:val="fr-FR"/>
              </w:rPr>
              <w:tab/>
              <w:t>R 463</w:t>
            </w:r>
            <w:r w:rsidRPr="00D8611E">
              <w:rPr>
                <w:sz w:val="16"/>
                <w:szCs w:val="16"/>
                <w:lang w:val="fr-FR"/>
              </w:rPr>
              <w:tab/>
              <w:t>2.3</w:t>
            </w:r>
          </w:p>
          <w:p w14:paraId="4B9FF5D8" w14:textId="77777777" w:rsidR="00271766" w:rsidRPr="00D8611E" w:rsidRDefault="00271766" w:rsidP="00177D73">
            <w:pPr>
              <w:pStyle w:val="enumlev3"/>
              <w:tabs>
                <w:tab w:val="clear" w:pos="794"/>
                <w:tab w:val="clear" w:pos="1191"/>
                <w:tab w:val="clear" w:pos="1276"/>
                <w:tab w:val="clear" w:pos="1588"/>
                <w:tab w:val="clear" w:pos="1985"/>
                <w:tab w:val="left" w:pos="567"/>
                <w:tab w:val="left" w:pos="3294"/>
                <w:tab w:val="right" w:pos="4145"/>
              </w:tabs>
              <w:spacing w:before="60"/>
              <w:ind w:left="567" w:right="-284" w:hanging="283"/>
              <w:rPr>
                <w:sz w:val="16"/>
                <w:szCs w:val="16"/>
                <w:lang w:val="fr-FR"/>
              </w:rPr>
            </w:pPr>
            <w:r w:rsidRPr="00D8611E">
              <w:rPr>
                <w:sz w:val="16"/>
                <w:szCs w:val="16"/>
                <w:lang w:val="fr-FR"/>
              </w:rPr>
              <w:t>•</w:t>
            </w:r>
            <w:r w:rsidRPr="00D8611E">
              <w:rPr>
                <w:sz w:val="16"/>
                <w:szCs w:val="16"/>
                <w:lang w:val="fr-FR"/>
              </w:rPr>
              <w:tab/>
              <w:t>Taux technique</w:t>
            </w:r>
            <w:r w:rsidRPr="00D8611E">
              <w:rPr>
                <w:sz w:val="16"/>
                <w:szCs w:val="16"/>
                <w:lang w:val="fr-FR"/>
              </w:rPr>
              <w:tab/>
              <w:t>R 1211</w:t>
            </w:r>
            <w:r w:rsidRPr="00D8611E">
              <w:rPr>
                <w:sz w:val="16"/>
                <w:szCs w:val="16"/>
                <w:lang w:val="fr-FR"/>
              </w:rPr>
              <w:tab/>
              <w:t>2.3</w:t>
            </w:r>
          </w:p>
          <w:p w14:paraId="52A73184"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Comité des pensions, composition</w:t>
            </w:r>
            <w:r w:rsidRPr="00D8611E">
              <w:rPr>
                <w:sz w:val="16"/>
                <w:szCs w:val="16"/>
                <w:lang w:val="fr-FR"/>
              </w:rPr>
              <w:tab/>
            </w:r>
            <w:r w:rsidR="00E24142" w:rsidRPr="00D8611E">
              <w:rPr>
                <w:sz w:val="16"/>
                <w:szCs w:val="16"/>
                <w:lang w:val="fr-FR"/>
              </w:rPr>
              <w:t>R 1394</w:t>
            </w:r>
            <w:r w:rsidR="00E24142" w:rsidRPr="00D8611E">
              <w:rPr>
                <w:sz w:val="16"/>
                <w:szCs w:val="16"/>
                <w:lang w:val="fr-FR"/>
              </w:rPr>
              <w:tab/>
              <w:t>2.3</w:t>
            </w:r>
          </w:p>
          <w:p w14:paraId="73236AD1"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Indemnité de cherté de vie</w:t>
            </w:r>
            <w:r w:rsidRPr="00D8611E">
              <w:rPr>
                <w:sz w:val="16"/>
                <w:szCs w:val="16"/>
                <w:lang w:val="fr-FR"/>
              </w:rPr>
              <w:tab/>
              <w:t>R 559</w:t>
            </w:r>
            <w:r w:rsidRPr="00D8611E">
              <w:rPr>
                <w:sz w:val="16"/>
                <w:szCs w:val="16"/>
                <w:lang w:val="fr-FR"/>
              </w:rPr>
              <w:tab/>
              <w:t>2.3</w:t>
            </w:r>
            <w:r w:rsidRPr="00D8611E">
              <w:rPr>
                <w:sz w:val="16"/>
                <w:szCs w:val="16"/>
                <w:lang w:val="fr-FR"/>
              </w:rPr>
              <w:br/>
            </w:r>
            <w:r w:rsidRPr="00D8611E">
              <w:rPr>
                <w:sz w:val="16"/>
                <w:szCs w:val="16"/>
                <w:lang w:val="fr-FR"/>
              </w:rPr>
              <w:tab/>
              <w:t>R 589</w:t>
            </w:r>
            <w:r w:rsidRPr="00D8611E">
              <w:rPr>
                <w:sz w:val="16"/>
                <w:szCs w:val="16"/>
                <w:lang w:val="fr-FR"/>
              </w:rPr>
              <w:tab/>
              <w:t>2.3</w:t>
            </w:r>
          </w:p>
          <w:p w14:paraId="30C5DA46" w14:textId="77777777" w:rsidR="00271766" w:rsidRPr="00D8611E" w:rsidRDefault="00271766" w:rsidP="00177D73">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D8611E">
              <w:rPr>
                <w:sz w:val="16"/>
                <w:szCs w:val="16"/>
                <w:lang w:val="fr-FR"/>
              </w:rPr>
              <w:t>–</w:t>
            </w:r>
            <w:r w:rsidRPr="00D8611E">
              <w:rPr>
                <w:sz w:val="16"/>
                <w:szCs w:val="16"/>
                <w:lang w:val="fr-FR"/>
              </w:rPr>
              <w:tab/>
              <w:t>Placement des fonds</w:t>
            </w:r>
            <w:r w:rsidRPr="00D8611E">
              <w:rPr>
                <w:sz w:val="16"/>
                <w:szCs w:val="16"/>
                <w:lang w:val="fr-FR"/>
              </w:rPr>
              <w:tab/>
              <w:t>R 440</w:t>
            </w:r>
            <w:r w:rsidRPr="00D8611E">
              <w:rPr>
                <w:sz w:val="16"/>
                <w:szCs w:val="16"/>
                <w:lang w:val="fr-FR"/>
              </w:rPr>
              <w:tab/>
              <w:t>2.3</w:t>
            </w:r>
          </w:p>
        </w:tc>
      </w:tr>
      <w:tr w:rsidR="00082FF4" w:rsidRPr="00027508" w14:paraId="38EA2373" w14:textId="77777777" w:rsidTr="007356F1">
        <w:tc>
          <w:tcPr>
            <w:tcW w:w="4395" w:type="dxa"/>
          </w:tcPr>
          <w:p w14:paraId="60A1F3C4" w14:textId="77777777" w:rsidR="007356F1" w:rsidRPr="00D8611E" w:rsidRDefault="007356F1" w:rsidP="007356F1">
            <w:pPr>
              <w:pStyle w:val="enumlev3"/>
              <w:tabs>
                <w:tab w:val="left" w:pos="284"/>
                <w:tab w:val="left" w:pos="3570"/>
                <w:tab w:val="right" w:pos="4536"/>
              </w:tabs>
              <w:spacing w:before="60"/>
              <w:ind w:left="284" w:right="-284" w:hanging="284"/>
              <w:jc w:val="left"/>
              <w:rPr>
                <w:b/>
                <w:bCs/>
                <w:sz w:val="16"/>
                <w:szCs w:val="16"/>
                <w:lang w:val="fr-FR"/>
              </w:rPr>
            </w:pPr>
            <w:r w:rsidRPr="00D8611E">
              <w:rPr>
                <w:b/>
                <w:bCs/>
                <w:sz w:val="16"/>
                <w:szCs w:val="16"/>
                <w:lang w:val="fr-FR"/>
              </w:rPr>
              <w:t xml:space="preserve">Personnel </w:t>
            </w:r>
            <w:r w:rsidRPr="00D8611E">
              <w:rPr>
                <w:b/>
                <w:bCs/>
                <w:i/>
                <w:iCs/>
                <w:sz w:val="16"/>
                <w:szCs w:val="16"/>
                <w:lang w:val="fr-FR"/>
              </w:rPr>
              <w:t>(voir aussi Pensions)</w:t>
            </w:r>
          </w:p>
          <w:p w14:paraId="401190D4" w14:textId="77777777" w:rsidR="007356F1" w:rsidRPr="00D8611E"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40"/>
              <w:ind w:left="284" w:right="-482" w:hanging="284"/>
              <w:jc w:val="left"/>
              <w:rPr>
                <w:sz w:val="16"/>
                <w:szCs w:val="16"/>
                <w:lang w:val="fr-FR"/>
              </w:rPr>
            </w:pPr>
            <w:r w:rsidRPr="00D8611E">
              <w:rPr>
                <w:sz w:val="16"/>
                <w:szCs w:val="16"/>
                <w:lang w:val="fr-FR"/>
              </w:rPr>
              <w:t>–</w:t>
            </w:r>
            <w:r w:rsidRPr="00D8611E">
              <w:rPr>
                <w:sz w:val="16"/>
                <w:szCs w:val="16"/>
                <w:lang w:val="fr-FR"/>
              </w:rPr>
              <w:tab/>
              <w:t xml:space="preserve">Avis de vacance d'emploi, normes </w:t>
            </w:r>
            <w:r w:rsidRPr="00D8611E">
              <w:rPr>
                <w:sz w:val="16"/>
                <w:szCs w:val="16"/>
                <w:lang w:val="fr-FR"/>
              </w:rPr>
              <w:tab/>
              <w:t>R 626</w:t>
            </w:r>
            <w:r w:rsidRPr="00D8611E">
              <w:rPr>
                <w:sz w:val="16"/>
                <w:szCs w:val="16"/>
                <w:lang w:val="fr-FR"/>
              </w:rPr>
              <w:tab/>
              <w:t>2.1</w:t>
            </w:r>
            <w:r w:rsidRPr="00D8611E">
              <w:rPr>
                <w:sz w:val="16"/>
                <w:szCs w:val="16"/>
                <w:lang w:val="fr-FR"/>
              </w:rPr>
              <w:br/>
              <w:t>minimales d'aptitudes</w:t>
            </w:r>
          </w:p>
          <w:p w14:paraId="47B5F674" w14:textId="77777777" w:rsidR="00A37FFA" w:rsidRDefault="007356F1"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D8611E">
              <w:rPr>
                <w:sz w:val="16"/>
                <w:szCs w:val="16"/>
                <w:lang w:val="fr-FR"/>
              </w:rPr>
              <w:t>–</w:t>
            </w:r>
            <w:r w:rsidRPr="00D8611E">
              <w:rPr>
                <w:sz w:val="16"/>
                <w:szCs w:val="16"/>
                <w:lang w:val="fr-FR"/>
              </w:rPr>
              <w:tab/>
              <w:t>Classement des emplois</w:t>
            </w:r>
            <w:r w:rsidRPr="00D8611E">
              <w:rPr>
                <w:sz w:val="16"/>
                <w:szCs w:val="16"/>
                <w:lang w:val="fr-FR"/>
              </w:rPr>
              <w:tab/>
              <w:t>R 1107</w:t>
            </w:r>
            <w:r w:rsidRPr="00D8611E">
              <w:rPr>
                <w:sz w:val="16"/>
                <w:szCs w:val="16"/>
                <w:lang w:val="fr-FR"/>
              </w:rPr>
              <w:tab/>
              <w:t>2.2</w:t>
            </w:r>
          </w:p>
          <w:p w14:paraId="5E1DAE81" w14:textId="56459D72" w:rsidR="000D7057" w:rsidRPr="003275B5" w:rsidRDefault="000D7057"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Conditions d'emploi</w:t>
            </w:r>
            <w:r w:rsidRPr="003275B5">
              <w:rPr>
                <w:sz w:val="16"/>
                <w:szCs w:val="16"/>
                <w:lang w:val="fr-FR"/>
              </w:rPr>
              <w:tab/>
            </w:r>
            <w:r w:rsidR="00956228" w:rsidRPr="008B20D6">
              <w:rPr>
                <w:sz w:val="16"/>
                <w:szCs w:val="16"/>
                <w:lang w:val="fr-FR"/>
              </w:rPr>
              <w:t>D 548</w:t>
            </w:r>
            <w:r w:rsidR="00956228" w:rsidRPr="008B20D6">
              <w:rPr>
                <w:sz w:val="16"/>
                <w:szCs w:val="16"/>
                <w:lang w:val="fr-FR"/>
              </w:rPr>
              <w:tab/>
              <w:t>2.1</w:t>
            </w:r>
            <w:r w:rsidRPr="003275B5">
              <w:rPr>
                <w:sz w:val="16"/>
                <w:szCs w:val="16"/>
                <w:lang w:val="fr-FR"/>
              </w:rPr>
              <w:br/>
              <w:t>fonctionnaires élus</w:t>
            </w:r>
            <w:r w:rsidR="00A21713" w:rsidRPr="003275B5">
              <w:rPr>
                <w:sz w:val="16"/>
                <w:szCs w:val="16"/>
                <w:lang w:val="fr-FR"/>
              </w:rPr>
              <w:tab/>
            </w:r>
            <w:r w:rsidR="00956228" w:rsidRPr="003275B5">
              <w:rPr>
                <w:sz w:val="16"/>
                <w:szCs w:val="16"/>
                <w:lang w:val="fr-FR"/>
              </w:rPr>
              <w:t>R 1</w:t>
            </w:r>
            <w:r w:rsidR="00956228">
              <w:rPr>
                <w:sz w:val="16"/>
                <w:szCs w:val="16"/>
                <w:lang w:val="fr-FR"/>
              </w:rPr>
              <w:t>406</w:t>
            </w:r>
            <w:r w:rsidR="00956228" w:rsidRPr="003275B5">
              <w:rPr>
                <w:sz w:val="16"/>
                <w:szCs w:val="16"/>
                <w:lang w:val="fr-FR"/>
              </w:rPr>
              <w:tab/>
              <w:t>2.1</w:t>
            </w:r>
          </w:p>
          <w:p w14:paraId="33BC7111" w14:textId="77777777" w:rsidR="000D7057" w:rsidRPr="003275B5" w:rsidRDefault="000D7057"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Gestion des emplois</w:t>
            </w:r>
            <w:r w:rsidRPr="003275B5">
              <w:rPr>
                <w:sz w:val="16"/>
                <w:szCs w:val="16"/>
                <w:lang w:val="fr-FR"/>
              </w:rPr>
              <w:tab/>
              <w:t>R 1108</w:t>
            </w:r>
            <w:r w:rsidRPr="003275B5">
              <w:rPr>
                <w:sz w:val="16"/>
                <w:szCs w:val="16"/>
                <w:lang w:val="fr-FR"/>
              </w:rPr>
              <w:tab/>
              <w:t>2.2</w:t>
            </w:r>
          </w:p>
          <w:p w14:paraId="5F4A69B9" w14:textId="77777777" w:rsidR="0082034F" w:rsidRPr="003275B5" w:rsidRDefault="0082034F"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Gestion des ressources humaines, </w:t>
            </w:r>
            <w:r w:rsidRPr="003275B5">
              <w:rPr>
                <w:sz w:val="16"/>
                <w:szCs w:val="16"/>
                <w:lang w:val="fr-FR"/>
              </w:rPr>
              <w:tab/>
              <w:t>R 1106</w:t>
            </w:r>
            <w:r w:rsidRPr="003275B5">
              <w:rPr>
                <w:sz w:val="16"/>
                <w:szCs w:val="16"/>
                <w:lang w:val="fr-FR"/>
              </w:rPr>
              <w:tab/>
              <w:t>2.2</w:t>
            </w:r>
            <w:r w:rsidRPr="003275B5">
              <w:rPr>
                <w:sz w:val="16"/>
                <w:szCs w:val="16"/>
                <w:lang w:val="fr-FR"/>
              </w:rPr>
              <w:br/>
              <w:t xml:space="preserve">mise en œuvre des recommandations </w:t>
            </w:r>
            <w:r w:rsidRPr="003275B5">
              <w:rPr>
                <w:sz w:val="16"/>
                <w:szCs w:val="16"/>
                <w:lang w:val="fr-FR"/>
              </w:rPr>
              <w:br/>
              <w:t>du Groupe tripartite sur la</w:t>
            </w:r>
          </w:p>
          <w:p w14:paraId="44C6C229" w14:textId="77777777" w:rsidR="0082034F" w:rsidRPr="003275B5" w:rsidRDefault="00F46793"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br w:type="column"/>
            </w:r>
            <w:r w:rsidR="0082034F" w:rsidRPr="003275B5">
              <w:rPr>
                <w:sz w:val="16"/>
                <w:szCs w:val="16"/>
                <w:lang w:val="fr-FR"/>
              </w:rPr>
              <w:t>–</w:t>
            </w:r>
            <w:r w:rsidR="0082034F" w:rsidRPr="003275B5">
              <w:rPr>
                <w:sz w:val="16"/>
                <w:szCs w:val="16"/>
                <w:lang w:val="fr-FR"/>
              </w:rPr>
              <w:tab/>
              <w:t>Liste des emplois</w:t>
            </w:r>
            <w:r w:rsidR="0082034F" w:rsidRPr="003275B5">
              <w:rPr>
                <w:sz w:val="16"/>
                <w:szCs w:val="16"/>
                <w:lang w:val="fr-FR"/>
              </w:rPr>
              <w:tab/>
              <w:t>D 2</w:t>
            </w:r>
            <w:r w:rsidR="0082034F" w:rsidRPr="003275B5">
              <w:rPr>
                <w:sz w:val="16"/>
                <w:szCs w:val="16"/>
                <w:lang w:val="fr-FR"/>
              </w:rPr>
              <w:tab/>
              <w:t>2.2</w:t>
            </w:r>
          </w:p>
          <w:p w14:paraId="18138493"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Maladies professionnelles</w:t>
            </w:r>
            <w:r w:rsidRPr="003275B5">
              <w:rPr>
                <w:sz w:val="16"/>
                <w:szCs w:val="16"/>
                <w:lang w:val="fr-FR"/>
              </w:rPr>
              <w:tab/>
              <w:t>R 1142</w:t>
            </w:r>
            <w:r w:rsidRPr="003275B5">
              <w:rPr>
                <w:sz w:val="16"/>
                <w:szCs w:val="16"/>
                <w:lang w:val="fr-FR"/>
              </w:rPr>
              <w:tab/>
              <w:t>2.1</w:t>
            </w:r>
          </w:p>
          <w:p w14:paraId="3FD1C189"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Mobilisation, situation des familles</w:t>
            </w:r>
            <w:r w:rsidRPr="003275B5">
              <w:rPr>
                <w:sz w:val="16"/>
                <w:szCs w:val="16"/>
                <w:lang w:val="fr-FR"/>
              </w:rPr>
              <w:tab/>
              <w:t>R 261</w:t>
            </w:r>
            <w:r w:rsidRPr="003275B5">
              <w:rPr>
                <w:sz w:val="16"/>
                <w:szCs w:val="16"/>
                <w:lang w:val="fr-FR"/>
              </w:rPr>
              <w:tab/>
              <w:t>2.1</w:t>
            </w:r>
          </w:p>
          <w:p w14:paraId="6CFA7F35"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Plan stratégique pour les ressources </w:t>
            </w:r>
            <w:r w:rsidRPr="003275B5">
              <w:rPr>
                <w:sz w:val="16"/>
                <w:szCs w:val="16"/>
                <w:lang w:val="fr-FR"/>
              </w:rPr>
              <w:tab/>
              <w:t>R 1299</w:t>
            </w:r>
            <w:r w:rsidRPr="003275B5">
              <w:rPr>
                <w:sz w:val="16"/>
                <w:szCs w:val="16"/>
                <w:lang w:val="fr-FR"/>
              </w:rPr>
              <w:tab/>
              <w:t>2.2</w:t>
            </w:r>
            <w:r w:rsidRPr="003275B5">
              <w:rPr>
                <w:sz w:val="16"/>
                <w:szCs w:val="16"/>
                <w:lang w:val="fr-FR"/>
              </w:rPr>
              <w:br/>
              <w:t>humaines</w:t>
            </w:r>
          </w:p>
          <w:p w14:paraId="60EEF74F"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Privilèges, immunités et facilités</w:t>
            </w:r>
            <w:r w:rsidRPr="003275B5">
              <w:rPr>
                <w:sz w:val="16"/>
                <w:szCs w:val="16"/>
                <w:lang w:val="fr-FR"/>
              </w:rPr>
              <w:tab/>
              <w:t>R 1004</w:t>
            </w:r>
            <w:r w:rsidRPr="003275B5">
              <w:rPr>
                <w:sz w:val="16"/>
                <w:szCs w:val="16"/>
                <w:lang w:val="fr-FR"/>
              </w:rPr>
              <w:tab/>
              <w:t>2.1</w:t>
            </w:r>
            <w:r w:rsidRPr="003275B5">
              <w:rPr>
                <w:sz w:val="16"/>
                <w:szCs w:val="16"/>
                <w:lang w:val="fr-FR"/>
              </w:rPr>
              <w:br/>
            </w:r>
            <w:r w:rsidR="00303BEF" w:rsidRPr="003275B5">
              <w:rPr>
                <w:sz w:val="16"/>
                <w:szCs w:val="16"/>
                <w:lang w:val="fr-FR"/>
              </w:rPr>
              <w:t xml:space="preserve">accordés </w:t>
            </w:r>
            <w:r w:rsidRPr="003275B5">
              <w:rPr>
                <w:sz w:val="16"/>
                <w:szCs w:val="16"/>
                <w:lang w:val="fr-FR"/>
              </w:rPr>
              <w:t>au titre des activités de l'Union</w:t>
            </w:r>
          </w:p>
          <w:p w14:paraId="4A9270A2"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lastRenderedPageBreak/>
              <w:t>–</w:t>
            </w:r>
            <w:r w:rsidRPr="003275B5">
              <w:rPr>
                <w:sz w:val="16"/>
                <w:szCs w:val="16"/>
                <w:lang w:val="fr-FR"/>
              </w:rPr>
              <w:tab/>
              <w:t xml:space="preserve">Programme de départ volontaire et </w:t>
            </w:r>
            <w:r w:rsidRPr="003275B5">
              <w:rPr>
                <w:sz w:val="16"/>
                <w:szCs w:val="16"/>
                <w:lang w:val="fr-FR"/>
              </w:rPr>
              <w:tab/>
              <w:t>D 582</w:t>
            </w:r>
            <w:r w:rsidRPr="003275B5">
              <w:rPr>
                <w:sz w:val="16"/>
                <w:szCs w:val="16"/>
                <w:lang w:val="fr-FR"/>
              </w:rPr>
              <w:tab/>
              <w:t>2.2</w:t>
            </w:r>
            <w:r w:rsidRPr="003275B5">
              <w:rPr>
                <w:sz w:val="16"/>
                <w:szCs w:val="16"/>
                <w:lang w:val="fr-FR"/>
              </w:rPr>
              <w:br/>
              <w:t>de départ à la retraite anticipée</w:t>
            </w:r>
          </w:p>
          <w:p w14:paraId="6EF7D602"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Recrutement sur le plan international,</w:t>
            </w:r>
            <w:r w:rsidRPr="003275B5">
              <w:rPr>
                <w:sz w:val="16"/>
                <w:szCs w:val="16"/>
                <w:lang w:val="fr-FR"/>
              </w:rPr>
              <w:tab/>
              <w:t>R 685</w:t>
            </w:r>
            <w:r w:rsidRPr="003275B5">
              <w:rPr>
                <w:sz w:val="16"/>
                <w:szCs w:val="16"/>
                <w:lang w:val="fr-FR"/>
              </w:rPr>
              <w:tab/>
              <w:t>2.1</w:t>
            </w:r>
            <w:r w:rsidRPr="003275B5">
              <w:rPr>
                <w:sz w:val="16"/>
                <w:szCs w:val="16"/>
                <w:lang w:val="fr-FR"/>
              </w:rPr>
              <w:br/>
              <w:t>procédure</w:t>
            </w:r>
          </w:p>
          <w:p w14:paraId="34D9FECB"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Régime commun des Nations Unies,</w:t>
            </w:r>
            <w:r w:rsidRPr="003275B5">
              <w:rPr>
                <w:sz w:val="16"/>
                <w:szCs w:val="16"/>
                <w:lang w:val="fr-FR"/>
              </w:rPr>
              <w:tab/>
              <w:t>R 647</w:t>
            </w:r>
            <w:r w:rsidRPr="003275B5">
              <w:rPr>
                <w:sz w:val="16"/>
                <w:szCs w:val="16"/>
                <w:lang w:val="fr-FR"/>
              </w:rPr>
              <w:tab/>
              <w:t>2.1</w:t>
            </w:r>
            <w:r w:rsidRPr="003275B5">
              <w:rPr>
                <w:sz w:val="16"/>
                <w:szCs w:val="16"/>
                <w:lang w:val="fr-FR"/>
              </w:rPr>
              <w:br/>
              <w:t xml:space="preserve">modification des conditions </w:t>
            </w:r>
            <w:r w:rsidRPr="003275B5">
              <w:rPr>
                <w:sz w:val="16"/>
                <w:szCs w:val="16"/>
                <w:lang w:val="fr-FR"/>
              </w:rPr>
              <w:br/>
              <w:t>de rémunération</w:t>
            </w:r>
          </w:p>
          <w:p w14:paraId="2A107329"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Renforcement du dialogue entre </w:t>
            </w:r>
            <w:r w:rsidRPr="003275B5">
              <w:rPr>
                <w:sz w:val="16"/>
                <w:szCs w:val="16"/>
                <w:lang w:val="fr-FR"/>
              </w:rPr>
              <w:tab/>
              <w:t>D 517</w:t>
            </w:r>
            <w:r w:rsidRPr="003275B5">
              <w:rPr>
                <w:sz w:val="16"/>
                <w:szCs w:val="16"/>
                <w:lang w:val="fr-FR"/>
              </w:rPr>
              <w:tab/>
              <w:t>2.2</w:t>
            </w:r>
            <w:r w:rsidRPr="003275B5">
              <w:rPr>
                <w:sz w:val="16"/>
                <w:szCs w:val="16"/>
                <w:lang w:val="fr-FR"/>
              </w:rPr>
              <w:br/>
              <w:t xml:space="preserve">le Secrétaire général et </w:t>
            </w:r>
            <w:r w:rsidRPr="003275B5">
              <w:rPr>
                <w:sz w:val="16"/>
                <w:szCs w:val="16"/>
                <w:lang w:val="fr-FR"/>
              </w:rPr>
              <w:br/>
              <w:t>le conseil du personnel</w:t>
            </w:r>
          </w:p>
          <w:p w14:paraId="541EB553"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Représentation du personnel</w:t>
            </w:r>
            <w:r w:rsidRPr="003275B5">
              <w:rPr>
                <w:sz w:val="16"/>
                <w:szCs w:val="16"/>
                <w:lang w:val="fr-FR"/>
              </w:rPr>
              <w:tab/>
              <w:t>D 399</w:t>
            </w:r>
            <w:r w:rsidRPr="003275B5">
              <w:rPr>
                <w:sz w:val="16"/>
                <w:szCs w:val="16"/>
                <w:lang w:val="fr-FR"/>
              </w:rPr>
              <w:tab/>
              <w:t>2.4</w:t>
            </w:r>
          </w:p>
          <w:p w14:paraId="391F0B4B" w14:textId="3AE95A94" w:rsidR="00082FF4"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Service militaire, congés</w:t>
            </w:r>
            <w:r w:rsidRPr="003275B5">
              <w:rPr>
                <w:sz w:val="16"/>
                <w:szCs w:val="16"/>
                <w:lang w:val="fr-FR"/>
              </w:rPr>
              <w:tab/>
              <w:t>R 260</w:t>
            </w:r>
            <w:r w:rsidRPr="003275B5">
              <w:rPr>
                <w:sz w:val="16"/>
                <w:szCs w:val="16"/>
                <w:lang w:val="fr-FR"/>
              </w:rPr>
              <w:tab/>
              <w:t>2.1</w:t>
            </w:r>
          </w:p>
          <w:p w14:paraId="2544A095" w14:textId="2F049D7C" w:rsidR="00956228" w:rsidRPr="003275B5" w:rsidRDefault="00956228"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Pr>
                <w:sz w:val="16"/>
                <w:szCs w:val="16"/>
                <w:lang w:val="fr-FR"/>
              </w:rPr>
              <w:tab/>
            </w:r>
            <w:r w:rsidRPr="00956228">
              <w:rPr>
                <w:sz w:val="16"/>
                <w:szCs w:val="16"/>
                <w:lang w:val="fr-FR"/>
              </w:rPr>
              <w:t xml:space="preserve">Statut du personnel applicable aux </w:t>
            </w:r>
            <w:r>
              <w:rPr>
                <w:sz w:val="16"/>
                <w:szCs w:val="16"/>
                <w:lang w:val="fr-FR"/>
              </w:rPr>
              <w:tab/>
            </w:r>
            <w:r w:rsidRPr="008B20D6">
              <w:rPr>
                <w:sz w:val="16"/>
                <w:szCs w:val="16"/>
                <w:lang w:val="fr-FR"/>
              </w:rPr>
              <w:t>R 1392</w:t>
            </w:r>
            <w:r w:rsidRPr="008B20D6">
              <w:rPr>
                <w:sz w:val="16"/>
                <w:szCs w:val="16"/>
                <w:lang w:val="fr-FR"/>
              </w:rPr>
              <w:tab/>
              <w:t>2.1</w:t>
            </w:r>
            <w:r>
              <w:rPr>
                <w:sz w:val="16"/>
                <w:szCs w:val="16"/>
                <w:lang w:val="fr-FR"/>
              </w:rPr>
              <w:br/>
            </w:r>
            <w:r w:rsidRPr="00956228">
              <w:rPr>
                <w:sz w:val="16"/>
                <w:szCs w:val="16"/>
                <w:lang w:val="fr-FR"/>
              </w:rPr>
              <w:t>fonctionnaires élus</w:t>
            </w:r>
          </w:p>
          <w:p w14:paraId="37FAAAF5" w14:textId="77777777" w:rsidR="00956228"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Statut et Règlement du personnel,</w:t>
            </w:r>
            <w:r w:rsidRPr="003275B5">
              <w:rPr>
                <w:sz w:val="16"/>
                <w:szCs w:val="16"/>
                <w:lang w:val="fr-FR"/>
              </w:rPr>
              <w:tab/>
            </w:r>
            <w:r w:rsidRPr="008B20D6">
              <w:rPr>
                <w:sz w:val="16"/>
                <w:szCs w:val="16"/>
                <w:lang w:val="fr-FR"/>
              </w:rPr>
              <w:t>R 792</w:t>
            </w:r>
            <w:r w:rsidRPr="008B20D6">
              <w:rPr>
                <w:sz w:val="16"/>
                <w:szCs w:val="16"/>
                <w:lang w:val="fr-FR"/>
              </w:rPr>
              <w:tab/>
              <w:t>2.1</w:t>
            </w:r>
            <w:r w:rsidRPr="003275B5">
              <w:rPr>
                <w:sz w:val="16"/>
                <w:szCs w:val="16"/>
                <w:lang w:val="fr-FR"/>
              </w:rPr>
              <w:br/>
              <w:t>amendements</w:t>
            </w:r>
            <w:r w:rsidRPr="003275B5">
              <w:rPr>
                <w:sz w:val="16"/>
                <w:szCs w:val="16"/>
                <w:lang w:val="fr-FR"/>
              </w:rPr>
              <w:tab/>
              <w:t>R 1369</w:t>
            </w:r>
            <w:r w:rsidRPr="003275B5">
              <w:rPr>
                <w:sz w:val="16"/>
                <w:szCs w:val="16"/>
                <w:lang w:val="fr-FR"/>
              </w:rPr>
              <w:tab/>
              <w:t>2.1</w:t>
            </w:r>
            <w:r w:rsidR="00956228">
              <w:rPr>
                <w:sz w:val="16"/>
                <w:szCs w:val="16"/>
                <w:lang w:val="fr-FR"/>
              </w:rPr>
              <w:br/>
            </w:r>
            <w:r w:rsidR="00956228">
              <w:rPr>
                <w:sz w:val="16"/>
                <w:szCs w:val="16"/>
                <w:lang w:val="fr-FR"/>
              </w:rPr>
              <w:tab/>
            </w:r>
            <w:r w:rsidR="00925716" w:rsidRPr="003275B5">
              <w:rPr>
                <w:sz w:val="16"/>
                <w:szCs w:val="16"/>
                <w:lang w:val="fr-FR"/>
              </w:rPr>
              <w:t>D 593</w:t>
            </w:r>
            <w:r w:rsidR="00925716" w:rsidRPr="003275B5">
              <w:rPr>
                <w:sz w:val="16"/>
                <w:szCs w:val="16"/>
                <w:lang w:val="fr-FR"/>
              </w:rPr>
              <w:tab/>
              <w:t>2.1</w:t>
            </w:r>
            <w:r w:rsidR="00925716" w:rsidRPr="003275B5">
              <w:rPr>
                <w:sz w:val="16"/>
                <w:szCs w:val="16"/>
                <w:lang w:val="fr-FR"/>
              </w:rPr>
              <w:br/>
            </w:r>
            <w:r w:rsidR="00925716" w:rsidRPr="003275B5">
              <w:rPr>
                <w:sz w:val="16"/>
                <w:szCs w:val="16"/>
                <w:lang w:val="fr-FR"/>
              </w:rPr>
              <w:tab/>
              <w:t>D 597</w:t>
            </w:r>
            <w:r w:rsidR="00925716" w:rsidRPr="003275B5">
              <w:rPr>
                <w:sz w:val="16"/>
                <w:szCs w:val="16"/>
                <w:lang w:val="fr-FR"/>
              </w:rPr>
              <w:tab/>
              <w:t>2.1</w:t>
            </w:r>
          </w:p>
          <w:p w14:paraId="7CED5BDD" w14:textId="77777777" w:rsidR="00082FF4" w:rsidRPr="003275B5" w:rsidRDefault="00082FF4" w:rsidP="00B57C3E">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Taux technique de la Caisse d'assurance </w:t>
            </w:r>
            <w:r w:rsidRPr="003275B5">
              <w:rPr>
                <w:sz w:val="16"/>
                <w:szCs w:val="16"/>
                <w:lang w:val="fr-FR"/>
              </w:rPr>
              <w:tab/>
              <w:t>R 1211</w:t>
            </w:r>
            <w:r w:rsidRPr="003275B5">
              <w:rPr>
                <w:sz w:val="16"/>
                <w:szCs w:val="16"/>
                <w:lang w:val="fr-FR"/>
              </w:rPr>
              <w:tab/>
              <w:t>2.3</w:t>
            </w:r>
            <w:r w:rsidRPr="003275B5">
              <w:rPr>
                <w:sz w:val="16"/>
                <w:szCs w:val="16"/>
                <w:lang w:val="fr-FR"/>
              </w:rPr>
              <w:br/>
              <w:t>de personnel de l'UIT</w:t>
            </w:r>
          </w:p>
        </w:tc>
      </w:tr>
      <w:tr w:rsidR="00343480" w:rsidRPr="003275B5" w14:paraId="11B1FF8B" w14:textId="77777777" w:rsidTr="007356F1">
        <w:tc>
          <w:tcPr>
            <w:tcW w:w="4395" w:type="dxa"/>
          </w:tcPr>
          <w:p w14:paraId="095EB77E" w14:textId="25AE4A04" w:rsidR="00343480" w:rsidRPr="003275B5"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lastRenderedPageBreak/>
              <w:t>Plan opérationnel</w:t>
            </w:r>
            <w:r w:rsidRPr="003275B5">
              <w:rPr>
                <w:sz w:val="16"/>
                <w:szCs w:val="16"/>
                <w:lang w:val="fr-FR"/>
              </w:rPr>
              <w:tab/>
            </w:r>
            <w:r w:rsidR="0077476C" w:rsidRPr="003275B5">
              <w:rPr>
                <w:sz w:val="16"/>
                <w:szCs w:val="16"/>
                <w:lang w:val="fr-FR"/>
              </w:rPr>
              <w:t xml:space="preserve">R </w:t>
            </w:r>
            <w:r w:rsidR="00C45DB1">
              <w:rPr>
                <w:sz w:val="16"/>
                <w:szCs w:val="16"/>
                <w:lang w:val="fr-FR"/>
              </w:rPr>
              <w:t>1403</w:t>
            </w:r>
            <w:r w:rsidR="0077476C" w:rsidRPr="003275B5">
              <w:rPr>
                <w:sz w:val="16"/>
                <w:szCs w:val="16"/>
                <w:lang w:val="fr-FR"/>
              </w:rPr>
              <w:tab/>
              <w:t>4</w:t>
            </w:r>
          </w:p>
        </w:tc>
      </w:tr>
      <w:tr w:rsidR="00343480" w:rsidRPr="00027508" w14:paraId="509FAFC8" w14:textId="77777777" w:rsidTr="007356F1">
        <w:tc>
          <w:tcPr>
            <w:tcW w:w="4395" w:type="dxa"/>
          </w:tcPr>
          <w:p w14:paraId="74A535C2" w14:textId="1A26FA72" w:rsidR="00343480" w:rsidRPr="003275B5"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3275B5">
              <w:rPr>
                <w:b/>
                <w:bCs/>
                <w:sz w:val="16"/>
                <w:szCs w:val="16"/>
                <w:lang w:val="fr-FR"/>
              </w:rPr>
              <w:t>Plan stratégique</w:t>
            </w:r>
          </w:p>
          <w:p w14:paraId="010C5183" w14:textId="77777777" w:rsidR="00343480" w:rsidRPr="003275B5"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Plan stratégique pour les ressources </w:t>
            </w:r>
            <w:r w:rsidRPr="003275B5">
              <w:rPr>
                <w:sz w:val="16"/>
                <w:szCs w:val="16"/>
                <w:lang w:val="fr-FR"/>
              </w:rPr>
              <w:tab/>
              <w:t>R 1299</w:t>
            </w:r>
            <w:r w:rsidRPr="003275B5">
              <w:rPr>
                <w:sz w:val="16"/>
                <w:szCs w:val="16"/>
                <w:lang w:val="fr-FR"/>
              </w:rPr>
              <w:tab/>
              <w:t>2.2</w:t>
            </w:r>
            <w:r w:rsidRPr="003275B5">
              <w:rPr>
                <w:sz w:val="16"/>
                <w:szCs w:val="16"/>
                <w:lang w:val="fr-FR"/>
              </w:rPr>
              <w:br/>
              <w:t>humaines</w:t>
            </w:r>
          </w:p>
        </w:tc>
      </w:tr>
      <w:tr w:rsidR="00343480" w:rsidRPr="00027508" w14:paraId="333E98D0" w14:textId="77777777" w:rsidTr="007356F1">
        <w:tc>
          <w:tcPr>
            <w:tcW w:w="4395" w:type="dxa"/>
          </w:tcPr>
          <w:p w14:paraId="19277768" w14:textId="77777777" w:rsidR="00343480" w:rsidRPr="003275B5" w:rsidRDefault="00343480" w:rsidP="00343480">
            <w:pPr>
              <w:pStyle w:val="enumlev3"/>
              <w:tabs>
                <w:tab w:val="left" w:pos="284"/>
                <w:tab w:val="left" w:pos="3570"/>
                <w:tab w:val="right" w:pos="4536"/>
              </w:tabs>
              <w:spacing w:before="60"/>
              <w:ind w:left="284" w:right="-284" w:hanging="284"/>
              <w:jc w:val="left"/>
              <w:rPr>
                <w:b/>
                <w:bCs/>
                <w:sz w:val="16"/>
                <w:szCs w:val="16"/>
                <w:lang w:val="fr-FR"/>
              </w:rPr>
            </w:pPr>
            <w:r w:rsidRPr="003275B5">
              <w:rPr>
                <w:b/>
                <w:bCs/>
                <w:sz w:val="16"/>
                <w:szCs w:val="16"/>
                <w:lang w:val="fr-FR"/>
              </w:rPr>
              <w:t>Publications</w:t>
            </w:r>
          </w:p>
          <w:p w14:paraId="1A1C975E" w14:textId="77777777" w:rsidR="00343480" w:rsidRPr="003275B5"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Paiement des publications éditées </w:t>
            </w:r>
            <w:r w:rsidRPr="003275B5">
              <w:rPr>
                <w:sz w:val="16"/>
                <w:szCs w:val="16"/>
                <w:lang w:val="fr-FR"/>
              </w:rPr>
              <w:tab/>
              <w:t>D 387</w:t>
            </w:r>
            <w:r w:rsidRPr="003275B5">
              <w:rPr>
                <w:sz w:val="16"/>
                <w:szCs w:val="16"/>
                <w:lang w:val="fr-FR"/>
              </w:rPr>
              <w:tab/>
              <w:t>1.2</w:t>
            </w:r>
            <w:r w:rsidRPr="003275B5">
              <w:rPr>
                <w:sz w:val="16"/>
                <w:szCs w:val="16"/>
                <w:lang w:val="fr-FR"/>
              </w:rPr>
              <w:br/>
              <w:t>par l'Union</w:t>
            </w:r>
          </w:p>
          <w:p w14:paraId="55E7A8AB" w14:textId="77777777" w:rsidR="00343480" w:rsidRPr="003275B5"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Publication des documents du Conseil</w:t>
            </w:r>
            <w:r w:rsidRPr="003275B5">
              <w:rPr>
                <w:sz w:val="16"/>
                <w:szCs w:val="16"/>
                <w:lang w:val="fr-FR"/>
              </w:rPr>
              <w:tab/>
              <w:t>D 495</w:t>
            </w:r>
            <w:r w:rsidRPr="003275B5">
              <w:rPr>
                <w:sz w:val="16"/>
                <w:szCs w:val="16"/>
                <w:lang w:val="fr-FR"/>
              </w:rPr>
              <w:tab/>
              <w:t>3.2</w:t>
            </w:r>
            <w:r w:rsidRPr="003275B5">
              <w:rPr>
                <w:sz w:val="16"/>
                <w:szCs w:val="16"/>
                <w:lang w:val="fr-FR"/>
              </w:rPr>
              <w:br/>
            </w:r>
            <w:r w:rsidRPr="003275B5">
              <w:rPr>
                <w:sz w:val="16"/>
                <w:szCs w:val="16"/>
                <w:lang w:val="fr-FR"/>
              </w:rPr>
              <w:tab/>
              <w:t>D 556</w:t>
            </w:r>
            <w:r w:rsidRPr="003275B5">
              <w:rPr>
                <w:sz w:val="16"/>
                <w:szCs w:val="16"/>
                <w:lang w:val="fr-FR"/>
              </w:rPr>
              <w:tab/>
              <w:t>3.2</w:t>
            </w:r>
          </w:p>
        </w:tc>
      </w:tr>
      <w:tr w:rsidR="00343480" w:rsidRPr="00027508" w14:paraId="5E495DAC" w14:textId="77777777" w:rsidTr="007356F1">
        <w:tc>
          <w:tcPr>
            <w:tcW w:w="4395" w:type="dxa"/>
          </w:tcPr>
          <w:p w14:paraId="03794499" w14:textId="77777777" w:rsidR="0082034F" w:rsidRPr="003275B5" w:rsidRDefault="00343480"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Rapport de gestion financière</w:t>
            </w:r>
            <w:r w:rsidRPr="003275B5">
              <w:rPr>
                <w:sz w:val="16"/>
                <w:szCs w:val="16"/>
                <w:lang w:val="fr-FR"/>
              </w:rPr>
              <w:tab/>
              <w:t>R 13</w:t>
            </w:r>
            <w:r w:rsidR="009668AD" w:rsidRPr="003275B5">
              <w:rPr>
                <w:sz w:val="16"/>
                <w:szCs w:val="16"/>
                <w:lang w:val="fr-FR"/>
              </w:rPr>
              <w:t>9</w:t>
            </w:r>
            <w:r w:rsidRPr="003275B5">
              <w:rPr>
                <w:sz w:val="16"/>
                <w:szCs w:val="16"/>
                <w:lang w:val="fr-FR"/>
              </w:rPr>
              <w:t>7</w:t>
            </w:r>
            <w:r w:rsidRPr="003275B5">
              <w:rPr>
                <w:sz w:val="16"/>
                <w:szCs w:val="16"/>
                <w:lang w:val="fr-FR"/>
              </w:rPr>
              <w:tab/>
              <w:t>1.2</w:t>
            </w:r>
            <w:r w:rsidR="00A21713" w:rsidRPr="003275B5">
              <w:rPr>
                <w:sz w:val="16"/>
                <w:szCs w:val="16"/>
                <w:lang w:val="fr-FR"/>
              </w:rPr>
              <w:br/>
            </w:r>
            <w:r w:rsidR="00A21713" w:rsidRPr="003275B5">
              <w:rPr>
                <w:sz w:val="16"/>
                <w:szCs w:val="16"/>
                <w:lang w:val="fr-FR"/>
              </w:rPr>
              <w:tab/>
            </w:r>
            <w:r w:rsidR="00A21713" w:rsidRPr="003275B5">
              <w:rPr>
                <w:sz w:val="16"/>
                <w:szCs w:val="16"/>
                <w:lang w:val="fr-FR"/>
              </w:rPr>
              <w:tab/>
              <w:t>R 1400</w:t>
            </w:r>
            <w:r w:rsidR="00A21713" w:rsidRPr="003275B5">
              <w:rPr>
                <w:sz w:val="16"/>
                <w:szCs w:val="16"/>
                <w:lang w:val="fr-FR"/>
              </w:rPr>
              <w:tab/>
              <w:t>1.2</w:t>
            </w:r>
          </w:p>
        </w:tc>
      </w:tr>
      <w:tr w:rsidR="00343480" w:rsidRPr="00027508" w14:paraId="4C06FA14" w14:textId="77777777" w:rsidTr="007356F1">
        <w:tc>
          <w:tcPr>
            <w:tcW w:w="4395" w:type="dxa"/>
          </w:tcPr>
          <w:p w14:paraId="3F9B8340" w14:textId="77777777" w:rsidR="00343480" w:rsidRPr="003275B5" w:rsidRDefault="00343480" w:rsidP="008D372F">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Recouvrement des coûts</w:t>
            </w:r>
            <w:r w:rsidRPr="003275B5">
              <w:rPr>
                <w:sz w:val="16"/>
                <w:szCs w:val="16"/>
                <w:lang w:val="fr-FR"/>
              </w:rPr>
              <w:tab/>
              <w:t>R 1168</w:t>
            </w:r>
            <w:r w:rsidRPr="003275B5">
              <w:rPr>
                <w:sz w:val="16"/>
                <w:szCs w:val="16"/>
                <w:lang w:val="fr-FR"/>
              </w:rPr>
              <w:tab/>
              <w:t>5.3</w:t>
            </w:r>
            <w:r w:rsidRPr="003275B5">
              <w:rPr>
                <w:sz w:val="16"/>
                <w:szCs w:val="16"/>
                <w:lang w:val="fr-FR"/>
              </w:rPr>
              <w:br/>
            </w:r>
            <w:r w:rsidRPr="003275B5">
              <w:rPr>
                <w:sz w:val="16"/>
                <w:szCs w:val="16"/>
                <w:lang w:val="fr-FR"/>
              </w:rPr>
              <w:tab/>
            </w:r>
            <w:r w:rsidRPr="003275B5">
              <w:rPr>
                <w:sz w:val="16"/>
                <w:szCs w:val="16"/>
                <w:lang w:val="fr-FR"/>
              </w:rPr>
              <w:tab/>
              <w:t>D 482</w:t>
            </w:r>
            <w:r w:rsidRPr="003275B5">
              <w:rPr>
                <w:sz w:val="16"/>
                <w:szCs w:val="16"/>
                <w:lang w:val="fr-FR"/>
              </w:rPr>
              <w:tab/>
              <w:t>1.2</w:t>
            </w:r>
            <w:r w:rsidRPr="003275B5">
              <w:rPr>
                <w:sz w:val="16"/>
                <w:szCs w:val="16"/>
                <w:lang w:val="fr-FR"/>
              </w:rPr>
              <w:br/>
            </w:r>
            <w:r w:rsidRPr="003275B5">
              <w:rPr>
                <w:sz w:val="16"/>
                <w:szCs w:val="16"/>
                <w:lang w:val="fr-FR"/>
              </w:rPr>
              <w:tab/>
            </w:r>
            <w:r w:rsidRPr="003275B5">
              <w:rPr>
                <w:sz w:val="16"/>
                <w:szCs w:val="16"/>
                <w:lang w:val="fr-FR"/>
              </w:rPr>
              <w:tab/>
              <w:t>D 535</w:t>
            </w:r>
            <w:r w:rsidRPr="003275B5">
              <w:rPr>
                <w:sz w:val="16"/>
                <w:szCs w:val="16"/>
                <w:lang w:val="fr-FR"/>
              </w:rPr>
              <w:tab/>
              <w:t>5.2</w:t>
            </w:r>
            <w:r w:rsidRPr="003275B5">
              <w:rPr>
                <w:sz w:val="16"/>
                <w:szCs w:val="16"/>
                <w:lang w:val="fr-FR"/>
              </w:rPr>
              <w:br/>
            </w:r>
            <w:r w:rsidRPr="003275B5">
              <w:rPr>
                <w:sz w:val="16"/>
                <w:szCs w:val="16"/>
                <w:lang w:val="fr-FR"/>
              </w:rPr>
              <w:tab/>
            </w:r>
            <w:r w:rsidRPr="003275B5">
              <w:rPr>
                <w:sz w:val="16"/>
                <w:szCs w:val="16"/>
                <w:lang w:val="fr-FR"/>
              </w:rPr>
              <w:tab/>
              <w:t>D 545</w:t>
            </w:r>
            <w:r w:rsidRPr="003275B5">
              <w:rPr>
                <w:sz w:val="16"/>
                <w:szCs w:val="16"/>
                <w:lang w:val="fr-FR"/>
              </w:rPr>
              <w:tab/>
              <w:t>1.2</w:t>
            </w:r>
          </w:p>
        </w:tc>
      </w:tr>
      <w:tr w:rsidR="0038604A" w:rsidRPr="003275B5" w14:paraId="26D8C622" w14:textId="77777777" w:rsidTr="007356F1">
        <w:tc>
          <w:tcPr>
            <w:tcW w:w="4395" w:type="dxa"/>
          </w:tcPr>
          <w:p w14:paraId="42B4A436" w14:textId="4FE11FC9" w:rsidR="0038604A" w:rsidRPr="003275B5" w:rsidRDefault="0038604A" w:rsidP="00343480">
            <w:pPr>
              <w:pStyle w:val="enumlev3"/>
              <w:tabs>
                <w:tab w:val="left" w:pos="284"/>
                <w:tab w:val="left" w:pos="3570"/>
                <w:tab w:val="right" w:pos="4536"/>
              </w:tabs>
              <w:spacing w:before="60"/>
              <w:ind w:left="0" w:right="-284" w:firstLine="0"/>
              <w:jc w:val="left"/>
              <w:rPr>
                <w:b/>
                <w:bCs/>
                <w:sz w:val="16"/>
                <w:szCs w:val="16"/>
                <w:lang w:val="fr-FR"/>
              </w:rPr>
            </w:pPr>
            <w:r w:rsidRPr="003275B5">
              <w:rPr>
                <w:b/>
                <w:bCs/>
                <w:sz w:val="16"/>
                <w:szCs w:val="16"/>
                <w:lang w:val="fr-FR"/>
              </w:rPr>
              <w:t>Règlement des télécommunications internationales</w:t>
            </w:r>
            <w:r w:rsidR="00C329EF">
              <w:rPr>
                <w:b/>
                <w:bCs/>
                <w:sz w:val="16"/>
                <w:szCs w:val="16"/>
                <w:lang w:val="fr-FR"/>
              </w:rPr>
              <w:t xml:space="preserve"> </w:t>
            </w:r>
            <w:r w:rsidRPr="003275B5">
              <w:rPr>
                <w:b/>
                <w:bCs/>
                <w:sz w:val="16"/>
                <w:szCs w:val="16"/>
                <w:lang w:val="fr-FR"/>
              </w:rPr>
              <w:br/>
              <w:t>(RTI)</w:t>
            </w:r>
          </w:p>
          <w:p w14:paraId="270C8861" w14:textId="77777777" w:rsidR="0038604A" w:rsidRPr="003275B5" w:rsidRDefault="0038604A"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284" w:right="-482" w:hanging="284"/>
              <w:jc w:val="left"/>
              <w:rPr>
                <w:sz w:val="16"/>
                <w:szCs w:val="16"/>
                <w:lang w:val="fr-FR"/>
              </w:rPr>
            </w:pPr>
            <w:r w:rsidRPr="003275B5">
              <w:rPr>
                <w:sz w:val="16"/>
                <w:szCs w:val="16"/>
                <w:lang w:val="fr-FR"/>
              </w:rPr>
              <w:t>–</w:t>
            </w:r>
            <w:r w:rsidRPr="003275B5">
              <w:rPr>
                <w:sz w:val="16"/>
                <w:szCs w:val="16"/>
                <w:lang w:val="fr-FR"/>
              </w:rPr>
              <w:tab/>
              <w:t>Groupe d'experts</w:t>
            </w:r>
            <w:r w:rsidRPr="003275B5">
              <w:rPr>
                <w:sz w:val="16"/>
                <w:szCs w:val="16"/>
                <w:lang w:val="fr-FR"/>
              </w:rPr>
              <w:tab/>
              <w:t>R 1379</w:t>
            </w:r>
            <w:r w:rsidRPr="003275B5">
              <w:rPr>
                <w:sz w:val="16"/>
                <w:szCs w:val="16"/>
                <w:lang w:val="fr-FR"/>
              </w:rPr>
              <w:tab/>
              <w:t>1.2</w:t>
            </w:r>
          </w:p>
        </w:tc>
      </w:tr>
      <w:tr w:rsidR="00343480" w:rsidRPr="00027508" w14:paraId="5DBE76CB" w14:textId="77777777" w:rsidTr="007356F1">
        <w:tc>
          <w:tcPr>
            <w:tcW w:w="4395" w:type="dxa"/>
          </w:tcPr>
          <w:p w14:paraId="6535D879" w14:textId="77777777" w:rsidR="00CC5F59" w:rsidRPr="003275B5"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 xml:space="preserve">Relations du Secrétariat </w:t>
            </w:r>
            <w:r w:rsidRPr="003275B5">
              <w:rPr>
                <w:sz w:val="16"/>
                <w:szCs w:val="16"/>
                <w:lang w:val="fr-FR"/>
              </w:rPr>
              <w:t xml:space="preserve">général avec </w:t>
            </w:r>
            <w:r w:rsidRPr="003275B5">
              <w:rPr>
                <w:sz w:val="16"/>
                <w:szCs w:val="16"/>
                <w:lang w:val="fr-FR"/>
              </w:rPr>
              <w:tab/>
              <w:t>R 88</w:t>
            </w:r>
            <w:r w:rsidRPr="003275B5">
              <w:rPr>
                <w:sz w:val="16"/>
                <w:szCs w:val="16"/>
                <w:lang w:val="fr-FR"/>
              </w:rPr>
              <w:tab/>
              <w:t>6.1</w:t>
            </w:r>
            <w:r w:rsidRPr="003275B5">
              <w:rPr>
                <w:sz w:val="16"/>
                <w:szCs w:val="16"/>
                <w:lang w:val="fr-FR"/>
              </w:rPr>
              <w:br/>
              <w:t xml:space="preserve">les Etats ou administrations </w:t>
            </w:r>
            <w:r w:rsidRPr="003275B5">
              <w:rPr>
                <w:sz w:val="16"/>
                <w:szCs w:val="16"/>
                <w:lang w:val="fr-FR"/>
              </w:rPr>
              <w:br/>
              <w:t>non-Membres de l'Union</w:t>
            </w:r>
          </w:p>
        </w:tc>
      </w:tr>
      <w:tr w:rsidR="0082034F" w:rsidRPr="00027508" w14:paraId="520C72E0" w14:textId="77777777" w:rsidTr="007356F1">
        <w:tc>
          <w:tcPr>
            <w:tcW w:w="4395" w:type="dxa"/>
          </w:tcPr>
          <w:p w14:paraId="7A6D66C4" w14:textId="77777777" w:rsidR="0082034F" w:rsidRPr="003275B5" w:rsidRDefault="0082034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3275B5">
              <w:rPr>
                <w:b/>
                <w:bCs/>
                <w:sz w:val="16"/>
                <w:szCs w:val="16"/>
                <w:lang w:val="fr-FR"/>
              </w:rPr>
              <w:t>Résolutions</w:t>
            </w:r>
            <w:r w:rsidRPr="003275B5">
              <w:rPr>
                <w:sz w:val="16"/>
                <w:szCs w:val="16"/>
                <w:lang w:val="fr-FR"/>
              </w:rPr>
              <w:t xml:space="preserve"> de l'Assemblée générale</w:t>
            </w:r>
            <w:r w:rsidRPr="003275B5">
              <w:rPr>
                <w:sz w:val="16"/>
                <w:szCs w:val="16"/>
                <w:lang w:val="fr-FR"/>
              </w:rPr>
              <w:tab/>
              <w:t>R 659</w:t>
            </w:r>
            <w:r w:rsidRPr="003275B5">
              <w:rPr>
                <w:sz w:val="16"/>
                <w:szCs w:val="16"/>
                <w:lang w:val="fr-FR"/>
              </w:rPr>
              <w:tab/>
              <w:t>6.2</w:t>
            </w:r>
            <w:r w:rsidRPr="003275B5">
              <w:rPr>
                <w:sz w:val="16"/>
                <w:szCs w:val="16"/>
                <w:lang w:val="fr-FR"/>
              </w:rPr>
              <w:br/>
              <w:t>des Nations Unies</w:t>
            </w:r>
            <w:r w:rsidRPr="003275B5">
              <w:rPr>
                <w:sz w:val="16"/>
                <w:szCs w:val="16"/>
                <w:lang w:val="fr-FR"/>
              </w:rPr>
              <w:tab/>
              <w:t>R 708</w:t>
            </w:r>
            <w:r w:rsidRPr="003275B5">
              <w:rPr>
                <w:sz w:val="16"/>
                <w:szCs w:val="16"/>
                <w:lang w:val="fr-FR"/>
              </w:rPr>
              <w:tab/>
              <w:t>6.2</w:t>
            </w:r>
          </w:p>
        </w:tc>
      </w:tr>
      <w:tr w:rsidR="00C329EF" w:rsidRPr="00027508" w14:paraId="536394FE" w14:textId="77777777" w:rsidTr="007356F1">
        <w:tc>
          <w:tcPr>
            <w:tcW w:w="4395" w:type="dxa"/>
          </w:tcPr>
          <w:p w14:paraId="673E12C9" w14:textId="1F4DBEC2" w:rsidR="00C329EF" w:rsidRPr="003275B5" w:rsidRDefault="004C0620" w:rsidP="000F624C">
            <w:pPr>
              <w:pStyle w:val="enumlev3"/>
              <w:tabs>
                <w:tab w:val="clear" w:pos="794"/>
                <w:tab w:val="clear" w:pos="1191"/>
                <w:tab w:val="clear" w:pos="1588"/>
                <w:tab w:val="clear" w:pos="1985"/>
                <w:tab w:val="left" w:pos="284"/>
                <w:tab w:val="left" w:pos="3294"/>
                <w:tab w:val="right" w:pos="4145"/>
                <w:tab w:val="right" w:pos="4565"/>
              </w:tabs>
              <w:spacing w:before="60"/>
              <w:ind w:left="0" w:right="-482" w:firstLine="0"/>
              <w:jc w:val="left"/>
              <w:rPr>
                <w:b/>
                <w:bCs/>
                <w:sz w:val="16"/>
                <w:szCs w:val="16"/>
                <w:lang w:val="fr-FR"/>
              </w:rPr>
            </w:pPr>
            <w:r w:rsidRPr="004C0620">
              <w:rPr>
                <w:b/>
                <w:bCs/>
                <w:sz w:val="16"/>
                <w:szCs w:val="16"/>
                <w:lang w:val="fr-FR"/>
              </w:rPr>
              <w:t xml:space="preserve">Ressources humaines </w:t>
            </w:r>
            <w:r w:rsidRPr="004C0620">
              <w:rPr>
                <w:b/>
                <w:bCs/>
                <w:i/>
                <w:iCs/>
                <w:sz w:val="16"/>
                <w:szCs w:val="16"/>
                <w:lang w:val="fr-FR"/>
              </w:rPr>
              <w:t xml:space="preserve">(voir sous Personnel </w:t>
            </w:r>
            <w:r w:rsidRPr="004C0620">
              <w:rPr>
                <w:b/>
                <w:bCs/>
                <w:i/>
                <w:iCs/>
                <w:sz w:val="16"/>
                <w:szCs w:val="16"/>
                <w:lang w:val="fr-FR"/>
              </w:rPr>
              <w:br/>
              <w:t>et Pensions)</w:t>
            </w:r>
          </w:p>
        </w:tc>
      </w:tr>
      <w:tr w:rsidR="00343480" w:rsidRPr="00027508" w14:paraId="235F7D6F" w14:textId="77777777" w:rsidTr="007356F1">
        <w:tc>
          <w:tcPr>
            <w:tcW w:w="4395" w:type="dxa"/>
          </w:tcPr>
          <w:p w14:paraId="09086D8D" w14:textId="77777777" w:rsidR="00343480" w:rsidRPr="003275B5" w:rsidRDefault="00343480"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Rôle de l'UIT dans l’autonomisation des</w:t>
            </w:r>
            <w:r w:rsidRPr="003275B5">
              <w:rPr>
                <w:b/>
                <w:bCs/>
                <w:sz w:val="16"/>
                <w:szCs w:val="16"/>
                <w:lang w:val="fr-FR"/>
              </w:rPr>
              <w:tab/>
            </w:r>
            <w:r w:rsidRPr="003275B5">
              <w:rPr>
                <w:sz w:val="16"/>
                <w:szCs w:val="16"/>
                <w:lang w:val="fr-FR"/>
              </w:rPr>
              <w:t>R 1327</w:t>
            </w:r>
            <w:r w:rsidRPr="003275B5">
              <w:rPr>
                <w:sz w:val="16"/>
                <w:szCs w:val="16"/>
                <w:lang w:val="fr-FR"/>
              </w:rPr>
              <w:tab/>
              <w:t>7.2</w:t>
            </w:r>
            <w:r w:rsidRPr="003275B5">
              <w:rPr>
                <w:b/>
                <w:bCs/>
                <w:sz w:val="16"/>
                <w:szCs w:val="16"/>
                <w:lang w:val="fr-FR"/>
              </w:rPr>
              <w:br/>
              <w:t>femmes et des jeunes filles grâce aux TIC</w:t>
            </w:r>
          </w:p>
        </w:tc>
      </w:tr>
      <w:tr w:rsidR="00343480" w:rsidRPr="003275B5" w14:paraId="5D0EB274" w14:textId="77777777" w:rsidTr="007356F1">
        <w:tc>
          <w:tcPr>
            <w:tcW w:w="4395" w:type="dxa"/>
          </w:tcPr>
          <w:p w14:paraId="215BE28B" w14:textId="77777777" w:rsidR="00343480" w:rsidRPr="003275B5"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3275B5">
              <w:rPr>
                <w:b/>
                <w:bCs/>
                <w:sz w:val="16"/>
                <w:szCs w:val="16"/>
                <w:lang w:val="fr-FR"/>
              </w:rPr>
              <w:t xml:space="preserve">Salaires </w:t>
            </w:r>
            <w:r w:rsidRPr="003275B5">
              <w:rPr>
                <w:b/>
                <w:bCs/>
                <w:i/>
                <w:iCs/>
                <w:sz w:val="16"/>
                <w:szCs w:val="16"/>
                <w:lang w:val="fr-FR"/>
              </w:rPr>
              <w:t>(voir sous Personnel)</w:t>
            </w:r>
          </w:p>
        </w:tc>
      </w:tr>
      <w:tr w:rsidR="00343480" w:rsidRPr="00027508" w14:paraId="17D0DA13" w14:textId="77777777" w:rsidTr="007356F1">
        <w:tc>
          <w:tcPr>
            <w:tcW w:w="4395" w:type="dxa"/>
          </w:tcPr>
          <w:p w14:paraId="17E102AE" w14:textId="77777777" w:rsidR="00343480" w:rsidRPr="003275B5" w:rsidRDefault="00343480" w:rsidP="00A37FFA">
            <w:pPr>
              <w:pStyle w:val="enumlev3"/>
              <w:keepNext/>
              <w:keepLines/>
              <w:tabs>
                <w:tab w:val="left" w:pos="284"/>
                <w:tab w:val="left" w:pos="3570"/>
                <w:tab w:val="right" w:pos="4536"/>
              </w:tabs>
              <w:spacing w:before="60"/>
              <w:ind w:left="284" w:right="-284" w:hanging="284"/>
              <w:jc w:val="left"/>
              <w:rPr>
                <w:b/>
                <w:bCs/>
                <w:sz w:val="16"/>
                <w:szCs w:val="16"/>
                <w:lang w:val="fr-FR"/>
              </w:rPr>
            </w:pPr>
            <w:r w:rsidRPr="003275B5">
              <w:rPr>
                <w:b/>
                <w:bCs/>
                <w:sz w:val="16"/>
                <w:szCs w:val="16"/>
                <w:lang w:val="fr-FR"/>
              </w:rPr>
              <w:t>Secrétariat général</w:t>
            </w:r>
          </w:p>
          <w:p w14:paraId="2E308E53" w14:textId="58B36844" w:rsidR="00343480" w:rsidRPr="003275B5"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b/>
                <w:bCs/>
                <w:sz w:val="16"/>
                <w:szCs w:val="16"/>
                <w:lang w:val="fr-FR"/>
              </w:rPr>
            </w:pPr>
            <w:r w:rsidRPr="003275B5">
              <w:rPr>
                <w:sz w:val="16"/>
                <w:szCs w:val="16"/>
                <w:lang w:val="fr-FR"/>
              </w:rPr>
              <w:t>–</w:t>
            </w:r>
            <w:r w:rsidRPr="003275B5">
              <w:rPr>
                <w:sz w:val="16"/>
                <w:szCs w:val="16"/>
                <w:lang w:val="fr-FR"/>
              </w:rPr>
              <w:tab/>
              <w:t>Plan opérationnel</w:t>
            </w:r>
            <w:r w:rsidRPr="003275B5">
              <w:rPr>
                <w:sz w:val="16"/>
                <w:szCs w:val="16"/>
                <w:lang w:val="fr-FR"/>
              </w:rPr>
              <w:tab/>
              <w:t>R 1</w:t>
            </w:r>
            <w:r w:rsidR="00381E46">
              <w:rPr>
                <w:sz w:val="16"/>
                <w:szCs w:val="16"/>
                <w:lang w:val="fr-FR"/>
              </w:rPr>
              <w:t>403</w:t>
            </w:r>
            <w:r w:rsidRPr="003275B5">
              <w:rPr>
                <w:sz w:val="16"/>
                <w:szCs w:val="16"/>
                <w:lang w:val="fr-FR"/>
              </w:rPr>
              <w:tab/>
              <w:t>4</w:t>
            </w:r>
          </w:p>
        </w:tc>
      </w:tr>
      <w:tr w:rsidR="00343480" w:rsidRPr="00027508" w14:paraId="42090924" w14:textId="77777777" w:rsidTr="007356F1">
        <w:tc>
          <w:tcPr>
            <w:tcW w:w="4395" w:type="dxa"/>
          </w:tcPr>
          <w:p w14:paraId="424ACF2A" w14:textId="77777777" w:rsidR="00343480" w:rsidRPr="003275B5" w:rsidRDefault="00343480" w:rsidP="00A37FFA">
            <w:pPr>
              <w:pStyle w:val="enumlev3"/>
              <w:keepNext/>
              <w:keepLines/>
              <w:tabs>
                <w:tab w:val="left" w:pos="284"/>
                <w:tab w:val="left" w:pos="3570"/>
                <w:tab w:val="right" w:pos="4536"/>
              </w:tabs>
              <w:spacing w:before="60"/>
              <w:ind w:left="0" w:right="-284" w:firstLine="0"/>
              <w:jc w:val="left"/>
              <w:rPr>
                <w:b/>
                <w:bCs/>
                <w:sz w:val="16"/>
                <w:szCs w:val="16"/>
                <w:lang w:val="fr-FR"/>
              </w:rPr>
            </w:pPr>
            <w:r w:rsidRPr="003275B5">
              <w:rPr>
                <w:b/>
                <w:bCs/>
                <w:sz w:val="16"/>
                <w:szCs w:val="16"/>
                <w:lang w:val="fr-FR"/>
              </w:rPr>
              <w:t>Secteur de la normalisation des</w:t>
            </w:r>
            <w:r w:rsidRPr="003275B5">
              <w:rPr>
                <w:b/>
                <w:bCs/>
                <w:sz w:val="16"/>
                <w:szCs w:val="16"/>
                <w:lang w:val="fr-FR"/>
              </w:rPr>
              <w:br/>
              <w:t>télécommunications (UIT</w:t>
            </w:r>
            <w:r w:rsidRPr="003275B5">
              <w:rPr>
                <w:b/>
                <w:bCs/>
                <w:sz w:val="16"/>
                <w:szCs w:val="16"/>
                <w:lang w:val="fr-FR"/>
              </w:rPr>
              <w:noBreakHyphen/>
              <w:t>T)</w:t>
            </w:r>
          </w:p>
          <w:p w14:paraId="4AFA43F1" w14:textId="2B67C0D9" w:rsidR="009668AD" w:rsidRPr="003275B5" w:rsidRDefault="009668AD"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Assemblée mondiale de normalisation des </w:t>
            </w:r>
            <w:r w:rsidR="0016257D">
              <w:rPr>
                <w:sz w:val="16"/>
                <w:szCs w:val="16"/>
                <w:lang w:val="fr-FR"/>
              </w:rPr>
              <w:tab/>
            </w:r>
            <w:r w:rsidR="0016257D" w:rsidRPr="003275B5">
              <w:rPr>
                <w:sz w:val="16"/>
                <w:szCs w:val="16"/>
                <w:lang w:val="fr-FR"/>
              </w:rPr>
              <w:t>D 608</w:t>
            </w:r>
            <w:r w:rsidR="0016257D" w:rsidRPr="003275B5">
              <w:rPr>
                <w:sz w:val="16"/>
                <w:szCs w:val="16"/>
                <w:lang w:val="fr-FR"/>
              </w:rPr>
              <w:tab/>
              <w:t>3.4</w:t>
            </w:r>
            <w:r w:rsidR="003A4B43">
              <w:rPr>
                <w:sz w:val="16"/>
                <w:szCs w:val="16"/>
                <w:lang w:val="fr-FR"/>
              </w:rPr>
              <w:br/>
            </w:r>
            <w:r w:rsidRPr="003275B5">
              <w:rPr>
                <w:sz w:val="16"/>
                <w:szCs w:val="16"/>
                <w:lang w:val="fr-FR"/>
              </w:rPr>
              <w:t>télécommunications (AMNT-20)</w:t>
            </w:r>
          </w:p>
          <w:p w14:paraId="7E0D4B8A" w14:textId="77777777" w:rsidR="00343480" w:rsidRPr="003275B5"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Harmonisation internationale des </w:t>
            </w:r>
            <w:r w:rsidRPr="003275B5">
              <w:rPr>
                <w:sz w:val="16"/>
                <w:szCs w:val="16"/>
                <w:lang w:val="fr-FR"/>
              </w:rPr>
              <w:tab/>
              <w:t>R 1115</w:t>
            </w:r>
            <w:r w:rsidRPr="003275B5">
              <w:rPr>
                <w:sz w:val="16"/>
                <w:szCs w:val="16"/>
                <w:lang w:val="fr-FR"/>
              </w:rPr>
              <w:tab/>
              <w:t>5.1</w:t>
            </w:r>
            <w:r w:rsidRPr="003275B5">
              <w:rPr>
                <w:sz w:val="16"/>
                <w:szCs w:val="16"/>
                <w:lang w:val="fr-FR"/>
              </w:rPr>
              <w:br/>
              <w:t>prescriptions</w:t>
            </w:r>
            <w:r w:rsidRPr="003275B5">
              <w:rPr>
                <w:sz w:val="16"/>
                <w:szCs w:val="16"/>
                <w:lang w:val="fr-CH"/>
              </w:rPr>
              <w:t xml:space="preserve"> </w:t>
            </w:r>
            <w:r w:rsidRPr="003275B5">
              <w:rPr>
                <w:sz w:val="16"/>
                <w:szCs w:val="16"/>
                <w:lang w:val="fr-FR"/>
              </w:rPr>
              <w:t xml:space="preserve">techniques pour </w:t>
            </w:r>
            <w:r w:rsidRPr="003275B5">
              <w:rPr>
                <w:sz w:val="16"/>
                <w:szCs w:val="16"/>
                <w:lang w:val="fr-FR"/>
              </w:rPr>
              <w:br/>
              <w:t>l'interception licite de télécommunications</w:t>
            </w:r>
          </w:p>
          <w:p w14:paraId="5F17E8EA" w14:textId="77777777" w:rsidR="00343480" w:rsidRPr="003275B5"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Mise en application du recouvrement </w:t>
            </w:r>
            <w:r w:rsidRPr="003275B5">
              <w:rPr>
                <w:sz w:val="16"/>
                <w:szCs w:val="16"/>
                <w:lang w:val="fr-FR"/>
              </w:rPr>
              <w:tab/>
              <w:t>R 1168</w:t>
            </w:r>
            <w:r w:rsidRPr="003275B5">
              <w:rPr>
                <w:sz w:val="16"/>
                <w:szCs w:val="16"/>
                <w:lang w:val="fr-FR"/>
              </w:rPr>
              <w:tab/>
              <w:t>5.3</w:t>
            </w:r>
            <w:r w:rsidRPr="003275B5">
              <w:rPr>
                <w:sz w:val="16"/>
                <w:szCs w:val="16"/>
                <w:lang w:val="fr-FR"/>
              </w:rPr>
              <w:br/>
              <w:t xml:space="preserve">des coûts pour les fonctions </w:t>
            </w:r>
            <w:r w:rsidRPr="003275B5">
              <w:rPr>
                <w:sz w:val="16"/>
                <w:szCs w:val="16"/>
                <w:lang w:val="fr-FR"/>
              </w:rPr>
              <w:br/>
              <w:t>d'enregistrement des AESA</w:t>
            </w:r>
          </w:p>
          <w:p w14:paraId="334F358C" w14:textId="40635521" w:rsidR="00F2713B" w:rsidRPr="003275B5" w:rsidRDefault="00F2713B"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Numéros universels de libre appel</w:t>
            </w:r>
            <w:r w:rsidR="003A4B43">
              <w:rPr>
                <w:sz w:val="16"/>
                <w:szCs w:val="16"/>
                <w:lang w:val="fr-FR"/>
              </w:rPr>
              <w:tab/>
            </w:r>
            <w:r w:rsidR="003A4B43" w:rsidRPr="003275B5">
              <w:rPr>
                <w:sz w:val="16"/>
                <w:szCs w:val="16"/>
                <w:lang w:val="fr-FR"/>
              </w:rPr>
              <w:t>D 600</w:t>
            </w:r>
            <w:r w:rsidR="003A4B43" w:rsidRPr="003275B5">
              <w:rPr>
                <w:sz w:val="16"/>
                <w:szCs w:val="16"/>
                <w:lang w:val="fr-FR"/>
              </w:rPr>
              <w:tab/>
              <w:t>5.3</w:t>
            </w:r>
            <w:r w:rsidRPr="003275B5">
              <w:rPr>
                <w:sz w:val="16"/>
                <w:szCs w:val="16"/>
                <w:lang w:val="fr-FR"/>
              </w:rPr>
              <w:br/>
              <w:t>international</w:t>
            </w:r>
          </w:p>
          <w:p w14:paraId="00C5FBDA" w14:textId="3DC5AA5B" w:rsidR="00303A87" w:rsidRPr="003275B5" w:rsidRDefault="00303A87"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Numéros d'identification d'entité</w:t>
            </w:r>
            <w:r w:rsidR="003A4B43">
              <w:rPr>
                <w:sz w:val="16"/>
                <w:szCs w:val="16"/>
                <w:lang w:val="fr-FR"/>
              </w:rPr>
              <w:tab/>
            </w:r>
            <w:r w:rsidR="003A4B43" w:rsidRPr="003275B5">
              <w:rPr>
                <w:sz w:val="16"/>
                <w:szCs w:val="16"/>
                <w:lang w:val="fr-FR"/>
              </w:rPr>
              <w:t>D 601</w:t>
            </w:r>
            <w:r w:rsidR="003A4B43" w:rsidRPr="003275B5">
              <w:rPr>
                <w:sz w:val="16"/>
                <w:szCs w:val="16"/>
                <w:lang w:val="fr-FR"/>
              </w:rPr>
              <w:tab/>
              <w:t>5.3</w:t>
            </w:r>
            <w:r w:rsidRPr="003275B5">
              <w:rPr>
                <w:sz w:val="16"/>
                <w:szCs w:val="16"/>
                <w:lang w:val="fr-FR"/>
              </w:rPr>
              <w:br/>
              <w:t>émettrice</w:t>
            </w:r>
          </w:p>
          <w:p w14:paraId="465B9251" w14:textId="72BCCF52" w:rsidR="004C5C5E" w:rsidRPr="003275B5" w:rsidRDefault="00343480" w:rsidP="00A37FFA">
            <w:pPr>
              <w:pStyle w:val="enumlev3"/>
              <w:keepNext/>
              <w:keepLines/>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Plan opérationnel</w:t>
            </w:r>
            <w:r w:rsidRPr="003275B5">
              <w:rPr>
                <w:sz w:val="16"/>
                <w:szCs w:val="16"/>
                <w:lang w:val="fr-FR"/>
              </w:rPr>
              <w:tab/>
              <w:t>R 1</w:t>
            </w:r>
            <w:r w:rsidR="003F6A9F">
              <w:rPr>
                <w:sz w:val="16"/>
                <w:szCs w:val="16"/>
                <w:lang w:val="fr-FR"/>
              </w:rPr>
              <w:t>403</w:t>
            </w:r>
            <w:r w:rsidRPr="003275B5">
              <w:rPr>
                <w:sz w:val="16"/>
                <w:szCs w:val="16"/>
                <w:lang w:val="fr-FR"/>
              </w:rPr>
              <w:tab/>
            </w:r>
            <w:r w:rsidR="00A5764C" w:rsidRPr="003275B5">
              <w:rPr>
                <w:sz w:val="16"/>
                <w:szCs w:val="16"/>
                <w:lang w:val="fr-FR"/>
              </w:rPr>
              <w:t>4</w:t>
            </w:r>
          </w:p>
        </w:tc>
      </w:tr>
      <w:tr w:rsidR="004C5C5E" w:rsidRPr="00027508" w14:paraId="38610EA3" w14:textId="77777777" w:rsidTr="007356F1">
        <w:tc>
          <w:tcPr>
            <w:tcW w:w="4395" w:type="dxa"/>
          </w:tcPr>
          <w:p w14:paraId="6FB0759A" w14:textId="77777777" w:rsidR="004C5C5E" w:rsidRPr="003275B5" w:rsidRDefault="004C5C5E" w:rsidP="004C5C5E">
            <w:pPr>
              <w:pStyle w:val="enumlev3"/>
              <w:tabs>
                <w:tab w:val="left" w:pos="284"/>
                <w:tab w:val="left" w:pos="3570"/>
                <w:tab w:val="right" w:pos="4536"/>
              </w:tabs>
              <w:spacing w:before="60"/>
              <w:ind w:left="284" w:right="-284" w:hanging="284"/>
              <w:jc w:val="left"/>
              <w:rPr>
                <w:b/>
                <w:bCs/>
                <w:sz w:val="16"/>
                <w:szCs w:val="16"/>
                <w:lang w:val="fr-FR"/>
              </w:rPr>
            </w:pPr>
            <w:r w:rsidRPr="003275B5">
              <w:rPr>
                <w:b/>
                <w:bCs/>
                <w:sz w:val="16"/>
                <w:szCs w:val="16"/>
                <w:lang w:val="fr-FR"/>
              </w:rPr>
              <w:t>Secteur des radiocommunications (UIT</w:t>
            </w:r>
            <w:r w:rsidRPr="003275B5">
              <w:rPr>
                <w:b/>
                <w:bCs/>
                <w:sz w:val="16"/>
                <w:szCs w:val="16"/>
                <w:lang w:val="fr-FR"/>
              </w:rPr>
              <w:noBreakHyphen/>
              <w:t>R)</w:t>
            </w:r>
          </w:p>
          <w:p w14:paraId="5B2D1257" w14:textId="632536F4" w:rsidR="003F6A9F" w:rsidRDefault="003F6A9F"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r>
            <w:r w:rsidR="003C682D">
              <w:rPr>
                <w:sz w:val="16"/>
                <w:szCs w:val="16"/>
                <w:lang w:val="fr-FR"/>
              </w:rPr>
              <w:t xml:space="preserve">Dates et </w:t>
            </w:r>
            <w:r w:rsidR="00F701AC">
              <w:rPr>
                <w:sz w:val="16"/>
                <w:szCs w:val="16"/>
                <w:lang w:val="fr-FR"/>
              </w:rPr>
              <w:t>lieu</w:t>
            </w:r>
            <w:r w:rsidR="003C682D">
              <w:rPr>
                <w:sz w:val="16"/>
                <w:szCs w:val="16"/>
                <w:lang w:val="fr-FR"/>
              </w:rPr>
              <w:t xml:space="preserve"> de </w:t>
            </w:r>
            <w:r w:rsidR="003C682D" w:rsidRPr="003275B5">
              <w:rPr>
                <w:sz w:val="16"/>
                <w:szCs w:val="16"/>
                <w:lang w:val="fr-FR"/>
              </w:rPr>
              <w:t>la CMR-23</w:t>
            </w:r>
            <w:r w:rsidR="003C682D">
              <w:rPr>
                <w:sz w:val="16"/>
                <w:szCs w:val="16"/>
                <w:lang w:val="fr-FR"/>
              </w:rPr>
              <w:tab/>
              <w:t>D 623</w:t>
            </w:r>
            <w:r w:rsidR="003C682D">
              <w:rPr>
                <w:sz w:val="16"/>
                <w:szCs w:val="16"/>
                <w:lang w:val="fr-FR"/>
              </w:rPr>
              <w:tab/>
              <w:t>3.4</w:t>
            </w:r>
          </w:p>
          <w:p w14:paraId="25BA1CF0" w14:textId="7BECE615" w:rsidR="003A4B43" w:rsidRPr="003275B5" w:rsidRDefault="003A4B43"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Ordre du jour de la CMR-23</w:t>
            </w:r>
            <w:r w:rsidRPr="003275B5">
              <w:rPr>
                <w:sz w:val="16"/>
                <w:szCs w:val="16"/>
                <w:lang w:val="fr-FR"/>
              </w:rPr>
              <w:tab/>
              <w:t>R 1399</w:t>
            </w:r>
            <w:r w:rsidRPr="003275B5">
              <w:rPr>
                <w:sz w:val="16"/>
                <w:szCs w:val="16"/>
                <w:lang w:val="fr-FR"/>
              </w:rPr>
              <w:tab/>
              <w:t>3.4</w:t>
            </w:r>
          </w:p>
          <w:p w14:paraId="159C9E59" w14:textId="1E8386A5" w:rsidR="004C5C5E" w:rsidRPr="003275B5"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Plan opérationnel</w:t>
            </w:r>
            <w:r w:rsidRPr="003275B5">
              <w:rPr>
                <w:sz w:val="16"/>
                <w:szCs w:val="16"/>
                <w:lang w:val="fr-FR"/>
              </w:rPr>
              <w:tab/>
              <w:t>R 1</w:t>
            </w:r>
            <w:r w:rsidR="00A548DB">
              <w:rPr>
                <w:sz w:val="16"/>
                <w:szCs w:val="16"/>
                <w:lang w:val="fr-FR"/>
              </w:rPr>
              <w:t>403</w:t>
            </w:r>
            <w:r w:rsidRPr="003275B5">
              <w:rPr>
                <w:sz w:val="16"/>
                <w:szCs w:val="16"/>
                <w:lang w:val="fr-FR"/>
              </w:rPr>
              <w:tab/>
            </w:r>
            <w:r w:rsidR="00A5764C" w:rsidRPr="003275B5">
              <w:rPr>
                <w:sz w:val="16"/>
                <w:szCs w:val="16"/>
                <w:lang w:val="fr-FR"/>
              </w:rPr>
              <w:t>4</w:t>
            </w:r>
          </w:p>
          <w:p w14:paraId="34737055" w14:textId="77777777" w:rsidR="004C5C5E" w:rsidRPr="003275B5"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Recouvrement des coûts pour le </w:t>
            </w:r>
            <w:r w:rsidRPr="003275B5">
              <w:rPr>
                <w:sz w:val="16"/>
                <w:szCs w:val="16"/>
                <w:lang w:val="fr-FR"/>
              </w:rPr>
              <w:tab/>
              <w:t>D 482</w:t>
            </w:r>
            <w:r w:rsidRPr="003275B5">
              <w:rPr>
                <w:sz w:val="16"/>
                <w:szCs w:val="16"/>
                <w:lang w:val="fr-FR"/>
              </w:rPr>
              <w:tab/>
              <w:t>1.2</w:t>
            </w:r>
            <w:r w:rsidRPr="003275B5">
              <w:rPr>
                <w:sz w:val="16"/>
                <w:szCs w:val="16"/>
                <w:lang w:val="fr-FR"/>
              </w:rPr>
              <w:br/>
              <w:t>traitement des fiches de notification</w:t>
            </w:r>
            <w:r w:rsidRPr="003275B5">
              <w:rPr>
                <w:sz w:val="16"/>
                <w:szCs w:val="16"/>
                <w:lang w:val="fr-FR"/>
              </w:rPr>
              <w:tab/>
              <w:t>D 535</w:t>
            </w:r>
            <w:r w:rsidRPr="003275B5">
              <w:rPr>
                <w:sz w:val="16"/>
                <w:szCs w:val="16"/>
                <w:lang w:val="fr-FR"/>
              </w:rPr>
              <w:tab/>
              <w:t>5.2</w:t>
            </w:r>
            <w:r w:rsidRPr="003275B5">
              <w:rPr>
                <w:sz w:val="16"/>
                <w:szCs w:val="16"/>
                <w:lang w:val="fr-FR"/>
              </w:rPr>
              <w:br/>
              <w:t>des réseaux à satellite</w:t>
            </w:r>
          </w:p>
          <w:p w14:paraId="4BA948F7" w14:textId="77777777" w:rsidR="004C5C5E" w:rsidRPr="003275B5" w:rsidRDefault="004C5C5E"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Statut des Membres du Comité </w:t>
            </w:r>
            <w:r w:rsidRPr="003275B5">
              <w:rPr>
                <w:sz w:val="16"/>
                <w:szCs w:val="16"/>
                <w:lang w:val="fr-FR"/>
              </w:rPr>
              <w:tab/>
              <w:t>R 1148</w:t>
            </w:r>
            <w:r w:rsidRPr="003275B5">
              <w:rPr>
                <w:sz w:val="16"/>
                <w:szCs w:val="16"/>
                <w:lang w:val="fr-FR"/>
              </w:rPr>
              <w:tab/>
              <w:t>5.2</w:t>
            </w:r>
            <w:r w:rsidRPr="003275B5">
              <w:rPr>
                <w:sz w:val="16"/>
                <w:szCs w:val="16"/>
                <w:lang w:val="fr-FR"/>
              </w:rPr>
              <w:br/>
              <w:t>du Règlement des radiocommunications</w:t>
            </w:r>
          </w:p>
        </w:tc>
      </w:tr>
      <w:tr w:rsidR="00135C14" w:rsidRPr="00027508" w14:paraId="40C6BC3F" w14:textId="77777777" w:rsidTr="007356F1">
        <w:tc>
          <w:tcPr>
            <w:tcW w:w="4395" w:type="dxa"/>
          </w:tcPr>
          <w:p w14:paraId="0379E39C" w14:textId="77777777" w:rsidR="00135C14" w:rsidRPr="003275B5" w:rsidRDefault="00135C14" w:rsidP="007356F1">
            <w:pPr>
              <w:pStyle w:val="enumlev3"/>
              <w:tabs>
                <w:tab w:val="left" w:pos="284"/>
                <w:tab w:val="left" w:pos="3570"/>
                <w:tab w:val="right" w:pos="4536"/>
              </w:tabs>
              <w:spacing w:before="60"/>
              <w:ind w:left="0" w:right="-284" w:firstLine="0"/>
              <w:jc w:val="left"/>
              <w:rPr>
                <w:b/>
                <w:bCs/>
                <w:sz w:val="16"/>
                <w:szCs w:val="16"/>
                <w:lang w:val="fr-FR"/>
              </w:rPr>
            </w:pPr>
            <w:r w:rsidRPr="003275B5">
              <w:rPr>
                <w:b/>
                <w:bCs/>
                <w:sz w:val="16"/>
                <w:szCs w:val="16"/>
                <w:lang w:val="fr-FR"/>
              </w:rPr>
              <w:t xml:space="preserve">Secteur du développement </w:t>
            </w:r>
            <w:r w:rsidRPr="003275B5">
              <w:rPr>
                <w:b/>
                <w:bCs/>
                <w:sz w:val="16"/>
                <w:szCs w:val="16"/>
                <w:lang w:val="fr-FR"/>
              </w:rPr>
              <w:br/>
              <w:t>des</w:t>
            </w:r>
            <w:r w:rsidRPr="003275B5">
              <w:rPr>
                <w:b/>
                <w:bCs/>
                <w:sz w:val="16"/>
                <w:szCs w:val="16"/>
                <w:lang w:val="fr-CH"/>
              </w:rPr>
              <w:t xml:space="preserve"> </w:t>
            </w:r>
            <w:r w:rsidRPr="003275B5">
              <w:rPr>
                <w:b/>
                <w:bCs/>
                <w:sz w:val="16"/>
                <w:szCs w:val="16"/>
                <w:lang w:val="fr-FR"/>
              </w:rPr>
              <w:t>télécommunications (UIT</w:t>
            </w:r>
            <w:r w:rsidRPr="003275B5">
              <w:rPr>
                <w:b/>
                <w:bCs/>
                <w:sz w:val="16"/>
                <w:szCs w:val="16"/>
                <w:lang w:val="fr-FR"/>
              </w:rPr>
              <w:noBreakHyphen/>
              <w:t>D)</w:t>
            </w:r>
          </w:p>
          <w:p w14:paraId="761D91AA" w14:textId="77777777" w:rsidR="00135C14" w:rsidRPr="003275B5"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CMDT-21</w:t>
            </w:r>
            <w:r w:rsidRPr="003275B5">
              <w:rPr>
                <w:sz w:val="16"/>
                <w:szCs w:val="16"/>
                <w:lang w:val="fr-FR"/>
              </w:rPr>
              <w:tab/>
              <w:t>D 609</w:t>
            </w:r>
            <w:r w:rsidRPr="003275B5">
              <w:rPr>
                <w:sz w:val="16"/>
                <w:szCs w:val="16"/>
                <w:lang w:val="fr-FR"/>
              </w:rPr>
              <w:tab/>
              <w:t>3.4</w:t>
            </w:r>
          </w:p>
          <w:p w14:paraId="676A1739" w14:textId="77777777" w:rsidR="00135C14"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Gestion des emplois</w:t>
            </w:r>
            <w:r w:rsidRPr="003275B5">
              <w:rPr>
                <w:sz w:val="16"/>
                <w:szCs w:val="16"/>
                <w:lang w:val="fr-FR"/>
              </w:rPr>
              <w:tab/>
              <w:t>D 605</w:t>
            </w:r>
            <w:r w:rsidRPr="003275B5">
              <w:rPr>
                <w:sz w:val="16"/>
                <w:szCs w:val="16"/>
                <w:lang w:val="fr-FR"/>
              </w:rPr>
              <w:tab/>
              <w:t>2.2</w:t>
            </w:r>
          </w:p>
          <w:p w14:paraId="6C09D845" w14:textId="77777777" w:rsidR="00135C14" w:rsidRPr="003275B5"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Plan opérationnel</w:t>
            </w:r>
            <w:r w:rsidRPr="003275B5">
              <w:rPr>
                <w:sz w:val="16"/>
                <w:szCs w:val="16"/>
                <w:lang w:val="fr-FR"/>
              </w:rPr>
              <w:tab/>
              <w:t>R 1</w:t>
            </w:r>
            <w:r>
              <w:rPr>
                <w:sz w:val="16"/>
                <w:szCs w:val="16"/>
                <w:lang w:val="fr-FR"/>
              </w:rPr>
              <w:t>403</w:t>
            </w:r>
            <w:r w:rsidRPr="003275B5">
              <w:rPr>
                <w:sz w:val="16"/>
                <w:szCs w:val="16"/>
                <w:lang w:val="fr-FR"/>
              </w:rPr>
              <w:tab/>
              <w:t>4</w:t>
            </w:r>
          </w:p>
          <w:p w14:paraId="50BAC4DA" w14:textId="77777777" w:rsidR="00135C14" w:rsidRPr="003275B5"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Présence régionale</w:t>
            </w:r>
            <w:r w:rsidRPr="003275B5">
              <w:rPr>
                <w:sz w:val="16"/>
                <w:szCs w:val="16"/>
                <w:lang w:val="fr-FR"/>
              </w:rPr>
              <w:tab/>
              <w:t>R 1114</w:t>
            </w:r>
            <w:r w:rsidRPr="003275B5">
              <w:rPr>
                <w:sz w:val="16"/>
                <w:szCs w:val="16"/>
                <w:lang w:val="fr-FR"/>
              </w:rPr>
              <w:tab/>
              <w:t>5.4</w:t>
            </w:r>
            <w:r w:rsidRPr="003275B5">
              <w:rPr>
                <w:sz w:val="16"/>
                <w:szCs w:val="16"/>
                <w:lang w:val="fr-FR"/>
              </w:rPr>
              <w:br/>
            </w:r>
            <w:r w:rsidRPr="003275B5">
              <w:rPr>
                <w:sz w:val="16"/>
                <w:szCs w:val="16"/>
                <w:lang w:val="fr-FR"/>
              </w:rPr>
              <w:tab/>
              <w:t>R 1183</w:t>
            </w:r>
            <w:r w:rsidRPr="003275B5">
              <w:rPr>
                <w:sz w:val="16"/>
                <w:szCs w:val="16"/>
                <w:lang w:val="fr-FR"/>
              </w:rPr>
              <w:tab/>
              <w:t>5.4</w:t>
            </w:r>
            <w:r w:rsidRPr="003275B5">
              <w:rPr>
                <w:sz w:val="16"/>
                <w:szCs w:val="16"/>
                <w:lang w:val="fr-FR"/>
              </w:rPr>
              <w:br/>
            </w:r>
            <w:r w:rsidRPr="003275B5">
              <w:rPr>
                <w:sz w:val="16"/>
                <w:szCs w:val="16"/>
                <w:lang w:val="fr-FR"/>
              </w:rPr>
              <w:tab/>
              <w:t>D 616</w:t>
            </w:r>
            <w:r w:rsidRPr="003275B5">
              <w:rPr>
                <w:sz w:val="16"/>
                <w:szCs w:val="16"/>
                <w:lang w:val="fr-FR"/>
              </w:rPr>
              <w:tab/>
              <w:t>5.4</w:t>
            </w:r>
          </w:p>
          <w:p w14:paraId="281ECDB7" w14:textId="77777777" w:rsidR="00135C14" w:rsidRPr="003275B5" w:rsidRDefault="00135C14" w:rsidP="007356F1">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284" w:right="-482" w:hanging="284"/>
              <w:jc w:val="left"/>
              <w:rPr>
                <w:sz w:val="16"/>
                <w:szCs w:val="16"/>
                <w:lang w:val="fr-FR"/>
              </w:rPr>
            </w:pPr>
            <w:r w:rsidRPr="003275B5">
              <w:rPr>
                <w:sz w:val="16"/>
                <w:szCs w:val="16"/>
                <w:lang w:val="fr-FR"/>
              </w:rPr>
              <w:t>–</w:t>
            </w:r>
            <w:r w:rsidRPr="003275B5">
              <w:rPr>
                <w:sz w:val="16"/>
                <w:szCs w:val="16"/>
                <w:lang w:val="fr-FR"/>
              </w:rPr>
              <w:tab/>
              <w:t xml:space="preserve">Renforcement de la présence régionale </w:t>
            </w:r>
            <w:r w:rsidRPr="003275B5">
              <w:rPr>
                <w:sz w:val="16"/>
                <w:szCs w:val="16"/>
                <w:lang w:val="fr-FR"/>
              </w:rPr>
              <w:tab/>
              <w:t>R 1143</w:t>
            </w:r>
            <w:r w:rsidRPr="003275B5">
              <w:rPr>
                <w:sz w:val="16"/>
                <w:szCs w:val="16"/>
                <w:lang w:val="fr-FR"/>
              </w:rPr>
              <w:tab/>
              <w:t>5.4</w:t>
            </w:r>
          </w:p>
        </w:tc>
      </w:tr>
      <w:tr w:rsidR="007C3D76" w:rsidRPr="00027508" w14:paraId="6080027C" w14:textId="77777777" w:rsidTr="007356F1">
        <w:tc>
          <w:tcPr>
            <w:tcW w:w="4395" w:type="dxa"/>
          </w:tcPr>
          <w:p w14:paraId="1D4AFAB0" w14:textId="77777777" w:rsidR="007C3D76" w:rsidRPr="003275B5" w:rsidRDefault="007C3D76"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Sommet mondial sur la société</w:t>
            </w:r>
            <w:r w:rsidRPr="003275B5">
              <w:rPr>
                <w:sz w:val="16"/>
                <w:szCs w:val="16"/>
                <w:lang w:val="fr-FR"/>
              </w:rPr>
              <w:tab/>
              <w:t>R 1332</w:t>
            </w:r>
            <w:r w:rsidRPr="003275B5">
              <w:rPr>
                <w:sz w:val="16"/>
                <w:szCs w:val="16"/>
                <w:lang w:val="fr-FR"/>
              </w:rPr>
              <w:tab/>
              <w:t>3.2</w:t>
            </w:r>
            <w:r w:rsidRPr="003275B5">
              <w:rPr>
                <w:sz w:val="16"/>
                <w:szCs w:val="16"/>
                <w:lang w:val="fr-FR"/>
              </w:rPr>
              <w:br/>
            </w:r>
            <w:r w:rsidRPr="003275B5">
              <w:rPr>
                <w:b/>
                <w:bCs/>
                <w:sz w:val="16"/>
                <w:szCs w:val="16"/>
                <w:lang w:val="fr-FR"/>
              </w:rPr>
              <w:t>de l'information</w:t>
            </w:r>
            <w:r w:rsidRPr="003275B5">
              <w:rPr>
                <w:sz w:val="16"/>
                <w:szCs w:val="16"/>
                <w:lang w:val="fr-FR"/>
              </w:rPr>
              <w:tab/>
              <w:t>R 1334</w:t>
            </w:r>
            <w:r w:rsidRPr="003275B5">
              <w:rPr>
                <w:sz w:val="16"/>
                <w:szCs w:val="16"/>
                <w:lang w:val="fr-FR"/>
              </w:rPr>
              <w:tab/>
              <w:t>3.2</w:t>
            </w:r>
            <w:r w:rsidRPr="003275B5">
              <w:rPr>
                <w:sz w:val="16"/>
                <w:szCs w:val="16"/>
                <w:lang w:val="fr-FR"/>
              </w:rPr>
              <w:br/>
            </w:r>
            <w:r w:rsidRPr="003275B5">
              <w:rPr>
                <w:sz w:val="16"/>
                <w:szCs w:val="16"/>
                <w:lang w:val="fr-FR"/>
              </w:rPr>
              <w:tab/>
            </w:r>
            <w:r w:rsidRPr="003275B5">
              <w:rPr>
                <w:sz w:val="16"/>
                <w:szCs w:val="16"/>
                <w:lang w:val="fr-FR"/>
              </w:rPr>
              <w:tab/>
              <w:t>R 1336</w:t>
            </w:r>
            <w:r w:rsidRPr="003275B5">
              <w:rPr>
                <w:sz w:val="16"/>
                <w:szCs w:val="16"/>
                <w:lang w:val="fr-FR"/>
              </w:rPr>
              <w:tab/>
              <w:t>3.2</w:t>
            </w:r>
          </w:p>
        </w:tc>
      </w:tr>
      <w:tr w:rsidR="007C3D76" w:rsidRPr="00027508" w14:paraId="656D6CAD" w14:textId="77777777" w:rsidTr="007356F1">
        <w:tc>
          <w:tcPr>
            <w:tcW w:w="4395" w:type="dxa"/>
          </w:tcPr>
          <w:p w14:paraId="29EC3301" w14:textId="77777777" w:rsidR="007C3D76" w:rsidRPr="003275B5" w:rsidRDefault="0056191B" w:rsidP="000F624C">
            <w:pPr>
              <w:pStyle w:val="enumlev3"/>
              <w:tabs>
                <w:tab w:val="clear" w:pos="794"/>
                <w:tab w:val="clear" w:pos="1191"/>
                <w:tab w:val="clear" w:pos="1276"/>
                <w:tab w:val="clear" w:pos="1588"/>
                <w:tab w:val="clear" w:pos="1985"/>
                <w:tab w:val="left" w:pos="284"/>
                <w:tab w:val="left" w:pos="3294"/>
                <w:tab w:val="right" w:pos="4145"/>
                <w:tab w:val="right" w:pos="4565"/>
              </w:tabs>
              <w:spacing w:before="60"/>
              <w:ind w:left="0" w:right="-482" w:firstLine="0"/>
              <w:jc w:val="left"/>
              <w:rPr>
                <w:sz w:val="16"/>
                <w:szCs w:val="16"/>
                <w:lang w:val="fr-FR"/>
              </w:rPr>
            </w:pPr>
            <w:r w:rsidRPr="003275B5">
              <w:rPr>
                <w:b/>
                <w:bCs/>
                <w:sz w:val="16"/>
                <w:szCs w:val="16"/>
                <w:lang w:val="fr-FR"/>
              </w:rPr>
              <w:t xml:space="preserve">Système international </w:t>
            </w:r>
            <w:r w:rsidRPr="003275B5">
              <w:rPr>
                <w:sz w:val="16"/>
                <w:szCs w:val="16"/>
                <w:lang w:val="fr-FR"/>
              </w:rPr>
              <w:t>d'inscription pour les</w:t>
            </w:r>
            <w:r w:rsidRPr="003275B5">
              <w:rPr>
                <w:sz w:val="16"/>
                <w:szCs w:val="16"/>
                <w:lang w:val="fr-FR"/>
              </w:rPr>
              <w:tab/>
              <w:t>D 576</w:t>
            </w:r>
            <w:r w:rsidRPr="003275B5">
              <w:rPr>
                <w:sz w:val="16"/>
                <w:szCs w:val="16"/>
                <w:lang w:val="fr-FR"/>
              </w:rPr>
              <w:tab/>
              <w:t>7.2</w:t>
            </w:r>
            <w:r w:rsidRPr="003275B5">
              <w:rPr>
                <w:sz w:val="16"/>
                <w:szCs w:val="16"/>
                <w:lang w:val="fr-FR"/>
              </w:rPr>
              <w:br/>
              <w:t>biens spatiaux conformément au Protocole</w:t>
            </w:r>
            <w:r w:rsidRPr="003275B5">
              <w:rPr>
                <w:sz w:val="16"/>
                <w:szCs w:val="16"/>
                <w:lang w:val="fr-FR"/>
              </w:rPr>
              <w:br/>
              <w:t>portant sur les biens spatiaux</w:t>
            </w:r>
          </w:p>
        </w:tc>
      </w:tr>
      <w:tr w:rsidR="0056191B" w:rsidRPr="00027508" w14:paraId="334697D6" w14:textId="77777777" w:rsidTr="007356F1">
        <w:tc>
          <w:tcPr>
            <w:tcW w:w="4395" w:type="dxa"/>
          </w:tcPr>
          <w:p w14:paraId="31EF1558" w14:textId="77777777" w:rsidR="0056191B" w:rsidRPr="003275B5" w:rsidRDefault="0056191B" w:rsidP="0056191B">
            <w:pPr>
              <w:pStyle w:val="enumlev3"/>
              <w:tabs>
                <w:tab w:val="left" w:pos="284"/>
                <w:tab w:val="left" w:pos="3570"/>
                <w:tab w:val="right" w:pos="4536"/>
              </w:tabs>
              <w:spacing w:before="60"/>
              <w:ind w:left="0" w:right="-284" w:firstLine="0"/>
              <w:jc w:val="left"/>
              <w:rPr>
                <w:b/>
                <w:bCs/>
                <w:sz w:val="16"/>
                <w:szCs w:val="16"/>
                <w:lang w:val="fr-FR"/>
              </w:rPr>
            </w:pPr>
            <w:r w:rsidRPr="003275B5">
              <w:rPr>
                <w:b/>
                <w:bCs/>
                <w:sz w:val="16"/>
                <w:szCs w:val="16"/>
                <w:lang w:val="fr-FR"/>
              </w:rPr>
              <w:t>Télécommunications</w:t>
            </w:r>
          </w:p>
          <w:p w14:paraId="3C12AB68" w14:textId="77777777" w:rsidR="0056191B" w:rsidRPr="003275B5" w:rsidRDefault="0056191B" w:rsidP="009668AD">
            <w:pPr>
              <w:pStyle w:val="enumlev3"/>
              <w:tabs>
                <w:tab w:val="clear" w:pos="794"/>
                <w:tab w:val="clear" w:pos="1191"/>
                <w:tab w:val="clear" w:pos="1276"/>
                <w:tab w:val="clear" w:pos="1588"/>
                <w:tab w:val="clear" w:pos="1985"/>
                <w:tab w:val="left" w:pos="284"/>
                <w:tab w:val="left" w:pos="3294"/>
                <w:tab w:val="right" w:pos="4145"/>
                <w:tab w:val="right" w:pos="4565"/>
              </w:tabs>
              <w:spacing w:before="0"/>
              <w:ind w:left="0" w:right="-482" w:firstLine="0"/>
              <w:jc w:val="left"/>
              <w:rPr>
                <w:sz w:val="16"/>
                <w:szCs w:val="16"/>
                <w:lang w:val="fr-FR"/>
              </w:rPr>
            </w:pPr>
            <w:r w:rsidRPr="003275B5">
              <w:rPr>
                <w:sz w:val="16"/>
                <w:szCs w:val="16"/>
                <w:lang w:val="fr-FR"/>
              </w:rPr>
              <w:t>facteur important du</w:t>
            </w:r>
            <w:r w:rsidRPr="003275B5">
              <w:rPr>
                <w:sz w:val="16"/>
                <w:szCs w:val="16"/>
                <w:lang w:val="fr-FR"/>
              </w:rPr>
              <w:tab/>
              <w:t>R 800</w:t>
            </w:r>
            <w:r w:rsidRPr="003275B5">
              <w:rPr>
                <w:sz w:val="16"/>
                <w:szCs w:val="16"/>
                <w:lang w:val="fr-FR"/>
              </w:rPr>
              <w:tab/>
              <w:t>6.2</w:t>
            </w:r>
            <w:r w:rsidRPr="003275B5">
              <w:rPr>
                <w:sz w:val="16"/>
                <w:szCs w:val="16"/>
                <w:lang w:val="fr-FR"/>
              </w:rPr>
              <w:br/>
              <w:t>développement économique et social</w:t>
            </w:r>
          </w:p>
        </w:tc>
      </w:tr>
    </w:tbl>
    <w:p w14:paraId="2EFBCB44" w14:textId="77777777" w:rsidR="00BD5E19" w:rsidRPr="00D71C26" w:rsidRDefault="00BD5E19" w:rsidP="00B10D0E">
      <w:pPr>
        <w:pStyle w:val="enumlev3"/>
        <w:tabs>
          <w:tab w:val="left" w:pos="284"/>
          <w:tab w:val="left" w:pos="3570"/>
          <w:tab w:val="right" w:pos="4536"/>
        </w:tabs>
        <w:spacing w:before="60"/>
        <w:ind w:left="284" w:right="-284" w:hanging="284"/>
        <w:jc w:val="left"/>
        <w:rPr>
          <w:sz w:val="18"/>
          <w:szCs w:val="18"/>
          <w:lang w:val="fr-FR"/>
        </w:rPr>
      </w:pPr>
    </w:p>
    <w:p w14:paraId="0CB1C5A6" w14:textId="77777777" w:rsidR="00F24F5E" w:rsidRDefault="00F24F5E" w:rsidP="00B10D0E">
      <w:pPr>
        <w:pStyle w:val="enumlev3"/>
        <w:tabs>
          <w:tab w:val="left" w:pos="284"/>
          <w:tab w:val="left" w:pos="3570"/>
          <w:tab w:val="right" w:pos="4536"/>
        </w:tabs>
        <w:spacing w:before="60"/>
        <w:ind w:left="284" w:right="-284" w:hanging="284"/>
        <w:jc w:val="left"/>
        <w:rPr>
          <w:sz w:val="18"/>
          <w:szCs w:val="18"/>
          <w:lang w:val="fr-FR"/>
        </w:rPr>
        <w:sectPr w:rsidR="00F24F5E" w:rsidSect="00343480">
          <w:headerReference w:type="even" r:id="rId571"/>
          <w:headerReference w:type="default" r:id="rId572"/>
          <w:footerReference w:type="even" r:id="rId573"/>
          <w:footerReference w:type="default" r:id="rId574"/>
          <w:endnotePr>
            <w:numFmt w:val="decimal"/>
          </w:endnotePr>
          <w:type w:val="continuous"/>
          <w:pgSz w:w="11907" w:h="16840" w:code="9"/>
          <w:pgMar w:top="1418" w:right="1134" w:bottom="1134" w:left="1134" w:header="737" w:footer="567" w:gutter="284"/>
          <w:paperSrc w:first="15" w:other="15"/>
          <w:cols w:num="2" w:space="567"/>
          <w:vAlign w:val="both"/>
          <w:docGrid w:linePitch="326"/>
        </w:sectPr>
      </w:pPr>
    </w:p>
    <w:p w14:paraId="3E9EE7B2" w14:textId="77777777" w:rsidR="00A2113E" w:rsidRPr="00BD5E19" w:rsidRDefault="00A2113E" w:rsidP="006A34A0">
      <w:pPr>
        <w:rPr>
          <w:lang w:val="fr-FR"/>
        </w:rPr>
      </w:pPr>
    </w:p>
    <w:sectPr w:rsidR="00A2113E" w:rsidRPr="00BD5E19" w:rsidSect="005C3890">
      <w:headerReference w:type="even" r:id="rId575"/>
      <w:headerReference w:type="default" r:id="rId576"/>
      <w:footerReference w:type="even" r:id="rId577"/>
      <w:footerReference w:type="default" r:id="rId578"/>
      <w:headerReference w:type="first" r:id="rId579"/>
      <w:footerReference w:type="first" r:id="rId580"/>
      <w:pgSz w:w="11907" w:h="16840" w:code="9"/>
      <w:pgMar w:top="1418" w:right="1134" w:bottom="1418" w:left="1134" w:header="720" w:footer="720" w:gutter="0"/>
      <w:paperSrc w:first="261" w:other="2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F3746" w14:textId="77777777" w:rsidR="00503C58" w:rsidRDefault="00503C58">
      <w:r>
        <w:separator/>
      </w:r>
    </w:p>
  </w:endnote>
  <w:endnote w:type="continuationSeparator" w:id="0">
    <w:p w14:paraId="5061DEF8" w14:textId="77777777" w:rsidR="00503C58" w:rsidRDefault="00503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Humanst521 Lt BT">
    <w:panose1 w:val="020B0402020204020304"/>
    <w:charset w:val="00"/>
    <w:family w:val="swiss"/>
    <w:pitch w:val="variable"/>
    <w:sig w:usb0="800000AF" w:usb1="1000204A" w:usb2="00000000" w:usb3="00000000" w:csb0="00000011" w:csb1="00000000"/>
  </w:font>
  <w:font w:name="Univers BoldExt">
    <w:altName w:val="Calibri"/>
    <w:charset w:val="00"/>
    <w:family w:val="auto"/>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99A" w14:textId="77777777" w:rsidR="00503C58" w:rsidRDefault="00503C58">
    <w:pPr>
      <w:pStyle w:val="Footer"/>
      <w:framePr w:wrap="around" w:vAnchor="text" w:hAnchor="margin" w:xAlign="outside" w:y="1"/>
      <w:rPr>
        <w:rStyle w:val="PageNumber"/>
      </w:rPr>
    </w:pPr>
  </w:p>
  <w:p w14:paraId="6A2983D5" w14:textId="77777777" w:rsidR="00503C58" w:rsidRDefault="00503C58" w:rsidP="005A593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6D46" w14:textId="77777777" w:rsidR="00503C58" w:rsidRPr="007A5FDB" w:rsidRDefault="00503C58" w:rsidP="005A59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F55C" w14:textId="77777777" w:rsidR="00503C58" w:rsidRDefault="00503C58" w:rsidP="006D5A46">
    <w:pPr>
      <w:pStyle w:val="Footer"/>
      <w:framePr w:wrap="around" w:vAnchor="text" w:hAnchor="margin" w:xAlign="right" w:y="1"/>
      <w:ind w:firstLine="360"/>
      <w:rPr>
        <w:rStyle w:val="PageNumber"/>
      </w:rPr>
    </w:pPr>
  </w:p>
  <w:p w14:paraId="1718A517" w14:textId="77777777" w:rsidR="00503C58" w:rsidRPr="00EE6657" w:rsidRDefault="00503C58" w:rsidP="006D5A46">
    <w:pPr>
      <w:pStyle w:val="Footer"/>
      <w:rPr>
        <w:lang w:val="fr-CH"/>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6C17" w14:textId="77777777" w:rsidR="00503C58" w:rsidRDefault="00503C58" w:rsidP="006D5A46">
    <w:pPr>
      <w:pStyle w:val="Footer"/>
      <w:framePr w:wrap="around" w:vAnchor="text" w:hAnchor="margin" w:xAlign="right" w:y="1"/>
      <w:ind w:firstLine="360"/>
      <w:rPr>
        <w:rStyle w:val="PageNumber"/>
      </w:rPr>
    </w:pPr>
  </w:p>
  <w:p w14:paraId="58035AB6" w14:textId="77777777" w:rsidR="00503C58" w:rsidRPr="00EE6657" w:rsidRDefault="00503C58" w:rsidP="006D5A46">
    <w:pPr>
      <w:pStyle w:val="Footer"/>
      <w:rPr>
        <w:lang w:val="fr-CH"/>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060C9" w14:textId="13BBE657" w:rsidR="00503C58" w:rsidRPr="005E3D52" w:rsidRDefault="00503C58" w:rsidP="005E3D5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E69FB" w14:textId="77777777" w:rsidR="00503C58" w:rsidRPr="007A5FDB" w:rsidRDefault="00503C58" w:rsidP="005A593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A5772" w14:textId="77777777" w:rsidR="00503C58" w:rsidRDefault="00503C58" w:rsidP="006D5A46">
    <w:pPr>
      <w:pStyle w:val="Footer"/>
      <w:framePr w:wrap="around" w:vAnchor="text" w:hAnchor="margin" w:xAlign="right" w:y="1"/>
      <w:ind w:firstLine="360"/>
      <w:rPr>
        <w:rStyle w:val="PageNumber"/>
      </w:rPr>
    </w:pPr>
  </w:p>
  <w:p w14:paraId="4A19A30E" w14:textId="77777777" w:rsidR="00503C58" w:rsidRPr="00EE6657" w:rsidRDefault="00503C58" w:rsidP="006D5A46">
    <w:pPr>
      <w:pStyle w:val="Footer"/>
      <w:rPr>
        <w:lang w:val="fr-CH"/>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5DADD" w14:textId="2A805280" w:rsidR="00503C58" w:rsidRPr="005E3D52" w:rsidRDefault="00503C58" w:rsidP="005E3D5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D8E76" w14:textId="77777777" w:rsidR="00503C58" w:rsidRPr="007A5FDB" w:rsidRDefault="00503C58" w:rsidP="005A593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61621" w14:textId="77777777" w:rsidR="00503C58" w:rsidRDefault="00503C58" w:rsidP="006D5A46">
    <w:pPr>
      <w:pStyle w:val="Footer"/>
      <w:framePr w:wrap="around" w:vAnchor="text" w:hAnchor="margin" w:xAlign="right" w:y="1"/>
      <w:ind w:firstLine="360"/>
      <w:rPr>
        <w:rStyle w:val="PageNumber"/>
      </w:rPr>
    </w:pPr>
  </w:p>
  <w:p w14:paraId="683BD404" w14:textId="77777777" w:rsidR="00503C58" w:rsidRPr="00EE6657" w:rsidRDefault="00503C58" w:rsidP="006D5A46">
    <w:pPr>
      <w:pStyle w:val="Footer"/>
      <w:rPr>
        <w:lang w:val="fr-CH"/>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58B88" w14:textId="77777777" w:rsidR="00503C58" w:rsidRPr="005E3D52" w:rsidRDefault="00503C58" w:rsidP="005E3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B6C28" w14:textId="77777777" w:rsidR="00503C58" w:rsidRDefault="00503C58">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C6852" w14:textId="77777777" w:rsidR="00503C58" w:rsidRPr="007A5FDB" w:rsidRDefault="00503C58" w:rsidP="005A593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01575" w14:textId="77777777" w:rsidR="00503C58" w:rsidRPr="00112C41" w:rsidRDefault="00503C58" w:rsidP="00112C4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DD11F" w14:textId="77777777" w:rsidR="00503C58" w:rsidRPr="00CE7CCA" w:rsidRDefault="00503C58" w:rsidP="005A593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4CD0A" w14:textId="77777777" w:rsidR="00503C58" w:rsidRDefault="00503C58" w:rsidP="005A5935">
    <w:pPr>
      <w:rPr>
        <w:lang w:val="en-US"/>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7741A" w14:textId="77777777" w:rsidR="00503C58" w:rsidRDefault="00503C58">
    <w:pPr>
      <w:pStyle w:val="Footer"/>
      <w:rPr>
        <w:lang w:val="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51452" w14:textId="77777777" w:rsidR="00503C58" w:rsidRPr="00787E58" w:rsidRDefault="00503C58" w:rsidP="00787E5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B7409" w14:textId="77777777" w:rsidR="00503C58" w:rsidRDefault="00503C58" w:rsidP="005A5935">
    <w:pPr>
      <w:rPr>
        <w:lang w:val="en-US"/>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FD0B" w14:textId="77777777" w:rsidR="00503C58" w:rsidRPr="00EF5EAD" w:rsidRDefault="00503C58" w:rsidP="00EF5EA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A64BA" w14:textId="77777777" w:rsidR="00503C58" w:rsidRPr="00787E58" w:rsidRDefault="00503C58" w:rsidP="00787E5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0374" w14:textId="77777777" w:rsidR="00503C58" w:rsidRDefault="00503C58" w:rsidP="005A5935">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07D7" w14:textId="77777777" w:rsidR="00503C58" w:rsidRDefault="00503C58">
    <w:pPr>
      <w:pStyle w:val="Footer"/>
      <w:framePr w:wrap="around" w:vAnchor="text" w:hAnchor="margin" w:xAlign="outside" w:y="1"/>
      <w:rPr>
        <w:rStyle w:val="PageNumber"/>
      </w:rPr>
    </w:pPr>
  </w:p>
  <w:p w14:paraId="39B0BE10" w14:textId="77777777" w:rsidR="00503C58" w:rsidRDefault="00503C58" w:rsidP="005A5935"/>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30685" w14:textId="77777777" w:rsidR="00503C58" w:rsidRPr="00AA0B51" w:rsidRDefault="00503C58" w:rsidP="00C1028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FDA71" w14:textId="77777777" w:rsidR="00503C58" w:rsidRPr="00787E58" w:rsidRDefault="00503C58" w:rsidP="00787E5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3299A" w14:textId="77777777" w:rsidR="00503C58" w:rsidRDefault="00503C58" w:rsidP="005A5935">
    <w:pPr>
      <w:rPr>
        <w:lang w:val="en-US"/>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C6C40" w14:textId="77777777" w:rsidR="00503C58" w:rsidRPr="00CE7CCA" w:rsidRDefault="00503C58" w:rsidP="005A593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B30BE" w14:textId="77777777" w:rsidR="00503C58" w:rsidRDefault="00503C58" w:rsidP="005A5935">
    <w:pPr>
      <w:rPr>
        <w:lang w:val="en-US"/>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0B4EF" w14:textId="77777777" w:rsidR="00503C58" w:rsidRPr="00CE7CCA" w:rsidRDefault="00503C58" w:rsidP="005A593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24562" w14:textId="77777777" w:rsidR="00503C58" w:rsidRDefault="00503C58" w:rsidP="005A5935">
    <w:pPr>
      <w:rPr>
        <w:lang w:val="en-US"/>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A789F" w14:textId="77777777" w:rsidR="00503C58" w:rsidRPr="00CE7CCA" w:rsidRDefault="00503C58" w:rsidP="005A593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38E3" w14:textId="77777777" w:rsidR="00503C58" w:rsidRDefault="00503C58" w:rsidP="005A5935">
    <w:pPr>
      <w:rPr>
        <w:lang w:val="en-US"/>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0686B" w14:textId="77777777" w:rsidR="00503C58" w:rsidRPr="00CE7CCA" w:rsidRDefault="00503C58" w:rsidP="005A59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10B6C" w14:textId="77777777" w:rsidR="00503C58" w:rsidRDefault="00503C58">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516E2" w14:textId="77777777" w:rsidR="00503C58" w:rsidRDefault="00503C58" w:rsidP="005A5935">
    <w:pPr>
      <w:rPr>
        <w:lang w:val="en-US"/>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7711" w14:textId="77777777" w:rsidR="00503C58" w:rsidRPr="00CE7CCA" w:rsidRDefault="00503C58" w:rsidP="005A593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C496F" w14:textId="77777777" w:rsidR="00503C58" w:rsidRDefault="00503C58" w:rsidP="005A5935">
    <w:pPr>
      <w:rPr>
        <w:lang w:val="en-US"/>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8338" w14:textId="77777777" w:rsidR="00503C58" w:rsidRPr="00CE7CCA" w:rsidRDefault="00503C58" w:rsidP="005A593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012F5" w14:textId="77777777" w:rsidR="00503C58" w:rsidRDefault="00503C58" w:rsidP="005A5935">
    <w:pPr>
      <w:rPr>
        <w:lang w:val="en-US"/>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B16F9" w14:textId="77777777" w:rsidR="00503C58" w:rsidRPr="00CE7CCA" w:rsidRDefault="00503C58" w:rsidP="005A593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A78D" w14:textId="77777777" w:rsidR="00503C58" w:rsidRDefault="00503C58" w:rsidP="005A5935">
    <w:pPr>
      <w:rPr>
        <w:lang w:val="en-US"/>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D6AB8" w14:textId="77777777" w:rsidR="00503C58" w:rsidRPr="00CE7CCA" w:rsidRDefault="00503C58" w:rsidP="005A593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51A7" w14:textId="77777777" w:rsidR="00503C58" w:rsidRDefault="00503C58" w:rsidP="005A5935">
    <w:pPr>
      <w:rPr>
        <w:lang w:val="en-US"/>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35676" w14:textId="77777777" w:rsidR="00503C58" w:rsidRDefault="00503C58" w:rsidP="005A5935">
    <w:pP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8F213" w14:textId="77777777" w:rsidR="00503C58" w:rsidRDefault="00503C58" w:rsidP="005A5935"/>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E0C87" w14:textId="77777777" w:rsidR="00503C58" w:rsidRPr="00CE7CCA" w:rsidRDefault="00503C58" w:rsidP="005A593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8428" w14:textId="77777777" w:rsidR="00503C58" w:rsidRDefault="00503C58" w:rsidP="005A5935">
    <w:pPr>
      <w:rPr>
        <w:lang w:val="en-US"/>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3A4D" w14:textId="77777777" w:rsidR="00503C58" w:rsidRPr="00CE7CCA" w:rsidRDefault="00503C58" w:rsidP="005A593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9A2B8" w14:textId="77777777" w:rsidR="00503C58" w:rsidRDefault="00503C58" w:rsidP="005A5935">
    <w:pPr>
      <w:rPr>
        <w:lang w:val="en-US"/>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FCFE" w14:textId="77777777" w:rsidR="00503C58" w:rsidRPr="00CE7CCA" w:rsidRDefault="00503C58" w:rsidP="005A593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2425" w14:textId="77777777" w:rsidR="00503C58" w:rsidRDefault="00503C58" w:rsidP="005A5935">
    <w:pPr>
      <w:rPr>
        <w:lang w:val="en-US"/>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0FB0" w14:textId="77777777" w:rsidR="00503C58" w:rsidRPr="00CE7CCA" w:rsidRDefault="00503C58" w:rsidP="005A593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FBB4" w14:textId="77777777" w:rsidR="00503C58" w:rsidRDefault="00503C58" w:rsidP="005A5935">
    <w:pPr>
      <w:rPr>
        <w:lang w:val="en-US"/>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40DF9" w14:textId="77777777" w:rsidR="00503C58" w:rsidRPr="00CE7CCA" w:rsidRDefault="00503C58" w:rsidP="005A593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A6C06" w14:textId="77777777" w:rsidR="00503C58" w:rsidRDefault="00503C58" w:rsidP="005A5935">
    <w:pP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29538" w14:textId="77777777" w:rsidR="00503C58" w:rsidRDefault="00503C58">
    <w:pPr>
      <w:pStyle w:val="Footer"/>
      <w:ind w:right="360" w:firstLine="36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EA07D" w14:textId="77777777" w:rsidR="00503C58" w:rsidRPr="00CE7CCA" w:rsidRDefault="00503C58" w:rsidP="005A593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09BC" w14:textId="77777777" w:rsidR="00503C58" w:rsidRDefault="00503C58" w:rsidP="005A5935">
    <w:pPr>
      <w:rPr>
        <w:lang w:val="en-US"/>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A6CD3" w14:textId="77777777" w:rsidR="00503C58" w:rsidRPr="00CE7CCA" w:rsidRDefault="00503C58" w:rsidP="005A593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61D8" w14:textId="77777777" w:rsidR="00503C58" w:rsidRDefault="00503C58" w:rsidP="005A5935">
    <w:pPr>
      <w:rPr>
        <w:lang w:val="en-US"/>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218D" w14:textId="77777777" w:rsidR="00503C58" w:rsidRPr="00CE7CCA" w:rsidRDefault="00503C58" w:rsidP="005A593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96FAB" w14:textId="77777777" w:rsidR="00503C58" w:rsidRDefault="00503C58" w:rsidP="005A5935">
    <w:pPr>
      <w:rPr>
        <w:lang w:val="en-US"/>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0C0E9" w14:textId="77777777" w:rsidR="00503C58" w:rsidRPr="00694277" w:rsidRDefault="00503C58" w:rsidP="005A593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DFF81" w14:textId="77777777" w:rsidR="00503C58" w:rsidRDefault="00503C58">
    <w:pPr>
      <w:pStyle w:val="Footer"/>
      <w:rPr>
        <w:sz w:val="8"/>
        <w:lang w:val="en-US"/>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308E2" w14:textId="77777777" w:rsidR="00503C58" w:rsidRPr="00694277" w:rsidRDefault="00503C58" w:rsidP="005A593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FEF43" w14:textId="77777777" w:rsidR="00503C58" w:rsidRDefault="00503C58">
    <w:pPr>
      <w:pStyle w:val="Footer"/>
      <w:rPr>
        <w:sz w:val="8"/>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9A2D" w14:textId="77777777" w:rsidR="00503C58" w:rsidRPr="00112C41" w:rsidRDefault="00503C58" w:rsidP="00112C4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74C89" w14:textId="77777777" w:rsidR="00503C58" w:rsidRPr="00694277" w:rsidRDefault="00503C58" w:rsidP="005A593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9EED" w14:textId="77777777" w:rsidR="00503C58" w:rsidRDefault="00503C58">
    <w:pPr>
      <w:pStyle w:val="Footer"/>
      <w:rPr>
        <w:sz w:val="8"/>
        <w:lang w:val="en-US"/>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574F" w14:textId="77777777" w:rsidR="00503C58" w:rsidRDefault="00503C58">
    <w:pPr>
      <w:pStyle w:val="Footer"/>
      <w:rPr>
        <w:lang w:val="en-US"/>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8465D" w14:textId="77777777" w:rsidR="00503C58" w:rsidRPr="00694277" w:rsidRDefault="00503C58" w:rsidP="005A593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E9494" w14:textId="77777777" w:rsidR="00503C58" w:rsidRDefault="00503C58">
    <w:pPr>
      <w:pStyle w:val="Footer"/>
      <w:rPr>
        <w:sz w:val="8"/>
        <w:lang w:val="en-US"/>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57A3C" w14:textId="3358E159" w:rsidR="00503C58" w:rsidRPr="00172075" w:rsidRDefault="00503C58">
    <w:pPr>
      <w:pStyle w:val="Footer"/>
      <w:rPr>
        <w:lang w:val="fr-CH"/>
      </w:rPr>
    </w:pPr>
    <w:r>
      <w:fldChar w:fldCharType="begin"/>
    </w:r>
    <w:r w:rsidRPr="00172075">
      <w:rPr>
        <w:lang w:val="fr-CH"/>
      </w:rPr>
      <w:instrText xml:space="preserve"> FILENAME \p \* MERGEFORMAT </w:instrText>
    </w:r>
    <w:r>
      <w:fldChar w:fldCharType="separate"/>
    </w:r>
    <w:r w:rsidR="00A442D4">
      <w:rPr>
        <w:lang w:val="fr-CH"/>
      </w:rPr>
      <w:t>M:\COMP_PROD\SG\2021\Publication\Decisions_Resolutions_conseil\21-00761_Decisions_Resolutions_conseil\Council-Res-Dec-2021-21-00761-F.docx</w:t>
    </w:r>
    <w:r>
      <w:fldChar w:fldCharType="end"/>
    </w:r>
    <w:r w:rsidRPr="00172075">
      <w:rPr>
        <w:lang w:val="fr-CH"/>
      </w:rPr>
      <w:tab/>
    </w:r>
    <w:r>
      <w:fldChar w:fldCharType="begin"/>
    </w:r>
    <w:r>
      <w:instrText xml:space="preserve"> savedate \@ dd.MM.yy </w:instrText>
    </w:r>
    <w:r>
      <w:fldChar w:fldCharType="separate"/>
    </w:r>
    <w:r w:rsidR="00A442D4">
      <w:t>11.11.21</w:t>
    </w:r>
    <w:r>
      <w:fldChar w:fldCharType="end"/>
    </w:r>
    <w:r w:rsidRPr="00172075">
      <w:rPr>
        <w:lang w:val="fr-CH"/>
      </w:rPr>
      <w:tab/>
    </w:r>
    <w:r>
      <w:fldChar w:fldCharType="begin"/>
    </w:r>
    <w:r>
      <w:instrText xml:space="preserve"> printdate \@ dd.MM.yy </w:instrText>
    </w:r>
    <w:r>
      <w:fldChar w:fldCharType="separate"/>
    </w:r>
    <w:r w:rsidR="00A442D4">
      <w:t>11.11.21</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6A9B" w14:textId="3826AECD" w:rsidR="00503C58" w:rsidRPr="00172075" w:rsidRDefault="00503C58">
    <w:pPr>
      <w:pStyle w:val="Footer"/>
      <w:rPr>
        <w:lang w:val="fr-CH"/>
      </w:rPr>
    </w:pPr>
    <w:r>
      <w:fldChar w:fldCharType="begin"/>
    </w:r>
    <w:r w:rsidRPr="00172075">
      <w:rPr>
        <w:lang w:val="fr-CH"/>
      </w:rPr>
      <w:instrText xml:space="preserve"> FILENAME \p \* MERGEFORMAT </w:instrText>
    </w:r>
    <w:r>
      <w:fldChar w:fldCharType="separate"/>
    </w:r>
    <w:r w:rsidR="00A442D4">
      <w:rPr>
        <w:lang w:val="fr-CH"/>
      </w:rPr>
      <w:t>M:\COMP_PROD\SG\2021\Publication\Decisions_Resolutions_conseil\21-00761_Decisions_Resolutions_conseil\Council-Res-Dec-2021-21-00761-F.docx</w:t>
    </w:r>
    <w:r>
      <w:fldChar w:fldCharType="end"/>
    </w:r>
    <w:r w:rsidRPr="00172075">
      <w:rPr>
        <w:lang w:val="fr-CH"/>
      </w:rPr>
      <w:tab/>
    </w:r>
    <w:r>
      <w:fldChar w:fldCharType="begin"/>
    </w:r>
    <w:r>
      <w:instrText xml:space="preserve"> savedate \@ dd.MM.yy </w:instrText>
    </w:r>
    <w:r>
      <w:fldChar w:fldCharType="separate"/>
    </w:r>
    <w:r w:rsidR="00A442D4">
      <w:t>11.11.21</w:t>
    </w:r>
    <w:r>
      <w:fldChar w:fldCharType="end"/>
    </w:r>
    <w:r w:rsidRPr="00172075">
      <w:rPr>
        <w:lang w:val="fr-CH"/>
      </w:rPr>
      <w:tab/>
    </w:r>
    <w:r>
      <w:fldChar w:fldCharType="begin"/>
    </w:r>
    <w:r>
      <w:instrText xml:space="preserve"> printdate \@ dd.MM.yy </w:instrText>
    </w:r>
    <w:r>
      <w:fldChar w:fldCharType="separate"/>
    </w:r>
    <w:r w:rsidR="00A442D4">
      <w:t>11.11.21</w:t>
    </w:r>
    <w: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A950" w14:textId="77777777" w:rsidR="00503C58" w:rsidRDefault="00503C58">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8922D" w14:textId="77777777" w:rsidR="00503C58" w:rsidRPr="00112C41" w:rsidRDefault="00503C58" w:rsidP="00112C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1026A" w14:textId="77777777" w:rsidR="00503C58" w:rsidRPr="00112C41" w:rsidRDefault="00503C58" w:rsidP="00112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682BE" w14:textId="77777777" w:rsidR="00503C58" w:rsidRDefault="00503C58">
      <w:r>
        <w:t>____________________</w:t>
      </w:r>
    </w:p>
  </w:footnote>
  <w:footnote w:type="continuationSeparator" w:id="0">
    <w:p w14:paraId="05A43CD9" w14:textId="77777777" w:rsidR="00503C58" w:rsidRDefault="00503C58">
      <w:r>
        <w:continuationSeparator/>
      </w:r>
    </w:p>
  </w:footnote>
  <w:footnote w:id="1">
    <w:p w14:paraId="46B49129" w14:textId="77777777" w:rsidR="00503C58" w:rsidRPr="001A50EC" w:rsidRDefault="00503C58" w:rsidP="001A50EC">
      <w:pPr>
        <w:pStyle w:val="FootnoteText"/>
        <w:rPr>
          <w:lang w:val="fr-CH"/>
        </w:rPr>
      </w:pPr>
      <w:r>
        <w:rPr>
          <w:rStyle w:val="FootnoteReference"/>
        </w:rPr>
        <w:footnoteRef/>
      </w:r>
      <w:r w:rsidRPr="001A50EC">
        <w:rPr>
          <w:lang w:val="fr-CH"/>
        </w:rPr>
        <w:tab/>
      </w:r>
      <w:r w:rsidRPr="0059762B">
        <w:rPr>
          <w:lang w:val="fr-CH"/>
        </w:rPr>
        <w:t>Dans la présente Décision, l'expression "réseau à satellite" renvoie à un système spatial au sens du numéro 1.110 du Règlement des radiocommunications.</w:t>
      </w:r>
    </w:p>
  </w:footnote>
  <w:footnote w:id="2">
    <w:p w14:paraId="1831AC09" w14:textId="77777777" w:rsidR="00503C58" w:rsidRPr="001A50EC" w:rsidRDefault="00503C58" w:rsidP="001A50EC">
      <w:pPr>
        <w:pStyle w:val="FootnoteText"/>
        <w:rPr>
          <w:lang w:val="fr-CH"/>
        </w:rPr>
      </w:pPr>
      <w:r>
        <w:rPr>
          <w:rStyle w:val="FootnoteReference"/>
        </w:rPr>
        <w:footnoteRef/>
      </w:r>
      <w:r w:rsidRPr="001A50EC">
        <w:rPr>
          <w:lang w:val="fr-CH"/>
        </w:rPr>
        <w:tab/>
        <w:t>Le droit par "unité" (voir l'Annexe) ne doit pas être entendu comme étant une taxe imposée aux utilisateurs du spectre. Elle sert ici de facteur pour le calcul du recouvrement des coûts concernant la publication des systèmes à satellites.</w:t>
      </w:r>
    </w:p>
  </w:footnote>
  <w:footnote w:id="3">
    <w:p w14:paraId="44A19C74" w14:textId="77777777" w:rsidR="00503C58" w:rsidRPr="001A50EC" w:rsidRDefault="00503C58" w:rsidP="001A50EC">
      <w:pPr>
        <w:pStyle w:val="FootnoteText"/>
        <w:rPr>
          <w:lang w:val="fr-CH"/>
        </w:rPr>
      </w:pPr>
      <w:r>
        <w:rPr>
          <w:rStyle w:val="FootnoteReference"/>
        </w:rPr>
        <w:footnoteRef/>
      </w:r>
      <w:r w:rsidRPr="001A50EC">
        <w:rPr>
          <w:lang w:val="fr-CH"/>
        </w:rPr>
        <w:tab/>
      </w:r>
      <w:r w:rsidRPr="0059762B">
        <w:rPr>
          <w:lang w:val="fr-CH"/>
        </w:rPr>
        <w:t>Les fiches de notification soumises au titre de l'Article 4 de l'Appendice 30 et de l'Appendice 30A dans les Plans pour les Régions 1 et 3 se rapportant à une seule et même position orbitale avec le même nom de satellite et reçues à la même date sont considérées comme une seule et même fiche de notification de "réseau à satellite" aux fins de la franchise.</w:t>
      </w:r>
    </w:p>
  </w:footnote>
  <w:footnote w:id="4">
    <w:p w14:paraId="06FBD70D" w14:textId="77777777" w:rsidR="00503C58" w:rsidRPr="00D400F1" w:rsidRDefault="00503C58" w:rsidP="00D400F1">
      <w:pPr>
        <w:pStyle w:val="FootnoteText"/>
        <w:rPr>
          <w:lang w:val="fr-CH"/>
        </w:rPr>
      </w:pPr>
      <w:r>
        <w:rPr>
          <w:rStyle w:val="FootnoteReference"/>
        </w:rPr>
        <w:footnoteRef/>
      </w:r>
      <w:r w:rsidRPr="00D400F1">
        <w:rPr>
          <w:lang w:val="fr-CH"/>
        </w:rPr>
        <w:tab/>
      </w:r>
      <w:r w:rsidRPr="00FA5226">
        <w:rPr>
          <w:lang w:val="fr-CH"/>
        </w:rPr>
        <w:t>Recouvrement des coûts pour la catégorie C1 uniquement. Voir également le point 11 du </w:t>
      </w:r>
      <w:r w:rsidRPr="00FA5226">
        <w:rPr>
          <w:i/>
          <w:lang w:val="fr-CH"/>
        </w:rPr>
        <w:t>décide</w:t>
      </w:r>
      <w:r w:rsidRPr="00FA5226">
        <w:rPr>
          <w:lang w:val="fr-CH"/>
        </w:rPr>
        <w:t>.</w:t>
      </w:r>
    </w:p>
  </w:footnote>
  <w:footnote w:id="5">
    <w:p w14:paraId="0675B716" w14:textId="77777777" w:rsidR="00503C58" w:rsidRPr="00D508E9" w:rsidRDefault="00503C58" w:rsidP="00BD5E19">
      <w:pPr>
        <w:pStyle w:val="FootnoteText"/>
        <w:rPr>
          <w:lang w:val="fr-CH"/>
        </w:rPr>
      </w:pPr>
      <w:r w:rsidRPr="00A64177">
        <w:rPr>
          <w:rStyle w:val="FootnoteReference"/>
          <w:lang w:val="fr-CH"/>
        </w:rPr>
        <w:t>*</w:t>
      </w:r>
      <w:r w:rsidRPr="00A64177">
        <w:rPr>
          <w:lang w:val="fr-CH"/>
        </w:rPr>
        <w:t xml:space="preserve"> </w:t>
      </w:r>
      <w:r w:rsidRPr="00D508E9">
        <w:rPr>
          <w:lang w:val="fr-CH"/>
        </w:rPr>
        <w:tab/>
      </w:r>
      <w:r w:rsidRPr="00EA2E72">
        <w:rPr>
          <w:lang w:val="fr-CH"/>
        </w:rPr>
        <w:t>Le Vice-Secrétaire général participe en qualité d'observateur.</w:t>
      </w:r>
    </w:p>
  </w:footnote>
  <w:footnote w:id="6">
    <w:p w14:paraId="6CFD84A8" w14:textId="77777777" w:rsidR="00503C58" w:rsidRPr="00D25F5A" w:rsidRDefault="00503C58" w:rsidP="00BD5E19">
      <w:pPr>
        <w:pStyle w:val="FootnoteText"/>
        <w:rPr>
          <w:lang w:val="fr-CH"/>
        </w:rPr>
      </w:pPr>
      <w:r w:rsidRPr="001A0D50">
        <w:rPr>
          <w:rStyle w:val="FootnoteReference"/>
          <w:lang w:val="fr-CH"/>
        </w:rPr>
        <w:t>1</w:t>
      </w:r>
      <w:r w:rsidRPr="00D25F5A">
        <w:rPr>
          <w:lang w:val="fr-CH"/>
        </w:rPr>
        <w:t xml:space="preserve"> </w:t>
      </w:r>
      <w:r>
        <w:rPr>
          <w:lang w:val="fr-CH"/>
        </w:rPr>
        <w:tab/>
      </w:r>
      <w:r w:rsidRPr="00E972EF">
        <w:rPr>
          <w:lang w:val="fr-CH"/>
        </w:rPr>
        <w:t>Conformément aux dispositions de la Constitution et de la Convention et compte tenu de la mise en œuvre de la Résolution 103 (Minneapolis, 1998).</w:t>
      </w:r>
    </w:p>
  </w:footnote>
  <w:footnote w:id="7">
    <w:p w14:paraId="54D70DAD" w14:textId="77777777" w:rsidR="00503C58" w:rsidRPr="00D25F5A" w:rsidRDefault="00503C58" w:rsidP="00BD5E19">
      <w:pPr>
        <w:pStyle w:val="FootnoteText"/>
        <w:rPr>
          <w:lang w:val="fr-CH"/>
        </w:rPr>
      </w:pPr>
      <w:r w:rsidRPr="001A0D50">
        <w:rPr>
          <w:rStyle w:val="FootnoteReference"/>
          <w:lang w:val="fr-CH"/>
        </w:rPr>
        <w:t>2</w:t>
      </w:r>
      <w:r w:rsidRPr="00D25F5A">
        <w:rPr>
          <w:lang w:val="fr-CH"/>
        </w:rPr>
        <w:t xml:space="preserve"> </w:t>
      </w:r>
      <w:r>
        <w:rPr>
          <w:lang w:val="fr-CH"/>
        </w:rPr>
        <w:tab/>
      </w:r>
      <w:r w:rsidRPr="00E972EF">
        <w:rPr>
          <w:lang w:val="fr-CH"/>
        </w:rPr>
        <w:t>Cette étude devrait comprendre les essais réalisés lors d'une conférence, d'une assemblée ou d'une réunion donnée.</w:t>
      </w:r>
    </w:p>
  </w:footnote>
  <w:footnote w:id="8">
    <w:p w14:paraId="59348E5F" w14:textId="77777777" w:rsidR="00503C58" w:rsidRPr="007E5DC1" w:rsidRDefault="00503C58">
      <w:pPr>
        <w:pStyle w:val="FootnoteText"/>
        <w:rPr>
          <w:lang w:val="fr-CH"/>
        </w:rPr>
      </w:pPr>
      <w:r w:rsidRPr="007E5DC1">
        <w:rPr>
          <w:rStyle w:val="FootnoteReference"/>
          <w:lang w:val="fr-CH"/>
        </w:rPr>
        <w:t>1</w:t>
      </w:r>
      <w:r w:rsidRPr="007E5DC1">
        <w:rPr>
          <w:lang w:val="fr-CH"/>
        </w:rPr>
        <w:t xml:space="preserve"> </w:t>
      </w:r>
      <w:r>
        <w:rPr>
          <w:lang w:val="fr-CH"/>
        </w:rPr>
        <w:tab/>
      </w:r>
      <w:r w:rsidRPr="00B12CFC">
        <w:rPr>
          <w:lang w:val="fr-CH"/>
        </w:rPr>
        <w:t>Organisations comprenant, entre autres, l'Internet Corporation for Assigned Names and Numbers (ICANN), les Registres Internet régionaux (RIR), le Groupe d'étude sur l'ingénierie Internet (IETF), l'Internet Society (ISOC) et le World Wide Web Consortium (W3C), sur une base de réciprocité.</w:t>
      </w:r>
    </w:p>
  </w:footnote>
  <w:footnote w:id="9">
    <w:p w14:paraId="5046BB43" w14:textId="77777777" w:rsidR="00503C58" w:rsidRPr="00AA1B03" w:rsidRDefault="00503C58">
      <w:pPr>
        <w:pStyle w:val="FootnoteText"/>
        <w:rPr>
          <w:lang w:val="fr-CH"/>
        </w:rPr>
      </w:pPr>
      <w:r w:rsidRPr="00AA1B03">
        <w:rPr>
          <w:rStyle w:val="FootnoteReference"/>
          <w:lang w:val="fr-CH"/>
        </w:rPr>
        <w:t>1</w:t>
      </w:r>
      <w:r w:rsidRPr="00AA1B03">
        <w:rPr>
          <w:lang w:val="fr-CH"/>
        </w:rPr>
        <w:t xml:space="preserve"> </w:t>
      </w:r>
      <w:r>
        <w:rPr>
          <w:lang w:val="fr-CH"/>
        </w:rPr>
        <w:tab/>
      </w:r>
      <w:r w:rsidRPr="00C452AF">
        <w:rPr>
          <w:lang w:val="fr-CH"/>
        </w:rPr>
        <w:t xml:space="preserve">Le </w:t>
      </w:r>
      <w:r w:rsidRPr="00CD7CE1">
        <w:rPr>
          <w:lang w:val="fr-CH"/>
        </w:rPr>
        <w:t>P</w:t>
      </w:r>
      <w:r w:rsidRPr="00C452AF">
        <w:rPr>
          <w:lang w:val="fr-CH"/>
        </w:rPr>
        <w:t>résident et les Vice-Présidents du groupe de travail</w:t>
      </w:r>
      <w:r>
        <w:rPr>
          <w:lang w:val="fr-CH"/>
        </w:rPr>
        <w:t xml:space="preserve"> </w:t>
      </w:r>
      <w:r w:rsidRPr="00C452AF">
        <w:rPr>
          <w:lang w:val="fr-CH"/>
        </w:rPr>
        <w:t>sur l'utilisation des six langues officielles de l'</w:t>
      </w:r>
      <w:r>
        <w:rPr>
          <w:lang w:val="fr-CH"/>
        </w:rPr>
        <w:t>U</w:t>
      </w:r>
      <w:r w:rsidRPr="00C452AF">
        <w:rPr>
          <w:lang w:val="fr-CH"/>
        </w:rPr>
        <w:t>nion sont nommés par l'intermédiaire de groupes</w:t>
      </w:r>
      <w:r>
        <w:rPr>
          <w:lang w:val="fr-CH"/>
        </w:rPr>
        <w:t xml:space="preserve"> linguistiques</w:t>
      </w:r>
      <w:r w:rsidRPr="00C452AF">
        <w:rPr>
          <w:lang w:val="fr-CH"/>
        </w:rPr>
        <w:t xml:space="preserve">. </w:t>
      </w:r>
      <w:r>
        <w:rPr>
          <w:lang w:val="fr-CH"/>
        </w:rPr>
        <w:t>Leur mandat est défini par le Conseil, compte tenu des propositions soumises par les groupes linguistiques correspondants.</w:t>
      </w:r>
    </w:p>
  </w:footnote>
  <w:footnote w:id="10">
    <w:p w14:paraId="448AD0A2" w14:textId="77777777" w:rsidR="00503C58" w:rsidRPr="003361F0" w:rsidRDefault="00503C58">
      <w:pPr>
        <w:pStyle w:val="FootnoteText"/>
        <w:rPr>
          <w:lang w:val="fr-CH"/>
        </w:rPr>
      </w:pPr>
      <w:r w:rsidRPr="003361F0">
        <w:rPr>
          <w:rStyle w:val="FootnoteReference"/>
          <w:lang w:val="fr-CH"/>
        </w:rPr>
        <w:t>1</w:t>
      </w:r>
      <w:r w:rsidRPr="003361F0">
        <w:rPr>
          <w:lang w:val="fr-CH"/>
        </w:rPr>
        <w:t xml:space="preserve"> </w:t>
      </w:r>
      <w:r>
        <w:rPr>
          <w:lang w:val="fr-CH"/>
        </w:rPr>
        <w:tab/>
      </w:r>
      <w:r w:rsidRPr="004E1C2C">
        <w:rPr>
          <w:szCs w:val="24"/>
          <w:lang w:val="fr-CH"/>
        </w:rPr>
        <w:t>Les documents d'information peuvent être fournis sur papier aux personnes handicapées qui en font la demande.</w:t>
      </w:r>
    </w:p>
  </w:footnote>
  <w:footnote w:id="11">
    <w:p w14:paraId="74B541B5" w14:textId="77777777" w:rsidR="00503C58" w:rsidRPr="001E57BE" w:rsidRDefault="00503C58" w:rsidP="001675A4">
      <w:pPr>
        <w:pStyle w:val="FootnoteText"/>
        <w:rPr>
          <w:rFonts w:cstheme="minorHAnsi"/>
          <w:lang w:val="fr-CH"/>
        </w:rPr>
      </w:pPr>
      <w:r w:rsidRPr="00A160D2">
        <w:rPr>
          <w:rStyle w:val="FootnoteReference"/>
          <w:rFonts w:asciiTheme="minorHAnsi" w:hAnsiTheme="minorHAnsi" w:cstheme="minorHAnsi"/>
          <w:szCs w:val="16"/>
          <w:lang w:val="fr-CH"/>
        </w:rPr>
        <w:t>1</w:t>
      </w:r>
      <w:r w:rsidRPr="00A160D2">
        <w:rPr>
          <w:rFonts w:cstheme="minorHAnsi"/>
          <w:lang w:val="fr-CH"/>
        </w:rPr>
        <w:tab/>
      </w:r>
      <w:r w:rsidRPr="00770F71">
        <w:rPr>
          <w:rFonts w:cstheme="minorHAnsi"/>
          <w:lang w:val="fr-CH"/>
        </w:rPr>
        <w:t>Ce sous-point de l'ordre du jour ne concerne que le rapport du Directeur sur les difficultés rencontrées ou les incohérences constatées dans l'application du Règlement des radiocommunications et les observations formulées par les administrations. Les administrations sont invitées à informer le Directeur du Bureau des radiocommunications de toute difficulté rencontrée ou de toute incohérence constatée dans l'application du Règlement des radiocommunications.</w:t>
      </w:r>
    </w:p>
  </w:footnote>
  <w:footnote w:id="12">
    <w:p w14:paraId="68A6A49A" w14:textId="77777777" w:rsidR="00503C58" w:rsidRPr="00E972EF" w:rsidRDefault="00503C58" w:rsidP="00BD5E19">
      <w:pPr>
        <w:pStyle w:val="FootnoteText"/>
        <w:rPr>
          <w:lang w:val="fr-CH"/>
        </w:rPr>
      </w:pPr>
      <w:r w:rsidRPr="00047390">
        <w:rPr>
          <w:rStyle w:val="FootnoteReference"/>
          <w:lang w:val="fr-CH"/>
        </w:rPr>
        <w:t>1</w:t>
      </w:r>
      <w:r w:rsidRPr="00E972EF">
        <w:rPr>
          <w:lang w:val="fr-CH"/>
        </w:rPr>
        <w:t xml:space="preserve"> </w:t>
      </w:r>
      <w:r w:rsidRPr="00E972EF">
        <w:rPr>
          <w:lang w:val="fr-CH"/>
        </w:rPr>
        <w:tab/>
        <w:t>Les conditions de cette utilisation seront examinées à la lumière des résultats de</w:t>
      </w:r>
      <w:r>
        <w:rPr>
          <w:lang w:val="fr-CH"/>
        </w:rPr>
        <w:t xml:space="preserve"> l'application de la Résolution </w:t>
      </w:r>
      <w:r w:rsidRPr="00E972EF">
        <w:rPr>
          <w:lang w:val="fr-CH"/>
        </w:rPr>
        <w:t>1117.</w:t>
      </w:r>
    </w:p>
  </w:footnote>
  <w:footnote w:id="13">
    <w:p w14:paraId="5C059EDB" w14:textId="77777777" w:rsidR="00503C58" w:rsidRPr="00E972EF" w:rsidRDefault="00503C58" w:rsidP="00BD5E19">
      <w:pPr>
        <w:pStyle w:val="FootnoteText"/>
        <w:rPr>
          <w:lang w:val="fr-CH"/>
        </w:rPr>
      </w:pPr>
      <w:r w:rsidRPr="001A0D50">
        <w:rPr>
          <w:rStyle w:val="FootnoteReference"/>
          <w:lang w:val="fr-CH"/>
        </w:rPr>
        <w:t>1</w:t>
      </w:r>
      <w:r w:rsidRPr="00E972EF">
        <w:rPr>
          <w:lang w:val="fr-CH"/>
        </w:rPr>
        <w:t xml:space="preserve"> </w:t>
      </w:r>
      <w:r w:rsidRPr="00E972EF">
        <w:rPr>
          <w:lang w:val="fr-CH"/>
        </w:rPr>
        <w:tab/>
        <w:t>Il est entendu que toutes les études réalisées par l'UIT-T et l'UIT-R se feront sur la base de contributions des administrations.</w:t>
      </w:r>
    </w:p>
  </w:footnote>
  <w:footnote w:id="14">
    <w:p w14:paraId="5EAC1B83" w14:textId="77777777" w:rsidR="00503C58" w:rsidRPr="00E972EF" w:rsidRDefault="00503C5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aussi la Décision 185.</w:t>
      </w:r>
    </w:p>
  </w:footnote>
  <w:footnote w:id="15">
    <w:p w14:paraId="0BA85645" w14:textId="77777777" w:rsidR="00503C58" w:rsidRPr="0002516B" w:rsidRDefault="00503C58" w:rsidP="00BD5E19">
      <w:pPr>
        <w:pStyle w:val="FootnoteText"/>
        <w:rPr>
          <w:lang w:val="fr-CH"/>
        </w:rPr>
      </w:pPr>
      <w:r w:rsidRPr="0002516B">
        <w:rPr>
          <w:rStyle w:val="FootnoteReference"/>
          <w:lang w:val="fr-CH"/>
        </w:rPr>
        <w:t>1</w:t>
      </w:r>
      <w:r>
        <w:rPr>
          <w:lang w:val="fr-CH"/>
        </w:rPr>
        <w:tab/>
      </w:r>
      <w:r w:rsidRPr="00E972EF">
        <w:rPr>
          <w:lang w:val="fr-CH"/>
        </w:rPr>
        <w:t>Cette référence se lira: «...de la Constitution et de la Convention de l'Union internationale des té</w:t>
      </w:r>
      <w:r>
        <w:rPr>
          <w:lang w:val="fr-CH"/>
        </w:rPr>
        <w:t>lécommunications de Nice (1989)</w:t>
      </w:r>
      <w:r w:rsidRPr="00E972EF">
        <w:rPr>
          <w:lang w:val="fr-CH"/>
        </w:rPr>
        <w:t>...», dès que ces instruments entreront en vigueur.</w:t>
      </w:r>
    </w:p>
  </w:footnote>
  <w:footnote w:id="16">
    <w:p w14:paraId="54025B33" w14:textId="77777777" w:rsidR="00503C58" w:rsidRPr="00E972EF" w:rsidRDefault="00503C58" w:rsidP="00BD5E19">
      <w:pPr>
        <w:pStyle w:val="FootnoteText"/>
        <w:rPr>
          <w:lang w:val="fr-CH"/>
        </w:rPr>
      </w:pPr>
      <w:r w:rsidRPr="00501BD0">
        <w:rPr>
          <w:rStyle w:val="FootnoteReference"/>
          <w:lang w:val="fr-CH"/>
        </w:rPr>
        <w:t>1</w:t>
      </w:r>
      <w:r w:rsidRPr="00E972EF">
        <w:rPr>
          <w:lang w:val="fr-CH"/>
        </w:rPr>
        <w:t xml:space="preserve"> </w:t>
      </w:r>
      <w:r w:rsidRPr="00E972EF">
        <w:rPr>
          <w:lang w:val="fr-CH"/>
        </w:rPr>
        <w:tab/>
        <w:t>Voir également la Résolution 765/CA30 (1975).</w:t>
      </w:r>
    </w:p>
  </w:footnote>
  <w:footnote w:id="17">
    <w:p w14:paraId="79718DF6" w14:textId="77777777" w:rsidR="00503C58" w:rsidRPr="00E972EF" w:rsidRDefault="00503C58" w:rsidP="00BD5E19">
      <w:pPr>
        <w:pStyle w:val="FootnoteText"/>
        <w:rPr>
          <w:lang w:val="fr-CH"/>
        </w:rPr>
      </w:pPr>
      <w:r w:rsidRPr="0018543C">
        <w:rPr>
          <w:rStyle w:val="FootnoteReference"/>
          <w:lang w:val="fr-CH"/>
        </w:rPr>
        <w:t>2</w:t>
      </w:r>
      <w:r w:rsidRPr="00E972EF">
        <w:rPr>
          <w:lang w:val="fr-CH"/>
        </w:rPr>
        <w:t xml:space="preserve"> </w:t>
      </w:r>
      <w:r w:rsidRPr="00E972EF">
        <w:rPr>
          <w:lang w:val="fr-CH"/>
        </w:rPr>
        <w:tab/>
        <w:t>Périmée.</w:t>
      </w:r>
    </w:p>
  </w:footnote>
  <w:footnote w:id="18">
    <w:p w14:paraId="14601FCA" w14:textId="77777777" w:rsidR="00503C58" w:rsidRPr="00E972EF" w:rsidRDefault="00503C58" w:rsidP="00BD5E19">
      <w:pPr>
        <w:pStyle w:val="FootnoteText"/>
        <w:rPr>
          <w:lang w:val="fr-CH"/>
        </w:rPr>
      </w:pPr>
      <w:r w:rsidRPr="00802C5D">
        <w:rPr>
          <w:rStyle w:val="FootnoteReference"/>
          <w:lang w:val="fr-CH"/>
        </w:rPr>
        <w:t>3</w:t>
      </w:r>
      <w:r w:rsidRPr="00E972EF">
        <w:rPr>
          <w:lang w:val="fr-CH"/>
        </w:rPr>
        <w:t xml:space="preserve"> </w:t>
      </w:r>
      <w:r w:rsidRPr="00E972EF">
        <w:rPr>
          <w:lang w:val="fr-CH"/>
        </w:rPr>
        <w:tab/>
        <w:t>Voir Résolution 765/CA30 (1975).</w:t>
      </w:r>
    </w:p>
  </w:footnote>
  <w:footnote w:id="19">
    <w:p w14:paraId="46B040F4" w14:textId="77777777" w:rsidR="00503C58" w:rsidRPr="00E972EF" w:rsidRDefault="00503C58" w:rsidP="00BD5E19">
      <w:pPr>
        <w:pStyle w:val="FootnoteText"/>
        <w:rPr>
          <w:lang w:val="fr-CH"/>
        </w:rPr>
      </w:pPr>
      <w:r w:rsidRPr="009374D9">
        <w:rPr>
          <w:rStyle w:val="FootnoteReference"/>
          <w:lang w:val="fr-CH"/>
        </w:rPr>
        <w:t>4</w:t>
      </w:r>
      <w:r w:rsidRPr="00E972EF">
        <w:rPr>
          <w:lang w:val="fr-CH"/>
        </w:rPr>
        <w:t xml:space="preserve"> </w:t>
      </w:r>
      <w:r w:rsidRPr="00E972EF">
        <w:rPr>
          <w:lang w:val="fr-CH"/>
        </w:rPr>
        <w:tab/>
        <w:t>Voir également la Résolution 765/CA30 (1975).</w:t>
      </w:r>
    </w:p>
  </w:footnote>
  <w:footnote w:id="20">
    <w:p w14:paraId="72B8AFCC" w14:textId="77777777" w:rsidR="00503C58" w:rsidRPr="00E972EF" w:rsidRDefault="00503C58" w:rsidP="00BD5E19">
      <w:pPr>
        <w:pStyle w:val="FootnoteText"/>
        <w:rPr>
          <w:lang w:val="fr-CH"/>
        </w:rPr>
      </w:pPr>
      <w:r w:rsidRPr="00A64177">
        <w:rPr>
          <w:rStyle w:val="FootnoteReference"/>
          <w:lang w:val="fr-CH"/>
        </w:rPr>
        <w:t xml:space="preserve">5 </w:t>
      </w:r>
      <w:r w:rsidRPr="00E972EF">
        <w:rPr>
          <w:lang w:val="fr-CH"/>
        </w:rPr>
        <w:tab/>
        <w:t>Voir également la Résolution 765/CA30 (1975).</w:t>
      </w:r>
    </w:p>
  </w:footnote>
  <w:footnote w:id="21">
    <w:p w14:paraId="323D192D" w14:textId="77777777" w:rsidR="00503C58" w:rsidRPr="00E972EF" w:rsidRDefault="00503C58" w:rsidP="00BD5E19">
      <w:pPr>
        <w:pStyle w:val="FootnoteText"/>
        <w:rPr>
          <w:lang w:val="fr-CH"/>
        </w:rPr>
      </w:pPr>
      <w:r w:rsidRPr="0018543C">
        <w:rPr>
          <w:rStyle w:val="FootnoteReference"/>
          <w:lang w:val="fr-CH"/>
        </w:rPr>
        <w:t>1</w:t>
      </w:r>
      <w:r w:rsidRPr="00E972EF">
        <w:rPr>
          <w:lang w:val="fr-CH"/>
        </w:rPr>
        <w:t xml:space="preserve"> </w:t>
      </w:r>
      <w:r w:rsidRPr="00E972EF">
        <w:rPr>
          <w:lang w:val="fr-CH"/>
        </w:rPr>
        <w:tab/>
        <w:t>Résolutions 2775 A</w:t>
      </w:r>
      <w:r w:rsidRPr="00E972EF">
        <w:rPr>
          <w:lang w:val="fr-CH"/>
        </w:rPr>
        <w:noBreakHyphen/>
        <w:t>H (XXVI), 2795 (XXVI), 2796 (XXVI), 2839 (XXVI), 2871 (XXVI), 2872 (XXVI), 2874 (XXVI), 2878 (XXVI) et 2879 (XXVI).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2BAF5" w14:textId="77777777" w:rsidR="00503C58" w:rsidRDefault="00503C58" w:rsidP="00F73E8D">
    <w:pPr>
      <w:pStyle w:val="Header"/>
      <w:rPr>
        <w:rFonts w:ascii="Univers BoldExt" w:hAnsi="Univers BoldExt"/>
        <w:color w:val="999999"/>
        <w:spacing w:val="70"/>
        <w:sz w:val="24"/>
        <w:szCs w:val="24"/>
      </w:rPr>
    </w:pPr>
    <w:r w:rsidRPr="00E81481">
      <w:rPr>
        <w:rFonts w:ascii="Calibri" w:hAnsi="Calibri" w:cs="Calibri"/>
        <w:color w:val="999999"/>
        <w:spacing w:val="70"/>
      </w:rPr>
      <w:t>Union</w:t>
    </w:r>
    <w:r>
      <w:rPr>
        <w:rFonts w:ascii="Calibri" w:hAnsi="Calibri" w:cs="Calibri"/>
        <w:color w:val="999999"/>
        <w:spacing w:val="70"/>
      </w:rPr>
      <w:t xml:space="preserve"> internationale des télécommunications</w:t>
    </w:r>
  </w:p>
  <w:p w14:paraId="050B4DC8" w14:textId="77777777" w:rsidR="00503C58" w:rsidRPr="000A2E43" w:rsidRDefault="00503C58" w:rsidP="00F73E8D">
    <w:pPr>
      <w:pStyle w:val="Header"/>
      <w:rPr>
        <w:rFonts w:ascii="Calibri" w:hAnsi="Calibri"/>
        <w:szCs w:val="18"/>
        <w:lang w:val="fr-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ACE1C" w14:textId="0DC7C6E1" w:rsidR="00503C58" w:rsidRPr="00640B9D" w:rsidRDefault="00503C58" w:rsidP="00640B9D">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17</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90E39" w14:textId="77777777" w:rsidR="00503C58" w:rsidRPr="007A5FDB" w:rsidRDefault="00503C58" w:rsidP="005A5935">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A46E" w14:textId="77777777" w:rsidR="00503C58" w:rsidRPr="004E2DE4" w:rsidRDefault="00503C58" w:rsidP="005A5935">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29</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B3AB" w14:textId="77777777" w:rsidR="00503C58" w:rsidRPr="007A5FDB" w:rsidRDefault="00503C58" w:rsidP="005A5935">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1337571"/>
      <w:docPartObj>
        <w:docPartGallery w:val="Page Numbers (Top of Page)"/>
        <w:docPartUnique/>
      </w:docPartObj>
    </w:sdtPr>
    <w:sdtEndPr>
      <w:rPr>
        <w:noProof/>
      </w:rPr>
    </w:sdtEndPr>
    <w:sdtContent>
      <w:p w14:paraId="045B9E5B" w14:textId="77777777" w:rsidR="00503C58" w:rsidRDefault="00503C58" w:rsidP="009226E3">
        <w:pPr>
          <w:pStyle w:val="Header"/>
          <w:rPr>
            <w:noProof/>
          </w:rPr>
        </w:pPr>
        <w:r>
          <w:fldChar w:fldCharType="begin"/>
        </w:r>
        <w:r>
          <w:instrText xml:space="preserve"> PAGE   \* MERGEFORMAT </w:instrText>
        </w:r>
        <w:r>
          <w:fldChar w:fldCharType="separate"/>
        </w:r>
        <w:r>
          <w:rPr>
            <w:noProof/>
          </w:rPr>
          <w:t>25</w:t>
        </w:r>
        <w:r>
          <w:rPr>
            <w:noProof/>
          </w:rPr>
          <w:fldChar w:fldCharType="end"/>
        </w:r>
      </w:p>
      <w:p w14:paraId="49D6AB86" w14:textId="77777777" w:rsidR="00503C58" w:rsidRDefault="00503C58" w:rsidP="009226E3">
        <w:pPr>
          <w:pStyle w:val="Header"/>
          <w:spacing w:after="120"/>
        </w:pPr>
        <w:r>
          <w:t>C21/97-F</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D442" w14:textId="54C6DA5A" w:rsidR="00503C58" w:rsidRPr="005E3D52" w:rsidRDefault="00503C58" w:rsidP="005E3D52">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26</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005C" w14:textId="79CCCBE8" w:rsidR="00503C58" w:rsidRPr="0045178F" w:rsidRDefault="00503C5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A9BE2" w14:textId="08997FA8" w:rsidR="00503C58" w:rsidRPr="0045178F" w:rsidRDefault="00503C5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80789" w14:textId="42419A10" w:rsidR="00503C58" w:rsidRPr="0045178F" w:rsidRDefault="00503C58" w:rsidP="0045178F">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28</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3608" w14:textId="4F324B2D" w:rsidR="00503C58" w:rsidRPr="00E10D6A" w:rsidRDefault="00503C58" w:rsidP="0045178F">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63D2" w14:textId="77777777" w:rsidR="00503C58" w:rsidRDefault="00503C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20646" w14:textId="04535FCA" w:rsidR="00503C58" w:rsidRPr="00E10D6A" w:rsidRDefault="00503C58" w:rsidP="00E10D6A">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C5511" w14:textId="77777777" w:rsidR="00503C58" w:rsidRPr="00A71B04" w:rsidRDefault="00503C5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30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79628" w14:textId="77777777" w:rsidR="00503C58" w:rsidRPr="00112C41" w:rsidRDefault="00503C5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40</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50A1" w14:textId="7859A179" w:rsidR="00503C58" w:rsidRPr="00A71B04" w:rsidRDefault="00503C58" w:rsidP="00112C41">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41</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CB93C" w14:textId="77777777" w:rsidR="00503C58" w:rsidRDefault="00503C5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54</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71938" w14:textId="77777777" w:rsidR="00503C58" w:rsidRPr="004E2DE4" w:rsidRDefault="00503C58" w:rsidP="005A5935">
    <w:pPr>
      <w:pStyle w:val="Header"/>
      <w:rPr>
        <w:sz w:val="20"/>
        <w:lang w:val="fr-CH"/>
      </w:rPr>
    </w:pPr>
    <w:r w:rsidRPr="00AF506C">
      <w:rPr>
        <w:sz w:val="20"/>
      </w:rPr>
      <w:t>–</w:t>
    </w:r>
    <w:r w:rsidRPr="00AF506C">
      <w:rPr>
        <w:sz w:val="20"/>
        <w:lang w:val="en-US"/>
      </w:rPr>
      <w:t xml:space="preserve"> </w:t>
    </w:r>
    <w:r w:rsidRPr="00AF506C">
      <w:rPr>
        <w:rStyle w:val="PageNumber"/>
        <w:sz w:val="20"/>
      </w:rPr>
      <w:fldChar w:fldCharType="begin"/>
    </w:r>
    <w:r w:rsidRPr="00AF506C">
      <w:rPr>
        <w:rStyle w:val="PageNumber"/>
        <w:sz w:val="20"/>
      </w:rPr>
      <w:instrText xml:space="preserve"> PAGE </w:instrText>
    </w:r>
    <w:r w:rsidRPr="00AF506C">
      <w:rPr>
        <w:rStyle w:val="PageNumber"/>
        <w:sz w:val="20"/>
      </w:rPr>
      <w:fldChar w:fldCharType="separate"/>
    </w:r>
    <w:r>
      <w:rPr>
        <w:rStyle w:val="PageNumber"/>
        <w:noProof/>
        <w:sz w:val="20"/>
      </w:rPr>
      <w:t>53</w:t>
    </w:r>
    <w:r w:rsidRPr="00AF506C">
      <w:rPr>
        <w:rStyle w:val="PageNumber"/>
        <w:sz w:val="20"/>
      </w:rPr>
      <w:fldChar w:fldCharType="end"/>
    </w:r>
    <w:r w:rsidRPr="00AF506C">
      <w:rPr>
        <w:sz w:val="20"/>
        <w:lang w:val="en-US"/>
      </w:rPr>
      <w:t xml:space="preserve"> </w:t>
    </w:r>
    <w:r w:rsidRPr="00AF506C">
      <w:rPr>
        <w:sz w:val="20"/>
      </w:rPr>
      <w:t>–</w:t>
    </w:r>
    <w:r w:rsidRPr="00AF506C">
      <w:rPr>
        <w:sz w:val="20"/>
        <w:lang w:val="en-US"/>
      </w:rPr>
      <w:br/>
    </w:r>
    <w:r w:rsidRPr="004E2DE4">
      <w:rPr>
        <w:sz w:val="20"/>
        <w:lang w:val="en-US"/>
      </w:rPr>
      <w:t>(</w:t>
    </w:r>
    <w:r w:rsidRPr="00AF506C">
      <w:rPr>
        <w:i/>
        <w:iCs/>
        <w:sz w:val="20"/>
        <w:lang w:val="en-US"/>
      </w:rPr>
      <w:t xml:space="preserve">1.2 – Autres </w:t>
    </w:r>
    <w:r w:rsidRPr="00AF506C">
      <w:rPr>
        <w:i/>
        <w:iCs/>
        <w:sz w:val="20"/>
      </w:rPr>
      <w:t>questions</w:t>
    </w:r>
    <w:r w:rsidRPr="00AF506C">
      <w:rPr>
        <w:i/>
        <w:iCs/>
        <w:sz w:val="20"/>
        <w:lang w:val="en-US"/>
      </w:rPr>
      <w:t xml:space="preserve"> financières</w:t>
    </w:r>
    <w:r w:rsidRPr="004E2DE4">
      <w:rPr>
        <w:sz w:val="20"/>
        <w:lang w:val="en-US"/>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B79F0" w14:textId="66D8261F" w:rsidR="00503C58" w:rsidRDefault="00503C58">
    <w:pPr>
      <w:pStyle w:val="Header"/>
    </w:pPr>
    <w:r>
      <w:rPr>
        <w:lang w:val="en-US"/>
      </w:rPr>
      <w:tab/>
      <w:t xml:space="preserve">– </w:t>
    </w:r>
    <w:r>
      <w:fldChar w:fldCharType="begin"/>
    </w:r>
    <w:r>
      <w:instrText>PAGE</w:instrText>
    </w:r>
    <w:r>
      <w:fldChar w:fldCharType="separate"/>
    </w:r>
    <w:r>
      <w:rPr>
        <w:noProof/>
      </w:rPr>
      <w:t>59</w:t>
    </w:r>
    <w:r>
      <w:rPr>
        <w:noProof/>
      </w:rPr>
      <w:fldChar w:fldCharType="end"/>
    </w:r>
    <w:r>
      <w:t xml:space="preserve"> –</w:t>
    </w:r>
    <w:r>
      <w:rPr>
        <w:lang w:val="en-US"/>
      </w:rPr>
      <w:tab/>
    </w:r>
    <w:r>
      <w:rPr>
        <w:sz w:val="28"/>
      </w:rPr>
      <w:fldChar w:fldCharType="begin"/>
    </w:r>
    <w:r>
      <w:rPr>
        <w:sz w:val="28"/>
      </w:rPr>
      <w:instrText>styleref href</w:instrText>
    </w:r>
    <w:r>
      <w:rPr>
        <w:sz w:val="28"/>
      </w:rPr>
      <w:fldChar w:fldCharType="end"/>
    </w:r>
    <w:r>
      <w:rPr>
        <w:lang w:val="en-US"/>
      </w:rPr>
      <w:br/>
    </w:r>
    <w:r>
      <w:fldChar w:fldCharType="begin"/>
    </w:r>
    <w:r>
      <w:instrText>styleref head_foot</w:instrText>
    </w:r>
    <w:r>
      <w:fldChar w:fldCharType="separate"/>
    </w:r>
    <w:r w:rsidR="00A442D4">
      <w:rPr>
        <w:b/>
        <w:bCs/>
        <w:noProof/>
        <w:lang w:val="en-US"/>
      </w:rPr>
      <w:t>Error! No text of specified style in document.</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1755D" w14:textId="77777777" w:rsidR="00503C58" w:rsidRPr="00787E58" w:rsidRDefault="00503C5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17C59" w14:textId="77777777" w:rsidR="00503C58" w:rsidRPr="00787E58" w:rsidRDefault="00503C5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AA3A" w14:textId="77777777" w:rsidR="00503C58" w:rsidRPr="00787E58" w:rsidRDefault="00503C58" w:rsidP="00787E58">
    <w:pPr>
      <w:pStyle w:val="Heade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55</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2B77B" w14:textId="77777777" w:rsidR="00503C58" w:rsidRDefault="00503C5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1CAA3" w14:textId="77777777" w:rsidR="00503C58" w:rsidRPr="00787E58" w:rsidRDefault="00503C5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68</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752D" w14:textId="77777777" w:rsidR="00503C58" w:rsidRPr="00787E58" w:rsidRDefault="00503C5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69</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5ABEC" w14:textId="77777777" w:rsidR="00503C58" w:rsidRPr="00787E58" w:rsidRDefault="00503C58" w:rsidP="00B5678D">
    <w:pPr>
      <w:pStyle w:val="Header"/>
      <w:spacing w:after="240"/>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63</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7DE6E" w14:textId="77777777" w:rsidR="00503C58" w:rsidRPr="004E2DE4" w:rsidRDefault="00503C58" w:rsidP="005A5935">
    <w:pPr>
      <w:pStyle w:val="Header"/>
      <w:rPr>
        <w:iCs/>
        <w:sz w:val="20"/>
        <w:lang w:val="fr-CH"/>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72</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8831E" w14:textId="77777777" w:rsidR="00503C58" w:rsidRPr="004E2DE4" w:rsidRDefault="00503C58">
    <w:pPr>
      <w:pStyle w:val="Header"/>
      <w:rPr>
        <w:iCs/>
        <w:sz w:val="20"/>
        <w:lang w:val="en-US"/>
      </w:rPr>
    </w:pPr>
    <w:r>
      <w:rPr>
        <w:sz w:val="20"/>
      </w:rPr>
      <w:t>–</w:t>
    </w:r>
    <w:r>
      <w:rPr>
        <w:sz w:val="20"/>
        <w:lang w:val="fr-CH"/>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71</w:t>
    </w:r>
    <w:r>
      <w:rPr>
        <w:rStyle w:val="PageNumber"/>
        <w:sz w:val="20"/>
      </w:rPr>
      <w:fldChar w:fldCharType="end"/>
    </w:r>
    <w:r>
      <w:rPr>
        <w:rStyle w:val="PageNumber"/>
        <w:sz w:val="20"/>
      </w:rPr>
      <w:t xml:space="preserve"> </w:t>
    </w:r>
    <w:r>
      <w:rPr>
        <w:sz w:val="20"/>
      </w:rPr>
      <w:t>–</w:t>
    </w:r>
    <w:r>
      <w:rPr>
        <w:rStyle w:val="PageNumber"/>
        <w:sz w:val="20"/>
      </w:rPr>
      <w:br/>
    </w:r>
    <w:r w:rsidRPr="004E2DE4">
      <w:rPr>
        <w:iCs/>
        <w:sz w:val="20"/>
        <w:lang w:val="fr-CH"/>
      </w:rPr>
      <w:t>(</w:t>
    </w:r>
    <w:r>
      <w:rPr>
        <w:i/>
        <w:sz w:val="20"/>
        <w:lang w:val="fr-CH"/>
      </w:rPr>
      <w:t>2.1 – Conditions d'emploi</w:t>
    </w:r>
    <w:r w:rsidRPr="004E2DE4">
      <w:rPr>
        <w:iCs/>
        <w:sz w:val="20"/>
        <w:lang w:val="fr-CH"/>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C1564" w14:textId="77777777" w:rsidR="00503C58" w:rsidRPr="00D2728A" w:rsidRDefault="00503C58" w:rsidP="005A5935">
    <w:pPr>
      <w:pStyle w:val="Chaptitle"/>
      <w:spacing w:before="0"/>
      <w:rPr>
        <w:b w:val="0"/>
        <w:bCs/>
        <w:sz w:val="20"/>
        <w:lang w:val="fr-CH"/>
      </w:rPr>
    </w:pPr>
    <w:r w:rsidRPr="00D2728A">
      <w:rPr>
        <w:b w:val="0"/>
        <w:bCs/>
        <w:sz w:val="20"/>
      </w:rPr>
      <w:t>–</w:t>
    </w:r>
    <w:r w:rsidRPr="00D2728A">
      <w:rPr>
        <w:b w:val="0"/>
        <w:bCs/>
        <w:sz w:val="20"/>
        <w:lang w:val="fr-CH"/>
      </w:rPr>
      <w:t xml:space="preserve"> </w:t>
    </w:r>
    <w:r w:rsidRPr="00D2728A">
      <w:rPr>
        <w:rStyle w:val="PageNumber"/>
        <w:b w:val="0"/>
        <w:bCs/>
        <w:sz w:val="20"/>
      </w:rPr>
      <w:fldChar w:fldCharType="begin"/>
    </w:r>
    <w:r w:rsidRPr="00D2728A">
      <w:rPr>
        <w:rStyle w:val="PageNumber"/>
        <w:b w:val="0"/>
        <w:bCs/>
        <w:sz w:val="20"/>
      </w:rPr>
      <w:instrText xml:space="preserve"> PAGE </w:instrText>
    </w:r>
    <w:r w:rsidRPr="00D2728A">
      <w:rPr>
        <w:rStyle w:val="PageNumber"/>
        <w:b w:val="0"/>
        <w:bCs/>
        <w:sz w:val="20"/>
      </w:rPr>
      <w:fldChar w:fldCharType="separate"/>
    </w:r>
    <w:r>
      <w:rPr>
        <w:rStyle w:val="PageNumber"/>
        <w:b w:val="0"/>
        <w:bCs/>
        <w:noProof/>
        <w:sz w:val="20"/>
      </w:rPr>
      <w:t>82</w:t>
    </w:r>
    <w:r w:rsidRPr="00D2728A">
      <w:rPr>
        <w:rStyle w:val="PageNumber"/>
        <w:b w:val="0"/>
        <w:bCs/>
        <w:sz w:val="20"/>
      </w:rPr>
      <w:fldChar w:fldCharType="end"/>
    </w:r>
    <w:r w:rsidRPr="00D2728A">
      <w:rPr>
        <w:rStyle w:val="PageNumber"/>
        <w:b w:val="0"/>
        <w:bCs/>
        <w:sz w:val="20"/>
      </w:rPr>
      <w:t xml:space="preserve"> </w:t>
    </w:r>
    <w:r w:rsidRPr="00D2728A">
      <w:rPr>
        <w:b w:val="0"/>
        <w:bCs/>
        <w:sz w:val="20"/>
      </w:rPr>
      <w:t>–</w:t>
    </w:r>
    <w:r>
      <w:rPr>
        <w:rStyle w:val="PageNumber"/>
        <w:sz w:val="20"/>
      </w:rPr>
      <w:br/>
    </w:r>
    <w:r w:rsidRPr="004E2DE4">
      <w:rPr>
        <w:b w:val="0"/>
        <w:bCs/>
        <w:iCs/>
        <w:sz w:val="20"/>
        <w:lang w:val="fr-CH"/>
      </w:rPr>
      <w:t>(</w:t>
    </w:r>
    <w:r w:rsidRPr="00D2728A">
      <w:rPr>
        <w:b w:val="0"/>
        <w:bCs/>
        <w:i/>
        <w:sz w:val="20"/>
        <w:lang w:val="fr-CH"/>
      </w:rPr>
      <w:t>2.2 – Gestion des ressources humaines</w:t>
    </w:r>
    <w:r w:rsidRPr="004E2DE4">
      <w:rPr>
        <w:b w:val="0"/>
        <w:bCs/>
        <w:iCs/>
        <w:sz w:val="20"/>
        <w:lang w:val="fr-CH"/>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D39D6" w14:textId="77777777" w:rsidR="00503C58" w:rsidRPr="008C0A08" w:rsidRDefault="00503C58">
    <w:pPr>
      <w:pStyle w:val="Header"/>
      <w:rPr>
        <w:sz w:val="20"/>
        <w:lang w:val="en-US"/>
      </w:rPr>
    </w:pPr>
    <w:r w:rsidRPr="008C0A08">
      <w:rPr>
        <w:sz w:val="20"/>
      </w:rPr>
      <w:t>–</w:t>
    </w:r>
    <w:r w:rsidRPr="008C0A08">
      <w:rPr>
        <w:sz w:val="20"/>
        <w:lang w:val="fr-CH"/>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83</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iCs/>
        <w:sz w:val="20"/>
        <w:lang w:val="fr-CH"/>
      </w:rPr>
      <w:t>(</w:t>
    </w:r>
    <w:r w:rsidRPr="008C0A08">
      <w:rPr>
        <w:i/>
        <w:sz w:val="20"/>
        <w:lang w:val="fr-CH"/>
      </w:rPr>
      <w:t>2.2 – Gestion des ressources humaines</w:t>
    </w:r>
    <w:r w:rsidRPr="004E2DE4">
      <w:rPr>
        <w:iCs/>
        <w:sz w:val="20"/>
        <w:lang w:val="fr-CH"/>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6584F" w14:textId="77777777" w:rsidR="00503C58" w:rsidRPr="008C0A08" w:rsidRDefault="00503C58" w:rsidP="005A5935">
    <w:pPr>
      <w:pStyle w:val="Chaptitle"/>
      <w:spacing w:before="0"/>
      <w:rPr>
        <w:b w:val="0"/>
        <w:bCs/>
        <w:sz w:val="20"/>
        <w:lang w:val="fr-CH"/>
      </w:rPr>
    </w:pPr>
    <w:r w:rsidRPr="008C0A08">
      <w:rPr>
        <w:b w:val="0"/>
        <w:bCs/>
        <w:sz w:val="20"/>
      </w:rPr>
      <w:t>–</w:t>
    </w:r>
    <w:r w:rsidRPr="008C0A08">
      <w:rPr>
        <w:b w:val="0"/>
        <w:bCs/>
        <w:sz w:val="20"/>
        <w:lang w:val="en-US"/>
      </w:rPr>
      <w:t xml:space="preserve"> </w:t>
    </w:r>
    <w:r w:rsidRPr="008C0A08">
      <w:rPr>
        <w:rStyle w:val="PageNumber"/>
        <w:b w:val="0"/>
        <w:bCs/>
        <w:sz w:val="20"/>
      </w:rPr>
      <w:fldChar w:fldCharType="begin"/>
    </w:r>
    <w:r w:rsidRPr="008C0A08">
      <w:rPr>
        <w:rStyle w:val="PageNumber"/>
        <w:b w:val="0"/>
        <w:bCs/>
        <w:sz w:val="20"/>
      </w:rPr>
      <w:instrText xml:space="preserve"> PAGE </w:instrText>
    </w:r>
    <w:r w:rsidRPr="008C0A08">
      <w:rPr>
        <w:rStyle w:val="PageNumber"/>
        <w:b w:val="0"/>
        <w:bCs/>
        <w:sz w:val="20"/>
      </w:rPr>
      <w:fldChar w:fldCharType="separate"/>
    </w:r>
    <w:r>
      <w:rPr>
        <w:rStyle w:val="PageNumber"/>
        <w:b w:val="0"/>
        <w:bCs/>
        <w:noProof/>
        <w:sz w:val="20"/>
      </w:rPr>
      <w:t>88</w:t>
    </w:r>
    <w:r w:rsidRPr="008C0A08">
      <w:rPr>
        <w:rStyle w:val="PageNumber"/>
        <w:b w:val="0"/>
        <w:bCs/>
        <w:sz w:val="20"/>
      </w:rPr>
      <w:fldChar w:fldCharType="end"/>
    </w:r>
    <w:r w:rsidRPr="008C0A08">
      <w:rPr>
        <w:rStyle w:val="PageNumber"/>
        <w:b w:val="0"/>
        <w:bCs/>
        <w:sz w:val="20"/>
      </w:rPr>
      <w:t xml:space="preserve"> </w:t>
    </w:r>
    <w:r w:rsidRPr="008C0A08">
      <w:rPr>
        <w:b w:val="0"/>
        <w:bCs/>
        <w:sz w:val="20"/>
      </w:rPr>
      <w:t>–</w:t>
    </w:r>
    <w:r w:rsidRPr="008C0A08">
      <w:rPr>
        <w:rStyle w:val="PageNumber"/>
        <w:b w:val="0"/>
        <w:bCs/>
        <w:sz w:val="20"/>
      </w:rPr>
      <w:br/>
    </w:r>
    <w:r w:rsidRPr="004E2DE4">
      <w:rPr>
        <w:rStyle w:val="PageNumber"/>
        <w:b w:val="0"/>
        <w:bCs/>
        <w:sz w:val="20"/>
      </w:rPr>
      <w:t>(</w:t>
    </w:r>
    <w:r w:rsidRPr="008C0A08">
      <w:rPr>
        <w:rStyle w:val="PageNumber"/>
        <w:b w:val="0"/>
        <w:bCs/>
        <w:i/>
        <w:iCs/>
        <w:sz w:val="20"/>
      </w:rPr>
      <w:t>2.3 – Pensions</w:t>
    </w:r>
    <w:r w:rsidRPr="004E2DE4">
      <w:rPr>
        <w:rStyle w:val="PageNumber"/>
        <w:b w:val="0"/>
        <w:bCs/>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DCB47" w14:textId="77777777" w:rsidR="00503C58" w:rsidRDefault="00503C58">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2.3 – Pensions</w:t>
    </w:r>
    <w:r w:rsidRPr="004E2DE4">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33C8C" w14:textId="77777777" w:rsidR="00503C58" w:rsidRPr="00C360EC" w:rsidRDefault="00503C58" w:rsidP="005A5935">
    <w:pPr>
      <w:pStyle w:val="Header"/>
      <w:rPr>
        <w:sz w:val="20"/>
        <w:lang w:val="fr-CH"/>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90</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2246D" w14:textId="77777777" w:rsidR="00503C58" w:rsidRDefault="00503C5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iv</w:t>
    </w:r>
    <w:r>
      <w:rPr>
        <w:rStyle w:val="PageNumber"/>
        <w:sz w:val="20"/>
      </w:rPr>
      <w:fldChar w:fldCharType="end"/>
    </w:r>
    <w:r>
      <w:rPr>
        <w:rStyle w:val="PageNumber"/>
        <w:sz w:val="20"/>
      </w:rPr>
      <w:t xml:space="preserve"> </w:t>
    </w:r>
    <w:r>
      <w:rPr>
        <w:sz w:val="20"/>
      </w:rPr>
      <w:t>–</w:t>
    </w:r>
    <w:r>
      <w:rPr>
        <w:rStyle w:val="PageNumber"/>
        <w:sz w:val="20"/>
      </w:rPr>
      <w:br/>
      <w:t>(</w:t>
    </w:r>
    <w:r>
      <w:rPr>
        <w:rStyle w:val="PageNumber"/>
        <w:i/>
        <w:iCs/>
        <w:sz w:val="20"/>
      </w:rPr>
      <w:t>Table des matières</w:t>
    </w:r>
    <w:r>
      <w:rPr>
        <w:rStyle w:val="PageNumber"/>
        <w:sz w:val="20"/>
      </w:rPr>
      <w: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FB879" w14:textId="77777777" w:rsidR="00503C58" w:rsidRPr="008C0A08" w:rsidRDefault="00503C58" w:rsidP="005A5935">
    <w:pPr>
      <w:pStyle w:val="Header"/>
      <w:rPr>
        <w:rStyle w:val="PageNumber"/>
        <w:i/>
        <w:iCs/>
      </w:rPr>
    </w:pPr>
    <w:r w:rsidRPr="008C0A08">
      <w:rPr>
        <w:sz w:val="20"/>
      </w:rPr>
      <w:t>–</w:t>
    </w:r>
    <w:r w:rsidRPr="008C0A08">
      <w:rPr>
        <w:sz w:val="20"/>
        <w:lang w:val="en-US"/>
      </w:rPr>
      <w:t xml:space="preserve"> </w:t>
    </w:r>
    <w:r w:rsidRPr="008C0A08">
      <w:rPr>
        <w:rStyle w:val="PageNumber"/>
        <w:sz w:val="20"/>
      </w:rPr>
      <w:fldChar w:fldCharType="begin"/>
    </w:r>
    <w:r w:rsidRPr="008C0A08">
      <w:rPr>
        <w:rStyle w:val="PageNumber"/>
        <w:sz w:val="20"/>
      </w:rPr>
      <w:instrText xml:space="preserve"> PAGE </w:instrText>
    </w:r>
    <w:r w:rsidRPr="008C0A08">
      <w:rPr>
        <w:rStyle w:val="PageNumber"/>
        <w:sz w:val="20"/>
      </w:rPr>
      <w:fldChar w:fldCharType="separate"/>
    </w:r>
    <w:r>
      <w:rPr>
        <w:rStyle w:val="PageNumber"/>
        <w:noProof/>
        <w:sz w:val="20"/>
      </w:rPr>
      <w:t>91</w:t>
    </w:r>
    <w:r w:rsidRPr="008C0A08">
      <w:rPr>
        <w:rStyle w:val="PageNumber"/>
        <w:sz w:val="20"/>
      </w:rPr>
      <w:fldChar w:fldCharType="end"/>
    </w:r>
    <w:r w:rsidRPr="008C0A08">
      <w:rPr>
        <w:rStyle w:val="PageNumber"/>
        <w:sz w:val="20"/>
      </w:rPr>
      <w:t xml:space="preserve"> </w:t>
    </w:r>
    <w:r w:rsidRPr="008C0A08">
      <w:rPr>
        <w:sz w:val="20"/>
      </w:rPr>
      <w:t>–</w:t>
    </w:r>
    <w:r w:rsidRPr="008C0A08">
      <w:rPr>
        <w:rStyle w:val="PageNumber"/>
        <w:sz w:val="20"/>
      </w:rPr>
      <w:br/>
    </w:r>
    <w:r w:rsidRPr="004E2DE4">
      <w:rPr>
        <w:rStyle w:val="PageNumber"/>
        <w:sz w:val="20"/>
      </w:rPr>
      <w:t>(</w:t>
    </w:r>
    <w:r w:rsidRPr="008C0A08">
      <w:rPr>
        <w:rStyle w:val="PageNumber"/>
        <w:i/>
        <w:iCs/>
        <w:sz w:val="20"/>
      </w:rPr>
      <w:t>2.</w:t>
    </w:r>
    <w:r>
      <w:rPr>
        <w:rStyle w:val="PageNumber"/>
        <w:i/>
        <w:iCs/>
        <w:sz w:val="20"/>
      </w:rPr>
      <w:t>4</w:t>
    </w:r>
    <w:r w:rsidRPr="008C0A08">
      <w:rPr>
        <w:rStyle w:val="PageNumber"/>
        <w:i/>
        <w:iCs/>
        <w:sz w:val="20"/>
      </w:rPr>
      <w:t xml:space="preserve"> – Autres questions de personnel</w:t>
    </w:r>
    <w:r w:rsidRPr="004E2DE4">
      <w:rPr>
        <w:rStyle w:val="PageNumber"/>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E1E1" w14:textId="77777777" w:rsidR="00503C58" w:rsidRPr="00C360EC" w:rsidRDefault="00503C58" w:rsidP="005A5935">
    <w:pPr>
      <w:pStyle w:val="Header"/>
      <w:rPr>
        <w:sz w:val="20"/>
        <w:lang w:val="fr-CH"/>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43A5F" w14:textId="77777777" w:rsidR="00503C58" w:rsidRPr="004E2DE4" w:rsidRDefault="00503C58" w:rsidP="005A5935">
    <w:pPr>
      <w:pStyle w:val="Header"/>
      <w:rPr>
        <w:sz w:val="20"/>
        <w:lang w:val="en-US"/>
      </w:rPr>
    </w:pPr>
    <w:r>
      <w:rPr>
        <w:sz w:val="20"/>
      </w:rPr>
      <w:t>–</w:t>
    </w: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Pr>
        <w:rStyle w:val="PageNumber"/>
        <w:i/>
        <w:iCs/>
        <w:sz w:val="20"/>
        <w:lang w:val="fr-CH"/>
      </w:rPr>
      <w:t>3.1</w:t>
    </w:r>
    <w:r w:rsidRPr="00C360EC">
      <w:rPr>
        <w:rStyle w:val="PageNumber"/>
        <w:i/>
        <w:iCs/>
        <w:sz w:val="20"/>
        <w:lang w:val="fr-CH"/>
      </w:rPr>
      <w:t xml:space="preserve"> –</w:t>
    </w:r>
    <w:r>
      <w:rPr>
        <w:rStyle w:val="PageNumber"/>
        <w:i/>
        <w:iCs/>
        <w:sz w:val="20"/>
        <w:lang w:val="fr-CH"/>
      </w:rPr>
      <w:t xml:space="preserve"> Conférences et réunions/Généralités</w:t>
    </w:r>
    <w:r w:rsidRPr="004E2DE4">
      <w:rPr>
        <w:rStyle w:val="PageNumber"/>
        <w:sz w:val="2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237B" w14:textId="77777777" w:rsidR="00503C58" w:rsidRPr="001B706A"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104</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93A3" w14:textId="77777777" w:rsidR="00503C58" w:rsidRPr="004E2DE4"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105</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rPr>
      <w:t>(</w:t>
    </w:r>
    <w:r>
      <w:rPr>
        <w:rStyle w:val="PageNumber"/>
        <w:i/>
        <w:iCs/>
        <w:sz w:val="20"/>
        <w:lang w:val="fr-CH"/>
      </w:rPr>
      <w:t>3.2</w:t>
    </w:r>
    <w:r w:rsidRPr="00C360EC">
      <w:rPr>
        <w:rStyle w:val="PageNumber"/>
        <w:i/>
        <w:iCs/>
        <w:sz w:val="20"/>
        <w:lang w:val="fr-CH"/>
      </w:rPr>
      <w:t xml:space="preserve"> –</w:t>
    </w:r>
    <w:r>
      <w:rPr>
        <w:rStyle w:val="PageNumber"/>
        <w:i/>
        <w:iCs/>
        <w:sz w:val="20"/>
        <w:lang w:val="fr-CH"/>
      </w:rPr>
      <w:t xml:space="preserve"> Conseil</w:t>
    </w:r>
    <w:r w:rsidRPr="004E2DE4">
      <w:rPr>
        <w:rStyle w:val="PageNumber"/>
        <w:sz w:val="20"/>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2A28" w14:textId="77777777" w:rsidR="00503C58" w:rsidRPr="001B706A"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AF506C">
      <w:rPr>
        <w:rStyle w:val="PageNumber"/>
        <w:i/>
        <w:iCs/>
        <w:sz w:val="20"/>
        <w:lang w:val="fr-CH"/>
      </w:rPr>
      <w:t>(3.3 – Conférence de plénipotentiaires)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44A29" w14:textId="77777777" w:rsidR="00503C58" w:rsidRPr="00AC154B" w:rsidRDefault="00503C58" w:rsidP="005A5935">
    <w:pPr>
      <w:pStyle w:val="Header"/>
      <w:rPr>
        <w:rStyle w:val="PageNumber"/>
        <w:i/>
        <w:iCs/>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141</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C154B">
      <w:rPr>
        <w:rStyle w:val="PageNumber"/>
        <w:i/>
        <w:iCs/>
        <w:sz w:val="20"/>
        <w:lang w:val="fr-CH"/>
      </w:rPr>
      <w:t>3</w:t>
    </w:r>
    <w:r w:rsidRPr="00C360EC">
      <w:rPr>
        <w:rStyle w:val="PageNumber"/>
        <w:i/>
        <w:iCs/>
        <w:sz w:val="20"/>
        <w:lang w:val="fr-CH"/>
      </w:rPr>
      <w:t xml:space="preserve"> –</w:t>
    </w:r>
    <w:r>
      <w:rPr>
        <w:rStyle w:val="PageNumber"/>
        <w:i/>
        <w:iCs/>
        <w:sz w:val="20"/>
        <w:lang w:val="fr-CH"/>
      </w:rPr>
      <w:t xml:space="preserve"> </w:t>
    </w:r>
    <w:r w:rsidRPr="00AC154B">
      <w:rPr>
        <w:rStyle w:val="PageNumber"/>
        <w:i/>
        <w:iCs/>
        <w:sz w:val="20"/>
      </w:rPr>
      <w:t>Conférence de plénipotentiaires</w:t>
    </w:r>
    <w:r w:rsidRPr="004E2DE4">
      <w:rPr>
        <w:rStyle w:val="PageNumber"/>
        <w:sz w:val="20"/>
        <w:lang w:val="fr-CH"/>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F44E1" w14:textId="77777777" w:rsidR="00503C58" w:rsidRPr="004E2DE4"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152</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BCE00" w14:textId="77777777" w:rsidR="00503C58" w:rsidRPr="00006BEE" w:rsidRDefault="00503C58" w:rsidP="005A5935">
    <w:pPr>
      <w:pStyle w:val="Header"/>
      <w:rPr>
        <w:rStyle w:val="PageNumber"/>
        <w:i/>
        <w:iCs/>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153</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Pr>
        <w:rStyle w:val="PageNumber"/>
        <w:i/>
        <w:iCs/>
        <w:sz w:val="20"/>
        <w:lang w:val="fr-CH"/>
      </w:rPr>
      <w:t>3.</w:t>
    </w:r>
    <w:r w:rsidRPr="00AF506C">
      <w:rPr>
        <w:rStyle w:val="PageNumber"/>
        <w:i/>
        <w:iCs/>
        <w:sz w:val="20"/>
        <w:lang w:val="fr-CH"/>
      </w:rPr>
      <w:t xml:space="preserve">4 – </w:t>
    </w:r>
    <w:r w:rsidRPr="00006BEE">
      <w:rPr>
        <w:rStyle w:val="PageNumber"/>
        <w:i/>
        <w:iCs/>
        <w:sz w:val="20"/>
        <w:lang w:val="fr-CH"/>
      </w:rPr>
      <w:t>Autres conférences et réunions et questions connexes</w:t>
    </w:r>
    <w:r w:rsidRPr="004E2DE4">
      <w:rPr>
        <w:rStyle w:val="PageNumber"/>
        <w:sz w:val="20"/>
        <w:lang w:val="fr-CH"/>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30726" w14:textId="77777777" w:rsidR="00503C58" w:rsidRPr="001B706A"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158</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9F792" w14:textId="77777777" w:rsidR="00503C58" w:rsidRDefault="00503C5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t xml:space="preserve"> –</w:t>
    </w:r>
  </w:p>
  <w:p w14:paraId="1ECB5510" w14:textId="77777777" w:rsidR="00503C58" w:rsidRDefault="00503C58" w:rsidP="005A5935">
    <w:pPr>
      <w:pStyle w:val="Header"/>
      <w:rPr>
        <w:rStyle w:val="PageNumber"/>
        <w:i/>
        <w:iCs/>
        <w:sz w:val="20"/>
      </w:rPr>
    </w:pPr>
    <w:r w:rsidRPr="004E2DE4">
      <w:rPr>
        <w:iCs/>
        <w:sz w:val="20"/>
        <w:lang w:val="en-US"/>
      </w:rPr>
      <w:t>(</w:t>
    </w:r>
    <w:r>
      <w:rPr>
        <w:i/>
        <w:sz w:val="20"/>
        <w:lang w:val="en-US"/>
      </w:rPr>
      <w:t>Sommaire</w:t>
    </w:r>
    <w:r w:rsidRPr="004E2DE4">
      <w:rPr>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FBA6" w14:textId="77777777" w:rsidR="00503C58" w:rsidRPr="004E2DE4" w:rsidRDefault="00503C58" w:rsidP="005A5935">
    <w:pPr>
      <w:pStyle w:val="Header"/>
      <w:rPr>
        <w:sz w:val="20"/>
        <w:lang w:val="fr-CH"/>
      </w:rPr>
    </w:pPr>
    <w:r w:rsidRPr="001B706A">
      <w:rPr>
        <w:sz w:val="20"/>
        <w:lang w:val="fr-CH"/>
      </w:rPr>
      <w:t xml:space="preserve">– </w:t>
    </w:r>
    <w:r>
      <w:rPr>
        <w:rStyle w:val="PageNumber"/>
        <w:sz w:val="20"/>
      </w:rPr>
      <w:fldChar w:fldCharType="begin"/>
    </w:r>
    <w:r w:rsidRPr="001B706A">
      <w:rPr>
        <w:rStyle w:val="PageNumber"/>
        <w:sz w:val="20"/>
        <w:lang w:val="fr-CH"/>
      </w:rPr>
      <w:instrText xml:space="preserve"> PAGE </w:instrText>
    </w:r>
    <w:r>
      <w:rPr>
        <w:rStyle w:val="PageNumber"/>
        <w:sz w:val="20"/>
      </w:rPr>
      <w:fldChar w:fldCharType="separate"/>
    </w:r>
    <w:r>
      <w:rPr>
        <w:rStyle w:val="PageNumber"/>
        <w:noProof/>
        <w:sz w:val="20"/>
        <w:lang w:val="fr-CH"/>
      </w:rPr>
      <w:t>157</w:t>
    </w:r>
    <w:r>
      <w:rPr>
        <w:rStyle w:val="PageNumber"/>
        <w:sz w:val="20"/>
      </w:rPr>
      <w:fldChar w:fldCharType="end"/>
    </w:r>
    <w:r w:rsidRPr="001B706A">
      <w:rPr>
        <w:rStyle w:val="PageNumber"/>
        <w:sz w:val="20"/>
        <w:lang w:val="fr-CH"/>
      </w:rPr>
      <w:t xml:space="preserve"> </w:t>
    </w:r>
    <w:r w:rsidRPr="001B706A">
      <w:rPr>
        <w:sz w:val="20"/>
        <w:lang w:val="fr-CH"/>
      </w:rPr>
      <w:t>–</w:t>
    </w:r>
    <w:r w:rsidRPr="001B706A">
      <w:rPr>
        <w:rStyle w:val="PageNumber"/>
        <w:sz w:val="20"/>
        <w:lang w:val="fr-CH"/>
      </w:rPr>
      <w:br/>
    </w:r>
    <w:r w:rsidRPr="004E2DE4">
      <w:rPr>
        <w:rStyle w:val="PageNumber"/>
        <w:sz w:val="20"/>
        <w:lang w:val="fr-CH"/>
      </w:rPr>
      <w:t>(</w:t>
    </w:r>
    <w:r w:rsidRPr="00AF506C">
      <w:rPr>
        <w:rStyle w:val="PageNumber"/>
        <w:i/>
        <w:iCs/>
        <w:sz w:val="20"/>
        <w:lang w:val="fr-CH"/>
      </w:rPr>
      <w:t>4 – Secrétariat général</w:t>
    </w:r>
    <w:r w:rsidRPr="004E2DE4">
      <w:rPr>
        <w:rStyle w:val="PageNumber"/>
        <w:sz w:val="20"/>
        <w:lang w:val="fr-CH"/>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9E7A4" w14:textId="77777777" w:rsidR="00503C58" w:rsidRPr="00433F53" w:rsidRDefault="00503C5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33F53">
      <w:rPr>
        <w:i/>
        <w:sz w:val="20"/>
        <w:lang w:val="fr-CH"/>
      </w:rPr>
      <w:t>(</w:t>
    </w:r>
    <w:r>
      <w:rPr>
        <w:i/>
        <w:sz w:val="20"/>
        <w:lang w:val="fr-CH"/>
      </w:rPr>
      <w:t>5.3</w:t>
    </w:r>
    <w:r w:rsidRPr="00433F53">
      <w:rPr>
        <w:i/>
        <w:sz w:val="20"/>
        <w:lang w:val="fr-CH"/>
      </w:rPr>
      <w:t xml:space="preserve"> – </w:t>
    </w:r>
    <w:r>
      <w:rPr>
        <w:i/>
        <w:sz w:val="20"/>
        <w:lang w:val="fr-CH"/>
      </w:rPr>
      <w:t>UIT-T</w:t>
    </w:r>
    <w:r w:rsidRPr="00433F53">
      <w:rPr>
        <w:i/>
        <w:sz w:val="20"/>
        <w:lang w:val="fr-CH"/>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A9E96" w14:textId="77777777" w:rsidR="00503C58" w:rsidRPr="00433F53" w:rsidRDefault="00503C5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159</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5.1</w:t>
    </w:r>
    <w:r w:rsidRPr="00433F53">
      <w:rPr>
        <w:i/>
        <w:sz w:val="20"/>
        <w:lang w:val="fr-CH"/>
      </w:rPr>
      <w:t xml:space="preserve"> – </w:t>
    </w:r>
    <w:r w:rsidRPr="00264C73">
      <w:rPr>
        <w:i/>
        <w:sz w:val="20"/>
        <w:lang w:val="fr-CH"/>
      </w:rPr>
      <w:t>Secteurs</w:t>
    </w:r>
    <w:r>
      <w:rPr>
        <w:i/>
        <w:sz w:val="20"/>
        <w:lang w:val="fr-CH"/>
      </w:rPr>
      <w:t>/Généralités</w:t>
    </w:r>
    <w:r w:rsidRPr="004E2DE4">
      <w:rPr>
        <w:iCs/>
        <w:sz w:val="20"/>
        <w:lang w:val="fr-CH"/>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B726" w14:textId="77777777" w:rsidR="00503C58" w:rsidRPr="00433F53" w:rsidRDefault="00503C5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DAE71"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44D5C"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170</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CC2D"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5.2</w:t>
    </w:r>
    <w:r w:rsidRPr="00433F53">
      <w:rPr>
        <w:i/>
        <w:sz w:val="20"/>
        <w:lang w:val="fr-CH"/>
      </w:rPr>
      <w:t xml:space="preserve"> – </w:t>
    </w:r>
    <w:r>
      <w:rPr>
        <w:i/>
        <w:sz w:val="20"/>
        <w:lang w:val="fr-CH"/>
      </w:rPr>
      <w:t>UIT-R</w:t>
    </w:r>
    <w:r w:rsidRPr="004E2DE4">
      <w:rPr>
        <w:iCs/>
        <w:sz w:val="20"/>
        <w:lang w:val="fr-CH"/>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D67A"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166</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DF102"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165</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5.3</w:t>
    </w:r>
    <w:r w:rsidRPr="00433F53">
      <w:rPr>
        <w:i/>
        <w:sz w:val="20"/>
        <w:lang w:val="fr-CH"/>
      </w:rPr>
      <w:t xml:space="preserve"> – </w:t>
    </w:r>
    <w:r>
      <w:rPr>
        <w:i/>
        <w:sz w:val="20"/>
        <w:lang w:val="fr-CH"/>
      </w:rPr>
      <w:t>UIT-T</w:t>
    </w:r>
    <w:r w:rsidRPr="004E2DE4">
      <w:rPr>
        <w:iCs/>
        <w:sz w:val="20"/>
        <w:lang w:val="fr-CH"/>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B461D"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178</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F76A5" w14:textId="77777777" w:rsidR="00503C58" w:rsidRPr="004E2DE4" w:rsidRDefault="00503C58">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viii</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rStyle w:val="PageNumber"/>
        <w:i/>
        <w:iCs/>
        <w:sz w:val="20"/>
      </w:rPr>
      <w:t>Table des matières</w:t>
    </w:r>
    <w:r w:rsidRPr="004E2DE4">
      <w:rPr>
        <w:rStyle w:val="PageNumber"/>
        <w:sz w:val="20"/>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E8635"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177</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Pr>
        <w:i/>
        <w:sz w:val="20"/>
        <w:lang w:val="fr-CH"/>
      </w:rPr>
      <w:t>5.4</w:t>
    </w:r>
    <w:r w:rsidRPr="00433F53">
      <w:rPr>
        <w:i/>
        <w:sz w:val="20"/>
        <w:lang w:val="fr-CH"/>
      </w:rPr>
      <w:t xml:space="preserve"> – </w:t>
    </w:r>
    <w:r>
      <w:rPr>
        <w:i/>
        <w:sz w:val="20"/>
        <w:lang w:val="fr-CH"/>
      </w:rPr>
      <w:t>UIT-D</w:t>
    </w:r>
    <w:r w:rsidRPr="004E2DE4">
      <w:rPr>
        <w:iCs/>
        <w:sz w:val="20"/>
        <w:lang w:val="fr-CH"/>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788D" w14:textId="77777777" w:rsidR="00503C58" w:rsidRPr="00433F53" w:rsidRDefault="00503C58" w:rsidP="005A5935">
    <w:pPr>
      <w:pStyle w:val="Header"/>
      <w:rPr>
        <w:i/>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184</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D254"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183</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1</w:t>
    </w:r>
    <w:r w:rsidRPr="00433F53">
      <w:rPr>
        <w:i/>
        <w:sz w:val="20"/>
        <w:lang w:val="fr-CH"/>
      </w:rPr>
      <w:t xml:space="preserve"> – </w:t>
    </w:r>
    <w:r w:rsidRPr="00B06535">
      <w:rPr>
        <w:i/>
        <w:iCs/>
        <w:sz w:val="20"/>
        <w:lang w:val="fr-FR"/>
      </w:rPr>
      <w:t>Membres de l'UIT</w:t>
    </w:r>
    <w:r w:rsidRPr="004E2DE4">
      <w:rPr>
        <w:iCs/>
        <w:sz w:val="20"/>
        <w:lang w:val="fr-CH"/>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AC7E"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202</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6B82E" w14:textId="77777777" w:rsidR="00503C58" w:rsidRPr="004E2DE4" w:rsidRDefault="00503C58" w:rsidP="005A5935">
    <w:pPr>
      <w:pStyle w:val="Header"/>
      <w:rPr>
        <w:iCs/>
        <w:sz w:val="20"/>
        <w:lang w:val="fr-CH"/>
      </w:rPr>
    </w:pPr>
    <w:r w:rsidRPr="00433F53">
      <w:rPr>
        <w:sz w:val="20"/>
        <w:lang w:val="fr-CH"/>
      </w:rPr>
      <w:t xml:space="preserve">– </w:t>
    </w:r>
    <w:r w:rsidRPr="00433F53">
      <w:rPr>
        <w:rStyle w:val="PageNumber"/>
        <w:sz w:val="20"/>
      </w:rPr>
      <w:fldChar w:fldCharType="begin"/>
    </w:r>
    <w:r w:rsidRPr="00433F53">
      <w:rPr>
        <w:rStyle w:val="PageNumber"/>
        <w:sz w:val="20"/>
        <w:lang w:val="fr-CH"/>
      </w:rPr>
      <w:instrText xml:space="preserve"> PAGE </w:instrText>
    </w:r>
    <w:r w:rsidRPr="00433F53">
      <w:rPr>
        <w:rStyle w:val="PageNumber"/>
        <w:sz w:val="20"/>
      </w:rPr>
      <w:fldChar w:fldCharType="separate"/>
    </w:r>
    <w:r>
      <w:rPr>
        <w:rStyle w:val="PageNumber"/>
        <w:noProof/>
        <w:sz w:val="20"/>
        <w:lang w:val="fr-CH"/>
      </w:rPr>
      <w:t>201</w:t>
    </w:r>
    <w:r w:rsidRPr="00433F53">
      <w:rPr>
        <w:rStyle w:val="PageNumber"/>
        <w:sz w:val="20"/>
      </w:rPr>
      <w:fldChar w:fldCharType="end"/>
    </w:r>
    <w:r w:rsidRPr="00433F53">
      <w:rPr>
        <w:rStyle w:val="PageNumber"/>
        <w:sz w:val="20"/>
        <w:lang w:val="fr-CH"/>
      </w:rPr>
      <w:t xml:space="preserve"> </w:t>
    </w:r>
    <w:r w:rsidRPr="00433F53">
      <w:rPr>
        <w:sz w:val="20"/>
        <w:lang w:val="fr-CH"/>
      </w:rPr>
      <w:t>–</w:t>
    </w:r>
    <w:r w:rsidRPr="00433F53">
      <w:rPr>
        <w:rStyle w:val="PageNumber"/>
        <w:sz w:val="20"/>
        <w:lang w:val="fr-CH"/>
      </w:rPr>
      <w:br/>
    </w:r>
    <w:r w:rsidRPr="004E2DE4">
      <w:rPr>
        <w:iCs/>
        <w:sz w:val="20"/>
        <w:lang w:val="fr-CH"/>
      </w:rPr>
      <w:t>(</w:t>
    </w:r>
    <w:r w:rsidRPr="00433F53">
      <w:rPr>
        <w:i/>
        <w:sz w:val="20"/>
        <w:lang w:val="fr-CH"/>
      </w:rPr>
      <w:t>6.</w:t>
    </w:r>
    <w:r>
      <w:rPr>
        <w:i/>
        <w:sz w:val="20"/>
        <w:lang w:val="fr-CH"/>
      </w:rPr>
      <w:t>2</w:t>
    </w:r>
    <w:r w:rsidRPr="00433F53">
      <w:rPr>
        <w:i/>
        <w:sz w:val="20"/>
        <w:lang w:val="fr-CH"/>
      </w:rPr>
      <w:t xml:space="preserve"> – </w:t>
    </w:r>
    <w:r>
      <w:rPr>
        <w:i/>
        <w:sz w:val="20"/>
        <w:lang w:val="fr-CH"/>
      </w:rPr>
      <w:t>Nations Unies et autres organisations</w:t>
    </w:r>
    <w:r w:rsidRPr="004E2DE4">
      <w:rPr>
        <w:iCs/>
        <w:sz w:val="20"/>
        <w:lang w:val="fr-CH"/>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B3F9" w14:textId="77777777" w:rsidR="00503C58" w:rsidRPr="00062980" w:rsidRDefault="00503C5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 xml:space="preserve">(7.1 – </w:t>
    </w:r>
    <w:r w:rsidRPr="008578C6">
      <w:rPr>
        <w:i/>
        <w:iCs/>
        <w:sz w:val="20"/>
      </w:rPr>
      <w:t>Bâtiments, locaux, matériel</w:t>
    </w:r>
    <w:r w:rsidRPr="00062980">
      <w:rPr>
        <w:i/>
        <w:iCs/>
        <w:sz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7646" w14:textId="77777777" w:rsidR="00503C58" w:rsidRPr="00062980" w:rsidRDefault="00503C58" w:rsidP="009F767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8578C6">
      <w:rPr>
        <w:i/>
        <w:iCs/>
        <w:sz w:val="20"/>
      </w:rPr>
      <w:t>Bâtiments, locaux, matériel</w:t>
    </w:r>
    <w:r w:rsidRPr="00062980">
      <w:rPr>
        <w:i/>
        <w:iCs/>
        <w:sz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8A093" w14:textId="77777777" w:rsidR="00503C58" w:rsidRPr="00433F53" w:rsidRDefault="00503C58" w:rsidP="005A5935">
    <w:pPr>
      <w:pStyle w:val="Header"/>
      <w:rPr>
        <w:i/>
        <w:iCs/>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218</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157F9" w14:textId="77777777" w:rsidR="00503C58" w:rsidRPr="004E2DE4" w:rsidRDefault="00503C5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219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433F53">
      <w:rPr>
        <w:rStyle w:val="PageNumber"/>
        <w:i/>
        <w:iCs/>
        <w:sz w:val="20"/>
        <w:lang w:val="fr-CH"/>
      </w:rPr>
      <w:t>7.2 – Autres questions diverses</w:t>
    </w:r>
    <w:r w:rsidRPr="004E2DE4">
      <w:rPr>
        <w:rStyle w:val="PageNumber"/>
        <w:sz w:val="20"/>
        <w:lang w:val="fr-CH"/>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8A5CB" w14:textId="77777777" w:rsidR="00503C58" w:rsidRDefault="00503C58">
    <w:pPr>
      <w:pStyle w:val="Header"/>
      <w:rPr>
        <w:rStyle w:val="PageNumber"/>
      </w:rPr>
    </w:pPr>
  </w:p>
  <w:p w14:paraId="6C4D3888" w14:textId="77777777" w:rsidR="00503C58" w:rsidRDefault="00503C58">
    <w:pPr>
      <w:pStyle w:val="Head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266</w:t>
    </w:r>
    <w:r>
      <w:rPr>
        <w:rStyle w:val="PageNumber"/>
      </w:rPr>
      <w:fldChar w:fldCharType="end"/>
    </w:r>
    <w:r>
      <w:rPr>
        <w:rStyle w:val="PageNumber"/>
      </w:rPr>
      <w:t xml:space="preserve"> – </w:t>
    </w:r>
    <w:r>
      <w:rPr>
        <w:rStyle w:val="PageNumber"/>
      </w:rPr>
      <w:br/>
      <w:t>Appendice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EA782" w14:textId="77777777" w:rsidR="00503C58" w:rsidRDefault="00503C58">
    <w:pPr>
      <w:pStyle w:val="Header"/>
    </w:pP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vii</w:t>
    </w:r>
    <w:r>
      <w:rPr>
        <w:rStyle w:val="PageNumber"/>
        <w:sz w:val="20"/>
      </w:rPr>
      <w:fldChar w:fldCharType="end"/>
    </w:r>
    <w:r>
      <w:t xml:space="preserve"> –</w:t>
    </w:r>
  </w:p>
  <w:p w14:paraId="19DD16B2" w14:textId="77777777" w:rsidR="00503C58" w:rsidRDefault="00503C58" w:rsidP="005A5935">
    <w:pPr>
      <w:pStyle w:val="Header"/>
      <w:rPr>
        <w:rStyle w:val="PageNumber"/>
        <w:i/>
        <w:iCs/>
        <w:sz w:val="20"/>
      </w:rPr>
    </w:pPr>
    <w:r w:rsidRPr="004E2DE4">
      <w:rPr>
        <w:iCs/>
        <w:sz w:val="20"/>
        <w:lang w:val="en-US"/>
      </w:rPr>
      <w:t>(</w:t>
    </w:r>
    <w:r>
      <w:rPr>
        <w:i/>
        <w:sz w:val="20"/>
        <w:lang w:val="en-US"/>
      </w:rPr>
      <w:t>Table des matières</w:t>
    </w:r>
    <w:r w:rsidRPr="004E2DE4">
      <w:rPr>
        <w:iCs/>
        <w:sz w:val="20"/>
        <w:lang w:val="en-US"/>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1E7CE" w14:textId="77777777" w:rsidR="00503C58" w:rsidRDefault="00503C58" w:rsidP="005A5935">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260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18C0" w14:textId="77777777" w:rsidR="00503C58" w:rsidRPr="004E2DE4" w:rsidRDefault="00503C58">
    <w:pPr>
      <w:pStyle w:val="Header"/>
      <w:rPr>
        <w:lang w:val="fr-CH"/>
      </w:rPr>
    </w:pPr>
    <w:r w:rsidRPr="00E972EF">
      <w:rPr>
        <w:sz w:val="20"/>
        <w:lang w:val="fr-CH"/>
      </w:rPr>
      <w:t>–</w:t>
    </w:r>
    <w:r>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259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A – Liste numérique des Résolutions</w:t>
    </w:r>
    <w:r w:rsidRPr="004E2DE4">
      <w:rPr>
        <w:rStyle w:val="PageNumber"/>
        <w:sz w:val="20"/>
        <w:lang w:val="fr-CH"/>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25FC" w14:textId="77777777" w:rsidR="00503C58" w:rsidRPr="00E972EF" w:rsidRDefault="00503C5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280</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FB0DB6">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84989" w14:textId="77777777" w:rsidR="00503C58" w:rsidRPr="00FB0DB6" w:rsidRDefault="00503C58">
    <w:pPr>
      <w:pStyle w:val="Header"/>
      <w:rPr>
        <w:lang w:val="fr-CH"/>
      </w:rPr>
    </w:pPr>
    <w:r w:rsidRPr="00E972EF">
      <w:rPr>
        <w:sz w:val="20"/>
        <w:lang w:val="fr-CH"/>
      </w:rPr>
      <w:t>–</w:t>
    </w:r>
    <w:r w:rsidRPr="00E972EF">
      <w:rPr>
        <w:lang w:val="fr-CH"/>
      </w:rPr>
      <w:t xml:space="preserve"> </w:t>
    </w:r>
    <w:r>
      <w:rPr>
        <w:rStyle w:val="PageNumber"/>
        <w:sz w:val="20"/>
      </w:rPr>
      <w:fldChar w:fldCharType="begin"/>
    </w:r>
    <w:r w:rsidRPr="00E972EF">
      <w:rPr>
        <w:rStyle w:val="PageNumber"/>
        <w:sz w:val="20"/>
        <w:lang w:val="fr-CH"/>
      </w:rPr>
      <w:instrText xml:space="preserve"> PAGE </w:instrText>
    </w:r>
    <w:r>
      <w:rPr>
        <w:rStyle w:val="PageNumber"/>
        <w:sz w:val="20"/>
      </w:rPr>
      <w:fldChar w:fldCharType="separate"/>
    </w:r>
    <w:r>
      <w:rPr>
        <w:rStyle w:val="PageNumber"/>
        <w:noProof/>
        <w:sz w:val="20"/>
        <w:lang w:val="fr-CH"/>
      </w:rPr>
      <w:t>279</w:t>
    </w:r>
    <w:r>
      <w:rPr>
        <w:rStyle w:val="PageNumber"/>
        <w:sz w:val="20"/>
      </w:rPr>
      <w:fldChar w:fldCharType="end"/>
    </w:r>
    <w:r w:rsidRPr="00E972EF">
      <w:rPr>
        <w:rStyle w:val="PageNumber"/>
        <w:sz w:val="20"/>
        <w:lang w:val="fr-CH"/>
      </w:rPr>
      <w:t xml:space="preserve"> </w:t>
    </w:r>
    <w:r w:rsidRPr="00E972EF">
      <w:rPr>
        <w:sz w:val="20"/>
        <w:lang w:val="fr-CH"/>
      </w:rPr>
      <w:t>–</w:t>
    </w:r>
    <w:r w:rsidRPr="00E972EF">
      <w:rPr>
        <w:rStyle w:val="PageNumber"/>
        <w:sz w:val="20"/>
        <w:lang w:val="fr-CH"/>
      </w:rPr>
      <w:br/>
    </w:r>
    <w:r w:rsidRPr="004E2DE4">
      <w:rPr>
        <w:rStyle w:val="PageNumber"/>
        <w:sz w:val="20"/>
        <w:lang w:val="fr-CH"/>
      </w:rPr>
      <w:t>(</w:t>
    </w:r>
    <w:r w:rsidRPr="00AF506C">
      <w:rPr>
        <w:rStyle w:val="PageNumber"/>
        <w:i/>
        <w:iCs/>
        <w:sz w:val="20"/>
        <w:lang w:val="fr-CH"/>
      </w:rPr>
      <w:t>Appendice</w:t>
    </w:r>
    <w:r w:rsidRPr="00E972EF">
      <w:rPr>
        <w:rStyle w:val="PageNumber"/>
        <w:i/>
        <w:iCs/>
        <w:sz w:val="20"/>
        <w:lang w:val="fr-CH"/>
      </w:rPr>
      <w:t xml:space="preserve"> B – Liste numérique des Décisions</w:t>
    </w:r>
    <w:r w:rsidRPr="00FB0DB6">
      <w:rPr>
        <w:rStyle w:val="PageNumber"/>
        <w:sz w:val="20"/>
        <w:lang w:val="fr-CH"/>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BC399" w14:textId="77777777" w:rsidR="00503C58" w:rsidRDefault="00503C5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7B67D66E" w14:textId="77777777" w:rsidR="00503C58" w:rsidRPr="00987910" w:rsidRDefault="00503C58" w:rsidP="005A5935">
    <w:pPr>
      <w:spacing w:before="0"/>
      <w:rPr>
        <w:sz w:val="8"/>
        <w:szCs w:val="8"/>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4F159" w14:textId="77777777" w:rsidR="00503C58" w:rsidRDefault="00503C58" w:rsidP="005A5935">
    <w:pPr>
      <w:pStyle w:val="Header"/>
      <w:spacing w:after="240"/>
      <w:rPr>
        <w:rStyle w:val="PageNumber"/>
        <w:i/>
        <w:iCs/>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265</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E2DC6" w14:textId="77777777" w:rsidR="00503C58" w:rsidRPr="00FB0DB6" w:rsidRDefault="00503C58" w:rsidP="006A34A0">
    <w:pPr>
      <w:pStyle w:val="Header"/>
      <w:spacing w:after="240"/>
      <w:rPr>
        <w:rFonts w:ascii="Calibri" w:hAnsi="Calibri"/>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281</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8284" w14:textId="77777777" w:rsidR="00503C58" w:rsidRDefault="00503C58" w:rsidP="005A5935">
    <w:pPr>
      <w:pStyle w:val="Header"/>
      <w:spacing w:after="240"/>
    </w:pPr>
    <w:r>
      <w:rPr>
        <w:sz w:val="20"/>
      </w:rPr>
      <w:t>–</w:t>
    </w:r>
    <w: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266</w:t>
    </w:r>
    <w:r>
      <w:rPr>
        <w:rStyle w:val="PageNumber"/>
        <w:sz w:val="20"/>
      </w:rPr>
      <w:fldChar w:fldCharType="end"/>
    </w:r>
    <w:r>
      <w:rPr>
        <w:rStyle w:val="PageNumber"/>
        <w:sz w:val="20"/>
      </w:rPr>
      <w:t xml:space="preserve"> </w:t>
    </w:r>
    <w:r>
      <w:rPr>
        <w:sz w:val="20"/>
      </w:rPr>
      <w:t>–</w:t>
    </w:r>
    <w:r>
      <w:rPr>
        <w:rStyle w:val="PageNumber"/>
        <w:sz w:val="20"/>
      </w:rPr>
      <w:br/>
    </w:r>
    <w:r w:rsidRPr="00AF506C">
      <w:rPr>
        <w:rStyle w:val="PageNumber"/>
        <w:i/>
        <w:iCs/>
        <w:sz w:val="20"/>
      </w:rPr>
      <w:t>(Appendice</w:t>
    </w:r>
    <w:r>
      <w:rPr>
        <w:rStyle w:val="PageNumber"/>
        <w:i/>
        <w:iCs/>
        <w:sz w:val="20"/>
      </w:rPr>
      <w:t xml:space="preserve"> C – Table analytique)</w:t>
    </w:r>
  </w:p>
  <w:p w14:paraId="2A96D2BA" w14:textId="77777777" w:rsidR="00503C58" w:rsidRPr="00987910" w:rsidRDefault="00503C58" w:rsidP="005A5935">
    <w:pPr>
      <w:spacing w:before="0"/>
      <w:rPr>
        <w:sz w:val="8"/>
        <w:szCs w:val="8"/>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755F" w14:textId="77777777" w:rsidR="00503C58" w:rsidRPr="00FB0DB6" w:rsidRDefault="00503C58" w:rsidP="005A5935">
    <w:pPr>
      <w:pStyle w:val="Header"/>
      <w:spacing w:after="240"/>
      <w:rPr>
        <w:rStyle w:val="PageNumber"/>
        <w:sz w:val="20"/>
      </w:rPr>
    </w:pPr>
    <w:r>
      <w:rPr>
        <w:sz w:val="20"/>
      </w:rPr>
      <w:t>–</w:t>
    </w:r>
    <w:r>
      <w:rPr>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283</w:t>
    </w:r>
    <w:r>
      <w:rPr>
        <w:rStyle w:val="PageNumber"/>
        <w:sz w:val="20"/>
      </w:rPr>
      <w:fldChar w:fldCharType="end"/>
    </w:r>
    <w:r>
      <w:rPr>
        <w:rStyle w:val="PageNumber"/>
        <w:sz w:val="20"/>
      </w:rPr>
      <w:t xml:space="preserve"> </w:t>
    </w:r>
    <w:r>
      <w:rPr>
        <w:sz w:val="20"/>
      </w:rPr>
      <w:t>–</w:t>
    </w:r>
    <w:r>
      <w:rPr>
        <w:rStyle w:val="PageNumber"/>
        <w:sz w:val="20"/>
      </w:rPr>
      <w:br/>
    </w:r>
    <w:r w:rsidRPr="00FB0DB6">
      <w:rPr>
        <w:rStyle w:val="PageNumber"/>
        <w:sz w:val="20"/>
      </w:rPr>
      <w:t>(</w:t>
    </w:r>
    <w:r w:rsidRPr="00AF506C">
      <w:rPr>
        <w:rStyle w:val="PageNumber"/>
        <w:i/>
        <w:iCs/>
        <w:sz w:val="20"/>
      </w:rPr>
      <w:t>Appendice</w:t>
    </w:r>
    <w:r>
      <w:rPr>
        <w:rStyle w:val="PageNumber"/>
        <w:i/>
        <w:iCs/>
        <w:sz w:val="20"/>
      </w:rPr>
      <w:t xml:space="preserve"> C – Table analytique</w:t>
    </w:r>
    <w:r w:rsidRPr="00FB0DB6">
      <w:rPr>
        <w:rStyle w:val="PageNumber"/>
        <w:sz w:val="20"/>
      </w:rPr>
      <w:t>)</w:t>
    </w:r>
  </w:p>
  <w:p w14:paraId="45928AFD" w14:textId="77777777" w:rsidR="00503C58" w:rsidRPr="000314A6" w:rsidRDefault="00503C58" w:rsidP="005A5935">
    <w:pPr>
      <w:pStyle w:val="Header"/>
      <w:rPr>
        <w:rStyle w:val="PageNumber"/>
        <w:i/>
        <w:iCs/>
        <w:sz w:val="8"/>
        <w:szCs w:val="8"/>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454B" w14:textId="77777777" w:rsidR="00503C58" w:rsidRDefault="00503C58">
    <w:pPr>
      <w:pStyle w:val="Header"/>
    </w:pPr>
    <w:r>
      <w:t xml:space="preserve">- </w:t>
    </w:r>
    <w:r>
      <w:fldChar w:fldCharType="begin"/>
    </w:r>
    <w:r>
      <w:instrText>PAGE</w:instrText>
    </w:r>
    <w:r>
      <w:fldChar w:fldCharType="separate"/>
    </w:r>
    <w:r>
      <w:rPr>
        <w:noProof/>
      </w:rPr>
      <w:t>270</w:t>
    </w:r>
    <w:r>
      <w:rPr>
        <w:noProof/>
      </w:rPr>
      <w:fldChar w:fldCharType="end"/>
    </w:r>
    <w:r>
      <w:t xml:space="preserve"> -</w:t>
    </w:r>
  </w:p>
  <w:p w14:paraId="7C7B0BC2" w14:textId="77777777" w:rsidR="00503C58" w:rsidRDefault="00503C58">
    <w:pPr>
      <w:pStyle w:val="Header"/>
    </w:pPr>
    <w:r>
      <w:t>C2001/#-F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0E58C" w14:textId="78E1DFE9" w:rsidR="00503C58" w:rsidRPr="00A71B04" w:rsidRDefault="00503C58" w:rsidP="00112C41">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16</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0E97B" w14:textId="77777777" w:rsidR="00503C58" w:rsidRDefault="00503C58" w:rsidP="00475FB3">
    <w:pPr>
      <w:pStyle w:val="Header"/>
    </w:pPr>
    <w:r>
      <w:fldChar w:fldCharType="begin"/>
    </w:r>
    <w:r>
      <w:instrText>PAGE</w:instrText>
    </w:r>
    <w:r>
      <w:fldChar w:fldCharType="separate"/>
    </w:r>
    <w:r>
      <w:rPr>
        <w:noProof/>
      </w:rPr>
      <w:t>271</w:t>
    </w:r>
    <w:r>
      <w:rPr>
        <w:noProof/>
      </w:rPr>
      <w:fldChar w:fldCharType="end"/>
    </w:r>
  </w:p>
  <w:p w14:paraId="2F59C763" w14:textId="77777777" w:rsidR="00503C58" w:rsidRDefault="00503C58" w:rsidP="00A2113E">
    <w:pPr>
      <w:pStyle w:val="Header"/>
    </w:pPr>
    <w:r>
      <w:t>C15/ -F</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CDB0" w14:textId="77777777" w:rsidR="00503C58" w:rsidRPr="006A34A0" w:rsidRDefault="00503C58" w:rsidP="006A34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C879" w14:textId="77777777" w:rsidR="00503C58" w:rsidRPr="004E2DE4" w:rsidRDefault="00503C58" w:rsidP="00112C41">
    <w:pPr>
      <w:pStyle w:val="Head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17</w:t>
    </w:r>
    <w:r>
      <w:rPr>
        <w:rStyle w:val="PageNumber"/>
        <w:sz w:val="20"/>
      </w:rPr>
      <w:fldChar w:fldCharType="end"/>
    </w:r>
    <w:r>
      <w:rPr>
        <w:rStyle w:val="PageNumber"/>
        <w:sz w:val="20"/>
      </w:rPr>
      <w:t xml:space="preserve"> </w:t>
    </w:r>
    <w:r>
      <w:rPr>
        <w:sz w:val="20"/>
      </w:rPr>
      <w:t>–</w:t>
    </w:r>
    <w:r>
      <w:rPr>
        <w:rStyle w:val="PageNumber"/>
        <w:sz w:val="20"/>
      </w:rPr>
      <w:br/>
    </w:r>
    <w:r w:rsidRPr="004E2DE4">
      <w:rPr>
        <w:rStyle w:val="PageNumber"/>
        <w:sz w:val="20"/>
      </w:rPr>
      <w:t>(</w:t>
    </w:r>
    <w:r w:rsidRPr="00AF506C">
      <w:rPr>
        <w:i/>
        <w:iCs/>
        <w:sz w:val="20"/>
        <w:lang w:val="en-US"/>
      </w:rPr>
      <w:t>1.1 – Budget</w:t>
    </w:r>
    <w:r w:rsidRPr="004E2DE4">
      <w:rPr>
        <w:rStyle w:val="PageNumber"/>
        <w:sz w:val="20"/>
      </w:rPr>
      <w:t>)</w:t>
    </w:r>
  </w:p>
  <w:p w14:paraId="350D7365" w14:textId="77777777" w:rsidR="00503C58" w:rsidRPr="00112C41" w:rsidRDefault="00503C58" w:rsidP="00112C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054C3"/>
    <w:multiLevelType w:val="multilevel"/>
    <w:tmpl w:val="48BE3954"/>
    <w:styleLink w:val="Style1"/>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E713631"/>
    <w:multiLevelType w:val="hybridMultilevel"/>
    <w:tmpl w:val="78F4C5E6"/>
    <w:lvl w:ilvl="0" w:tplc="EFB20772">
      <w:start w:val="1"/>
      <w:numFmt w:val="lowerLetter"/>
      <w:pStyle w:val="ListBulle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4"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3"/>
    <w:lvlOverride w:ilvl="0">
      <w:startOverride w:val="2"/>
    </w:lvlOverride>
  </w:num>
  <w:num w:numId="3">
    <w:abstractNumId w:val="5"/>
  </w:num>
  <w:num w:numId="4">
    <w:abstractNumId w:val="0"/>
  </w:num>
  <w:num w:numId="5">
    <w:abstractNumId w:val="6"/>
  </w:num>
  <w:num w:numId="6">
    <w:abstractNumId w:val="1"/>
  </w:num>
  <w:num w:numId="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lhen, Eric">
    <w15:presenceInfo w15:providerId="AD" w15:userId="S-1-5-21-8740799-900759487-1415713722-2615"/>
  </w15:person>
  <w15:person w15:author="Fleur, Severine">
    <w15:presenceInfo w15:providerId="AD" w15:userId="S-1-5-21-8740799-900759487-1415713722-6799"/>
  </w15:person>
  <w15:person w15:author="Royer, Veronique">
    <w15:presenceInfo w15:providerId="None" w15:userId="Royer, Veronique"/>
  </w15:person>
  <w15:person w15:author="Touraud, Michele">
    <w15:presenceInfo w15:providerId="AD" w15:userId="S-1-5-21-8740799-900759487-1415713722-2409"/>
  </w15:person>
  <w15:person w15:author="Alidra, Patricia">
    <w15:presenceInfo w15:providerId="AD" w15:userId="S-1-5-21-8740799-900759487-1415713722-5940"/>
  </w15:person>
  <w15:person w15:author="Jones, Jacqueline">
    <w15:presenceInfo w15:providerId="AD" w15:userId="S-1-5-21-8740799-900759487-1415713722-2161"/>
  </w15:person>
  <w15:person w15:author="Janin, Patricia">
    <w15:presenceInfo w15:providerId="AD" w15:userId="S::patricia.janin@itu.int::3554f047-8281-4954-a54a-be73818f8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embedSystemFonts/>
  <w:mirrorMargins/>
  <w:hideSpellingErrors/>
  <w:activeWritingStyle w:appName="MSWord" w:lang="fr-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ru-R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1665"/>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E19"/>
    <w:rsid w:val="00000BCB"/>
    <w:rsid w:val="000012B8"/>
    <w:rsid w:val="00001A9B"/>
    <w:rsid w:val="0000419E"/>
    <w:rsid w:val="00005070"/>
    <w:rsid w:val="00005CA0"/>
    <w:rsid w:val="00006522"/>
    <w:rsid w:val="00011495"/>
    <w:rsid w:val="0001348C"/>
    <w:rsid w:val="00013B67"/>
    <w:rsid w:val="00013DB2"/>
    <w:rsid w:val="000140A1"/>
    <w:rsid w:val="000143A4"/>
    <w:rsid w:val="00016BA9"/>
    <w:rsid w:val="00021975"/>
    <w:rsid w:val="0002206A"/>
    <w:rsid w:val="00023838"/>
    <w:rsid w:val="0002395E"/>
    <w:rsid w:val="00026113"/>
    <w:rsid w:val="00026596"/>
    <w:rsid w:val="00026D21"/>
    <w:rsid w:val="00027508"/>
    <w:rsid w:val="000305F0"/>
    <w:rsid w:val="00031107"/>
    <w:rsid w:val="000320BC"/>
    <w:rsid w:val="0003467A"/>
    <w:rsid w:val="00034B7E"/>
    <w:rsid w:val="00035141"/>
    <w:rsid w:val="00037D69"/>
    <w:rsid w:val="00040747"/>
    <w:rsid w:val="00040F66"/>
    <w:rsid w:val="000425B4"/>
    <w:rsid w:val="00043120"/>
    <w:rsid w:val="00050761"/>
    <w:rsid w:val="0005080E"/>
    <w:rsid w:val="00052BF0"/>
    <w:rsid w:val="0005332C"/>
    <w:rsid w:val="000554C5"/>
    <w:rsid w:val="000639DD"/>
    <w:rsid w:val="00065AAD"/>
    <w:rsid w:val="00066262"/>
    <w:rsid w:val="00072CD4"/>
    <w:rsid w:val="00073BAD"/>
    <w:rsid w:val="00073D5E"/>
    <w:rsid w:val="0007422D"/>
    <w:rsid w:val="00075692"/>
    <w:rsid w:val="000774C5"/>
    <w:rsid w:val="00081BE3"/>
    <w:rsid w:val="00082FF4"/>
    <w:rsid w:val="00095493"/>
    <w:rsid w:val="00097135"/>
    <w:rsid w:val="000A0427"/>
    <w:rsid w:val="000A07A4"/>
    <w:rsid w:val="000A2E43"/>
    <w:rsid w:val="000A3877"/>
    <w:rsid w:val="000A5118"/>
    <w:rsid w:val="000A6F04"/>
    <w:rsid w:val="000A7A97"/>
    <w:rsid w:val="000B011B"/>
    <w:rsid w:val="000B1F3D"/>
    <w:rsid w:val="000B266B"/>
    <w:rsid w:val="000B4A60"/>
    <w:rsid w:val="000B5D68"/>
    <w:rsid w:val="000B6E72"/>
    <w:rsid w:val="000B79AD"/>
    <w:rsid w:val="000C0AE3"/>
    <w:rsid w:val="000C3078"/>
    <w:rsid w:val="000C3134"/>
    <w:rsid w:val="000C420D"/>
    <w:rsid w:val="000C5929"/>
    <w:rsid w:val="000C7735"/>
    <w:rsid w:val="000D0CC4"/>
    <w:rsid w:val="000D0D0A"/>
    <w:rsid w:val="000D288E"/>
    <w:rsid w:val="000D28FF"/>
    <w:rsid w:val="000D2F5F"/>
    <w:rsid w:val="000D2FDF"/>
    <w:rsid w:val="000D3357"/>
    <w:rsid w:val="000D55A9"/>
    <w:rsid w:val="000D630F"/>
    <w:rsid w:val="000D7057"/>
    <w:rsid w:val="000D70B5"/>
    <w:rsid w:val="000D7665"/>
    <w:rsid w:val="000E36E5"/>
    <w:rsid w:val="000E4F47"/>
    <w:rsid w:val="000E7E53"/>
    <w:rsid w:val="000F05E5"/>
    <w:rsid w:val="000F094E"/>
    <w:rsid w:val="000F27D5"/>
    <w:rsid w:val="000F4476"/>
    <w:rsid w:val="000F624C"/>
    <w:rsid w:val="00100A36"/>
    <w:rsid w:val="00101EBF"/>
    <w:rsid w:val="00103163"/>
    <w:rsid w:val="00104A46"/>
    <w:rsid w:val="00104B2F"/>
    <w:rsid w:val="00105848"/>
    <w:rsid w:val="00110B46"/>
    <w:rsid w:val="00111557"/>
    <w:rsid w:val="00112983"/>
    <w:rsid w:val="00112C41"/>
    <w:rsid w:val="00113A56"/>
    <w:rsid w:val="00115D93"/>
    <w:rsid w:val="001165B6"/>
    <w:rsid w:val="001175F2"/>
    <w:rsid w:val="001247A8"/>
    <w:rsid w:val="00125125"/>
    <w:rsid w:val="00125DF9"/>
    <w:rsid w:val="001274F1"/>
    <w:rsid w:val="001308EE"/>
    <w:rsid w:val="00131611"/>
    <w:rsid w:val="001316C8"/>
    <w:rsid w:val="00131748"/>
    <w:rsid w:val="001351F6"/>
    <w:rsid w:val="00135BCC"/>
    <w:rsid w:val="00135C14"/>
    <w:rsid w:val="00136D17"/>
    <w:rsid w:val="001371CE"/>
    <w:rsid w:val="001376F2"/>
    <w:rsid w:val="00137814"/>
    <w:rsid w:val="001378C0"/>
    <w:rsid w:val="001417BA"/>
    <w:rsid w:val="00145DD7"/>
    <w:rsid w:val="001470F3"/>
    <w:rsid w:val="00151450"/>
    <w:rsid w:val="00154042"/>
    <w:rsid w:val="001541AC"/>
    <w:rsid w:val="001543EA"/>
    <w:rsid w:val="00155D28"/>
    <w:rsid w:val="001563D8"/>
    <w:rsid w:val="001578E2"/>
    <w:rsid w:val="00162369"/>
    <w:rsid w:val="0016257D"/>
    <w:rsid w:val="00162ED6"/>
    <w:rsid w:val="001675A4"/>
    <w:rsid w:val="00171C6D"/>
    <w:rsid w:val="00172075"/>
    <w:rsid w:val="0017276D"/>
    <w:rsid w:val="00173131"/>
    <w:rsid w:val="0017407E"/>
    <w:rsid w:val="00174662"/>
    <w:rsid w:val="0017643A"/>
    <w:rsid w:val="00176738"/>
    <w:rsid w:val="00177D73"/>
    <w:rsid w:val="00181F77"/>
    <w:rsid w:val="001833C6"/>
    <w:rsid w:val="001845C8"/>
    <w:rsid w:val="00184DCF"/>
    <w:rsid w:val="00185B55"/>
    <w:rsid w:val="00186052"/>
    <w:rsid w:val="001862D4"/>
    <w:rsid w:val="00186503"/>
    <w:rsid w:val="00186F12"/>
    <w:rsid w:val="001900ED"/>
    <w:rsid w:val="00192430"/>
    <w:rsid w:val="00193C5F"/>
    <w:rsid w:val="00194180"/>
    <w:rsid w:val="00194E52"/>
    <w:rsid w:val="00197719"/>
    <w:rsid w:val="001A04B5"/>
    <w:rsid w:val="001A14F5"/>
    <w:rsid w:val="001A3287"/>
    <w:rsid w:val="001A3BB6"/>
    <w:rsid w:val="001A50EC"/>
    <w:rsid w:val="001A50FF"/>
    <w:rsid w:val="001B118D"/>
    <w:rsid w:val="001B2A31"/>
    <w:rsid w:val="001B4C6D"/>
    <w:rsid w:val="001B7B0F"/>
    <w:rsid w:val="001C0567"/>
    <w:rsid w:val="001C068F"/>
    <w:rsid w:val="001C1DB4"/>
    <w:rsid w:val="001C2843"/>
    <w:rsid w:val="001C2AAA"/>
    <w:rsid w:val="001C4ABB"/>
    <w:rsid w:val="001C5B78"/>
    <w:rsid w:val="001C75C5"/>
    <w:rsid w:val="001D304E"/>
    <w:rsid w:val="001D4C31"/>
    <w:rsid w:val="001D5170"/>
    <w:rsid w:val="001D759E"/>
    <w:rsid w:val="001E0939"/>
    <w:rsid w:val="001E1493"/>
    <w:rsid w:val="001E1DAD"/>
    <w:rsid w:val="001E2BEF"/>
    <w:rsid w:val="001E4D21"/>
    <w:rsid w:val="001E4E07"/>
    <w:rsid w:val="001E79C0"/>
    <w:rsid w:val="001F027A"/>
    <w:rsid w:val="001F0581"/>
    <w:rsid w:val="001F41CD"/>
    <w:rsid w:val="001F506E"/>
    <w:rsid w:val="001F6181"/>
    <w:rsid w:val="001F698C"/>
    <w:rsid w:val="002040F5"/>
    <w:rsid w:val="002059AB"/>
    <w:rsid w:val="00206321"/>
    <w:rsid w:val="00207CD1"/>
    <w:rsid w:val="002117C9"/>
    <w:rsid w:val="0021184D"/>
    <w:rsid w:val="0021462F"/>
    <w:rsid w:val="00216072"/>
    <w:rsid w:val="0021608E"/>
    <w:rsid w:val="002167B4"/>
    <w:rsid w:val="00216C78"/>
    <w:rsid w:val="00222BAA"/>
    <w:rsid w:val="00222D2F"/>
    <w:rsid w:val="00225D6B"/>
    <w:rsid w:val="002329FF"/>
    <w:rsid w:val="0023390E"/>
    <w:rsid w:val="00234380"/>
    <w:rsid w:val="002404C7"/>
    <w:rsid w:val="00243BED"/>
    <w:rsid w:val="00245001"/>
    <w:rsid w:val="00247538"/>
    <w:rsid w:val="002476E7"/>
    <w:rsid w:val="002477A2"/>
    <w:rsid w:val="00252035"/>
    <w:rsid w:val="00253665"/>
    <w:rsid w:val="00253DD3"/>
    <w:rsid w:val="0025635A"/>
    <w:rsid w:val="00256361"/>
    <w:rsid w:val="00260E80"/>
    <w:rsid w:val="00262B37"/>
    <w:rsid w:val="00263A51"/>
    <w:rsid w:val="00263E60"/>
    <w:rsid w:val="002646AA"/>
    <w:rsid w:val="00264C73"/>
    <w:rsid w:val="002675C1"/>
    <w:rsid w:val="00267A41"/>
    <w:rsid w:val="002716A4"/>
    <w:rsid w:val="00271766"/>
    <w:rsid w:val="00271CB1"/>
    <w:rsid w:val="0027403D"/>
    <w:rsid w:val="002822FD"/>
    <w:rsid w:val="00283081"/>
    <w:rsid w:val="002838A8"/>
    <w:rsid w:val="00285695"/>
    <w:rsid w:val="00287656"/>
    <w:rsid w:val="00292FED"/>
    <w:rsid w:val="00295943"/>
    <w:rsid w:val="002A082A"/>
    <w:rsid w:val="002A18A3"/>
    <w:rsid w:val="002A392E"/>
    <w:rsid w:val="002A4B7D"/>
    <w:rsid w:val="002A53C5"/>
    <w:rsid w:val="002A5D44"/>
    <w:rsid w:val="002B4B36"/>
    <w:rsid w:val="002B7A4A"/>
    <w:rsid w:val="002C077F"/>
    <w:rsid w:val="002C1863"/>
    <w:rsid w:val="002C18DF"/>
    <w:rsid w:val="002C41ED"/>
    <w:rsid w:val="002C4747"/>
    <w:rsid w:val="002C6608"/>
    <w:rsid w:val="002C726D"/>
    <w:rsid w:val="002D1935"/>
    <w:rsid w:val="002D242B"/>
    <w:rsid w:val="002D67E2"/>
    <w:rsid w:val="002D6FFE"/>
    <w:rsid w:val="002E05C2"/>
    <w:rsid w:val="002E1D1B"/>
    <w:rsid w:val="002E59EA"/>
    <w:rsid w:val="002E645F"/>
    <w:rsid w:val="002E6752"/>
    <w:rsid w:val="002E6B57"/>
    <w:rsid w:val="002E6E3F"/>
    <w:rsid w:val="002F1405"/>
    <w:rsid w:val="002F1A96"/>
    <w:rsid w:val="002F1B76"/>
    <w:rsid w:val="002F2D0D"/>
    <w:rsid w:val="002F3682"/>
    <w:rsid w:val="002F6541"/>
    <w:rsid w:val="002F78C7"/>
    <w:rsid w:val="002F7D56"/>
    <w:rsid w:val="00301767"/>
    <w:rsid w:val="0030223D"/>
    <w:rsid w:val="003034F9"/>
    <w:rsid w:val="00303A87"/>
    <w:rsid w:val="00303BEF"/>
    <w:rsid w:val="00307DCE"/>
    <w:rsid w:val="00311EA1"/>
    <w:rsid w:val="003126F8"/>
    <w:rsid w:val="003127B3"/>
    <w:rsid w:val="00314244"/>
    <w:rsid w:val="00314703"/>
    <w:rsid w:val="00315B41"/>
    <w:rsid w:val="00320DCE"/>
    <w:rsid w:val="00326967"/>
    <w:rsid w:val="00326E56"/>
    <w:rsid w:val="003275B5"/>
    <w:rsid w:val="00330BAA"/>
    <w:rsid w:val="00332471"/>
    <w:rsid w:val="00334EA9"/>
    <w:rsid w:val="0033509F"/>
    <w:rsid w:val="003359D6"/>
    <w:rsid w:val="00335B06"/>
    <w:rsid w:val="003361F0"/>
    <w:rsid w:val="00337BEA"/>
    <w:rsid w:val="00342A49"/>
    <w:rsid w:val="00343480"/>
    <w:rsid w:val="00352AE3"/>
    <w:rsid w:val="00355FF5"/>
    <w:rsid w:val="00356F7E"/>
    <w:rsid w:val="0036093A"/>
    <w:rsid w:val="00361350"/>
    <w:rsid w:val="003616AF"/>
    <w:rsid w:val="0036171A"/>
    <w:rsid w:val="00362520"/>
    <w:rsid w:val="00362E60"/>
    <w:rsid w:val="00365940"/>
    <w:rsid w:val="003669AB"/>
    <w:rsid w:val="00372677"/>
    <w:rsid w:val="003760D4"/>
    <w:rsid w:val="00380B65"/>
    <w:rsid w:val="00381B21"/>
    <w:rsid w:val="00381E46"/>
    <w:rsid w:val="0038418B"/>
    <w:rsid w:val="00385935"/>
    <w:rsid w:val="0038604A"/>
    <w:rsid w:val="00390AEE"/>
    <w:rsid w:val="0039324B"/>
    <w:rsid w:val="00393AE6"/>
    <w:rsid w:val="00397A4F"/>
    <w:rsid w:val="003A4B43"/>
    <w:rsid w:val="003A4B83"/>
    <w:rsid w:val="003A580B"/>
    <w:rsid w:val="003A719C"/>
    <w:rsid w:val="003B19BF"/>
    <w:rsid w:val="003B2047"/>
    <w:rsid w:val="003B4C7A"/>
    <w:rsid w:val="003B549A"/>
    <w:rsid w:val="003B566D"/>
    <w:rsid w:val="003B56E8"/>
    <w:rsid w:val="003B7968"/>
    <w:rsid w:val="003C05F5"/>
    <w:rsid w:val="003C0A97"/>
    <w:rsid w:val="003C2C6D"/>
    <w:rsid w:val="003C3476"/>
    <w:rsid w:val="003C4672"/>
    <w:rsid w:val="003C5478"/>
    <w:rsid w:val="003C682D"/>
    <w:rsid w:val="003C6969"/>
    <w:rsid w:val="003D0065"/>
    <w:rsid w:val="003D21C4"/>
    <w:rsid w:val="003D34C6"/>
    <w:rsid w:val="003D3535"/>
    <w:rsid w:val="003D3BA8"/>
    <w:rsid w:val="003D460F"/>
    <w:rsid w:val="003D536B"/>
    <w:rsid w:val="003D5DD2"/>
    <w:rsid w:val="003E03B9"/>
    <w:rsid w:val="003E0539"/>
    <w:rsid w:val="003E23FF"/>
    <w:rsid w:val="003E2D75"/>
    <w:rsid w:val="003E42BA"/>
    <w:rsid w:val="003E4B65"/>
    <w:rsid w:val="003E5A3E"/>
    <w:rsid w:val="003E5C38"/>
    <w:rsid w:val="003E70DB"/>
    <w:rsid w:val="003E7425"/>
    <w:rsid w:val="003E7FDA"/>
    <w:rsid w:val="003F159A"/>
    <w:rsid w:val="003F3613"/>
    <w:rsid w:val="003F3AA7"/>
    <w:rsid w:val="003F6A9F"/>
    <w:rsid w:val="00400750"/>
    <w:rsid w:val="004014A9"/>
    <w:rsid w:val="00402D4F"/>
    <w:rsid w:val="00403343"/>
    <w:rsid w:val="00403831"/>
    <w:rsid w:val="004038CB"/>
    <w:rsid w:val="0040546F"/>
    <w:rsid w:val="00406FEE"/>
    <w:rsid w:val="00407DA9"/>
    <w:rsid w:val="004109EF"/>
    <w:rsid w:val="004113B3"/>
    <w:rsid w:val="00411904"/>
    <w:rsid w:val="00412A68"/>
    <w:rsid w:val="00412B2D"/>
    <w:rsid w:val="0041389A"/>
    <w:rsid w:val="00413D52"/>
    <w:rsid w:val="00414D61"/>
    <w:rsid w:val="0041586B"/>
    <w:rsid w:val="004158DF"/>
    <w:rsid w:val="00417CFD"/>
    <w:rsid w:val="00420166"/>
    <w:rsid w:val="0042404A"/>
    <w:rsid w:val="0042453E"/>
    <w:rsid w:val="00424778"/>
    <w:rsid w:val="00427440"/>
    <w:rsid w:val="0042765A"/>
    <w:rsid w:val="004302AD"/>
    <w:rsid w:val="0043356C"/>
    <w:rsid w:val="004379F9"/>
    <w:rsid w:val="004405E8"/>
    <w:rsid w:val="0044183C"/>
    <w:rsid w:val="00443E5F"/>
    <w:rsid w:val="0044405D"/>
    <w:rsid w:val="004455DF"/>
    <w:rsid w:val="00445CD5"/>
    <w:rsid w:val="0044618F"/>
    <w:rsid w:val="004475CC"/>
    <w:rsid w:val="00451266"/>
    <w:rsid w:val="0045178F"/>
    <w:rsid w:val="004552CE"/>
    <w:rsid w:val="00457B6B"/>
    <w:rsid w:val="00462D1F"/>
    <w:rsid w:val="00465059"/>
    <w:rsid w:val="0046769A"/>
    <w:rsid w:val="0047023A"/>
    <w:rsid w:val="0047131B"/>
    <w:rsid w:val="0047228E"/>
    <w:rsid w:val="00472F44"/>
    <w:rsid w:val="0047358F"/>
    <w:rsid w:val="00475073"/>
    <w:rsid w:val="00475FB3"/>
    <w:rsid w:val="00477E14"/>
    <w:rsid w:val="00480200"/>
    <w:rsid w:val="004815AF"/>
    <w:rsid w:val="004844C8"/>
    <w:rsid w:val="0048600C"/>
    <w:rsid w:val="00486E70"/>
    <w:rsid w:val="00487D0C"/>
    <w:rsid w:val="00494AFA"/>
    <w:rsid w:val="00494B43"/>
    <w:rsid w:val="00495054"/>
    <w:rsid w:val="004952A1"/>
    <w:rsid w:val="004A062D"/>
    <w:rsid w:val="004A1119"/>
    <w:rsid w:val="004A184B"/>
    <w:rsid w:val="004A320E"/>
    <w:rsid w:val="004B29C7"/>
    <w:rsid w:val="004B3F7F"/>
    <w:rsid w:val="004B5CE1"/>
    <w:rsid w:val="004C0153"/>
    <w:rsid w:val="004C0620"/>
    <w:rsid w:val="004C37A9"/>
    <w:rsid w:val="004C459F"/>
    <w:rsid w:val="004C4D16"/>
    <w:rsid w:val="004C576E"/>
    <w:rsid w:val="004C5C5E"/>
    <w:rsid w:val="004D31E9"/>
    <w:rsid w:val="004D5096"/>
    <w:rsid w:val="004D6E31"/>
    <w:rsid w:val="004E29B3"/>
    <w:rsid w:val="004E2DE4"/>
    <w:rsid w:val="004F259E"/>
    <w:rsid w:val="004F3D5E"/>
    <w:rsid w:val="004F448D"/>
    <w:rsid w:val="004F5548"/>
    <w:rsid w:val="004F7D5F"/>
    <w:rsid w:val="00500173"/>
    <w:rsid w:val="00503C58"/>
    <w:rsid w:val="00510875"/>
    <w:rsid w:val="00514732"/>
    <w:rsid w:val="00514740"/>
    <w:rsid w:val="00517D8D"/>
    <w:rsid w:val="00530253"/>
    <w:rsid w:val="005307CE"/>
    <w:rsid w:val="00531C41"/>
    <w:rsid w:val="00533B80"/>
    <w:rsid w:val="0053499A"/>
    <w:rsid w:val="005366D2"/>
    <w:rsid w:val="0053681C"/>
    <w:rsid w:val="005400BF"/>
    <w:rsid w:val="00540615"/>
    <w:rsid w:val="00540A6D"/>
    <w:rsid w:val="0054617B"/>
    <w:rsid w:val="00546E24"/>
    <w:rsid w:val="00547490"/>
    <w:rsid w:val="0055044B"/>
    <w:rsid w:val="00551170"/>
    <w:rsid w:val="00552AAA"/>
    <w:rsid w:val="00552E89"/>
    <w:rsid w:val="00553D6F"/>
    <w:rsid w:val="005564D3"/>
    <w:rsid w:val="00557FE9"/>
    <w:rsid w:val="0056191B"/>
    <w:rsid w:val="00562099"/>
    <w:rsid w:val="0056377A"/>
    <w:rsid w:val="005650C5"/>
    <w:rsid w:val="00565F7D"/>
    <w:rsid w:val="00566D9B"/>
    <w:rsid w:val="00567A69"/>
    <w:rsid w:val="00567FB9"/>
    <w:rsid w:val="00570343"/>
    <w:rsid w:val="00571CD5"/>
    <w:rsid w:val="00574536"/>
    <w:rsid w:val="0057487C"/>
    <w:rsid w:val="00575417"/>
    <w:rsid w:val="005768E1"/>
    <w:rsid w:val="005774BC"/>
    <w:rsid w:val="005776D3"/>
    <w:rsid w:val="00581681"/>
    <w:rsid w:val="005875DF"/>
    <w:rsid w:val="00591401"/>
    <w:rsid w:val="005916AE"/>
    <w:rsid w:val="00592156"/>
    <w:rsid w:val="0059313E"/>
    <w:rsid w:val="00595CCE"/>
    <w:rsid w:val="005970A7"/>
    <w:rsid w:val="005A0FB0"/>
    <w:rsid w:val="005A304D"/>
    <w:rsid w:val="005A5935"/>
    <w:rsid w:val="005A60F2"/>
    <w:rsid w:val="005A7AD6"/>
    <w:rsid w:val="005B1902"/>
    <w:rsid w:val="005B250A"/>
    <w:rsid w:val="005B298B"/>
    <w:rsid w:val="005B29DA"/>
    <w:rsid w:val="005B30FE"/>
    <w:rsid w:val="005B41DA"/>
    <w:rsid w:val="005B5A0F"/>
    <w:rsid w:val="005B6410"/>
    <w:rsid w:val="005B7CDE"/>
    <w:rsid w:val="005C371D"/>
    <w:rsid w:val="005C3890"/>
    <w:rsid w:val="005C5166"/>
    <w:rsid w:val="005C612D"/>
    <w:rsid w:val="005C61D8"/>
    <w:rsid w:val="005C69EF"/>
    <w:rsid w:val="005C7376"/>
    <w:rsid w:val="005E1B27"/>
    <w:rsid w:val="005E3D52"/>
    <w:rsid w:val="005E4F2B"/>
    <w:rsid w:val="005E7138"/>
    <w:rsid w:val="005F37C7"/>
    <w:rsid w:val="005F39C9"/>
    <w:rsid w:val="005F5551"/>
    <w:rsid w:val="005F58C7"/>
    <w:rsid w:val="005F5EDB"/>
    <w:rsid w:val="005F6A0C"/>
    <w:rsid w:val="005F6F6F"/>
    <w:rsid w:val="005F7166"/>
    <w:rsid w:val="005F7BFE"/>
    <w:rsid w:val="00600017"/>
    <w:rsid w:val="006012F5"/>
    <w:rsid w:val="00601E88"/>
    <w:rsid w:val="00602CF4"/>
    <w:rsid w:val="00604F58"/>
    <w:rsid w:val="006142EF"/>
    <w:rsid w:val="006159F4"/>
    <w:rsid w:val="00615A88"/>
    <w:rsid w:val="00620764"/>
    <w:rsid w:val="006209A1"/>
    <w:rsid w:val="00620DA4"/>
    <w:rsid w:val="006213BE"/>
    <w:rsid w:val="00621C03"/>
    <w:rsid w:val="00621F05"/>
    <w:rsid w:val="00631519"/>
    <w:rsid w:val="00634039"/>
    <w:rsid w:val="006355CE"/>
    <w:rsid w:val="00636556"/>
    <w:rsid w:val="00636827"/>
    <w:rsid w:val="006407B1"/>
    <w:rsid w:val="00640B9D"/>
    <w:rsid w:val="00646B05"/>
    <w:rsid w:val="00646BA2"/>
    <w:rsid w:val="006507AB"/>
    <w:rsid w:val="00650BD4"/>
    <w:rsid w:val="0065279D"/>
    <w:rsid w:val="006542ED"/>
    <w:rsid w:val="0065624A"/>
    <w:rsid w:val="006574E8"/>
    <w:rsid w:val="006602D7"/>
    <w:rsid w:val="00663CD3"/>
    <w:rsid w:val="006643AB"/>
    <w:rsid w:val="006655CB"/>
    <w:rsid w:val="00665DB6"/>
    <w:rsid w:val="006667D3"/>
    <w:rsid w:val="00667039"/>
    <w:rsid w:val="00667B62"/>
    <w:rsid w:val="00670006"/>
    <w:rsid w:val="006718C4"/>
    <w:rsid w:val="00672E8E"/>
    <w:rsid w:val="0067472A"/>
    <w:rsid w:val="00674941"/>
    <w:rsid w:val="00677771"/>
    <w:rsid w:val="00681F06"/>
    <w:rsid w:val="006831A8"/>
    <w:rsid w:val="00685177"/>
    <w:rsid w:val="00687CD6"/>
    <w:rsid w:val="00690B45"/>
    <w:rsid w:val="00690E20"/>
    <w:rsid w:val="006A29AA"/>
    <w:rsid w:val="006A34A0"/>
    <w:rsid w:val="006A42A4"/>
    <w:rsid w:val="006B096F"/>
    <w:rsid w:val="006B45D6"/>
    <w:rsid w:val="006B46E9"/>
    <w:rsid w:val="006B4C6E"/>
    <w:rsid w:val="006B4CDD"/>
    <w:rsid w:val="006C0BA2"/>
    <w:rsid w:val="006C14FB"/>
    <w:rsid w:val="006C175D"/>
    <w:rsid w:val="006C3755"/>
    <w:rsid w:val="006C7236"/>
    <w:rsid w:val="006D3B90"/>
    <w:rsid w:val="006D47EE"/>
    <w:rsid w:val="006D5A46"/>
    <w:rsid w:val="006E111E"/>
    <w:rsid w:val="006E1640"/>
    <w:rsid w:val="006E40C2"/>
    <w:rsid w:val="006E4859"/>
    <w:rsid w:val="006E6159"/>
    <w:rsid w:val="006E7452"/>
    <w:rsid w:val="006F1FD3"/>
    <w:rsid w:val="006F2352"/>
    <w:rsid w:val="006F2844"/>
    <w:rsid w:val="006F3250"/>
    <w:rsid w:val="006F4972"/>
    <w:rsid w:val="006F5393"/>
    <w:rsid w:val="006F7F1E"/>
    <w:rsid w:val="00700337"/>
    <w:rsid w:val="00704304"/>
    <w:rsid w:val="00704A0F"/>
    <w:rsid w:val="0070518E"/>
    <w:rsid w:val="007060DE"/>
    <w:rsid w:val="00707FB2"/>
    <w:rsid w:val="00712897"/>
    <w:rsid w:val="00712E1C"/>
    <w:rsid w:val="00714791"/>
    <w:rsid w:val="00715882"/>
    <w:rsid w:val="007210CD"/>
    <w:rsid w:val="00721600"/>
    <w:rsid w:val="0072628B"/>
    <w:rsid w:val="007307AD"/>
    <w:rsid w:val="00732045"/>
    <w:rsid w:val="007326F0"/>
    <w:rsid w:val="007341AC"/>
    <w:rsid w:val="00734255"/>
    <w:rsid w:val="007356F1"/>
    <w:rsid w:val="007362C3"/>
    <w:rsid w:val="007369DB"/>
    <w:rsid w:val="00737162"/>
    <w:rsid w:val="00740B29"/>
    <w:rsid w:val="00744301"/>
    <w:rsid w:val="00744992"/>
    <w:rsid w:val="007457E8"/>
    <w:rsid w:val="007528C2"/>
    <w:rsid w:val="007555B3"/>
    <w:rsid w:val="007637CE"/>
    <w:rsid w:val="00763E70"/>
    <w:rsid w:val="00765C68"/>
    <w:rsid w:val="0076671F"/>
    <w:rsid w:val="0077476C"/>
    <w:rsid w:val="00774E6C"/>
    <w:rsid w:val="00775CDD"/>
    <w:rsid w:val="00777344"/>
    <w:rsid w:val="00777E67"/>
    <w:rsid w:val="00783095"/>
    <w:rsid w:val="00785486"/>
    <w:rsid w:val="00785942"/>
    <w:rsid w:val="007876A7"/>
    <w:rsid w:val="00787E58"/>
    <w:rsid w:val="007934C8"/>
    <w:rsid w:val="007956C2"/>
    <w:rsid w:val="00795DAA"/>
    <w:rsid w:val="0079674E"/>
    <w:rsid w:val="00796B37"/>
    <w:rsid w:val="007A187E"/>
    <w:rsid w:val="007A62FA"/>
    <w:rsid w:val="007A6A4E"/>
    <w:rsid w:val="007B0337"/>
    <w:rsid w:val="007B4044"/>
    <w:rsid w:val="007C0044"/>
    <w:rsid w:val="007C1515"/>
    <w:rsid w:val="007C1AE2"/>
    <w:rsid w:val="007C3A38"/>
    <w:rsid w:val="007C3D76"/>
    <w:rsid w:val="007C72C2"/>
    <w:rsid w:val="007D0F8F"/>
    <w:rsid w:val="007D139D"/>
    <w:rsid w:val="007D401D"/>
    <w:rsid w:val="007D4436"/>
    <w:rsid w:val="007D4D28"/>
    <w:rsid w:val="007E1497"/>
    <w:rsid w:val="007E5DC1"/>
    <w:rsid w:val="007F23EB"/>
    <w:rsid w:val="007F257A"/>
    <w:rsid w:val="007F3665"/>
    <w:rsid w:val="007F6B75"/>
    <w:rsid w:val="00800037"/>
    <w:rsid w:val="00800A7E"/>
    <w:rsid w:val="00801855"/>
    <w:rsid w:val="0080572F"/>
    <w:rsid w:val="00806900"/>
    <w:rsid w:val="00806BD4"/>
    <w:rsid w:val="008108DA"/>
    <w:rsid w:val="00810DA1"/>
    <w:rsid w:val="00813E3A"/>
    <w:rsid w:val="00815B76"/>
    <w:rsid w:val="0082034F"/>
    <w:rsid w:val="00820995"/>
    <w:rsid w:val="00821181"/>
    <w:rsid w:val="00822B41"/>
    <w:rsid w:val="00827671"/>
    <w:rsid w:val="00830046"/>
    <w:rsid w:val="00832266"/>
    <w:rsid w:val="008341A6"/>
    <w:rsid w:val="0083546D"/>
    <w:rsid w:val="0084082C"/>
    <w:rsid w:val="0084194E"/>
    <w:rsid w:val="008429D4"/>
    <w:rsid w:val="00843859"/>
    <w:rsid w:val="00844061"/>
    <w:rsid w:val="008449E0"/>
    <w:rsid w:val="0084564D"/>
    <w:rsid w:val="00845816"/>
    <w:rsid w:val="00846304"/>
    <w:rsid w:val="008474A1"/>
    <w:rsid w:val="008510BA"/>
    <w:rsid w:val="00853B3D"/>
    <w:rsid w:val="00855EC4"/>
    <w:rsid w:val="00857284"/>
    <w:rsid w:val="008575A0"/>
    <w:rsid w:val="008578C6"/>
    <w:rsid w:val="00857A46"/>
    <w:rsid w:val="00861D73"/>
    <w:rsid w:val="00866E29"/>
    <w:rsid w:val="00871044"/>
    <w:rsid w:val="00872330"/>
    <w:rsid w:val="00872BF1"/>
    <w:rsid w:val="0087348E"/>
    <w:rsid w:val="0087359E"/>
    <w:rsid w:val="008758D0"/>
    <w:rsid w:val="00880685"/>
    <w:rsid w:val="00880EDF"/>
    <w:rsid w:val="00881F87"/>
    <w:rsid w:val="00882B18"/>
    <w:rsid w:val="00883FC5"/>
    <w:rsid w:val="00884EA2"/>
    <w:rsid w:val="00887CB4"/>
    <w:rsid w:val="008904BF"/>
    <w:rsid w:val="00891B2B"/>
    <w:rsid w:val="008954BF"/>
    <w:rsid w:val="00896450"/>
    <w:rsid w:val="00896457"/>
    <w:rsid w:val="008A0B02"/>
    <w:rsid w:val="008A201F"/>
    <w:rsid w:val="008A32E8"/>
    <w:rsid w:val="008A356F"/>
    <w:rsid w:val="008A4E87"/>
    <w:rsid w:val="008A5873"/>
    <w:rsid w:val="008A5F9D"/>
    <w:rsid w:val="008A7E3F"/>
    <w:rsid w:val="008B1161"/>
    <w:rsid w:val="008B2099"/>
    <w:rsid w:val="008B20D6"/>
    <w:rsid w:val="008B2FA9"/>
    <w:rsid w:val="008B5837"/>
    <w:rsid w:val="008B6489"/>
    <w:rsid w:val="008B7920"/>
    <w:rsid w:val="008C799A"/>
    <w:rsid w:val="008D372F"/>
    <w:rsid w:val="008D4197"/>
    <w:rsid w:val="008D6357"/>
    <w:rsid w:val="008D76E6"/>
    <w:rsid w:val="008E30CE"/>
    <w:rsid w:val="008E67EE"/>
    <w:rsid w:val="008E7003"/>
    <w:rsid w:val="008F1080"/>
    <w:rsid w:val="008F10E9"/>
    <w:rsid w:val="008F1860"/>
    <w:rsid w:val="008F2AE0"/>
    <w:rsid w:val="008F578E"/>
    <w:rsid w:val="008F6817"/>
    <w:rsid w:val="008F6D73"/>
    <w:rsid w:val="008F6F45"/>
    <w:rsid w:val="00900E2C"/>
    <w:rsid w:val="00900F97"/>
    <w:rsid w:val="0090728D"/>
    <w:rsid w:val="0091191F"/>
    <w:rsid w:val="00914E6F"/>
    <w:rsid w:val="009158B3"/>
    <w:rsid w:val="00921F5D"/>
    <w:rsid w:val="009226E3"/>
    <w:rsid w:val="009231AE"/>
    <w:rsid w:val="0092392D"/>
    <w:rsid w:val="00923B01"/>
    <w:rsid w:val="009248D5"/>
    <w:rsid w:val="00925716"/>
    <w:rsid w:val="00933984"/>
    <w:rsid w:val="00935D54"/>
    <w:rsid w:val="009367F7"/>
    <w:rsid w:val="00937B2E"/>
    <w:rsid w:val="00942CDF"/>
    <w:rsid w:val="009435BC"/>
    <w:rsid w:val="009436D9"/>
    <w:rsid w:val="00947511"/>
    <w:rsid w:val="00952C61"/>
    <w:rsid w:val="00954E39"/>
    <w:rsid w:val="00955B07"/>
    <w:rsid w:val="00956228"/>
    <w:rsid w:val="00956ACB"/>
    <w:rsid w:val="00957E5C"/>
    <w:rsid w:val="00960A3A"/>
    <w:rsid w:val="009625EC"/>
    <w:rsid w:val="0096351D"/>
    <w:rsid w:val="00964258"/>
    <w:rsid w:val="009643C8"/>
    <w:rsid w:val="00964843"/>
    <w:rsid w:val="009661AD"/>
    <w:rsid w:val="00966407"/>
    <w:rsid w:val="009668AD"/>
    <w:rsid w:val="00967264"/>
    <w:rsid w:val="009712FD"/>
    <w:rsid w:val="00972DBD"/>
    <w:rsid w:val="00980D0A"/>
    <w:rsid w:val="00982268"/>
    <w:rsid w:val="00985B79"/>
    <w:rsid w:val="009864E7"/>
    <w:rsid w:val="00991FF0"/>
    <w:rsid w:val="009934C4"/>
    <w:rsid w:val="00993E48"/>
    <w:rsid w:val="00995310"/>
    <w:rsid w:val="00995E0B"/>
    <w:rsid w:val="00996262"/>
    <w:rsid w:val="009A05DE"/>
    <w:rsid w:val="009A124B"/>
    <w:rsid w:val="009A18C9"/>
    <w:rsid w:val="009A1B40"/>
    <w:rsid w:val="009A22EE"/>
    <w:rsid w:val="009A270E"/>
    <w:rsid w:val="009A6227"/>
    <w:rsid w:val="009B09EF"/>
    <w:rsid w:val="009B164B"/>
    <w:rsid w:val="009B254B"/>
    <w:rsid w:val="009B2E87"/>
    <w:rsid w:val="009B40B2"/>
    <w:rsid w:val="009B4377"/>
    <w:rsid w:val="009B4756"/>
    <w:rsid w:val="009B5F70"/>
    <w:rsid w:val="009B62FF"/>
    <w:rsid w:val="009B7B94"/>
    <w:rsid w:val="009C065E"/>
    <w:rsid w:val="009C1980"/>
    <w:rsid w:val="009C307F"/>
    <w:rsid w:val="009C5B06"/>
    <w:rsid w:val="009C5D20"/>
    <w:rsid w:val="009C66B2"/>
    <w:rsid w:val="009D31C6"/>
    <w:rsid w:val="009E362A"/>
    <w:rsid w:val="009E3D89"/>
    <w:rsid w:val="009E4191"/>
    <w:rsid w:val="009F610C"/>
    <w:rsid w:val="009F7672"/>
    <w:rsid w:val="00A00C38"/>
    <w:rsid w:val="00A04060"/>
    <w:rsid w:val="00A07BB5"/>
    <w:rsid w:val="00A1572F"/>
    <w:rsid w:val="00A160D2"/>
    <w:rsid w:val="00A170E0"/>
    <w:rsid w:val="00A20DA0"/>
    <w:rsid w:val="00A2113E"/>
    <w:rsid w:val="00A21713"/>
    <w:rsid w:val="00A2193C"/>
    <w:rsid w:val="00A227F9"/>
    <w:rsid w:val="00A23A51"/>
    <w:rsid w:val="00A24607"/>
    <w:rsid w:val="00A25CD3"/>
    <w:rsid w:val="00A266E6"/>
    <w:rsid w:val="00A37F52"/>
    <w:rsid w:val="00A37FFA"/>
    <w:rsid w:val="00A4001E"/>
    <w:rsid w:val="00A422D1"/>
    <w:rsid w:val="00A442D4"/>
    <w:rsid w:val="00A44892"/>
    <w:rsid w:val="00A4719E"/>
    <w:rsid w:val="00A51827"/>
    <w:rsid w:val="00A522FF"/>
    <w:rsid w:val="00A53130"/>
    <w:rsid w:val="00A5344A"/>
    <w:rsid w:val="00A5382B"/>
    <w:rsid w:val="00A548DB"/>
    <w:rsid w:val="00A5764C"/>
    <w:rsid w:val="00A61232"/>
    <w:rsid w:val="00A61CBF"/>
    <w:rsid w:val="00A648B6"/>
    <w:rsid w:val="00A70E58"/>
    <w:rsid w:val="00A71B04"/>
    <w:rsid w:val="00A71BDF"/>
    <w:rsid w:val="00A721A3"/>
    <w:rsid w:val="00A75F2F"/>
    <w:rsid w:val="00A763B8"/>
    <w:rsid w:val="00A82767"/>
    <w:rsid w:val="00A84675"/>
    <w:rsid w:val="00A87D47"/>
    <w:rsid w:val="00A90F81"/>
    <w:rsid w:val="00A923B6"/>
    <w:rsid w:val="00AA0FC9"/>
    <w:rsid w:val="00AA15A5"/>
    <w:rsid w:val="00AA1B03"/>
    <w:rsid w:val="00AA2D78"/>
    <w:rsid w:val="00AA332F"/>
    <w:rsid w:val="00AA5755"/>
    <w:rsid w:val="00AA5E18"/>
    <w:rsid w:val="00AA603A"/>
    <w:rsid w:val="00AA7BBB"/>
    <w:rsid w:val="00AB1966"/>
    <w:rsid w:val="00AB29AF"/>
    <w:rsid w:val="00AB343E"/>
    <w:rsid w:val="00AB64A8"/>
    <w:rsid w:val="00AB6B98"/>
    <w:rsid w:val="00AC01FF"/>
    <w:rsid w:val="00AC0266"/>
    <w:rsid w:val="00AC1213"/>
    <w:rsid w:val="00AC1F19"/>
    <w:rsid w:val="00AC473F"/>
    <w:rsid w:val="00AC506E"/>
    <w:rsid w:val="00AC623D"/>
    <w:rsid w:val="00AC7ED9"/>
    <w:rsid w:val="00AD1624"/>
    <w:rsid w:val="00AD24EC"/>
    <w:rsid w:val="00AD3B05"/>
    <w:rsid w:val="00AD44E2"/>
    <w:rsid w:val="00AD635A"/>
    <w:rsid w:val="00AD650A"/>
    <w:rsid w:val="00AD7389"/>
    <w:rsid w:val="00AE07FC"/>
    <w:rsid w:val="00AE3E6B"/>
    <w:rsid w:val="00AF0810"/>
    <w:rsid w:val="00AF08EF"/>
    <w:rsid w:val="00AF1E23"/>
    <w:rsid w:val="00AF6C27"/>
    <w:rsid w:val="00B00656"/>
    <w:rsid w:val="00B01350"/>
    <w:rsid w:val="00B10D0E"/>
    <w:rsid w:val="00B1160A"/>
    <w:rsid w:val="00B12595"/>
    <w:rsid w:val="00B12E5F"/>
    <w:rsid w:val="00B15C5B"/>
    <w:rsid w:val="00B1738F"/>
    <w:rsid w:val="00B2067F"/>
    <w:rsid w:val="00B21D2E"/>
    <w:rsid w:val="00B240E1"/>
    <w:rsid w:val="00B2585C"/>
    <w:rsid w:val="00B272AB"/>
    <w:rsid w:val="00B309F9"/>
    <w:rsid w:val="00B32B60"/>
    <w:rsid w:val="00B33DB7"/>
    <w:rsid w:val="00B358A7"/>
    <w:rsid w:val="00B35C18"/>
    <w:rsid w:val="00B36CEB"/>
    <w:rsid w:val="00B40A41"/>
    <w:rsid w:val="00B42800"/>
    <w:rsid w:val="00B457E0"/>
    <w:rsid w:val="00B47835"/>
    <w:rsid w:val="00B47CEE"/>
    <w:rsid w:val="00B51573"/>
    <w:rsid w:val="00B51EE4"/>
    <w:rsid w:val="00B529D9"/>
    <w:rsid w:val="00B52A74"/>
    <w:rsid w:val="00B52C7E"/>
    <w:rsid w:val="00B535EC"/>
    <w:rsid w:val="00B5678D"/>
    <w:rsid w:val="00B57C3E"/>
    <w:rsid w:val="00B61619"/>
    <w:rsid w:val="00B624E7"/>
    <w:rsid w:val="00B62B86"/>
    <w:rsid w:val="00B65EE8"/>
    <w:rsid w:val="00B67CD4"/>
    <w:rsid w:val="00B67CF9"/>
    <w:rsid w:val="00B67D2F"/>
    <w:rsid w:val="00B705B0"/>
    <w:rsid w:val="00B72619"/>
    <w:rsid w:val="00B7479C"/>
    <w:rsid w:val="00B75151"/>
    <w:rsid w:val="00B81C78"/>
    <w:rsid w:val="00B85117"/>
    <w:rsid w:val="00B859EF"/>
    <w:rsid w:val="00B87E89"/>
    <w:rsid w:val="00B925C4"/>
    <w:rsid w:val="00B9407F"/>
    <w:rsid w:val="00B94DFE"/>
    <w:rsid w:val="00B961E0"/>
    <w:rsid w:val="00B96E27"/>
    <w:rsid w:val="00BA245C"/>
    <w:rsid w:val="00BA5129"/>
    <w:rsid w:val="00BA5926"/>
    <w:rsid w:val="00BA5F54"/>
    <w:rsid w:val="00BA7554"/>
    <w:rsid w:val="00BB136A"/>
    <w:rsid w:val="00BB2E61"/>
    <w:rsid w:val="00BB30BA"/>
    <w:rsid w:val="00BB32DD"/>
    <w:rsid w:val="00BB4545"/>
    <w:rsid w:val="00BB4CEE"/>
    <w:rsid w:val="00BB6F84"/>
    <w:rsid w:val="00BC14DD"/>
    <w:rsid w:val="00BC19DE"/>
    <w:rsid w:val="00BC2D63"/>
    <w:rsid w:val="00BD073A"/>
    <w:rsid w:val="00BD1877"/>
    <w:rsid w:val="00BD1C72"/>
    <w:rsid w:val="00BD351F"/>
    <w:rsid w:val="00BD376C"/>
    <w:rsid w:val="00BD55D7"/>
    <w:rsid w:val="00BD5873"/>
    <w:rsid w:val="00BD5C43"/>
    <w:rsid w:val="00BD5E19"/>
    <w:rsid w:val="00BD6185"/>
    <w:rsid w:val="00BD704A"/>
    <w:rsid w:val="00BD7926"/>
    <w:rsid w:val="00BE0049"/>
    <w:rsid w:val="00BE1B80"/>
    <w:rsid w:val="00BE208C"/>
    <w:rsid w:val="00BE6247"/>
    <w:rsid w:val="00BE6E62"/>
    <w:rsid w:val="00BE6E78"/>
    <w:rsid w:val="00BF1276"/>
    <w:rsid w:val="00BF3E7D"/>
    <w:rsid w:val="00BF4E4F"/>
    <w:rsid w:val="00BF6A49"/>
    <w:rsid w:val="00BF74D1"/>
    <w:rsid w:val="00C00559"/>
    <w:rsid w:val="00C00F11"/>
    <w:rsid w:val="00C027B8"/>
    <w:rsid w:val="00C03B3B"/>
    <w:rsid w:val="00C0484C"/>
    <w:rsid w:val="00C04BE3"/>
    <w:rsid w:val="00C0779A"/>
    <w:rsid w:val="00C1028D"/>
    <w:rsid w:val="00C12558"/>
    <w:rsid w:val="00C1400F"/>
    <w:rsid w:val="00C167C5"/>
    <w:rsid w:val="00C20E0E"/>
    <w:rsid w:val="00C22BC4"/>
    <w:rsid w:val="00C22C1D"/>
    <w:rsid w:val="00C25D29"/>
    <w:rsid w:val="00C26510"/>
    <w:rsid w:val="00C27A7C"/>
    <w:rsid w:val="00C31472"/>
    <w:rsid w:val="00C32375"/>
    <w:rsid w:val="00C329EF"/>
    <w:rsid w:val="00C32F54"/>
    <w:rsid w:val="00C33747"/>
    <w:rsid w:val="00C338C2"/>
    <w:rsid w:val="00C34536"/>
    <w:rsid w:val="00C40EF0"/>
    <w:rsid w:val="00C435D6"/>
    <w:rsid w:val="00C44965"/>
    <w:rsid w:val="00C457BF"/>
    <w:rsid w:val="00C458ED"/>
    <w:rsid w:val="00C45DB1"/>
    <w:rsid w:val="00C46623"/>
    <w:rsid w:val="00C47473"/>
    <w:rsid w:val="00C52CAA"/>
    <w:rsid w:val="00C5303D"/>
    <w:rsid w:val="00C5510C"/>
    <w:rsid w:val="00C564D8"/>
    <w:rsid w:val="00C56536"/>
    <w:rsid w:val="00C56C16"/>
    <w:rsid w:val="00C602F5"/>
    <w:rsid w:val="00C61341"/>
    <w:rsid w:val="00C63C14"/>
    <w:rsid w:val="00C64D8E"/>
    <w:rsid w:val="00C651DE"/>
    <w:rsid w:val="00C655D9"/>
    <w:rsid w:val="00C65F6A"/>
    <w:rsid w:val="00C6704E"/>
    <w:rsid w:val="00C67DF2"/>
    <w:rsid w:val="00C72895"/>
    <w:rsid w:val="00C7343F"/>
    <w:rsid w:val="00C7493B"/>
    <w:rsid w:val="00C74D19"/>
    <w:rsid w:val="00C77C14"/>
    <w:rsid w:val="00C77C39"/>
    <w:rsid w:val="00C8040A"/>
    <w:rsid w:val="00C80735"/>
    <w:rsid w:val="00C812A2"/>
    <w:rsid w:val="00C81539"/>
    <w:rsid w:val="00C83F67"/>
    <w:rsid w:val="00C85109"/>
    <w:rsid w:val="00C87292"/>
    <w:rsid w:val="00C90E49"/>
    <w:rsid w:val="00C92751"/>
    <w:rsid w:val="00C92A07"/>
    <w:rsid w:val="00C94315"/>
    <w:rsid w:val="00C94F6B"/>
    <w:rsid w:val="00C97F61"/>
    <w:rsid w:val="00CA08ED"/>
    <w:rsid w:val="00CA2265"/>
    <w:rsid w:val="00CA33D0"/>
    <w:rsid w:val="00CA3C5C"/>
    <w:rsid w:val="00CA515E"/>
    <w:rsid w:val="00CA7179"/>
    <w:rsid w:val="00CA764E"/>
    <w:rsid w:val="00CA7664"/>
    <w:rsid w:val="00CA7C0B"/>
    <w:rsid w:val="00CB5383"/>
    <w:rsid w:val="00CC144A"/>
    <w:rsid w:val="00CC16F1"/>
    <w:rsid w:val="00CC207F"/>
    <w:rsid w:val="00CC28D8"/>
    <w:rsid w:val="00CC41C6"/>
    <w:rsid w:val="00CC4D99"/>
    <w:rsid w:val="00CC5F59"/>
    <w:rsid w:val="00CC5FC7"/>
    <w:rsid w:val="00CC6D0C"/>
    <w:rsid w:val="00CC6D3F"/>
    <w:rsid w:val="00CD1A80"/>
    <w:rsid w:val="00CD1D70"/>
    <w:rsid w:val="00CD3797"/>
    <w:rsid w:val="00CD662A"/>
    <w:rsid w:val="00CD70B9"/>
    <w:rsid w:val="00CE02E1"/>
    <w:rsid w:val="00CE4361"/>
    <w:rsid w:val="00CF0F50"/>
    <w:rsid w:val="00CF183B"/>
    <w:rsid w:val="00CF503E"/>
    <w:rsid w:val="00CF51DE"/>
    <w:rsid w:val="00CF7478"/>
    <w:rsid w:val="00D00B31"/>
    <w:rsid w:val="00D01BA7"/>
    <w:rsid w:val="00D03C46"/>
    <w:rsid w:val="00D04F24"/>
    <w:rsid w:val="00D065AF"/>
    <w:rsid w:val="00D1058A"/>
    <w:rsid w:val="00D10F4D"/>
    <w:rsid w:val="00D11DEE"/>
    <w:rsid w:val="00D125B9"/>
    <w:rsid w:val="00D2230C"/>
    <w:rsid w:val="00D22814"/>
    <w:rsid w:val="00D233E2"/>
    <w:rsid w:val="00D23F1C"/>
    <w:rsid w:val="00D25315"/>
    <w:rsid w:val="00D2535C"/>
    <w:rsid w:val="00D3156C"/>
    <w:rsid w:val="00D31E9D"/>
    <w:rsid w:val="00D32646"/>
    <w:rsid w:val="00D32EC0"/>
    <w:rsid w:val="00D34210"/>
    <w:rsid w:val="00D34671"/>
    <w:rsid w:val="00D34BD7"/>
    <w:rsid w:val="00D34C5C"/>
    <w:rsid w:val="00D35611"/>
    <w:rsid w:val="00D35F1C"/>
    <w:rsid w:val="00D375CD"/>
    <w:rsid w:val="00D400F1"/>
    <w:rsid w:val="00D40F69"/>
    <w:rsid w:val="00D43CB1"/>
    <w:rsid w:val="00D50DB6"/>
    <w:rsid w:val="00D54260"/>
    <w:rsid w:val="00D57F1C"/>
    <w:rsid w:val="00D61AD0"/>
    <w:rsid w:val="00D65FC7"/>
    <w:rsid w:val="00D6686F"/>
    <w:rsid w:val="00D67375"/>
    <w:rsid w:val="00D706CA"/>
    <w:rsid w:val="00D71812"/>
    <w:rsid w:val="00D74267"/>
    <w:rsid w:val="00D74B5F"/>
    <w:rsid w:val="00D755B5"/>
    <w:rsid w:val="00D759E5"/>
    <w:rsid w:val="00D75E01"/>
    <w:rsid w:val="00D7709D"/>
    <w:rsid w:val="00D774D3"/>
    <w:rsid w:val="00D77B7C"/>
    <w:rsid w:val="00D80C49"/>
    <w:rsid w:val="00D80F0F"/>
    <w:rsid w:val="00D8212E"/>
    <w:rsid w:val="00D82D5B"/>
    <w:rsid w:val="00D85744"/>
    <w:rsid w:val="00D85A8F"/>
    <w:rsid w:val="00D8611E"/>
    <w:rsid w:val="00D86538"/>
    <w:rsid w:val="00D904E8"/>
    <w:rsid w:val="00D90B68"/>
    <w:rsid w:val="00D910F6"/>
    <w:rsid w:val="00D9248B"/>
    <w:rsid w:val="00D9282C"/>
    <w:rsid w:val="00D93B5C"/>
    <w:rsid w:val="00D93D5A"/>
    <w:rsid w:val="00D964B8"/>
    <w:rsid w:val="00D97284"/>
    <w:rsid w:val="00D973B6"/>
    <w:rsid w:val="00DA08C3"/>
    <w:rsid w:val="00DA2B0A"/>
    <w:rsid w:val="00DA34AF"/>
    <w:rsid w:val="00DA3B1B"/>
    <w:rsid w:val="00DA45CC"/>
    <w:rsid w:val="00DA5A1A"/>
    <w:rsid w:val="00DB0EF6"/>
    <w:rsid w:val="00DB233E"/>
    <w:rsid w:val="00DB42B6"/>
    <w:rsid w:val="00DC0C73"/>
    <w:rsid w:val="00DC1345"/>
    <w:rsid w:val="00DC22AA"/>
    <w:rsid w:val="00DC5DC8"/>
    <w:rsid w:val="00DD07FA"/>
    <w:rsid w:val="00DD297B"/>
    <w:rsid w:val="00DD406C"/>
    <w:rsid w:val="00DD65E3"/>
    <w:rsid w:val="00DE0BCE"/>
    <w:rsid w:val="00DE1801"/>
    <w:rsid w:val="00DE1A37"/>
    <w:rsid w:val="00DE5175"/>
    <w:rsid w:val="00DE70EC"/>
    <w:rsid w:val="00DF1D37"/>
    <w:rsid w:val="00DF3312"/>
    <w:rsid w:val="00DF434A"/>
    <w:rsid w:val="00DF74DD"/>
    <w:rsid w:val="00DF7D7A"/>
    <w:rsid w:val="00E00732"/>
    <w:rsid w:val="00E01591"/>
    <w:rsid w:val="00E0182F"/>
    <w:rsid w:val="00E01E1B"/>
    <w:rsid w:val="00E02406"/>
    <w:rsid w:val="00E05529"/>
    <w:rsid w:val="00E05BA0"/>
    <w:rsid w:val="00E076BB"/>
    <w:rsid w:val="00E07D1B"/>
    <w:rsid w:val="00E10D6A"/>
    <w:rsid w:val="00E11891"/>
    <w:rsid w:val="00E11E3C"/>
    <w:rsid w:val="00E1236A"/>
    <w:rsid w:val="00E14694"/>
    <w:rsid w:val="00E15BA4"/>
    <w:rsid w:val="00E17905"/>
    <w:rsid w:val="00E17B9C"/>
    <w:rsid w:val="00E24142"/>
    <w:rsid w:val="00E25134"/>
    <w:rsid w:val="00E2563E"/>
    <w:rsid w:val="00E257FA"/>
    <w:rsid w:val="00E25AD0"/>
    <w:rsid w:val="00E26752"/>
    <w:rsid w:val="00E26E4C"/>
    <w:rsid w:val="00E3267D"/>
    <w:rsid w:val="00E33783"/>
    <w:rsid w:val="00E33B8D"/>
    <w:rsid w:val="00E35C85"/>
    <w:rsid w:val="00E36240"/>
    <w:rsid w:val="00E4061F"/>
    <w:rsid w:val="00E40D21"/>
    <w:rsid w:val="00E40F10"/>
    <w:rsid w:val="00E4203B"/>
    <w:rsid w:val="00E43E4B"/>
    <w:rsid w:val="00E44302"/>
    <w:rsid w:val="00E44ECB"/>
    <w:rsid w:val="00E46911"/>
    <w:rsid w:val="00E4789E"/>
    <w:rsid w:val="00E47A38"/>
    <w:rsid w:val="00E50978"/>
    <w:rsid w:val="00E51636"/>
    <w:rsid w:val="00E55647"/>
    <w:rsid w:val="00E60D47"/>
    <w:rsid w:val="00E60F2D"/>
    <w:rsid w:val="00E63D73"/>
    <w:rsid w:val="00E64A64"/>
    <w:rsid w:val="00E65F28"/>
    <w:rsid w:val="00E661CB"/>
    <w:rsid w:val="00E744DD"/>
    <w:rsid w:val="00E75190"/>
    <w:rsid w:val="00E76F00"/>
    <w:rsid w:val="00E8419F"/>
    <w:rsid w:val="00E860C4"/>
    <w:rsid w:val="00E865A1"/>
    <w:rsid w:val="00E87975"/>
    <w:rsid w:val="00E90BEA"/>
    <w:rsid w:val="00E92BFE"/>
    <w:rsid w:val="00E92DB6"/>
    <w:rsid w:val="00E93216"/>
    <w:rsid w:val="00E9341F"/>
    <w:rsid w:val="00E93572"/>
    <w:rsid w:val="00E94761"/>
    <w:rsid w:val="00EA1849"/>
    <w:rsid w:val="00EA495C"/>
    <w:rsid w:val="00EA6181"/>
    <w:rsid w:val="00EB50E2"/>
    <w:rsid w:val="00EB60F5"/>
    <w:rsid w:val="00EB6350"/>
    <w:rsid w:val="00EB77E8"/>
    <w:rsid w:val="00EC0435"/>
    <w:rsid w:val="00EC144F"/>
    <w:rsid w:val="00EC214C"/>
    <w:rsid w:val="00EC4128"/>
    <w:rsid w:val="00EC4506"/>
    <w:rsid w:val="00EC5D6A"/>
    <w:rsid w:val="00EC64BC"/>
    <w:rsid w:val="00EC7459"/>
    <w:rsid w:val="00ED16BC"/>
    <w:rsid w:val="00ED1E18"/>
    <w:rsid w:val="00ED4FEA"/>
    <w:rsid w:val="00EF1AA4"/>
    <w:rsid w:val="00EF1C08"/>
    <w:rsid w:val="00EF49E4"/>
    <w:rsid w:val="00EF5EAD"/>
    <w:rsid w:val="00EF7162"/>
    <w:rsid w:val="00F01242"/>
    <w:rsid w:val="00F01650"/>
    <w:rsid w:val="00F02065"/>
    <w:rsid w:val="00F03349"/>
    <w:rsid w:val="00F03491"/>
    <w:rsid w:val="00F04F4C"/>
    <w:rsid w:val="00F05DBB"/>
    <w:rsid w:val="00F07F1B"/>
    <w:rsid w:val="00F1147F"/>
    <w:rsid w:val="00F12127"/>
    <w:rsid w:val="00F12128"/>
    <w:rsid w:val="00F13137"/>
    <w:rsid w:val="00F134F6"/>
    <w:rsid w:val="00F13CE6"/>
    <w:rsid w:val="00F15B57"/>
    <w:rsid w:val="00F206DA"/>
    <w:rsid w:val="00F213F4"/>
    <w:rsid w:val="00F24F5E"/>
    <w:rsid w:val="00F2713B"/>
    <w:rsid w:val="00F32806"/>
    <w:rsid w:val="00F33FFD"/>
    <w:rsid w:val="00F34AA5"/>
    <w:rsid w:val="00F36F5C"/>
    <w:rsid w:val="00F40493"/>
    <w:rsid w:val="00F40F95"/>
    <w:rsid w:val="00F427DB"/>
    <w:rsid w:val="00F42F43"/>
    <w:rsid w:val="00F439F4"/>
    <w:rsid w:val="00F442FE"/>
    <w:rsid w:val="00F46793"/>
    <w:rsid w:val="00F5120C"/>
    <w:rsid w:val="00F5467F"/>
    <w:rsid w:val="00F549BC"/>
    <w:rsid w:val="00F5599B"/>
    <w:rsid w:val="00F62859"/>
    <w:rsid w:val="00F62E8D"/>
    <w:rsid w:val="00F63D38"/>
    <w:rsid w:val="00F64F9A"/>
    <w:rsid w:val="00F6648F"/>
    <w:rsid w:val="00F66AF7"/>
    <w:rsid w:val="00F67322"/>
    <w:rsid w:val="00F676F3"/>
    <w:rsid w:val="00F701AC"/>
    <w:rsid w:val="00F70238"/>
    <w:rsid w:val="00F70793"/>
    <w:rsid w:val="00F72249"/>
    <w:rsid w:val="00F73E8D"/>
    <w:rsid w:val="00F76350"/>
    <w:rsid w:val="00F7695A"/>
    <w:rsid w:val="00F769F4"/>
    <w:rsid w:val="00F76F28"/>
    <w:rsid w:val="00F77106"/>
    <w:rsid w:val="00F8256D"/>
    <w:rsid w:val="00F84581"/>
    <w:rsid w:val="00F847BA"/>
    <w:rsid w:val="00F85FED"/>
    <w:rsid w:val="00F90C9F"/>
    <w:rsid w:val="00F9156A"/>
    <w:rsid w:val="00F93955"/>
    <w:rsid w:val="00F93E98"/>
    <w:rsid w:val="00F95A99"/>
    <w:rsid w:val="00F95F44"/>
    <w:rsid w:val="00F97D03"/>
    <w:rsid w:val="00FA0BA3"/>
    <w:rsid w:val="00FA4370"/>
    <w:rsid w:val="00FA6410"/>
    <w:rsid w:val="00FA7439"/>
    <w:rsid w:val="00FA7F7D"/>
    <w:rsid w:val="00FB0DB6"/>
    <w:rsid w:val="00FB1B64"/>
    <w:rsid w:val="00FB2899"/>
    <w:rsid w:val="00FC2857"/>
    <w:rsid w:val="00FC3536"/>
    <w:rsid w:val="00FC3C5E"/>
    <w:rsid w:val="00FC48F8"/>
    <w:rsid w:val="00FC4EC0"/>
    <w:rsid w:val="00FC6401"/>
    <w:rsid w:val="00FC7E1C"/>
    <w:rsid w:val="00FD4BE8"/>
    <w:rsid w:val="00FD5423"/>
    <w:rsid w:val="00FD6F00"/>
    <w:rsid w:val="00FE014E"/>
    <w:rsid w:val="00FE041D"/>
    <w:rsid w:val="00FE15DE"/>
    <w:rsid w:val="00FE1936"/>
    <w:rsid w:val="00FE60E3"/>
    <w:rsid w:val="00FE62ED"/>
    <w:rsid w:val="00FF0181"/>
    <w:rsid w:val="00FF1C65"/>
    <w:rsid w:val="00FF4D9E"/>
    <w:rsid w:val="00FF535D"/>
    <w:rsid w:val="00FF74B5"/>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4:docId w14:val="607148AE"/>
  <w15:docId w15:val="{4293F0F5-506F-4502-AE0C-F703A569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8B6"/>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left" w:pos="964"/>
        <w:tab w:val="left" w:leader="dot" w:pos="8789"/>
        <w:tab w:val="right" w:pos="9639"/>
      </w:tabs>
      <w:ind w:left="964" w:hanging="964"/>
    </w:pPr>
  </w:style>
  <w:style w:type="paragraph" w:styleId="TOC1">
    <w:name w:val="toc 1"/>
    <w:basedOn w:val="Normal"/>
    <w:uiPriority w:val="39"/>
    <w:qFormat/>
    <w:rsid w:val="00171C6D"/>
    <w:pPr>
      <w:tabs>
        <w:tab w:val="clear" w:pos="794"/>
        <w:tab w:val="clear" w:pos="1191"/>
        <w:tab w:val="clear" w:pos="1588"/>
        <w:tab w:val="clear" w:pos="1985"/>
        <w:tab w:val="left" w:pos="964"/>
        <w:tab w:val="left" w:leader="dot" w:pos="8789"/>
        <w:tab w:val="right" w:pos="9356"/>
      </w:tabs>
      <w:spacing w:before="220"/>
      <w:ind w:left="964" w:right="567" w:hanging="964"/>
      <w:jc w:val="left"/>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aliases w:val="footer odd,fo,footer"/>
    <w:basedOn w:val="Normal"/>
    <w:link w:val="FooterChar"/>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Style 3,Italic"/>
    <w:basedOn w:val="DefaultParagraphFont"/>
    <w:uiPriority w:val="99"/>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uiPriority w:val="99"/>
    <w:rsid w:val="00744301"/>
    <w:pPr>
      <w:keepLines/>
      <w:tabs>
        <w:tab w:val="left" w:pos="256"/>
      </w:tabs>
      <w:ind w:left="256" w:hanging="256"/>
    </w:pPr>
    <w:rPr>
      <w:sz w:val="20"/>
    </w:rPr>
  </w:style>
  <w:style w:type="paragraph" w:styleId="NormalIndent">
    <w:name w:val="Normal Indent"/>
    <w:basedOn w:val="Normal"/>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link w:val="enumlev2Char"/>
    <w:rsid w:val="00B529D9"/>
    <w:pPr>
      <w:ind w:left="1191" w:hanging="397"/>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qFormat/>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rsid w:val="00732045"/>
    <w:pPr>
      <w:tabs>
        <w:tab w:val="right" w:pos="9781"/>
      </w:tabs>
    </w:pPr>
    <w:rPr>
      <w:b/>
    </w:rPr>
  </w:style>
  <w:style w:type="paragraph" w:customStyle="1" w:styleId="docnoted">
    <w:name w:val="docnoted"/>
    <w:basedOn w:val="Normal"/>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link w:val="HeadingbChar"/>
    <w:rsid w:val="00A648B6"/>
    <w:pPr>
      <w:spacing w:before="160"/>
      <w:outlineLvl w:val="9"/>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Style 58,超????,超?级链,하이퍼링크2,하이퍼링크21"/>
    <w:basedOn w:val="DefaultParagraphFont"/>
    <w:uiPriority w:val="99"/>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914E6F"/>
    <w:pPr>
      <w:outlineLvl w:val="0"/>
    </w:pPr>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Normal"/>
    <w:rsid w:val="00732045"/>
    <w:pPr>
      <w:keepNext/>
      <w:spacing w:before="560" w:after="120"/>
      <w:jc w:val="center"/>
    </w:pPr>
    <w:rPr>
      <w:caps/>
    </w:rPr>
  </w:style>
  <w:style w:type="paragraph" w:customStyle="1" w:styleId="Figuretitle">
    <w:name w:val="Figure_title"/>
    <w:basedOn w:val="Normal"/>
    <w:next w:val="Normalaftertitle"/>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A648B6"/>
    <w:pPr>
      <w:spacing w:before="160"/>
      <w:outlineLvl w:val="9"/>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link w:val="ResNoChar"/>
    <w:rsid w:val="00677771"/>
    <w:pPr>
      <w:outlineLvl w:val="0"/>
    </w:pPr>
  </w:style>
  <w:style w:type="paragraph" w:customStyle="1" w:styleId="Resref">
    <w:name w:val="Res_ref"/>
    <w:basedOn w:val="Recref"/>
    <w:next w:val="Resdate"/>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link w:val="TablelegendChar"/>
    <w:rsid w:val="002329FF"/>
    <w:pPr>
      <w:tabs>
        <w:tab w:val="left" w:pos="284"/>
      </w:tabs>
      <w:spacing w:before="120"/>
    </w:pPr>
  </w:style>
  <w:style w:type="paragraph" w:customStyle="1" w:styleId="Tableref">
    <w:name w:val="Table_ref"/>
    <w:basedOn w:val="Normal"/>
    <w:next w:val="Normal"/>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uiPriority w:val="99"/>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rsid w:val="00BD5E19"/>
    <w:rPr>
      <w:rFonts w:ascii="Calibri" w:hAnsi="Calibri"/>
      <w:sz w:val="18"/>
      <w:lang w:val="fr-FR" w:eastAsia="en-US"/>
    </w:r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744301"/>
    <w:rPr>
      <w:rFonts w:asciiTheme="minorHAnsi" w:hAnsiTheme="minorHAnsi"/>
      <w:lang w:val="en-GB" w:eastAsia="en-US"/>
    </w:rPr>
  </w:style>
  <w:style w:type="paragraph" w:customStyle="1" w:styleId="Tabletitle">
    <w:name w:val="Table_title"/>
    <w:basedOn w:val="Normal"/>
    <w:next w:val="TableText0"/>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BD5E19"/>
  </w:style>
  <w:style w:type="paragraph" w:customStyle="1" w:styleId="Section">
    <w:name w:val="Section"/>
    <w:basedOn w:val="Normal"/>
    <w:next w:val="Normalaftertitle"/>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rsid w:val="00BD5E19"/>
    <w:pPr>
      <w:tabs>
        <w:tab w:val="left" w:pos="304"/>
      </w:tabs>
      <w:spacing w:before="40" w:after="40"/>
      <w:ind w:left="304" w:right="233" w:hanging="304"/>
    </w:pPr>
    <w:rPr>
      <w:lang w:val="fr-FR"/>
    </w:rPr>
  </w:style>
  <w:style w:type="paragraph" w:styleId="BodyText">
    <w:name w:val="Body Text"/>
    <w:basedOn w:val="Normal"/>
    <w:link w:val="BodyTextChar"/>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rsid w:val="00BD5E19"/>
    <w:rPr>
      <w:sz w:val="16"/>
    </w:rPr>
  </w:style>
  <w:style w:type="paragraph" w:styleId="CommentText">
    <w:name w:val="annotation text"/>
    <w:basedOn w:val="Normal"/>
    <w:link w:val="CommentTextChar"/>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rsid w:val="00BD5E19"/>
    <w:pPr>
      <w:jc w:val="center"/>
    </w:pPr>
    <w:rPr>
      <w:b/>
      <w:sz w:val="32"/>
    </w:rPr>
  </w:style>
  <w:style w:type="paragraph" w:customStyle="1" w:styleId="Ref">
    <w:name w:val="Ref"/>
    <w:basedOn w:val="Normal"/>
    <w:next w:val="Normal"/>
    <w:rsid w:val="00BD5E19"/>
    <w:pPr>
      <w:tabs>
        <w:tab w:val="left" w:pos="709"/>
      </w:tabs>
      <w:spacing w:before="360"/>
      <w:ind w:left="709" w:hanging="709"/>
    </w:pPr>
    <w:rPr>
      <w:lang w:val="fr-FR"/>
    </w:rPr>
  </w:style>
  <w:style w:type="character" w:customStyle="1" w:styleId="href">
    <w:name w:val="href"/>
    <w:basedOn w:val="DefaultParagraphFont"/>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A648B6"/>
    <w:rPr>
      <w:rFonts w:asciiTheme="minorHAnsi" w:hAnsiTheme="minorHAnsi"/>
      <w:b/>
      <w:sz w:val="24"/>
      <w:lang w:val="en-GB" w:eastAsia="en-US"/>
    </w:rPr>
  </w:style>
  <w:style w:type="paragraph" w:styleId="DocumentMap">
    <w:name w:val="Document Map"/>
    <w:basedOn w:val="Normal"/>
    <w:link w:val="DocumentMapChar"/>
    <w:uiPriority w:val="99"/>
    <w:rsid w:val="00BD5E1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semiHidden/>
    <w:rsid w:val="00BD5E19"/>
    <w:pPr>
      <w:ind w:left="1760" w:hanging="220"/>
    </w:pPr>
  </w:style>
  <w:style w:type="paragraph" w:styleId="Index9">
    <w:name w:val="index 9"/>
    <w:basedOn w:val="Normal"/>
    <w:next w:val="Normal"/>
    <w:autoRedefine/>
    <w:semiHidden/>
    <w:rsid w:val="00BD5E19"/>
    <w:pPr>
      <w:ind w:left="1980" w:hanging="220"/>
    </w:pPr>
  </w:style>
  <w:style w:type="paragraph" w:styleId="ListNumber">
    <w:name w:val="List Number"/>
    <w:basedOn w:val="Normal"/>
    <w:rsid w:val="00BD5E19"/>
    <w:pPr>
      <w:tabs>
        <w:tab w:val="num" w:pos="360"/>
      </w:tabs>
      <w:ind w:left="360" w:hanging="360"/>
    </w:pPr>
  </w:style>
  <w:style w:type="paragraph" w:styleId="MessageHeader">
    <w:name w:val="Message Header"/>
    <w:basedOn w:val="Normal"/>
    <w:link w:val="MessageHeaderChar"/>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uiPriority w:val="99"/>
    <w:rsid w:val="00BD5E19"/>
    <w:rPr>
      <w:rFonts w:ascii="Courier New" w:hAnsi="Courier New" w:cs="Courier New"/>
      <w:sz w:val="20"/>
    </w:rPr>
  </w:style>
  <w:style w:type="character" w:customStyle="1" w:styleId="PlainTextChar">
    <w:name w:val="Plain Text Char"/>
    <w:basedOn w:val="DefaultParagraphFont"/>
    <w:link w:val="PlainText"/>
    <w:uiPriority w:val="99"/>
    <w:rsid w:val="00BD5E19"/>
    <w:rPr>
      <w:rFonts w:ascii="Courier New" w:hAnsi="Courier New" w:cs="Courier New"/>
      <w:lang w:val="en-GB" w:eastAsia="en-US"/>
    </w:rPr>
  </w:style>
  <w:style w:type="paragraph" w:styleId="Salutation">
    <w:name w:val="Salutation"/>
    <w:basedOn w:val="Normal"/>
    <w:next w:val="Normal"/>
    <w:link w:val="SalutationChar"/>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rsid w:val="00BD5E19"/>
    <w:rPr>
      <w:rFonts w:ascii="Times New Roman" w:hAnsi="Times New Roman"/>
      <w:b/>
    </w:rPr>
  </w:style>
  <w:style w:type="character" w:styleId="Strong">
    <w:name w:val="Strong"/>
    <w:basedOn w:val="DefaultParagraphFont"/>
    <w:uiPriority w:val="22"/>
    <w:qFormat/>
    <w:rsid w:val="00BD5E19"/>
    <w:rPr>
      <w:b/>
      <w:bCs/>
    </w:rPr>
  </w:style>
  <w:style w:type="paragraph" w:customStyle="1" w:styleId="NormalTab">
    <w:name w:val="NormalTab"/>
    <w:basedOn w:val="Normal"/>
    <w:next w:val="Normal"/>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rsid w:val="00BD5E19"/>
    <w:pPr>
      <w:tabs>
        <w:tab w:val="left" w:pos="907"/>
        <w:tab w:val="right" w:pos="8789"/>
        <w:tab w:val="right" w:pos="9639"/>
      </w:tabs>
      <w:spacing w:before="0"/>
    </w:pPr>
    <w:rPr>
      <w:b/>
    </w:rPr>
  </w:style>
  <w:style w:type="paragraph" w:customStyle="1" w:styleId="ASN1">
    <w:name w:val="ASN.1"/>
    <w:basedOn w:val="Normal"/>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rsid w:val="00BD5E19"/>
    <w:rPr>
      <w:b w:val="0"/>
    </w:rPr>
  </w:style>
  <w:style w:type="paragraph" w:customStyle="1" w:styleId="Section1">
    <w:name w:val="Section_1"/>
    <w:basedOn w:val="Normal"/>
    <w:next w:val="Normal"/>
    <w:rsid w:val="00BD5E19"/>
    <w:pPr>
      <w:spacing w:before="624"/>
      <w:jc w:val="center"/>
    </w:pPr>
    <w:rPr>
      <w:b/>
    </w:rPr>
  </w:style>
  <w:style w:type="paragraph" w:customStyle="1" w:styleId="Section2">
    <w:name w:val="Section_2"/>
    <w:basedOn w:val="Normal"/>
    <w:next w:val="Normal"/>
    <w:rsid w:val="00BD5E19"/>
    <w:pPr>
      <w:spacing w:before="240"/>
      <w:jc w:val="center"/>
    </w:pPr>
    <w:rPr>
      <w:i/>
    </w:rPr>
  </w:style>
  <w:style w:type="character" w:customStyle="1" w:styleId="Artref">
    <w:name w:val="Art_ref"/>
    <w:basedOn w:val="DefaultParagraphFont"/>
    <w:rsid w:val="00BD5E19"/>
  </w:style>
  <w:style w:type="character" w:customStyle="1" w:styleId="Appdef">
    <w:name w:val="App_def"/>
    <w:basedOn w:val="DefaultParagraphFont"/>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rsid w:val="00BD5E19"/>
    <w:rPr>
      <w:rFonts w:ascii="Times New Roman" w:hAnsi="Times New Roman"/>
      <w:b/>
    </w:rPr>
  </w:style>
  <w:style w:type="character" w:customStyle="1" w:styleId="Recdef">
    <w:name w:val="Rec_def"/>
    <w:basedOn w:val="DefaultParagraphFont"/>
    <w:rsid w:val="00BD5E19"/>
    <w:rPr>
      <w:b/>
    </w:rPr>
  </w:style>
  <w:style w:type="character" w:customStyle="1" w:styleId="Tablefreq">
    <w:name w:val="Table_freq"/>
    <w:basedOn w:val="DefaultParagraphFont"/>
    <w:rsid w:val="00BD5E19"/>
    <w:rPr>
      <w:b/>
      <w:color w:val="auto"/>
    </w:rPr>
  </w:style>
  <w:style w:type="table" w:styleId="TableGrid">
    <w:name w:val="Table Grid"/>
    <w:basedOn w:val="TableNormal"/>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aliases w:val="List Paragraph1,Recommendation,List Paragraph11"/>
    <w:basedOn w:val="Normal"/>
    <w:link w:val="ListParagraphChar"/>
    <w:uiPriority w:val="34"/>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qFormat/>
    <w:rsid w:val="00BD5E19"/>
    <w:rPr>
      <w:i/>
      <w:iCs/>
    </w:rPr>
  </w:style>
  <w:style w:type="paragraph" w:styleId="NoSpacing">
    <w:name w:val="No Spacing"/>
    <w:link w:val="NoSpacingChar"/>
    <w:uiPriority w:val="1"/>
    <w:qFormat/>
    <w:rsid w:val="00BD5E19"/>
    <w:rPr>
      <w:rFonts w:ascii="Calibri" w:eastAsia="SimSun" w:hAnsi="Calibri" w:cs="Arial"/>
      <w:sz w:val="22"/>
      <w:szCs w:val="22"/>
    </w:rPr>
  </w:style>
  <w:style w:type="paragraph" w:customStyle="1" w:styleId="Arttic">
    <w:name w:val="Art tic"/>
    <w:basedOn w:val="Arttitle"/>
    <w:rsid w:val="00BD5E19"/>
    <w:rPr>
      <w:rFonts w:eastAsiaTheme="minorEastAsia" w:cstheme="minorBidi"/>
      <w:szCs w:val="22"/>
    </w:rPr>
  </w:style>
  <w:style w:type="character" w:customStyle="1" w:styleId="ResNoChar">
    <w:name w:val="Res_No Char"/>
    <w:basedOn w:val="DefaultParagraphFont"/>
    <w:link w:val="ResNo"/>
    <w:locked/>
    <w:rsid w:val="00677771"/>
    <w:rPr>
      <w:rFonts w:asciiTheme="minorHAnsi" w:hAnsiTheme="minorHAnsi"/>
      <w:caps/>
      <w:sz w:val="28"/>
      <w:lang w:val="en-GB" w:eastAsia="en-US"/>
    </w:rPr>
  </w:style>
  <w:style w:type="paragraph" w:customStyle="1" w:styleId="Qlist">
    <w:name w:val="Qlist"/>
    <w:basedOn w:val="Normal"/>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rsid w:val="00BD5E19"/>
    <w:rPr>
      <w:rFonts w:ascii="Arial" w:hAnsi="Arial" w:cs="Arial"/>
      <w:sz w:val="20"/>
    </w:rPr>
  </w:style>
  <w:style w:type="paragraph" w:customStyle="1" w:styleId="TableNormal0">
    <w:name w:val="TableNormal"/>
    <w:basedOn w:val="Normal"/>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numbering" w:customStyle="1" w:styleId="NoList1">
    <w:name w:val="No List1"/>
    <w:next w:val="NoList"/>
    <w:uiPriority w:val="99"/>
    <w:semiHidden/>
    <w:unhideWhenUsed/>
    <w:rsid w:val="00BD5E19"/>
  </w:style>
  <w:style w:type="table" w:customStyle="1" w:styleId="TableauNorm">
    <w:name w:val="Tableau Norm"/>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
    <w:name w:val="No List11"/>
    <w:next w:val="NoList"/>
    <w:uiPriority w:val="99"/>
    <w:semiHidden/>
    <w:unhideWhenUsed/>
    <w:rsid w:val="00BD5E19"/>
  </w:style>
  <w:style w:type="table" w:customStyle="1" w:styleId="TableGrid1">
    <w:name w:val="Table Grid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BD5E19"/>
  </w:style>
  <w:style w:type="table" w:customStyle="1" w:styleId="TableGrid2">
    <w:name w:val="Table Grid2"/>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BD5E19"/>
  </w:style>
  <w:style w:type="table" w:customStyle="1" w:styleId="TableGrid11">
    <w:name w:val="Table Grid11"/>
    <w:basedOn w:val="TableNormal"/>
    <w:next w:val="TableGrid"/>
    <w:uiPriority w:val="3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E11E3C"/>
    <w:pPr>
      <w:spacing w:before="136"/>
      <w:ind w:left="794" w:hanging="794"/>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Line">
    <w:name w:val="Line"/>
    <w:basedOn w:val="Normal"/>
    <w:next w:val="Normal"/>
    <w:rsid w:val="005400BF"/>
    <w:pPr>
      <w:pBdr>
        <w:top w:val="single" w:sz="6" w:space="1" w:color="auto"/>
      </w:pBdr>
      <w:tabs>
        <w:tab w:val="clear" w:pos="794"/>
        <w:tab w:val="clear" w:pos="1191"/>
        <w:tab w:val="clear" w:pos="1588"/>
        <w:tab w:val="clear" w:pos="1985"/>
      </w:tabs>
      <w:overflowPunct/>
      <w:autoSpaceDE/>
      <w:autoSpaceDN/>
      <w:adjustRightInd/>
      <w:spacing w:before="240" w:after="160"/>
      <w:ind w:left="3997" w:right="3997"/>
      <w:jc w:val="center"/>
      <w:textAlignment w:val="auto"/>
    </w:pPr>
    <w:rPr>
      <w:rFonts w:eastAsiaTheme="minorEastAsia" w:cstheme="minorBidi"/>
      <w:sz w:val="20"/>
      <w:szCs w:val="22"/>
      <w:lang w:val="fr-FR" w:eastAsia="zh-CN"/>
    </w:rPr>
  </w:style>
  <w:style w:type="paragraph" w:customStyle="1" w:styleId="Dwec">
    <w:name w:val="Dwec"/>
    <w:basedOn w:val="RecNo"/>
    <w:rsid w:val="002D1935"/>
    <w:pPr>
      <w:framePr w:hSpace="180" w:wrap="around" w:hAnchor="margin" w:y="-690"/>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paragraph" w:customStyle="1" w:styleId="call0">
    <w:name w:val="call"/>
    <w:basedOn w:val="Normal"/>
    <w:next w:val="Normal"/>
    <w:rsid w:val="00B00656"/>
    <w:pPr>
      <w:keepNext/>
      <w:keepLines/>
      <w:spacing w:before="160"/>
      <w:ind w:left="794"/>
      <w:jc w:val="left"/>
    </w:pPr>
    <w:rPr>
      <w:rFonts w:ascii="Times New Roman" w:hAnsi="Times New Roman"/>
      <w:i/>
      <w:iCs/>
      <w:sz w:val="24"/>
      <w:szCs w:val="24"/>
      <w:lang w:eastAsia="zh-CN"/>
    </w:rPr>
  </w:style>
  <w:style w:type="paragraph" w:styleId="List">
    <w:name w:val="List"/>
    <w:basedOn w:val="Normal"/>
    <w:rsid w:val="008B6489"/>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sz w:val="24"/>
      <w:lang w:val="fr-FR"/>
    </w:rPr>
  </w:style>
  <w:style w:type="paragraph" w:customStyle="1" w:styleId="SpecialFooter">
    <w:name w:val="Special Footer"/>
    <w:basedOn w:val="Footer"/>
    <w:rsid w:val="008B6489"/>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lang w:val="fr-FR"/>
    </w:rPr>
  </w:style>
  <w:style w:type="paragraph" w:customStyle="1" w:styleId="firstfooter0">
    <w:name w:val="firstfooter"/>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sz w:val="24"/>
      <w:szCs w:val="24"/>
      <w:lang w:val="en-US" w:eastAsia="zh-CN"/>
    </w:rPr>
  </w:style>
  <w:style w:type="paragraph" w:customStyle="1" w:styleId="Table">
    <w:name w:val="Table_#"/>
    <w:basedOn w:val="Normal"/>
    <w:next w:val="Normal"/>
    <w:rsid w:val="008B6489"/>
    <w:pPr>
      <w:keepNext/>
      <w:overflowPunct/>
      <w:autoSpaceDE/>
      <w:autoSpaceDN/>
      <w:adjustRightInd/>
      <w:spacing w:before="560" w:after="120"/>
      <w:jc w:val="center"/>
      <w:textAlignment w:val="auto"/>
    </w:pPr>
    <w:rPr>
      <w:rFonts w:ascii="Times New Roman" w:hAnsi="Times New Roman"/>
      <w:caps/>
      <w:sz w:val="24"/>
    </w:rPr>
  </w:style>
  <w:style w:type="character" w:customStyle="1" w:styleId="TabletextChar">
    <w:name w:val="Table_text Char"/>
    <w:basedOn w:val="DefaultParagraphFont"/>
    <w:link w:val="Tabletext"/>
    <w:qFormat/>
    <w:locked/>
    <w:rsid w:val="008B6489"/>
    <w:rPr>
      <w:rFonts w:asciiTheme="minorHAnsi" w:hAnsiTheme="minorHAnsi"/>
      <w:sz w:val="22"/>
      <w:lang w:val="en-GB" w:eastAsia="en-US"/>
    </w:rPr>
  </w:style>
  <w:style w:type="character" w:customStyle="1" w:styleId="CEONormalChar">
    <w:name w:val="CEO_Normal Char"/>
    <w:basedOn w:val="DefaultParagraphFont"/>
    <w:link w:val="CEONormal"/>
    <w:locked/>
    <w:rsid w:val="008B6489"/>
    <w:rPr>
      <w:rFonts w:ascii="Verdana" w:eastAsia="SimHei" w:hAnsi="Verdana" w:cs="Simplified Arabic"/>
      <w:sz w:val="19"/>
      <w:szCs w:val="28"/>
      <w:lang w:val="en-GB" w:eastAsia="en-US"/>
    </w:rPr>
  </w:style>
  <w:style w:type="paragraph" w:customStyle="1" w:styleId="CEONormal">
    <w:name w:val="CEO_Normal"/>
    <w:link w:val="CEONormalChar"/>
    <w:qFormat/>
    <w:rsid w:val="008B6489"/>
    <w:pPr>
      <w:spacing w:before="120" w:after="120"/>
      <w:jc w:val="both"/>
    </w:pPr>
    <w:rPr>
      <w:rFonts w:ascii="Verdana" w:eastAsia="SimHei" w:hAnsi="Verdana" w:cs="Simplified Arabic"/>
      <w:sz w:val="19"/>
      <w:szCs w:val="28"/>
      <w:lang w:val="en-GB" w:eastAsia="en-US"/>
    </w:rPr>
  </w:style>
  <w:style w:type="paragraph" w:customStyle="1" w:styleId="headingb0">
    <w:name w:val="heading_b"/>
    <w:basedOn w:val="Heading3"/>
    <w:next w:val="Normal"/>
    <w:rsid w:val="008B6489"/>
    <w:pPr>
      <w:spacing w:before="160"/>
      <w:ind w:left="0" w:firstLine="0"/>
      <w:outlineLvl w:val="9"/>
    </w:pPr>
    <w:rPr>
      <w:rFonts w:ascii="Times New Roman Bold" w:hAnsi="Times New Roman Bold"/>
      <w:iCs/>
    </w:rPr>
  </w:style>
  <w:style w:type="paragraph" w:customStyle="1" w:styleId="xl24">
    <w:name w:val="xl24"/>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8B6489"/>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6">
    <w:name w:val="xl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Arial Unicode MS" w:hAnsi="Times New Roman"/>
      <w:szCs w:val="22"/>
      <w:lang w:val="en-US"/>
    </w:rPr>
  </w:style>
  <w:style w:type="paragraph" w:customStyle="1" w:styleId="xl27">
    <w:name w:val="xl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xl30">
    <w:name w:val="xl30"/>
    <w:basedOn w:val="Normal"/>
    <w:rsid w:val="008B6489"/>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Cs w:val="22"/>
      <w:lang w:val="en-US"/>
    </w:rPr>
  </w:style>
  <w:style w:type="paragraph" w:customStyle="1" w:styleId="xl31">
    <w:name w:val="xl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H1">
    <w:name w:val="H1"/>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sz w:val="32"/>
      <w:lang w:val="en-US"/>
    </w:rPr>
  </w:style>
  <w:style w:type="paragraph" w:customStyle="1" w:styleId="NumberedList">
    <w:name w:val="NumberedList"/>
    <w:basedOn w:val="Normal"/>
    <w:rsid w:val="008B6489"/>
    <w:pPr>
      <w:tabs>
        <w:tab w:val="clear" w:pos="794"/>
        <w:tab w:val="clear" w:pos="1191"/>
        <w:tab w:val="clear" w:pos="1588"/>
        <w:tab w:val="clear" w:pos="1985"/>
        <w:tab w:val="num" w:pos="720"/>
      </w:tabs>
      <w:overflowPunct/>
      <w:autoSpaceDE/>
      <w:autoSpaceDN/>
      <w:adjustRightInd/>
      <w:spacing w:before="0"/>
      <w:ind w:left="720" w:hanging="720"/>
      <w:textAlignment w:val="auto"/>
    </w:pPr>
    <w:rPr>
      <w:rFonts w:ascii="Times New Roman" w:hAnsi="Times New Roman"/>
      <w:lang w:val="en-US"/>
    </w:rPr>
  </w:style>
  <w:style w:type="paragraph" w:customStyle="1" w:styleId="TableHead0">
    <w:name w:val="Table_Head"/>
    <w:basedOn w:val="TableText0"/>
    <w:rsid w:val="008B64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imes New Roman" w:hAnsi="Times New Roman"/>
      <w:b/>
      <w:sz w:val="22"/>
    </w:rPr>
  </w:style>
  <w:style w:type="paragraph" w:customStyle="1" w:styleId="Rec">
    <w:name w:val="Rec_#"/>
    <w:basedOn w:val="Normal"/>
    <w:next w:val="RecTitle0"/>
    <w:rsid w:val="008B6489"/>
    <w:pPr>
      <w:keepNext/>
      <w:keepLines/>
      <w:overflowPunct/>
      <w:autoSpaceDE/>
      <w:autoSpaceDN/>
      <w:adjustRightInd/>
      <w:spacing w:before="480"/>
      <w:jc w:val="center"/>
      <w:textAlignment w:val="auto"/>
    </w:pPr>
    <w:rPr>
      <w:rFonts w:ascii="Times New Roman" w:hAnsi="Times New Roman"/>
      <w:caps/>
      <w:sz w:val="24"/>
    </w:rPr>
  </w:style>
  <w:style w:type="paragraph" w:customStyle="1" w:styleId="RecTitle0">
    <w:name w:val="Rec_Title"/>
    <w:basedOn w:val="Normal"/>
    <w:next w:val="Heading1"/>
    <w:rsid w:val="008B6489"/>
    <w:pPr>
      <w:keepNext/>
      <w:keepLines/>
      <w:overflowPunct/>
      <w:autoSpaceDE/>
      <w:autoSpaceDN/>
      <w:adjustRightInd/>
      <w:spacing w:before="240"/>
      <w:jc w:val="center"/>
      <w:textAlignment w:val="auto"/>
    </w:pPr>
    <w:rPr>
      <w:rFonts w:ascii="Times New Roman" w:hAnsi="Times New Roman"/>
      <w:b/>
      <w:caps/>
      <w:sz w:val="24"/>
    </w:rPr>
  </w:style>
  <w:style w:type="paragraph" w:customStyle="1" w:styleId="Annex">
    <w:name w:val="Annex_#"/>
    <w:basedOn w:val="Normal"/>
    <w:next w:val="Normal"/>
    <w:rsid w:val="008B6489"/>
    <w:pPr>
      <w:keepNext/>
      <w:keepLines/>
      <w:spacing w:before="480" w:after="80"/>
      <w:jc w:val="center"/>
    </w:pPr>
    <w:rPr>
      <w:rFonts w:ascii="Times New Roman" w:hAnsi="Times New Roman"/>
      <w:caps/>
      <w:sz w:val="28"/>
    </w:rPr>
  </w:style>
  <w:style w:type="paragraph" w:customStyle="1" w:styleId="CharCharCharCharCharChar">
    <w:name w:val="Char Char Char Char Char Char"/>
    <w:basedOn w:val="Normal"/>
    <w:rsid w:val="008B6489"/>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sz w:val="24"/>
      <w:lang w:val="en-US" w:eastAsia="zh-CN"/>
    </w:rPr>
  </w:style>
  <w:style w:type="paragraph" w:customStyle="1" w:styleId="DefaultText">
    <w:name w:val="Default Text"/>
    <w:basedOn w:val="Normal"/>
    <w:rsid w:val="008B6489"/>
    <w:pPr>
      <w:tabs>
        <w:tab w:val="clear" w:pos="794"/>
        <w:tab w:val="clear" w:pos="1191"/>
        <w:tab w:val="clear" w:pos="1588"/>
        <w:tab w:val="clear" w:pos="1985"/>
      </w:tabs>
      <w:spacing w:before="0" w:after="120"/>
    </w:pPr>
    <w:rPr>
      <w:rFonts w:ascii="Arial" w:hAnsi="Arial"/>
      <w:sz w:val="20"/>
      <w:lang w:val="fr-CA"/>
    </w:rPr>
  </w:style>
  <w:style w:type="paragraph" w:styleId="ListBullet">
    <w:name w:val="List Bullet"/>
    <w:basedOn w:val="Normal"/>
    <w:rsid w:val="008B6489"/>
    <w:pPr>
      <w:numPr>
        <w:numId w:val="1"/>
      </w:numPr>
      <w:tabs>
        <w:tab w:val="clear" w:pos="794"/>
        <w:tab w:val="clear" w:pos="1191"/>
        <w:tab w:val="clear" w:pos="1588"/>
        <w:tab w:val="clear" w:pos="1985"/>
        <w:tab w:val="num" w:pos="780"/>
      </w:tabs>
      <w:overflowPunct/>
      <w:autoSpaceDE/>
      <w:autoSpaceDN/>
      <w:adjustRightInd/>
      <w:spacing w:before="0"/>
      <w:ind w:left="780"/>
      <w:jc w:val="left"/>
      <w:textAlignment w:val="auto"/>
    </w:pPr>
    <w:rPr>
      <w:rFonts w:ascii="Times New Roman" w:eastAsia="Batang" w:hAnsi="Times New Roman"/>
      <w:sz w:val="24"/>
      <w:szCs w:val="22"/>
      <w:lang w:val="en-AU"/>
    </w:rPr>
  </w:style>
  <w:style w:type="paragraph" w:customStyle="1" w:styleId="AfterFirstPara">
    <w:name w:val="AfterFirstPara"/>
    <w:basedOn w:val="Normal"/>
    <w:rsid w:val="008B6489"/>
    <w:pPr>
      <w:numPr>
        <w:numId w:val="2"/>
      </w:numPr>
      <w:tabs>
        <w:tab w:val="clear" w:pos="794"/>
        <w:tab w:val="clear" w:pos="1191"/>
        <w:tab w:val="clear" w:pos="1588"/>
        <w:tab w:val="clear" w:pos="1985"/>
      </w:tabs>
      <w:overflowPunct/>
      <w:autoSpaceDE/>
      <w:autoSpaceDN/>
      <w:adjustRightInd/>
      <w:spacing w:after="120"/>
      <w:jc w:val="left"/>
      <w:textAlignment w:val="auto"/>
    </w:pPr>
    <w:rPr>
      <w:rFonts w:ascii="Times New Roman" w:hAnsi="Times New Roman"/>
      <w:sz w:val="24"/>
      <w:szCs w:val="24"/>
      <w:lang w:eastAsia="zh-CN"/>
    </w:rPr>
  </w:style>
  <w:style w:type="paragraph" w:customStyle="1" w:styleId="Label">
    <w:name w:val="Label"/>
    <w:basedOn w:val="Normal"/>
    <w:rsid w:val="008B6489"/>
    <w:pPr>
      <w:tabs>
        <w:tab w:val="clear" w:pos="794"/>
        <w:tab w:val="clear" w:pos="1191"/>
        <w:tab w:val="clear" w:pos="1588"/>
        <w:tab w:val="clear" w:pos="1985"/>
      </w:tabs>
      <w:overflowPunct/>
      <w:autoSpaceDE/>
      <w:autoSpaceDN/>
      <w:adjustRightInd/>
      <w:spacing w:before="40" w:after="20"/>
      <w:jc w:val="left"/>
      <w:textAlignment w:val="auto"/>
    </w:pPr>
    <w:rPr>
      <w:rFonts w:ascii="Calibri" w:hAnsi="Calibri"/>
      <w:b/>
      <w:color w:val="262626"/>
      <w:sz w:val="20"/>
      <w:szCs w:val="22"/>
      <w:lang w:val="en-US"/>
    </w:rPr>
  </w:style>
  <w:style w:type="paragraph" w:styleId="ListNumber2">
    <w:name w:val="List Number 2"/>
    <w:basedOn w:val="Normal"/>
    <w:rsid w:val="008B6489"/>
    <w:pPr>
      <w:tabs>
        <w:tab w:val="num" w:pos="720"/>
      </w:tabs>
      <w:ind w:left="720" w:hanging="720"/>
    </w:pPr>
    <w:rPr>
      <w:rFonts w:ascii="Times New Roman" w:hAnsi="Times New Roman"/>
      <w:sz w:val="24"/>
    </w:rPr>
  </w:style>
  <w:style w:type="paragraph" w:customStyle="1" w:styleId="AHRNormal">
    <w:name w:val="AHR_Normal"/>
    <w:basedOn w:val="Normal"/>
    <w:rsid w:val="008B648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rPr>
      <w:rFonts w:ascii="Times New Roman" w:hAnsi="Times New Roman"/>
      <w:sz w:val="24"/>
    </w:rPr>
  </w:style>
  <w:style w:type="paragraph" w:customStyle="1" w:styleId="Normal2">
    <w:name w:val="Normal2"/>
    <w:basedOn w:val="Normal"/>
    <w:link w:val="Normal2Char"/>
    <w:rsid w:val="008B6489"/>
    <w:pPr>
      <w:widowControl w:val="0"/>
      <w:tabs>
        <w:tab w:val="clear" w:pos="794"/>
        <w:tab w:val="clear" w:pos="1191"/>
        <w:tab w:val="clear" w:pos="1588"/>
        <w:tab w:val="clear" w:pos="1985"/>
        <w:tab w:val="left" w:pos="567"/>
      </w:tabs>
      <w:spacing w:before="160"/>
    </w:pPr>
    <w:rPr>
      <w:rFonts w:ascii="Gill Sans MT" w:hAnsi="Gill Sans MT"/>
      <w:sz w:val="24"/>
      <w:lang w:val="en-US"/>
    </w:rPr>
  </w:style>
  <w:style w:type="character" w:customStyle="1" w:styleId="Normal2Char">
    <w:name w:val="Normal2 Char"/>
    <w:basedOn w:val="DefaultParagraphFont"/>
    <w:link w:val="Normal2"/>
    <w:rsid w:val="008B6489"/>
    <w:rPr>
      <w:rFonts w:ascii="Gill Sans MT" w:hAnsi="Gill Sans MT"/>
      <w:sz w:val="24"/>
      <w:lang w:eastAsia="en-US"/>
    </w:rPr>
  </w:style>
  <w:style w:type="paragraph" w:customStyle="1" w:styleId="normalaftertitle0">
    <w:name w:val="normalaftertitle"/>
    <w:basedOn w:val="Normal"/>
    <w:rsid w:val="008B6489"/>
    <w:pPr>
      <w:tabs>
        <w:tab w:val="clear" w:pos="794"/>
        <w:tab w:val="clear" w:pos="1191"/>
        <w:tab w:val="clear" w:pos="1588"/>
        <w:tab w:val="clear" w:pos="1985"/>
      </w:tabs>
      <w:autoSpaceDE/>
      <w:autoSpaceDN/>
      <w:adjustRightInd/>
      <w:spacing w:before="240"/>
      <w:textAlignment w:val="auto"/>
    </w:pPr>
    <w:rPr>
      <w:rFonts w:ascii="Times New Roman" w:eastAsia="SimSun" w:hAnsi="Times New Roman"/>
      <w:sz w:val="24"/>
      <w:szCs w:val="24"/>
      <w:lang w:val="en-US" w:eastAsia="zh-CN"/>
    </w:rPr>
  </w:style>
  <w:style w:type="paragraph" w:customStyle="1" w:styleId="TableLegend0">
    <w:name w:val="Table_Legend"/>
    <w:basedOn w:val="TableText0"/>
    <w:rsid w:val="008B6489"/>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20" w:after="40"/>
      <w:jc w:val="both"/>
    </w:pPr>
    <w:rPr>
      <w:rFonts w:ascii="Times New Roman" w:hAnsi="Times New Roman"/>
      <w:sz w:val="22"/>
      <w:szCs w:val="22"/>
    </w:rPr>
  </w:style>
  <w:style w:type="paragraph" w:customStyle="1" w:styleId="TableTitle0">
    <w:name w:val="Table_Title"/>
    <w:basedOn w:val="Table"/>
    <w:next w:val="TableText0"/>
    <w:rsid w:val="008B6489"/>
    <w:pPr>
      <w:keepLines/>
      <w:spacing w:before="0"/>
    </w:pPr>
    <w:rPr>
      <w:b/>
      <w:bCs/>
      <w:caps w:val="0"/>
    </w:rPr>
  </w:style>
  <w:style w:type="paragraph" w:customStyle="1" w:styleId="FigureLegend0">
    <w:name w:val="Figure_Legend"/>
    <w:basedOn w:val="Normal"/>
    <w:rsid w:val="008B6489"/>
    <w:pPr>
      <w:keepNext/>
      <w:keepLines/>
      <w:tabs>
        <w:tab w:val="clear" w:pos="794"/>
        <w:tab w:val="clear" w:pos="1191"/>
        <w:tab w:val="clear" w:pos="1588"/>
        <w:tab w:val="clear" w:pos="1985"/>
      </w:tabs>
      <w:spacing w:before="20" w:after="20"/>
    </w:pPr>
    <w:rPr>
      <w:rFonts w:ascii="Times New Roman" w:hAnsi="Times New Roman"/>
      <w:sz w:val="18"/>
      <w:szCs w:val="18"/>
    </w:rPr>
  </w:style>
  <w:style w:type="paragraph" w:customStyle="1" w:styleId="Figure0">
    <w:name w:val="Figure_#"/>
    <w:basedOn w:val="Table"/>
    <w:next w:val="FigureTitle0"/>
    <w:rsid w:val="008B6489"/>
    <w:pPr>
      <w:spacing w:before="480"/>
    </w:pPr>
  </w:style>
  <w:style w:type="paragraph" w:customStyle="1" w:styleId="FigureTitle0">
    <w:name w:val="Figure_Title"/>
    <w:basedOn w:val="TableTitle0"/>
    <w:next w:val="Normal"/>
    <w:rsid w:val="008B6489"/>
    <w:pPr>
      <w:keepNext w:val="0"/>
      <w:spacing w:after="480"/>
    </w:pPr>
  </w:style>
  <w:style w:type="paragraph" w:customStyle="1" w:styleId="AnnexRef0">
    <w:name w:val="Annex_Ref"/>
    <w:basedOn w:val="Normal"/>
    <w:next w:val="AnnexTitle0"/>
    <w:rsid w:val="008B6489"/>
    <w:pPr>
      <w:keepNext/>
      <w:keepLines/>
      <w:jc w:val="center"/>
    </w:pPr>
    <w:rPr>
      <w:rFonts w:ascii="Times New Roman" w:hAnsi="Times New Roman"/>
      <w:sz w:val="24"/>
    </w:rPr>
  </w:style>
  <w:style w:type="paragraph" w:customStyle="1" w:styleId="AnnexTitle0">
    <w:name w:val="Annex_Title"/>
    <w:basedOn w:val="Normal"/>
    <w:next w:val="Normalaftertitle"/>
    <w:rsid w:val="008B6489"/>
    <w:pPr>
      <w:keepNext/>
      <w:keepLines/>
      <w:spacing w:before="240" w:after="280"/>
      <w:jc w:val="center"/>
    </w:pPr>
    <w:rPr>
      <w:rFonts w:ascii="Times New Roman" w:hAnsi="Times New Roman"/>
      <w:b/>
      <w:bCs/>
      <w:sz w:val="28"/>
      <w:szCs w:val="28"/>
    </w:rPr>
  </w:style>
  <w:style w:type="paragraph" w:customStyle="1" w:styleId="Appendix">
    <w:name w:val="Appendix_#"/>
    <w:basedOn w:val="Annex"/>
    <w:next w:val="AppendixRef0"/>
    <w:rsid w:val="008B6489"/>
    <w:rPr>
      <w:szCs w:val="28"/>
    </w:rPr>
  </w:style>
  <w:style w:type="paragraph" w:customStyle="1" w:styleId="AppendixRef0">
    <w:name w:val="Appendix_Ref"/>
    <w:basedOn w:val="AnnexRef0"/>
    <w:next w:val="AppendixTitle0"/>
    <w:rsid w:val="008B6489"/>
  </w:style>
  <w:style w:type="paragraph" w:customStyle="1" w:styleId="AppendixTitle0">
    <w:name w:val="Appendix_Title"/>
    <w:basedOn w:val="AnnexTitle0"/>
    <w:next w:val="Normalaftertitle"/>
    <w:rsid w:val="008B6489"/>
  </w:style>
  <w:style w:type="paragraph" w:customStyle="1" w:styleId="RefTitle0">
    <w:name w:val="Ref_Title"/>
    <w:basedOn w:val="Normal"/>
    <w:next w:val="RefText0"/>
    <w:rsid w:val="008B6489"/>
    <w:pPr>
      <w:spacing w:before="480"/>
      <w:jc w:val="center"/>
    </w:pPr>
    <w:rPr>
      <w:rFonts w:ascii="Times New Roman" w:hAnsi="Times New Roman"/>
      <w:caps/>
      <w:sz w:val="24"/>
    </w:rPr>
  </w:style>
  <w:style w:type="paragraph" w:customStyle="1" w:styleId="RefText0">
    <w:name w:val="Ref_Text"/>
    <w:basedOn w:val="Normal"/>
    <w:rsid w:val="008B6489"/>
    <w:pPr>
      <w:ind w:left="794" w:hanging="794"/>
    </w:pPr>
    <w:rPr>
      <w:rFonts w:ascii="Times New Roman" w:hAnsi="Times New Roman"/>
      <w:sz w:val="24"/>
    </w:rPr>
  </w:style>
  <w:style w:type="paragraph" w:customStyle="1" w:styleId="Infodoc">
    <w:name w:val="Infodoc"/>
    <w:basedOn w:val="Normal"/>
    <w:rsid w:val="008B6489"/>
    <w:pPr>
      <w:tabs>
        <w:tab w:val="clear" w:pos="794"/>
        <w:tab w:val="clear" w:pos="1191"/>
        <w:tab w:val="clear" w:pos="1588"/>
        <w:tab w:val="clear" w:pos="1985"/>
        <w:tab w:val="left" w:pos="1418"/>
      </w:tabs>
      <w:spacing w:before="0"/>
      <w:ind w:left="1418" w:hanging="1418"/>
    </w:pPr>
    <w:rPr>
      <w:rFonts w:ascii="Times New Roman" w:hAnsi="Times New Roman"/>
      <w:sz w:val="24"/>
    </w:rPr>
  </w:style>
  <w:style w:type="paragraph" w:customStyle="1" w:styleId="Address">
    <w:name w:val="Address"/>
    <w:basedOn w:val="Normal"/>
    <w:rsid w:val="008B6489"/>
    <w:pPr>
      <w:tabs>
        <w:tab w:val="clear" w:pos="794"/>
        <w:tab w:val="clear" w:pos="1191"/>
        <w:tab w:val="clear" w:pos="1588"/>
        <w:tab w:val="clear" w:pos="1985"/>
        <w:tab w:val="left" w:pos="4820"/>
        <w:tab w:val="left" w:pos="5529"/>
      </w:tabs>
      <w:ind w:left="794"/>
    </w:pPr>
    <w:rPr>
      <w:rFonts w:ascii="Times New Roman" w:hAnsi="Times New Roman"/>
      <w:sz w:val="24"/>
    </w:rPr>
  </w:style>
  <w:style w:type="paragraph" w:customStyle="1" w:styleId="Keywords">
    <w:name w:val="Keywords"/>
    <w:basedOn w:val="Normal"/>
    <w:rsid w:val="008B6489"/>
    <w:pPr>
      <w:tabs>
        <w:tab w:val="clear" w:pos="1191"/>
        <w:tab w:val="clear" w:pos="1588"/>
      </w:tabs>
      <w:ind w:left="794" w:hanging="794"/>
    </w:pPr>
    <w:rPr>
      <w:rFonts w:ascii="Times New Roman" w:hAnsi="Times New Roman"/>
      <w:sz w:val="24"/>
    </w:rPr>
  </w:style>
  <w:style w:type="paragraph" w:customStyle="1" w:styleId="EquationLegend0">
    <w:name w:val="Equation_Legend"/>
    <w:basedOn w:val="Normal"/>
    <w:rsid w:val="008B6489"/>
    <w:pPr>
      <w:tabs>
        <w:tab w:val="clear" w:pos="794"/>
        <w:tab w:val="clear" w:pos="1191"/>
        <w:tab w:val="clear" w:pos="1588"/>
        <w:tab w:val="clear" w:pos="1985"/>
        <w:tab w:val="right" w:pos="1531"/>
        <w:tab w:val="left" w:pos="1701"/>
      </w:tabs>
      <w:spacing w:before="80"/>
      <w:ind w:left="1701" w:hanging="1701"/>
    </w:pPr>
    <w:rPr>
      <w:rFonts w:ascii="Times New Roman" w:hAnsi="Times New Roman"/>
      <w:sz w:val="24"/>
    </w:rPr>
  </w:style>
  <w:style w:type="paragraph" w:customStyle="1" w:styleId="listitem">
    <w:name w:val="listitem"/>
    <w:basedOn w:val="Normal"/>
    <w:rsid w:val="008B6489"/>
    <w:pPr>
      <w:spacing w:before="0"/>
    </w:pPr>
    <w:rPr>
      <w:rFonts w:ascii="Times New Roman" w:hAnsi="Times New Roman"/>
      <w:sz w:val="24"/>
    </w:rPr>
  </w:style>
  <w:style w:type="paragraph" w:customStyle="1" w:styleId="docnottitle">
    <w:name w:val="docnot_title"/>
    <w:basedOn w:val="docnoted"/>
    <w:next w:val="docnoted"/>
    <w:rsid w:val="008B6489"/>
    <w:pPr>
      <w:ind w:right="91"/>
      <w:jc w:val="center"/>
    </w:pPr>
    <w:rPr>
      <w:rFonts w:ascii="Times New Roman" w:hAnsi="Times New Roman"/>
    </w:rPr>
  </w:style>
  <w:style w:type="paragraph" w:customStyle="1" w:styleId="headingi0">
    <w:name w:val="heading_i"/>
    <w:basedOn w:val="Heading3"/>
    <w:next w:val="Normal"/>
    <w:rsid w:val="008B6489"/>
    <w:pPr>
      <w:spacing w:before="160"/>
      <w:ind w:left="0" w:firstLine="0"/>
      <w:outlineLvl w:val="9"/>
    </w:pPr>
    <w:rPr>
      <w:rFonts w:ascii="Times New Roman Bold" w:hAnsi="Times New Roman Bold"/>
      <w:b w:val="0"/>
      <w:bCs/>
      <w:i/>
    </w:rPr>
  </w:style>
  <w:style w:type="paragraph" w:styleId="BodyTextIndent">
    <w:name w:val="Body Text Indent"/>
    <w:basedOn w:val="Normal"/>
    <w:link w:val="BodyTextIndentChar"/>
    <w:rsid w:val="008B6489"/>
    <w:pPr>
      <w:tabs>
        <w:tab w:val="clear" w:pos="794"/>
        <w:tab w:val="left" w:pos="792"/>
      </w:tabs>
    </w:pPr>
    <w:rPr>
      <w:rFonts w:ascii="Times New Roman" w:hAnsi="Times New Roman"/>
      <w:sz w:val="24"/>
    </w:rPr>
  </w:style>
  <w:style w:type="character" w:customStyle="1" w:styleId="BodyTextIndentChar">
    <w:name w:val="Body Text Indent Char"/>
    <w:basedOn w:val="DefaultParagraphFont"/>
    <w:link w:val="BodyTextIndent"/>
    <w:rsid w:val="008B6489"/>
    <w:rPr>
      <w:rFonts w:ascii="Times New Roman" w:hAnsi="Times New Roman"/>
      <w:sz w:val="24"/>
      <w:lang w:val="en-GB" w:eastAsia="en-US"/>
    </w:rPr>
  </w:style>
  <w:style w:type="paragraph" w:styleId="BodyTextIndent2">
    <w:name w:val="Body Text Indent 2"/>
    <w:basedOn w:val="Normal"/>
    <w:link w:val="BodyTextIndent2Char"/>
    <w:uiPriority w:val="99"/>
    <w:rsid w:val="008B6489"/>
    <w:pPr>
      <w:tabs>
        <w:tab w:val="clear" w:pos="794"/>
        <w:tab w:val="clear" w:pos="1191"/>
        <w:tab w:val="clear" w:pos="1588"/>
        <w:tab w:val="clear" w:pos="1985"/>
      </w:tabs>
      <w:spacing w:before="480"/>
      <w:ind w:left="5812"/>
      <w:jc w:val="center"/>
    </w:pPr>
    <w:rPr>
      <w:rFonts w:ascii="Times New Roman" w:hAnsi="Times New Roman"/>
      <w:sz w:val="24"/>
    </w:rPr>
  </w:style>
  <w:style w:type="character" w:customStyle="1" w:styleId="BodyTextIndent2Char">
    <w:name w:val="Body Text Indent 2 Char"/>
    <w:basedOn w:val="DefaultParagraphFont"/>
    <w:link w:val="BodyTextIndent2"/>
    <w:uiPriority w:val="99"/>
    <w:rsid w:val="008B6489"/>
    <w:rPr>
      <w:rFonts w:ascii="Times New Roman" w:hAnsi="Times New Roman"/>
      <w:sz w:val="24"/>
      <w:lang w:val="en-GB" w:eastAsia="en-US"/>
    </w:rPr>
  </w:style>
  <w:style w:type="paragraph" w:customStyle="1" w:styleId="numbered">
    <w:name w:val="numbered"/>
    <w:basedOn w:val="Normal"/>
    <w:rsid w:val="008B6489"/>
    <w:pPr>
      <w:tabs>
        <w:tab w:val="clear" w:pos="794"/>
        <w:tab w:val="clear" w:pos="1191"/>
        <w:tab w:val="clear" w:pos="1588"/>
        <w:tab w:val="clear" w:pos="1985"/>
        <w:tab w:val="num" w:pos="720"/>
      </w:tabs>
      <w:spacing w:before="90"/>
    </w:pPr>
    <w:rPr>
      <w:rFonts w:ascii="Times New Roman" w:hAnsi="Times New Roman"/>
      <w:sz w:val="24"/>
    </w:rPr>
  </w:style>
  <w:style w:type="paragraph" w:customStyle="1" w:styleId="ChiffresColonne">
    <w:name w:val="ChiffresColonne"/>
    <w:basedOn w:val="Normal"/>
    <w:rsid w:val="008B6489"/>
    <w:pPr>
      <w:widowControl w:val="0"/>
      <w:tabs>
        <w:tab w:val="clear" w:pos="794"/>
        <w:tab w:val="clear" w:pos="1191"/>
        <w:tab w:val="clear" w:pos="1588"/>
        <w:tab w:val="clear" w:pos="1985"/>
      </w:tabs>
      <w:jc w:val="right"/>
    </w:pPr>
    <w:rPr>
      <w:rFonts w:ascii="Gill Sans MT" w:hAnsi="Gill Sans MT"/>
      <w:i/>
      <w:iCs/>
      <w:sz w:val="20"/>
    </w:rPr>
  </w:style>
  <w:style w:type="paragraph" w:styleId="BodyTextIndent3">
    <w:name w:val="Body Text Indent 3"/>
    <w:basedOn w:val="Normal"/>
    <w:link w:val="BodyTextIndent3Char"/>
    <w:rsid w:val="008B6489"/>
    <w:pPr>
      <w:tabs>
        <w:tab w:val="clear" w:pos="1191"/>
        <w:tab w:val="clear" w:pos="1588"/>
        <w:tab w:val="left" w:pos="1170"/>
      </w:tabs>
      <w:ind w:left="1152" w:hanging="792"/>
    </w:pPr>
    <w:rPr>
      <w:rFonts w:ascii="Times New Roman" w:hAnsi="Times New Roman"/>
      <w:sz w:val="24"/>
    </w:rPr>
  </w:style>
  <w:style w:type="character" w:customStyle="1" w:styleId="BodyTextIndent3Char">
    <w:name w:val="Body Text Indent 3 Char"/>
    <w:basedOn w:val="DefaultParagraphFont"/>
    <w:link w:val="BodyTextIndent3"/>
    <w:rsid w:val="008B6489"/>
    <w:rPr>
      <w:rFonts w:ascii="Times New Roman" w:hAnsi="Times New Roman"/>
      <w:sz w:val="24"/>
      <w:lang w:val="en-GB" w:eastAsia="en-US"/>
    </w:rPr>
  </w:style>
  <w:style w:type="paragraph" w:styleId="BodyText3">
    <w:name w:val="Body Text 3"/>
    <w:basedOn w:val="Normal"/>
    <w:link w:val="BodyText3Char"/>
    <w:uiPriority w:val="99"/>
    <w:rsid w:val="008B6489"/>
    <w:pPr>
      <w:spacing w:before="260"/>
    </w:pPr>
    <w:rPr>
      <w:rFonts w:ascii="Times New Roman" w:hAnsi="Times New Roman"/>
      <w:szCs w:val="22"/>
    </w:rPr>
  </w:style>
  <w:style w:type="character" w:customStyle="1" w:styleId="BodyText3Char">
    <w:name w:val="Body Text 3 Char"/>
    <w:basedOn w:val="DefaultParagraphFont"/>
    <w:link w:val="BodyText3"/>
    <w:uiPriority w:val="99"/>
    <w:rsid w:val="008B6489"/>
    <w:rPr>
      <w:rFonts w:ascii="Times New Roman" w:hAnsi="Times New Roman"/>
      <w:sz w:val="22"/>
      <w:szCs w:val="22"/>
      <w:lang w:val="en-GB" w:eastAsia="en-US"/>
    </w:rPr>
  </w:style>
  <w:style w:type="paragraph" w:styleId="BodyTextFirstIndent">
    <w:name w:val="Body Text First Indent"/>
    <w:basedOn w:val="BodyText"/>
    <w:link w:val="BodyTextFirstIndentChar"/>
    <w:rsid w:val="008B6489"/>
    <w:pPr>
      <w:tabs>
        <w:tab w:val="clear" w:pos="4678"/>
      </w:tabs>
      <w:spacing w:after="120"/>
      <w:ind w:firstLine="210"/>
      <w:jc w:val="left"/>
    </w:pPr>
    <w:rPr>
      <w:rFonts w:ascii="Times New Roman" w:hAnsi="Times New Roman"/>
      <w:sz w:val="24"/>
      <w:lang w:val="en-GB"/>
    </w:rPr>
  </w:style>
  <w:style w:type="character" w:customStyle="1" w:styleId="BodyTextFirstIndentChar">
    <w:name w:val="Body Text First Indent Char"/>
    <w:basedOn w:val="BodyTextChar"/>
    <w:link w:val="BodyTextFirstIndent"/>
    <w:rsid w:val="008B6489"/>
    <w:rPr>
      <w:rFonts w:ascii="Times New Roman" w:hAnsi="Times New Roman"/>
      <w:sz w:val="24"/>
      <w:lang w:val="en-GB" w:eastAsia="en-US"/>
    </w:rPr>
  </w:style>
  <w:style w:type="character" w:customStyle="1" w:styleId="BodyTextChar1">
    <w:name w:val="Body Text Char1"/>
    <w:basedOn w:val="DefaultParagraphFont"/>
    <w:rsid w:val="008B6489"/>
    <w:rPr>
      <w:rFonts w:ascii="Times New Roman" w:hAnsi="Times New Roman"/>
      <w:b/>
      <w:bCs/>
      <w:sz w:val="24"/>
      <w:szCs w:val="24"/>
      <w:lang w:eastAsia="en-US"/>
    </w:rPr>
  </w:style>
  <w:style w:type="paragraph" w:styleId="BodyTextFirstIndent2">
    <w:name w:val="Body Text First Indent 2"/>
    <w:basedOn w:val="BodyTextIndent"/>
    <w:link w:val="BodyTextFirstIndent2Char"/>
    <w:rsid w:val="008B6489"/>
    <w:pPr>
      <w:tabs>
        <w:tab w:val="clear" w:pos="792"/>
        <w:tab w:val="left" w:pos="794"/>
      </w:tabs>
      <w:spacing w:after="120"/>
      <w:ind w:left="360" w:firstLine="210"/>
      <w:jc w:val="left"/>
    </w:pPr>
  </w:style>
  <w:style w:type="character" w:customStyle="1" w:styleId="BodyTextFirstIndent2Char">
    <w:name w:val="Body Text First Indent 2 Char"/>
    <w:basedOn w:val="BodyTextIndentChar"/>
    <w:link w:val="BodyTextFirstIndent2"/>
    <w:rsid w:val="008B6489"/>
    <w:rPr>
      <w:rFonts w:ascii="Times New Roman" w:hAnsi="Times New Roman"/>
      <w:sz w:val="24"/>
      <w:lang w:val="en-GB" w:eastAsia="en-US"/>
    </w:rPr>
  </w:style>
  <w:style w:type="paragraph" w:styleId="Closing">
    <w:name w:val="Closing"/>
    <w:basedOn w:val="Normal"/>
    <w:link w:val="ClosingChar"/>
    <w:rsid w:val="008B6489"/>
    <w:pPr>
      <w:ind w:left="4320"/>
    </w:pPr>
    <w:rPr>
      <w:rFonts w:ascii="Times New Roman" w:hAnsi="Times New Roman"/>
      <w:sz w:val="24"/>
    </w:rPr>
  </w:style>
  <w:style w:type="character" w:customStyle="1" w:styleId="ClosingChar">
    <w:name w:val="Closing Char"/>
    <w:basedOn w:val="DefaultParagraphFont"/>
    <w:link w:val="Closing"/>
    <w:rsid w:val="008B6489"/>
    <w:rPr>
      <w:rFonts w:ascii="Times New Roman" w:hAnsi="Times New Roman"/>
      <w:sz w:val="24"/>
      <w:lang w:val="en-GB" w:eastAsia="en-US"/>
    </w:rPr>
  </w:style>
  <w:style w:type="paragraph" w:styleId="E-mailSignature">
    <w:name w:val="E-mail Signature"/>
    <w:basedOn w:val="Normal"/>
    <w:link w:val="E-mailSignatureChar"/>
    <w:rsid w:val="008B6489"/>
    <w:rPr>
      <w:rFonts w:ascii="Times New Roman" w:hAnsi="Times New Roman"/>
      <w:sz w:val="24"/>
    </w:rPr>
  </w:style>
  <w:style w:type="character" w:customStyle="1" w:styleId="E-mailSignatureChar">
    <w:name w:val="E-mail Signature Char"/>
    <w:basedOn w:val="DefaultParagraphFont"/>
    <w:link w:val="E-mailSignature"/>
    <w:rsid w:val="008B6489"/>
    <w:rPr>
      <w:rFonts w:ascii="Times New Roman" w:hAnsi="Times New Roman"/>
      <w:sz w:val="24"/>
      <w:lang w:val="en-GB" w:eastAsia="en-US"/>
    </w:rPr>
  </w:style>
  <w:style w:type="paragraph" w:styleId="EnvelopeAddress">
    <w:name w:val="envelope address"/>
    <w:basedOn w:val="Normal"/>
    <w:rsid w:val="008B6489"/>
    <w:pPr>
      <w:framePr w:w="7920" w:h="1980" w:hRule="exact" w:hSpace="180" w:wrap="auto" w:hAnchor="page" w:xAlign="center" w:yAlign="bottom"/>
      <w:ind w:left="2880"/>
    </w:pPr>
    <w:rPr>
      <w:rFonts w:ascii="Arial" w:hAnsi="Arial" w:cs="Arial"/>
      <w:sz w:val="24"/>
    </w:rPr>
  </w:style>
  <w:style w:type="character" w:styleId="HTMLAcronym">
    <w:name w:val="HTML Acronym"/>
    <w:basedOn w:val="DefaultParagraphFont"/>
    <w:rsid w:val="008B6489"/>
  </w:style>
  <w:style w:type="paragraph" w:styleId="HTMLAddress">
    <w:name w:val="HTML Address"/>
    <w:basedOn w:val="Normal"/>
    <w:link w:val="HTMLAddressChar"/>
    <w:rsid w:val="008B6489"/>
    <w:rPr>
      <w:rFonts w:ascii="Times New Roman" w:hAnsi="Times New Roman"/>
      <w:i/>
      <w:iCs/>
      <w:sz w:val="24"/>
    </w:rPr>
  </w:style>
  <w:style w:type="character" w:customStyle="1" w:styleId="HTMLAddressChar">
    <w:name w:val="HTML Address Char"/>
    <w:basedOn w:val="DefaultParagraphFont"/>
    <w:link w:val="HTMLAddress"/>
    <w:rsid w:val="008B6489"/>
    <w:rPr>
      <w:rFonts w:ascii="Times New Roman" w:hAnsi="Times New Roman"/>
      <w:i/>
      <w:iCs/>
      <w:sz w:val="24"/>
      <w:lang w:val="en-GB" w:eastAsia="en-US"/>
    </w:rPr>
  </w:style>
  <w:style w:type="character" w:styleId="HTMLCite">
    <w:name w:val="HTML Cite"/>
    <w:basedOn w:val="DefaultParagraphFont"/>
    <w:rsid w:val="008B6489"/>
    <w:rPr>
      <w:i/>
      <w:iCs/>
    </w:rPr>
  </w:style>
  <w:style w:type="character" w:styleId="HTMLCode">
    <w:name w:val="HTML Code"/>
    <w:basedOn w:val="DefaultParagraphFont"/>
    <w:rsid w:val="008B6489"/>
    <w:rPr>
      <w:rFonts w:ascii="Courier New" w:hAnsi="Courier New" w:cs="Courier New"/>
      <w:sz w:val="20"/>
      <w:szCs w:val="20"/>
    </w:rPr>
  </w:style>
  <w:style w:type="character" w:styleId="HTMLDefinition">
    <w:name w:val="HTML Definition"/>
    <w:basedOn w:val="DefaultParagraphFont"/>
    <w:rsid w:val="008B6489"/>
    <w:rPr>
      <w:i/>
      <w:iCs/>
    </w:rPr>
  </w:style>
  <w:style w:type="character" w:styleId="HTMLKeyboard">
    <w:name w:val="HTML Keyboard"/>
    <w:basedOn w:val="DefaultParagraphFont"/>
    <w:rsid w:val="008B6489"/>
    <w:rPr>
      <w:rFonts w:ascii="Courier New" w:hAnsi="Courier New" w:cs="Courier New"/>
      <w:sz w:val="20"/>
      <w:szCs w:val="20"/>
    </w:rPr>
  </w:style>
  <w:style w:type="paragraph" w:styleId="HTMLPreformatted">
    <w:name w:val="HTML Preformatted"/>
    <w:basedOn w:val="Normal"/>
    <w:link w:val="HTMLPreformattedChar"/>
    <w:rsid w:val="008B6489"/>
    <w:rPr>
      <w:rFonts w:ascii="Courier New" w:hAnsi="Courier New" w:cs="Courier New"/>
      <w:sz w:val="20"/>
    </w:rPr>
  </w:style>
  <w:style w:type="character" w:customStyle="1" w:styleId="HTMLPreformattedChar">
    <w:name w:val="HTML Preformatted Char"/>
    <w:basedOn w:val="DefaultParagraphFont"/>
    <w:link w:val="HTMLPreformatted"/>
    <w:rsid w:val="008B6489"/>
    <w:rPr>
      <w:rFonts w:ascii="Courier New" w:hAnsi="Courier New" w:cs="Courier New"/>
      <w:lang w:val="en-GB" w:eastAsia="en-US"/>
    </w:rPr>
  </w:style>
  <w:style w:type="character" w:styleId="HTMLSample">
    <w:name w:val="HTML Sample"/>
    <w:basedOn w:val="DefaultParagraphFont"/>
    <w:rsid w:val="008B6489"/>
    <w:rPr>
      <w:rFonts w:ascii="Courier New" w:hAnsi="Courier New" w:cs="Courier New"/>
    </w:rPr>
  </w:style>
  <w:style w:type="character" w:styleId="HTMLTypewriter">
    <w:name w:val="HTML Typewriter"/>
    <w:basedOn w:val="DefaultParagraphFont"/>
    <w:rsid w:val="008B6489"/>
    <w:rPr>
      <w:rFonts w:ascii="Courier New" w:hAnsi="Courier New" w:cs="Courier New"/>
      <w:sz w:val="20"/>
      <w:szCs w:val="20"/>
    </w:rPr>
  </w:style>
  <w:style w:type="character" w:styleId="HTMLVariable">
    <w:name w:val="HTML Variable"/>
    <w:basedOn w:val="DefaultParagraphFont"/>
    <w:rsid w:val="008B6489"/>
    <w:rPr>
      <w:i/>
      <w:iCs/>
    </w:rPr>
  </w:style>
  <w:style w:type="paragraph" w:styleId="List2">
    <w:name w:val="List 2"/>
    <w:basedOn w:val="Normal"/>
    <w:rsid w:val="008B6489"/>
    <w:pPr>
      <w:ind w:left="720" w:hanging="360"/>
    </w:pPr>
    <w:rPr>
      <w:rFonts w:ascii="Times New Roman" w:hAnsi="Times New Roman"/>
      <w:sz w:val="24"/>
    </w:rPr>
  </w:style>
  <w:style w:type="paragraph" w:styleId="List3">
    <w:name w:val="List 3"/>
    <w:basedOn w:val="Normal"/>
    <w:rsid w:val="008B6489"/>
    <w:pPr>
      <w:ind w:left="1080" w:hanging="360"/>
    </w:pPr>
    <w:rPr>
      <w:rFonts w:ascii="Times New Roman" w:hAnsi="Times New Roman"/>
      <w:sz w:val="24"/>
    </w:rPr>
  </w:style>
  <w:style w:type="paragraph" w:styleId="List4">
    <w:name w:val="List 4"/>
    <w:basedOn w:val="Normal"/>
    <w:rsid w:val="008B6489"/>
    <w:pPr>
      <w:ind w:left="1440" w:hanging="360"/>
    </w:pPr>
    <w:rPr>
      <w:rFonts w:ascii="Times New Roman" w:hAnsi="Times New Roman"/>
      <w:sz w:val="24"/>
    </w:rPr>
  </w:style>
  <w:style w:type="paragraph" w:styleId="List5">
    <w:name w:val="List 5"/>
    <w:basedOn w:val="Normal"/>
    <w:rsid w:val="008B6489"/>
    <w:pPr>
      <w:ind w:left="1800" w:hanging="360"/>
    </w:pPr>
    <w:rPr>
      <w:rFonts w:ascii="Times New Roman" w:hAnsi="Times New Roman"/>
      <w:sz w:val="24"/>
    </w:rPr>
  </w:style>
  <w:style w:type="paragraph" w:styleId="ListBullet2">
    <w:name w:val="List Bullet 2"/>
    <w:basedOn w:val="Normal"/>
    <w:autoRedefine/>
    <w:rsid w:val="008B6489"/>
    <w:pPr>
      <w:tabs>
        <w:tab w:val="num" w:pos="1800"/>
      </w:tabs>
      <w:ind w:left="1800" w:hanging="360"/>
    </w:pPr>
    <w:rPr>
      <w:rFonts w:ascii="Times New Roman" w:hAnsi="Times New Roman"/>
      <w:sz w:val="24"/>
    </w:rPr>
  </w:style>
  <w:style w:type="paragraph" w:styleId="ListBullet3">
    <w:name w:val="List Bullet 3"/>
    <w:basedOn w:val="Normal"/>
    <w:autoRedefine/>
    <w:rsid w:val="008B6489"/>
    <w:pPr>
      <w:tabs>
        <w:tab w:val="num" w:pos="720"/>
      </w:tabs>
      <w:ind w:left="720" w:hanging="360"/>
    </w:pPr>
    <w:rPr>
      <w:rFonts w:ascii="Times New Roman" w:hAnsi="Times New Roman"/>
      <w:sz w:val="24"/>
    </w:rPr>
  </w:style>
  <w:style w:type="paragraph" w:styleId="ListBullet4">
    <w:name w:val="List Bullet 4"/>
    <w:basedOn w:val="Normal"/>
    <w:autoRedefine/>
    <w:rsid w:val="008B6489"/>
    <w:pPr>
      <w:tabs>
        <w:tab w:val="num" w:pos="720"/>
      </w:tabs>
      <w:ind w:left="720" w:hanging="360"/>
    </w:pPr>
    <w:rPr>
      <w:rFonts w:ascii="Times New Roman" w:hAnsi="Times New Roman"/>
      <w:sz w:val="24"/>
    </w:rPr>
  </w:style>
  <w:style w:type="paragraph" w:styleId="ListBullet5">
    <w:name w:val="List Bullet 5"/>
    <w:basedOn w:val="Normal"/>
    <w:autoRedefine/>
    <w:rsid w:val="008B6489"/>
    <w:pPr>
      <w:tabs>
        <w:tab w:val="num" w:pos="1800"/>
      </w:tabs>
      <w:ind w:left="1800" w:hanging="360"/>
    </w:pPr>
    <w:rPr>
      <w:rFonts w:ascii="Times New Roman" w:hAnsi="Times New Roman"/>
      <w:sz w:val="24"/>
    </w:rPr>
  </w:style>
  <w:style w:type="paragraph" w:styleId="ListContinue">
    <w:name w:val="List Continue"/>
    <w:basedOn w:val="Normal"/>
    <w:rsid w:val="008B6489"/>
    <w:pPr>
      <w:spacing w:after="120"/>
      <w:ind w:left="360"/>
    </w:pPr>
    <w:rPr>
      <w:rFonts w:ascii="Times New Roman" w:hAnsi="Times New Roman"/>
      <w:sz w:val="24"/>
    </w:rPr>
  </w:style>
  <w:style w:type="paragraph" w:styleId="ListContinue2">
    <w:name w:val="List Continue 2"/>
    <w:basedOn w:val="Normal"/>
    <w:rsid w:val="008B6489"/>
    <w:pPr>
      <w:spacing w:after="120"/>
      <w:ind w:left="720"/>
    </w:pPr>
    <w:rPr>
      <w:rFonts w:ascii="Times New Roman" w:hAnsi="Times New Roman"/>
      <w:sz w:val="24"/>
    </w:rPr>
  </w:style>
  <w:style w:type="paragraph" w:styleId="ListContinue3">
    <w:name w:val="List Continue 3"/>
    <w:basedOn w:val="Normal"/>
    <w:rsid w:val="008B6489"/>
    <w:pPr>
      <w:spacing w:after="120"/>
      <w:ind w:left="1080"/>
    </w:pPr>
    <w:rPr>
      <w:rFonts w:ascii="Times New Roman" w:hAnsi="Times New Roman"/>
      <w:sz w:val="24"/>
    </w:rPr>
  </w:style>
  <w:style w:type="paragraph" w:styleId="ListContinue4">
    <w:name w:val="List Continue 4"/>
    <w:basedOn w:val="Normal"/>
    <w:rsid w:val="008B6489"/>
    <w:pPr>
      <w:spacing w:after="120"/>
      <w:ind w:left="1440"/>
    </w:pPr>
    <w:rPr>
      <w:rFonts w:ascii="Times New Roman" w:hAnsi="Times New Roman"/>
      <w:sz w:val="24"/>
    </w:rPr>
  </w:style>
  <w:style w:type="paragraph" w:styleId="ListContinue5">
    <w:name w:val="List Continue 5"/>
    <w:basedOn w:val="Normal"/>
    <w:rsid w:val="008B6489"/>
    <w:pPr>
      <w:spacing w:after="120"/>
      <w:ind w:left="1800"/>
    </w:pPr>
    <w:rPr>
      <w:rFonts w:ascii="Times New Roman" w:hAnsi="Times New Roman"/>
      <w:sz w:val="24"/>
    </w:rPr>
  </w:style>
  <w:style w:type="paragraph" w:styleId="ListNumber3">
    <w:name w:val="List Number 3"/>
    <w:basedOn w:val="Normal"/>
    <w:rsid w:val="008B6489"/>
    <w:pPr>
      <w:tabs>
        <w:tab w:val="num" w:pos="1080"/>
      </w:tabs>
      <w:ind w:left="1080" w:hanging="720"/>
    </w:pPr>
    <w:rPr>
      <w:rFonts w:ascii="Times New Roman" w:hAnsi="Times New Roman"/>
      <w:sz w:val="24"/>
    </w:rPr>
  </w:style>
  <w:style w:type="paragraph" w:styleId="ListNumber4">
    <w:name w:val="List Number 4"/>
    <w:basedOn w:val="Normal"/>
    <w:rsid w:val="008B6489"/>
    <w:pPr>
      <w:tabs>
        <w:tab w:val="num" w:pos="1440"/>
      </w:tabs>
      <w:ind w:left="1440" w:hanging="360"/>
    </w:pPr>
    <w:rPr>
      <w:rFonts w:ascii="Times New Roman" w:hAnsi="Times New Roman"/>
      <w:sz w:val="24"/>
    </w:rPr>
  </w:style>
  <w:style w:type="paragraph" w:styleId="ListNumber5">
    <w:name w:val="List Number 5"/>
    <w:basedOn w:val="Normal"/>
    <w:rsid w:val="008B6489"/>
    <w:pPr>
      <w:tabs>
        <w:tab w:val="num" w:pos="1800"/>
      </w:tabs>
      <w:ind w:left="1800" w:hanging="360"/>
    </w:pPr>
    <w:rPr>
      <w:rFonts w:ascii="Times New Roman" w:hAnsi="Times New Roman"/>
      <w:sz w:val="24"/>
    </w:rPr>
  </w:style>
  <w:style w:type="paragraph" w:styleId="NoteHeading">
    <w:name w:val="Note Heading"/>
    <w:basedOn w:val="Normal"/>
    <w:next w:val="Normal"/>
    <w:link w:val="NoteHeadingChar"/>
    <w:rsid w:val="008B6489"/>
    <w:rPr>
      <w:rFonts w:ascii="Times New Roman" w:hAnsi="Times New Roman"/>
      <w:sz w:val="24"/>
    </w:rPr>
  </w:style>
  <w:style w:type="character" w:customStyle="1" w:styleId="NoteHeadingChar">
    <w:name w:val="Note Heading Char"/>
    <w:basedOn w:val="DefaultParagraphFont"/>
    <w:link w:val="NoteHeading"/>
    <w:rsid w:val="008B6489"/>
    <w:rPr>
      <w:rFonts w:ascii="Times New Roman" w:hAnsi="Times New Roman"/>
      <w:sz w:val="24"/>
      <w:lang w:val="en-GB" w:eastAsia="en-US"/>
    </w:rPr>
  </w:style>
  <w:style w:type="paragraph" w:customStyle="1" w:styleId="xl39">
    <w:name w:val="xl39"/>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0">
    <w:name w:val="xl4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1">
    <w:name w:val="xl41"/>
    <w:basedOn w:val="Normal"/>
    <w:rsid w:val="008B6489"/>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i/>
      <w:iCs/>
      <w:sz w:val="24"/>
      <w:lang w:val="en-US"/>
    </w:rPr>
  </w:style>
  <w:style w:type="paragraph" w:customStyle="1" w:styleId="xl42">
    <w:name w:val="xl4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3">
    <w:name w:val="xl4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44">
    <w:name w:val="xl44"/>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5">
    <w:name w:val="xl45"/>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b/>
      <w:bCs/>
      <w:sz w:val="24"/>
      <w:lang w:val="en-US"/>
    </w:rPr>
  </w:style>
  <w:style w:type="paragraph" w:customStyle="1" w:styleId="xl46">
    <w:name w:val="xl46"/>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47">
    <w:name w:val="xl4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8">
    <w:name w:val="xl48"/>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49">
    <w:name w:val="xl4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0">
    <w:name w:val="xl50"/>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sz w:val="24"/>
      <w:lang w:val="en-US"/>
    </w:rPr>
  </w:style>
  <w:style w:type="paragraph" w:customStyle="1" w:styleId="xl51">
    <w:name w:val="xl51"/>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2">
    <w:name w:val="xl52"/>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3">
    <w:name w:val="xl53"/>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4">
    <w:name w:val="xl54"/>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5">
    <w:name w:val="xl55"/>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Times New Roman" w:eastAsia="Arial Unicode MS" w:hAnsi="Times New Roman"/>
      <w:color w:val="000000"/>
      <w:sz w:val="24"/>
      <w:lang w:val="en-US"/>
    </w:rPr>
  </w:style>
  <w:style w:type="paragraph" w:customStyle="1" w:styleId="xl56">
    <w:name w:val="xl56"/>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57">
    <w:name w:val="xl57"/>
    <w:basedOn w:val="Normal"/>
    <w:rsid w:val="008B6489"/>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8">
    <w:name w:val="xl58"/>
    <w:basedOn w:val="Normal"/>
    <w:rsid w:val="008B6489"/>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59">
    <w:name w:val="xl59"/>
    <w:basedOn w:val="Normal"/>
    <w:rsid w:val="008B6489"/>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color w:val="000000"/>
      <w:sz w:val="24"/>
      <w:lang w:val="en-US"/>
    </w:rPr>
  </w:style>
  <w:style w:type="paragraph" w:customStyle="1" w:styleId="xl60">
    <w:name w:val="xl6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sz w:val="24"/>
      <w:lang w:val="en-US"/>
    </w:rPr>
  </w:style>
  <w:style w:type="paragraph" w:customStyle="1" w:styleId="xl61">
    <w:name w:val="xl61"/>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customStyle="1" w:styleId="xl62">
    <w:name w:val="xl62"/>
    <w:basedOn w:val="Normal"/>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Arial Unicode MS" w:hAnsi="Times New Roman"/>
      <w:sz w:val="24"/>
      <w:lang w:val="en-US"/>
    </w:rPr>
  </w:style>
  <w:style w:type="paragraph" w:customStyle="1" w:styleId="xl63">
    <w:name w:val="xl63"/>
    <w:basedOn w:val="Normal"/>
    <w:uiPriority w:val="99"/>
    <w:rsid w:val="008B6489"/>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Arial Unicode MS" w:hAnsi="Times New Roman"/>
      <w:sz w:val="24"/>
      <w:lang w:val="en-US"/>
    </w:rPr>
  </w:style>
  <w:style w:type="paragraph" w:styleId="BodyText2">
    <w:name w:val="Body Text 2"/>
    <w:basedOn w:val="Normal"/>
    <w:link w:val="BodyText2Char"/>
    <w:rsid w:val="008B6489"/>
    <w:pPr>
      <w:tabs>
        <w:tab w:val="clear" w:pos="794"/>
        <w:tab w:val="clear" w:pos="1191"/>
        <w:tab w:val="left" w:pos="851"/>
      </w:tabs>
      <w:overflowPunct/>
      <w:autoSpaceDE/>
      <w:autoSpaceDN/>
      <w:adjustRightInd/>
      <w:spacing w:before="0"/>
      <w:textAlignment w:val="auto"/>
    </w:pPr>
    <w:rPr>
      <w:rFonts w:ascii="Times New Roman" w:hAnsi="Times New Roman"/>
      <w:color w:val="000000"/>
      <w:sz w:val="24"/>
    </w:rPr>
  </w:style>
  <w:style w:type="character" w:customStyle="1" w:styleId="BodyText2Char">
    <w:name w:val="Body Text 2 Char"/>
    <w:basedOn w:val="DefaultParagraphFont"/>
    <w:link w:val="BodyText2"/>
    <w:rsid w:val="008B6489"/>
    <w:rPr>
      <w:rFonts w:ascii="Times New Roman" w:hAnsi="Times New Roman"/>
      <w:color w:val="000000"/>
      <w:sz w:val="24"/>
      <w:lang w:val="en-GB" w:eastAsia="en-US"/>
    </w:rPr>
  </w:style>
  <w:style w:type="paragraph" w:customStyle="1" w:styleId="CarCar2Char">
    <w:name w:val="Car Car2 Char"/>
    <w:basedOn w:val="Normal"/>
    <w:rsid w:val="008B648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B648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NormalGras">
    <w:name w:val="Normal Gras"/>
    <w:basedOn w:val="Normal"/>
    <w:rsid w:val="008B6489"/>
    <w:pPr>
      <w:widowControl w:val="0"/>
      <w:tabs>
        <w:tab w:val="clear" w:pos="794"/>
        <w:tab w:val="clear" w:pos="1191"/>
        <w:tab w:val="clear" w:pos="1588"/>
        <w:tab w:val="clear" w:pos="1985"/>
        <w:tab w:val="left" w:pos="680"/>
      </w:tabs>
      <w:spacing w:before="360"/>
    </w:pPr>
    <w:rPr>
      <w:rFonts w:ascii="Gill Sans MT" w:hAnsi="Gill Sans MT"/>
      <w:b/>
      <w:bCs/>
      <w:sz w:val="24"/>
      <w:lang w:val="en-US"/>
    </w:rPr>
  </w:style>
  <w:style w:type="paragraph" w:customStyle="1" w:styleId="EnumChar">
    <w:name w:val="Enum Char"/>
    <w:basedOn w:val="Normal"/>
    <w:link w:val="EnumCharChar"/>
    <w:rsid w:val="008B648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B6489"/>
    <w:rPr>
      <w:rFonts w:ascii="Arial" w:hAnsi="Arial" w:cs="Arial"/>
      <w:color w:val="000000"/>
      <w:lang w:val="en-GB" w:eastAsia="en-US"/>
    </w:rPr>
  </w:style>
  <w:style w:type="character" w:customStyle="1" w:styleId="TableheadChar">
    <w:name w:val="Table_head Char"/>
    <w:basedOn w:val="DefaultParagraphFont"/>
    <w:rsid w:val="008B6489"/>
    <w:rPr>
      <w:rFonts w:ascii="Zurich BT" w:hAnsi="Zurich BT"/>
      <w:color w:val="000066"/>
      <w:sz w:val="18"/>
      <w:szCs w:val="18"/>
      <w:lang w:val="en-GB" w:eastAsia="en-US" w:bidi="ar-SA"/>
    </w:rPr>
  </w:style>
  <w:style w:type="paragraph" w:customStyle="1" w:styleId="Normalbox">
    <w:name w:val="Normal box"/>
    <w:rsid w:val="008B6489"/>
    <w:pPr>
      <w:spacing w:before="100" w:after="60"/>
      <w:ind w:right="28"/>
      <w:jc w:val="both"/>
    </w:pPr>
    <w:rPr>
      <w:rFonts w:ascii="Times New Roman" w:hAnsi="Times New Roman"/>
      <w:lang w:val="en-GB"/>
    </w:rPr>
  </w:style>
  <w:style w:type="paragraph" w:customStyle="1" w:styleId="Tabletext1">
    <w:name w:val="Table text"/>
    <w:rsid w:val="008B6489"/>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8B6489"/>
    <w:pPr>
      <w:tabs>
        <w:tab w:val="clear" w:pos="794"/>
        <w:tab w:val="clear" w:pos="1191"/>
        <w:tab w:val="clear" w:pos="1588"/>
        <w:tab w:val="clear" w:pos="1985"/>
      </w:tabs>
      <w:overflowPunct/>
      <w:autoSpaceDE/>
      <w:autoSpaceDN/>
      <w:adjustRightInd/>
      <w:spacing w:before="30" w:line="220" w:lineRule="exact"/>
      <w:textAlignment w:val="auto"/>
    </w:pPr>
    <w:rPr>
      <w:rFonts w:ascii="Times New Roman" w:hAnsi="Times New Roman"/>
      <w:sz w:val="18"/>
      <w:szCs w:val="18"/>
      <w:lang w:eastAsia="zh-CN"/>
    </w:rPr>
  </w:style>
  <w:style w:type="paragraph" w:customStyle="1" w:styleId="Normalaftertitle1">
    <w:name w:val="Normal_after_title"/>
    <w:basedOn w:val="Normal"/>
    <w:next w:val="Normal"/>
    <w:rsid w:val="008B6489"/>
    <w:pPr>
      <w:overflowPunct/>
      <w:autoSpaceDE/>
      <w:autoSpaceDN/>
      <w:adjustRightInd/>
      <w:spacing w:before="320"/>
      <w:textAlignment w:val="auto"/>
    </w:pPr>
    <w:rPr>
      <w:rFonts w:ascii="Times New Roman" w:hAnsi="Times New Roman"/>
      <w:szCs w:val="24"/>
      <w:lang w:val="fr-FR" w:eastAsia="zh-CN"/>
    </w:rPr>
  </w:style>
  <w:style w:type="character" w:customStyle="1" w:styleId="CharChar5">
    <w:name w:val="Char Char5"/>
    <w:basedOn w:val="DefaultParagraphFont"/>
    <w:rsid w:val="008B6489"/>
    <w:rPr>
      <w:rFonts w:ascii="Cambria" w:eastAsia="SimSun" w:hAnsi="Cambria" w:cs="Times New Roman"/>
      <w:b/>
      <w:bCs/>
      <w:i/>
      <w:iCs/>
      <w:sz w:val="28"/>
      <w:szCs w:val="28"/>
      <w:lang w:val="en-GB" w:eastAsia="en-US"/>
    </w:rPr>
  </w:style>
  <w:style w:type="character" w:customStyle="1" w:styleId="CharChar1">
    <w:name w:val="Char Char1"/>
    <w:basedOn w:val="DefaultParagraphFont"/>
    <w:rsid w:val="008B6489"/>
    <w:rPr>
      <w:rFonts w:eastAsia="Times New Roman"/>
      <w:sz w:val="24"/>
      <w:lang w:val="en-GB" w:eastAsia="en-US"/>
    </w:rPr>
  </w:style>
  <w:style w:type="character" w:customStyle="1" w:styleId="CharChar">
    <w:name w:val="Char Char"/>
    <w:basedOn w:val="DefaultParagraphFont"/>
    <w:rsid w:val="008B6489"/>
    <w:rPr>
      <w:rFonts w:eastAsia="Times New Roman"/>
      <w:sz w:val="24"/>
      <w:lang w:val="en-GB" w:eastAsia="en-US"/>
    </w:rPr>
  </w:style>
  <w:style w:type="paragraph" w:customStyle="1" w:styleId="CEOcontributionH1">
    <w:name w:val="CEO_contributionH1"/>
    <w:basedOn w:val="Normal"/>
    <w:next w:val="CEONormal"/>
    <w:rsid w:val="008B6489"/>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CEOIndent-bulletsblackdot">
    <w:name w:val="CEO_Indent-bulletsblackdot"/>
    <w:basedOn w:val="Normal"/>
    <w:rsid w:val="008B6489"/>
    <w:pPr>
      <w:tabs>
        <w:tab w:val="clear" w:pos="794"/>
        <w:tab w:val="clear" w:pos="1191"/>
        <w:tab w:val="clear" w:pos="1588"/>
        <w:tab w:val="clear" w:pos="1985"/>
        <w:tab w:val="num" w:pos="284"/>
      </w:tabs>
      <w:overflowPunct/>
      <w:autoSpaceDE/>
      <w:autoSpaceDN/>
      <w:adjustRightInd/>
      <w:spacing w:before="60" w:after="60"/>
      <w:ind w:left="284" w:hanging="284"/>
      <w:textAlignment w:val="auto"/>
    </w:pPr>
    <w:rPr>
      <w:rFonts w:ascii="Verdana" w:eastAsia="SimHei" w:hAnsi="Verdana" w:cs="Simplified Arabic"/>
      <w:bCs/>
      <w:sz w:val="19"/>
      <w:szCs w:val="19"/>
    </w:rPr>
  </w:style>
  <w:style w:type="paragraph" w:customStyle="1" w:styleId="CEOHeader1">
    <w:name w:val="CEO_Header1"/>
    <w:basedOn w:val="Normal"/>
    <w:rsid w:val="008B6489"/>
    <w:pPr>
      <w:tabs>
        <w:tab w:val="clear" w:pos="794"/>
        <w:tab w:val="clear" w:pos="1191"/>
        <w:tab w:val="clear" w:pos="1588"/>
        <w:tab w:val="clear" w:pos="1985"/>
        <w:tab w:val="num" w:pos="360"/>
      </w:tabs>
      <w:overflowPunct/>
      <w:autoSpaceDE/>
      <w:autoSpaceDN/>
      <w:adjustRightInd/>
      <w:spacing w:before="0"/>
      <w:ind w:left="360" w:hanging="360"/>
      <w:textAlignment w:val="auto"/>
    </w:pPr>
    <w:rPr>
      <w:rFonts w:ascii="Verdana" w:eastAsia="SimHei" w:hAnsi="Verdana" w:cs="Simplified Arabic"/>
      <w:bCs/>
      <w:sz w:val="19"/>
      <w:szCs w:val="19"/>
      <w:lang w:val="en-US"/>
    </w:rPr>
  </w:style>
  <w:style w:type="paragraph" w:customStyle="1" w:styleId="heading0">
    <w:name w:val="heading 0"/>
    <w:basedOn w:val="Heading7"/>
    <w:rsid w:val="008B6489"/>
    <w:pPr>
      <w:keepNext w:val="0"/>
      <w:keepLines w:val="0"/>
      <w:tabs>
        <w:tab w:val="clear" w:pos="794"/>
        <w:tab w:val="clear" w:pos="1191"/>
        <w:tab w:val="clear" w:pos="1588"/>
        <w:tab w:val="clear" w:pos="1985"/>
      </w:tabs>
      <w:spacing w:before="0"/>
      <w:ind w:left="720" w:right="1633" w:firstLine="0"/>
      <w:outlineLvl w:val="9"/>
    </w:pPr>
    <w:rPr>
      <w:rFonts w:ascii="Times New Roman" w:hAnsi="Times New Roman"/>
      <w:b w:val="0"/>
      <w:sz w:val="20"/>
      <w:lang w:val="en-US"/>
    </w:rPr>
  </w:style>
  <w:style w:type="paragraph" w:customStyle="1" w:styleId="xl32">
    <w:name w:val="xl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Arial Unicode MS" w:hAnsi="Times New Roman"/>
      <w:sz w:val="24"/>
      <w:szCs w:val="24"/>
      <w:lang w:val="en-US"/>
    </w:rPr>
  </w:style>
  <w:style w:type="paragraph" w:customStyle="1" w:styleId="xl81">
    <w:name w:val="xl81"/>
    <w:basedOn w:val="Normal"/>
    <w:rsid w:val="008B648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Arial Unicode MS" w:hAnsi="Times New Roman"/>
      <w:szCs w:val="22"/>
      <w:lang w:val="en-US"/>
    </w:rPr>
  </w:style>
  <w:style w:type="paragraph" w:styleId="TOAHeading">
    <w:name w:val="toa heading"/>
    <w:basedOn w:val="Normal"/>
    <w:next w:val="Normal"/>
    <w:rsid w:val="008B6489"/>
    <w:pPr>
      <w:tabs>
        <w:tab w:val="clear" w:pos="794"/>
        <w:tab w:val="clear" w:pos="1191"/>
        <w:tab w:val="clear" w:pos="1588"/>
        <w:tab w:val="clear" w:pos="1985"/>
      </w:tabs>
      <w:overflowPunct/>
      <w:autoSpaceDE/>
      <w:autoSpaceDN/>
      <w:adjustRightInd/>
      <w:spacing w:line="360" w:lineRule="auto"/>
      <w:textAlignment w:val="auto"/>
    </w:pPr>
    <w:rPr>
      <w:rFonts w:ascii="Arial" w:hAnsi="Arial"/>
      <w:sz w:val="24"/>
      <w:lang w:val="de-DE"/>
    </w:rPr>
  </w:style>
  <w:style w:type="paragraph" w:customStyle="1" w:styleId="Enumlev10">
    <w:name w:val="Enumlev1"/>
    <w:basedOn w:val="Normal"/>
    <w:link w:val="Enumlev1Char0"/>
    <w:uiPriority w:val="99"/>
    <w:qFormat/>
    <w:rsid w:val="008B6489"/>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eastAsia="SimSun" w:hAnsi="Calibri" w:cs="Arial"/>
      <w:szCs w:val="22"/>
      <w:lang w:val="en-US" w:eastAsia="zh-CN"/>
    </w:rPr>
  </w:style>
  <w:style w:type="character" w:customStyle="1" w:styleId="Enumlev1Char0">
    <w:name w:val="Enumlev1 Char"/>
    <w:basedOn w:val="DefaultParagraphFont"/>
    <w:link w:val="Enumlev10"/>
    <w:uiPriority w:val="99"/>
    <w:rsid w:val="008B6489"/>
    <w:rPr>
      <w:rFonts w:ascii="Calibri" w:eastAsia="SimSun" w:hAnsi="Calibri" w:cs="Arial"/>
      <w:sz w:val="22"/>
      <w:szCs w:val="22"/>
    </w:rPr>
  </w:style>
  <w:style w:type="character" w:customStyle="1" w:styleId="Caractredenotedebasdepage">
    <w:name w:val="Caractère de note de bas de page"/>
    <w:uiPriority w:val="99"/>
    <w:rsid w:val="008B6489"/>
    <w:rPr>
      <w:position w:val="6"/>
      <w:sz w:val="18"/>
    </w:rPr>
  </w:style>
  <w:style w:type="paragraph" w:customStyle="1" w:styleId="itu">
    <w:name w:val="itu"/>
    <w:basedOn w:val="Normal"/>
    <w:rsid w:val="008B6489"/>
    <w:pPr>
      <w:tabs>
        <w:tab w:val="clear" w:pos="794"/>
        <w:tab w:val="clear" w:pos="1191"/>
        <w:tab w:val="clear" w:pos="1588"/>
        <w:tab w:val="clear" w:pos="1985"/>
        <w:tab w:val="left" w:pos="709"/>
        <w:tab w:val="left" w:pos="1134"/>
      </w:tabs>
      <w:spacing w:before="0"/>
      <w:jc w:val="left"/>
    </w:pPr>
    <w:rPr>
      <w:rFonts w:ascii="Futura Lt BT" w:hAnsi="Futura Lt BT"/>
      <w:sz w:val="18"/>
    </w:rPr>
  </w:style>
  <w:style w:type="character" w:customStyle="1" w:styleId="hps">
    <w:name w:val="hps"/>
    <w:basedOn w:val="DefaultParagraphFont"/>
    <w:rsid w:val="008B6489"/>
  </w:style>
  <w:style w:type="character" w:customStyle="1" w:styleId="apple-tab-span">
    <w:name w:val="apple-tab-span"/>
    <w:basedOn w:val="DefaultParagraphFont"/>
    <w:rsid w:val="008B6489"/>
  </w:style>
  <w:style w:type="character" w:styleId="PlaceholderText">
    <w:name w:val="Placeholder Text"/>
    <w:basedOn w:val="DefaultParagraphFont"/>
    <w:uiPriority w:val="99"/>
    <w:semiHidden/>
    <w:rsid w:val="008B6489"/>
    <w:rPr>
      <w:color w:val="808080"/>
    </w:rPr>
  </w:style>
  <w:style w:type="paragraph" w:customStyle="1" w:styleId="IntenseQuote1">
    <w:name w:val="Intense Quote1"/>
    <w:basedOn w:val="Normal"/>
    <w:next w:val="Normal"/>
    <w:uiPriority w:val="30"/>
    <w:qFormat/>
    <w:rsid w:val="008B6489"/>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Cs w:val="22"/>
      <w:lang w:val="en-US"/>
    </w:rPr>
  </w:style>
  <w:style w:type="character" w:customStyle="1" w:styleId="IntenseQuoteChar">
    <w:name w:val="Intense Quote Char"/>
    <w:basedOn w:val="DefaultParagraphFont"/>
    <w:link w:val="IntenseQuote"/>
    <w:uiPriority w:val="30"/>
    <w:rsid w:val="008B6489"/>
    <w:rPr>
      <w:i/>
      <w:iCs/>
      <w:color w:val="5B9BD5"/>
    </w:rPr>
  </w:style>
  <w:style w:type="character" w:customStyle="1" w:styleId="IntenseReference1">
    <w:name w:val="Intense Reference1"/>
    <w:basedOn w:val="DefaultParagraphFont"/>
    <w:uiPriority w:val="32"/>
    <w:qFormat/>
    <w:rsid w:val="008B6489"/>
    <w:rPr>
      <w:b/>
      <w:bCs/>
      <w:smallCaps/>
      <w:color w:val="5B9BD5"/>
      <w:spacing w:val="5"/>
    </w:rPr>
  </w:style>
  <w:style w:type="character" w:customStyle="1" w:styleId="SubtleReference1">
    <w:name w:val="Subtle Reference1"/>
    <w:basedOn w:val="DefaultParagraphFont"/>
    <w:uiPriority w:val="31"/>
    <w:qFormat/>
    <w:rsid w:val="008B6489"/>
    <w:rPr>
      <w:smallCaps/>
      <w:color w:val="5A5A5A"/>
    </w:rPr>
  </w:style>
  <w:style w:type="paragraph" w:customStyle="1" w:styleId="SimpleHeading">
    <w:name w:val="Simple Heading"/>
    <w:basedOn w:val="Normal"/>
    <w:link w:val="SimpleHeadingChar"/>
    <w:qFormat/>
    <w:rsid w:val="008B6489"/>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Cs w:val="22"/>
      <w:lang w:val="en-US"/>
    </w:rPr>
  </w:style>
  <w:style w:type="character" w:customStyle="1" w:styleId="SimpleHeadingChar">
    <w:name w:val="Simple Heading Char"/>
    <w:basedOn w:val="DefaultParagraphFont"/>
    <w:link w:val="SimpleHeading"/>
    <w:rsid w:val="008B6489"/>
    <w:rPr>
      <w:rFonts w:ascii="Calibri Light" w:eastAsia="Calibri" w:hAnsi="Calibri Light" w:cs="Arial"/>
      <w:b/>
      <w:i/>
      <w:sz w:val="22"/>
      <w:szCs w:val="22"/>
      <w:lang w:eastAsia="en-US"/>
    </w:rPr>
  </w:style>
  <w:style w:type="paragraph" w:customStyle="1" w:styleId="Ideas">
    <w:name w:val="Ideas"/>
    <w:basedOn w:val="Heading1"/>
    <w:link w:val="IdeasChar"/>
    <w:qFormat/>
    <w:rsid w:val="008B6489"/>
    <w:pPr>
      <w:tabs>
        <w:tab w:val="clear" w:pos="794"/>
        <w:tab w:val="clear" w:pos="1191"/>
        <w:tab w:val="clear" w:pos="1588"/>
        <w:tab w:val="clear" w:pos="1985"/>
      </w:tabs>
      <w:overflowPunct/>
      <w:autoSpaceDE/>
      <w:autoSpaceDN/>
      <w:adjustRightInd/>
      <w:spacing w:before="240" w:line="259" w:lineRule="auto"/>
      <w:ind w:left="432" w:hanging="432"/>
      <w:textAlignment w:val="auto"/>
    </w:pPr>
    <w:rPr>
      <w:rFonts w:ascii="Calibri" w:eastAsia="SimSun" w:hAnsi="Calibri"/>
      <w:color w:val="70AD47"/>
      <w:sz w:val="30"/>
      <w:szCs w:val="32"/>
      <w:lang w:val="fr-FR"/>
    </w:rPr>
  </w:style>
  <w:style w:type="character" w:customStyle="1" w:styleId="IdeasChar">
    <w:name w:val="Ideas Char"/>
    <w:basedOn w:val="Heading1Char"/>
    <w:link w:val="Ideas"/>
    <w:rsid w:val="008B6489"/>
    <w:rPr>
      <w:rFonts w:ascii="Calibri" w:eastAsia="SimSun" w:hAnsi="Calibri"/>
      <w:b/>
      <w:color w:val="70AD47"/>
      <w:sz w:val="30"/>
      <w:szCs w:val="32"/>
      <w:lang w:val="fr-FR" w:eastAsia="en-US"/>
    </w:rPr>
  </w:style>
  <w:style w:type="table" w:customStyle="1" w:styleId="GridTable1Light-Accent51">
    <w:name w:val="Grid Table 1 Light - Accent 5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Otherideas">
    <w:name w:val="Other ideas"/>
    <w:basedOn w:val="Heading2"/>
    <w:link w:val="OtherideasChar"/>
    <w:qFormat/>
    <w:rsid w:val="008B6489"/>
    <w:pPr>
      <w:numPr>
        <w:ilvl w:val="1"/>
      </w:numPr>
      <w:tabs>
        <w:tab w:val="clear" w:pos="794"/>
        <w:tab w:val="clear" w:pos="1191"/>
        <w:tab w:val="clear" w:pos="1588"/>
        <w:tab w:val="clear" w:pos="1985"/>
      </w:tabs>
      <w:overflowPunct/>
      <w:autoSpaceDE/>
      <w:autoSpaceDN/>
      <w:adjustRightInd/>
      <w:spacing w:before="40" w:line="259" w:lineRule="auto"/>
      <w:ind w:left="576" w:hanging="576"/>
      <w:textAlignment w:val="auto"/>
    </w:pPr>
    <w:rPr>
      <w:rFonts w:ascii="Calibri" w:eastAsia="SimSun" w:hAnsi="Calibri"/>
      <w:color w:val="538135"/>
      <w:sz w:val="26"/>
      <w:szCs w:val="26"/>
      <w:lang w:val="fr-FR"/>
    </w:rPr>
  </w:style>
  <w:style w:type="character" w:customStyle="1" w:styleId="OtherideasChar">
    <w:name w:val="Other ideas Char"/>
    <w:basedOn w:val="Heading2Char"/>
    <w:link w:val="Otherideas"/>
    <w:rsid w:val="008B6489"/>
    <w:rPr>
      <w:rFonts w:ascii="Calibri" w:eastAsia="SimSun" w:hAnsi="Calibri"/>
      <w:b/>
      <w:color w:val="538135"/>
      <w:sz w:val="26"/>
      <w:szCs w:val="26"/>
      <w:lang w:val="fr-FR" w:eastAsia="en-US"/>
    </w:rPr>
  </w:style>
  <w:style w:type="table" w:customStyle="1" w:styleId="GridTable4-Accent11">
    <w:name w:val="Grid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8B6489"/>
    <w:rPr>
      <w:rFonts w:ascii="Calibri" w:eastAsia="SimSun" w:hAnsi="Calibri" w:cs="Arial"/>
      <w:sz w:val="22"/>
      <w:szCs w:val="22"/>
    </w:rPr>
  </w:style>
  <w:style w:type="paragraph" w:styleId="Revision">
    <w:name w:val="Revision"/>
    <w:hidden/>
    <w:uiPriority w:val="99"/>
    <w:semiHidden/>
    <w:rsid w:val="008B6489"/>
    <w:rPr>
      <w:rFonts w:ascii="Calibri" w:eastAsia="Calibri" w:hAnsi="Calibri" w:cs="Arial"/>
      <w:sz w:val="22"/>
      <w:szCs w:val="22"/>
      <w:lang w:eastAsia="en-US"/>
    </w:rPr>
  </w:style>
  <w:style w:type="table" w:customStyle="1" w:styleId="LightList-Accent11">
    <w:name w:val="Light List - Accent 11"/>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TOCHeading">
    <w:name w:val="TOC Heading"/>
    <w:basedOn w:val="Heading1"/>
    <w:next w:val="Normal"/>
    <w:uiPriority w:val="39"/>
    <w:unhideWhenUsed/>
    <w:qFormat/>
    <w:rsid w:val="008B6489"/>
    <w:pPr>
      <w:tabs>
        <w:tab w:val="clear" w:pos="794"/>
        <w:tab w:val="clear" w:pos="1191"/>
        <w:tab w:val="clear" w:pos="1588"/>
        <w:tab w:val="clear" w:pos="1985"/>
      </w:tabs>
      <w:overflowPunct/>
      <w:autoSpaceDE/>
      <w:autoSpaceDN/>
      <w:adjustRightInd/>
      <w:spacing w:before="240" w:line="259" w:lineRule="auto"/>
      <w:ind w:left="360" w:hanging="360"/>
      <w:jc w:val="left"/>
      <w:textAlignment w:val="auto"/>
      <w:outlineLvl w:val="9"/>
    </w:pPr>
    <w:rPr>
      <w:rFonts w:ascii="Calibri" w:eastAsia="SimSun" w:hAnsi="Calibri"/>
      <w:sz w:val="30"/>
      <w:szCs w:val="32"/>
      <w:lang w:val="en-US"/>
    </w:rPr>
  </w:style>
  <w:style w:type="paragraph" w:customStyle="1" w:styleId="TOC21">
    <w:name w:val="TOC 2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eastAsia="SimSun" w:hAnsi="Calibri"/>
      <w:szCs w:val="22"/>
      <w:lang w:val="en-US"/>
    </w:rPr>
  </w:style>
  <w:style w:type="paragraph" w:customStyle="1" w:styleId="TOC31">
    <w:name w:val="TOC 3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eastAsia="SimSun" w:hAnsi="Calibri"/>
      <w:szCs w:val="22"/>
      <w:lang w:val="en-US"/>
    </w:rPr>
  </w:style>
  <w:style w:type="paragraph" w:customStyle="1" w:styleId="Listhighlighted">
    <w:name w:val="List highlighted"/>
    <w:basedOn w:val="SimpleHeading"/>
    <w:link w:val="ListhighlightedChar"/>
    <w:qFormat/>
    <w:rsid w:val="008B6489"/>
    <w:pPr>
      <w:numPr>
        <w:numId w:val="3"/>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8B6489"/>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1">
    <w:name w:val="TOC 6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1">
    <w:name w:val="TOC 7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1">
    <w:name w:val="TOC 8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1">
    <w:name w:val="TOC 91"/>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
    <w:name w:val="Plain Table 22"/>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8B6489"/>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Cs w:val="22"/>
    </w:rPr>
  </w:style>
  <w:style w:type="paragraph" w:customStyle="1" w:styleId="Contribution">
    <w:name w:val="Contribution"/>
    <w:basedOn w:val="Normal"/>
    <w:uiPriority w:val="99"/>
    <w:qFormat/>
    <w:rsid w:val="008B6489"/>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8B6489"/>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8B6489"/>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8B6489"/>
    <w:rPr>
      <w:rFonts w:asciiTheme="minorHAnsi" w:hAnsiTheme="minorHAnsi"/>
      <w:i/>
      <w:iCs/>
      <w:color w:val="4F81BD" w:themeColor="accent1"/>
      <w:sz w:val="22"/>
      <w:lang w:val="en-GB" w:eastAsia="en-US"/>
    </w:rPr>
  </w:style>
  <w:style w:type="character" w:styleId="IntenseReference">
    <w:name w:val="Intense Reference"/>
    <w:basedOn w:val="DefaultParagraphFont"/>
    <w:uiPriority w:val="32"/>
    <w:qFormat/>
    <w:rsid w:val="008B6489"/>
    <w:rPr>
      <w:b/>
      <w:bCs/>
      <w:smallCaps/>
      <w:color w:val="C0504D" w:themeColor="accent2"/>
      <w:spacing w:val="5"/>
      <w:u w:val="single"/>
    </w:rPr>
  </w:style>
  <w:style w:type="character" w:styleId="SubtleReference">
    <w:name w:val="Subtle Reference"/>
    <w:basedOn w:val="DefaultParagraphFont"/>
    <w:uiPriority w:val="31"/>
    <w:qFormat/>
    <w:rsid w:val="008B6489"/>
    <w:rPr>
      <w:smallCaps/>
      <w:color w:val="C0504D" w:themeColor="accent2"/>
      <w:u w:val="single"/>
    </w:rPr>
  </w:style>
  <w:style w:type="table" w:styleId="LightList-Accent1">
    <w:name w:val="Light List Accent 1"/>
    <w:basedOn w:val="TableNormal"/>
    <w:uiPriority w:val="61"/>
    <w:rsid w:val="008B6489"/>
    <w:rPr>
      <w:rFonts w:ascii="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3">
    <w:name w:val="Table Grid3"/>
    <w:basedOn w:val="TableNormal"/>
    <w:next w:val="TableGrid"/>
    <w:uiPriority w:val="59"/>
    <w:rsid w:val="008B648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8B6489"/>
    <w:rPr>
      <w:rFonts w:ascii="Calibri" w:eastAsia="SimSun"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8B6489"/>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8B6489"/>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8B6489"/>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8B6489"/>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eastAsia="SimSun" w:hAnsi="Calibri" w:cs="Arial"/>
      <w:szCs w:val="22"/>
      <w:lang w:eastAsia="en-GB"/>
    </w:rPr>
  </w:style>
  <w:style w:type="paragraph" w:customStyle="1" w:styleId="TOC62">
    <w:name w:val="TOC 6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eastAsia="SimSun" w:hAnsi="Calibri" w:cs="Arial"/>
      <w:szCs w:val="22"/>
      <w:lang w:eastAsia="en-GB"/>
    </w:rPr>
  </w:style>
  <w:style w:type="paragraph" w:customStyle="1" w:styleId="TOC72">
    <w:name w:val="TOC 7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eastAsia="SimSun" w:hAnsi="Calibri" w:cs="Arial"/>
      <w:szCs w:val="22"/>
      <w:lang w:eastAsia="en-GB"/>
    </w:rPr>
  </w:style>
  <w:style w:type="paragraph" w:customStyle="1" w:styleId="TOC82">
    <w:name w:val="TOC 8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eastAsia="SimSun" w:hAnsi="Calibri" w:cs="Arial"/>
      <w:szCs w:val="22"/>
      <w:lang w:eastAsia="en-GB"/>
    </w:rPr>
  </w:style>
  <w:style w:type="paragraph" w:customStyle="1" w:styleId="TOC92">
    <w:name w:val="TOC 92"/>
    <w:basedOn w:val="Normal"/>
    <w:next w:val="Normal"/>
    <w:autoRedefine/>
    <w:uiPriority w:val="39"/>
    <w:unhideWhenUsed/>
    <w:rsid w:val="008B6489"/>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eastAsia="en-GB"/>
    </w:rPr>
  </w:style>
  <w:style w:type="table" w:customStyle="1" w:styleId="PlainTable221">
    <w:name w:val="Plain Table 221"/>
    <w:basedOn w:val="TableNormal"/>
    <w:uiPriority w:val="42"/>
    <w:rsid w:val="008B648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8B6489"/>
  </w:style>
  <w:style w:type="numbering" w:customStyle="1" w:styleId="NoList3">
    <w:name w:val="No List3"/>
    <w:next w:val="NoList"/>
    <w:uiPriority w:val="99"/>
    <w:semiHidden/>
    <w:unhideWhenUsed/>
    <w:rsid w:val="008B6489"/>
  </w:style>
  <w:style w:type="table" w:customStyle="1" w:styleId="TableGrid4">
    <w:name w:val="Table Grid4"/>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8B6489"/>
  </w:style>
  <w:style w:type="numbering" w:customStyle="1" w:styleId="NoList111">
    <w:name w:val="No List111"/>
    <w:next w:val="NoList"/>
    <w:uiPriority w:val="99"/>
    <w:semiHidden/>
    <w:unhideWhenUsed/>
    <w:rsid w:val="008B6489"/>
  </w:style>
  <w:style w:type="numbering" w:customStyle="1" w:styleId="NoList21">
    <w:name w:val="No List21"/>
    <w:next w:val="NoList"/>
    <w:uiPriority w:val="99"/>
    <w:semiHidden/>
    <w:unhideWhenUsed/>
    <w:rsid w:val="008B6489"/>
  </w:style>
  <w:style w:type="table" w:customStyle="1" w:styleId="TableGrid21">
    <w:name w:val="Table Grid2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3">
    <w:name w:val="xl10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04">
    <w:name w:val="xl10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28"/>
      <w:szCs w:val="28"/>
      <w:lang w:val="fr-CH" w:eastAsia="zh-CN"/>
    </w:rPr>
  </w:style>
  <w:style w:type="paragraph" w:customStyle="1" w:styleId="xl105">
    <w:name w:val="xl10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8"/>
      <w:szCs w:val="28"/>
      <w:lang w:val="fr-CH" w:eastAsia="zh-CN"/>
    </w:rPr>
  </w:style>
  <w:style w:type="paragraph" w:customStyle="1" w:styleId="xl106">
    <w:name w:val="xl10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7">
    <w:name w:val="xl10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6"/>
      <w:szCs w:val="16"/>
      <w:lang w:val="fr-CH" w:eastAsia="zh-CN"/>
    </w:rPr>
  </w:style>
  <w:style w:type="paragraph" w:customStyle="1" w:styleId="xl108">
    <w:name w:val="xl10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09">
    <w:name w:val="xl109"/>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0">
    <w:name w:val="xl110"/>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1">
    <w:name w:val="xl11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sz w:val="14"/>
      <w:szCs w:val="14"/>
      <w:lang w:val="fr-CH" w:eastAsia="zh-CN"/>
    </w:rPr>
  </w:style>
  <w:style w:type="paragraph" w:customStyle="1" w:styleId="xl112">
    <w:name w:val="xl11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800000"/>
      <w:sz w:val="14"/>
      <w:szCs w:val="14"/>
      <w:lang w:val="fr-CH" w:eastAsia="zh-CN"/>
    </w:rPr>
  </w:style>
  <w:style w:type="paragraph" w:customStyle="1" w:styleId="xl113">
    <w:name w:val="xl11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14">
    <w:name w:val="xl11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5">
    <w:name w:val="xl11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00"/>
      <w:sz w:val="14"/>
      <w:szCs w:val="14"/>
      <w:lang w:val="fr-CH" w:eastAsia="zh-CN"/>
    </w:rPr>
  </w:style>
  <w:style w:type="paragraph" w:customStyle="1" w:styleId="xl116">
    <w:name w:val="xl11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7">
    <w:name w:val="xl11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8">
    <w:name w:val="xl11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19">
    <w:name w:val="xl11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0">
    <w:name w:val="xl12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24"/>
      <w:szCs w:val="24"/>
      <w:lang w:val="fr-CH" w:eastAsia="zh-CN"/>
    </w:rPr>
  </w:style>
  <w:style w:type="paragraph" w:customStyle="1" w:styleId="xl121">
    <w:name w:val="xl121"/>
    <w:basedOn w:val="Normal"/>
    <w:rsid w:val="008B6489"/>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800000"/>
      <w:sz w:val="14"/>
      <w:szCs w:val="14"/>
      <w:lang w:val="fr-CH" w:eastAsia="zh-CN"/>
    </w:rPr>
  </w:style>
  <w:style w:type="paragraph" w:customStyle="1" w:styleId="xl122">
    <w:name w:val="xl122"/>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23">
    <w:name w:val="xl12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24">
    <w:name w:val="xl124"/>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5">
    <w:name w:val="xl125"/>
    <w:basedOn w:val="Normal"/>
    <w:rsid w:val="008B6489"/>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6">
    <w:name w:val="xl12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7">
    <w:name w:val="xl12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28">
    <w:name w:val="xl12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00"/>
      <w:sz w:val="14"/>
      <w:szCs w:val="14"/>
      <w:lang w:val="fr-CH" w:eastAsia="zh-CN"/>
    </w:rPr>
  </w:style>
  <w:style w:type="paragraph" w:customStyle="1" w:styleId="xl129">
    <w:name w:val="xl12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0">
    <w:name w:val="xl13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1">
    <w:name w:val="xl13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2">
    <w:name w:val="xl13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color w:val="000099"/>
      <w:sz w:val="14"/>
      <w:szCs w:val="14"/>
      <w:lang w:val="fr-CH" w:eastAsia="zh-CN"/>
    </w:rPr>
  </w:style>
  <w:style w:type="paragraph" w:customStyle="1" w:styleId="xl133">
    <w:name w:val="xl133"/>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4">
    <w:name w:val="xl134"/>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sz w:val="14"/>
      <w:szCs w:val="14"/>
      <w:lang w:val="fr-CH" w:eastAsia="zh-CN"/>
    </w:rPr>
  </w:style>
  <w:style w:type="paragraph" w:customStyle="1" w:styleId="xl135">
    <w:name w:val="xl135"/>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sz w:val="14"/>
      <w:szCs w:val="14"/>
      <w:lang w:val="fr-CH" w:eastAsia="zh-CN"/>
    </w:rPr>
  </w:style>
  <w:style w:type="paragraph" w:customStyle="1" w:styleId="xl136">
    <w:name w:val="xl136"/>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7">
    <w:name w:val="xl137"/>
    <w:basedOn w:val="Normal"/>
    <w:rsid w:val="008B6489"/>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hAnsi="Calibri"/>
      <w:b/>
      <w:bCs/>
      <w:color w:val="000099"/>
      <w:sz w:val="14"/>
      <w:szCs w:val="14"/>
      <w:lang w:val="fr-CH" w:eastAsia="zh-CN"/>
    </w:rPr>
  </w:style>
  <w:style w:type="paragraph" w:customStyle="1" w:styleId="xl138">
    <w:name w:val="xl13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28"/>
      <w:szCs w:val="28"/>
      <w:lang w:val="fr-CH" w:eastAsia="zh-CN"/>
    </w:rPr>
  </w:style>
  <w:style w:type="paragraph" w:customStyle="1" w:styleId="xl139">
    <w:name w:val="xl139"/>
    <w:basedOn w:val="Normal"/>
    <w:rsid w:val="008B6489"/>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hAnsi="Calibri"/>
      <w:b/>
      <w:bCs/>
      <w:color w:val="000099"/>
      <w:sz w:val="14"/>
      <w:szCs w:val="14"/>
      <w:lang w:val="fr-CH" w:eastAsia="zh-CN"/>
    </w:rPr>
  </w:style>
  <w:style w:type="paragraph" w:customStyle="1" w:styleId="xl140">
    <w:name w:val="xl140"/>
    <w:basedOn w:val="Normal"/>
    <w:rsid w:val="008B6489"/>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1">
    <w:name w:val="xl141"/>
    <w:basedOn w:val="Normal"/>
    <w:rsid w:val="008B6489"/>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xl142">
    <w:name w:val="xl142"/>
    <w:basedOn w:val="Normal"/>
    <w:rsid w:val="008B6489"/>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hAnsi="Calibri"/>
      <w:b/>
      <w:bCs/>
      <w:color w:val="000099"/>
      <w:sz w:val="32"/>
      <w:szCs w:val="32"/>
      <w:lang w:val="fr-CH" w:eastAsia="zh-CN"/>
    </w:rPr>
  </w:style>
  <w:style w:type="paragraph" w:customStyle="1" w:styleId="headfoot">
    <w:name w:val="head_foot"/>
    <w:basedOn w:val="Normal"/>
    <w:next w:val="Normalaftertitle"/>
    <w:rsid w:val="008B6489"/>
    <w:pPr>
      <w:tabs>
        <w:tab w:val="clear" w:pos="794"/>
        <w:tab w:val="clear" w:pos="1191"/>
        <w:tab w:val="clear" w:pos="1588"/>
        <w:tab w:val="clear" w:pos="1985"/>
        <w:tab w:val="left" w:pos="851"/>
        <w:tab w:val="left" w:pos="1418"/>
        <w:tab w:val="center" w:pos="4820"/>
      </w:tabs>
      <w:overflowPunct/>
      <w:autoSpaceDE/>
      <w:autoSpaceDN/>
      <w:adjustRightInd/>
      <w:spacing w:before="0"/>
      <w:textAlignment w:val="auto"/>
    </w:pPr>
    <w:rPr>
      <w:rFonts w:ascii="Times" w:hAnsi="Times"/>
      <w:color w:val="FF0000"/>
      <w:sz w:val="8"/>
    </w:rPr>
  </w:style>
  <w:style w:type="character" w:customStyle="1" w:styleId="apple-converted-space">
    <w:name w:val="apple-converted-space"/>
    <w:basedOn w:val="DefaultParagraphFont"/>
    <w:rsid w:val="008B6489"/>
  </w:style>
  <w:style w:type="paragraph" w:customStyle="1" w:styleId="AppendixNotitle">
    <w:name w:val="Appendix_No &amp; title"/>
    <w:basedOn w:val="AnnexNotitle"/>
    <w:next w:val="Normalaftertitle1"/>
    <w:rsid w:val="008B6489"/>
    <w:pPr>
      <w:tabs>
        <w:tab w:val="clear" w:pos="794"/>
        <w:tab w:val="clear" w:pos="1191"/>
        <w:tab w:val="clear" w:pos="1588"/>
        <w:tab w:val="clear" w:pos="1985"/>
        <w:tab w:val="left" w:pos="851"/>
        <w:tab w:val="left" w:pos="1418"/>
        <w:tab w:val="center" w:pos="4820"/>
      </w:tabs>
      <w:overflowPunct/>
      <w:autoSpaceDE/>
      <w:autoSpaceDN/>
      <w:adjustRightInd/>
      <w:textAlignment w:val="auto"/>
    </w:pPr>
    <w:rPr>
      <w:rFonts w:ascii="Calibri" w:hAnsi="Calibri"/>
    </w:rPr>
  </w:style>
  <w:style w:type="paragraph" w:customStyle="1" w:styleId="FigureNotitle">
    <w:name w:val="Figure_No &amp; title"/>
    <w:basedOn w:val="Normal"/>
    <w:next w:val="Normalaftertitle1"/>
    <w:rsid w:val="008B6489"/>
    <w:pPr>
      <w:keepLines/>
      <w:tabs>
        <w:tab w:val="clear" w:pos="794"/>
        <w:tab w:val="clear" w:pos="1191"/>
        <w:tab w:val="clear" w:pos="1588"/>
        <w:tab w:val="clear" w:pos="1985"/>
        <w:tab w:val="left" w:pos="851"/>
        <w:tab w:val="left" w:pos="1418"/>
        <w:tab w:val="center" w:pos="4820"/>
      </w:tabs>
      <w:overflowPunct/>
      <w:autoSpaceDE/>
      <w:autoSpaceDN/>
      <w:adjustRightInd/>
      <w:spacing w:before="240" w:after="120"/>
      <w:jc w:val="center"/>
      <w:textAlignment w:val="auto"/>
    </w:pPr>
    <w:rPr>
      <w:rFonts w:ascii="Calibri" w:hAnsi="Calibri"/>
      <w:b/>
    </w:rPr>
  </w:style>
  <w:style w:type="paragraph" w:customStyle="1" w:styleId="TableNotitle">
    <w:name w:val="Table_No &amp; title"/>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360" w:after="120"/>
      <w:jc w:val="center"/>
      <w:textAlignment w:val="auto"/>
    </w:pPr>
    <w:rPr>
      <w:rFonts w:ascii="Calibri" w:hAnsi="Calibri"/>
      <w:b/>
    </w:rPr>
  </w:style>
  <w:style w:type="paragraph" w:customStyle="1" w:styleId="RecNoBR">
    <w:name w:val="Rec_No_BR"/>
    <w:basedOn w:val="Normal"/>
    <w:next w:val="Rectitle"/>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jc w:val="center"/>
      <w:textAlignment w:val="auto"/>
    </w:pPr>
    <w:rPr>
      <w:rFonts w:ascii="Calibri" w:hAnsi="Calibri"/>
      <w:caps/>
      <w:sz w:val="28"/>
    </w:rPr>
  </w:style>
  <w:style w:type="paragraph" w:customStyle="1" w:styleId="QuestionNoBR">
    <w:name w:val="Question_No_BR"/>
    <w:basedOn w:val="RecNoBR"/>
    <w:next w:val="Questiontitle"/>
    <w:rsid w:val="008B6489"/>
  </w:style>
  <w:style w:type="paragraph" w:customStyle="1" w:styleId="RepNoBR">
    <w:name w:val="Rep_No_BR"/>
    <w:basedOn w:val="RecNoBR"/>
    <w:next w:val="Reptitle"/>
    <w:rsid w:val="008B6489"/>
  </w:style>
  <w:style w:type="paragraph" w:customStyle="1" w:styleId="ResNoBR">
    <w:name w:val="Res_No_BR"/>
    <w:basedOn w:val="RecNoBR"/>
    <w:next w:val="Restitle"/>
    <w:rsid w:val="008B6489"/>
  </w:style>
  <w:style w:type="paragraph" w:customStyle="1" w:styleId="TabletitleBR">
    <w:name w:val="Table_title_BR"/>
    <w:basedOn w:val="Normal"/>
    <w:next w:val="Tablehead"/>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0" w:after="120"/>
      <w:jc w:val="center"/>
      <w:textAlignment w:val="auto"/>
    </w:pPr>
    <w:rPr>
      <w:rFonts w:ascii="Calibri" w:hAnsi="Calibri"/>
      <w:b/>
    </w:rPr>
  </w:style>
  <w:style w:type="paragraph" w:customStyle="1" w:styleId="TableNoBR">
    <w:name w:val="Table_No_BR"/>
    <w:basedOn w:val="Normal"/>
    <w:next w:val="TabletitleBR"/>
    <w:rsid w:val="008B6489"/>
    <w:pPr>
      <w:keepNext/>
      <w:tabs>
        <w:tab w:val="clear" w:pos="794"/>
        <w:tab w:val="clear" w:pos="1191"/>
        <w:tab w:val="clear" w:pos="1588"/>
        <w:tab w:val="clear" w:pos="1985"/>
        <w:tab w:val="left" w:pos="851"/>
        <w:tab w:val="left" w:pos="1418"/>
        <w:tab w:val="center" w:pos="4820"/>
      </w:tabs>
      <w:overflowPunct/>
      <w:autoSpaceDE/>
      <w:autoSpaceDN/>
      <w:adjustRightInd/>
      <w:spacing w:before="560" w:after="120"/>
      <w:jc w:val="center"/>
      <w:textAlignment w:val="auto"/>
    </w:pPr>
    <w:rPr>
      <w:rFonts w:ascii="Calibri" w:hAnsi="Calibri"/>
      <w:caps/>
    </w:rPr>
  </w:style>
  <w:style w:type="paragraph" w:customStyle="1" w:styleId="FiguretitleBR">
    <w:name w:val="Figure_title_BR"/>
    <w:basedOn w:val="TabletitleBR"/>
    <w:next w:val="Figurewithouttitle"/>
    <w:rsid w:val="008B6489"/>
    <w:pPr>
      <w:keepNext w:val="0"/>
      <w:spacing w:after="480"/>
    </w:pPr>
  </w:style>
  <w:style w:type="paragraph" w:customStyle="1" w:styleId="FigureNoBR">
    <w:name w:val="Figure_No_BR"/>
    <w:basedOn w:val="Normal"/>
    <w:next w:val="FiguretitleBR"/>
    <w:rsid w:val="008B6489"/>
    <w:pPr>
      <w:keepNext/>
      <w:keepLines/>
      <w:tabs>
        <w:tab w:val="clear" w:pos="794"/>
        <w:tab w:val="clear" w:pos="1191"/>
        <w:tab w:val="clear" w:pos="1588"/>
        <w:tab w:val="clear" w:pos="1985"/>
        <w:tab w:val="left" w:pos="851"/>
        <w:tab w:val="left" w:pos="1418"/>
        <w:tab w:val="center" w:pos="4820"/>
      </w:tabs>
      <w:overflowPunct/>
      <w:autoSpaceDE/>
      <w:autoSpaceDN/>
      <w:adjustRightInd/>
      <w:spacing w:before="480" w:after="120"/>
      <w:jc w:val="center"/>
      <w:textAlignment w:val="auto"/>
    </w:pPr>
    <w:rPr>
      <w:rFonts w:ascii="Calibri" w:hAnsi="Calibri"/>
      <w:caps/>
    </w:rPr>
  </w:style>
  <w:style w:type="paragraph" w:customStyle="1" w:styleId="RegFin">
    <w:name w:val="Reg_Fin"/>
    <w:basedOn w:val="Normal"/>
    <w:rsid w:val="008B6489"/>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numbering" w:customStyle="1" w:styleId="NoList4">
    <w:name w:val="No List4"/>
    <w:next w:val="NoList"/>
    <w:uiPriority w:val="99"/>
    <w:semiHidden/>
    <w:unhideWhenUsed/>
    <w:rsid w:val="008B6489"/>
  </w:style>
  <w:style w:type="table" w:customStyle="1" w:styleId="TableGrid5">
    <w:name w:val="Table Grid5"/>
    <w:basedOn w:val="TableNormal"/>
    <w:next w:val="TableGrid"/>
    <w:uiPriority w:val="39"/>
    <w:rsid w:val="008B6489"/>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6489"/>
  </w:style>
  <w:style w:type="numbering" w:customStyle="1" w:styleId="NoList13">
    <w:name w:val="No List13"/>
    <w:next w:val="NoList"/>
    <w:uiPriority w:val="99"/>
    <w:semiHidden/>
    <w:unhideWhenUsed/>
    <w:rsid w:val="008B6489"/>
  </w:style>
  <w:style w:type="table" w:customStyle="1" w:styleId="TableGrid6">
    <w:name w:val="Table Grid6"/>
    <w:basedOn w:val="TableNormal"/>
    <w:next w:val="TableGrid"/>
    <w:uiPriority w:val="5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8B6489"/>
  </w:style>
  <w:style w:type="table" w:customStyle="1" w:styleId="TableGrid12">
    <w:name w:val="Table Grid12"/>
    <w:basedOn w:val="TableNormal"/>
    <w:next w:val="TableGrid"/>
    <w:uiPriority w:val="39"/>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8B6489"/>
  </w:style>
  <w:style w:type="table" w:customStyle="1" w:styleId="TableGrid22">
    <w:name w:val="Table Grid22"/>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8B6489"/>
  </w:style>
  <w:style w:type="table" w:customStyle="1" w:styleId="TableGrid111">
    <w:name w:val="Table Grid111"/>
    <w:basedOn w:val="TableNormal"/>
    <w:next w:val="TableGrid"/>
    <w:rsid w:val="008B648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8B6489"/>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Tablehead1">
    <w:name w:val="Table head"/>
    <w:basedOn w:val="Normal"/>
    <w:rsid w:val="008B6489"/>
    <w:pPr>
      <w:keepNext/>
      <w:keepLines/>
      <w:tabs>
        <w:tab w:val="clear" w:pos="794"/>
        <w:tab w:val="clear" w:pos="1191"/>
        <w:tab w:val="clear" w:pos="1588"/>
        <w:tab w:val="clear" w:pos="1985"/>
      </w:tabs>
      <w:overflowPunct/>
      <w:autoSpaceDE/>
      <w:autoSpaceDN/>
      <w:adjustRightInd/>
      <w:spacing w:before="0" w:after="160" w:line="259" w:lineRule="auto"/>
      <w:jc w:val="left"/>
      <w:textAlignment w:val="auto"/>
    </w:pPr>
    <w:rPr>
      <w:rFonts w:eastAsiaTheme="minorEastAsia" w:cstheme="minorBidi"/>
      <w:b/>
      <w:bCs/>
      <w:color w:val="0F243E"/>
      <w:sz w:val="16"/>
      <w:szCs w:val="16"/>
      <w:lang w:val="en-US" w:eastAsia="zh-CN"/>
    </w:rPr>
  </w:style>
  <w:style w:type="paragraph" w:customStyle="1" w:styleId="NoteHeading1">
    <w:name w:val="Note Heading1"/>
    <w:basedOn w:val="Normal"/>
    <w:next w:val="Normal"/>
    <w:rsid w:val="008B6489"/>
    <w:pPr>
      <w:overflowPunct/>
      <w:autoSpaceDE/>
      <w:autoSpaceDN/>
      <w:adjustRightInd/>
      <w:spacing w:before="0" w:after="160" w:line="259" w:lineRule="auto"/>
      <w:textAlignment w:val="auto"/>
    </w:pPr>
    <w:rPr>
      <w:rFonts w:ascii="Times New Roman" w:eastAsiaTheme="minorEastAsia" w:hAnsi="Times New Roman" w:cstheme="minorBidi"/>
      <w:szCs w:val="22"/>
      <w:lang w:val="en-US" w:eastAsia="zh-CN"/>
    </w:rPr>
  </w:style>
  <w:style w:type="paragraph" w:customStyle="1" w:styleId="StyleAnnexNoCustomColorRGB00153Before0ptAfter">
    <w:name w:val="Style Annex_No + Custom Color(RGB(00153)) Before:  0 pt After: ..."/>
    <w:basedOn w:val="Annextitle"/>
    <w:autoRedefine/>
    <w:rsid w:val="008B6489"/>
    <w:pPr>
      <w:tabs>
        <w:tab w:val="clear" w:pos="794"/>
        <w:tab w:val="clear" w:pos="1191"/>
        <w:tab w:val="clear" w:pos="1588"/>
        <w:tab w:val="clear" w:pos="1985"/>
        <w:tab w:val="left" w:pos="567"/>
        <w:tab w:val="left" w:pos="1134"/>
        <w:tab w:val="left" w:pos="1701"/>
        <w:tab w:val="left" w:pos="2268"/>
        <w:tab w:val="left" w:pos="2835"/>
      </w:tabs>
      <w:spacing w:before="0"/>
      <w:jc w:val="left"/>
    </w:pPr>
    <w:rPr>
      <w:rFonts w:ascii="Calibri" w:hAnsi="Calibri"/>
      <w:color w:val="000099"/>
      <w:lang w:val="fr-FR"/>
    </w:rPr>
  </w:style>
  <w:style w:type="paragraph" w:customStyle="1" w:styleId="Dec">
    <w:name w:val="Dec"/>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ascii="Calibri" w:hAnsi="Calibri"/>
      <w:caps/>
      <w:sz w:val="28"/>
      <w:szCs w:val="28"/>
      <w:lang w:val="fr-FR"/>
    </w:rPr>
  </w:style>
  <w:style w:type="paragraph" w:customStyle="1" w:styleId="aComplex12pt">
    <w:name w:val="a+ (Complex) 12 pt"/>
    <w:aliases w:val="(Complex) Bold,Before:  0 pt,After:  0 pt"/>
    <w:basedOn w:val="Tablehead"/>
    <w:rsid w:val="008B6489"/>
    <w:pPr>
      <w:tabs>
        <w:tab w:val="clear" w:pos="794"/>
        <w:tab w:val="clear" w:pos="1191"/>
        <w:tab w:val="clear" w:pos="1588"/>
        <w:tab w:val="clear" w:pos="1985"/>
      </w:tabs>
      <w:overflowPunct/>
      <w:autoSpaceDE/>
      <w:autoSpaceDN/>
      <w:adjustRightInd/>
      <w:spacing w:before="0" w:after="0"/>
      <w:textAlignment w:val="auto"/>
    </w:pPr>
    <w:rPr>
      <w:rFonts w:ascii="Calibri" w:hAnsi="Calibri"/>
      <w:bCs/>
      <w:szCs w:val="24"/>
      <w:lang w:val="fr-FR"/>
    </w:rPr>
  </w:style>
  <w:style w:type="character" w:customStyle="1" w:styleId="BalloonTextChar1">
    <w:name w:val="Balloon Text Char1"/>
    <w:basedOn w:val="DefaultParagraphFont"/>
    <w:rsid w:val="008B6489"/>
    <w:rPr>
      <w:rFonts w:ascii="Segoe UI" w:hAnsi="Segoe UI" w:cs="Segoe UI"/>
      <w:sz w:val="18"/>
      <w:szCs w:val="18"/>
      <w:lang w:val="fr-FR" w:eastAsia="en-US"/>
    </w:rPr>
  </w:style>
  <w:style w:type="character" w:customStyle="1" w:styleId="DocumentMapChar1">
    <w:name w:val="Document Map Char1"/>
    <w:basedOn w:val="DefaultParagraphFont"/>
    <w:semiHidden/>
    <w:rsid w:val="008B6489"/>
    <w:rPr>
      <w:rFonts w:ascii="Segoe UI" w:hAnsi="Segoe UI" w:cs="Segoe UI"/>
      <w:sz w:val="16"/>
      <w:szCs w:val="16"/>
      <w:lang w:val="fr-FR" w:eastAsia="en-US"/>
    </w:rPr>
  </w:style>
  <w:style w:type="character" w:customStyle="1" w:styleId="PlainTextChar1">
    <w:name w:val="Plain Text Char1"/>
    <w:basedOn w:val="DefaultParagraphFont"/>
    <w:semiHidden/>
    <w:rsid w:val="008B6489"/>
    <w:rPr>
      <w:rFonts w:ascii="Consolas" w:hAnsi="Consolas" w:cs="Consolas"/>
      <w:sz w:val="21"/>
      <w:szCs w:val="21"/>
      <w:lang w:val="fr-FR" w:eastAsia="en-US"/>
    </w:rPr>
  </w:style>
  <w:style w:type="character" w:customStyle="1" w:styleId="EndnoteTextChar1">
    <w:name w:val="Endnote Text Char1"/>
    <w:basedOn w:val="DefaultParagraphFont"/>
    <w:semiHidden/>
    <w:rsid w:val="008B6489"/>
    <w:rPr>
      <w:rFonts w:ascii="Calibri" w:hAnsi="Calibri"/>
      <w:lang w:val="fr-FR" w:eastAsia="en-US"/>
    </w:rPr>
  </w:style>
  <w:style w:type="character" w:customStyle="1" w:styleId="CommentTextChar1">
    <w:name w:val="Comment Text Char1"/>
    <w:basedOn w:val="DefaultParagraphFont"/>
    <w:semiHidden/>
    <w:rsid w:val="008B6489"/>
    <w:rPr>
      <w:rFonts w:ascii="Calibri" w:hAnsi="Calibri"/>
      <w:lang w:val="fr-FR" w:eastAsia="en-US"/>
    </w:rPr>
  </w:style>
  <w:style w:type="paragraph" w:customStyle="1" w:styleId="Body">
    <w:name w:val="Body"/>
    <w:uiPriority w:val="99"/>
    <w:rsid w:val="008B6489"/>
    <w:rPr>
      <w:rFonts w:ascii="Helvetica" w:eastAsia="ヒラギノ角ゴ Pro W3" w:hAnsi="Helvetica"/>
      <w:color w:val="000000"/>
      <w:sz w:val="24"/>
      <w:lang w:eastAsia="en-US"/>
    </w:rPr>
  </w:style>
  <w:style w:type="table" w:styleId="GridTable1Light-Accent1">
    <w:name w:val="Grid Table 1 Light Accent 1"/>
    <w:basedOn w:val="TableNormal"/>
    <w:uiPriority w:val="46"/>
    <w:rsid w:val="008B648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ri1">
    <w:name w:val="bri1"/>
    <w:basedOn w:val="DefaultParagraphFont"/>
    <w:rsid w:val="008B6489"/>
    <w:rPr>
      <w:b/>
      <w:bCs/>
      <w:color w:val="B10739"/>
    </w:rPr>
  </w:style>
  <w:style w:type="character" w:customStyle="1" w:styleId="bri">
    <w:name w:val="bri"/>
    <w:basedOn w:val="DefaultParagraphFont"/>
    <w:rsid w:val="008B6489"/>
  </w:style>
  <w:style w:type="paragraph" w:customStyle="1" w:styleId="Norma">
    <w:name w:val="Normaé"/>
    <w:basedOn w:val="Normal"/>
    <w:rsid w:val="008B6489"/>
    <w:pPr>
      <w:tabs>
        <w:tab w:val="clear" w:pos="794"/>
        <w:tab w:val="clear" w:pos="1191"/>
        <w:tab w:val="clear" w:pos="1588"/>
        <w:tab w:val="clear" w:pos="1985"/>
      </w:tabs>
      <w:overflowPunct/>
      <w:spacing w:before="0"/>
      <w:jc w:val="left"/>
      <w:textAlignment w:val="auto"/>
    </w:pPr>
    <w:rPr>
      <w:rFonts w:eastAsia="Batang"/>
      <w:sz w:val="24"/>
      <w:szCs w:val="24"/>
      <w:lang w:val="en-US"/>
    </w:rPr>
  </w:style>
  <w:style w:type="paragraph" w:customStyle="1" w:styleId="nlist">
    <w:name w:val="n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Batang" w:hAnsi="Verdana"/>
      <w:sz w:val="18"/>
      <w:szCs w:val="18"/>
      <w:lang w:val="en-US"/>
    </w:rPr>
  </w:style>
  <w:style w:type="paragraph" w:customStyle="1" w:styleId="Style7">
    <w:name w:val="Style7"/>
    <w:basedOn w:val="Normal"/>
    <w:uiPriority w:val="99"/>
    <w:rsid w:val="008B6489"/>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Batang" w:hAnsi="Times New Roman"/>
      <w:szCs w:val="22"/>
      <w:lang w:val="fr-CH"/>
    </w:rPr>
  </w:style>
  <w:style w:type="paragraph" w:customStyle="1" w:styleId="P2">
    <w:name w:val="P2"/>
    <w:basedOn w:val="Normal"/>
    <w:uiPriority w:val="99"/>
    <w:rsid w:val="008B6489"/>
    <w:pPr>
      <w:tabs>
        <w:tab w:val="clear" w:pos="794"/>
        <w:tab w:val="clear" w:pos="1191"/>
        <w:tab w:val="clear" w:pos="1588"/>
        <w:tab w:val="clear" w:pos="1985"/>
      </w:tabs>
      <w:spacing w:before="240"/>
      <w:ind w:left="1247"/>
    </w:pPr>
    <w:rPr>
      <w:rFonts w:ascii="Arial" w:eastAsia="MS Mincho" w:hAnsi="Arial"/>
      <w:lang w:val="fr-FR" w:eastAsia="fr-FR"/>
    </w:rPr>
  </w:style>
  <w:style w:type="paragraph" w:customStyle="1" w:styleId="font5">
    <w:name w:val="font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4">
    <w:name w:val="xl64"/>
    <w:basedOn w:val="Normal"/>
    <w:uiPriority w:val="99"/>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5">
    <w:name w:val="xl6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66">
    <w:name w:val="xl6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67">
    <w:name w:val="xl6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68">
    <w:name w:val="xl6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69">
    <w:name w:val="xl6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0">
    <w:name w:val="xl7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szCs w:val="22"/>
      <w:lang w:val="en-US" w:eastAsia="zh-CN"/>
    </w:rPr>
  </w:style>
  <w:style w:type="paragraph" w:customStyle="1" w:styleId="xl71">
    <w:name w:val="xl71"/>
    <w:basedOn w:val="Normal"/>
    <w:rsid w:val="008B6489"/>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2">
    <w:name w:val="xl7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b/>
      <w:bCs/>
      <w:szCs w:val="22"/>
      <w:lang w:val="en-US" w:eastAsia="zh-CN"/>
    </w:rPr>
  </w:style>
  <w:style w:type="paragraph" w:customStyle="1" w:styleId="xl73">
    <w:name w:val="xl7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szCs w:val="22"/>
      <w:lang w:val="en-US" w:eastAsia="zh-CN"/>
    </w:rPr>
  </w:style>
  <w:style w:type="paragraph" w:customStyle="1" w:styleId="xl74">
    <w:name w:val="xl7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5">
    <w:name w:val="xl7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szCs w:val="22"/>
      <w:lang w:val="en-US" w:eastAsia="zh-CN"/>
    </w:rPr>
  </w:style>
  <w:style w:type="paragraph" w:customStyle="1" w:styleId="xl76">
    <w:name w:val="xl7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paragraph" w:customStyle="1" w:styleId="xl77">
    <w:name w:val="xl77"/>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b/>
      <w:bCs/>
      <w:color w:val="000000"/>
      <w:szCs w:val="22"/>
      <w:lang w:val="en-US" w:eastAsia="zh-CN"/>
    </w:rPr>
  </w:style>
  <w:style w:type="paragraph" w:customStyle="1" w:styleId="xl78">
    <w:name w:val="xl78"/>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szCs w:val="22"/>
      <w:lang w:val="en-US" w:eastAsia="zh-CN"/>
    </w:rPr>
  </w:style>
  <w:style w:type="paragraph" w:customStyle="1" w:styleId="xl79">
    <w:name w:val="xl79"/>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olor w:val="000000"/>
      <w:szCs w:val="22"/>
      <w:lang w:val="en-US" w:eastAsia="zh-CN"/>
    </w:rPr>
  </w:style>
  <w:style w:type="table" w:customStyle="1" w:styleId="DarkList1">
    <w:name w:val="Dark List1"/>
    <w:basedOn w:val="TableNormal"/>
    <w:uiPriority w:val="70"/>
    <w:rsid w:val="008B6489"/>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
    <w:name w:val="Style1"/>
    <w:uiPriority w:val="99"/>
    <w:rsid w:val="008B6489"/>
    <w:pPr>
      <w:numPr>
        <w:numId w:val="4"/>
      </w:numPr>
    </w:pPr>
  </w:style>
  <w:style w:type="numbering" w:customStyle="1" w:styleId="Style2">
    <w:name w:val="Style2"/>
    <w:uiPriority w:val="99"/>
    <w:rsid w:val="008B6489"/>
    <w:pPr>
      <w:numPr>
        <w:numId w:val="5"/>
      </w:numPr>
    </w:pPr>
  </w:style>
  <w:style w:type="numbering" w:customStyle="1" w:styleId="Style3">
    <w:name w:val="Style3"/>
    <w:uiPriority w:val="99"/>
    <w:rsid w:val="008B6489"/>
    <w:pPr>
      <w:numPr>
        <w:numId w:val="6"/>
      </w:numPr>
    </w:pPr>
  </w:style>
  <w:style w:type="paragraph" w:customStyle="1" w:styleId="plist">
    <w:name w:val="plist"/>
    <w:basedOn w:val="Normal"/>
    <w:uiPriority w:val="99"/>
    <w:rsid w:val="008B6489"/>
    <w:pPr>
      <w:tabs>
        <w:tab w:val="clear" w:pos="794"/>
        <w:tab w:val="clear" w:pos="1191"/>
        <w:tab w:val="clear" w:pos="1588"/>
        <w:tab w:val="clear" w:pos="1985"/>
      </w:tabs>
      <w:overflowPunct/>
      <w:autoSpaceDE/>
      <w:autoSpaceDN/>
      <w:adjustRightInd/>
      <w:spacing w:before="100" w:after="100"/>
      <w:jc w:val="left"/>
      <w:textAlignment w:val="auto"/>
    </w:pPr>
    <w:rPr>
      <w:rFonts w:ascii="Verdana" w:eastAsia="MS Mincho" w:hAnsi="Verdana"/>
      <w:sz w:val="18"/>
      <w:szCs w:val="18"/>
      <w:lang w:val="en-US" w:eastAsia="zh-CN"/>
    </w:rPr>
  </w:style>
  <w:style w:type="character" w:customStyle="1" w:styleId="lang-en">
    <w:name w:val="lang-en"/>
    <w:basedOn w:val="DefaultParagraphFont"/>
    <w:rsid w:val="008B6489"/>
  </w:style>
  <w:style w:type="paragraph" w:customStyle="1" w:styleId="aatinBodyCalibri">
    <w:name w:val="aatin) +Body (Calibri)"/>
    <w:aliases w:val="14 pt,Centered"/>
    <w:basedOn w:val="Normal"/>
    <w:rsid w:val="008B6489"/>
    <w:pPr>
      <w:tabs>
        <w:tab w:val="clear" w:pos="794"/>
        <w:tab w:val="clear" w:pos="1191"/>
        <w:tab w:val="clear" w:pos="1588"/>
        <w:tab w:val="clear" w:pos="1985"/>
        <w:tab w:val="left" w:pos="567"/>
        <w:tab w:val="left" w:pos="1134"/>
        <w:tab w:val="left" w:pos="1701"/>
        <w:tab w:val="left" w:pos="2268"/>
        <w:tab w:val="left" w:pos="2835"/>
      </w:tabs>
      <w:jc w:val="center"/>
    </w:pPr>
    <w:rPr>
      <w:rFonts w:eastAsia="Batang"/>
      <w:sz w:val="28"/>
      <w:szCs w:val="28"/>
      <w:lang w:val="fr-CH"/>
    </w:rPr>
  </w:style>
  <w:style w:type="paragraph" w:customStyle="1" w:styleId="xl80">
    <w:name w:val="xl80"/>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2">
    <w:name w:val="xl82"/>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MS Mincho" w:hAnsi="Calibri" w:cs="Calibri"/>
      <w:color w:val="000000"/>
      <w:szCs w:val="22"/>
      <w:lang w:val="en-US" w:eastAsia="zh-CN"/>
    </w:rPr>
  </w:style>
  <w:style w:type="paragraph" w:customStyle="1" w:styleId="xl83">
    <w:name w:val="xl8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4">
    <w:name w:val="xl84"/>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5">
    <w:name w:val="xl85"/>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Cs w:val="22"/>
      <w:lang w:val="en-US" w:eastAsia="zh-CN"/>
    </w:rPr>
  </w:style>
  <w:style w:type="paragraph" w:customStyle="1" w:styleId="xl86">
    <w:name w:val="xl86"/>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b/>
      <w:bCs/>
      <w:color w:val="000000"/>
      <w:szCs w:val="22"/>
      <w:lang w:val="en-US" w:eastAsia="zh-CN"/>
    </w:rPr>
  </w:style>
  <w:style w:type="paragraph" w:customStyle="1" w:styleId="xl87">
    <w:name w:val="xl87"/>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88">
    <w:name w:val="xl88"/>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89">
    <w:name w:val="xl89"/>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0">
    <w:name w:val="xl90"/>
    <w:basedOn w:val="Normal"/>
    <w:rsid w:val="008B6489"/>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MS Mincho" w:hAnsi="Calibri" w:cs="Calibri"/>
      <w:color w:val="000000"/>
      <w:szCs w:val="22"/>
      <w:lang w:val="en-US" w:eastAsia="zh-CN"/>
    </w:rPr>
  </w:style>
  <w:style w:type="paragraph" w:customStyle="1" w:styleId="xl91">
    <w:name w:val="xl91"/>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2">
    <w:name w:val="xl92"/>
    <w:basedOn w:val="Normal"/>
    <w:rsid w:val="008B6489"/>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Cs w:val="22"/>
      <w:lang w:val="en-US" w:eastAsia="zh-CN"/>
    </w:rPr>
  </w:style>
  <w:style w:type="paragraph" w:customStyle="1" w:styleId="xl93">
    <w:name w:val="xl93"/>
    <w:basedOn w:val="Normal"/>
    <w:rsid w:val="008B648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color w:val="000000"/>
      <w:sz w:val="20"/>
      <w:lang w:val="en-US" w:eastAsia="zh-CN"/>
    </w:rPr>
  </w:style>
  <w:style w:type="paragraph" w:customStyle="1" w:styleId="Tt">
    <w:name w:val="Tt"/>
    <w:basedOn w:val="Annextitle"/>
    <w:rsid w:val="008B6489"/>
    <w:pPr>
      <w:tabs>
        <w:tab w:val="clear" w:pos="794"/>
        <w:tab w:val="clear" w:pos="1191"/>
        <w:tab w:val="clear" w:pos="1588"/>
        <w:tab w:val="clear" w:pos="1985"/>
      </w:tabs>
      <w:overflowPunct/>
      <w:autoSpaceDE/>
      <w:autoSpaceDN/>
      <w:adjustRightInd/>
      <w:spacing w:line="276" w:lineRule="auto"/>
      <w:textAlignment w:val="auto"/>
    </w:pPr>
    <w:rPr>
      <w:rFonts w:eastAsiaTheme="minorEastAsia" w:cstheme="minorBidi"/>
      <w:szCs w:val="22"/>
      <w:lang w:val="fr-CH" w:eastAsia="zh-CN"/>
    </w:rPr>
  </w:style>
  <w:style w:type="character" w:customStyle="1" w:styleId="intro">
    <w:name w:val="intro"/>
    <w:basedOn w:val="DefaultParagraphFont"/>
    <w:rsid w:val="008B6489"/>
  </w:style>
  <w:style w:type="paragraph" w:customStyle="1" w:styleId="elencopuntato1">
    <w:name w:val="elenco puntato 1"/>
    <w:basedOn w:val="ListParagraph"/>
    <w:qFormat/>
    <w:rsid w:val="008B6489"/>
    <w:pPr>
      <w:numPr>
        <w:numId w:val="7"/>
      </w:numPr>
      <w:adjustRightInd w:val="0"/>
      <w:spacing w:before="120" w:line="319" w:lineRule="auto"/>
      <w:ind w:left="851" w:hanging="284"/>
      <w:contextualSpacing w:val="0"/>
    </w:pPr>
    <w:rPr>
      <w:rFonts w:ascii="Arial" w:hAnsi="Arial" w:cs="Times New Roman"/>
      <w:sz w:val="24"/>
      <w:szCs w:val="24"/>
      <w:lang w:val="en-GB" w:eastAsia="it-IT"/>
    </w:rPr>
  </w:style>
  <w:style w:type="character" w:customStyle="1" w:styleId="ListParagraphChar">
    <w:name w:val="List Paragraph Char"/>
    <w:aliases w:val="List Paragraph1 Char,Recommendation Char,List Paragraph11 Char"/>
    <w:basedOn w:val="DefaultParagraphFont"/>
    <w:link w:val="ListParagraph"/>
    <w:uiPriority w:val="34"/>
    <w:rsid w:val="00BC2D63"/>
    <w:rPr>
      <w:rFonts w:ascii="Calibri" w:eastAsia="Calibri" w:hAnsi="Calibri" w:cs="Arial"/>
      <w:sz w:val="22"/>
      <w:szCs w:val="22"/>
      <w:lang w:eastAsia="en-US"/>
    </w:rPr>
  </w:style>
  <w:style w:type="character" w:customStyle="1" w:styleId="corp">
    <w:name w:val="corp"/>
    <w:rsid w:val="00BC2D63"/>
    <w:rPr>
      <w:rFonts w:ascii="Humanst521 Lt BT" w:hAnsi="Humanst521 Lt BT" w:cs="Humanst521 Lt BT"/>
      <w:color w:val="000000"/>
      <w:spacing w:val="5"/>
      <w:sz w:val="20"/>
      <w:szCs w:val="20"/>
      <w:u w:val="none"/>
      <w:vertAlign w:val="baseline"/>
      <w:lang w:val="en-US"/>
    </w:rPr>
  </w:style>
  <w:style w:type="paragraph" w:customStyle="1" w:styleId="RuleNo">
    <w:name w:val="Rule_No"/>
    <w:basedOn w:val="Normal"/>
    <w:next w:val="Ruletitle"/>
    <w:rsid w:val="00BC2D63"/>
    <w:pPr>
      <w:tabs>
        <w:tab w:val="clear" w:pos="794"/>
        <w:tab w:val="clear" w:pos="1191"/>
        <w:tab w:val="clear" w:pos="1588"/>
        <w:tab w:val="clear" w:pos="1985"/>
        <w:tab w:val="left" w:pos="567"/>
        <w:tab w:val="left" w:pos="1021"/>
        <w:tab w:val="center" w:pos="3572"/>
      </w:tabs>
      <w:spacing w:before="240"/>
      <w:jc w:val="left"/>
    </w:pPr>
    <w:rPr>
      <w:rFonts w:ascii="Times New Roman" w:hAnsi="Times New Roman"/>
      <w:b/>
      <w:bCs/>
      <w:sz w:val="20"/>
    </w:rPr>
  </w:style>
  <w:style w:type="paragraph" w:customStyle="1" w:styleId="Ruletitle">
    <w:name w:val="Rule_title"/>
    <w:basedOn w:val="FootnoteText"/>
    <w:next w:val="Normal"/>
    <w:rsid w:val="00BC2D63"/>
    <w:pPr>
      <w:keepNext/>
      <w:tabs>
        <w:tab w:val="clear" w:pos="256"/>
        <w:tab w:val="clear" w:pos="794"/>
        <w:tab w:val="clear" w:pos="1191"/>
        <w:tab w:val="clear" w:pos="1588"/>
        <w:tab w:val="clear" w:pos="1985"/>
        <w:tab w:val="left" w:pos="0"/>
        <w:tab w:val="left" w:pos="1021"/>
        <w:tab w:val="center" w:pos="3572"/>
      </w:tabs>
      <w:spacing w:before="0"/>
      <w:ind w:left="0" w:firstLine="0"/>
    </w:pPr>
    <w:rPr>
      <w:rFonts w:ascii="Times New Roman" w:hAnsi="Times New Roman"/>
      <w:b/>
    </w:rPr>
  </w:style>
  <w:style w:type="character" w:customStyle="1" w:styleId="enumlev2Char">
    <w:name w:val="enumlev2 Char"/>
    <w:link w:val="enumlev2"/>
    <w:locked/>
    <w:rsid w:val="00E51636"/>
    <w:rPr>
      <w:rFonts w:asciiTheme="minorHAnsi" w:hAnsiTheme="minorHAnsi"/>
      <w:sz w:val="22"/>
      <w:lang w:val="en-GB" w:eastAsia="en-US"/>
    </w:rPr>
  </w:style>
  <w:style w:type="character" w:customStyle="1" w:styleId="HeaderChar1">
    <w:name w:val="Header Char1"/>
    <w:aliases w:val="encabezado Char2,he Char1,encabezad Char1"/>
    <w:basedOn w:val="DefaultParagraphFont"/>
    <w:rsid w:val="00D973B6"/>
    <w:rPr>
      <w:rFonts w:ascii="Calibri" w:hAnsi="Calibri"/>
      <w:sz w:val="18"/>
      <w:lang w:val="es-ES_tradnl" w:eastAsia="en-US"/>
    </w:rPr>
  </w:style>
  <w:style w:type="character" w:styleId="UnresolvedMention">
    <w:name w:val="Unresolved Mention"/>
    <w:basedOn w:val="DefaultParagraphFont"/>
    <w:uiPriority w:val="99"/>
    <w:semiHidden/>
    <w:unhideWhenUsed/>
    <w:rsid w:val="00D400F1"/>
    <w:rPr>
      <w:color w:val="605E5C"/>
      <w:shd w:val="clear" w:color="auto" w:fill="E1DFDD"/>
    </w:rPr>
  </w:style>
  <w:style w:type="table" w:customStyle="1" w:styleId="TableGrid7">
    <w:name w:val="Table Grid7"/>
    <w:basedOn w:val="TableNormal"/>
    <w:next w:val="TableGrid"/>
    <w:rsid w:val="006B4C6E"/>
    <w:rPr>
      <w:rFonts w:ascii="Calibri"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aftertitle1"/>
    <w:rsid w:val="005E3D52"/>
    <w:pPr>
      <w:keepNext/>
      <w:keepLines/>
      <w:spacing w:before="720" w:after="120"/>
      <w:jc w:val="center"/>
    </w:pPr>
    <w:rPr>
      <w:rFonts w:ascii="Calibri" w:hAnsi="Calibri" w:cs="Calibri"/>
      <w:b/>
      <w:sz w:val="24"/>
      <w:szCs w:val="22"/>
      <w:lang w:val="en-US"/>
    </w:rPr>
  </w:style>
  <w:style w:type="paragraph" w:customStyle="1" w:styleId="AppendixNoTitle0">
    <w:name w:val="Appendix_NoTitle"/>
    <w:basedOn w:val="AnnexNoTitle0"/>
    <w:next w:val="Normalaftertitle1"/>
    <w:rsid w:val="005E3D52"/>
  </w:style>
  <w:style w:type="paragraph" w:customStyle="1" w:styleId="FigureNoTitle0">
    <w:name w:val="Figure_NoTitle"/>
    <w:basedOn w:val="Normal"/>
    <w:next w:val="Normalaftertitle1"/>
    <w:rsid w:val="005E3D52"/>
    <w:pPr>
      <w:keepLines/>
      <w:spacing w:before="240" w:after="120"/>
      <w:jc w:val="center"/>
    </w:pPr>
    <w:rPr>
      <w:rFonts w:ascii="Calibri" w:hAnsi="Calibri" w:cs="Calibri"/>
      <w:b/>
      <w:szCs w:val="22"/>
      <w:lang w:val="en-US"/>
    </w:rPr>
  </w:style>
  <w:style w:type="paragraph" w:customStyle="1" w:styleId="TableNoTitle0">
    <w:name w:val="Table_NoTitle"/>
    <w:basedOn w:val="Normal"/>
    <w:next w:val="Tablehead"/>
    <w:rsid w:val="005E3D52"/>
    <w:pPr>
      <w:keepNext/>
      <w:keepLines/>
      <w:spacing w:before="360" w:after="120" w:line="240" w:lineRule="exact"/>
      <w:jc w:val="center"/>
    </w:pPr>
    <w:rPr>
      <w:rFonts w:ascii="Calibri" w:hAnsi="Calibri" w:cs="Calibri"/>
      <w:b/>
      <w:sz w:val="20"/>
      <w:szCs w:val="22"/>
      <w:lang w:val="en-US"/>
    </w:rPr>
  </w:style>
  <w:style w:type="paragraph" w:customStyle="1" w:styleId="NormalIndent0">
    <w:name w:val="Normal_Indent"/>
    <w:basedOn w:val="Normal"/>
    <w:rsid w:val="005E3D52"/>
    <w:pPr>
      <w:tabs>
        <w:tab w:val="clear" w:pos="1191"/>
        <w:tab w:val="clear" w:pos="1588"/>
        <w:tab w:val="clear" w:pos="1985"/>
        <w:tab w:val="left" w:pos="2693"/>
        <w:tab w:val="left" w:pos="7655"/>
      </w:tabs>
      <w:ind w:left="794"/>
      <w:jc w:val="left"/>
    </w:pPr>
    <w:rPr>
      <w:rFonts w:ascii="Calibri" w:hAnsi="Calibri" w:cs="Calibri"/>
      <w:szCs w:val="22"/>
      <w:lang w:val="en-US"/>
    </w:rPr>
  </w:style>
  <w:style w:type="paragraph" w:customStyle="1" w:styleId="Origin">
    <w:name w:val="Origin"/>
    <w:basedOn w:val="Normal"/>
    <w:rsid w:val="005E3D52"/>
    <w:pPr>
      <w:spacing w:before="600" w:line="312" w:lineRule="auto"/>
      <w:jc w:val="left"/>
    </w:pPr>
    <w:rPr>
      <w:rFonts w:ascii="Arial" w:eastAsia="SimSun" w:hAnsi="Arial" w:cs="Simplified Arabic"/>
      <w:b/>
      <w:color w:val="808080"/>
      <w:sz w:val="26"/>
      <w:szCs w:val="22"/>
    </w:rPr>
  </w:style>
  <w:style w:type="paragraph" w:customStyle="1" w:styleId="Contact">
    <w:name w:val="Contact"/>
    <w:basedOn w:val="Normal"/>
    <w:rsid w:val="005E3D52"/>
    <w:pPr>
      <w:spacing w:line="281" w:lineRule="auto"/>
      <w:jc w:val="left"/>
    </w:pPr>
    <w:rPr>
      <w:rFonts w:ascii="Arial" w:eastAsia="SimSun" w:hAnsi="Arial" w:cs="Simplified Arabic"/>
      <w:sz w:val="18"/>
      <w:szCs w:val="18"/>
    </w:rPr>
  </w:style>
  <w:style w:type="paragraph" w:customStyle="1" w:styleId="FromRef">
    <w:name w:val="FromRef"/>
    <w:basedOn w:val="Normal"/>
    <w:rsid w:val="005E3D52"/>
    <w:pPr>
      <w:tabs>
        <w:tab w:val="clear" w:pos="794"/>
        <w:tab w:val="clear" w:pos="1191"/>
        <w:tab w:val="clear" w:pos="1588"/>
        <w:tab w:val="clear" w:pos="1985"/>
      </w:tabs>
      <w:overflowPunct/>
      <w:autoSpaceDE/>
      <w:autoSpaceDN/>
      <w:adjustRightInd/>
      <w:spacing w:before="30"/>
      <w:jc w:val="left"/>
      <w:textAlignment w:val="auto"/>
    </w:pPr>
    <w:rPr>
      <w:rFonts w:ascii="Arial" w:hAnsi="Arial"/>
      <w:sz w:val="20"/>
      <w:lang w:val="en-US" w:bidi="he-IL"/>
    </w:rPr>
  </w:style>
  <w:style w:type="character" w:customStyle="1" w:styleId="UnresolvedMention1">
    <w:name w:val="Unresolved Mention1"/>
    <w:basedOn w:val="DefaultParagraphFont"/>
    <w:uiPriority w:val="99"/>
    <w:semiHidden/>
    <w:unhideWhenUsed/>
    <w:rsid w:val="005E3D52"/>
    <w:rPr>
      <w:color w:val="605E5C"/>
      <w:shd w:val="clear" w:color="auto" w:fill="E1DFDD"/>
    </w:rPr>
  </w:style>
  <w:style w:type="character" w:customStyle="1" w:styleId="FollowedHyperlink1">
    <w:name w:val="FollowedHyperlink1"/>
    <w:basedOn w:val="DefaultParagraphFont"/>
    <w:semiHidden/>
    <w:unhideWhenUsed/>
    <w:rsid w:val="005E3D52"/>
    <w:rPr>
      <w:color w:val="800080"/>
      <w:u w:val="single"/>
    </w:rPr>
  </w:style>
  <w:style w:type="character" w:customStyle="1" w:styleId="UnresolvedMention2">
    <w:name w:val="Unresolved Mention2"/>
    <w:basedOn w:val="DefaultParagraphFont"/>
    <w:uiPriority w:val="99"/>
    <w:semiHidden/>
    <w:unhideWhenUsed/>
    <w:rsid w:val="005E3D52"/>
    <w:rPr>
      <w:color w:val="605E5C"/>
      <w:shd w:val="clear" w:color="auto" w:fill="E1DFDD"/>
    </w:rPr>
  </w:style>
  <w:style w:type="paragraph" w:customStyle="1" w:styleId="TextA">
    <w:name w:val="Text A"/>
    <w:rsid w:val="005E3D52"/>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5E3D52"/>
    <w:rPr>
      <w:color w:val="0000FF"/>
      <w:u w:val="single" w:color="0000FF"/>
    </w:rPr>
  </w:style>
  <w:style w:type="character" w:customStyle="1" w:styleId="TablelegendChar">
    <w:name w:val="Table_legend Char"/>
    <w:basedOn w:val="TabletextChar"/>
    <w:link w:val="Tablelegend"/>
    <w:rsid w:val="005E3D52"/>
    <w:rPr>
      <w:rFonts w:asciiTheme="minorHAnsi" w:hAnsiTheme="minorHAnsi"/>
      <w:sz w:val="22"/>
      <w:lang w:val="en-GB" w:eastAsia="en-US"/>
    </w:rPr>
  </w:style>
  <w:style w:type="paragraph" w:customStyle="1" w:styleId="Message">
    <w:name w:val="Message"/>
    <w:rsid w:val="005E3D52"/>
    <w:pPr>
      <w:overflowPunct w:val="0"/>
      <w:autoSpaceDE w:val="0"/>
      <w:autoSpaceDN w:val="0"/>
      <w:adjustRightInd w:val="0"/>
      <w:spacing w:before="240" w:line="300" w:lineRule="exact"/>
      <w:textAlignment w:val="baseline"/>
    </w:pPr>
    <w:rPr>
      <w:rFonts w:ascii="Arial" w:hAnsi="Arial"/>
      <w:sz w:val="22"/>
      <w:lang w:eastAsia="en-US"/>
    </w:rPr>
  </w:style>
  <w:style w:type="table" w:customStyle="1" w:styleId="TableGrid13">
    <w:name w:val="Table Grid13"/>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3D52"/>
    <w:rPr>
      <w:rFonts w:ascii="Calibri" w:eastAsia="MS Mincho"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3D52"/>
    <w:rPr>
      <w:rFonts w:asciiTheme="minorHAnsi" w:eastAsiaTheme="minorEastAsia" w:hAnsiTheme="minorHAnsi" w:cstheme="minorBidi"/>
      <w:sz w:val="22"/>
      <w:szCs w:val="22"/>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0-CL-C-0080/fr" TargetMode="External"/><Relationship Id="rId299" Type="http://schemas.openxmlformats.org/officeDocument/2006/relationships/hyperlink" Target="http://www.itu.int/osg/csd/intgov/mandate/Programme3.pdf" TargetMode="External"/><Relationship Id="rId21" Type="http://schemas.openxmlformats.org/officeDocument/2006/relationships/footer" Target="footer6.xml"/><Relationship Id="rId63" Type="http://schemas.openxmlformats.org/officeDocument/2006/relationships/package" Target="embeddings/Microsoft_Excel_Worksheet11.xlsx"/><Relationship Id="rId159" Type="http://schemas.openxmlformats.org/officeDocument/2006/relationships/hyperlink" Target="http://www.itu.int/md/S15-CL-C-0121/en" TargetMode="External"/><Relationship Id="rId324" Type="http://schemas.openxmlformats.org/officeDocument/2006/relationships/hyperlink" Target="http://www.itu.int/osg/csd/intgov/mandate/WTSA75.pdf" TargetMode="External"/><Relationship Id="rId366" Type="http://schemas.openxmlformats.org/officeDocument/2006/relationships/hyperlink" Target="http://www.itu.int/md/S15-CL-C-0123/en" TargetMode="External"/><Relationship Id="rId531" Type="http://schemas.openxmlformats.org/officeDocument/2006/relationships/hyperlink" Target="https://www.itu.int/md/S21-CL-C-0099/en" TargetMode="External"/><Relationship Id="rId573" Type="http://schemas.openxmlformats.org/officeDocument/2006/relationships/footer" Target="footer73.xml"/><Relationship Id="rId170" Type="http://schemas.openxmlformats.org/officeDocument/2006/relationships/hyperlink" Target="https://www.itu.int/md/S19-CL-C-0132/fr" TargetMode="External"/><Relationship Id="rId226" Type="http://schemas.openxmlformats.org/officeDocument/2006/relationships/header" Target="header34.xml"/><Relationship Id="rId433" Type="http://schemas.openxmlformats.org/officeDocument/2006/relationships/hyperlink" Target="https://www.itu.int/md/S20-DM-CIR-01011/fr" TargetMode="External"/><Relationship Id="rId268" Type="http://schemas.openxmlformats.org/officeDocument/2006/relationships/hyperlink" Target="http://www.itu.int/itudoc/gs/council/c99/docs/outd/res/116.html" TargetMode="External"/><Relationship Id="rId475" Type="http://schemas.openxmlformats.org/officeDocument/2006/relationships/header" Target="header53.xml"/><Relationship Id="rId32" Type="http://schemas.openxmlformats.org/officeDocument/2006/relationships/footer" Target="footer10.xml"/><Relationship Id="rId74" Type="http://schemas.openxmlformats.org/officeDocument/2006/relationships/image" Target="media/image20.emf"/><Relationship Id="rId128" Type="http://schemas.openxmlformats.org/officeDocument/2006/relationships/header" Target="header20.xml"/><Relationship Id="rId335" Type="http://schemas.openxmlformats.org/officeDocument/2006/relationships/hyperlink" Target="http://www.itu.int/osg/csd/intgov/mandate/Res1282-Mod08.pdf" TargetMode="External"/><Relationship Id="rId377" Type="http://schemas.openxmlformats.org/officeDocument/2006/relationships/hyperlink" Target="http://www.itu.int/md/S16-CL-C-0126/en" TargetMode="External"/><Relationship Id="rId500" Type="http://schemas.openxmlformats.org/officeDocument/2006/relationships/header" Target="header58.xml"/><Relationship Id="rId542" Type="http://schemas.openxmlformats.org/officeDocument/2006/relationships/hyperlink" Target="http://www.itu.int/md/S16-CL-C-0125/en" TargetMode="External"/><Relationship Id="rId5" Type="http://schemas.openxmlformats.org/officeDocument/2006/relationships/webSettings" Target="webSettings.xml"/><Relationship Id="rId181" Type="http://schemas.openxmlformats.org/officeDocument/2006/relationships/hyperlink" Target="https://www.itu.int/md/S21-CL-C-0011/en" TargetMode="External"/><Relationship Id="rId237" Type="http://schemas.openxmlformats.org/officeDocument/2006/relationships/hyperlink" Target="https://www.itu.int/md/S20-DM-CIR-01022/fr" TargetMode="External"/><Relationship Id="rId402" Type="http://schemas.openxmlformats.org/officeDocument/2006/relationships/hyperlink" Target="http://www.itu.int/md/S16-CL-C-0122/en" TargetMode="External"/><Relationship Id="rId279" Type="http://schemas.openxmlformats.org/officeDocument/2006/relationships/hyperlink" Target="http://www.itu.int/rec/T-REC-D.50-200810-I/en" TargetMode="External"/><Relationship Id="rId444" Type="http://schemas.openxmlformats.org/officeDocument/2006/relationships/hyperlink" Target="https://www.itu.int/md/S19-CL-C-0115/fr" TargetMode="External"/><Relationship Id="rId486" Type="http://schemas.openxmlformats.org/officeDocument/2006/relationships/hyperlink" Target="http://www.itu.int/md/S14-CL-C-0102/en" TargetMode="External"/><Relationship Id="rId43" Type="http://schemas.openxmlformats.org/officeDocument/2006/relationships/package" Target="embeddings/Microsoft_Excel_Worksheet1.xlsx"/><Relationship Id="rId139" Type="http://schemas.openxmlformats.org/officeDocument/2006/relationships/hyperlink" Target="http://www.itu.int/md/S08-CL-C-0103/en" TargetMode="External"/><Relationship Id="rId290" Type="http://schemas.openxmlformats.org/officeDocument/2006/relationships/hyperlink" Target="http://www.itu.int/osg/csd/intgov/mandate/Res130.pdf" TargetMode="External"/><Relationship Id="rId304" Type="http://schemas.openxmlformats.org/officeDocument/2006/relationships/hyperlink" Target="http://www.itu.int/osg/csd/intgov/mandate/Programme3.pdf" TargetMode="External"/><Relationship Id="rId346" Type="http://schemas.openxmlformats.org/officeDocument/2006/relationships/hyperlink" Target="http://www.itu.int/md/S15-CL-C-0102/en" TargetMode="External"/><Relationship Id="rId388" Type="http://schemas.openxmlformats.org/officeDocument/2006/relationships/hyperlink" Target="http://www.itu.int/md/S16-CL-C-0122/en" TargetMode="External"/><Relationship Id="rId511" Type="http://schemas.openxmlformats.org/officeDocument/2006/relationships/header" Target="header60.xml"/><Relationship Id="rId553" Type="http://schemas.openxmlformats.org/officeDocument/2006/relationships/header" Target="header68.xml"/><Relationship Id="rId85" Type="http://schemas.openxmlformats.org/officeDocument/2006/relationships/package" Target="embeddings/Microsoft_Excel_Worksheet22.xlsx"/><Relationship Id="rId150" Type="http://schemas.openxmlformats.org/officeDocument/2006/relationships/hyperlink" Target="https://www.itu.int/md/S19-CL-C-0120/fr" TargetMode="External"/><Relationship Id="rId192" Type="http://schemas.openxmlformats.org/officeDocument/2006/relationships/hyperlink" Target="http://www.itu.int/md/S03-CL-C-0066/en" TargetMode="External"/><Relationship Id="rId206" Type="http://schemas.openxmlformats.org/officeDocument/2006/relationships/header" Target="header30.xml"/><Relationship Id="rId413" Type="http://schemas.openxmlformats.org/officeDocument/2006/relationships/hyperlink" Target="http://www.itu.int/md/S15-CL-C-0125/en" TargetMode="External"/><Relationship Id="rId248" Type="http://schemas.openxmlformats.org/officeDocument/2006/relationships/footer" Target="footer33.xml"/><Relationship Id="rId455" Type="http://schemas.openxmlformats.org/officeDocument/2006/relationships/header" Target="header48.xml"/><Relationship Id="rId497" Type="http://schemas.openxmlformats.org/officeDocument/2006/relationships/hyperlink" Target="https://www.itu.int/md/S17-CL-C-0134/en" TargetMode="External"/><Relationship Id="rId12" Type="http://schemas.openxmlformats.org/officeDocument/2006/relationships/header" Target="header2.xml"/><Relationship Id="rId108" Type="http://schemas.openxmlformats.org/officeDocument/2006/relationships/hyperlink" Target="http://www.itu.int/md/S19-CL-C-0040/en" TargetMode="External"/><Relationship Id="rId315" Type="http://schemas.openxmlformats.org/officeDocument/2006/relationships/hyperlink" Target="http://www.itu.int/osg/csd/intgov/mandate/Res1282-Mod08.pdf" TargetMode="External"/><Relationship Id="rId357" Type="http://schemas.openxmlformats.org/officeDocument/2006/relationships/hyperlink" Target="http://www.itu.int/md/S16-CL-C-0122/en" TargetMode="External"/><Relationship Id="rId522" Type="http://schemas.openxmlformats.org/officeDocument/2006/relationships/footer" Target="footer60.xml"/><Relationship Id="rId54" Type="http://schemas.openxmlformats.org/officeDocument/2006/relationships/image" Target="media/image10.emf"/><Relationship Id="rId96" Type="http://schemas.openxmlformats.org/officeDocument/2006/relationships/hyperlink" Target="http://www.itu.int/itudoc/gs/council/c98/docs/docs1/67.html" TargetMode="External"/><Relationship Id="rId161" Type="http://schemas.openxmlformats.org/officeDocument/2006/relationships/hyperlink" Target="https://www.itu.int/md/S17-CL-C-0139/fr" TargetMode="External"/><Relationship Id="rId217" Type="http://schemas.openxmlformats.org/officeDocument/2006/relationships/hyperlink" Target="http://www.itu.int/md/S16-CL-C-0064/en" TargetMode="External"/><Relationship Id="rId399" Type="http://schemas.openxmlformats.org/officeDocument/2006/relationships/hyperlink" Target="http://www.itu.int/md/S10-CL-C-0091/en" TargetMode="External"/><Relationship Id="rId564" Type="http://schemas.openxmlformats.org/officeDocument/2006/relationships/footer" Target="footer69.xml"/><Relationship Id="rId259" Type="http://schemas.openxmlformats.org/officeDocument/2006/relationships/hyperlink" Target="http://www.itu.int/md/S16-CL-C-0141/en" TargetMode="External"/><Relationship Id="rId424" Type="http://schemas.openxmlformats.org/officeDocument/2006/relationships/hyperlink" Target="https://www.itu.int/md/S19-CL-C-0117/fr" TargetMode="External"/><Relationship Id="rId466" Type="http://schemas.openxmlformats.org/officeDocument/2006/relationships/header" Target="header49.xml"/><Relationship Id="rId23" Type="http://schemas.openxmlformats.org/officeDocument/2006/relationships/header" Target="header9.xml"/><Relationship Id="rId119" Type="http://schemas.openxmlformats.org/officeDocument/2006/relationships/hyperlink" Target="https://www.itu.int/md/S20-DM-CIR-01022/fr" TargetMode="External"/><Relationship Id="rId270" Type="http://schemas.openxmlformats.org/officeDocument/2006/relationships/header" Target="header41.xml"/><Relationship Id="rId326" Type="http://schemas.openxmlformats.org/officeDocument/2006/relationships/hyperlink" Target="http://www.itu.int/osg/csd/intgov/mandate/Res102.pdf" TargetMode="External"/><Relationship Id="rId533" Type="http://schemas.openxmlformats.org/officeDocument/2006/relationships/header" Target="header65.xml"/><Relationship Id="rId65" Type="http://schemas.openxmlformats.org/officeDocument/2006/relationships/package" Target="embeddings/Microsoft_Excel_Worksheet12.xlsx"/><Relationship Id="rId130" Type="http://schemas.openxmlformats.org/officeDocument/2006/relationships/footer" Target="footer18.xml"/><Relationship Id="rId368" Type="http://schemas.openxmlformats.org/officeDocument/2006/relationships/hyperlink" Target="http://www.itu.int/md/S11-CL-C-0119/en" TargetMode="External"/><Relationship Id="rId575" Type="http://schemas.openxmlformats.org/officeDocument/2006/relationships/header" Target="header79.xml"/><Relationship Id="rId172" Type="http://schemas.openxmlformats.org/officeDocument/2006/relationships/hyperlink" Target="http://www.itu.int/md/S20-CL-C-0049/fr" TargetMode="External"/><Relationship Id="rId228" Type="http://schemas.openxmlformats.org/officeDocument/2006/relationships/footer" Target="footer32.xml"/><Relationship Id="rId435" Type="http://schemas.openxmlformats.org/officeDocument/2006/relationships/hyperlink" Target="https://www.itu.int/md/S19-CL-C-0125/en" TargetMode="External"/><Relationship Id="rId477" Type="http://schemas.openxmlformats.org/officeDocument/2006/relationships/footer" Target="footer50.xml"/><Relationship Id="rId281" Type="http://schemas.openxmlformats.org/officeDocument/2006/relationships/hyperlink" Target="http://www.itu.int/osg/csd/intgov/mandate/Res102.pdf" TargetMode="External"/><Relationship Id="rId337" Type="http://schemas.openxmlformats.org/officeDocument/2006/relationships/hyperlink" Target="http://www.itu.int/ITU-T/special-projects/idn/index.html" TargetMode="External"/><Relationship Id="rId502" Type="http://schemas.openxmlformats.org/officeDocument/2006/relationships/footer" Target="footer55.xml"/><Relationship Id="rId34" Type="http://schemas.openxmlformats.org/officeDocument/2006/relationships/image" Target="media/image2.png"/><Relationship Id="rId76" Type="http://schemas.openxmlformats.org/officeDocument/2006/relationships/image" Target="media/image21.emf"/><Relationship Id="rId141" Type="http://schemas.openxmlformats.org/officeDocument/2006/relationships/hyperlink" Target="http://www.itu.int/md/S12-CL-C-0095/en" TargetMode="External"/><Relationship Id="rId379" Type="http://schemas.openxmlformats.org/officeDocument/2006/relationships/hyperlink" Target="https://www.itu.int/md/S19-CL-C-0116/fr" TargetMode="External"/><Relationship Id="rId544" Type="http://schemas.openxmlformats.org/officeDocument/2006/relationships/hyperlink" Target="https://www.itu.int/md/S19-CL-C-0117/fr" TargetMode="External"/><Relationship Id="rId7" Type="http://schemas.openxmlformats.org/officeDocument/2006/relationships/endnotes" Target="endnotes.xml"/><Relationship Id="rId183" Type="http://schemas.openxmlformats.org/officeDocument/2006/relationships/hyperlink" Target="https://www.itu.int/md/S21-CL-C-0087/en" TargetMode="External"/><Relationship Id="rId239" Type="http://schemas.openxmlformats.org/officeDocument/2006/relationships/hyperlink" Target="http://www.itu.int/md/S04-CL-C-0103/en" TargetMode="External"/><Relationship Id="rId390" Type="http://schemas.openxmlformats.org/officeDocument/2006/relationships/hyperlink" Target="http://www.itu.int/md/S04-CL-C-0082/en" TargetMode="External"/><Relationship Id="rId404" Type="http://schemas.openxmlformats.org/officeDocument/2006/relationships/hyperlink" Target="http://www.itu.int/md/S11-CL-C-0103/en" TargetMode="External"/><Relationship Id="rId446" Type="http://schemas.openxmlformats.org/officeDocument/2006/relationships/hyperlink" Target="https://www.itu.int/md/S19-CL-C-0117/fr" TargetMode="External"/><Relationship Id="rId250" Type="http://schemas.openxmlformats.org/officeDocument/2006/relationships/hyperlink" Target="http://www.itu.int/md/S03-ADCL-C-0030/en" TargetMode="External"/><Relationship Id="rId292" Type="http://schemas.openxmlformats.org/officeDocument/2006/relationships/hyperlink" Target="http://www.itu.int/osg/csd/intgov/mandate/Programme3.pdf" TargetMode="External"/><Relationship Id="rId306" Type="http://schemas.openxmlformats.org/officeDocument/2006/relationships/hyperlink" Target="http://www.itu.int/dms_pub/itu-t/opb/res/T-RES-T.50-2008-PDF-E.pdf" TargetMode="External"/><Relationship Id="rId488" Type="http://schemas.openxmlformats.org/officeDocument/2006/relationships/header" Target="header56.xml"/><Relationship Id="rId45" Type="http://schemas.openxmlformats.org/officeDocument/2006/relationships/package" Target="embeddings/Microsoft_Excel_Worksheet2.xlsx"/><Relationship Id="rId87" Type="http://schemas.openxmlformats.org/officeDocument/2006/relationships/hyperlink" Target="https://www.itu.int/md/S21-CL-C-0086/en" TargetMode="External"/><Relationship Id="rId110" Type="http://schemas.openxmlformats.org/officeDocument/2006/relationships/hyperlink" Target="https://www.itu.int/md/S19-CL-190610-TD-GEN-0012/en" TargetMode="External"/><Relationship Id="rId348" Type="http://schemas.openxmlformats.org/officeDocument/2006/relationships/hyperlink" Target="http://www.itu.int/md/S11-CL-C-0118/en" TargetMode="External"/><Relationship Id="rId513" Type="http://schemas.openxmlformats.org/officeDocument/2006/relationships/footer" Target="footer57.xml"/><Relationship Id="rId555" Type="http://schemas.openxmlformats.org/officeDocument/2006/relationships/footer" Target="footer65.xml"/><Relationship Id="rId152" Type="http://schemas.openxmlformats.org/officeDocument/2006/relationships/hyperlink" Target="https://www.itu.int/md/S20-CLVC-C/fr" TargetMode="External"/><Relationship Id="rId194" Type="http://schemas.openxmlformats.org/officeDocument/2006/relationships/hyperlink" Target="http://www.itu.int/itudoc/gs/council/c99/docs/outd/docs4/132.html" TargetMode="External"/><Relationship Id="rId208" Type="http://schemas.openxmlformats.org/officeDocument/2006/relationships/footer" Target="footer28.xml"/><Relationship Id="rId415" Type="http://schemas.openxmlformats.org/officeDocument/2006/relationships/hyperlink" Target="https://www.itu.int/md/S21-CL-210608-TD-GEN-0007/en" TargetMode="External"/><Relationship Id="rId457" Type="http://schemas.openxmlformats.org/officeDocument/2006/relationships/footer" Target="footer46.xml"/><Relationship Id="rId261" Type="http://schemas.openxmlformats.org/officeDocument/2006/relationships/header" Target="header38.xml"/><Relationship Id="rId499" Type="http://schemas.openxmlformats.org/officeDocument/2006/relationships/header" Target="header57.xml"/><Relationship Id="rId14" Type="http://schemas.openxmlformats.org/officeDocument/2006/relationships/footer" Target="footer3.xml"/><Relationship Id="rId56" Type="http://schemas.openxmlformats.org/officeDocument/2006/relationships/image" Target="media/image11.emf"/><Relationship Id="rId317" Type="http://schemas.openxmlformats.org/officeDocument/2006/relationships/hyperlink" Target="http://www.itu.int/osg/csd/intgov/mandate/Res20.pdf" TargetMode="External"/><Relationship Id="rId359" Type="http://schemas.openxmlformats.org/officeDocument/2006/relationships/hyperlink" Target="http://www.itu.int/md/S11-CL-C-0103/en" TargetMode="External"/><Relationship Id="rId524" Type="http://schemas.openxmlformats.org/officeDocument/2006/relationships/hyperlink" Target="http://www.itu.int/md/S16-CL-C-0007/en" TargetMode="External"/><Relationship Id="rId566" Type="http://schemas.openxmlformats.org/officeDocument/2006/relationships/header" Target="header75.xml"/><Relationship Id="rId98" Type="http://schemas.openxmlformats.org/officeDocument/2006/relationships/hyperlink" Target="http://www.itu.int/itudoc/gs/council/c99/docs/outd/res/29.html" TargetMode="External"/><Relationship Id="rId121" Type="http://schemas.openxmlformats.org/officeDocument/2006/relationships/hyperlink" Target="https://www.itu.int/md/S20-CL-C-0085/fr" TargetMode="External"/><Relationship Id="rId163" Type="http://schemas.openxmlformats.org/officeDocument/2006/relationships/hyperlink" Target="https://www.itu.int/md/S19-CL-C-0106/en" TargetMode="External"/><Relationship Id="rId219" Type="http://schemas.openxmlformats.org/officeDocument/2006/relationships/hyperlink" Target="http://www.itu.int/md/S16-CL-C-0064/en" TargetMode="External"/><Relationship Id="rId370" Type="http://schemas.openxmlformats.org/officeDocument/2006/relationships/hyperlink" Target="http://www.itu.int/md/S15-CL-C-0124/en" TargetMode="External"/><Relationship Id="rId426" Type="http://schemas.openxmlformats.org/officeDocument/2006/relationships/header" Target="header46.xml"/><Relationship Id="rId230" Type="http://schemas.openxmlformats.org/officeDocument/2006/relationships/hyperlink" Target="http://www.itu.int/itudoc/gs/council/c01/docs/130.html" TargetMode="External"/><Relationship Id="rId468" Type="http://schemas.openxmlformats.org/officeDocument/2006/relationships/footer" Target="footer47.xml"/><Relationship Id="rId25" Type="http://schemas.openxmlformats.org/officeDocument/2006/relationships/footer" Target="footer8.xml"/><Relationship Id="rId67" Type="http://schemas.openxmlformats.org/officeDocument/2006/relationships/package" Target="embeddings/Microsoft_Excel_Worksheet13.xlsx"/><Relationship Id="rId272" Type="http://schemas.openxmlformats.org/officeDocument/2006/relationships/footer" Target="footer39.xml"/><Relationship Id="rId328" Type="http://schemas.openxmlformats.org/officeDocument/2006/relationships/hyperlink" Target="http://www.itu.int/osg/csd/intgov/mandate/Res130.pdf" TargetMode="External"/><Relationship Id="rId535" Type="http://schemas.openxmlformats.org/officeDocument/2006/relationships/footer" Target="footer62.xml"/><Relationship Id="rId577" Type="http://schemas.openxmlformats.org/officeDocument/2006/relationships/footer" Target="footer75.xml"/><Relationship Id="rId132" Type="http://schemas.openxmlformats.org/officeDocument/2006/relationships/footer" Target="footer19.xml"/><Relationship Id="rId174" Type="http://schemas.openxmlformats.org/officeDocument/2006/relationships/hyperlink" Target="https://www.itu.int/md/S20-CLVC2-C-0013/en" TargetMode="External"/><Relationship Id="rId381" Type="http://schemas.openxmlformats.org/officeDocument/2006/relationships/hyperlink" Target="https://www.itu.int/md/S21-CL-C-0064/en" TargetMode="External"/><Relationship Id="rId241" Type="http://schemas.openxmlformats.org/officeDocument/2006/relationships/hyperlink" Target="http://www.itu.int/md/S09-CL-C-0121/en" TargetMode="External"/><Relationship Id="rId437" Type="http://schemas.openxmlformats.org/officeDocument/2006/relationships/hyperlink" Target="https://www.itu.int/md/S19-CL-C-0112/fr" TargetMode="External"/><Relationship Id="rId479" Type="http://schemas.openxmlformats.org/officeDocument/2006/relationships/image" Target="media/image26.emf"/><Relationship Id="rId36" Type="http://schemas.openxmlformats.org/officeDocument/2006/relationships/header" Target="header14.xml"/><Relationship Id="rId283" Type="http://schemas.openxmlformats.org/officeDocument/2006/relationships/hyperlink" Target="http://www.itu.int/ITU-T/wtsa/resolutions04/Res49E.pdf" TargetMode="External"/><Relationship Id="rId339" Type="http://schemas.openxmlformats.org/officeDocument/2006/relationships/hyperlink" Target="http://www.itu.int/md/S09-CL-C-0105/en" TargetMode="External"/><Relationship Id="rId490" Type="http://schemas.openxmlformats.org/officeDocument/2006/relationships/footer" Target="footer53.xml"/><Relationship Id="rId504" Type="http://schemas.openxmlformats.org/officeDocument/2006/relationships/hyperlink" Target="http://www.itu.int/itudoc/gs/council/c99/docs/outd/docs4/133.html" TargetMode="External"/><Relationship Id="rId546" Type="http://schemas.openxmlformats.org/officeDocument/2006/relationships/hyperlink" Target="https://www.itu.int/md/S17-CL-C-0127/en" TargetMode="External"/><Relationship Id="rId78" Type="http://schemas.openxmlformats.org/officeDocument/2006/relationships/image" Target="media/image22.emf"/><Relationship Id="rId101" Type="http://schemas.openxmlformats.org/officeDocument/2006/relationships/hyperlink" Target="http://www.itu.int/itudoc/gs/council/c01/docs/026add1.html" TargetMode="External"/><Relationship Id="rId143" Type="http://schemas.openxmlformats.org/officeDocument/2006/relationships/hyperlink" Target="http://www.itu.int/md/S13-CL-C-0112/en" TargetMode="External"/><Relationship Id="rId185" Type="http://schemas.openxmlformats.org/officeDocument/2006/relationships/header" Target="header24.xml"/><Relationship Id="rId350" Type="http://schemas.openxmlformats.org/officeDocument/2006/relationships/hyperlink" Target="http://www.itu.int/md/S05-CL-C-0123/en" TargetMode="External"/><Relationship Id="rId406" Type="http://schemas.openxmlformats.org/officeDocument/2006/relationships/hyperlink" Target="http://www.itu.int/md/S13-CL-C-0113/en" TargetMode="External"/><Relationship Id="rId9" Type="http://schemas.openxmlformats.org/officeDocument/2006/relationships/footer" Target="footer1.xml"/><Relationship Id="rId210" Type="http://schemas.openxmlformats.org/officeDocument/2006/relationships/header" Target="header32.xml"/><Relationship Id="rId392" Type="http://schemas.openxmlformats.org/officeDocument/2006/relationships/hyperlink" Target="http://www.itu.int/md/S12-CL-C-0092/en" TargetMode="External"/><Relationship Id="rId448" Type="http://schemas.openxmlformats.org/officeDocument/2006/relationships/hyperlink" Target="https://www.itu.int/md/S20-CLVC2-C-0011/fr" TargetMode="External"/><Relationship Id="rId252" Type="http://schemas.openxmlformats.org/officeDocument/2006/relationships/hyperlink" Target="https://www.itu.int/md/S18-CEXT19-C-0003/en" TargetMode="External"/><Relationship Id="rId294" Type="http://schemas.openxmlformats.org/officeDocument/2006/relationships/hyperlink" Target="http://www.itu.int/dms_pub/itu-t/opb/res/T-RES-T.52-2008-PDF-E.pdf" TargetMode="External"/><Relationship Id="rId308" Type="http://schemas.openxmlformats.org/officeDocument/2006/relationships/hyperlink" Target="http://www.itu.int/wsis/docs2/tunis/off/6rev1.html" TargetMode="External"/><Relationship Id="rId515" Type="http://schemas.openxmlformats.org/officeDocument/2006/relationships/header" Target="header62.xml"/><Relationship Id="rId47" Type="http://schemas.openxmlformats.org/officeDocument/2006/relationships/package" Target="embeddings/Microsoft_Excel_Worksheet3.xlsx"/><Relationship Id="rId89" Type="http://schemas.openxmlformats.org/officeDocument/2006/relationships/hyperlink" Target="https://www.itu.int/md/S21-DM-CIR-01017/en" TargetMode="External"/><Relationship Id="rId112" Type="http://schemas.openxmlformats.org/officeDocument/2006/relationships/hyperlink" Target="https://www.itu.int/md/S19-CL-C-0120/fr" TargetMode="External"/><Relationship Id="rId154" Type="http://schemas.openxmlformats.org/officeDocument/2006/relationships/hyperlink" Target="http://www.itu.int/md/S07-CL-C-0085/en" TargetMode="External"/><Relationship Id="rId361" Type="http://schemas.openxmlformats.org/officeDocument/2006/relationships/hyperlink" Target="http://www.itu.int/md/S12-CL-C-0101/en" TargetMode="External"/><Relationship Id="rId557" Type="http://schemas.openxmlformats.org/officeDocument/2006/relationships/header" Target="header70.xml"/><Relationship Id="rId196" Type="http://schemas.openxmlformats.org/officeDocument/2006/relationships/hyperlink" Target="http://www.itu.int/md/S14-CL-C-0104/en" TargetMode="External"/><Relationship Id="rId200" Type="http://schemas.openxmlformats.org/officeDocument/2006/relationships/header" Target="header27.xml"/><Relationship Id="rId382" Type="http://schemas.openxmlformats.org/officeDocument/2006/relationships/hyperlink" Target="https://www.itu.int/md/S21-CL-C-0085/en" TargetMode="External"/><Relationship Id="rId417" Type="http://schemas.openxmlformats.org/officeDocument/2006/relationships/hyperlink" Target="https://www.itu.int/md/S21-CL-C-0093/en" TargetMode="External"/><Relationship Id="rId438" Type="http://schemas.openxmlformats.org/officeDocument/2006/relationships/hyperlink" Target="https://www.itu.int/md/S20-CL-C-0072/fr" TargetMode="External"/><Relationship Id="rId459" Type="http://schemas.openxmlformats.org/officeDocument/2006/relationships/hyperlink" Target="http://www.itu.int/itudoc/gs/council/c98/docs/docs4/120.html" TargetMode="External"/><Relationship Id="rId16" Type="http://schemas.openxmlformats.org/officeDocument/2006/relationships/header" Target="header5.xml"/><Relationship Id="rId221" Type="http://schemas.openxmlformats.org/officeDocument/2006/relationships/hyperlink" Target="http://www.itu.int/md/S16-CL-C-0138/en" TargetMode="External"/><Relationship Id="rId242" Type="http://schemas.openxmlformats.org/officeDocument/2006/relationships/hyperlink" Target="http://www.itu.int/md/S14-CL15EXT-C-0006/en" TargetMode="External"/><Relationship Id="rId263" Type="http://schemas.openxmlformats.org/officeDocument/2006/relationships/footer" Target="footer36.xml"/><Relationship Id="rId284" Type="http://schemas.openxmlformats.org/officeDocument/2006/relationships/hyperlink" Target="http://www.itu.int/osg/csd/intgov/mandate/WTSA64.pdf" TargetMode="External"/><Relationship Id="rId319" Type="http://schemas.openxmlformats.org/officeDocument/2006/relationships/hyperlink" Target="http://www.itu.int/ITU-D/isap/WTDC-02FinalReport/Section2/Prog5.pdf" TargetMode="External"/><Relationship Id="rId470" Type="http://schemas.openxmlformats.org/officeDocument/2006/relationships/header" Target="header51.xml"/><Relationship Id="rId491" Type="http://schemas.openxmlformats.org/officeDocument/2006/relationships/hyperlink" Target="http://www.itu.int/itudoc/gs/council/c00/docs/73.html" TargetMode="External"/><Relationship Id="rId505" Type="http://schemas.openxmlformats.org/officeDocument/2006/relationships/hyperlink" Target="http://www.itu.int/itudoc/gs/council/c01/resdec/119.html" TargetMode="External"/><Relationship Id="rId526" Type="http://schemas.openxmlformats.org/officeDocument/2006/relationships/hyperlink" Target="http://www.itu.int/md/S16-CL-C-0124/en" TargetMode="External"/><Relationship Id="rId37" Type="http://schemas.openxmlformats.org/officeDocument/2006/relationships/footer" Target="footer12.xml"/><Relationship Id="rId58" Type="http://schemas.openxmlformats.org/officeDocument/2006/relationships/image" Target="media/image12.emf"/><Relationship Id="rId79" Type="http://schemas.openxmlformats.org/officeDocument/2006/relationships/package" Target="embeddings/Microsoft_Excel_Worksheet19.xlsx"/><Relationship Id="rId102" Type="http://schemas.openxmlformats.org/officeDocument/2006/relationships/hyperlink" Target="http://www.itu.int/itudoc/gs/council/c01/docs/026add2.html" TargetMode="External"/><Relationship Id="rId123" Type="http://schemas.openxmlformats.org/officeDocument/2006/relationships/hyperlink" Target="https://www.itu.int/md/S20-DM-CIR-01022/fr" TargetMode="External"/><Relationship Id="rId144" Type="http://schemas.openxmlformats.org/officeDocument/2006/relationships/hyperlink" Target="http://www.itu.int/md/S13-CL-C-0122/en" TargetMode="External"/><Relationship Id="rId330" Type="http://schemas.openxmlformats.org/officeDocument/2006/relationships/hyperlink" Target="http://www.itu.int/osg/csd/intgov/mandate/Res1282-Mod08.pdf" TargetMode="External"/><Relationship Id="rId547" Type="http://schemas.openxmlformats.org/officeDocument/2006/relationships/hyperlink" Target="https://www.itu.int/md/S17-CL-C-0128/en" TargetMode="External"/><Relationship Id="rId568" Type="http://schemas.openxmlformats.org/officeDocument/2006/relationships/footer" Target="footer71.xml"/><Relationship Id="rId90" Type="http://schemas.openxmlformats.org/officeDocument/2006/relationships/header" Target="header16.xml"/><Relationship Id="rId165" Type="http://schemas.openxmlformats.org/officeDocument/2006/relationships/hyperlink" Target="https://www.itu.int/dms_ties/itu-s/md/19/cl/c/S19-CL-C-0108!!MSW-E.docx" TargetMode="External"/><Relationship Id="rId186" Type="http://schemas.openxmlformats.org/officeDocument/2006/relationships/header" Target="header25.xml"/><Relationship Id="rId351" Type="http://schemas.openxmlformats.org/officeDocument/2006/relationships/hyperlink" Target="http://www.itu.int/md/S16-CL-C-0120/en" TargetMode="External"/><Relationship Id="rId372" Type="http://schemas.openxmlformats.org/officeDocument/2006/relationships/hyperlink" Target="https://www.itu.int/md/S19-CL-C-0117/fr" TargetMode="External"/><Relationship Id="rId393" Type="http://schemas.openxmlformats.org/officeDocument/2006/relationships/hyperlink" Target="http://www.itu.int/md/S12-CL-C-0107/en" TargetMode="External"/><Relationship Id="rId407" Type="http://schemas.openxmlformats.org/officeDocument/2006/relationships/hyperlink" Target="http://www.itu.int/md/S13-CL-C-0122/en" TargetMode="External"/><Relationship Id="rId428" Type="http://schemas.openxmlformats.org/officeDocument/2006/relationships/footer" Target="footer44.xml"/><Relationship Id="rId449" Type="http://schemas.openxmlformats.org/officeDocument/2006/relationships/hyperlink" Target="https://www.itu.int/md/S20-CLVC2-C-0012/fr" TargetMode="External"/><Relationship Id="rId211" Type="http://schemas.openxmlformats.org/officeDocument/2006/relationships/footer" Target="footer30.xml"/><Relationship Id="rId232" Type="http://schemas.openxmlformats.org/officeDocument/2006/relationships/hyperlink" Target="http://www.itu.int/itudoc/gs/council/c01/docs/132.html" TargetMode="External"/><Relationship Id="rId253" Type="http://schemas.openxmlformats.org/officeDocument/2006/relationships/hyperlink" Target="https://www.itu.int/md/S18-CEXT19-C-0004/en" TargetMode="External"/><Relationship Id="rId274" Type="http://schemas.openxmlformats.org/officeDocument/2006/relationships/hyperlink" Target="http://www.itu.int/osg/csd/intgov/mandate/Res133.pdf" TargetMode="External"/><Relationship Id="rId295" Type="http://schemas.openxmlformats.org/officeDocument/2006/relationships/hyperlink" Target="http://www.itu.int/ITU-T/special-projects/idn/index.html" TargetMode="External"/><Relationship Id="rId309" Type="http://schemas.openxmlformats.org/officeDocument/2006/relationships/hyperlink" Target="http://www.itu.int/osg/csd/intgov/mandate/Res1282-Mod08.pdf" TargetMode="External"/><Relationship Id="rId460" Type="http://schemas.openxmlformats.org/officeDocument/2006/relationships/hyperlink" Target="https://www.itu.int/md/S21-CL-C-0028/en" TargetMode="External"/><Relationship Id="rId481" Type="http://schemas.openxmlformats.org/officeDocument/2006/relationships/hyperlink" Target="http://www.itu.int/md/S15-CL-C-0111/en" TargetMode="External"/><Relationship Id="rId516" Type="http://schemas.openxmlformats.org/officeDocument/2006/relationships/footer" Target="footer58.xml"/><Relationship Id="rId27" Type="http://schemas.openxmlformats.org/officeDocument/2006/relationships/footer" Target="footer9.xml"/><Relationship Id="rId48" Type="http://schemas.openxmlformats.org/officeDocument/2006/relationships/image" Target="media/image7.emf"/><Relationship Id="rId69" Type="http://schemas.openxmlformats.org/officeDocument/2006/relationships/package" Target="embeddings/Microsoft_Excel_Worksheet14.xlsx"/><Relationship Id="rId113" Type="http://schemas.openxmlformats.org/officeDocument/2006/relationships/hyperlink" Target="https://www.itu.int/en/council/Documents/basic-texts/Convention-F.pdf" TargetMode="External"/><Relationship Id="rId134" Type="http://schemas.openxmlformats.org/officeDocument/2006/relationships/header" Target="header23.xml"/><Relationship Id="rId320" Type="http://schemas.openxmlformats.org/officeDocument/2006/relationships/hyperlink" Target="http://www.itu.int/osg/csd/intgov/mandate/WTSA64.pdf" TargetMode="External"/><Relationship Id="rId537" Type="http://schemas.openxmlformats.org/officeDocument/2006/relationships/hyperlink" Target="http://www.itu.int/md/S11-CL-C-0081/en" TargetMode="External"/><Relationship Id="rId558" Type="http://schemas.openxmlformats.org/officeDocument/2006/relationships/header" Target="header71.xml"/><Relationship Id="rId579" Type="http://schemas.openxmlformats.org/officeDocument/2006/relationships/header" Target="header81.xml"/><Relationship Id="rId80" Type="http://schemas.openxmlformats.org/officeDocument/2006/relationships/image" Target="media/image23.emf"/><Relationship Id="rId155" Type="http://schemas.openxmlformats.org/officeDocument/2006/relationships/hyperlink" Target="http://www.itu.int/md/S07-CL-C-0104/en" TargetMode="External"/><Relationship Id="rId176" Type="http://schemas.openxmlformats.org/officeDocument/2006/relationships/hyperlink" Target="https://www.itu.int/md/S20-CL-C-0011/fr" TargetMode="External"/><Relationship Id="rId197" Type="http://schemas.openxmlformats.org/officeDocument/2006/relationships/hyperlink" Target="https://www.itu.int/md/S18-CL-C-0068/en" TargetMode="External"/><Relationship Id="rId341" Type="http://schemas.openxmlformats.org/officeDocument/2006/relationships/hyperlink" Target="https://www.itu.int/md/S19-CL-C-0136/fr" TargetMode="External"/><Relationship Id="rId362" Type="http://schemas.openxmlformats.org/officeDocument/2006/relationships/hyperlink" Target="http://www.itu.int/md/S12-CL-C-0110/en" TargetMode="External"/><Relationship Id="rId383" Type="http://schemas.openxmlformats.org/officeDocument/2006/relationships/hyperlink" Target="https://www.itu.int/md/S21-DM-CIR-01017/en" TargetMode="External"/><Relationship Id="rId418" Type="http://schemas.openxmlformats.org/officeDocument/2006/relationships/hyperlink" Target="https://www.itu.int/md/S21-DM-CIR-01017/en" TargetMode="External"/><Relationship Id="rId439" Type="http://schemas.openxmlformats.org/officeDocument/2006/relationships/hyperlink" Target="https://www.itu.int/md/S20-CLVC-C-0015/fr" TargetMode="External"/><Relationship Id="rId201" Type="http://schemas.openxmlformats.org/officeDocument/2006/relationships/header" Target="header28.xml"/><Relationship Id="rId222" Type="http://schemas.openxmlformats.org/officeDocument/2006/relationships/hyperlink" Target="http://www.itu.int/md/S16-CL-C-0060/en" TargetMode="External"/><Relationship Id="rId243" Type="http://schemas.openxmlformats.org/officeDocument/2006/relationships/hyperlink" Target="http://www.itu.int/md/S14-CL15EXT-C-0007/en" TargetMode="External"/><Relationship Id="rId264" Type="http://schemas.openxmlformats.org/officeDocument/2006/relationships/header" Target="header39.xml"/><Relationship Id="rId285" Type="http://schemas.openxmlformats.org/officeDocument/2006/relationships/hyperlink" Target="http://www.itu.int/dms_pub/itu-t/opb/res/T-RES-T.69-2008-PDF-E.pdf" TargetMode="External"/><Relationship Id="rId450" Type="http://schemas.openxmlformats.org/officeDocument/2006/relationships/hyperlink" Target="https://www.itu.int/md/S20-DM-CIR-01022/fr" TargetMode="External"/><Relationship Id="rId471" Type="http://schemas.openxmlformats.org/officeDocument/2006/relationships/header" Target="header52.xml"/><Relationship Id="rId506" Type="http://schemas.openxmlformats.org/officeDocument/2006/relationships/hyperlink" Target="http://www.itu.int/itudoc/gs/council/c01/docs/132.html" TargetMode="External"/><Relationship Id="rId17" Type="http://schemas.openxmlformats.org/officeDocument/2006/relationships/footer" Target="footer4.xml"/><Relationship Id="rId38" Type="http://schemas.openxmlformats.org/officeDocument/2006/relationships/header" Target="header15.xml"/><Relationship Id="rId59" Type="http://schemas.openxmlformats.org/officeDocument/2006/relationships/package" Target="embeddings/Microsoft_Excel_Worksheet9.xlsx"/><Relationship Id="rId103" Type="http://schemas.openxmlformats.org/officeDocument/2006/relationships/hyperlink" Target="http://www.itu.int/itudoc/gs/council/c01/docs/132.html" TargetMode="External"/><Relationship Id="rId124" Type="http://schemas.openxmlformats.org/officeDocument/2006/relationships/hyperlink" Target="https://www.itu.int/itudoc/gs/council/c99/docs/docs1/068-fr.html" TargetMode="External"/><Relationship Id="rId310" Type="http://schemas.openxmlformats.org/officeDocument/2006/relationships/hyperlink" Target="http://www.itu.int/osg/csd/intgov/mandate/Programme3.pdf" TargetMode="External"/><Relationship Id="rId492" Type="http://schemas.openxmlformats.org/officeDocument/2006/relationships/hyperlink" Target="http://www.itu.int/itudoc/gs/council/c00/docs/96.html" TargetMode="External"/><Relationship Id="rId527" Type="http://schemas.openxmlformats.org/officeDocument/2006/relationships/hyperlink" Target="https://www.itu.int/md/S19-CL-C-0120/fr" TargetMode="External"/><Relationship Id="rId548" Type="http://schemas.openxmlformats.org/officeDocument/2006/relationships/hyperlink" Target="http://www.itu.int/itudoc/gs/council/c00/docs/resdec/77.html" TargetMode="External"/><Relationship Id="rId569" Type="http://schemas.openxmlformats.org/officeDocument/2006/relationships/header" Target="header76.xml"/><Relationship Id="rId70" Type="http://schemas.openxmlformats.org/officeDocument/2006/relationships/image" Target="media/image18.emf"/><Relationship Id="rId91" Type="http://schemas.openxmlformats.org/officeDocument/2006/relationships/header" Target="header17.xml"/><Relationship Id="rId145" Type="http://schemas.openxmlformats.org/officeDocument/2006/relationships/hyperlink" Target="https://www.itu.int/md/S17-CL-C-0135/fr" TargetMode="External"/><Relationship Id="rId166" Type="http://schemas.openxmlformats.org/officeDocument/2006/relationships/hyperlink" Target="https://www.itu.int/md/S19-CL-C-0130/fr" TargetMode="External"/><Relationship Id="rId187" Type="http://schemas.openxmlformats.org/officeDocument/2006/relationships/footer" Target="footer22.xml"/><Relationship Id="rId331" Type="http://schemas.openxmlformats.org/officeDocument/2006/relationships/hyperlink" Target="http://www.itu.int/council/activities/pd/itu-strategic-plan-2008-2011.pdf" TargetMode="External"/><Relationship Id="rId352" Type="http://schemas.openxmlformats.org/officeDocument/2006/relationships/hyperlink" Target="http://www.itu.int/md/S16-CL-C-0127/en" TargetMode="External"/><Relationship Id="rId373" Type="http://schemas.openxmlformats.org/officeDocument/2006/relationships/hyperlink" Target="http://www.itu.int/md/S18-CL-C-0012/en" TargetMode="External"/><Relationship Id="rId394" Type="http://schemas.openxmlformats.org/officeDocument/2006/relationships/hyperlink" Target="http://www.itu.int/md/S05-CL-C-0084/en" TargetMode="External"/><Relationship Id="rId408" Type="http://schemas.openxmlformats.org/officeDocument/2006/relationships/hyperlink" Target="http://www.itu.int/md/S14-CL-C-0099/en" TargetMode="External"/><Relationship Id="rId429" Type="http://schemas.openxmlformats.org/officeDocument/2006/relationships/hyperlink" Target="http://www.itu.int/md/S08-CL-C-0091/en" TargetMode="External"/><Relationship Id="rId580" Type="http://schemas.openxmlformats.org/officeDocument/2006/relationships/footer" Target="footer77.xml"/><Relationship Id="rId1" Type="http://schemas.openxmlformats.org/officeDocument/2006/relationships/customXml" Target="../customXml/item1.xml"/><Relationship Id="rId212" Type="http://schemas.openxmlformats.org/officeDocument/2006/relationships/hyperlink" Target="https://www.itu.int/md/S21-CL-C-0023/en" TargetMode="External"/><Relationship Id="rId233" Type="http://schemas.openxmlformats.org/officeDocument/2006/relationships/hyperlink" Target="http://www.itu.int/md/S08-CL-C-0100/fr" TargetMode="External"/><Relationship Id="rId254" Type="http://schemas.openxmlformats.org/officeDocument/2006/relationships/hyperlink" Target="http://www.itu.int/md/S16-CL-C-0104/en" TargetMode="External"/><Relationship Id="rId440" Type="http://schemas.openxmlformats.org/officeDocument/2006/relationships/hyperlink" Target="https://www.itu.int/md/S20-CLVC2-C-0010/fr" TargetMode="External"/><Relationship Id="rId28" Type="http://schemas.openxmlformats.org/officeDocument/2006/relationships/hyperlink" Target="https://www.itu.int/md/S19-CL-C-0122/fr" TargetMode="External"/><Relationship Id="rId49" Type="http://schemas.openxmlformats.org/officeDocument/2006/relationships/package" Target="embeddings/Microsoft_Excel_Worksheet4.xlsx"/><Relationship Id="rId114" Type="http://schemas.openxmlformats.org/officeDocument/2006/relationships/hyperlink" Target="https://www.itu.int/en/council/Documents/Financial-Regulations/S-GEN-REG_RGTFIN-2018-PDF-F.pdf" TargetMode="External"/><Relationship Id="rId275" Type="http://schemas.openxmlformats.org/officeDocument/2006/relationships/hyperlink" Target="http://www.itu.int/dms_pub/itu-t/opb/res/T-RES-T.48-2008-PDF-E.pdf" TargetMode="External"/><Relationship Id="rId296" Type="http://schemas.openxmlformats.org/officeDocument/2006/relationships/hyperlink" Target="http://www.itu.int/ITU-D/study_groups/SGP_2006-2010/SG1/SG1-index.html" TargetMode="External"/><Relationship Id="rId300" Type="http://schemas.openxmlformats.org/officeDocument/2006/relationships/hyperlink" Target="http://www.itu.int/council/activities/pd/itu-strategic-plan-2008-2011.pdf" TargetMode="External"/><Relationship Id="rId461" Type="http://schemas.openxmlformats.org/officeDocument/2006/relationships/hyperlink" Target="http://www.itu.int/oth/R0B05000017/en" TargetMode="External"/><Relationship Id="rId482" Type="http://schemas.openxmlformats.org/officeDocument/2006/relationships/hyperlink" Target="http://www.itu.int/md/S15-CL-C-0116/en" TargetMode="External"/><Relationship Id="rId517" Type="http://schemas.openxmlformats.org/officeDocument/2006/relationships/footer" Target="footer59.xml"/><Relationship Id="rId538" Type="http://schemas.openxmlformats.org/officeDocument/2006/relationships/hyperlink" Target="http://www.itu.int/md/S11-CL-C-0086/en" TargetMode="External"/><Relationship Id="rId559" Type="http://schemas.openxmlformats.org/officeDocument/2006/relationships/footer" Target="footer66.xml"/><Relationship Id="rId60" Type="http://schemas.openxmlformats.org/officeDocument/2006/relationships/image" Target="media/image13.emf"/><Relationship Id="rId81" Type="http://schemas.openxmlformats.org/officeDocument/2006/relationships/package" Target="embeddings/Microsoft_Excel_Worksheet20.xlsx"/><Relationship Id="rId135" Type="http://schemas.openxmlformats.org/officeDocument/2006/relationships/footer" Target="footer20.xml"/><Relationship Id="rId156" Type="http://schemas.openxmlformats.org/officeDocument/2006/relationships/hyperlink" Target="http://www.itu.int/md/S17-CL-C-0058/en" TargetMode="External"/><Relationship Id="rId177" Type="http://schemas.openxmlformats.org/officeDocument/2006/relationships/hyperlink" Target="https://www.itu.int/md/S20-CL-C-0084/fr" TargetMode="External"/><Relationship Id="rId198" Type="http://schemas.openxmlformats.org/officeDocument/2006/relationships/hyperlink" Target="https://www.itu.int/md/S18-CL-C-0116/en" TargetMode="External"/><Relationship Id="rId321" Type="http://schemas.openxmlformats.org/officeDocument/2006/relationships/hyperlink" Target="http://www.itu.int/osg/csd/intgov/mandate/Res17.pdf" TargetMode="External"/><Relationship Id="rId342" Type="http://schemas.openxmlformats.org/officeDocument/2006/relationships/hyperlink" Target="https://www.itu.int/md/S19-CL-C-0113/fr" TargetMode="External"/><Relationship Id="rId363" Type="http://schemas.openxmlformats.org/officeDocument/2006/relationships/hyperlink" Target="http://www.itu.int/md/S13-CL-C-0108/en" TargetMode="External"/><Relationship Id="rId384" Type="http://schemas.openxmlformats.org/officeDocument/2006/relationships/hyperlink" Target="http://www.itu.int/md/S14-CL-C-0044/en" TargetMode="External"/><Relationship Id="rId419" Type="http://schemas.openxmlformats.org/officeDocument/2006/relationships/header" Target="header43.xml"/><Relationship Id="rId570" Type="http://schemas.openxmlformats.org/officeDocument/2006/relationships/footer" Target="footer72.xml"/><Relationship Id="rId202" Type="http://schemas.openxmlformats.org/officeDocument/2006/relationships/footer" Target="footer25.xml"/><Relationship Id="rId223" Type="http://schemas.openxmlformats.org/officeDocument/2006/relationships/hyperlink" Target="http://www.itu.int/md/S16-CL-C-0122/en" TargetMode="External"/><Relationship Id="rId244" Type="http://schemas.openxmlformats.org/officeDocument/2006/relationships/hyperlink" Target="https://www.itu.int/md/S18-CL-C-0113/en" TargetMode="External"/><Relationship Id="rId430" Type="http://schemas.openxmlformats.org/officeDocument/2006/relationships/hyperlink" Target="http://www.itu.int/md/S08-CL-C-0105/en" TargetMode="External"/><Relationship Id="rId18" Type="http://schemas.openxmlformats.org/officeDocument/2006/relationships/header" Target="header6.xml"/><Relationship Id="rId39" Type="http://schemas.openxmlformats.org/officeDocument/2006/relationships/footer" Target="footer13.xml"/><Relationship Id="rId265" Type="http://schemas.openxmlformats.org/officeDocument/2006/relationships/header" Target="header40.xml"/><Relationship Id="rId286" Type="http://schemas.openxmlformats.org/officeDocument/2006/relationships/hyperlink" Target="http://www.itu.int/osg/csd/intgov/mandate/WTSA75.pdf" TargetMode="External"/><Relationship Id="rId451" Type="http://schemas.openxmlformats.org/officeDocument/2006/relationships/hyperlink" Target="https://www.itu.int/md/S21-CL-C-0055/en" TargetMode="External"/><Relationship Id="rId472" Type="http://schemas.openxmlformats.org/officeDocument/2006/relationships/footer" Target="footer49.xml"/><Relationship Id="rId493" Type="http://schemas.openxmlformats.org/officeDocument/2006/relationships/hyperlink" Target="http://www.itu.int/itudoc/gs/council/c01/docs/096.html" TargetMode="External"/><Relationship Id="rId507" Type="http://schemas.openxmlformats.org/officeDocument/2006/relationships/hyperlink" Target="https://www.itu.int/md/S19-CL-C-0025/fr" TargetMode="External"/><Relationship Id="rId528" Type="http://schemas.openxmlformats.org/officeDocument/2006/relationships/hyperlink" Target="https://www.itu.int/md/S19-CLADD-C-0005/en" TargetMode="External"/><Relationship Id="rId549" Type="http://schemas.openxmlformats.org/officeDocument/2006/relationships/hyperlink" Target="http://www.itu.int/itudoc/gs/council/c00/docs/sum/98.html" TargetMode="External"/><Relationship Id="rId50" Type="http://schemas.openxmlformats.org/officeDocument/2006/relationships/image" Target="media/image8.emf"/><Relationship Id="rId104" Type="http://schemas.openxmlformats.org/officeDocument/2006/relationships/hyperlink" Target="https://www.itu.int/md/S19-CL-C-0141/fr" TargetMode="External"/><Relationship Id="rId125" Type="http://schemas.openxmlformats.org/officeDocument/2006/relationships/hyperlink" Target="https://www.itu.int/itudoc/gs/council/c99/docs/docs1/047-fr.html" TargetMode="External"/><Relationship Id="rId146" Type="http://schemas.openxmlformats.org/officeDocument/2006/relationships/hyperlink" Target="https://www.itu.int/md/S17-CL-C-0140/fr" TargetMode="External"/><Relationship Id="rId167" Type="http://schemas.openxmlformats.org/officeDocument/2006/relationships/hyperlink" Target="https://www.itu.int/md/S19-CL-C-0120/fr" TargetMode="External"/><Relationship Id="rId188" Type="http://schemas.openxmlformats.org/officeDocument/2006/relationships/footer" Target="footer23.xml"/><Relationship Id="rId311" Type="http://schemas.openxmlformats.org/officeDocument/2006/relationships/hyperlink" Target="http://www.itu.int/osg/csd/intgov/mandate/Res130.pdf" TargetMode="External"/><Relationship Id="rId332" Type="http://schemas.openxmlformats.org/officeDocument/2006/relationships/hyperlink" Target="http://www.itu.int/osg/csd/intgov/mandate/Res130.pdf" TargetMode="External"/><Relationship Id="rId353" Type="http://schemas.openxmlformats.org/officeDocument/2006/relationships/hyperlink" Target="https://www.itu.int/md/S19-CL-C-0137/fr" TargetMode="External"/><Relationship Id="rId374" Type="http://schemas.openxmlformats.org/officeDocument/2006/relationships/hyperlink" Target="http://www.itu.int/md/S15-CL-C-0107/en" TargetMode="External"/><Relationship Id="rId395" Type="http://schemas.openxmlformats.org/officeDocument/2006/relationships/hyperlink" Target="http://www.itu.int/md/S05-CL-C-0074/en" TargetMode="External"/><Relationship Id="rId409" Type="http://schemas.openxmlformats.org/officeDocument/2006/relationships/hyperlink" Target="http://www.itu.int/md/S14-CL-C-0101/en" TargetMode="External"/><Relationship Id="rId560" Type="http://schemas.openxmlformats.org/officeDocument/2006/relationships/footer" Target="footer67.xml"/><Relationship Id="rId581" Type="http://schemas.openxmlformats.org/officeDocument/2006/relationships/fontTable" Target="fontTable.xml"/><Relationship Id="rId71" Type="http://schemas.openxmlformats.org/officeDocument/2006/relationships/package" Target="embeddings/Microsoft_Excel_Worksheet15.xlsx"/><Relationship Id="rId92" Type="http://schemas.openxmlformats.org/officeDocument/2006/relationships/footer" Target="footer14.xml"/><Relationship Id="rId213" Type="http://schemas.openxmlformats.org/officeDocument/2006/relationships/hyperlink" Target="https://www.itu.int/md/S21-CL-C-0088/en" TargetMode="External"/><Relationship Id="rId234" Type="http://schemas.openxmlformats.org/officeDocument/2006/relationships/hyperlink" Target="http://www.itu.int/md/S08-CL-C-0106/fr" TargetMode="External"/><Relationship Id="rId420"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yperlink" Target="https://www.itu.int/md/S19-CL-C-0120/fr" TargetMode="External"/><Relationship Id="rId255" Type="http://schemas.openxmlformats.org/officeDocument/2006/relationships/hyperlink" Target="http://www.itu.int/md/S16-CL-C-0122/en" TargetMode="External"/><Relationship Id="rId276" Type="http://schemas.openxmlformats.org/officeDocument/2006/relationships/hyperlink" Target="http://www.itu.int/osg/csd/intgov/mandate/Programme3.pdf" TargetMode="External"/><Relationship Id="rId297" Type="http://schemas.openxmlformats.org/officeDocument/2006/relationships/hyperlink" Target="http://www.itu.int/council/activities/pd/itu-strategic-plan-2008-2011.pdf" TargetMode="External"/><Relationship Id="rId441" Type="http://schemas.openxmlformats.org/officeDocument/2006/relationships/hyperlink" Target="https://www.itu.int/md/S20-CLVC2-C-0012/fr" TargetMode="External"/><Relationship Id="rId462" Type="http://schemas.openxmlformats.org/officeDocument/2006/relationships/hyperlink" Target="https://www.itu.int/md/S21-CL-C-0028/en" TargetMode="External"/><Relationship Id="rId483" Type="http://schemas.openxmlformats.org/officeDocument/2006/relationships/hyperlink" Target="http://www.itu.int/md/S11-CL-C-0104/en" TargetMode="External"/><Relationship Id="rId518" Type="http://schemas.openxmlformats.org/officeDocument/2006/relationships/hyperlink" Target="http://www.itu.int/md/S12-CL-C-0102/en" TargetMode="External"/><Relationship Id="rId539" Type="http://schemas.openxmlformats.org/officeDocument/2006/relationships/hyperlink" Target="http://www.itu.int/md/S15-CL-C-0124/en" TargetMode="External"/><Relationship Id="rId40" Type="http://schemas.openxmlformats.org/officeDocument/2006/relationships/image" Target="media/image3.emf"/><Relationship Id="rId115" Type="http://schemas.openxmlformats.org/officeDocument/2006/relationships/hyperlink" Target="http://www.itu.int/md/S20-CL-C-0040/fr" TargetMode="External"/><Relationship Id="rId136" Type="http://schemas.openxmlformats.org/officeDocument/2006/relationships/footer" Target="footer21.xml"/><Relationship Id="rId157" Type="http://schemas.openxmlformats.org/officeDocument/2006/relationships/hyperlink" Target="http://www.itu.int/en/plenipotentiary/2014/Documents/final-acts/pp14-final-acts-fr.pdf" TargetMode="External"/><Relationship Id="rId178" Type="http://schemas.openxmlformats.org/officeDocument/2006/relationships/hyperlink" Target="https://www.itu.int/md/S20-CLVC2-C-0014/fr" TargetMode="External"/><Relationship Id="rId301" Type="http://schemas.openxmlformats.org/officeDocument/2006/relationships/hyperlink" Target="http://www.itu.int/ITU-D/study_groups/SGP_2006-2010/SG1/SG1-index.html" TargetMode="External"/><Relationship Id="rId322" Type="http://schemas.openxmlformats.org/officeDocument/2006/relationships/hyperlink" Target="http://www.itu.int/osg/csd/intgov/mandate/Res20.pdf" TargetMode="External"/><Relationship Id="rId343" Type="http://schemas.openxmlformats.org/officeDocument/2006/relationships/hyperlink" Target="http://www.itu.int/md/S09-CL-C-0108/en" TargetMode="External"/><Relationship Id="rId364" Type="http://schemas.openxmlformats.org/officeDocument/2006/relationships/hyperlink" Target="http://www.itu.int/md/S13-CL-C-0121/en" TargetMode="External"/><Relationship Id="rId550" Type="http://schemas.openxmlformats.org/officeDocument/2006/relationships/hyperlink" Target="http://www.itu.int/md/S13-CL-C-0107/en" TargetMode="External"/><Relationship Id="rId61" Type="http://schemas.openxmlformats.org/officeDocument/2006/relationships/package" Target="embeddings/Microsoft_Excel_Worksheet10.xlsx"/><Relationship Id="rId82" Type="http://schemas.openxmlformats.org/officeDocument/2006/relationships/image" Target="media/image24.emf"/><Relationship Id="rId199" Type="http://schemas.openxmlformats.org/officeDocument/2006/relationships/hyperlink" Target="https://www.itu.int/md/S18-CL-C-0121/fr" TargetMode="External"/><Relationship Id="rId203" Type="http://schemas.openxmlformats.org/officeDocument/2006/relationships/footer" Target="footer26.xml"/><Relationship Id="rId385" Type="http://schemas.openxmlformats.org/officeDocument/2006/relationships/hyperlink" Target="http://www.itu.int/md/S14-CL-INF-0004/en" TargetMode="External"/><Relationship Id="rId571" Type="http://schemas.openxmlformats.org/officeDocument/2006/relationships/header" Target="header77.xml"/><Relationship Id="rId19" Type="http://schemas.openxmlformats.org/officeDocument/2006/relationships/header" Target="header7.xml"/><Relationship Id="rId224" Type="http://schemas.openxmlformats.org/officeDocument/2006/relationships/hyperlink" Target="http://www.itu.int/md/S16-CL-C-0142/en" TargetMode="External"/><Relationship Id="rId245" Type="http://schemas.openxmlformats.org/officeDocument/2006/relationships/hyperlink" Target="https://www.itu.int/md/S18-CL-C-0121/en" TargetMode="External"/><Relationship Id="rId266" Type="http://schemas.openxmlformats.org/officeDocument/2006/relationships/footer" Target="footer37.xml"/><Relationship Id="rId287" Type="http://schemas.openxmlformats.org/officeDocument/2006/relationships/hyperlink" Target="http://www.itu.int/osg/csd/intgov/mandate/Res1282-Mod08.pdf" TargetMode="External"/><Relationship Id="rId410" Type="http://schemas.openxmlformats.org/officeDocument/2006/relationships/hyperlink" Target="https://www.itu.int/md/S19-CL-C-0142/fr" TargetMode="External"/><Relationship Id="rId431" Type="http://schemas.openxmlformats.org/officeDocument/2006/relationships/hyperlink" Target="https://www.itu.int/md/S20-CL-C-0069/fr" TargetMode="External"/><Relationship Id="rId452" Type="http://schemas.openxmlformats.org/officeDocument/2006/relationships/hyperlink" Target="https://www.itu.int/md/S21-CL-C-0086/en" TargetMode="External"/><Relationship Id="rId473" Type="http://schemas.openxmlformats.org/officeDocument/2006/relationships/hyperlink" Target="http://www.itu.int/itudoc/gs/council/c99/docs/outd/res/127.html" TargetMode="External"/><Relationship Id="rId494" Type="http://schemas.openxmlformats.org/officeDocument/2006/relationships/hyperlink" Target="http://www.itu.int/itudoc/gs/council/c01/docs/129.html" TargetMode="External"/><Relationship Id="rId508" Type="http://schemas.openxmlformats.org/officeDocument/2006/relationships/hyperlink" Target="https://www.itu.int/md/S19-CL-C-0133/fr" TargetMode="External"/><Relationship Id="rId529" Type="http://schemas.openxmlformats.org/officeDocument/2006/relationships/hyperlink" Target="https://www.itu.int/md/S19-CLADD-C-0006/en" TargetMode="External"/><Relationship Id="rId30" Type="http://schemas.openxmlformats.org/officeDocument/2006/relationships/header" Target="header11.xml"/><Relationship Id="rId105" Type="http://schemas.openxmlformats.org/officeDocument/2006/relationships/hyperlink" Target="https://www.itu.int/md/S19-CL-C-0120/fr" TargetMode="External"/><Relationship Id="rId126" Type="http://schemas.openxmlformats.org/officeDocument/2006/relationships/hyperlink" Target="http://www.itu.int/md/S05-CL-C-0029/fr" TargetMode="External"/><Relationship Id="rId147" Type="http://schemas.openxmlformats.org/officeDocument/2006/relationships/hyperlink" Target="https://www.itu.int/md/S18-CL-C-0114/fr" TargetMode="External"/><Relationship Id="rId168" Type="http://schemas.openxmlformats.org/officeDocument/2006/relationships/hyperlink" Target="https://www.itu.int/md/S19-CL-C-0131/fr" TargetMode="External"/><Relationship Id="rId312" Type="http://schemas.openxmlformats.org/officeDocument/2006/relationships/hyperlink" Target="http://www.itu.int/dms_pub/itu-t/opb/res/T-RES-T.50-2008-PDF-E.pdf" TargetMode="External"/><Relationship Id="rId333" Type="http://schemas.openxmlformats.org/officeDocument/2006/relationships/hyperlink" Target="http://www.itu.int/wsis/docs2/tunis/off/6rev1.html" TargetMode="External"/><Relationship Id="rId354" Type="http://schemas.openxmlformats.org/officeDocument/2006/relationships/hyperlink" Target="https://www.itu.int/md/S19-CL-C-0115/fr" TargetMode="External"/><Relationship Id="rId540" Type="http://schemas.openxmlformats.org/officeDocument/2006/relationships/hyperlink" Target="http://www.itu.int/md/S15-CL-C-0114/en" TargetMode="External"/><Relationship Id="rId51" Type="http://schemas.openxmlformats.org/officeDocument/2006/relationships/package" Target="embeddings/Microsoft_Excel_Worksheet5.xlsx"/><Relationship Id="rId72" Type="http://schemas.openxmlformats.org/officeDocument/2006/relationships/image" Target="media/image19.emf"/><Relationship Id="rId93" Type="http://schemas.openxmlformats.org/officeDocument/2006/relationships/footer" Target="footer15.xml"/><Relationship Id="rId189" Type="http://schemas.openxmlformats.org/officeDocument/2006/relationships/header" Target="header26.xml"/><Relationship Id="rId375" Type="http://schemas.openxmlformats.org/officeDocument/2006/relationships/hyperlink" Target="http://www.itu.int/md/S15-CL-C-0099/en" TargetMode="External"/><Relationship Id="rId396" Type="http://schemas.openxmlformats.org/officeDocument/2006/relationships/hyperlink" Target="http://www.itu.int/md/S06-CL-C-0074/en" TargetMode="External"/><Relationship Id="rId561" Type="http://schemas.openxmlformats.org/officeDocument/2006/relationships/header" Target="header72.xml"/><Relationship Id="rId582" Type="http://schemas.microsoft.com/office/2011/relationships/people" Target="people.xml"/><Relationship Id="rId3" Type="http://schemas.openxmlformats.org/officeDocument/2006/relationships/styles" Target="styles.xml"/><Relationship Id="rId214" Type="http://schemas.openxmlformats.org/officeDocument/2006/relationships/hyperlink" Target="https://www.itu.int/md/S21-DM-CIR-01017/en" TargetMode="External"/><Relationship Id="rId235" Type="http://schemas.openxmlformats.org/officeDocument/2006/relationships/hyperlink" Target="https://www.itu.int/md/S20-CL-C-0079/fr" TargetMode="External"/><Relationship Id="rId256" Type="http://schemas.openxmlformats.org/officeDocument/2006/relationships/hyperlink" Target="http://www.itu.int/md/S16-CL-C-0140/en" TargetMode="External"/><Relationship Id="rId277" Type="http://schemas.openxmlformats.org/officeDocument/2006/relationships/hyperlink" Target="http://www.itu.int/ITU-D/study_groups/SGP_2006-2010/documents/Questions/Q12-2-1.pdf" TargetMode="External"/><Relationship Id="rId298" Type="http://schemas.openxmlformats.org/officeDocument/2006/relationships/hyperlink" Target="http://www.itu.int/wsis/docs2/tunis/off/6rev1.html" TargetMode="External"/><Relationship Id="rId400" Type="http://schemas.openxmlformats.org/officeDocument/2006/relationships/hyperlink" Target="http://www.itu.int/md/S11-CL-C-0116/en" TargetMode="External"/><Relationship Id="rId421" Type="http://schemas.openxmlformats.org/officeDocument/2006/relationships/footer" Target="footer41.xml"/><Relationship Id="rId442" Type="http://schemas.openxmlformats.org/officeDocument/2006/relationships/hyperlink" Target="https://www.itu.int/md/S20-DM-CIR-01022/fr" TargetMode="External"/><Relationship Id="rId463" Type="http://schemas.openxmlformats.org/officeDocument/2006/relationships/hyperlink" Target="https://www.itu.int/md/S21-CL-210608-TD-GEN-0002/en" TargetMode="External"/><Relationship Id="rId484" Type="http://schemas.openxmlformats.org/officeDocument/2006/relationships/hyperlink" Target="http://www.itu.int/md/S11-CL-C-0120/en" TargetMode="External"/><Relationship Id="rId519" Type="http://schemas.openxmlformats.org/officeDocument/2006/relationships/hyperlink" Target="http://www.itu.int/md/S12-CL-C-0110/en" TargetMode="External"/><Relationship Id="rId116" Type="http://schemas.openxmlformats.org/officeDocument/2006/relationships/hyperlink" Target="https://www.itu.int/md/S20-CL-C-0042/fr" TargetMode="External"/><Relationship Id="rId137" Type="http://schemas.openxmlformats.org/officeDocument/2006/relationships/hyperlink" Target="http://www.itu.int/itudoc/gs/council/c01/docs/100.html" TargetMode="External"/><Relationship Id="rId158" Type="http://schemas.openxmlformats.org/officeDocument/2006/relationships/hyperlink" Target="http://www.itu.int/md/S11-CL-C-0110/en" TargetMode="External"/><Relationship Id="rId302" Type="http://schemas.openxmlformats.org/officeDocument/2006/relationships/hyperlink" Target="http://www.itu.int/wsis/docs2/tunis/off/6rev1.html" TargetMode="External"/><Relationship Id="rId323" Type="http://schemas.openxmlformats.org/officeDocument/2006/relationships/hyperlink" Target="http://www.itu.int/osg/csd/intgov/mandate/WTSA64.pdf" TargetMode="External"/><Relationship Id="rId344" Type="http://schemas.openxmlformats.org/officeDocument/2006/relationships/hyperlink" Target="http://www.itu.int/md/S09-CL-C-0120/en" TargetMode="External"/><Relationship Id="rId530" Type="http://schemas.openxmlformats.org/officeDocument/2006/relationships/hyperlink" Target="https://www.itu.int/md/S21-CL-C-0077/en" TargetMode="External"/><Relationship Id="rId20" Type="http://schemas.openxmlformats.org/officeDocument/2006/relationships/footer" Target="footer5.xml"/><Relationship Id="rId41" Type="http://schemas.openxmlformats.org/officeDocument/2006/relationships/package" Target="embeddings/Microsoft_Excel_Worksheet.xlsx"/><Relationship Id="rId62" Type="http://schemas.openxmlformats.org/officeDocument/2006/relationships/image" Target="media/image14.emf"/><Relationship Id="rId83" Type="http://schemas.openxmlformats.org/officeDocument/2006/relationships/package" Target="embeddings/Microsoft_Excel_Worksheet21.xlsx"/><Relationship Id="rId179" Type="http://schemas.openxmlformats.org/officeDocument/2006/relationships/hyperlink" Target="https://www.itu.int/md/S20-DM-CIR-01022/fr" TargetMode="External"/><Relationship Id="rId365" Type="http://schemas.openxmlformats.org/officeDocument/2006/relationships/hyperlink" Target="http://www.itu.int/md/S15-CL-C-0111/en" TargetMode="External"/><Relationship Id="rId386" Type="http://schemas.openxmlformats.org/officeDocument/2006/relationships/hyperlink" Target="http://www.itu.int/itudoc/gs/council/c00/docs/89.html" TargetMode="External"/><Relationship Id="rId551" Type="http://schemas.openxmlformats.org/officeDocument/2006/relationships/hyperlink" Target="http://www.itu.int/md/S13-CL-C-0121/en" TargetMode="External"/><Relationship Id="rId572" Type="http://schemas.openxmlformats.org/officeDocument/2006/relationships/header" Target="header78.xml"/><Relationship Id="rId190" Type="http://schemas.openxmlformats.org/officeDocument/2006/relationships/footer" Target="footer24.xml"/><Relationship Id="rId204" Type="http://schemas.openxmlformats.org/officeDocument/2006/relationships/header" Target="header29.xml"/><Relationship Id="rId225" Type="http://schemas.openxmlformats.org/officeDocument/2006/relationships/header" Target="header33.xml"/><Relationship Id="rId246" Type="http://schemas.openxmlformats.org/officeDocument/2006/relationships/header" Target="header35.xml"/><Relationship Id="rId267" Type="http://schemas.openxmlformats.org/officeDocument/2006/relationships/footer" Target="footer38.xml"/><Relationship Id="rId288" Type="http://schemas.openxmlformats.org/officeDocument/2006/relationships/hyperlink" Target="http://www.itu.int/wsis/docs2/tunis/off/6rev1.html" TargetMode="External"/><Relationship Id="rId411" Type="http://schemas.openxmlformats.org/officeDocument/2006/relationships/hyperlink" Target="https://www.itu.int/md/S19-CL-C-0120/fr" TargetMode="External"/><Relationship Id="rId432" Type="http://schemas.openxmlformats.org/officeDocument/2006/relationships/hyperlink" Target="https://www.itu.int/md/S20-CLVC-C-0016/fr" TargetMode="External"/><Relationship Id="rId453" Type="http://schemas.openxmlformats.org/officeDocument/2006/relationships/hyperlink" Target="https://www.itu.int/md/S21-DM-CIR-01017/en" TargetMode="External"/><Relationship Id="rId474" Type="http://schemas.openxmlformats.org/officeDocument/2006/relationships/hyperlink" Target="http://www.itu.int/itudoc/gs/council/c99/docs/outd/docs4/134.html" TargetMode="External"/><Relationship Id="rId509" Type="http://schemas.openxmlformats.org/officeDocument/2006/relationships/hyperlink" Target="https://www.itu.int/md/S19-CL-C-0120/fr" TargetMode="External"/><Relationship Id="rId106" Type="http://schemas.openxmlformats.org/officeDocument/2006/relationships/hyperlink" Target="http://www.itu.int/md/S11-CL-C-0106/en" TargetMode="External"/><Relationship Id="rId127" Type="http://schemas.openxmlformats.org/officeDocument/2006/relationships/header" Target="header19.xml"/><Relationship Id="rId313" Type="http://schemas.openxmlformats.org/officeDocument/2006/relationships/hyperlink" Target="http://www.itu.int/dms_pub/itu-t/opb/res/T-RES-T.52-2008-PDF-E.pdf" TargetMode="External"/><Relationship Id="rId495" Type="http://schemas.openxmlformats.org/officeDocument/2006/relationships/hyperlink" Target="https://www.itu.int/md/S17-CL-C-0133/en" TargetMode="External"/><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image" Target="media/image9.emf"/><Relationship Id="rId73" Type="http://schemas.openxmlformats.org/officeDocument/2006/relationships/package" Target="embeddings/Microsoft_Excel_Worksheet16.xlsx"/><Relationship Id="rId94" Type="http://schemas.openxmlformats.org/officeDocument/2006/relationships/header" Target="header18.xml"/><Relationship Id="rId148" Type="http://schemas.openxmlformats.org/officeDocument/2006/relationships/hyperlink" Target="https://www.itu.int/md/S18-CL-C-0121/en" TargetMode="External"/><Relationship Id="rId169" Type="http://schemas.openxmlformats.org/officeDocument/2006/relationships/hyperlink" Target="https://www.itu.int/md/S19-CL-C-0120/fr" TargetMode="External"/><Relationship Id="rId334" Type="http://schemas.openxmlformats.org/officeDocument/2006/relationships/hyperlink" Target="http://www.itu.int/council/activities/pd/itu-strategic-plan-2008-2011.pdf" TargetMode="External"/><Relationship Id="rId355" Type="http://schemas.openxmlformats.org/officeDocument/2006/relationships/hyperlink" Target="http://www.itu.int/md/S11-CL-C-0096/en" TargetMode="External"/><Relationship Id="rId376" Type="http://schemas.openxmlformats.org/officeDocument/2006/relationships/hyperlink" Target="http://www.itu.int/md/S16-CL-C-0120/en" TargetMode="External"/><Relationship Id="rId397" Type="http://schemas.openxmlformats.org/officeDocument/2006/relationships/hyperlink" Target="http://www.itu.int/md/S06-CL-C-0086/en" TargetMode="External"/><Relationship Id="rId520" Type="http://schemas.openxmlformats.org/officeDocument/2006/relationships/header" Target="header63.xml"/><Relationship Id="rId541" Type="http://schemas.openxmlformats.org/officeDocument/2006/relationships/hyperlink" Target="http://www.itu.int/md/S16-CL-C-0119/en" TargetMode="External"/><Relationship Id="rId562" Type="http://schemas.openxmlformats.org/officeDocument/2006/relationships/header" Target="header73.xml"/><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itu.int/md/S21-CL-C-0011/en" TargetMode="External"/><Relationship Id="rId215" Type="http://schemas.openxmlformats.org/officeDocument/2006/relationships/hyperlink" Target="http://www.itu.int/md/S07-CL-C-0098/en" TargetMode="External"/><Relationship Id="rId236" Type="http://schemas.openxmlformats.org/officeDocument/2006/relationships/hyperlink" Target="https://www.itu.int/md/S20-CLVC2-C-0010/fr" TargetMode="External"/><Relationship Id="rId257" Type="http://schemas.openxmlformats.org/officeDocument/2006/relationships/hyperlink" Target="http://www.itu.int/md/S16-CL-C-0105/en" TargetMode="External"/><Relationship Id="rId278" Type="http://schemas.openxmlformats.org/officeDocument/2006/relationships/hyperlink" Target="http://www.itu.int/ITU-T/studygroups/com03/iic/index.html" TargetMode="External"/><Relationship Id="rId401" Type="http://schemas.openxmlformats.org/officeDocument/2006/relationships/hyperlink" Target="http://www.itu.int/md/S11-CL-C-0121/en" TargetMode="External"/><Relationship Id="rId422" Type="http://schemas.openxmlformats.org/officeDocument/2006/relationships/footer" Target="footer42.xml"/><Relationship Id="rId443" Type="http://schemas.openxmlformats.org/officeDocument/2006/relationships/hyperlink" Target="https://www.itu.int/md/S19-CL-C-0126/fr" TargetMode="External"/><Relationship Id="rId464" Type="http://schemas.openxmlformats.org/officeDocument/2006/relationships/hyperlink" Target="https://www.itu.int/md/S21-CL-C-0085/en" TargetMode="External"/><Relationship Id="rId303" Type="http://schemas.openxmlformats.org/officeDocument/2006/relationships/hyperlink" Target="http://www.itu.int/osg/csd/intgov/mandate/Res130.pdf" TargetMode="External"/><Relationship Id="rId485" Type="http://schemas.openxmlformats.org/officeDocument/2006/relationships/hyperlink" Target="http://www.itu.int/md/S14-CL-C-0099/en" TargetMode="External"/><Relationship Id="rId42" Type="http://schemas.openxmlformats.org/officeDocument/2006/relationships/image" Target="media/image4.emf"/><Relationship Id="rId84" Type="http://schemas.openxmlformats.org/officeDocument/2006/relationships/image" Target="media/image25.emf"/><Relationship Id="rId138" Type="http://schemas.openxmlformats.org/officeDocument/2006/relationships/hyperlink" Target="http://www.itu.int/itudoc/gs/council/c01/docs/129.html" TargetMode="External"/><Relationship Id="rId345" Type="http://schemas.openxmlformats.org/officeDocument/2006/relationships/hyperlink" Target="http://www.itu.int/md/S15-CL-C-0109/en" TargetMode="External"/><Relationship Id="rId387" Type="http://schemas.openxmlformats.org/officeDocument/2006/relationships/hyperlink" Target="http://www.itu.int/itudoc/gs/council/c00/docs/95.html" TargetMode="External"/><Relationship Id="rId510" Type="http://schemas.openxmlformats.org/officeDocument/2006/relationships/header" Target="header59.xml"/><Relationship Id="rId552" Type="http://schemas.openxmlformats.org/officeDocument/2006/relationships/header" Target="header67.xml"/><Relationship Id="rId191" Type="http://schemas.openxmlformats.org/officeDocument/2006/relationships/hyperlink" Target="http://www.itu.int/md/S03-CL-C-0058/en" TargetMode="External"/><Relationship Id="rId205" Type="http://schemas.openxmlformats.org/officeDocument/2006/relationships/footer" Target="footer27.xml"/><Relationship Id="rId247" Type="http://schemas.openxmlformats.org/officeDocument/2006/relationships/header" Target="header36.xml"/><Relationship Id="rId412" Type="http://schemas.openxmlformats.org/officeDocument/2006/relationships/hyperlink" Target="http://www.itu.int/md/S15-CL-C-0116/en" TargetMode="External"/><Relationship Id="rId107" Type="http://schemas.openxmlformats.org/officeDocument/2006/relationships/hyperlink" Target="http://www.itu.int/md/S11-CL-C-0120/en" TargetMode="External"/><Relationship Id="rId289" Type="http://schemas.openxmlformats.org/officeDocument/2006/relationships/hyperlink" Target="http://www.itu.int/osg/csd/intgov/mandate/Res102.pdf" TargetMode="External"/><Relationship Id="rId454" Type="http://schemas.openxmlformats.org/officeDocument/2006/relationships/header" Target="header47.xml"/><Relationship Id="rId496" Type="http://schemas.openxmlformats.org/officeDocument/2006/relationships/hyperlink" Target="https://www.itu.int/md/S17-CL-C-0140/en" TargetMode="External"/><Relationship Id="rId11" Type="http://schemas.openxmlformats.org/officeDocument/2006/relationships/header" Target="header1.xml"/><Relationship Id="rId53" Type="http://schemas.openxmlformats.org/officeDocument/2006/relationships/package" Target="embeddings/Microsoft_Excel_Worksheet6.xlsx"/><Relationship Id="rId149" Type="http://schemas.openxmlformats.org/officeDocument/2006/relationships/hyperlink" Target="https://www.itu.int/md/S19-CL-C-0143/fr" TargetMode="External"/><Relationship Id="rId314" Type="http://schemas.openxmlformats.org/officeDocument/2006/relationships/hyperlink" Target="http://www.itu.int/wsis/docs2/tunis/off/6rev1.html" TargetMode="External"/><Relationship Id="rId356" Type="http://schemas.openxmlformats.org/officeDocument/2006/relationships/hyperlink" Target="http://www.itu.int/md/S11-CL-C-0118/en" TargetMode="External"/><Relationship Id="rId398" Type="http://schemas.openxmlformats.org/officeDocument/2006/relationships/hyperlink" Target="http://www.itu.int/md/S10-CL-C-0085/en" TargetMode="External"/><Relationship Id="rId521" Type="http://schemas.openxmlformats.org/officeDocument/2006/relationships/header" Target="header64.xml"/><Relationship Id="rId563" Type="http://schemas.openxmlformats.org/officeDocument/2006/relationships/footer" Target="footer68.xml"/><Relationship Id="rId95" Type="http://schemas.openxmlformats.org/officeDocument/2006/relationships/footer" Target="footer16.xml"/><Relationship Id="rId160" Type="http://schemas.openxmlformats.org/officeDocument/2006/relationships/hyperlink" Target="http://www.itu.int/council/groups/finregs/pd/regl-e.pdf" TargetMode="External"/><Relationship Id="rId216" Type="http://schemas.openxmlformats.org/officeDocument/2006/relationships/hyperlink" Target="http://www.itu.int/md/S07-CL-C-0105/en" TargetMode="External"/><Relationship Id="rId423" Type="http://schemas.openxmlformats.org/officeDocument/2006/relationships/hyperlink" Target="https://www.itu.int/md/S19-CL-C-0127/fr" TargetMode="External"/><Relationship Id="rId258" Type="http://schemas.openxmlformats.org/officeDocument/2006/relationships/hyperlink" Target="http://www.itu.int/md/S16-CL-C-0122/en" TargetMode="External"/><Relationship Id="rId465" Type="http://schemas.openxmlformats.org/officeDocument/2006/relationships/hyperlink" Target="https://www.itu.int/md/S21-DM-CIR-01017/en" TargetMode="External"/><Relationship Id="rId22" Type="http://schemas.openxmlformats.org/officeDocument/2006/relationships/header" Target="header8.xml"/><Relationship Id="rId64" Type="http://schemas.openxmlformats.org/officeDocument/2006/relationships/image" Target="media/image15.emf"/><Relationship Id="rId118" Type="http://schemas.openxmlformats.org/officeDocument/2006/relationships/hyperlink" Target="https://www.itu.int/md/S20-CLVC2-C-0011/fr" TargetMode="External"/><Relationship Id="rId325" Type="http://schemas.openxmlformats.org/officeDocument/2006/relationships/hyperlink" Target="http://www.itu.int/osg/csd/intgov/mandate/Res101.pdf" TargetMode="External"/><Relationship Id="rId367" Type="http://schemas.openxmlformats.org/officeDocument/2006/relationships/hyperlink" Target="http://www.itu.int/md/S11-CL-C-0099/en" TargetMode="External"/><Relationship Id="rId532" Type="http://schemas.openxmlformats.org/officeDocument/2006/relationships/hyperlink" Target="https://www.itu.int/md/S21-DM-CIR-01017/en" TargetMode="External"/><Relationship Id="rId574" Type="http://schemas.openxmlformats.org/officeDocument/2006/relationships/footer" Target="footer74.xml"/><Relationship Id="rId171" Type="http://schemas.openxmlformats.org/officeDocument/2006/relationships/hyperlink" Target="https://www.itu.int/md/S19-CL-C-0120/fr" TargetMode="External"/><Relationship Id="rId227" Type="http://schemas.openxmlformats.org/officeDocument/2006/relationships/footer" Target="footer31.xml"/><Relationship Id="rId269" Type="http://schemas.openxmlformats.org/officeDocument/2006/relationships/hyperlink" Target="http://www.itu.int/itudoc/gs/council/c99/docs/outd/res/133.html" TargetMode="External"/><Relationship Id="rId434" Type="http://schemas.openxmlformats.org/officeDocument/2006/relationships/hyperlink" Target="https://www.itu.int/md/S19-CL-C-0125/en" TargetMode="External"/><Relationship Id="rId476" Type="http://schemas.openxmlformats.org/officeDocument/2006/relationships/header" Target="header54.xml"/><Relationship Id="rId33" Type="http://schemas.openxmlformats.org/officeDocument/2006/relationships/footer" Target="footer11.xml"/><Relationship Id="rId129" Type="http://schemas.openxmlformats.org/officeDocument/2006/relationships/footer" Target="footer17.xml"/><Relationship Id="rId280" Type="http://schemas.openxmlformats.org/officeDocument/2006/relationships/hyperlink" Target="http://www.itu.int/osg/csd/intgov/mandate/Res101.pdf" TargetMode="External"/><Relationship Id="rId336" Type="http://schemas.openxmlformats.org/officeDocument/2006/relationships/hyperlink" Target="http://www.itu.int/ITU-D/cyb/publications/2006/dohaactionplanprogramme3.pdf" TargetMode="External"/><Relationship Id="rId501" Type="http://schemas.openxmlformats.org/officeDocument/2006/relationships/footer" Target="footer54.xml"/><Relationship Id="rId543" Type="http://schemas.openxmlformats.org/officeDocument/2006/relationships/hyperlink" Target="https://www.itu.int/md/S19-CL-C-0139/fr" TargetMode="External"/><Relationship Id="rId75" Type="http://schemas.openxmlformats.org/officeDocument/2006/relationships/package" Target="embeddings/Microsoft_Excel_Worksheet17.xlsx"/><Relationship Id="rId140" Type="http://schemas.openxmlformats.org/officeDocument/2006/relationships/hyperlink" Target="http://www.itu.int/md/S08-CL-C-0106/en" TargetMode="External"/><Relationship Id="rId182" Type="http://schemas.openxmlformats.org/officeDocument/2006/relationships/hyperlink" Target="https://www.itu.int/md/S21-CL-210608-TD-GEN-0003/en" TargetMode="External"/><Relationship Id="rId378" Type="http://schemas.openxmlformats.org/officeDocument/2006/relationships/hyperlink" Target="https://www.itu.int/md/S19-CL-C-0138/fr" TargetMode="External"/><Relationship Id="rId403" Type="http://schemas.openxmlformats.org/officeDocument/2006/relationships/hyperlink" Target="http://www.itu.int/md/S16-CL-C-0135/en" TargetMode="External"/><Relationship Id="rId6" Type="http://schemas.openxmlformats.org/officeDocument/2006/relationships/footnotes" Target="footnotes.xml"/><Relationship Id="rId238" Type="http://schemas.openxmlformats.org/officeDocument/2006/relationships/hyperlink" Target="http://www.itu.int/md/S04-CL-C-0075/en" TargetMode="External"/><Relationship Id="rId445" Type="http://schemas.openxmlformats.org/officeDocument/2006/relationships/hyperlink" Target="https://www.itu.int/md/S19-CL-C-0128/fr" TargetMode="External"/><Relationship Id="rId487" Type="http://schemas.openxmlformats.org/officeDocument/2006/relationships/header" Target="header55.xml"/><Relationship Id="rId291" Type="http://schemas.openxmlformats.org/officeDocument/2006/relationships/hyperlink" Target="http://www.itu.int/osg/csd/intgov/mandate/Res45.pdf" TargetMode="External"/><Relationship Id="rId305" Type="http://schemas.openxmlformats.org/officeDocument/2006/relationships/hyperlink" Target="http://www.itu.int/osg/csd/intgov/mandate/Res45.pdf" TargetMode="External"/><Relationship Id="rId347" Type="http://schemas.openxmlformats.org/officeDocument/2006/relationships/hyperlink" Target="http://www.itu.int/md/S11-CL-C-0095/en" TargetMode="External"/><Relationship Id="rId512" Type="http://schemas.openxmlformats.org/officeDocument/2006/relationships/footer" Target="footer56.xml"/><Relationship Id="rId44" Type="http://schemas.openxmlformats.org/officeDocument/2006/relationships/image" Target="media/image5.emf"/><Relationship Id="rId86" Type="http://schemas.openxmlformats.org/officeDocument/2006/relationships/hyperlink" Target="https://www.itu.int/md/S21-CL-C-0065/en" TargetMode="External"/><Relationship Id="rId151" Type="http://schemas.openxmlformats.org/officeDocument/2006/relationships/hyperlink" Target="https://www.itu.int/md/S20-CL-C-0070/fr" TargetMode="External"/><Relationship Id="rId389" Type="http://schemas.openxmlformats.org/officeDocument/2006/relationships/hyperlink" Target="http://www.itu.int/md/S16-CL-C-0133/en" TargetMode="External"/><Relationship Id="rId554" Type="http://schemas.openxmlformats.org/officeDocument/2006/relationships/footer" Target="footer64.xml"/><Relationship Id="rId193" Type="http://schemas.openxmlformats.org/officeDocument/2006/relationships/hyperlink" Target="http://www.itu.int/itudoc/gs/council/c99/docs/outd/res/117.html" TargetMode="External"/><Relationship Id="rId207" Type="http://schemas.openxmlformats.org/officeDocument/2006/relationships/header" Target="header31.xml"/><Relationship Id="rId249" Type="http://schemas.openxmlformats.org/officeDocument/2006/relationships/footer" Target="footer34.xml"/><Relationship Id="rId414" Type="http://schemas.openxmlformats.org/officeDocument/2006/relationships/hyperlink" Target="https://www.itu.int/md/S21-CL-C-0002/en" TargetMode="External"/><Relationship Id="rId456" Type="http://schemas.openxmlformats.org/officeDocument/2006/relationships/footer" Target="footer45.xml"/><Relationship Id="rId498" Type="http://schemas.openxmlformats.org/officeDocument/2006/relationships/hyperlink" Target="https://www.itu.int/md/S17-CL-C-0140/en" TargetMode="External"/><Relationship Id="rId13" Type="http://schemas.openxmlformats.org/officeDocument/2006/relationships/header" Target="header3.xml"/><Relationship Id="rId109" Type="http://schemas.openxmlformats.org/officeDocument/2006/relationships/hyperlink" Target="https://www.itu.int/md/S19-CL-C-0042/en" TargetMode="External"/><Relationship Id="rId260" Type="http://schemas.openxmlformats.org/officeDocument/2006/relationships/header" Target="header37.xml"/><Relationship Id="rId316" Type="http://schemas.openxmlformats.org/officeDocument/2006/relationships/hyperlink" Target="http://www.itu.int/osg/csd/intgov/mandate/Res17.pdf" TargetMode="External"/><Relationship Id="rId523" Type="http://schemas.openxmlformats.org/officeDocument/2006/relationships/footer" Target="footer61.xml"/><Relationship Id="rId55" Type="http://schemas.openxmlformats.org/officeDocument/2006/relationships/package" Target="embeddings/Microsoft_Excel_Worksheet7.xlsx"/><Relationship Id="rId97" Type="http://schemas.openxmlformats.org/officeDocument/2006/relationships/hyperlink" Target="http://www.itu.int/itudoc/gs/council/c98/docs/docs1/93.html" TargetMode="External"/><Relationship Id="rId120" Type="http://schemas.openxmlformats.org/officeDocument/2006/relationships/hyperlink" Target="https://www.itu.int/md/S20-CL-C-0073/fr" TargetMode="External"/><Relationship Id="rId358" Type="http://schemas.openxmlformats.org/officeDocument/2006/relationships/hyperlink" Target="http://www.itu.int/md/S16-CL-C-0134/en" TargetMode="External"/><Relationship Id="rId565" Type="http://schemas.openxmlformats.org/officeDocument/2006/relationships/header" Target="header74.xml"/><Relationship Id="rId162" Type="http://schemas.openxmlformats.org/officeDocument/2006/relationships/hyperlink" Target="https://www.itu.int/md/S17-CL-C-0140/fr" TargetMode="External"/><Relationship Id="rId218" Type="http://schemas.openxmlformats.org/officeDocument/2006/relationships/hyperlink" Target="http://www.itu.int/md/S16-CL-C-0064/en" TargetMode="External"/><Relationship Id="rId425" Type="http://schemas.openxmlformats.org/officeDocument/2006/relationships/header" Target="header45.xml"/><Relationship Id="rId467" Type="http://schemas.openxmlformats.org/officeDocument/2006/relationships/header" Target="header50.xml"/><Relationship Id="rId271" Type="http://schemas.openxmlformats.org/officeDocument/2006/relationships/header" Target="header42.xml"/><Relationship Id="rId24" Type="http://schemas.openxmlformats.org/officeDocument/2006/relationships/footer" Target="footer7.xml"/><Relationship Id="rId66" Type="http://schemas.openxmlformats.org/officeDocument/2006/relationships/image" Target="media/image16.emf"/><Relationship Id="rId131" Type="http://schemas.openxmlformats.org/officeDocument/2006/relationships/header" Target="header21.xml"/><Relationship Id="rId327" Type="http://schemas.openxmlformats.org/officeDocument/2006/relationships/hyperlink" Target="http://www.itu.int/osg/csd/intgov/mandate/Res133.pdf" TargetMode="External"/><Relationship Id="rId369" Type="http://schemas.openxmlformats.org/officeDocument/2006/relationships/hyperlink" Target="http://www.itu.int/md/S15-CL-C-0113/en" TargetMode="External"/><Relationship Id="rId534" Type="http://schemas.openxmlformats.org/officeDocument/2006/relationships/header" Target="header66.xml"/><Relationship Id="rId576" Type="http://schemas.openxmlformats.org/officeDocument/2006/relationships/header" Target="header80.xml"/><Relationship Id="rId173" Type="http://schemas.openxmlformats.org/officeDocument/2006/relationships/hyperlink" Target="https://www.itu.int/md/S20-CL-C-0083/fr" TargetMode="External"/><Relationship Id="rId229" Type="http://schemas.openxmlformats.org/officeDocument/2006/relationships/hyperlink" Target="http://www.itu.int/itudoc/gs/council/c01/docs/113.html" TargetMode="External"/><Relationship Id="rId380" Type="http://schemas.openxmlformats.org/officeDocument/2006/relationships/hyperlink" Target="https://www.itu.int/en/council/Documents/basic-texts/DEC-011-F.pdf" TargetMode="External"/><Relationship Id="rId436" Type="http://schemas.openxmlformats.org/officeDocument/2006/relationships/hyperlink" Target="https://www.itu.int/md/S19-CL-C-0125/fr" TargetMode="External"/><Relationship Id="rId240" Type="http://schemas.openxmlformats.org/officeDocument/2006/relationships/hyperlink" Target="http://www.itu.int/md/S09-CL-C-0113/en" TargetMode="External"/><Relationship Id="rId478" Type="http://schemas.openxmlformats.org/officeDocument/2006/relationships/footer" Target="footer51.xml"/><Relationship Id="rId35" Type="http://schemas.openxmlformats.org/officeDocument/2006/relationships/header" Target="header13.xml"/><Relationship Id="rId77" Type="http://schemas.openxmlformats.org/officeDocument/2006/relationships/package" Target="embeddings/Microsoft_Excel_Worksheet18.xlsx"/><Relationship Id="rId100" Type="http://schemas.openxmlformats.org/officeDocument/2006/relationships/hyperlink" Target="http://www.itu.int/itudoc/gs/council/c01/docs/026.html" TargetMode="External"/><Relationship Id="rId282" Type="http://schemas.openxmlformats.org/officeDocument/2006/relationships/hyperlink" Target="http://www.itu.int/dms_pub/itu-t/opb/res/T-RES-T.47-2008-PDF-E.pdf" TargetMode="External"/><Relationship Id="rId338" Type="http://schemas.openxmlformats.org/officeDocument/2006/relationships/hyperlink" Target="https://www.itu.int/en/council/Documents/basic-texts/RES-206-F.pdf" TargetMode="External"/><Relationship Id="rId503" Type="http://schemas.openxmlformats.org/officeDocument/2006/relationships/hyperlink" Target="http://www.itu.int/itudoc/gs/council/c99/docs/outd/res/118.html" TargetMode="External"/><Relationship Id="rId545" Type="http://schemas.openxmlformats.org/officeDocument/2006/relationships/hyperlink" Target="https://www.itu.int/md/S17-CL-C-0012/en" TargetMode="External"/><Relationship Id="rId8" Type="http://schemas.openxmlformats.org/officeDocument/2006/relationships/image" Target="media/image1.png"/><Relationship Id="rId142" Type="http://schemas.openxmlformats.org/officeDocument/2006/relationships/hyperlink" Target="http://www.itu.int/md/S12-CL-C-0110/en" TargetMode="External"/><Relationship Id="rId184" Type="http://schemas.openxmlformats.org/officeDocument/2006/relationships/hyperlink" Target="https://www.itu.int/md/S21-DM-CIR-01017/en" TargetMode="External"/><Relationship Id="rId391" Type="http://schemas.openxmlformats.org/officeDocument/2006/relationships/hyperlink" Target="http://www.itu.int/md/S04-CL-C-0106/en" TargetMode="External"/><Relationship Id="rId405" Type="http://schemas.openxmlformats.org/officeDocument/2006/relationships/hyperlink" Target="http://www.itu.int/md/S11-CL-C-0120/en" TargetMode="External"/><Relationship Id="rId447" Type="http://schemas.openxmlformats.org/officeDocument/2006/relationships/hyperlink" Target="https://www.itu.int/md/S20-CL-C-0081/fr" TargetMode="External"/><Relationship Id="rId251" Type="http://schemas.openxmlformats.org/officeDocument/2006/relationships/hyperlink" Target="http://www.itu.int/md/S03-ADCL-C-0035/en" TargetMode="External"/><Relationship Id="rId489" Type="http://schemas.openxmlformats.org/officeDocument/2006/relationships/footer" Target="footer52.xml"/><Relationship Id="rId46" Type="http://schemas.openxmlformats.org/officeDocument/2006/relationships/image" Target="media/image6.emf"/><Relationship Id="rId293" Type="http://schemas.openxmlformats.org/officeDocument/2006/relationships/hyperlink" Target="http://www.itu.int/dms_pub/itu-t/opb/res/T-RES-T.50-2008-PDF-E.pdf" TargetMode="External"/><Relationship Id="rId307" Type="http://schemas.openxmlformats.org/officeDocument/2006/relationships/hyperlink" Target="http://www.itu.int/dms_pub/itu-t/opb/res/T-RES-T.52-2008-PDF-E.pdf" TargetMode="External"/><Relationship Id="rId349" Type="http://schemas.openxmlformats.org/officeDocument/2006/relationships/hyperlink" Target="http://www.itu.int/md/S15-CL-C-0110/en" TargetMode="External"/><Relationship Id="rId514" Type="http://schemas.openxmlformats.org/officeDocument/2006/relationships/header" Target="header61.xml"/><Relationship Id="rId556" Type="http://schemas.openxmlformats.org/officeDocument/2006/relationships/header" Target="header69.xml"/><Relationship Id="rId88" Type="http://schemas.openxmlformats.org/officeDocument/2006/relationships/hyperlink" Target="https://www.itu.int/md/S21-CL-C-0087/en" TargetMode="External"/><Relationship Id="rId111" Type="http://schemas.openxmlformats.org/officeDocument/2006/relationships/hyperlink" Target="https://www.itu.int/md/S19-CL-C-0123/fr" TargetMode="External"/><Relationship Id="rId153" Type="http://schemas.openxmlformats.org/officeDocument/2006/relationships/hyperlink" Target="https://www.itu.int/md/S20-DM-CIR-01011/fr" TargetMode="External"/><Relationship Id="rId195" Type="http://schemas.openxmlformats.org/officeDocument/2006/relationships/hyperlink" Target="http://www.itu.int/md/S14-CL-C-0099/en" TargetMode="External"/><Relationship Id="rId209" Type="http://schemas.openxmlformats.org/officeDocument/2006/relationships/footer" Target="footer29.xml"/><Relationship Id="rId360" Type="http://schemas.openxmlformats.org/officeDocument/2006/relationships/hyperlink" Target="http://www.itu.int/md/S11-CL-C-0120/en" TargetMode="External"/><Relationship Id="rId416" Type="http://schemas.openxmlformats.org/officeDocument/2006/relationships/hyperlink" Target="https://www.itu.int/md/S21-CL-C-0089/en" TargetMode="External"/><Relationship Id="rId220" Type="http://schemas.openxmlformats.org/officeDocument/2006/relationships/hyperlink" Target="http://www.itu.int/md/S16-CL-C-0122/en" TargetMode="External"/><Relationship Id="rId458" Type="http://schemas.openxmlformats.org/officeDocument/2006/relationships/hyperlink" Target="http://www.itu.int/itudoc/gs/council/c98/docs/docs1/100.html" TargetMode="External"/><Relationship Id="rId15" Type="http://schemas.openxmlformats.org/officeDocument/2006/relationships/header" Target="header4.xml"/><Relationship Id="rId57" Type="http://schemas.openxmlformats.org/officeDocument/2006/relationships/package" Target="embeddings/Microsoft_Excel_Worksheet8.xlsx"/><Relationship Id="rId262" Type="http://schemas.openxmlformats.org/officeDocument/2006/relationships/footer" Target="footer35.xml"/><Relationship Id="rId318" Type="http://schemas.openxmlformats.org/officeDocument/2006/relationships/hyperlink" Target="http://www.itu.int/ITU-D/cyb/publications/2006/dohaactionplanprogramme3.pdf" TargetMode="External"/><Relationship Id="rId525" Type="http://schemas.openxmlformats.org/officeDocument/2006/relationships/hyperlink" Target="http://www.itu.int/md/S16-CL-C-0119/en" TargetMode="External"/><Relationship Id="rId567" Type="http://schemas.openxmlformats.org/officeDocument/2006/relationships/footer" Target="footer70.xml"/><Relationship Id="rId99" Type="http://schemas.openxmlformats.org/officeDocument/2006/relationships/hyperlink" Target="http://www.itu.int/itudoc/gs/council/c99/docs/outd/docs4/133.html" TargetMode="External"/><Relationship Id="rId122" Type="http://schemas.openxmlformats.org/officeDocument/2006/relationships/hyperlink" Target="https://www.itu.int/md/S20-CLVC2-C-0014/en" TargetMode="External"/><Relationship Id="rId164" Type="http://schemas.openxmlformats.org/officeDocument/2006/relationships/hyperlink" Target="http://www.itu.int/oth/R0B05000017/en" TargetMode="External"/><Relationship Id="rId371" Type="http://schemas.openxmlformats.org/officeDocument/2006/relationships/hyperlink" Target="https://www.itu.int/md/S19-CL-C-0140/fr" TargetMode="External"/><Relationship Id="rId427" Type="http://schemas.openxmlformats.org/officeDocument/2006/relationships/footer" Target="footer43.xml"/><Relationship Id="rId469" Type="http://schemas.openxmlformats.org/officeDocument/2006/relationships/footer" Target="footer48.xml"/><Relationship Id="rId26" Type="http://schemas.openxmlformats.org/officeDocument/2006/relationships/header" Target="header10.xml"/><Relationship Id="rId231" Type="http://schemas.openxmlformats.org/officeDocument/2006/relationships/hyperlink" Target="http://www.itu.int/itudoc/gs/council/c01/docs/123.html" TargetMode="External"/><Relationship Id="rId273" Type="http://schemas.openxmlformats.org/officeDocument/2006/relationships/footer" Target="footer40.xml"/><Relationship Id="rId329" Type="http://schemas.openxmlformats.org/officeDocument/2006/relationships/hyperlink" Target="http://www.itu.int/wsis/docs2/tunis/off/6rev1.html" TargetMode="External"/><Relationship Id="rId480" Type="http://schemas.openxmlformats.org/officeDocument/2006/relationships/package" Target="embeddings/Microsoft_Excel_Worksheet23.xlsx"/><Relationship Id="rId536" Type="http://schemas.openxmlformats.org/officeDocument/2006/relationships/footer" Target="footer63.xml"/><Relationship Id="rId68" Type="http://schemas.openxmlformats.org/officeDocument/2006/relationships/image" Target="media/image17.emf"/><Relationship Id="rId133" Type="http://schemas.openxmlformats.org/officeDocument/2006/relationships/header" Target="header22.xml"/><Relationship Id="rId175" Type="http://schemas.openxmlformats.org/officeDocument/2006/relationships/hyperlink" Target="https://www.itu.int/md/S20-DM-CIR-01022/fr" TargetMode="External"/><Relationship Id="rId340" Type="http://schemas.openxmlformats.org/officeDocument/2006/relationships/hyperlink" Target="http://www.itu.int/md/S09-CL-C-0118/en" TargetMode="External"/><Relationship Id="rId578" Type="http://schemas.openxmlformats.org/officeDocument/2006/relationships/footer" Target="footer7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D5A37-7B4C-4A75-8869-C467733C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1311</TotalTime>
  <Pages>310</Pages>
  <Words>103707</Words>
  <Characters>617927</Characters>
  <Application>Microsoft Office Word</Application>
  <DocSecurity>0</DocSecurity>
  <Lines>5149</Lines>
  <Paragraphs>1440</Paragraphs>
  <ScaleCrop>false</ScaleCrop>
  <HeadingPairs>
    <vt:vector size="2" baseType="variant">
      <vt:variant>
        <vt:lpstr>Title</vt:lpstr>
      </vt:variant>
      <vt:variant>
        <vt:i4>1</vt:i4>
      </vt:variant>
    </vt:vector>
  </HeadingPairs>
  <TitlesOfParts>
    <vt:vector size="1" baseType="lpstr">
      <vt:lpstr>Résolutions et Décisions du Conseil</vt:lpstr>
    </vt:vector>
  </TitlesOfParts>
  <Manager>Secrétariat général - Pool</Manager>
  <Company>Union internationale des télécommunications (UIT)</Company>
  <LinksUpToDate>false</LinksUpToDate>
  <CharactersWithSpaces>720194</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Résolutions et Décisions du Conseil</dc:title>
  <dc:subject>Conseil 2010</dc:subject>
  <dc:creator>Al-Yammouni, Hala;SG</dc:creator>
  <cp:keywords>C2020</cp:keywords>
  <dc:description>Council-Res-Dec-2015-F.docx  Pour: _x000d_Date du document: _x000d_Enregistré par ITU51009916 à 15:36:55 le 13/07/15</dc:description>
  <cp:lastModifiedBy>Al-Yammouni, Hala</cp:lastModifiedBy>
  <cp:revision>217</cp:revision>
  <cp:lastPrinted>2021-11-11T12:51:00Z</cp:lastPrinted>
  <dcterms:created xsi:type="dcterms:W3CDTF">2019-10-04T15:13:00Z</dcterms:created>
  <dcterms:modified xsi:type="dcterms:W3CDTF">2021-11-11T12:57:00Z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