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7046EA" w14:paraId="1272B5DE" w14:textId="77777777" w:rsidTr="00A903C6">
        <w:trPr>
          <w:cantSplit/>
          <w:trHeight w:hRule="exact" w:val="1418"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1180B36" w14:textId="77777777" w:rsidR="00A27A55" w:rsidRPr="007046EA" w:rsidRDefault="003B04FF" w:rsidP="000D42F6">
            <w:pPr>
              <w:spacing w:before="0"/>
              <w:rPr>
                <w:lang w:val="ru-RU"/>
              </w:rPr>
            </w:pPr>
            <w:r w:rsidRPr="007046EA">
              <w:rPr>
                <w:noProof/>
                <w:lang w:val="ru-RU"/>
              </w:rPr>
              <w:drawing>
                <wp:inline distT="0" distB="0" distL="0" distR="0" wp14:anchorId="1787A973" wp14:editId="4A7C566D">
                  <wp:extent cx="6660000" cy="973693"/>
                  <wp:effectExtent l="0" t="0" r="7620" b="0"/>
                  <wp:docPr id="16855626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0000" cy="973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56A" w:rsidRPr="007046EA" w14:paraId="02CD4EBE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5B7AF4F" w14:textId="77777777" w:rsidR="00B1156A" w:rsidRPr="007046EA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0" w:name="dhead"/>
          </w:p>
        </w:tc>
      </w:tr>
      <w:tr w:rsidR="00F96AB4" w:rsidRPr="007046EA" w14:paraId="47E57F8F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19529383" w14:textId="77777777" w:rsidR="00F96AB4" w:rsidRPr="007046EA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1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0FF1BCD2" w14:textId="77777777" w:rsidR="00F96AB4" w:rsidRPr="007046EA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0"/>
      <w:bookmarkEnd w:id="1"/>
      <w:tr w:rsidR="00F96AB4" w:rsidRPr="007046EA" w14:paraId="40C64784" w14:textId="77777777" w:rsidTr="0087080B">
        <w:trPr>
          <w:cantSplit/>
          <w:jc w:val="center"/>
        </w:trPr>
        <w:tc>
          <w:tcPr>
            <w:tcW w:w="7229" w:type="dxa"/>
          </w:tcPr>
          <w:p w14:paraId="4A5B5E6D" w14:textId="77777777" w:rsidR="00F96AB4" w:rsidRPr="007046EA" w:rsidRDefault="00F96AB4" w:rsidP="008048D3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2E424E65" w14:textId="4DD2DC62" w:rsidR="00F96AB4" w:rsidRPr="007046EA" w:rsidRDefault="00D61EE4" w:rsidP="008048D3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7046EA">
              <w:rPr>
                <w:rFonts w:cstheme="minorHAnsi"/>
                <w:b/>
                <w:szCs w:val="28"/>
                <w:lang w:val="ru-RU"/>
              </w:rPr>
              <w:t xml:space="preserve">Документ </w:t>
            </w:r>
            <w:r w:rsidRPr="007046EA">
              <w:rPr>
                <w:rFonts w:cstheme="minorHAnsi"/>
                <w:b/>
                <w:szCs w:val="24"/>
                <w:lang w:val="ru-RU"/>
              </w:rPr>
              <w:t>WTPF-26/DT/2-R</w:t>
            </w:r>
          </w:p>
        </w:tc>
      </w:tr>
      <w:tr w:rsidR="00F96AB4" w:rsidRPr="007046EA" w14:paraId="0BCD0A74" w14:textId="77777777" w:rsidTr="0087080B">
        <w:trPr>
          <w:cantSplit/>
          <w:jc w:val="center"/>
        </w:trPr>
        <w:tc>
          <w:tcPr>
            <w:tcW w:w="7229" w:type="dxa"/>
          </w:tcPr>
          <w:p w14:paraId="11B27018" w14:textId="77777777" w:rsidR="00F96AB4" w:rsidRPr="007046EA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0582F3BB" w14:textId="088B9F20" w:rsidR="00F96AB4" w:rsidRPr="007046EA" w:rsidRDefault="00D61EE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7046EA">
              <w:rPr>
                <w:rFonts w:cstheme="minorHAnsi"/>
                <w:b/>
                <w:bCs/>
                <w:szCs w:val="28"/>
                <w:lang w:val="ru-RU"/>
              </w:rPr>
              <w:t>3</w:t>
            </w:r>
            <w:r w:rsidR="00407D49" w:rsidRPr="007046EA">
              <w:rPr>
                <w:rFonts w:cstheme="minorHAnsi"/>
                <w:b/>
                <w:bCs/>
                <w:szCs w:val="28"/>
                <w:lang w:val="ru-RU"/>
              </w:rPr>
              <w:t xml:space="preserve"> </w:t>
            </w:r>
            <w:r w:rsidRPr="007046EA">
              <w:rPr>
                <w:rFonts w:cstheme="minorHAnsi"/>
                <w:b/>
                <w:bCs/>
                <w:szCs w:val="28"/>
                <w:lang w:val="ru-RU"/>
              </w:rPr>
              <w:t xml:space="preserve">сентября </w:t>
            </w:r>
            <w:r w:rsidR="00407D49" w:rsidRPr="007046EA">
              <w:rPr>
                <w:rFonts w:cstheme="minorHAnsi"/>
                <w:b/>
                <w:bCs/>
                <w:szCs w:val="28"/>
                <w:lang w:val="ru-RU"/>
              </w:rPr>
              <w:t>2026</w:t>
            </w:r>
            <w:r w:rsidR="00F96AB4" w:rsidRPr="007046EA">
              <w:rPr>
                <w:rFonts w:cstheme="minorHAnsi"/>
                <w:b/>
                <w:bCs/>
                <w:szCs w:val="28"/>
                <w:lang w:val="ru-RU"/>
              </w:rPr>
              <w:t xml:space="preserve"> года</w:t>
            </w:r>
          </w:p>
        </w:tc>
      </w:tr>
      <w:tr w:rsidR="00F96AB4" w:rsidRPr="007046EA" w14:paraId="35FD40D3" w14:textId="77777777" w:rsidTr="0087080B">
        <w:trPr>
          <w:cantSplit/>
          <w:jc w:val="center"/>
        </w:trPr>
        <w:tc>
          <w:tcPr>
            <w:tcW w:w="7229" w:type="dxa"/>
          </w:tcPr>
          <w:p w14:paraId="5416BC7C" w14:textId="77777777" w:rsidR="00F96AB4" w:rsidRPr="007046EA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0749D1AB" w14:textId="77777777" w:rsidR="00F96AB4" w:rsidRPr="007046EA" w:rsidRDefault="008048D3" w:rsidP="008048D3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7046EA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7046EA" w14:paraId="2C5777AD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FAC9EDE" w14:textId="77777777" w:rsidR="00F96AB4" w:rsidRPr="007046EA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</w:tbl>
    <w:p w14:paraId="0A4F65EB" w14:textId="77777777" w:rsidR="00407D49" w:rsidRPr="007046EA" w:rsidRDefault="00407D49" w:rsidP="00407D49">
      <w:pPr>
        <w:pStyle w:val="OpNo"/>
      </w:pPr>
      <w:r w:rsidRPr="007046EA">
        <w:t>ПРОЕКТ МНЕНИЯ 2</w:t>
      </w:r>
    </w:p>
    <w:p w14:paraId="2305A1B1" w14:textId="522E948D" w:rsidR="00407D49" w:rsidRPr="007046EA" w:rsidRDefault="00407D49" w:rsidP="00407D49">
      <w:pPr>
        <w:pStyle w:val="Optitle0"/>
      </w:pPr>
      <w:r w:rsidRPr="007046EA">
        <w:t xml:space="preserve">Зеленая цифровая трансформация: изменение климата </w:t>
      </w:r>
      <w:r w:rsidRPr="007046EA">
        <w:br/>
        <w:t>и экологическая устойчивость</w:t>
      </w:r>
    </w:p>
    <w:p w14:paraId="2A18DB6B" w14:textId="77777777" w:rsidR="00407D49" w:rsidRPr="007046EA" w:rsidRDefault="00407D49" w:rsidP="00407D49">
      <w:pPr>
        <w:pStyle w:val="Normalaftertitle"/>
        <w:jc w:val="both"/>
        <w:rPr>
          <w:rFonts w:asciiTheme="minorHAnsi" w:eastAsiaTheme="minorEastAsia" w:hAnsiTheme="minorHAnsi" w:cstheme="minorHAnsi"/>
          <w:szCs w:val="24"/>
          <w:lang w:val="ru-RU"/>
        </w:rPr>
      </w:pPr>
      <w:r w:rsidRPr="007046EA">
        <w:rPr>
          <w:rFonts w:asciiTheme="minorHAnsi" w:eastAsiaTheme="minorEastAsia" w:hAnsiTheme="minorHAnsi" w:cstheme="minorHAnsi"/>
          <w:szCs w:val="24"/>
          <w:lang w:val="ru-RU"/>
        </w:rPr>
        <w:t>Седьмой Всемирный форум по политике в области электросвязи/ИКТ (Нассау, 2026 г.),</w:t>
      </w:r>
    </w:p>
    <w:p w14:paraId="16A662BA" w14:textId="77777777" w:rsidR="00407D49" w:rsidRPr="007046EA" w:rsidRDefault="00407D49" w:rsidP="00407D49">
      <w:pPr>
        <w:pStyle w:val="Call"/>
        <w:rPr>
          <w:lang w:val="ru-RU"/>
        </w:rPr>
      </w:pPr>
      <w:r w:rsidRPr="007046EA">
        <w:rPr>
          <w:lang w:val="ru-RU"/>
        </w:rPr>
        <w:t>напоминая</w:t>
      </w:r>
    </w:p>
    <w:p w14:paraId="08263EA8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a)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>о резолюции 70/1 Генеральной Ассамблеи Организации Объединенных Наций (ГА ООН) о преобразовании нашего мира: Повестка дня в области устойчивого развития на период до 2030 года, в частности о Целях в области устойчивого развития 12 об обеспечении перехода к рациональным моделям потребления и производства и 13</w:t>
      </w:r>
      <w:r w:rsidRPr="007046EA">
        <w:rPr>
          <w:lang w:val="ru-RU"/>
        </w:rPr>
        <w:t xml:space="preserve"> о п</w:t>
      </w:r>
      <w:r w:rsidRPr="007046EA">
        <w:rPr>
          <w:rFonts w:eastAsiaTheme="minorEastAsia"/>
          <w:lang w:val="ru-RU" w:eastAsia="zh-CN"/>
        </w:rPr>
        <w:t>ринятии срочных мер по борьбе с изменением климата и его последствиями;</w:t>
      </w:r>
    </w:p>
    <w:p w14:paraId="3E3E78A4" w14:textId="77777777" w:rsidR="00407D49" w:rsidRPr="007046EA" w:rsidRDefault="00407D49" w:rsidP="00407D49">
      <w:pPr>
        <w:rPr>
          <w:ins w:id="2" w:author="LING-R" w:date="2026-09-03T17:09:00Z"/>
          <w:lang w:val="ru-RU"/>
        </w:rPr>
      </w:pPr>
      <w:r w:rsidRPr="007046EA">
        <w:rPr>
          <w:rFonts w:eastAsiaTheme="minorEastAsia"/>
          <w:i/>
          <w:lang w:val="ru-RU" w:eastAsia="zh-CN"/>
        </w:rPr>
        <w:t>b)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 xml:space="preserve">о резолюции </w:t>
      </w:r>
      <w:r w:rsidRPr="007046EA">
        <w:rPr>
          <w:lang w:val="ru-RU"/>
        </w:rPr>
        <w:t>80/173 ГА ООН об итоговом документе совещания высокого уровня, посвященного общему обзору хода осуществления решений Всемирной встречи на высшем уровне по вопросам информационного общества (ВВУИО+20);</w:t>
      </w:r>
    </w:p>
    <w:p w14:paraId="1745B084" w14:textId="25CBA850" w:rsidR="00D61EE4" w:rsidRPr="007046EA" w:rsidRDefault="00D61EE4" w:rsidP="00407D49">
      <w:pPr>
        <w:rPr>
          <w:rFonts w:eastAsiaTheme="minorEastAsia"/>
          <w:lang w:val="ru-RU" w:eastAsia="zh-CN"/>
        </w:rPr>
      </w:pPr>
      <w:ins w:id="3" w:author="LING-R" w:date="2026-09-03T17:10:00Z">
        <w:r w:rsidRPr="007046EA">
          <w:rPr>
            <w:rFonts w:eastAsiaTheme="minorEastAsia"/>
            <w:i/>
            <w:lang w:val="ru-RU" w:eastAsia="zh-CN"/>
          </w:rPr>
          <w:t>c)</w:t>
        </w:r>
        <w:r w:rsidRPr="007046EA">
          <w:rPr>
            <w:rFonts w:eastAsiaTheme="minorEastAsia"/>
            <w:i/>
            <w:lang w:val="ru-RU" w:eastAsia="zh-CN"/>
          </w:rPr>
          <w:tab/>
        </w:r>
        <w:r w:rsidRPr="007046EA">
          <w:rPr>
            <w:rFonts w:eastAsiaTheme="minorEastAsia"/>
            <w:lang w:val="ru-RU" w:eastAsia="zh-CN"/>
          </w:rPr>
          <w:t xml:space="preserve">о резолюции </w:t>
        </w:r>
        <w:r w:rsidRPr="007046EA">
          <w:rPr>
            <w:rFonts w:asciiTheme="minorHAnsi" w:eastAsiaTheme="minorEastAsia" w:hAnsiTheme="minorHAnsi" w:cstheme="minorHAnsi"/>
            <w:szCs w:val="24"/>
            <w:lang w:val="ru-RU" w:eastAsia="zh-CN"/>
          </w:rPr>
          <w:t>79/1</w:t>
        </w:r>
        <w:r w:rsidRPr="007046EA">
          <w:rPr>
            <w:lang w:val="ru-RU"/>
          </w:rPr>
          <w:t xml:space="preserve"> ГА ООН </w:t>
        </w:r>
        <w:r w:rsidRPr="007046EA">
          <w:rPr>
            <w:rFonts w:asciiTheme="minorHAnsi" w:eastAsiaTheme="minorEastAsia" w:hAnsiTheme="minorHAnsi" w:cstheme="minorHAnsi"/>
            <w:szCs w:val="24"/>
            <w:lang w:val="ru-RU" w:eastAsia="zh-CN"/>
          </w:rPr>
          <w:t>о Пакте во имя будущего;</w:t>
        </w:r>
      </w:ins>
    </w:p>
    <w:p w14:paraId="7DA6FB99" w14:textId="15F3E465" w:rsidR="00407D49" w:rsidRPr="007046EA" w:rsidRDefault="00D61EE4" w:rsidP="00407D49">
      <w:pPr>
        <w:rPr>
          <w:rFonts w:eastAsiaTheme="minorEastAsia"/>
          <w:lang w:val="ru-RU" w:eastAsia="zh-CN"/>
        </w:rPr>
      </w:pPr>
      <w:ins w:id="4" w:author="LING-R" w:date="2026-09-03T17:11:00Z">
        <w:r w:rsidRPr="007046EA">
          <w:rPr>
            <w:rFonts w:eastAsiaTheme="minorEastAsia"/>
            <w:i/>
            <w:lang w:val="ru-RU" w:eastAsia="zh-CN"/>
          </w:rPr>
          <w:t>d</w:t>
        </w:r>
      </w:ins>
      <w:del w:id="5" w:author="LING-R" w:date="2026-09-03T17:10:00Z">
        <w:r w:rsidR="00407D49" w:rsidRPr="007046EA" w:rsidDel="00D61EE4">
          <w:rPr>
            <w:rFonts w:eastAsiaTheme="minorEastAsia"/>
            <w:i/>
            <w:lang w:val="ru-RU" w:eastAsia="zh-CN"/>
          </w:rPr>
          <w:delText>c</w:delText>
        </w:r>
      </w:del>
      <w:r w:rsidR="00407D49" w:rsidRPr="007046EA">
        <w:rPr>
          <w:rFonts w:eastAsiaTheme="minorEastAsia"/>
          <w:i/>
          <w:lang w:val="ru-RU" w:eastAsia="zh-CN"/>
        </w:rPr>
        <w:t>)</w:t>
      </w:r>
      <w:r w:rsidR="00407D49" w:rsidRPr="007046EA">
        <w:rPr>
          <w:rFonts w:eastAsiaTheme="minorEastAsia"/>
          <w:i/>
          <w:lang w:val="ru-RU" w:eastAsia="zh-CN"/>
        </w:rPr>
        <w:tab/>
      </w:r>
      <w:r w:rsidR="00407D49" w:rsidRPr="007046EA">
        <w:rPr>
          <w:rFonts w:eastAsiaTheme="minorEastAsia"/>
          <w:lang w:val="ru-RU" w:eastAsia="zh-CN"/>
        </w:rPr>
        <w:t>о Резолюции 182 (Пересм. Бухарест, 2022 г.) Полномочной конференции о роли электросвязи/информационно-коммуникационных технологий (ИКТ) в изменении климата и охране окружающей среды;</w:t>
      </w:r>
    </w:p>
    <w:p w14:paraId="0A0F1C7D" w14:textId="2A20A6E4" w:rsidR="00407D49" w:rsidRPr="007046EA" w:rsidRDefault="00D61EE4" w:rsidP="00407D49">
      <w:pPr>
        <w:rPr>
          <w:rFonts w:eastAsiaTheme="minorEastAsia"/>
          <w:lang w:val="ru-RU" w:eastAsia="zh-CN"/>
        </w:rPr>
      </w:pPr>
      <w:ins w:id="6" w:author="LING-R" w:date="2026-09-03T17:11:00Z">
        <w:r w:rsidRPr="007046EA">
          <w:rPr>
            <w:rFonts w:eastAsiaTheme="minorEastAsia"/>
            <w:i/>
            <w:lang w:val="ru-RU" w:eastAsia="zh-CN"/>
          </w:rPr>
          <w:t>e</w:t>
        </w:r>
      </w:ins>
      <w:del w:id="7" w:author="LING-R" w:date="2026-09-03T17:11:00Z">
        <w:r w:rsidR="00407D49" w:rsidRPr="007046EA" w:rsidDel="00D61EE4">
          <w:rPr>
            <w:rFonts w:eastAsiaTheme="minorEastAsia"/>
            <w:i/>
            <w:lang w:val="ru-RU" w:eastAsia="zh-CN"/>
          </w:rPr>
          <w:delText>d</w:delText>
        </w:r>
      </w:del>
      <w:r w:rsidR="00407D49" w:rsidRPr="007046EA">
        <w:rPr>
          <w:rFonts w:eastAsiaTheme="minorEastAsia"/>
          <w:i/>
          <w:lang w:val="ru-RU" w:eastAsia="zh-CN"/>
        </w:rPr>
        <w:t>)</w:t>
      </w:r>
      <w:r w:rsidR="00407D49" w:rsidRPr="007046EA">
        <w:rPr>
          <w:rFonts w:eastAsiaTheme="minorEastAsia"/>
          <w:i/>
          <w:lang w:val="ru-RU" w:eastAsia="zh-CN"/>
        </w:rPr>
        <w:tab/>
      </w:r>
      <w:r w:rsidR="00407D49" w:rsidRPr="007046EA">
        <w:rPr>
          <w:rFonts w:eastAsiaTheme="minorEastAsia"/>
          <w:lang w:val="ru-RU" w:eastAsia="zh-CN"/>
        </w:rPr>
        <w:t>о Резолюции 1429 Совета МСЭ, принятой на его сессии 2024 года, о роли МСЭ в содействии вкладу ИКТ в обеспечение устойчивости и деятельность по борьбе с изменением климата;</w:t>
      </w:r>
    </w:p>
    <w:p w14:paraId="00C49D4A" w14:textId="63050EF0" w:rsidR="00407D49" w:rsidRPr="007046EA" w:rsidRDefault="00D61EE4" w:rsidP="00407D49">
      <w:pPr>
        <w:rPr>
          <w:rFonts w:eastAsiaTheme="minorEastAsia"/>
          <w:lang w:val="ru-RU" w:eastAsia="zh-CN"/>
        </w:rPr>
      </w:pPr>
      <w:ins w:id="8" w:author="LING-R" w:date="2026-09-03T17:11:00Z">
        <w:r w:rsidRPr="007046EA">
          <w:rPr>
            <w:rFonts w:eastAsiaTheme="minorEastAsia"/>
            <w:i/>
            <w:lang w:val="ru-RU" w:eastAsia="zh-CN"/>
          </w:rPr>
          <w:t>f</w:t>
        </w:r>
      </w:ins>
      <w:del w:id="9" w:author="LING-R" w:date="2026-09-03T17:11:00Z">
        <w:r w:rsidR="00407D49" w:rsidRPr="007046EA" w:rsidDel="00D61EE4">
          <w:rPr>
            <w:rFonts w:eastAsiaTheme="minorEastAsia"/>
            <w:i/>
            <w:lang w:val="ru-RU" w:eastAsia="zh-CN"/>
          </w:rPr>
          <w:delText>e</w:delText>
        </w:r>
      </w:del>
      <w:r w:rsidR="00407D49" w:rsidRPr="007046EA">
        <w:rPr>
          <w:rFonts w:eastAsiaTheme="minorEastAsia"/>
          <w:i/>
          <w:lang w:val="ru-RU" w:eastAsia="zh-CN"/>
        </w:rPr>
        <w:t>)</w:t>
      </w:r>
      <w:r w:rsidR="00407D49" w:rsidRPr="007046EA">
        <w:rPr>
          <w:rFonts w:eastAsiaTheme="minorEastAsia"/>
          <w:i/>
          <w:lang w:val="ru-RU" w:eastAsia="zh-CN"/>
        </w:rPr>
        <w:tab/>
      </w:r>
      <w:r w:rsidR="00407D49" w:rsidRPr="007046EA">
        <w:rPr>
          <w:rFonts w:eastAsiaTheme="minorEastAsia"/>
          <w:lang w:val="ru-RU" w:eastAsia="zh-CN"/>
        </w:rPr>
        <w:t>о Резолюции 73 (Пересм. Нью-Дели, 2024 г.) Всемирной ассамблеи по стандартизации электросвязи (ВАСЭ) об ИКТ, окружающей среде, изменении климата и циркуляционной экономике;</w:t>
      </w:r>
    </w:p>
    <w:p w14:paraId="11D2C400" w14:textId="72A99DBD" w:rsidR="00407D49" w:rsidRPr="007046EA" w:rsidRDefault="00D61EE4" w:rsidP="00407D49">
      <w:pPr>
        <w:rPr>
          <w:rFonts w:eastAsiaTheme="minorEastAsia"/>
          <w:lang w:val="ru-RU" w:eastAsia="zh-CN"/>
        </w:rPr>
      </w:pPr>
      <w:ins w:id="10" w:author="LING-R" w:date="2026-09-03T17:11:00Z">
        <w:r w:rsidRPr="007046EA">
          <w:rPr>
            <w:rFonts w:eastAsiaTheme="minorEastAsia"/>
            <w:i/>
            <w:lang w:val="ru-RU" w:eastAsia="zh-CN"/>
          </w:rPr>
          <w:t>g</w:t>
        </w:r>
      </w:ins>
      <w:del w:id="11" w:author="LING-R" w:date="2026-09-03T17:11:00Z">
        <w:r w:rsidR="00407D49" w:rsidRPr="007046EA" w:rsidDel="00D61EE4">
          <w:rPr>
            <w:rFonts w:eastAsiaTheme="minorEastAsia"/>
            <w:i/>
            <w:lang w:val="ru-RU" w:eastAsia="zh-CN"/>
          </w:rPr>
          <w:delText>f</w:delText>
        </w:r>
      </w:del>
      <w:r w:rsidR="00407D49" w:rsidRPr="007046EA">
        <w:rPr>
          <w:rFonts w:eastAsiaTheme="minorEastAsia"/>
          <w:i/>
          <w:lang w:val="ru-RU" w:eastAsia="zh-CN"/>
        </w:rPr>
        <w:t>)</w:t>
      </w:r>
      <w:r w:rsidR="00407D49" w:rsidRPr="007046EA">
        <w:rPr>
          <w:rFonts w:eastAsiaTheme="minorEastAsia"/>
          <w:i/>
          <w:lang w:val="ru-RU" w:eastAsia="zh-CN"/>
        </w:rPr>
        <w:tab/>
      </w:r>
      <w:r w:rsidR="00407D49" w:rsidRPr="007046EA">
        <w:rPr>
          <w:rFonts w:eastAsiaTheme="minorEastAsia"/>
          <w:lang w:val="ru-RU" w:eastAsia="zh-CN"/>
        </w:rPr>
        <w:t>о Резолюции 79 (Пересм. Нью-Дели, 2024 г.) ВАСЭ о роли электросвязи/ИКТ в переработке и контроле электронных отходов от оборудования электросвязи и информационных технологий, а также о методах их обработки;</w:t>
      </w:r>
    </w:p>
    <w:p w14:paraId="5DB5FC9B" w14:textId="7EA3994F" w:rsidR="00407D49" w:rsidRPr="007046EA" w:rsidRDefault="00D61EE4" w:rsidP="00407D49">
      <w:pPr>
        <w:rPr>
          <w:rFonts w:eastAsiaTheme="minorEastAsia"/>
          <w:lang w:val="ru-RU" w:eastAsia="zh-CN"/>
        </w:rPr>
      </w:pPr>
      <w:ins w:id="12" w:author="LING-R" w:date="2026-09-03T17:11:00Z">
        <w:r w:rsidRPr="007046EA">
          <w:rPr>
            <w:rFonts w:eastAsiaTheme="minorEastAsia"/>
            <w:i/>
            <w:lang w:val="ru-RU" w:eastAsia="zh-CN"/>
          </w:rPr>
          <w:t>h</w:t>
        </w:r>
      </w:ins>
      <w:del w:id="13" w:author="LING-R" w:date="2026-09-03T17:11:00Z">
        <w:r w:rsidR="00407D49" w:rsidRPr="007046EA" w:rsidDel="00D61EE4">
          <w:rPr>
            <w:rFonts w:eastAsiaTheme="minorEastAsia"/>
            <w:i/>
            <w:lang w:val="ru-RU" w:eastAsia="zh-CN"/>
          </w:rPr>
          <w:delText>g</w:delText>
        </w:r>
      </w:del>
      <w:r w:rsidR="00407D49" w:rsidRPr="007046EA">
        <w:rPr>
          <w:rFonts w:eastAsiaTheme="minorEastAsia"/>
          <w:i/>
          <w:lang w:val="ru-RU" w:eastAsia="zh-CN"/>
        </w:rPr>
        <w:t>)</w:t>
      </w:r>
      <w:r w:rsidR="00407D49" w:rsidRPr="007046EA">
        <w:rPr>
          <w:rFonts w:eastAsiaTheme="minorEastAsia"/>
          <w:i/>
          <w:lang w:val="ru-RU" w:eastAsia="zh-CN"/>
        </w:rPr>
        <w:tab/>
      </w:r>
      <w:r w:rsidR="00407D49" w:rsidRPr="007046EA">
        <w:rPr>
          <w:rFonts w:eastAsiaTheme="minorEastAsia"/>
          <w:lang w:val="ru-RU" w:eastAsia="zh-CN"/>
        </w:rPr>
        <w:t>о Резолюции 66 (Пересм. Баку, 2025 г.) Всемирной конференции по развитию электросвязи об ИКТ, окружающей среде, изменении климата и циркуляционной экономике,</w:t>
      </w:r>
    </w:p>
    <w:p w14:paraId="29A8AC07" w14:textId="77777777" w:rsidR="00407D49" w:rsidRPr="007046EA" w:rsidRDefault="00407D49" w:rsidP="00407D49">
      <w:pPr>
        <w:pStyle w:val="Call"/>
        <w:rPr>
          <w:lang w:val="ru-RU"/>
        </w:rPr>
      </w:pPr>
      <w:r w:rsidRPr="007046EA">
        <w:rPr>
          <w:lang w:val="ru-RU"/>
        </w:rPr>
        <w:t>подчеркивая</w:t>
      </w:r>
      <w:r w:rsidRPr="007046EA">
        <w:rPr>
          <w:i w:val="0"/>
          <w:iCs/>
          <w:lang w:val="ru-RU"/>
        </w:rPr>
        <w:t>,</w:t>
      </w:r>
    </w:p>
    <w:p w14:paraId="46DC3EF1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a)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>что изменение климата, утрата биоразнообразия и загрязнение окружающей среды представляют собой серьезные вызовы нашего времени и что для их преодоления необходимо добиваться прогресса в области устойчивого развития;</w:t>
      </w:r>
    </w:p>
    <w:p w14:paraId="0A677873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b)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 xml:space="preserve">что для сдерживания глобального потепления требуется быстрое, значительное и устойчивое сокращение глобальных выбросов парниковых газов в соответствии с принципами и </w:t>
      </w:r>
      <w:r w:rsidRPr="007046EA">
        <w:rPr>
          <w:rFonts w:eastAsiaTheme="minorEastAsia"/>
          <w:lang w:val="ru-RU" w:eastAsia="zh-CN"/>
        </w:rPr>
        <w:lastRenderedPageBreak/>
        <w:t>обязательствами, закрепленными в Рамочной конвенции Организации Объединенных Наций об изменении климата (РКИК ООН) и Парижском соглашении, с учетом различных национальных условий,</w:t>
      </w:r>
    </w:p>
    <w:p w14:paraId="3E847F89" w14:textId="77777777" w:rsidR="00407D49" w:rsidRPr="007046EA" w:rsidRDefault="00407D49" w:rsidP="00407D49">
      <w:pPr>
        <w:pStyle w:val="Call"/>
        <w:rPr>
          <w:lang w:val="ru-RU"/>
        </w:rPr>
      </w:pPr>
      <w:r w:rsidRPr="007046EA">
        <w:rPr>
          <w:lang w:val="ru-RU"/>
        </w:rPr>
        <w:t>принимая во внимание</w:t>
      </w:r>
      <w:r w:rsidRPr="007046EA">
        <w:rPr>
          <w:i w:val="0"/>
          <w:iCs/>
          <w:lang w:val="ru-RU"/>
        </w:rPr>
        <w:t>,</w:t>
      </w:r>
    </w:p>
    <w:p w14:paraId="7C1D879A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a)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>что электросвязь/ИКТ оказывают влияние на изменение климата на протяжении всего своего жизненного цикла;</w:t>
      </w:r>
    </w:p>
    <w:p w14:paraId="13E8212C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b)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>что зеленая цифровая трансформация способствует борьбе с изменением климата за счет разработки, внедрения и утилизации средств электросвязи/ИКТ с соблюдением принципов экологической устойчивости;</w:t>
      </w:r>
    </w:p>
    <w:p w14:paraId="4B4D6322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c)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>что зеленая цифровая трансформация сокращает экологический след электросвязи/ИКТ за счет поощрения принципов циркуляционной экономики на протяжении всего их жизненного цикла: продления срока службы оборудования, борьбы с устареванием программного обеспечения, поощрения ремонта и восстановления устройств, а также улучшения процессов извлечения и повторного использования материальных ресурсов из соответствующих отходов;</w:t>
      </w:r>
    </w:p>
    <w:p w14:paraId="72E0FA7F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d)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>что новые политические инициативы, такие как зеленая цифровая трансформация, имеют решающее значение для достижения согласованных целей в области борьбы с изменением климата, закрепленных в Парижском соглашении, подписанном на 21-й Конференции ООН по изменению климата (КС-21), при этом Программа Организации Объединенных Наций по окружающей среде сообщает, что ограничение глобального потепления до 1,5 </w:t>
      </w:r>
      <w:r w:rsidRPr="007046EA">
        <w:rPr>
          <w:rFonts w:eastAsiaTheme="minorEastAsia"/>
          <w:lang w:val="ru-RU" w:eastAsia="zh-CN"/>
        </w:rPr>
        <w:sym w:font="Symbol" w:char="F0B0"/>
      </w:r>
      <w:r w:rsidRPr="007046EA">
        <w:rPr>
          <w:rFonts w:eastAsiaTheme="minorEastAsia"/>
          <w:lang w:val="ru-RU" w:eastAsia="zh-CN"/>
        </w:rPr>
        <w:t>C невозможно в рамках нынешних национально определенных вкладов,</w:t>
      </w:r>
    </w:p>
    <w:p w14:paraId="3BF6D099" w14:textId="77777777" w:rsidR="00407D49" w:rsidRPr="007046EA" w:rsidRDefault="00407D49" w:rsidP="00407D49">
      <w:pPr>
        <w:pStyle w:val="Call"/>
        <w:rPr>
          <w:lang w:val="ru-RU"/>
        </w:rPr>
      </w:pPr>
      <w:r w:rsidRPr="007046EA">
        <w:rPr>
          <w:lang w:val="ru-RU"/>
        </w:rPr>
        <w:t>учитывая</w:t>
      </w:r>
    </w:p>
    <w:p w14:paraId="06AD5E2B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a)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>отчет МСЭ "Экологизация цифровых компаний", подготовленный совместно со Всемирным альянсом по установлению стандартов, в котором было показано, что гонка за развитием искусственного интеллекта и расширением центров обработки данных стимулирует беспрецедентный рост цифрового сектора и ведет к резкому увеличению выбросов парниковых газов и потребления энергии;</w:t>
      </w:r>
    </w:p>
    <w:p w14:paraId="44025044" w14:textId="77777777" w:rsidR="00407D49" w:rsidRPr="007046EA" w:rsidRDefault="00407D49" w:rsidP="00407D49">
      <w:pPr>
        <w:rPr>
          <w:rFonts w:eastAsiaTheme="minorEastAsia"/>
          <w:spacing w:val="-2"/>
          <w:lang w:val="ru-RU" w:eastAsia="zh-CN"/>
        </w:rPr>
      </w:pPr>
      <w:r w:rsidRPr="007046EA">
        <w:rPr>
          <w:rFonts w:eastAsiaTheme="minorEastAsia"/>
          <w:i/>
          <w:spacing w:val="-2"/>
          <w:lang w:val="ru-RU" w:eastAsia="zh-CN"/>
        </w:rPr>
        <w:t>b)</w:t>
      </w:r>
      <w:r w:rsidRPr="007046EA">
        <w:rPr>
          <w:rFonts w:eastAsiaTheme="minorEastAsia"/>
          <w:i/>
          <w:spacing w:val="-2"/>
          <w:lang w:val="ru-RU" w:eastAsia="zh-CN"/>
        </w:rPr>
        <w:tab/>
      </w:r>
      <w:r w:rsidRPr="007046EA">
        <w:rPr>
          <w:rFonts w:eastAsiaTheme="minorEastAsia"/>
          <w:spacing w:val="-2"/>
          <w:lang w:val="ru-RU" w:eastAsia="zh-CN"/>
        </w:rPr>
        <w:t>важность использования цифровых технологий для достижения конечных целей РКИК ООН в контексте устойчивого развития, а также Парижского соглашения, подписанного на КС-21;</w:t>
      </w:r>
    </w:p>
    <w:p w14:paraId="27CE26D5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c)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>что системы государственных закупок и рыночные механизмы могут способствовать внедрению экологически устойчивых технологий электросвязи/ИКТ,</w:t>
      </w:r>
    </w:p>
    <w:p w14:paraId="2AB482F6" w14:textId="77777777" w:rsidR="00407D49" w:rsidRPr="007046EA" w:rsidRDefault="00407D49" w:rsidP="00407D49">
      <w:pPr>
        <w:pStyle w:val="Call"/>
        <w:rPr>
          <w:lang w:val="ru-RU"/>
        </w:rPr>
      </w:pPr>
      <w:r w:rsidRPr="007046EA">
        <w:rPr>
          <w:lang w:val="ru-RU"/>
        </w:rPr>
        <w:t>признавая</w:t>
      </w:r>
      <w:r w:rsidRPr="007046EA">
        <w:rPr>
          <w:i w:val="0"/>
          <w:iCs/>
          <w:lang w:val="ru-RU"/>
        </w:rPr>
        <w:t>,</w:t>
      </w:r>
    </w:p>
    <w:p w14:paraId="6A10D914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a)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>что экологические выгоды и ущерб, связанные с электросвязью/ИКТ, распределены неравномерно и что многие развивающиеся страны страдают от экологических угроз, связанных с электронными отходами;</w:t>
      </w:r>
    </w:p>
    <w:p w14:paraId="2364B992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b)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iCs/>
          <w:lang w:val="ru-RU" w:eastAsia="zh-CN"/>
        </w:rPr>
        <w:t xml:space="preserve">что, </w:t>
      </w:r>
      <w:r w:rsidRPr="007046EA">
        <w:rPr>
          <w:rFonts w:eastAsiaTheme="minorEastAsia"/>
          <w:lang w:val="ru-RU" w:eastAsia="zh-CN"/>
        </w:rPr>
        <w:t>согласно "Докладу о цифровой экономике" Организации Объединенных Наций за 2024 год, в пересчете на душу населения в развитых странах в среднем образовывалось 3,25 кг отходов, связанных с цифровыми технологиями, в то время как в развивающихся странах − менее 1 кг, а в наименее развитых странах − 0,21 кг;</w:t>
      </w:r>
    </w:p>
    <w:p w14:paraId="6A2FDFB1" w14:textId="77777777" w:rsidR="00407D49" w:rsidRPr="007046EA" w:rsidRDefault="00407D49" w:rsidP="00407D49">
      <w:pPr>
        <w:rPr>
          <w:rFonts w:eastAsiaTheme="minorEastAsia"/>
          <w:spacing w:val="-2"/>
          <w:lang w:val="ru-RU" w:eastAsia="zh-CN"/>
        </w:rPr>
      </w:pPr>
      <w:r w:rsidRPr="007046EA">
        <w:rPr>
          <w:rFonts w:eastAsiaTheme="minorEastAsia"/>
          <w:i/>
          <w:spacing w:val="-2"/>
          <w:lang w:val="ru-RU" w:eastAsia="zh-CN"/>
        </w:rPr>
        <w:t>c)</w:t>
      </w:r>
      <w:r w:rsidRPr="007046EA">
        <w:rPr>
          <w:rFonts w:eastAsiaTheme="minorEastAsia"/>
          <w:i/>
          <w:spacing w:val="-2"/>
          <w:lang w:val="ru-RU" w:eastAsia="zh-CN"/>
        </w:rPr>
        <w:tab/>
      </w:r>
      <w:r w:rsidRPr="007046EA">
        <w:rPr>
          <w:rFonts w:eastAsiaTheme="minorEastAsia"/>
          <w:spacing w:val="-2"/>
          <w:lang w:val="ru-RU" w:eastAsia="zh-CN"/>
        </w:rPr>
        <w:t>что отраслевые практики должны способствовать созданию возможностей и стимулированию потребителей к повторному использованию, ремонту и переработке продуктов ИКТ, что направлено на сокращение объема электронных отходов, особенно в развивающихся странах;</w:t>
      </w:r>
    </w:p>
    <w:p w14:paraId="49A57858" w14:textId="77777777" w:rsidR="00407D49" w:rsidRPr="007046EA" w:rsidRDefault="00407D49" w:rsidP="00407D49">
      <w:pPr>
        <w:rPr>
          <w:rFonts w:eastAsiaTheme="minorEastAsia"/>
          <w:lang w:val="ru-RU"/>
        </w:rPr>
      </w:pPr>
      <w:r w:rsidRPr="007046EA">
        <w:rPr>
          <w:rFonts w:eastAsiaTheme="minorEastAsia"/>
          <w:i/>
          <w:lang w:val="ru-RU"/>
        </w:rPr>
        <w:t>d)</w:t>
      </w:r>
      <w:r w:rsidRPr="007046EA">
        <w:rPr>
          <w:rFonts w:eastAsiaTheme="minorEastAsia"/>
          <w:i/>
          <w:lang w:val="ru-RU"/>
        </w:rPr>
        <w:tab/>
      </w:r>
      <w:r w:rsidRPr="007046EA">
        <w:rPr>
          <w:rFonts w:eastAsiaTheme="minorEastAsia"/>
          <w:lang w:val="ru-RU"/>
        </w:rPr>
        <w:t>что инфраструктура электросвязи/ИКТ, включая центры обработки данных, может приводить к высокому энергопотреблению и выбросам углерода, если управление ею не осуществляется на основе принципов устойчивого развития;</w:t>
      </w:r>
    </w:p>
    <w:p w14:paraId="6C06A926" w14:textId="77777777" w:rsidR="00407D49" w:rsidRPr="007046EA" w:rsidRDefault="00407D49" w:rsidP="00407D49">
      <w:pPr>
        <w:rPr>
          <w:rFonts w:eastAsiaTheme="minorEastAsia"/>
          <w:lang w:val="ru-RU"/>
        </w:rPr>
      </w:pPr>
      <w:r w:rsidRPr="007046EA">
        <w:rPr>
          <w:rFonts w:eastAsiaTheme="minorEastAsia"/>
          <w:i/>
          <w:lang w:val="ru-RU"/>
        </w:rPr>
        <w:lastRenderedPageBreak/>
        <w:t>e)</w:t>
      </w:r>
      <w:r w:rsidRPr="007046EA">
        <w:rPr>
          <w:rFonts w:eastAsiaTheme="minorEastAsia"/>
          <w:i/>
          <w:lang w:val="ru-RU"/>
        </w:rPr>
        <w:tab/>
      </w:r>
      <w:r w:rsidRPr="007046EA">
        <w:rPr>
          <w:lang w:val="ru-RU"/>
        </w:rPr>
        <w:t>что быстрое развитие электросвязи/ИКТ может приводить к увеличению объема электронных отходов, что создает угрозу для окружающей среды;</w:t>
      </w:r>
    </w:p>
    <w:p w14:paraId="56940732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f)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>что малые островные развивающиеся государства и другие страны с небольшой численностью населения могут сталкиваться с трудностями при реализации программ зеленой цифровой трансформации в отсутствие партнерств, необходимых для расширения масштабов деятельности;</w:t>
      </w:r>
    </w:p>
    <w:p w14:paraId="07E4F4B1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g)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>что развивающиеся страны могут столкнуться с трудностями в достижении целей Парижского соглашения и содействии зеленой цифровой трансформации без финансовой и технической поддержки;</w:t>
      </w:r>
    </w:p>
    <w:p w14:paraId="758BD083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h)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>что зеленая цифровая трансформация должна учитывать тот факт, что многим развивающимся странам по-прежнему необходимо продолжать цифровизацию для эффективного участия в глобальной экономике и обществе;</w:t>
      </w:r>
    </w:p>
    <w:p w14:paraId="0FCB23DC" w14:textId="48ABA5DE" w:rsidR="00407D49" w:rsidRPr="007046EA" w:rsidRDefault="00407D49" w:rsidP="00407D49">
      <w:pPr>
        <w:rPr>
          <w:ins w:id="14" w:author="LING-R" w:date="2026-09-03T17:13:00Z"/>
          <w:rFonts w:eastAsiaTheme="minorEastAsia"/>
          <w:lang w:val="ru-RU" w:eastAsia="zh-CN"/>
        </w:rPr>
      </w:pPr>
      <w:r w:rsidRPr="007046EA">
        <w:rPr>
          <w:rFonts w:eastAsiaTheme="minorEastAsia"/>
          <w:i/>
          <w:lang w:val="ru-RU" w:eastAsia="zh-CN"/>
        </w:rPr>
        <w:t>i)</w:t>
      </w:r>
      <w:r w:rsidRPr="007046EA">
        <w:rPr>
          <w:rFonts w:eastAsiaTheme="minorEastAsia"/>
          <w:i/>
          <w:lang w:val="ru-RU" w:eastAsia="zh-CN"/>
        </w:rPr>
        <w:tab/>
      </w:r>
      <w:r w:rsidRPr="007046EA">
        <w:rPr>
          <w:rFonts w:eastAsiaTheme="minorEastAsia"/>
          <w:lang w:val="ru-RU" w:eastAsia="zh-CN"/>
        </w:rPr>
        <w:t>вклад, внесенный соответствующими исследовательскими комиссиями МСЭ во всех трех Секторах, такими как 5-я Исследовательская комиссия МСЭ-Т, 7-я Исследовательская комиссия МСЭ-R и 2-я Исследовательская комиссия МСЭ-D</w:t>
      </w:r>
      <w:ins w:id="15" w:author="LING-R" w:date="2026-09-03T17:13:00Z">
        <w:r w:rsidR="00D61EE4" w:rsidRPr="007046EA">
          <w:rPr>
            <w:rFonts w:eastAsiaTheme="minorEastAsia"/>
            <w:lang w:val="ru-RU" w:eastAsia="zh-CN"/>
          </w:rPr>
          <w:t>;</w:t>
        </w:r>
      </w:ins>
    </w:p>
    <w:p w14:paraId="5E8ED547" w14:textId="7FC6709C" w:rsidR="00D61EE4" w:rsidRPr="002C0E67" w:rsidRDefault="00D61EE4" w:rsidP="00407D49">
      <w:pPr>
        <w:rPr>
          <w:rFonts w:eastAsiaTheme="minorEastAsia"/>
          <w:iCs/>
          <w:lang w:val="ru-RU" w:eastAsia="zh-CN"/>
        </w:rPr>
      </w:pPr>
      <w:ins w:id="16" w:author="LING-R" w:date="2026-09-03T17:13:00Z">
        <w:r w:rsidRPr="007046EA">
          <w:rPr>
            <w:rFonts w:eastAsiaTheme="minorEastAsia"/>
            <w:i/>
            <w:lang w:val="ru-RU" w:eastAsia="zh-CN"/>
          </w:rPr>
          <w:t>j)</w:t>
        </w:r>
        <w:r w:rsidRPr="007046EA">
          <w:rPr>
            <w:rFonts w:eastAsiaTheme="minorEastAsia"/>
            <w:i/>
            <w:lang w:val="ru-RU" w:eastAsia="zh-CN"/>
          </w:rPr>
          <w:tab/>
        </w:r>
      </w:ins>
      <w:ins w:id="17" w:author="LING-R" w:date="2026-09-03T17:14:00Z">
        <w:r w:rsidRPr="007046EA">
          <w:rPr>
            <w:rFonts w:eastAsiaTheme="minorEastAsia"/>
            <w:iCs/>
            <w:lang w:val="ru-RU" w:eastAsia="zh-CN"/>
          </w:rPr>
          <w:t>что меры политики могут содействовать реализации принципов циркуляционной экономики, например совместно</w:t>
        </w:r>
      </w:ins>
      <w:ins w:id="18" w:author="LING-R" w:date="2026-09-03T17:15:00Z">
        <w:r w:rsidRPr="007046EA">
          <w:rPr>
            <w:rFonts w:eastAsiaTheme="minorEastAsia"/>
            <w:iCs/>
            <w:lang w:val="ru-RU" w:eastAsia="zh-CN"/>
          </w:rPr>
          <w:t>му</w:t>
        </w:r>
      </w:ins>
      <w:ins w:id="19" w:author="LING-R" w:date="2026-09-03T17:14:00Z">
        <w:r w:rsidRPr="007046EA">
          <w:rPr>
            <w:rFonts w:eastAsiaTheme="minorEastAsia"/>
            <w:iCs/>
            <w:lang w:val="ru-RU" w:eastAsia="zh-CN"/>
          </w:rPr>
          <w:t xml:space="preserve"> использовани</w:t>
        </w:r>
      </w:ins>
      <w:ins w:id="20" w:author="LING-R" w:date="2026-09-03T17:15:00Z">
        <w:r w:rsidRPr="007046EA">
          <w:rPr>
            <w:rFonts w:eastAsiaTheme="minorEastAsia"/>
            <w:iCs/>
            <w:lang w:val="ru-RU" w:eastAsia="zh-CN"/>
          </w:rPr>
          <w:t>ю</w:t>
        </w:r>
      </w:ins>
      <w:ins w:id="21" w:author="LING-R" w:date="2026-09-03T17:14:00Z">
        <w:r w:rsidRPr="007046EA">
          <w:rPr>
            <w:rFonts w:eastAsiaTheme="minorEastAsia"/>
            <w:iCs/>
            <w:lang w:val="ru-RU" w:eastAsia="zh-CN"/>
          </w:rPr>
          <w:t xml:space="preserve"> инфраструктуры электросвязи</w:t>
        </w:r>
      </w:ins>
      <w:r w:rsidR="007046EA" w:rsidRPr="002C0E67">
        <w:rPr>
          <w:rFonts w:eastAsiaTheme="minorEastAsia"/>
          <w:iCs/>
          <w:lang w:val="ru-RU" w:eastAsia="zh-CN"/>
        </w:rPr>
        <w:t>,</w:t>
      </w:r>
    </w:p>
    <w:p w14:paraId="7F2B628B" w14:textId="77777777" w:rsidR="00407D49" w:rsidRPr="007046EA" w:rsidRDefault="00407D49" w:rsidP="00407D49">
      <w:pPr>
        <w:pStyle w:val="Call"/>
        <w:rPr>
          <w:lang w:val="ru-RU"/>
        </w:rPr>
      </w:pPr>
      <w:r w:rsidRPr="007046EA">
        <w:rPr>
          <w:lang w:val="ru-RU"/>
        </w:rPr>
        <w:t>считает</w:t>
      </w:r>
      <w:r w:rsidRPr="007046EA">
        <w:rPr>
          <w:i w:val="0"/>
          <w:iCs/>
          <w:lang w:val="ru-RU"/>
        </w:rPr>
        <w:t>,</w:t>
      </w:r>
    </w:p>
    <w:p w14:paraId="3E707478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1</w:t>
      </w:r>
      <w:r w:rsidRPr="007046EA">
        <w:rPr>
          <w:rFonts w:eastAsiaTheme="minorEastAsia"/>
          <w:lang w:val="ru-RU" w:eastAsia="zh-CN"/>
        </w:rPr>
        <w:tab/>
        <w:t>что для достижения устойчивой зеленой цифровой трансформации необходимо быстрое, значительное и устойчивое сокращение глобальных выбросов парниковых газов;</w:t>
      </w:r>
    </w:p>
    <w:p w14:paraId="7B30F0BD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2</w:t>
      </w:r>
      <w:r w:rsidRPr="007046EA">
        <w:rPr>
          <w:rFonts w:eastAsiaTheme="minorEastAsia"/>
          <w:lang w:val="ru-RU" w:eastAsia="zh-CN"/>
        </w:rPr>
        <w:tab/>
        <w:t>что национальным, региональным и местным органам власти, частному сектору, гражданскому обществу, техническому сообществу и академическим организациям следует объединять усилия и работать в направлении зеленой цифровой трансформации;</w:t>
      </w:r>
    </w:p>
    <w:p w14:paraId="1F907800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3</w:t>
      </w:r>
      <w:r w:rsidRPr="007046EA">
        <w:rPr>
          <w:rFonts w:eastAsiaTheme="minorEastAsia"/>
          <w:lang w:val="ru-RU" w:eastAsia="zh-CN"/>
        </w:rPr>
        <w:tab/>
        <w:t>что, хотя электросвязь/ИКТ вносят значительный вклад в глобальные выбросы парниковых газов, их преобразующий потенциал можно использовать для решения проблем, связанных с изменением климата;</w:t>
      </w:r>
    </w:p>
    <w:p w14:paraId="04585CDD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4</w:t>
      </w:r>
      <w:r w:rsidRPr="007046EA">
        <w:rPr>
          <w:rFonts w:eastAsiaTheme="minorEastAsia"/>
          <w:lang w:val="ru-RU" w:eastAsia="zh-CN"/>
        </w:rPr>
        <w:tab/>
        <w:t>что растущие и динамичные темпы развития сектора электросвязи/ИКТ должны быть совместимы с зеленой цифровой трансформацией и представляют собой возможность для экономического роста, повышения конкурентоспособности и устойчивого развития во всех секторах экономики, одновременно сокращая выбросы парниковых газов в других секторах;</w:t>
      </w:r>
    </w:p>
    <w:p w14:paraId="4CEF3AFD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5</w:t>
      </w:r>
      <w:r w:rsidRPr="007046EA">
        <w:rPr>
          <w:rFonts w:eastAsiaTheme="minorEastAsia"/>
          <w:lang w:val="ru-RU" w:eastAsia="zh-CN"/>
        </w:rPr>
        <w:tab/>
        <w:t>что электросвязь/ИКТ могут способствовать смягчению воздействия других секторов на окружающую среду различными способами, например, путем выявления основанных на данных практических выводов;</w:t>
      </w:r>
    </w:p>
    <w:p w14:paraId="10B6D84D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6</w:t>
      </w:r>
      <w:r w:rsidRPr="007046EA">
        <w:rPr>
          <w:rFonts w:eastAsiaTheme="minorEastAsia"/>
          <w:lang w:val="ru-RU" w:eastAsia="zh-CN"/>
        </w:rPr>
        <w:tab/>
        <w:t>что переход к более циркуляционной экономике позволит оптимизировать экономические и экологические последствия развития электросвязи/ИКТ, в том числе способствуя созданию новых деловых возможностей и рабочих мест;</w:t>
      </w:r>
    </w:p>
    <w:p w14:paraId="5194B406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7</w:t>
      </w:r>
      <w:r w:rsidRPr="007046EA">
        <w:rPr>
          <w:rFonts w:eastAsiaTheme="minorEastAsia"/>
          <w:lang w:val="ru-RU" w:eastAsia="zh-CN"/>
        </w:rPr>
        <w:tab/>
        <w:t>что вопросы устойчивого развития и энергоэффективности, и в частности добровольное совместное использование инфраструктуры и сокращение объема электронных отходов, должны стать неотъемлемой частью процесса разработки, внедрения и использования электросвязи/ИКТ,</w:t>
      </w:r>
    </w:p>
    <w:p w14:paraId="50CB30E8" w14:textId="77777777" w:rsidR="00407D49" w:rsidRPr="007046EA" w:rsidRDefault="00407D49" w:rsidP="00407D49">
      <w:pPr>
        <w:pStyle w:val="Call"/>
        <w:rPr>
          <w:lang w:val="ru-RU"/>
        </w:rPr>
      </w:pPr>
      <w:r w:rsidRPr="007046EA">
        <w:rPr>
          <w:lang w:val="ru-RU"/>
        </w:rPr>
        <w:t>предлагает Государствам-Членам</w:t>
      </w:r>
    </w:p>
    <w:p w14:paraId="1E200F3F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1</w:t>
      </w:r>
      <w:r w:rsidRPr="007046EA">
        <w:rPr>
          <w:rFonts w:eastAsiaTheme="minorEastAsia"/>
          <w:lang w:val="ru-RU" w:eastAsia="zh-CN"/>
        </w:rPr>
        <w:tab/>
        <w:t>использовать электросвязь/ИКТ в качестве эффективного средства сокращения выбросов парниковых газов в различных секторах экономики;</w:t>
      </w:r>
    </w:p>
    <w:p w14:paraId="4EF5AAFE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2</w:t>
      </w:r>
      <w:r w:rsidRPr="007046EA">
        <w:rPr>
          <w:rFonts w:eastAsiaTheme="minorEastAsia"/>
          <w:lang w:val="ru-RU" w:eastAsia="zh-CN"/>
        </w:rPr>
        <w:tab/>
        <w:t xml:space="preserve">разработать соответствующие стратегии и политику на региональном, национальном и местном уровнях, способствующие внедрению принципов циркуляционной экономики в отношении </w:t>
      </w:r>
      <w:r w:rsidRPr="007046EA">
        <w:rPr>
          <w:rFonts w:eastAsiaTheme="minorEastAsia"/>
          <w:lang w:val="ru-RU" w:eastAsia="zh-CN"/>
        </w:rPr>
        <w:lastRenderedPageBreak/>
        <w:t>оборудования электросвязи/ИКТ на уровне государственного сектора, потребителей и промышленности;</w:t>
      </w:r>
    </w:p>
    <w:p w14:paraId="41ADBA93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3</w:t>
      </w:r>
      <w:r w:rsidRPr="007046EA">
        <w:rPr>
          <w:rFonts w:eastAsiaTheme="minorEastAsia"/>
          <w:lang w:val="ru-RU" w:eastAsia="zh-CN"/>
        </w:rPr>
        <w:tab/>
        <w:t>содействовать разработке недорогих, безопасных и изначально ориентированных на устойчивость решений с уменьшенным углеродным следом на протяжении всего их жизненного цикла;</w:t>
      </w:r>
    </w:p>
    <w:p w14:paraId="40DB6D3F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4</w:t>
      </w:r>
      <w:r w:rsidRPr="007046EA">
        <w:rPr>
          <w:rFonts w:eastAsiaTheme="minorEastAsia"/>
          <w:lang w:val="ru-RU" w:eastAsia="zh-CN"/>
        </w:rPr>
        <w:tab/>
        <w:t>создавать благоприятные условия для инвестиций в экологически устойчивую электросвязь/ИКТ;</w:t>
      </w:r>
    </w:p>
    <w:p w14:paraId="3CFAED8B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5</w:t>
      </w:r>
      <w:r w:rsidRPr="007046EA">
        <w:rPr>
          <w:rFonts w:eastAsiaTheme="minorEastAsia"/>
          <w:lang w:val="ru-RU" w:eastAsia="zh-CN"/>
        </w:rPr>
        <w:tab/>
        <w:t>инвестировать в исследования и разработки в области экологически устойчивой электросвязи/ИКТ;</w:t>
      </w:r>
    </w:p>
    <w:p w14:paraId="0177B74E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6</w:t>
      </w:r>
      <w:r w:rsidRPr="007046EA">
        <w:rPr>
          <w:rFonts w:eastAsiaTheme="minorEastAsia"/>
          <w:lang w:val="ru-RU" w:eastAsia="zh-CN"/>
        </w:rPr>
        <w:tab/>
        <w:t>рассмотреть возможность использования требований в сфере государственных закупок для стимулирования внедрения экологически устойчивых систем электросвязи/ИКТ в соответствующих организациях, если это целесообразно;</w:t>
      </w:r>
    </w:p>
    <w:p w14:paraId="68BFDB96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7</w:t>
      </w:r>
      <w:r w:rsidRPr="007046EA">
        <w:rPr>
          <w:rFonts w:eastAsiaTheme="minorEastAsia"/>
          <w:lang w:val="ru-RU" w:eastAsia="zh-CN"/>
        </w:rPr>
        <w:tab/>
      </w:r>
      <w:r w:rsidRPr="007046EA">
        <w:rPr>
          <w:rFonts w:eastAsiaTheme="minorEastAsia"/>
          <w:lang w:val="ru-RU"/>
        </w:rPr>
        <w:t>содействовать оценке всего спектра воздействий систем электросвязи/ИКТ на окружающую среду на протяжении всего их жизненного цикла − от этапа планирования до утилизации − с целью формирования политики, инноваций и практик экологически устойчивого проектирования;</w:t>
      </w:r>
    </w:p>
    <w:p w14:paraId="235808CC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8</w:t>
      </w:r>
      <w:r w:rsidRPr="007046EA">
        <w:rPr>
          <w:rFonts w:eastAsiaTheme="minorEastAsia"/>
          <w:lang w:val="ru-RU" w:eastAsia="zh-CN"/>
        </w:rPr>
        <w:tab/>
        <w:t>проводить информационно-просветительские кампании по вопросам утилизации и переработки электронных отходов, способствующие углублению понимания потребителями последствий использования их устройств для образования отходов;</w:t>
      </w:r>
    </w:p>
    <w:p w14:paraId="0356505B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9</w:t>
      </w:r>
      <w:r w:rsidRPr="007046EA">
        <w:rPr>
          <w:rFonts w:eastAsiaTheme="minorEastAsia"/>
          <w:lang w:val="ru-RU" w:eastAsia="zh-CN"/>
        </w:rPr>
        <w:tab/>
        <w:t>создавать стимулы для использования возобновляемых источников энергии и энергоэффективных устройств с низким уровнем выбросов парниковых газов с учетом обстоятельств и возможностей отдельных Государств-Членов;</w:t>
      </w:r>
    </w:p>
    <w:p w14:paraId="21556929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10</w:t>
      </w:r>
      <w:r w:rsidRPr="007046EA">
        <w:rPr>
          <w:rFonts w:eastAsiaTheme="minorEastAsia"/>
          <w:lang w:val="ru-RU" w:eastAsia="zh-CN"/>
        </w:rPr>
        <w:tab/>
        <w:t>укреплять рамки управления утилизацией электронных отходов путем разработки политики, нормативных актов, рамок и стратегий,</w:t>
      </w:r>
    </w:p>
    <w:p w14:paraId="64B002EA" w14:textId="77777777" w:rsidR="00407D49" w:rsidRPr="007046EA" w:rsidRDefault="00407D49" w:rsidP="00407D49">
      <w:pPr>
        <w:pStyle w:val="Call"/>
        <w:rPr>
          <w:lang w:val="ru-RU"/>
        </w:rPr>
      </w:pPr>
      <w:r w:rsidRPr="007046EA">
        <w:rPr>
          <w:lang w:val="ru-RU"/>
        </w:rPr>
        <w:t>предлагает Государствам-Членам, Членам Секторов и другим заинтересованным сторонам</w:t>
      </w:r>
    </w:p>
    <w:p w14:paraId="4F6CAD9D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1</w:t>
      </w:r>
      <w:r w:rsidRPr="007046EA">
        <w:rPr>
          <w:rFonts w:eastAsiaTheme="minorEastAsia"/>
          <w:lang w:val="ru-RU" w:eastAsia="zh-CN"/>
        </w:rPr>
        <w:tab/>
        <w:t xml:space="preserve">принять срочные и безотлагательные меры по снижению негативного воздействия на окружающую среду и рисков, связанных с электросвязью/ИКТ и всей соответствующей инфраструктурой; </w:t>
      </w:r>
    </w:p>
    <w:p w14:paraId="174D3B60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2</w:t>
      </w:r>
      <w:r w:rsidRPr="007046EA">
        <w:rPr>
          <w:rFonts w:eastAsiaTheme="minorEastAsia"/>
          <w:lang w:val="ru-RU" w:eastAsia="zh-CN"/>
        </w:rPr>
        <w:tab/>
        <w:t>усилить свои обязательства по решению проблемы электронных отходов путем планирования их переработки на этапе проектирования будущих ИКТ, поощряя использование и разработку экологически устойчивого и надежного оборудования электросвязи/ИКТ, а также материалов, пригодных для переработки, в рамках циркуляционной экономики;</w:t>
      </w:r>
    </w:p>
    <w:p w14:paraId="08EB9577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3</w:t>
      </w:r>
      <w:r w:rsidRPr="007046EA">
        <w:rPr>
          <w:rFonts w:eastAsiaTheme="minorEastAsia"/>
          <w:lang w:val="ru-RU" w:eastAsia="zh-CN"/>
        </w:rPr>
        <w:tab/>
        <w:t>содействовать формированию устойчивых моделей потребления и производства путем участия в циркуляционной экономике в сфере электросвязи/ИКТ, поощрения ремонта, повторного использования и перепродажи соответствующих устройств, а также повышения осведомленности общественности о вопросах утилизации и переработки электронных отходов;</w:t>
      </w:r>
    </w:p>
    <w:p w14:paraId="50D1A390" w14:textId="77777777" w:rsidR="00407D49" w:rsidRPr="007046EA" w:rsidRDefault="00407D49" w:rsidP="00407D49">
      <w:pPr>
        <w:rPr>
          <w:lang w:val="ru-RU"/>
        </w:rPr>
      </w:pPr>
      <w:r w:rsidRPr="007046EA">
        <w:rPr>
          <w:lang w:val="ru-RU"/>
        </w:rPr>
        <w:t>4</w:t>
      </w:r>
      <w:r w:rsidRPr="007046EA">
        <w:rPr>
          <w:lang w:val="ru-RU"/>
        </w:rPr>
        <w:tab/>
        <w:t>разрабатывать политику, способствующую внедрению энергоэффективных технологий, которые могут способствовать сокращению углеродного следа сектора;</w:t>
      </w:r>
    </w:p>
    <w:p w14:paraId="157CA109" w14:textId="77777777" w:rsidR="00407D49" w:rsidRPr="007046EA" w:rsidRDefault="00407D49" w:rsidP="00407D49">
      <w:pPr>
        <w:rPr>
          <w:lang w:val="ru-RU"/>
        </w:rPr>
      </w:pPr>
      <w:r w:rsidRPr="007046EA">
        <w:rPr>
          <w:lang w:val="ru-RU"/>
        </w:rPr>
        <w:t>5</w:t>
      </w:r>
      <w:r w:rsidRPr="007046EA">
        <w:rPr>
          <w:lang w:val="ru-RU"/>
        </w:rPr>
        <w:tab/>
        <w:t>принимать меры по управлению электронными отходами, включая программы переработки и ответственную утилизацию старой электроники;</w:t>
      </w:r>
    </w:p>
    <w:p w14:paraId="693A81F3" w14:textId="77777777" w:rsidR="00407D49" w:rsidRPr="007046EA" w:rsidRDefault="00407D49" w:rsidP="00407D49">
      <w:pPr>
        <w:rPr>
          <w:lang w:val="ru-RU"/>
        </w:rPr>
      </w:pPr>
      <w:r w:rsidRPr="007046EA">
        <w:rPr>
          <w:lang w:val="ru-RU"/>
        </w:rPr>
        <w:t>6</w:t>
      </w:r>
      <w:r w:rsidRPr="007046EA">
        <w:rPr>
          <w:lang w:val="ru-RU"/>
        </w:rPr>
        <w:tab/>
        <w:t>использовать потенциал цифровой трансформации для содействия инклюзивному и устойчивому развитию, одновременно смягчая ее негативное воздействие на окружающую среду за счет перехода к циркуляционной цифровой экономике, характеризующейся ответственным потреблением и производством, использованием возобновляемых источников энергии и комплексным управлением электронными отходами;</w:t>
      </w:r>
    </w:p>
    <w:p w14:paraId="04984383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lastRenderedPageBreak/>
        <w:t>7</w:t>
      </w:r>
      <w:r w:rsidRPr="007046EA">
        <w:rPr>
          <w:rFonts w:eastAsiaTheme="minorEastAsia"/>
          <w:lang w:val="ru-RU" w:eastAsia="zh-CN"/>
        </w:rPr>
        <w:tab/>
      </w:r>
      <w:r w:rsidRPr="007046EA">
        <w:rPr>
          <w:lang w:val="ru-RU"/>
        </w:rPr>
        <w:t>создавать стимулы для сокращения выбросов углерода в целях поощрения устойчивых практик в цифровых отраслях;</w:t>
      </w:r>
    </w:p>
    <w:p w14:paraId="6062B235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8</w:t>
      </w:r>
      <w:r w:rsidRPr="007046EA">
        <w:rPr>
          <w:rFonts w:eastAsiaTheme="minorEastAsia"/>
          <w:lang w:val="ru-RU" w:eastAsia="zh-CN"/>
        </w:rPr>
        <w:tab/>
        <w:t>использовать электросвязь/ИКТ для борьбы с изменением климата и содействия внедрению принципов циркуляционной экономики в других секторах, таких как энергетика, обрабатывающая промышленность, транспорт, строительство и сельское хозяйство, для достижения целей в области устойчивого развития;</w:t>
      </w:r>
    </w:p>
    <w:p w14:paraId="455B8F3E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9</w:t>
      </w:r>
      <w:r w:rsidRPr="007046EA">
        <w:rPr>
          <w:rFonts w:eastAsiaTheme="minorEastAsia"/>
          <w:lang w:val="ru-RU" w:eastAsia="zh-CN"/>
        </w:rPr>
        <w:tab/>
        <w:t>признать важность международного сотрудничества в интересах зеленой цифровой трансформации, включая добровольную и взаимно согласованную передачу и разработку технологий, с участием всех субъектов общества, секторов и регионов, для содействия прогрессу в достижении целей конференций РКИК ООН и Парижского соглашения;</w:t>
      </w:r>
    </w:p>
    <w:p w14:paraId="64931E41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10</w:t>
      </w:r>
      <w:r w:rsidRPr="007046EA">
        <w:rPr>
          <w:rFonts w:eastAsiaTheme="minorEastAsia"/>
          <w:lang w:val="ru-RU" w:eastAsia="zh-CN"/>
        </w:rPr>
        <w:tab/>
        <w:t>рассмотреть вопрос о принятии соответствующих рекомендаций МСЭ-Т по электронным отходам и окружающей среде;</w:t>
      </w:r>
    </w:p>
    <w:p w14:paraId="7AFC908E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11</w:t>
      </w:r>
      <w:r w:rsidRPr="007046EA">
        <w:rPr>
          <w:rFonts w:eastAsiaTheme="minorEastAsia"/>
          <w:lang w:val="ru-RU" w:eastAsia="zh-CN"/>
        </w:rPr>
        <w:tab/>
        <w:t>активно участвовать в деятельности МСЭ в области устойчивого развития и в соответствующих межсекторальных усилиях;</w:t>
      </w:r>
    </w:p>
    <w:p w14:paraId="46429BD6" w14:textId="77777777" w:rsidR="00407D49" w:rsidRPr="007046EA" w:rsidRDefault="00407D49" w:rsidP="00407D49">
      <w:pPr>
        <w:rPr>
          <w:rFonts w:eastAsiaTheme="minorEastAsia"/>
          <w:spacing w:val="-2"/>
          <w:lang w:val="ru-RU" w:eastAsia="zh-CN"/>
        </w:rPr>
      </w:pPr>
      <w:r w:rsidRPr="007046EA">
        <w:rPr>
          <w:rFonts w:eastAsiaTheme="minorEastAsia"/>
          <w:spacing w:val="-2"/>
          <w:lang w:val="ru-RU" w:eastAsia="zh-CN"/>
        </w:rPr>
        <w:t>12</w:t>
      </w:r>
      <w:r w:rsidRPr="007046EA">
        <w:rPr>
          <w:rFonts w:eastAsiaTheme="minorEastAsia"/>
          <w:spacing w:val="-2"/>
          <w:lang w:val="ru-RU" w:eastAsia="zh-CN"/>
        </w:rPr>
        <w:tab/>
        <w:t>содействовать совместному использованию инфраструктуры и ресурсов (а также, по возможности, межсекторальному совместному использованию инфраструктуры) в целях сокращения избыточной инфраструктуры, минимизации потребления ресурсов, снижения энергопотребления и эффективного использования активов в таких секторах, как энергетика, транспорт и электросвязь/ИКТ;</w:t>
      </w:r>
    </w:p>
    <w:p w14:paraId="04612B26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13</w:t>
      </w:r>
      <w:r w:rsidRPr="007046EA">
        <w:rPr>
          <w:rFonts w:eastAsiaTheme="minorEastAsia"/>
          <w:lang w:val="ru-RU" w:eastAsia="zh-CN"/>
        </w:rPr>
        <w:tab/>
        <w:t>интегрировать электросвязь/ИКТ в стратегии охраны окружающей среды с целью создания общей экосистемы для продвижения к устойчивому будущему,</w:t>
      </w:r>
    </w:p>
    <w:p w14:paraId="1EC11272" w14:textId="77777777" w:rsidR="00407D49" w:rsidRPr="007046EA" w:rsidRDefault="00407D49" w:rsidP="00407D49">
      <w:pPr>
        <w:pStyle w:val="Call"/>
        <w:rPr>
          <w:lang w:val="ru-RU"/>
        </w:rPr>
      </w:pPr>
      <w:r w:rsidRPr="007046EA">
        <w:rPr>
          <w:lang w:val="ru-RU"/>
        </w:rPr>
        <w:t>предлагает Генеральному секретарю</w:t>
      </w:r>
    </w:p>
    <w:p w14:paraId="6FED5762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1</w:t>
      </w:r>
      <w:r w:rsidRPr="007046EA">
        <w:rPr>
          <w:rFonts w:eastAsiaTheme="minorEastAsia"/>
          <w:lang w:val="ru-RU" w:eastAsia="zh-CN"/>
        </w:rPr>
        <w:tab/>
        <w:t>работать над повышением потенциала всех соответствующих заинтересованных сторон, особенно тех, которые в наибольшей степени затронуты изменением климата, с учетом их планов развития, в вопросах охраны окружающей среды с использованием ИКТ и обеспечения благосостояния населения;</w:t>
      </w:r>
    </w:p>
    <w:p w14:paraId="7F3E3EBD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2</w:t>
      </w:r>
      <w:r w:rsidRPr="007046EA">
        <w:rPr>
          <w:rFonts w:eastAsiaTheme="minorEastAsia"/>
          <w:lang w:val="ru-RU" w:eastAsia="zh-CN"/>
        </w:rPr>
        <w:tab/>
        <w:t>содействовать развитию международного партнерства в области зеленой цифровой трансформации, которое дает странам, в особенности развивающимся, возможность участвовать в цифровой экономике;</w:t>
      </w:r>
    </w:p>
    <w:p w14:paraId="11F9C77B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rFonts w:eastAsiaTheme="minorEastAsia"/>
          <w:lang w:val="ru-RU" w:eastAsia="zh-CN"/>
        </w:rPr>
        <w:t>3</w:t>
      </w:r>
      <w:r w:rsidRPr="007046EA">
        <w:rPr>
          <w:rFonts w:eastAsiaTheme="minorEastAsia"/>
          <w:lang w:val="ru-RU" w:eastAsia="zh-CN"/>
        </w:rPr>
        <w:tab/>
        <w:t>далее укреплять координацию между тремя Секторами в их работе по реализации зеленой цифровой трансформации;</w:t>
      </w:r>
    </w:p>
    <w:p w14:paraId="36668609" w14:textId="77777777" w:rsidR="00407D49" w:rsidRPr="007046EA" w:rsidRDefault="00407D49" w:rsidP="00407D49">
      <w:pPr>
        <w:rPr>
          <w:rFonts w:eastAsiaTheme="minorEastAsia"/>
          <w:lang w:val="ru-RU" w:eastAsia="zh-CN"/>
        </w:rPr>
      </w:pPr>
      <w:r w:rsidRPr="007046EA">
        <w:rPr>
          <w:lang w:val="ru-RU"/>
        </w:rPr>
        <w:t>4</w:t>
      </w:r>
      <w:r w:rsidRPr="007046EA">
        <w:rPr>
          <w:lang w:val="ru-RU"/>
        </w:rPr>
        <w:tab/>
      </w:r>
      <w:r w:rsidRPr="007046EA">
        <w:rPr>
          <w:rFonts w:eastAsiaTheme="minorEastAsia"/>
          <w:lang w:val="ru-RU" w:eastAsia="zh-CN"/>
        </w:rPr>
        <w:t>содействовать сотрудничеству между Государствами-Членами, региональными организациями и другими ключевыми заинтересованными сторонами, обмену знаниями и передовым опытом в целях поддержки укрепления институционального потенциала Государств-Членов для продвижения инициатив в области зеленой цифровой трансформации.</w:t>
      </w:r>
    </w:p>
    <w:p w14:paraId="69DB0B50" w14:textId="77777777" w:rsidR="00407D49" w:rsidRPr="007046EA" w:rsidRDefault="00407D49" w:rsidP="00452AF0">
      <w:pPr>
        <w:spacing w:before="480"/>
        <w:jc w:val="center"/>
        <w:rPr>
          <w:lang w:val="ru-RU"/>
        </w:rPr>
      </w:pPr>
      <w:r w:rsidRPr="007046EA">
        <w:rPr>
          <w:lang w:val="ru-RU"/>
        </w:rPr>
        <w:t>______________</w:t>
      </w:r>
    </w:p>
    <w:sectPr w:rsidR="00407D49" w:rsidRPr="007046EA" w:rsidSect="00172DFB">
      <w:headerReference w:type="default" r:id="rId7"/>
      <w:footerReference w:type="first" r:id="rId8"/>
      <w:pgSz w:w="11913" w:h="16834" w:code="9"/>
      <w:pgMar w:top="1418" w:right="1134" w:bottom="1418" w:left="1134" w:header="720" w:footer="720" w:gutter="0"/>
      <w:paperSrc w:first="286" w:other="28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338B4" w14:textId="77777777" w:rsidR="00990556" w:rsidRDefault="00990556" w:rsidP="0079159C">
      <w:r>
        <w:separator/>
      </w:r>
    </w:p>
    <w:p w14:paraId="7B034394" w14:textId="77777777" w:rsidR="00990556" w:rsidRDefault="00990556" w:rsidP="0079159C"/>
    <w:p w14:paraId="47447E13" w14:textId="77777777" w:rsidR="00990556" w:rsidRDefault="00990556" w:rsidP="0079159C"/>
    <w:p w14:paraId="29A57BBD" w14:textId="77777777" w:rsidR="00990556" w:rsidRDefault="00990556" w:rsidP="0079159C"/>
    <w:p w14:paraId="4C88DD86" w14:textId="77777777" w:rsidR="00990556" w:rsidRDefault="00990556" w:rsidP="0079159C"/>
    <w:p w14:paraId="39A72BAE" w14:textId="77777777" w:rsidR="00990556" w:rsidRDefault="00990556" w:rsidP="0079159C"/>
    <w:p w14:paraId="5D438F6C" w14:textId="77777777" w:rsidR="00990556" w:rsidRDefault="00990556" w:rsidP="0079159C"/>
    <w:p w14:paraId="03E1FA94" w14:textId="77777777" w:rsidR="00990556" w:rsidRDefault="00990556" w:rsidP="0079159C"/>
    <w:p w14:paraId="0F56B92A" w14:textId="77777777" w:rsidR="00990556" w:rsidRDefault="00990556" w:rsidP="0079159C"/>
    <w:p w14:paraId="0D0A38FB" w14:textId="77777777" w:rsidR="00990556" w:rsidRDefault="00990556" w:rsidP="0079159C"/>
    <w:p w14:paraId="5C38BBEA" w14:textId="77777777" w:rsidR="00990556" w:rsidRDefault="00990556" w:rsidP="0079159C"/>
    <w:p w14:paraId="078DEBD5" w14:textId="77777777" w:rsidR="00990556" w:rsidRDefault="00990556" w:rsidP="0079159C"/>
    <w:p w14:paraId="6A9D0C77" w14:textId="77777777" w:rsidR="00990556" w:rsidRDefault="00990556" w:rsidP="0079159C"/>
    <w:p w14:paraId="25F41304" w14:textId="77777777" w:rsidR="00990556" w:rsidRDefault="00990556" w:rsidP="0079159C"/>
    <w:p w14:paraId="1F8A3581" w14:textId="77777777" w:rsidR="00990556" w:rsidRDefault="00990556" w:rsidP="004B3A6C"/>
    <w:p w14:paraId="1433606C" w14:textId="77777777" w:rsidR="00990556" w:rsidRDefault="00990556" w:rsidP="004B3A6C"/>
  </w:endnote>
  <w:endnote w:type="continuationSeparator" w:id="0">
    <w:p w14:paraId="26DEC382" w14:textId="77777777" w:rsidR="00990556" w:rsidRDefault="00990556" w:rsidP="0079159C">
      <w:r>
        <w:continuationSeparator/>
      </w:r>
    </w:p>
    <w:p w14:paraId="4AFF20C0" w14:textId="77777777" w:rsidR="00990556" w:rsidRDefault="00990556" w:rsidP="0079159C"/>
    <w:p w14:paraId="38984D60" w14:textId="77777777" w:rsidR="00990556" w:rsidRDefault="00990556" w:rsidP="0079159C"/>
    <w:p w14:paraId="45DD3DBB" w14:textId="77777777" w:rsidR="00990556" w:rsidRDefault="00990556" w:rsidP="0079159C"/>
    <w:p w14:paraId="53961150" w14:textId="77777777" w:rsidR="00990556" w:rsidRDefault="00990556" w:rsidP="0079159C"/>
    <w:p w14:paraId="3F2316DC" w14:textId="77777777" w:rsidR="00990556" w:rsidRDefault="00990556" w:rsidP="0079159C"/>
    <w:p w14:paraId="4030C5DF" w14:textId="77777777" w:rsidR="00990556" w:rsidRDefault="00990556" w:rsidP="0079159C"/>
    <w:p w14:paraId="2A23CE96" w14:textId="77777777" w:rsidR="00990556" w:rsidRDefault="00990556" w:rsidP="0079159C"/>
    <w:p w14:paraId="3AB90A6A" w14:textId="77777777" w:rsidR="00990556" w:rsidRDefault="00990556" w:rsidP="0079159C"/>
    <w:p w14:paraId="67D147A4" w14:textId="77777777" w:rsidR="00990556" w:rsidRDefault="00990556" w:rsidP="0079159C"/>
    <w:p w14:paraId="62B65530" w14:textId="77777777" w:rsidR="00990556" w:rsidRDefault="00990556" w:rsidP="0079159C"/>
    <w:p w14:paraId="07EF00E3" w14:textId="77777777" w:rsidR="00990556" w:rsidRDefault="00990556" w:rsidP="0079159C"/>
    <w:p w14:paraId="7701ADE6" w14:textId="77777777" w:rsidR="00990556" w:rsidRDefault="00990556" w:rsidP="0079159C"/>
    <w:p w14:paraId="16793B8E" w14:textId="77777777" w:rsidR="00990556" w:rsidRDefault="00990556" w:rsidP="0079159C"/>
    <w:p w14:paraId="43EE78BF" w14:textId="77777777" w:rsidR="00990556" w:rsidRDefault="00990556" w:rsidP="004B3A6C"/>
    <w:p w14:paraId="2E9B2023" w14:textId="77777777" w:rsidR="00990556" w:rsidRDefault="00990556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6D978" w14:textId="77777777" w:rsidR="005C3DE4" w:rsidRPr="00A903C6" w:rsidRDefault="00A903C6" w:rsidP="00A903C6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Pr="00050596">
        <w:rPr>
          <w:rStyle w:val="Hyperlink"/>
          <w:color w:val="0070C0"/>
          <w:sz w:val="22"/>
          <w:szCs w:val="22"/>
          <w:lang w:val="en-GB"/>
        </w:rPr>
        <w:t>www.itu.int</w:t>
      </w:r>
      <w:proofErr w:type="spellEnd"/>
      <w:r w:rsidRPr="00050596">
        <w:rPr>
          <w:rStyle w:val="Hyperlink"/>
          <w:color w:val="0070C0"/>
          <w:sz w:val="22"/>
          <w:szCs w:val="22"/>
          <w:lang w:val="en-GB"/>
        </w:rPr>
        <w:t>/WTPF/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8E035" w14:textId="77777777" w:rsidR="00990556" w:rsidRDefault="00990556" w:rsidP="0079159C">
      <w:r>
        <w:t>____________________</w:t>
      </w:r>
    </w:p>
  </w:footnote>
  <w:footnote w:type="continuationSeparator" w:id="0">
    <w:p w14:paraId="2AD834E7" w14:textId="77777777" w:rsidR="00990556" w:rsidRDefault="00990556" w:rsidP="0079159C">
      <w:r>
        <w:continuationSeparator/>
      </w:r>
    </w:p>
    <w:p w14:paraId="43724A73" w14:textId="77777777" w:rsidR="00990556" w:rsidRDefault="00990556" w:rsidP="0079159C"/>
    <w:p w14:paraId="129EF107" w14:textId="77777777" w:rsidR="00990556" w:rsidRDefault="00990556" w:rsidP="0079159C"/>
    <w:p w14:paraId="76914573" w14:textId="77777777" w:rsidR="00990556" w:rsidRDefault="00990556" w:rsidP="0079159C"/>
    <w:p w14:paraId="3E22378D" w14:textId="77777777" w:rsidR="00990556" w:rsidRDefault="00990556" w:rsidP="0079159C"/>
    <w:p w14:paraId="41B9EFEB" w14:textId="77777777" w:rsidR="00990556" w:rsidRDefault="00990556" w:rsidP="0079159C"/>
    <w:p w14:paraId="1535E018" w14:textId="77777777" w:rsidR="00990556" w:rsidRDefault="00990556" w:rsidP="0079159C"/>
    <w:p w14:paraId="4EE2A467" w14:textId="77777777" w:rsidR="00990556" w:rsidRDefault="00990556" w:rsidP="0079159C"/>
    <w:p w14:paraId="67C9D949" w14:textId="77777777" w:rsidR="00990556" w:rsidRDefault="00990556" w:rsidP="0079159C"/>
    <w:p w14:paraId="45A1A581" w14:textId="77777777" w:rsidR="00990556" w:rsidRDefault="00990556" w:rsidP="0079159C"/>
    <w:p w14:paraId="6557137D" w14:textId="77777777" w:rsidR="00990556" w:rsidRDefault="00990556" w:rsidP="0079159C"/>
    <w:p w14:paraId="58938324" w14:textId="77777777" w:rsidR="00990556" w:rsidRDefault="00990556" w:rsidP="0079159C"/>
    <w:p w14:paraId="2E1AE906" w14:textId="77777777" w:rsidR="00990556" w:rsidRDefault="00990556" w:rsidP="0079159C"/>
    <w:p w14:paraId="596A6910" w14:textId="77777777" w:rsidR="00990556" w:rsidRDefault="00990556" w:rsidP="0079159C"/>
    <w:p w14:paraId="624D7B81" w14:textId="77777777" w:rsidR="00990556" w:rsidRDefault="00990556" w:rsidP="004B3A6C"/>
    <w:p w14:paraId="5187E4E5" w14:textId="77777777" w:rsidR="00990556" w:rsidRDefault="00990556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676CE" w14:textId="77777777" w:rsidR="00A903C6" w:rsidRDefault="00A903C6" w:rsidP="00A903C6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62DEF63C" w14:textId="1E99588E" w:rsidR="002C0E67" w:rsidRPr="002C0E67" w:rsidRDefault="002C0E67" w:rsidP="00A903C6">
    <w:pPr>
      <w:pStyle w:val="Header"/>
      <w:rPr>
        <w:bCs/>
      </w:rPr>
    </w:pPr>
    <w:r w:rsidRPr="002C0E67">
      <w:rPr>
        <w:rFonts w:cstheme="minorHAnsi"/>
        <w:bCs/>
        <w:szCs w:val="24"/>
        <w:lang w:val="ru-RU"/>
      </w:rPr>
      <w:t>WTPF-26/DT/2-R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ING-R">
    <w15:presenceInfo w15:providerId="None" w15:userId="LING-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removeDateAndTim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446"/>
    <w:rsid w:val="00014808"/>
    <w:rsid w:val="00016EB5"/>
    <w:rsid w:val="0002174D"/>
    <w:rsid w:val="000270F5"/>
    <w:rsid w:val="00027300"/>
    <w:rsid w:val="0003029E"/>
    <w:rsid w:val="00050596"/>
    <w:rsid w:val="00055C50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E31D2"/>
    <w:rsid w:val="001F0B24"/>
    <w:rsid w:val="001F4406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0E67"/>
    <w:rsid w:val="002C5477"/>
    <w:rsid w:val="002C78FF"/>
    <w:rsid w:val="002D0055"/>
    <w:rsid w:val="002D024B"/>
    <w:rsid w:val="003429D1"/>
    <w:rsid w:val="00375BBA"/>
    <w:rsid w:val="00384CFC"/>
    <w:rsid w:val="00385F70"/>
    <w:rsid w:val="00395CE4"/>
    <w:rsid w:val="00397A51"/>
    <w:rsid w:val="003B04FF"/>
    <w:rsid w:val="003B276A"/>
    <w:rsid w:val="003E7EAA"/>
    <w:rsid w:val="00400701"/>
    <w:rsid w:val="004014B0"/>
    <w:rsid w:val="00407D49"/>
    <w:rsid w:val="00426AC1"/>
    <w:rsid w:val="00452AF0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4F7D63"/>
    <w:rsid w:val="00513BE3"/>
    <w:rsid w:val="0052010F"/>
    <w:rsid w:val="005356FD"/>
    <w:rsid w:val="00535EDC"/>
    <w:rsid w:val="005374C0"/>
    <w:rsid w:val="00541762"/>
    <w:rsid w:val="00554E24"/>
    <w:rsid w:val="00555396"/>
    <w:rsid w:val="00563711"/>
    <w:rsid w:val="005653D6"/>
    <w:rsid w:val="00567130"/>
    <w:rsid w:val="0057344C"/>
    <w:rsid w:val="00584918"/>
    <w:rsid w:val="00597446"/>
    <w:rsid w:val="005A700C"/>
    <w:rsid w:val="005C3DE4"/>
    <w:rsid w:val="005C58F7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405B"/>
    <w:rsid w:val="006B7F84"/>
    <w:rsid w:val="006C1A71"/>
    <w:rsid w:val="006E57C8"/>
    <w:rsid w:val="007046EA"/>
    <w:rsid w:val="00706CC2"/>
    <w:rsid w:val="00710760"/>
    <w:rsid w:val="0072381E"/>
    <w:rsid w:val="0073319E"/>
    <w:rsid w:val="00733439"/>
    <w:rsid w:val="007340B5"/>
    <w:rsid w:val="00750829"/>
    <w:rsid w:val="00760830"/>
    <w:rsid w:val="007649C2"/>
    <w:rsid w:val="0079159C"/>
    <w:rsid w:val="007919C2"/>
    <w:rsid w:val="007C50AF"/>
    <w:rsid w:val="007E4D0F"/>
    <w:rsid w:val="008034F1"/>
    <w:rsid w:val="008048D3"/>
    <w:rsid w:val="008102A6"/>
    <w:rsid w:val="00822C54"/>
    <w:rsid w:val="00826A7C"/>
    <w:rsid w:val="00842BD1"/>
    <w:rsid w:val="00850AEF"/>
    <w:rsid w:val="008560B8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77F6A"/>
    <w:rsid w:val="00990556"/>
    <w:rsid w:val="00996435"/>
    <w:rsid w:val="009A47A2"/>
    <w:rsid w:val="009A6D9A"/>
    <w:rsid w:val="009E09E0"/>
    <w:rsid w:val="009E4F4B"/>
    <w:rsid w:val="009F0BA9"/>
    <w:rsid w:val="009F3A10"/>
    <w:rsid w:val="00A27A55"/>
    <w:rsid w:val="00A3200E"/>
    <w:rsid w:val="00A44307"/>
    <w:rsid w:val="00A54F56"/>
    <w:rsid w:val="00A75EAA"/>
    <w:rsid w:val="00A903C6"/>
    <w:rsid w:val="00AB190D"/>
    <w:rsid w:val="00AC20C0"/>
    <w:rsid w:val="00AD6841"/>
    <w:rsid w:val="00AE27A9"/>
    <w:rsid w:val="00B1156A"/>
    <w:rsid w:val="00B14377"/>
    <w:rsid w:val="00B1733E"/>
    <w:rsid w:val="00B45785"/>
    <w:rsid w:val="00B52354"/>
    <w:rsid w:val="00B62568"/>
    <w:rsid w:val="00BA154E"/>
    <w:rsid w:val="00BE52B6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84D0B"/>
    <w:rsid w:val="00C8644B"/>
    <w:rsid w:val="00CA38C9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61EE4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13E9"/>
    <w:rsid w:val="00E33188"/>
    <w:rsid w:val="00E54E66"/>
    <w:rsid w:val="00E56E57"/>
    <w:rsid w:val="00E86DC6"/>
    <w:rsid w:val="00E91D24"/>
    <w:rsid w:val="00EC064C"/>
    <w:rsid w:val="00ED2157"/>
    <w:rsid w:val="00ED279F"/>
    <w:rsid w:val="00ED4CB2"/>
    <w:rsid w:val="00EF2642"/>
    <w:rsid w:val="00EF3681"/>
    <w:rsid w:val="00F06FDE"/>
    <w:rsid w:val="00F076D9"/>
    <w:rsid w:val="00F20BC2"/>
    <w:rsid w:val="00F23DBF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FAB96"/>
  <w15:docId w15:val="{7CC5618A-77D5-45A3-9FF8-39DB7F7EB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OpNo">
    <w:name w:val="Op_No"/>
    <w:basedOn w:val="ResNo"/>
    <w:rsid w:val="00407D4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851"/>
      </w:tabs>
    </w:pPr>
    <w:rPr>
      <w:lang w:val="ru-RU"/>
    </w:rPr>
  </w:style>
  <w:style w:type="paragraph" w:customStyle="1" w:styleId="Optitle0">
    <w:name w:val="Op_title"/>
    <w:basedOn w:val="Restitle"/>
    <w:rsid w:val="00407D49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851"/>
      </w:tabs>
    </w:pPr>
    <w:rPr>
      <w:rFonts w:eastAsia="Calibri"/>
      <w:lang w:val="ru-RU"/>
    </w:rPr>
  </w:style>
  <w:style w:type="paragraph" w:styleId="Revision">
    <w:name w:val="Revision"/>
    <w:hidden/>
    <w:uiPriority w:val="99"/>
    <w:semiHidden/>
    <w:rsid w:val="00D61EE4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microsoft.com/office/2011/relationships/people" Target="people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tpf.itu.int/2026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RUS\Templates\SG\WTPF26_R-templatefn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WTPF26_R-templatefnl.dotx</Template>
  <TotalTime>0</TotalTime>
  <Pages>5</Pages>
  <Words>1672</Words>
  <Characters>12258</Characters>
  <Application>Microsoft Office Word</Application>
  <DocSecurity>0</DocSecurity>
  <Lines>211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ITU</Company>
  <LinksUpToDate>false</LinksUpToDate>
  <CharactersWithSpaces>13843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Opinion 2 - Green digital transformation: climate change and environmental sustainability</dc:title>
  <dc:subject>World telecommunication/information and communication technology policy forum</dc:subject>
  <cp:keywords>WTPF, WTPF-26</cp:keywords>
  <dc:description/>
  <dcterms:created xsi:type="dcterms:W3CDTF">2026-09-03T15:42:00Z</dcterms:created>
  <dcterms:modified xsi:type="dcterms:W3CDTF">2026-09-03T15:42:00Z</dcterms:modified>
  <cp:category>Conference document</cp:category>
</cp:coreProperties>
</file>