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732CBC" w14:paraId="4484B0C5" w14:textId="77777777" w:rsidTr="00490624">
        <w:trPr>
          <w:cantSplit/>
          <w:trHeight w:hRule="exact" w:val="1418"/>
          <w:jc w:val="center"/>
        </w:trPr>
        <w:tc>
          <w:tcPr>
            <w:tcW w:w="10031" w:type="dxa"/>
            <w:gridSpan w:val="2"/>
            <w:tcMar>
              <w:left w:w="0" w:type="dxa"/>
              <w:right w:w="0" w:type="dxa"/>
            </w:tcMar>
            <w:vAlign w:val="center"/>
          </w:tcPr>
          <w:p w14:paraId="7A1CF8E0" w14:textId="44D015A1" w:rsidR="00CE496F" w:rsidRPr="00732CBC" w:rsidRDefault="00D73934" w:rsidP="00CE496F">
            <w:pPr>
              <w:spacing w:before="0" w:line="240" w:lineRule="atLeast"/>
              <w:rPr>
                <w:rFonts w:cstheme="minorHAnsi"/>
              </w:rPr>
            </w:pPr>
            <w:r w:rsidRPr="00732CBC">
              <w:rPr>
                <w:rFonts w:cstheme="minorHAnsi"/>
                <w:noProof/>
              </w:rPr>
              <w:drawing>
                <wp:inline distT="0" distB="0" distL="0" distR="0" wp14:anchorId="7DDA8AFD" wp14:editId="0185301A">
                  <wp:extent cx="6660000" cy="971793"/>
                  <wp:effectExtent l="0" t="0" r="7620" b="0"/>
                  <wp:docPr id="18386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732CBC" w14:paraId="3120A8D9" w14:textId="77777777" w:rsidTr="00BD5C12">
        <w:trPr>
          <w:cantSplit/>
          <w:jc w:val="center"/>
        </w:trPr>
        <w:tc>
          <w:tcPr>
            <w:tcW w:w="10031" w:type="dxa"/>
            <w:gridSpan w:val="2"/>
            <w:tcBorders>
              <w:bottom w:val="single" w:sz="12" w:space="0" w:color="71716F"/>
            </w:tcBorders>
          </w:tcPr>
          <w:p w14:paraId="57068B73" w14:textId="77777777" w:rsidR="002E1AF7" w:rsidRPr="00732CBC" w:rsidRDefault="002E1AF7" w:rsidP="00CE496F">
            <w:pPr>
              <w:spacing w:before="0" w:line="240" w:lineRule="atLeast"/>
              <w:rPr>
                <w:rFonts w:cstheme="minorHAnsi"/>
                <w:b/>
                <w:smallCaps/>
                <w:szCs w:val="24"/>
              </w:rPr>
            </w:pPr>
            <w:bookmarkStart w:id="0" w:name="dhead"/>
          </w:p>
        </w:tc>
      </w:tr>
      <w:tr w:rsidR="00BD1614" w:rsidRPr="00732CBC" w14:paraId="20A2296F" w14:textId="77777777" w:rsidTr="00490624">
        <w:trPr>
          <w:cantSplit/>
          <w:jc w:val="center"/>
        </w:trPr>
        <w:tc>
          <w:tcPr>
            <w:tcW w:w="7088" w:type="dxa"/>
            <w:tcBorders>
              <w:top w:val="single" w:sz="12" w:space="0" w:color="71716F"/>
            </w:tcBorders>
          </w:tcPr>
          <w:p w14:paraId="4CFA6027" w14:textId="77777777" w:rsidR="00BD1614" w:rsidRPr="00732CBC"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3C479168" w14:textId="77777777" w:rsidR="00BD1614" w:rsidRPr="00732CBC" w:rsidRDefault="00BD1614" w:rsidP="007A47E9">
            <w:pPr>
              <w:spacing w:before="0"/>
              <w:rPr>
                <w:rFonts w:cstheme="minorHAnsi"/>
                <w:szCs w:val="24"/>
              </w:rPr>
            </w:pPr>
          </w:p>
        </w:tc>
      </w:tr>
      <w:tr w:rsidR="00BD1614" w:rsidRPr="00732CBC" w14:paraId="5EBA9561" w14:textId="77777777" w:rsidTr="00490624">
        <w:trPr>
          <w:cantSplit/>
          <w:jc w:val="center"/>
        </w:trPr>
        <w:tc>
          <w:tcPr>
            <w:tcW w:w="7088" w:type="dxa"/>
          </w:tcPr>
          <w:p w14:paraId="081C5B53" w14:textId="579B80EB" w:rsidR="00BD1614" w:rsidRPr="00732CBC" w:rsidRDefault="00BD1614" w:rsidP="00801154">
            <w:pPr>
              <w:pStyle w:val="Committee"/>
              <w:framePr w:hSpace="0" w:wrap="auto" w:hAnchor="text" w:yAlign="inline"/>
              <w:spacing w:after="0" w:line="240" w:lineRule="auto"/>
              <w:rPr>
                <w:lang w:val="fr-FR"/>
              </w:rPr>
            </w:pPr>
          </w:p>
        </w:tc>
        <w:tc>
          <w:tcPr>
            <w:tcW w:w="2943" w:type="dxa"/>
            <w:tcMar>
              <w:left w:w="142" w:type="dxa"/>
              <w:right w:w="0" w:type="dxa"/>
            </w:tcMar>
          </w:tcPr>
          <w:p w14:paraId="42E82404" w14:textId="3C174C1C" w:rsidR="00BD1614" w:rsidRPr="00732CBC" w:rsidRDefault="00490624" w:rsidP="007A47E9">
            <w:pPr>
              <w:spacing w:before="0"/>
              <w:rPr>
                <w:rFonts w:cstheme="minorHAnsi"/>
                <w:szCs w:val="24"/>
              </w:rPr>
            </w:pPr>
            <w:r w:rsidRPr="00732CBC">
              <w:rPr>
                <w:rFonts w:cstheme="minorHAnsi"/>
                <w:b/>
                <w:szCs w:val="24"/>
              </w:rPr>
              <w:t xml:space="preserve">Document </w:t>
            </w:r>
            <w:proofErr w:type="spellStart"/>
            <w:r w:rsidRPr="00732CBC">
              <w:rPr>
                <w:rFonts w:cstheme="minorHAnsi"/>
                <w:b/>
                <w:szCs w:val="24"/>
              </w:rPr>
              <w:t>WTPF-26</w:t>
            </w:r>
            <w:proofErr w:type="spellEnd"/>
            <w:r w:rsidRPr="00732CBC">
              <w:rPr>
                <w:rFonts w:cstheme="minorHAnsi"/>
                <w:b/>
                <w:szCs w:val="24"/>
              </w:rPr>
              <w:t>/</w:t>
            </w:r>
            <w:r w:rsidR="009845B4" w:rsidRPr="00732CBC">
              <w:rPr>
                <w:rFonts w:cstheme="minorHAnsi"/>
                <w:b/>
                <w:szCs w:val="24"/>
              </w:rPr>
              <w:t>DT/2</w:t>
            </w:r>
            <w:r w:rsidRPr="00732CBC">
              <w:rPr>
                <w:rFonts w:cstheme="minorHAnsi"/>
                <w:b/>
                <w:szCs w:val="24"/>
              </w:rPr>
              <w:t>-F</w:t>
            </w:r>
          </w:p>
        </w:tc>
      </w:tr>
      <w:tr w:rsidR="00BD1614" w:rsidRPr="00732CBC" w14:paraId="5C605E2F" w14:textId="77777777" w:rsidTr="00490624">
        <w:trPr>
          <w:cantSplit/>
          <w:jc w:val="center"/>
        </w:trPr>
        <w:tc>
          <w:tcPr>
            <w:tcW w:w="7088" w:type="dxa"/>
          </w:tcPr>
          <w:p w14:paraId="3701819B" w14:textId="4343949C" w:rsidR="00BD1614" w:rsidRPr="00732CBC" w:rsidRDefault="00BD1614" w:rsidP="007A47E9">
            <w:pPr>
              <w:spacing w:before="0"/>
              <w:rPr>
                <w:rFonts w:cstheme="minorHAnsi"/>
                <w:b/>
                <w:szCs w:val="24"/>
              </w:rPr>
            </w:pPr>
          </w:p>
        </w:tc>
        <w:tc>
          <w:tcPr>
            <w:tcW w:w="2943" w:type="dxa"/>
            <w:tcMar>
              <w:left w:w="142" w:type="dxa"/>
              <w:right w:w="0" w:type="dxa"/>
            </w:tcMar>
          </w:tcPr>
          <w:p w14:paraId="4FD5E934" w14:textId="275977B1" w:rsidR="00BD1614" w:rsidRPr="00732CBC" w:rsidRDefault="009845B4" w:rsidP="007A47E9">
            <w:pPr>
              <w:spacing w:before="0"/>
              <w:rPr>
                <w:rFonts w:cstheme="minorHAnsi"/>
                <w:b/>
                <w:szCs w:val="24"/>
              </w:rPr>
            </w:pPr>
            <w:r w:rsidRPr="00732CBC">
              <w:rPr>
                <w:b/>
              </w:rPr>
              <w:t>3 septembre 2026</w:t>
            </w:r>
          </w:p>
        </w:tc>
      </w:tr>
      <w:tr w:rsidR="00BD1614" w:rsidRPr="00732CBC" w14:paraId="6B2B4BC1" w14:textId="77777777" w:rsidTr="00490624">
        <w:trPr>
          <w:cantSplit/>
          <w:jc w:val="center"/>
        </w:trPr>
        <w:tc>
          <w:tcPr>
            <w:tcW w:w="7088" w:type="dxa"/>
          </w:tcPr>
          <w:p w14:paraId="780A194C" w14:textId="77777777" w:rsidR="00BD1614" w:rsidRPr="00732CBC" w:rsidRDefault="00BD1614" w:rsidP="007A47E9">
            <w:pPr>
              <w:spacing w:before="0"/>
              <w:rPr>
                <w:rFonts w:cstheme="minorHAnsi"/>
                <w:b/>
                <w:smallCaps/>
                <w:szCs w:val="24"/>
              </w:rPr>
            </w:pPr>
          </w:p>
        </w:tc>
        <w:tc>
          <w:tcPr>
            <w:tcW w:w="2943" w:type="dxa"/>
            <w:tcMar>
              <w:left w:w="142" w:type="dxa"/>
              <w:right w:w="0" w:type="dxa"/>
            </w:tcMar>
          </w:tcPr>
          <w:p w14:paraId="36796BDA" w14:textId="59464855" w:rsidR="00BD1614" w:rsidRPr="00732CBC" w:rsidRDefault="00801154" w:rsidP="007A47E9">
            <w:pPr>
              <w:spacing w:before="0"/>
              <w:rPr>
                <w:rFonts w:cstheme="minorHAnsi"/>
                <w:b/>
                <w:szCs w:val="24"/>
              </w:rPr>
            </w:pPr>
            <w:proofErr w:type="gramStart"/>
            <w:r w:rsidRPr="00732CBC">
              <w:rPr>
                <w:rFonts w:cstheme="minorHAnsi"/>
                <w:b/>
                <w:szCs w:val="24"/>
              </w:rPr>
              <w:t>Original:</w:t>
            </w:r>
            <w:proofErr w:type="gramEnd"/>
            <w:r w:rsidRPr="00732CBC">
              <w:rPr>
                <w:rFonts w:cstheme="minorHAnsi"/>
                <w:b/>
                <w:szCs w:val="24"/>
              </w:rPr>
              <w:t xml:space="preserve"> </w:t>
            </w:r>
            <w:r w:rsidR="00490624" w:rsidRPr="00732CBC">
              <w:rPr>
                <w:rFonts w:cstheme="minorHAnsi"/>
                <w:b/>
                <w:szCs w:val="24"/>
              </w:rPr>
              <w:t>français</w:t>
            </w:r>
          </w:p>
        </w:tc>
      </w:tr>
      <w:tr w:rsidR="00BD1614" w:rsidRPr="00732CBC" w14:paraId="4259B884" w14:textId="77777777" w:rsidTr="002E1AF7">
        <w:trPr>
          <w:cantSplit/>
          <w:jc w:val="center"/>
        </w:trPr>
        <w:tc>
          <w:tcPr>
            <w:tcW w:w="10031" w:type="dxa"/>
            <w:gridSpan w:val="2"/>
          </w:tcPr>
          <w:p w14:paraId="770628D7" w14:textId="77777777" w:rsidR="00BD1614" w:rsidRPr="00732CBC" w:rsidRDefault="00BD1614" w:rsidP="007A47E9">
            <w:pPr>
              <w:spacing w:before="0" w:line="240" w:lineRule="atLeast"/>
              <w:rPr>
                <w:rFonts w:cstheme="minorHAnsi"/>
                <w:b/>
                <w:szCs w:val="24"/>
              </w:rPr>
            </w:pPr>
          </w:p>
        </w:tc>
      </w:tr>
    </w:tbl>
    <w:p w14:paraId="4F241C9E" w14:textId="71079D78" w:rsidR="009845B4" w:rsidRPr="00732CBC" w:rsidRDefault="00C868D2" w:rsidP="009845B4">
      <w:pPr>
        <w:pStyle w:val="RecNo"/>
      </w:pPr>
      <w:bookmarkStart w:id="1" w:name="_Hlk182852311"/>
      <w:bookmarkEnd w:id="0"/>
      <w:r w:rsidRPr="00732CBC">
        <w:rPr>
          <w:caps w:val="0"/>
        </w:rPr>
        <w:t>PROJET D'AVIS 2</w:t>
      </w:r>
    </w:p>
    <w:p w14:paraId="376ABABB" w14:textId="77777777" w:rsidR="009845B4" w:rsidRPr="00732CBC" w:rsidRDefault="009845B4" w:rsidP="009845B4">
      <w:pPr>
        <w:pStyle w:val="Rectitle"/>
      </w:pPr>
      <w:r w:rsidRPr="00732CBC">
        <w:t xml:space="preserve">Transformation numérique </w:t>
      </w:r>
      <w:proofErr w:type="gramStart"/>
      <w:r w:rsidRPr="00732CBC">
        <w:t>écologique:</w:t>
      </w:r>
      <w:proofErr w:type="gramEnd"/>
      <w:r w:rsidRPr="00732CBC">
        <w:t xml:space="preserve"> changements</w:t>
      </w:r>
      <w:r w:rsidRPr="00732CBC">
        <w:br/>
        <w:t>climatiques et durabilité environnementale</w:t>
      </w:r>
    </w:p>
    <w:p w14:paraId="148A6FE7" w14:textId="77777777" w:rsidR="009845B4" w:rsidRPr="00732CBC" w:rsidRDefault="009845B4" w:rsidP="009845B4">
      <w:pPr>
        <w:pStyle w:val="Normalaftertitle"/>
        <w:rPr>
          <w:rFonts w:eastAsiaTheme="minorEastAsia"/>
        </w:rPr>
      </w:pPr>
      <w:r w:rsidRPr="00732CBC">
        <w:t>Le septième Forum mondial des politiques de télécommunication et des technologies de l'information et de la communication (Nassau, 2026),</w:t>
      </w:r>
    </w:p>
    <w:p w14:paraId="1DF3ADD6" w14:textId="77777777" w:rsidR="009845B4" w:rsidRPr="00732CBC" w:rsidRDefault="009845B4" w:rsidP="009845B4">
      <w:pPr>
        <w:pStyle w:val="Call"/>
        <w:rPr>
          <w:rFonts w:asciiTheme="minorHAnsi" w:eastAsiaTheme="minorEastAsia" w:hAnsiTheme="minorHAnsi" w:cstheme="minorHAnsi"/>
        </w:rPr>
      </w:pPr>
      <w:proofErr w:type="gramStart"/>
      <w:r w:rsidRPr="00732CBC">
        <w:t>rappelant</w:t>
      </w:r>
      <w:proofErr w:type="gramEnd"/>
    </w:p>
    <w:p w14:paraId="2860B812" w14:textId="77777777" w:rsidR="009845B4" w:rsidRPr="00732CBC" w:rsidRDefault="009845B4" w:rsidP="009845B4">
      <w:pPr>
        <w:rPr>
          <w:rFonts w:asciiTheme="minorHAnsi" w:eastAsiaTheme="minorEastAsia" w:hAnsiTheme="minorHAnsi" w:cstheme="minorHAnsi"/>
        </w:rPr>
      </w:pPr>
      <w:r w:rsidRPr="00732CBC">
        <w:rPr>
          <w:i/>
          <w:iCs/>
        </w:rPr>
        <w:t>a)</w:t>
      </w:r>
      <w:r w:rsidRPr="00732CBC">
        <w:tab/>
        <w:t xml:space="preserve">la Résolution 70/1 de l'Assemblée générale des Nations Unies, intitulée "Transformer notre </w:t>
      </w:r>
      <w:proofErr w:type="gramStart"/>
      <w:r w:rsidRPr="00732CBC">
        <w:t>monde:</w:t>
      </w:r>
      <w:proofErr w:type="gramEnd"/>
      <w:r w:rsidRPr="00732CBC">
        <w:t xml:space="preserve"> le Programme de développement durable à l'horizon 2030", en particulier l'Objectif de développement durable 12 qui vise à établir des modes de consommation et de production durables et l'Objectif de développement durable 13 qui vise à prendre d'urgence des mesures pour lutter contre les changements climatiques et leurs </w:t>
      </w:r>
      <w:proofErr w:type="gramStart"/>
      <w:r w:rsidRPr="00732CBC">
        <w:t>répercussions;</w:t>
      </w:r>
      <w:proofErr w:type="gramEnd"/>
    </w:p>
    <w:p w14:paraId="21824F66" w14:textId="77777777" w:rsidR="009845B4" w:rsidRPr="00732CBC" w:rsidRDefault="009845B4" w:rsidP="009845B4">
      <w:r w:rsidRPr="00732CBC">
        <w:rPr>
          <w:i/>
          <w:iCs/>
        </w:rPr>
        <w:t>b)</w:t>
      </w:r>
      <w:r w:rsidRPr="00732CBC">
        <w:tab/>
        <w:t>la Résolution 80/173 de l'Assemblée générale des Nations Unies, intitulée "Document final de la réunion de haut niveau de l'Assemblée générale sur l'examen d'ensemble de la mise en œuvre des textes issus du Sommet mondial sur la société de l'information" (</w:t>
      </w:r>
      <w:proofErr w:type="spellStart"/>
      <w:r w:rsidRPr="00732CBC">
        <w:t>SMSI+20</w:t>
      </w:r>
      <w:proofErr w:type="spellEnd"/>
      <w:proofErr w:type="gramStart"/>
      <w:r w:rsidRPr="00732CBC">
        <w:t>);</w:t>
      </w:r>
      <w:proofErr w:type="gramEnd"/>
    </w:p>
    <w:p w14:paraId="1F2CD320" w14:textId="762BE2C6" w:rsidR="009845B4" w:rsidRPr="00732CBC" w:rsidRDefault="009845B4" w:rsidP="009845B4">
      <w:pPr>
        <w:rPr>
          <w:ins w:id="2" w:author="Denis, François" w:date="2026-09-03T18:12:00Z" w16du:dateUtc="2026-09-03T16:12:00Z"/>
          <w:rFonts w:asciiTheme="minorHAnsi" w:eastAsiaTheme="minorEastAsia" w:hAnsiTheme="minorHAnsi" w:cstheme="minorHAnsi"/>
        </w:rPr>
      </w:pPr>
      <w:ins w:id="3" w:author="Denis, François" w:date="2026-09-03T18:12:00Z" w16du:dateUtc="2026-09-03T16:12:00Z">
        <w:r w:rsidRPr="00732CBC">
          <w:rPr>
            <w:i/>
            <w:iCs/>
          </w:rPr>
          <w:t>c)</w:t>
        </w:r>
        <w:r w:rsidRPr="00732CBC">
          <w:tab/>
          <w:t>la Résolution 79/1 de l'Assemblée générale des Nations Unies</w:t>
        </w:r>
      </w:ins>
      <w:ins w:id="4" w:author="Denis, François" w:date="2026-09-03T18:14:00Z" w16du:dateUtc="2026-09-03T16:14:00Z">
        <w:r w:rsidRPr="00732CBC">
          <w:t>, intitulée</w:t>
        </w:r>
      </w:ins>
      <w:ins w:id="5" w:author="Denis, François" w:date="2026-09-03T18:12:00Z" w16du:dateUtc="2026-09-03T16:12:00Z">
        <w:r w:rsidRPr="00732CBC">
          <w:t xml:space="preserve"> </w:t>
        </w:r>
      </w:ins>
      <w:ins w:id="6" w:author="Denis, François" w:date="2026-09-03T18:14:00Z" w16du:dateUtc="2026-09-03T16:14:00Z">
        <w:r w:rsidRPr="00732CBC">
          <w:t>"L</w:t>
        </w:r>
      </w:ins>
      <w:ins w:id="7" w:author="Denis, François" w:date="2026-09-03T18:12:00Z" w16du:dateUtc="2026-09-03T16:12:00Z">
        <w:r w:rsidRPr="00732CBC">
          <w:t>e Pacte pour l</w:t>
        </w:r>
      </w:ins>
      <w:ins w:id="8" w:author="French" w:date="2026-09-04T06:45:00Z" w16du:dateUtc="2026-09-04T04:45:00Z">
        <w:r w:rsidRPr="00732CBC">
          <w:t>'</w:t>
        </w:r>
      </w:ins>
      <w:ins w:id="9" w:author="Denis, François" w:date="2026-09-03T18:12:00Z" w16du:dateUtc="2026-09-03T16:12:00Z">
        <w:r w:rsidRPr="00732CBC">
          <w:t>avenir</w:t>
        </w:r>
      </w:ins>
      <w:proofErr w:type="gramStart"/>
      <w:ins w:id="10" w:author="Denis, François" w:date="2026-09-03T18:14:00Z" w16du:dateUtc="2026-09-03T16:14:00Z">
        <w:r w:rsidRPr="00732CBC">
          <w:t>"</w:t>
        </w:r>
      </w:ins>
      <w:ins w:id="11" w:author="Denis, François" w:date="2026-09-03T18:12:00Z" w16du:dateUtc="2026-09-03T16:12:00Z">
        <w:r w:rsidRPr="00732CBC">
          <w:t>;</w:t>
        </w:r>
        <w:proofErr w:type="gramEnd"/>
      </w:ins>
    </w:p>
    <w:p w14:paraId="15AC28A7" w14:textId="77777777" w:rsidR="009845B4" w:rsidRPr="00732CBC" w:rsidRDefault="009845B4" w:rsidP="009845B4">
      <w:pPr>
        <w:rPr>
          <w:rFonts w:asciiTheme="minorHAnsi" w:eastAsiaTheme="minorEastAsia" w:hAnsiTheme="minorHAnsi" w:cstheme="minorHAnsi"/>
        </w:rPr>
      </w:pPr>
      <w:del w:id="12" w:author="Denis, François" w:date="2026-09-03T18:14:00Z" w16du:dateUtc="2026-09-03T16:14:00Z">
        <w:r w:rsidRPr="00732CBC" w:rsidDel="00644B27">
          <w:rPr>
            <w:i/>
            <w:iCs/>
          </w:rPr>
          <w:delText>c</w:delText>
        </w:r>
      </w:del>
      <w:ins w:id="13" w:author="Denis, François" w:date="2026-09-03T18:14:00Z" w16du:dateUtc="2026-09-03T16:14:00Z">
        <w:r w:rsidRPr="00732CBC">
          <w:rPr>
            <w:i/>
            <w:iCs/>
          </w:rPr>
          <w:t>d</w:t>
        </w:r>
      </w:ins>
      <w:r w:rsidRPr="00732CBC">
        <w:rPr>
          <w:i/>
          <w:iCs/>
        </w:rPr>
        <w:t>)</w:t>
      </w:r>
      <w:r w:rsidRPr="00732CBC">
        <w:tab/>
        <w:t xml:space="preserve">la Résolution 182 (Rév. Bucarest, 2022) de la Conférence de plénipotentiaires relative au rôle des télécommunications/technologies de l'information et de la communication (TIC) en ce qui concerne les changements climatiques et la protection de </w:t>
      </w:r>
      <w:proofErr w:type="gramStart"/>
      <w:r w:rsidRPr="00732CBC">
        <w:t>l'environnement;</w:t>
      </w:r>
      <w:proofErr w:type="gramEnd"/>
    </w:p>
    <w:p w14:paraId="08A040B9" w14:textId="77777777" w:rsidR="009845B4" w:rsidRPr="00732CBC" w:rsidRDefault="009845B4" w:rsidP="009845B4">
      <w:pPr>
        <w:rPr>
          <w:rFonts w:asciiTheme="minorHAnsi" w:eastAsiaTheme="minorEastAsia" w:hAnsiTheme="minorHAnsi" w:cstheme="minorHAnsi"/>
        </w:rPr>
      </w:pPr>
      <w:del w:id="14" w:author="Denis, François" w:date="2026-09-03T18:14:00Z" w16du:dateUtc="2026-09-03T16:14:00Z">
        <w:r w:rsidRPr="00732CBC" w:rsidDel="00644B27">
          <w:rPr>
            <w:i/>
            <w:iCs/>
          </w:rPr>
          <w:delText>d</w:delText>
        </w:r>
      </w:del>
      <w:ins w:id="15" w:author="Denis, François" w:date="2026-09-03T18:14:00Z" w16du:dateUtc="2026-09-03T16:14:00Z">
        <w:r w:rsidRPr="00732CBC">
          <w:rPr>
            <w:i/>
            <w:iCs/>
          </w:rPr>
          <w:t>e</w:t>
        </w:r>
      </w:ins>
      <w:r w:rsidRPr="00732CBC">
        <w:rPr>
          <w:i/>
          <w:iCs/>
        </w:rPr>
        <w:t>)</w:t>
      </w:r>
      <w:r w:rsidRPr="00732CBC">
        <w:tab/>
        <w:t xml:space="preserve">la Résolution 1429, adoptée par le Conseil de l'UIT à sa session de 2024, sur le rôle de l'UIT dans l'exploitation des technologies de l'information et de la communication au service de la durabilité environnementale et de l'action </w:t>
      </w:r>
      <w:proofErr w:type="gramStart"/>
      <w:r w:rsidRPr="00732CBC">
        <w:t>climatique;</w:t>
      </w:r>
      <w:proofErr w:type="gramEnd"/>
    </w:p>
    <w:p w14:paraId="06DFB993" w14:textId="77777777" w:rsidR="009845B4" w:rsidRPr="00732CBC" w:rsidRDefault="009845B4" w:rsidP="009845B4">
      <w:pPr>
        <w:rPr>
          <w:rFonts w:asciiTheme="minorHAnsi" w:eastAsiaTheme="minorEastAsia" w:hAnsiTheme="minorHAnsi" w:cstheme="minorHAnsi"/>
        </w:rPr>
      </w:pPr>
      <w:del w:id="16" w:author="Denis, François" w:date="2026-09-03T18:15:00Z" w16du:dateUtc="2026-09-03T16:15:00Z">
        <w:r w:rsidRPr="00732CBC" w:rsidDel="00644B27">
          <w:rPr>
            <w:i/>
            <w:iCs/>
          </w:rPr>
          <w:delText>e</w:delText>
        </w:r>
      </w:del>
      <w:ins w:id="17" w:author="Denis, François" w:date="2026-09-03T18:15:00Z" w16du:dateUtc="2026-09-03T16:15:00Z">
        <w:r w:rsidRPr="00732CBC">
          <w:rPr>
            <w:i/>
            <w:iCs/>
          </w:rPr>
          <w:t>f</w:t>
        </w:r>
      </w:ins>
      <w:r w:rsidRPr="00732CBC">
        <w:rPr>
          <w:i/>
          <w:iCs/>
        </w:rPr>
        <w:t>)</w:t>
      </w:r>
      <w:r w:rsidRPr="00732CBC">
        <w:tab/>
        <w:t>la Résolution 73 (Rév. New Delhi, 2024) de l'Assemblée mondiale de normalisation des télécommunications (</w:t>
      </w:r>
      <w:proofErr w:type="spellStart"/>
      <w:r w:rsidRPr="00732CBC">
        <w:t>AMNT</w:t>
      </w:r>
      <w:proofErr w:type="spellEnd"/>
      <w:r w:rsidRPr="00732CBC">
        <w:t xml:space="preserve">), sur les TIC, l'environnement, les changements climatiques et l'économie </w:t>
      </w:r>
      <w:proofErr w:type="gramStart"/>
      <w:r w:rsidRPr="00732CBC">
        <w:t>circulaire;</w:t>
      </w:r>
      <w:proofErr w:type="gramEnd"/>
    </w:p>
    <w:p w14:paraId="4FDEF100" w14:textId="77777777" w:rsidR="009845B4" w:rsidRPr="00732CBC" w:rsidRDefault="009845B4" w:rsidP="009845B4">
      <w:pPr>
        <w:rPr>
          <w:rFonts w:asciiTheme="minorHAnsi" w:eastAsiaTheme="minorEastAsia" w:hAnsiTheme="minorHAnsi" w:cstheme="minorHAnsi"/>
        </w:rPr>
      </w:pPr>
      <w:del w:id="18" w:author="Denis, François" w:date="2026-09-03T18:15:00Z" w16du:dateUtc="2026-09-03T16:15:00Z">
        <w:r w:rsidRPr="00732CBC" w:rsidDel="00644B27">
          <w:rPr>
            <w:i/>
            <w:iCs/>
          </w:rPr>
          <w:delText>f</w:delText>
        </w:r>
      </w:del>
      <w:ins w:id="19" w:author="Denis, François" w:date="2026-09-03T18:15:00Z" w16du:dateUtc="2026-09-03T16:15:00Z">
        <w:r w:rsidRPr="00732CBC">
          <w:rPr>
            <w:i/>
            <w:iCs/>
          </w:rPr>
          <w:t>g</w:t>
        </w:r>
      </w:ins>
      <w:r w:rsidRPr="00732CBC">
        <w:rPr>
          <w:i/>
          <w:iCs/>
        </w:rPr>
        <w:t>)</w:t>
      </w:r>
      <w:r w:rsidRPr="00732CBC">
        <w:tab/>
        <w:t>la Résolution 79 (Rév. New Delhi, 2024) de l'</w:t>
      </w:r>
      <w:proofErr w:type="spellStart"/>
      <w:r w:rsidRPr="00732CBC">
        <w:t>AMNT</w:t>
      </w:r>
      <w:proofErr w:type="spellEnd"/>
      <w:r w:rsidRPr="00732CBC">
        <w:t xml:space="preserve">, relative au rôle des télécommunications/TIC dans la gestion et le contrôle des déchets d'équipements électriques et électroniques provenant d'équipements de télécommunication et des technologies de l'information et les méthodes de traitement </w:t>
      </w:r>
      <w:proofErr w:type="gramStart"/>
      <w:r w:rsidRPr="00732CBC">
        <w:t>associées;</w:t>
      </w:r>
      <w:proofErr w:type="gramEnd"/>
    </w:p>
    <w:p w14:paraId="36D07A79" w14:textId="77777777" w:rsidR="009845B4" w:rsidRPr="00732CBC" w:rsidRDefault="009845B4" w:rsidP="009845B4">
      <w:pPr>
        <w:rPr>
          <w:rFonts w:asciiTheme="minorHAnsi" w:eastAsiaTheme="minorEastAsia" w:hAnsiTheme="minorHAnsi" w:cstheme="minorHAnsi"/>
        </w:rPr>
      </w:pPr>
      <w:del w:id="20" w:author="Denis, François" w:date="2026-09-03T18:15:00Z" w16du:dateUtc="2026-09-03T16:15:00Z">
        <w:r w:rsidRPr="00732CBC" w:rsidDel="00644B27">
          <w:rPr>
            <w:i/>
            <w:iCs/>
          </w:rPr>
          <w:lastRenderedPageBreak/>
          <w:delText>g</w:delText>
        </w:r>
      </w:del>
      <w:ins w:id="21" w:author="Denis, François" w:date="2026-09-03T18:15:00Z" w16du:dateUtc="2026-09-03T16:15:00Z">
        <w:r w:rsidRPr="00732CBC">
          <w:rPr>
            <w:i/>
            <w:iCs/>
          </w:rPr>
          <w:t>h</w:t>
        </w:r>
      </w:ins>
      <w:r w:rsidRPr="00732CBC">
        <w:rPr>
          <w:i/>
          <w:iCs/>
        </w:rPr>
        <w:t>)</w:t>
      </w:r>
      <w:r w:rsidRPr="00732CBC">
        <w:tab/>
        <w:t>la Résolution 66 (Rév. Bakou, 2025) de la Conférence mondiale de développement des télécommunications sur les TIC, l'environnement, les changements climatiques et l'économie circulaire,</w:t>
      </w:r>
    </w:p>
    <w:p w14:paraId="76F735E4" w14:textId="77777777" w:rsidR="009845B4" w:rsidRPr="00732CBC" w:rsidRDefault="009845B4" w:rsidP="009845B4">
      <w:pPr>
        <w:pStyle w:val="Call"/>
      </w:pPr>
      <w:proofErr w:type="gramStart"/>
      <w:r w:rsidRPr="00732CBC">
        <w:t>soulignant</w:t>
      </w:r>
      <w:proofErr w:type="gramEnd"/>
    </w:p>
    <w:p w14:paraId="04DB660A"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changements climatiques, l'appauvrissement de la biodiversité et la pollution représentent des problèmes importants de notre époque et qu'il faut progresser sur la voie du développement durable si l'on veut y </w:t>
      </w:r>
      <w:proofErr w:type="gramStart"/>
      <w:r w:rsidRPr="00732CBC">
        <w:rPr>
          <w:szCs w:val="24"/>
        </w:rPr>
        <w:t>remédier;</w:t>
      </w:r>
      <w:proofErr w:type="gramEnd"/>
    </w:p>
    <w:p w14:paraId="6FE64AFF" w14:textId="77777777" w:rsidR="009845B4" w:rsidRPr="00732CBC" w:rsidRDefault="009845B4" w:rsidP="009845B4">
      <w:pPr>
        <w:tabs>
          <w:tab w:val="clear" w:pos="1134"/>
          <w:tab w:val="clear" w:pos="1701"/>
          <w:tab w:val="clear" w:pos="2268"/>
          <w:tab w:val="clear" w:pos="2835"/>
        </w:tabs>
        <w:rPr>
          <w:rFonts w:asciiTheme="minorHAnsi" w:eastAsiaTheme="minorEastAsia" w:hAnsiTheme="minorHAnsi" w:cstheme="minorHAnsi"/>
          <w:szCs w:val="24"/>
        </w:rPr>
      </w:pPr>
      <w:r w:rsidRPr="00732CBC">
        <w:rPr>
          <w:i/>
          <w:iCs/>
          <w:szCs w:val="24"/>
        </w:rPr>
        <w:t>b)</w:t>
      </w:r>
      <w:r w:rsidRPr="00732CBC">
        <w:rPr>
          <w:szCs w:val="24"/>
        </w:rPr>
        <w:tab/>
        <w:t>que pour limiter le réchauffement de la planète, il faut réduire rapidement, nettement et durablement les émissions mondiales de gaz à effet de serre, conformément aux principes et aux engagements énoncés dans la Convention-cadre des Nations Unies sur les changements climatiques et l'Accord de Paris, eu égard aux différentes situations nationales,</w:t>
      </w:r>
    </w:p>
    <w:p w14:paraId="70D80FC5" w14:textId="77777777" w:rsidR="009845B4" w:rsidRPr="00732CBC" w:rsidRDefault="009845B4" w:rsidP="009845B4">
      <w:pPr>
        <w:pStyle w:val="Call"/>
      </w:pPr>
      <w:proofErr w:type="gramStart"/>
      <w:r w:rsidRPr="00732CBC">
        <w:t>tenant</w:t>
      </w:r>
      <w:proofErr w:type="gramEnd"/>
      <w:r w:rsidRPr="00732CBC">
        <w:t xml:space="preserve"> compte du fait</w:t>
      </w:r>
    </w:p>
    <w:p w14:paraId="2BE1F194"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télécommunications/TIC contribuent aux changements climatiques tout au long de leur cycle de </w:t>
      </w:r>
      <w:proofErr w:type="gramStart"/>
      <w:r w:rsidRPr="00732CBC">
        <w:rPr>
          <w:szCs w:val="24"/>
        </w:rPr>
        <w:t>vie;</w:t>
      </w:r>
      <w:proofErr w:type="gramEnd"/>
    </w:p>
    <w:p w14:paraId="15FD7BBB" w14:textId="77777777" w:rsidR="009845B4" w:rsidRPr="00732CBC" w:rsidRDefault="009845B4" w:rsidP="009845B4">
      <w:pPr>
        <w:rPr>
          <w:rFonts w:asciiTheme="minorHAnsi" w:eastAsiaTheme="minorEastAsia" w:hAnsiTheme="minorHAnsi" w:cstheme="minorHAnsi"/>
          <w:szCs w:val="24"/>
        </w:rPr>
      </w:pPr>
      <w:r w:rsidRPr="00732CBC">
        <w:rPr>
          <w:i/>
          <w:iCs/>
          <w:szCs w:val="24"/>
        </w:rPr>
        <w:t>b)</w:t>
      </w:r>
      <w:r w:rsidRPr="00732CBC">
        <w:rPr>
          <w:szCs w:val="24"/>
        </w:rPr>
        <w:tab/>
        <w:t xml:space="preserve">qu'une transformation numérique écologique permet de lutter contre les changements climatiques grâce au développement, au déploiement et à l'élimination des télécommunications/TIC de manière écologiquement </w:t>
      </w:r>
      <w:proofErr w:type="gramStart"/>
      <w:r w:rsidRPr="00732CBC">
        <w:rPr>
          <w:szCs w:val="24"/>
        </w:rPr>
        <w:t>durable;</w:t>
      </w:r>
      <w:proofErr w:type="gramEnd"/>
    </w:p>
    <w:p w14:paraId="38807AEB" w14:textId="77777777" w:rsidR="009845B4" w:rsidRPr="00732CBC" w:rsidRDefault="009845B4" w:rsidP="009845B4">
      <w:pPr>
        <w:rPr>
          <w:rFonts w:asciiTheme="minorHAnsi" w:eastAsiaTheme="minorEastAsia" w:hAnsiTheme="minorHAnsi" w:cstheme="minorHAnsi"/>
          <w:szCs w:val="24"/>
        </w:rPr>
      </w:pPr>
      <w:r w:rsidRPr="00732CBC">
        <w:rPr>
          <w:i/>
          <w:iCs/>
          <w:szCs w:val="24"/>
        </w:rPr>
        <w:t>c)</w:t>
      </w:r>
      <w:r w:rsidRPr="00732CBC">
        <w:rPr>
          <w:szCs w:val="24"/>
        </w:rPr>
        <w:tab/>
        <w:t xml:space="preserve">qu'une transformation numérique écologique réduit l'empreinte environnementale des télécommunications/TIC en favorisant la circularité tout au long de leur cycle de vie, en prolongeant la durée de vie des équipements, en luttant contre l'obsolescence des logiciels, en encourageant la réparation et le reconditionnement des dispositifs et en améliorant la récupération et la réutilisation des ressources matérielles issues des déchets </w:t>
      </w:r>
      <w:proofErr w:type="gramStart"/>
      <w:r w:rsidRPr="00732CBC">
        <w:rPr>
          <w:szCs w:val="24"/>
        </w:rPr>
        <w:t>connexes;</w:t>
      </w:r>
      <w:proofErr w:type="gramEnd"/>
    </w:p>
    <w:p w14:paraId="33F855E0" w14:textId="77777777" w:rsidR="009845B4" w:rsidRPr="00732CBC" w:rsidRDefault="009845B4" w:rsidP="009845B4">
      <w:pPr>
        <w:rPr>
          <w:rFonts w:asciiTheme="minorHAnsi" w:eastAsiaTheme="minorEastAsia" w:hAnsiTheme="minorHAnsi" w:cstheme="minorHAnsi"/>
          <w:szCs w:val="24"/>
        </w:rPr>
      </w:pPr>
      <w:r w:rsidRPr="00732CBC">
        <w:rPr>
          <w:i/>
          <w:iCs/>
          <w:szCs w:val="24"/>
        </w:rPr>
        <w:t>d)</w:t>
      </w:r>
      <w:r w:rsidRPr="00732CBC">
        <w:rPr>
          <w:szCs w:val="24"/>
        </w:rPr>
        <w:tab/>
        <w:t>que de nouvelles initiatives stratégiques, telles qu'une transformation numérique écologique, sont essentielles pour atteindre les objectifs convenus en matière de changements climatiques tels qu'ils sont définis dans l'Accord de Paris signé lors de la 21ème Conférence des Nations Unies sur les changements climatiques (</w:t>
      </w:r>
      <w:proofErr w:type="spellStart"/>
      <w:r w:rsidRPr="00732CBC">
        <w:rPr>
          <w:szCs w:val="24"/>
        </w:rPr>
        <w:t>COP21</w:t>
      </w:r>
      <w:proofErr w:type="spellEnd"/>
      <w:r w:rsidRPr="00732CBC">
        <w:rPr>
          <w:szCs w:val="24"/>
        </w:rPr>
        <w:t>), le Programme des Nations Unies pour l'environnement indiquant qu'il est impossible de limiter le réchauffement climatique à 1,5 °C dans le cadre des contributions déterminées au niveau national (</w:t>
      </w:r>
      <w:proofErr w:type="spellStart"/>
      <w:r w:rsidRPr="00732CBC">
        <w:rPr>
          <w:szCs w:val="24"/>
        </w:rPr>
        <w:t>CDN</w:t>
      </w:r>
      <w:proofErr w:type="spellEnd"/>
      <w:r w:rsidRPr="00732CBC">
        <w:rPr>
          <w:szCs w:val="24"/>
        </w:rPr>
        <w:t>) actuelles,</w:t>
      </w:r>
    </w:p>
    <w:p w14:paraId="5903374F" w14:textId="77777777" w:rsidR="009845B4" w:rsidRPr="00732CBC" w:rsidRDefault="009845B4" w:rsidP="009845B4">
      <w:pPr>
        <w:pStyle w:val="Call"/>
      </w:pPr>
      <w:proofErr w:type="gramStart"/>
      <w:r w:rsidRPr="00732CBC">
        <w:t>considérant</w:t>
      </w:r>
      <w:proofErr w:type="gramEnd"/>
    </w:p>
    <w:p w14:paraId="6B6DAFBB" w14:textId="77777777" w:rsidR="009845B4" w:rsidRPr="00732CBC" w:rsidRDefault="009845B4" w:rsidP="009845B4">
      <w:pPr>
        <w:tabs>
          <w:tab w:val="clear" w:pos="1134"/>
          <w:tab w:val="clear" w:pos="1701"/>
          <w:tab w:val="clear" w:pos="2268"/>
          <w:tab w:val="clear" w:pos="2835"/>
        </w:tabs>
        <w:rPr>
          <w:rFonts w:asciiTheme="minorHAnsi" w:eastAsiaTheme="minorEastAsia" w:hAnsiTheme="minorHAnsi" w:cstheme="minorHAnsi"/>
          <w:szCs w:val="24"/>
        </w:rPr>
      </w:pPr>
      <w:r w:rsidRPr="00732CBC">
        <w:rPr>
          <w:i/>
          <w:iCs/>
          <w:szCs w:val="24"/>
        </w:rPr>
        <w:t>a)</w:t>
      </w:r>
      <w:r w:rsidRPr="00732CBC">
        <w:rPr>
          <w:szCs w:val="24"/>
        </w:rPr>
        <w:tab/>
        <w:t xml:space="preserve">le rapport de l'UIT intitulé "Greening Digital </w:t>
      </w:r>
      <w:proofErr w:type="spellStart"/>
      <w:r w:rsidRPr="00732CBC">
        <w:rPr>
          <w:szCs w:val="24"/>
        </w:rPr>
        <w:t>Companies</w:t>
      </w:r>
      <w:proofErr w:type="spellEnd"/>
      <w:r w:rsidRPr="00732CBC">
        <w:rPr>
          <w:szCs w:val="24"/>
        </w:rPr>
        <w:t xml:space="preserve">" </w:t>
      </w:r>
      <w:r w:rsidRPr="00732CBC">
        <w:rPr>
          <w:i/>
          <w:iCs/>
          <w:szCs w:val="24"/>
        </w:rPr>
        <w:t>(Pour des entreprises numériques plus écologiques)</w:t>
      </w:r>
      <w:r w:rsidRPr="00732CBC">
        <w:rPr>
          <w:szCs w:val="24"/>
        </w:rPr>
        <w:t xml:space="preserve">, élaboré en collaboration avec la World Benchmarking Alliance, qui a révélé que la course au développement de l'intelligence artificielle et à l'expansion des centres de données entraîne une croissance sans précédent du secteur numérique et alimente une forte hausse des émissions de gaz à effet de serre et de la consommation </w:t>
      </w:r>
      <w:proofErr w:type="gramStart"/>
      <w:r w:rsidRPr="00732CBC">
        <w:rPr>
          <w:szCs w:val="24"/>
        </w:rPr>
        <w:t>d'énergie;</w:t>
      </w:r>
      <w:proofErr w:type="gramEnd"/>
    </w:p>
    <w:p w14:paraId="69FB978F" w14:textId="77777777" w:rsidR="009845B4" w:rsidRPr="00732CBC" w:rsidRDefault="009845B4" w:rsidP="009845B4">
      <w:pPr>
        <w:rPr>
          <w:rFonts w:asciiTheme="minorHAnsi" w:eastAsiaTheme="minorEastAsia" w:hAnsiTheme="minorHAnsi" w:cstheme="minorHAnsi"/>
          <w:spacing w:val="-2"/>
          <w:szCs w:val="24"/>
        </w:rPr>
      </w:pPr>
      <w:r w:rsidRPr="00732CBC">
        <w:rPr>
          <w:i/>
          <w:iCs/>
          <w:szCs w:val="24"/>
        </w:rPr>
        <w:t>b)</w:t>
      </w:r>
      <w:r w:rsidRPr="00732CBC">
        <w:rPr>
          <w:szCs w:val="24"/>
        </w:rPr>
        <w:tab/>
        <w:t xml:space="preserve">qu'il importe de tirer parti des technologies du numérique pour atteindre les grands objectifs de la Convention-cadre des Nations Unies sur les changements climatiques, dans le contexte du développement durable, et de l'Accord de Paris signé à la </w:t>
      </w:r>
      <w:proofErr w:type="spellStart"/>
      <w:r w:rsidRPr="00732CBC">
        <w:rPr>
          <w:szCs w:val="24"/>
        </w:rPr>
        <w:t>COP</w:t>
      </w:r>
      <w:proofErr w:type="gramStart"/>
      <w:r w:rsidRPr="00732CBC">
        <w:rPr>
          <w:szCs w:val="24"/>
        </w:rPr>
        <w:t>21</w:t>
      </w:r>
      <w:proofErr w:type="spellEnd"/>
      <w:r w:rsidRPr="00732CBC">
        <w:rPr>
          <w:szCs w:val="24"/>
        </w:rPr>
        <w:t>;</w:t>
      </w:r>
      <w:proofErr w:type="gramEnd"/>
    </w:p>
    <w:p w14:paraId="73F24840" w14:textId="77777777" w:rsidR="009845B4" w:rsidRPr="00732CBC" w:rsidRDefault="009845B4" w:rsidP="009845B4">
      <w:pPr>
        <w:rPr>
          <w:rFonts w:asciiTheme="minorHAnsi" w:eastAsiaTheme="minorEastAsia" w:hAnsiTheme="minorHAnsi" w:cstheme="minorHAnsi"/>
          <w:szCs w:val="24"/>
        </w:rPr>
      </w:pPr>
      <w:r w:rsidRPr="00732CBC">
        <w:rPr>
          <w:i/>
          <w:iCs/>
          <w:szCs w:val="24"/>
        </w:rPr>
        <w:t>c)</w:t>
      </w:r>
      <w:r w:rsidRPr="00732CBC">
        <w:rPr>
          <w:szCs w:val="24"/>
        </w:rPr>
        <w:tab/>
        <w:t>que les cadres de passation de marchés publics et les mécanismes de marché peuvent encourager le déploiement de télécommunications/TIC écologiquement durables,</w:t>
      </w:r>
    </w:p>
    <w:p w14:paraId="30CAB065" w14:textId="77777777" w:rsidR="009845B4" w:rsidRPr="00732CBC" w:rsidRDefault="009845B4" w:rsidP="009845B4">
      <w:pPr>
        <w:pStyle w:val="Call"/>
      </w:pPr>
      <w:proofErr w:type="gramStart"/>
      <w:r w:rsidRPr="00732CBC">
        <w:lastRenderedPageBreak/>
        <w:t>reconnaissant</w:t>
      </w:r>
      <w:proofErr w:type="gramEnd"/>
    </w:p>
    <w:p w14:paraId="6ADDD0F4"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avantages et les inconvénients des télécommunications/TIC pour l'environnement ne sont pas répartis de manière égale et que de nombreux pays en développement pâtissent des risques environnementaux dus aux déchets d'équipements électriques et </w:t>
      </w:r>
      <w:proofErr w:type="gramStart"/>
      <w:r w:rsidRPr="00732CBC">
        <w:rPr>
          <w:szCs w:val="24"/>
        </w:rPr>
        <w:t>électroniques;</w:t>
      </w:r>
      <w:proofErr w:type="gramEnd"/>
    </w:p>
    <w:p w14:paraId="5AA61EAB" w14:textId="77777777" w:rsidR="009845B4" w:rsidRPr="00732CBC" w:rsidRDefault="009845B4" w:rsidP="009845B4">
      <w:pPr>
        <w:rPr>
          <w:rFonts w:asciiTheme="minorHAnsi" w:eastAsiaTheme="minorEastAsia" w:hAnsiTheme="minorHAnsi" w:cstheme="minorHAnsi"/>
          <w:szCs w:val="24"/>
        </w:rPr>
      </w:pPr>
      <w:r w:rsidRPr="00732CBC">
        <w:rPr>
          <w:i/>
          <w:iCs/>
          <w:szCs w:val="24"/>
        </w:rPr>
        <w:t>b)</w:t>
      </w:r>
      <w:r w:rsidRPr="00732CBC">
        <w:rPr>
          <w:szCs w:val="24"/>
        </w:rPr>
        <w:tab/>
        <w:t xml:space="preserve">que, selon le rapport 2024 des Nations Unies sur l'économie numérique, en termes de production par habitant, les pays développés ont généré en moyenne 3,25 kg de déchets liés au numérique, contre moins de 1 kg dans les pays en développement et 0,21 kg dans les pays les moins </w:t>
      </w:r>
      <w:proofErr w:type="gramStart"/>
      <w:r w:rsidRPr="00732CBC">
        <w:rPr>
          <w:szCs w:val="24"/>
        </w:rPr>
        <w:t>avancés;</w:t>
      </w:r>
      <w:proofErr w:type="gramEnd"/>
    </w:p>
    <w:p w14:paraId="31F3740B" w14:textId="77777777" w:rsidR="009845B4" w:rsidRPr="00732CBC" w:rsidRDefault="009845B4" w:rsidP="009845B4">
      <w:pPr>
        <w:rPr>
          <w:rFonts w:asciiTheme="minorHAnsi" w:eastAsiaTheme="minorEastAsia" w:hAnsiTheme="minorHAnsi" w:cstheme="minorHAnsi"/>
          <w:spacing w:val="-2"/>
          <w:szCs w:val="24"/>
        </w:rPr>
      </w:pPr>
      <w:r w:rsidRPr="00732CBC">
        <w:rPr>
          <w:i/>
          <w:iCs/>
          <w:szCs w:val="24"/>
        </w:rPr>
        <w:t>c)</w:t>
      </w:r>
      <w:r w:rsidRPr="00732CBC">
        <w:rPr>
          <w:szCs w:val="24"/>
        </w:rPr>
        <w:tab/>
        <w:t xml:space="preserve">que les pratiques du secteur devraient favoriser les possibilités et les mesures incitatives permettant aux consommateurs de réutiliser, de réparer et de recycler les produits TIC, dans le but de réduire les déchets électroniques, en particulier dans les pays en </w:t>
      </w:r>
      <w:proofErr w:type="gramStart"/>
      <w:r w:rsidRPr="00732CBC">
        <w:rPr>
          <w:szCs w:val="24"/>
        </w:rPr>
        <w:t>développement;</w:t>
      </w:r>
      <w:proofErr w:type="gramEnd"/>
    </w:p>
    <w:p w14:paraId="63B78F61" w14:textId="77777777" w:rsidR="009845B4" w:rsidRPr="00732CBC" w:rsidRDefault="009845B4" w:rsidP="009845B4">
      <w:pPr>
        <w:rPr>
          <w:szCs w:val="24"/>
        </w:rPr>
      </w:pPr>
      <w:r w:rsidRPr="00732CBC">
        <w:rPr>
          <w:i/>
          <w:iCs/>
          <w:szCs w:val="24"/>
        </w:rPr>
        <w:t>d)</w:t>
      </w:r>
      <w:r w:rsidRPr="00732CBC">
        <w:rPr>
          <w:szCs w:val="24"/>
        </w:rPr>
        <w:tab/>
        <w:t xml:space="preserve">que les infrastructures de télécommunication/TIC, y compris les centres de données, peuvent entraîner une forte consommation d'énergie et des émissions de carbone élevées si elles ne sont pas gérées de manière </w:t>
      </w:r>
      <w:proofErr w:type="gramStart"/>
      <w:r w:rsidRPr="00732CBC">
        <w:rPr>
          <w:szCs w:val="24"/>
        </w:rPr>
        <w:t>durable;</w:t>
      </w:r>
      <w:proofErr w:type="gramEnd"/>
    </w:p>
    <w:p w14:paraId="14045DB9" w14:textId="77777777" w:rsidR="009845B4" w:rsidRPr="00732CBC" w:rsidRDefault="009845B4" w:rsidP="009845B4">
      <w:pPr>
        <w:rPr>
          <w:rFonts w:asciiTheme="minorHAnsi" w:eastAsiaTheme="minorEastAsia" w:hAnsiTheme="minorHAnsi" w:cstheme="minorHAnsi"/>
        </w:rPr>
      </w:pPr>
      <w:r w:rsidRPr="00732CBC">
        <w:rPr>
          <w:i/>
          <w:iCs/>
        </w:rPr>
        <w:t>e)</w:t>
      </w:r>
      <w:r w:rsidRPr="00732CBC">
        <w:tab/>
        <w:t xml:space="preserve">que le développement rapide des télécommunications/TIC peut entraîner une augmentation des déchets d'équipements électriques et électroniques, ce qui présente des risques pour </w:t>
      </w:r>
      <w:proofErr w:type="gramStart"/>
      <w:r w:rsidRPr="00732CBC">
        <w:t>l'environnement;</w:t>
      </w:r>
      <w:proofErr w:type="gramEnd"/>
    </w:p>
    <w:p w14:paraId="068C41C0" w14:textId="77777777" w:rsidR="009845B4" w:rsidRPr="00732CBC" w:rsidRDefault="009845B4" w:rsidP="009845B4">
      <w:r w:rsidRPr="00732CBC">
        <w:rPr>
          <w:i/>
          <w:iCs/>
        </w:rPr>
        <w:t>f)</w:t>
      </w:r>
      <w:r w:rsidRPr="00732CBC">
        <w:tab/>
        <w:t xml:space="preserve">que les petits États insulaires en développement et d'autres pays peu peuplés peuvent rencontrer des difficultés à mettre en œuvre des programmes de transformation numérique écologique sans partenariats leur permettant d'étendre leurs </w:t>
      </w:r>
      <w:proofErr w:type="gramStart"/>
      <w:r w:rsidRPr="00732CBC">
        <w:t>activités;</w:t>
      </w:r>
      <w:proofErr w:type="gramEnd"/>
    </w:p>
    <w:p w14:paraId="4DC3176D" w14:textId="77777777" w:rsidR="009845B4" w:rsidRPr="00732CBC" w:rsidRDefault="009845B4" w:rsidP="009845B4">
      <w:r w:rsidRPr="00732CBC">
        <w:rPr>
          <w:i/>
          <w:iCs/>
        </w:rPr>
        <w:t>g)</w:t>
      </w:r>
      <w:r w:rsidRPr="00732CBC">
        <w:tab/>
        <w:t xml:space="preserve">que les pays en développement pourraient rencontrer des difficultés à atteindre les objectifs de l'Accord de Paris et faciliter la transformation numérique écologique sans soutien financier et </w:t>
      </w:r>
      <w:proofErr w:type="gramStart"/>
      <w:r w:rsidRPr="00732CBC">
        <w:t>technique;</w:t>
      </w:r>
      <w:proofErr w:type="gramEnd"/>
    </w:p>
    <w:p w14:paraId="50667EAC" w14:textId="77777777" w:rsidR="009845B4" w:rsidRPr="00732CBC" w:rsidRDefault="009845B4" w:rsidP="009845B4">
      <w:r w:rsidRPr="00732CBC">
        <w:rPr>
          <w:i/>
          <w:iCs/>
        </w:rPr>
        <w:t>h)</w:t>
      </w:r>
      <w:r w:rsidRPr="00732CBC">
        <w:tab/>
        <w:t xml:space="preserve">qu'une transformation numérique écologique doit tenir compte du fait que de nombreux pays en développement doivent encore poursuivre leur transition numérique afin de participer pleinement à l'économie et à la société </w:t>
      </w:r>
      <w:proofErr w:type="gramStart"/>
      <w:r w:rsidRPr="00732CBC">
        <w:t>mondiales;</w:t>
      </w:r>
      <w:proofErr w:type="gramEnd"/>
    </w:p>
    <w:p w14:paraId="071670AB" w14:textId="3D9CFB3A" w:rsidR="009845B4" w:rsidRPr="00732CBC" w:rsidRDefault="009845B4" w:rsidP="009845B4">
      <w:pPr>
        <w:rPr>
          <w:ins w:id="22" w:author="Denis, François" w:date="2026-09-03T18:15:00Z" w16du:dateUtc="2026-09-03T16:15:00Z"/>
        </w:rPr>
      </w:pPr>
      <w:r w:rsidRPr="00732CBC">
        <w:rPr>
          <w:i/>
          <w:iCs/>
        </w:rPr>
        <w:t>i)</w:t>
      </w:r>
      <w:r w:rsidRPr="00732CBC">
        <w:tab/>
        <w:t>les contributions apportées par les commissions d'études compétentes de l'UIT dans les trois Secteurs, par exemple la Commission d'études 5 de l'UIT-T, la Commission d'études 7 de l'UIT</w:t>
      </w:r>
      <w:r w:rsidRPr="00732CBC">
        <w:noBreakHyphen/>
        <w:t>R et la Commission d'études 2 de l'UIT-D</w:t>
      </w:r>
      <w:del w:id="23" w:author="Denis, François" w:date="2026-09-03T18:18:00Z" w16du:dateUtc="2026-09-03T16:18:00Z">
        <w:r w:rsidRPr="00732CBC" w:rsidDel="0050629C">
          <w:delText>,</w:delText>
        </w:r>
      </w:del>
      <w:ins w:id="24" w:author="French" w:date="2026-09-04T06:46:00Z" w16du:dateUtc="2026-09-04T04:46:00Z">
        <w:r w:rsidRPr="00732CBC">
          <w:t>;</w:t>
        </w:r>
      </w:ins>
    </w:p>
    <w:p w14:paraId="02ECFDFB" w14:textId="291D5A97" w:rsidR="009845B4" w:rsidRPr="00732CBC" w:rsidRDefault="009845B4" w:rsidP="009845B4">
      <w:ins w:id="25" w:author="Denis, François" w:date="2026-09-03T18:15:00Z" w16du:dateUtc="2026-09-03T16:15:00Z">
        <w:r w:rsidRPr="00732CBC">
          <w:rPr>
            <w:i/>
            <w:iCs/>
            <w:rPrChange w:id="26" w:author="Denis, François" w:date="2026-09-03T18:15:00Z" w16du:dateUtc="2026-09-03T16:15:00Z">
              <w:rPr/>
            </w:rPrChange>
          </w:rPr>
          <w:t>j)</w:t>
        </w:r>
        <w:r w:rsidRPr="00732CBC">
          <w:tab/>
          <w:t xml:space="preserve">que </w:t>
        </w:r>
      </w:ins>
      <w:ins w:id="27" w:author="Denis, François" w:date="2026-09-03T18:17:00Z" w16du:dateUtc="2026-09-03T16:17:00Z">
        <w:r w:rsidRPr="00732CBC">
          <w:t xml:space="preserve">les politiques peuvent </w:t>
        </w:r>
      </w:ins>
      <w:ins w:id="28" w:author="Denis, François" w:date="2026-09-03T18:18:00Z" w16du:dateUtc="2026-09-03T16:18:00Z">
        <w:r w:rsidRPr="00732CBC">
          <w:t>favoriser</w:t>
        </w:r>
      </w:ins>
      <w:ins w:id="29" w:author="Denis, François" w:date="2026-09-03T18:17:00Z" w16du:dateUtc="2026-09-03T16:17:00Z">
        <w:r w:rsidRPr="00732CBC">
          <w:t xml:space="preserve"> les principes de l</w:t>
        </w:r>
      </w:ins>
      <w:ins w:id="30" w:author="French" w:date="2026-09-04T06:46:00Z" w16du:dateUtc="2026-09-04T04:46:00Z">
        <w:r w:rsidRPr="00732CBC">
          <w:t>'</w:t>
        </w:r>
      </w:ins>
      <w:ins w:id="31" w:author="Denis, François" w:date="2026-09-03T18:17:00Z" w16du:dateUtc="2026-09-03T16:17:00Z">
        <w:r w:rsidRPr="00732CBC">
          <w:t xml:space="preserve">économie circulaire, </w:t>
        </w:r>
      </w:ins>
      <w:proofErr w:type="gramStart"/>
      <w:ins w:id="32" w:author="Denis, François" w:date="2026-09-03T18:18:00Z" w16du:dateUtc="2026-09-03T16:18:00Z">
        <w:r w:rsidRPr="00732CBC">
          <w:t xml:space="preserve">comme, </w:t>
        </w:r>
      </w:ins>
      <w:ins w:id="33" w:author="Denis, François" w:date="2026-09-03T18:17:00Z" w16du:dateUtc="2026-09-03T16:17:00Z">
        <w:r w:rsidRPr="00732CBC">
          <w:t>par exemple</w:t>
        </w:r>
      </w:ins>
      <w:ins w:id="34" w:author="Denis, François" w:date="2026-09-03T18:18:00Z" w16du:dateUtc="2026-09-03T16:18:00Z">
        <w:r w:rsidRPr="00732CBC">
          <w:t>,</w:t>
        </w:r>
      </w:ins>
      <w:proofErr w:type="gramEnd"/>
      <w:ins w:id="35" w:author="Denis, François" w:date="2026-09-03T18:17:00Z" w16du:dateUtc="2026-09-03T16:17:00Z">
        <w:r w:rsidRPr="00732CBC">
          <w:t xml:space="preserve"> le partage des infrastructures de télécommunication</w:t>
        </w:r>
      </w:ins>
      <w:ins w:id="36" w:author="Denis, François" w:date="2026-09-03T18:18:00Z" w16du:dateUtc="2026-09-03T16:18:00Z">
        <w:r w:rsidRPr="00732CBC">
          <w:t>,</w:t>
        </w:r>
      </w:ins>
    </w:p>
    <w:p w14:paraId="58D83FF4" w14:textId="77777777" w:rsidR="009845B4" w:rsidRPr="00732CBC" w:rsidRDefault="009845B4" w:rsidP="009845B4">
      <w:pPr>
        <w:pStyle w:val="Call"/>
        <w:rPr>
          <w:rFonts w:eastAsiaTheme="minorEastAsia"/>
        </w:rPr>
      </w:pPr>
      <w:proofErr w:type="gramStart"/>
      <w:r w:rsidRPr="00732CBC">
        <w:t>est</w:t>
      </w:r>
      <w:proofErr w:type="gramEnd"/>
      <w:r w:rsidRPr="00732CBC">
        <w:t xml:space="preserve"> d'avis</w:t>
      </w:r>
    </w:p>
    <w:p w14:paraId="7B1A4F34" w14:textId="77777777" w:rsidR="009845B4" w:rsidRPr="00732CBC" w:rsidRDefault="009845B4" w:rsidP="009845B4">
      <w:pPr>
        <w:spacing w:before="110"/>
      </w:pPr>
      <w:r w:rsidRPr="00732CBC">
        <w:rPr>
          <w:szCs w:val="24"/>
        </w:rPr>
        <w:t>1</w:t>
      </w:r>
      <w:r w:rsidRPr="00732CBC">
        <w:rPr>
          <w:szCs w:val="24"/>
        </w:rPr>
        <w:tab/>
      </w:r>
      <w:r w:rsidRPr="00732CBC">
        <w:t xml:space="preserve">que des réductions rapides, profondes et durables des émissions mondiales de gaz à effet de serre sont nécessaires pour opérer une transformation numérique écologique et </w:t>
      </w:r>
      <w:proofErr w:type="gramStart"/>
      <w:r w:rsidRPr="00732CBC">
        <w:t>durable;</w:t>
      </w:r>
      <w:proofErr w:type="gramEnd"/>
    </w:p>
    <w:p w14:paraId="3B5D6D62" w14:textId="77777777" w:rsidR="009845B4" w:rsidRPr="00732CBC" w:rsidRDefault="009845B4" w:rsidP="009845B4">
      <w:pPr>
        <w:spacing w:before="110"/>
      </w:pPr>
      <w:r w:rsidRPr="00732CBC">
        <w:t>2</w:t>
      </w:r>
      <w:r w:rsidRPr="00732CBC">
        <w:tab/>
        <w:t xml:space="preserve">que les pouvoirs publics nationaux, régionaux et locaux, le secteur privé, la société civile, les milieux techniques et les établissements universitaires devraient s'associer et œuvrer en faveur d'une transformation numérique </w:t>
      </w:r>
      <w:proofErr w:type="gramStart"/>
      <w:r w:rsidRPr="00732CBC">
        <w:t>écologique;</w:t>
      </w:r>
      <w:proofErr w:type="gramEnd"/>
    </w:p>
    <w:p w14:paraId="0A3A2D3C" w14:textId="77777777" w:rsidR="009845B4" w:rsidRPr="00732CBC" w:rsidRDefault="009845B4" w:rsidP="009845B4">
      <w:pPr>
        <w:widowControl w:val="0"/>
        <w:spacing w:before="110"/>
        <w:rPr>
          <w:rFonts w:asciiTheme="minorHAnsi" w:eastAsiaTheme="minorEastAsia" w:hAnsiTheme="minorHAnsi" w:cstheme="minorHAnsi"/>
          <w:szCs w:val="24"/>
        </w:rPr>
      </w:pPr>
      <w:r w:rsidRPr="00732CBC">
        <w:t>3</w:t>
      </w:r>
      <w:r w:rsidRPr="00732CBC">
        <w:tab/>
        <w:t>que, même si les télécommunications/TIC contribuent largement aux émissions mondiales de</w:t>
      </w:r>
      <w:r w:rsidRPr="00732CBC">
        <w:rPr>
          <w:szCs w:val="24"/>
        </w:rPr>
        <w:t xml:space="preserve"> gaz à effet de serre, leur pouvoir de transformation peut être mis à profit pour lutter contre les changements </w:t>
      </w:r>
      <w:proofErr w:type="gramStart"/>
      <w:r w:rsidRPr="00732CBC">
        <w:rPr>
          <w:szCs w:val="24"/>
        </w:rPr>
        <w:t>climatiques;</w:t>
      </w:r>
      <w:proofErr w:type="gramEnd"/>
    </w:p>
    <w:p w14:paraId="74E60819" w14:textId="77777777" w:rsidR="009845B4" w:rsidRPr="00732CBC" w:rsidRDefault="009845B4" w:rsidP="009845B4">
      <w:pPr>
        <w:spacing w:before="110"/>
      </w:pPr>
      <w:r w:rsidRPr="00732CBC">
        <w:lastRenderedPageBreak/>
        <w:t>4</w:t>
      </w:r>
      <w:r w:rsidRPr="00732CBC">
        <w:tab/>
        <w:t xml:space="preserve">que l'accélération du rythme dynamique du secteur des télécommunications/TIC devrait aller de pair avec une transformation numérique écologique et offre des perspectives de croissance économique, d'amélioration de la compétitivité et de développement durable dans tous les secteurs économiques, tout en réduisant simultanément les émissions de gaz à effet de serre émanant d'autres </w:t>
      </w:r>
      <w:proofErr w:type="gramStart"/>
      <w:r w:rsidRPr="00732CBC">
        <w:t>secteurs;</w:t>
      </w:r>
      <w:proofErr w:type="gramEnd"/>
    </w:p>
    <w:p w14:paraId="37D194DA" w14:textId="77777777" w:rsidR="009845B4" w:rsidRPr="00732CBC" w:rsidRDefault="009845B4" w:rsidP="009845B4">
      <w:pPr>
        <w:spacing w:before="110"/>
      </w:pPr>
      <w:r w:rsidRPr="00732CBC">
        <w:t>5</w:t>
      </w:r>
      <w:r w:rsidRPr="00732CBC">
        <w:tab/>
        <w:t xml:space="preserve">que les télécommunications/TIC pourraient contribuer à atténuer les incidences d'autres secteurs sur l'environnement de bien des manières, par exemple en recensant des informations exploitables issues de l'analyse des </w:t>
      </w:r>
      <w:proofErr w:type="gramStart"/>
      <w:r w:rsidRPr="00732CBC">
        <w:t>données;</w:t>
      </w:r>
      <w:proofErr w:type="gramEnd"/>
    </w:p>
    <w:p w14:paraId="7E484D14" w14:textId="77777777" w:rsidR="009845B4" w:rsidRPr="00732CBC" w:rsidRDefault="009845B4" w:rsidP="009845B4">
      <w:pPr>
        <w:spacing w:before="110"/>
      </w:pPr>
      <w:r w:rsidRPr="00732CBC">
        <w:t>6</w:t>
      </w:r>
      <w:r w:rsidRPr="00732CBC">
        <w:tab/>
        <w:t xml:space="preserve">que le passage à une économie </w:t>
      </w:r>
      <w:proofErr w:type="gramStart"/>
      <w:r w:rsidRPr="00732CBC">
        <w:t>plus circulaire</w:t>
      </w:r>
      <w:proofErr w:type="gramEnd"/>
      <w:r w:rsidRPr="00732CBC">
        <w:t xml:space="preserve"> permettrait d'optimiser les incidences économiques et environnementales des télécommunications/TIC, notamment en favorisant des débouchés commerciaux et la création </w:t>
      </w:r>
      <w:proofErr w:type="gramStart"/>
      <w:r w:rsidRPr="00732CBC">
        <w:t>d'emplois;</w:t>
      </w:r>
      <w:proofErr w:type="gramEnd"/>
    </w:p>
    <w:p w14:paraId="36C1E8F5" w14:textId="77777777" w:rsidR="009845B4" w:rsidRPr="00732CBC" w:rsidRDefault="009845B4" w:rsidP="009845B4">
      <w:pPr>
        <w:spacing w:before="110"/>
      </w:pPr>
      <w:r w:rsidRPr="00732CBC">
        <w:t>7</w:t>
      </w:r>
      <w:r w:rsidRPr="00732CBC">
        <w:tab/>
        <w:t>que la durabilité, l'efficacité énergétique, notamment, le partage volontaire des infrastructures et la réduction des déchets d'équipements électriques et électroniques devraient faire partie intégrante des considérations relatives au développement, au déploiement et à l'utilisation des télécommunications/TIC,</w:t>
      </w:r>
    </w:p>
    <w:p w14:paraId="4812E009" w14:textId="77777777" w:rsidR="009845B4" w:rsidRPr="00732CBC" w:rsidRDefault="009845B4" w:rsidP="009845B4">
      <w:pPr>
        <w:pStyle w:val="Call"/>
        <w:keepNext w:val="0"/>
        <w:keepLines w:val="0"/>
        <w:widowControl w:val="0"/>
      </w:pPr>
      <w:proofErr w:type="gramStart"/>
      <w:r w:rsidRPr="00732CBC">
        <w:t>invite</w:t>
      </w:r>
      <w:proofErr w:type="gramEnd"/>
      <w:r w:rsidRPr="00732CBC">
        <w:t xml:space="preserve"> les États Membres</w:t>
      </w:r>
    </w:p>
    <w:p w14:paraId="17299BBA" w14:textId="77777777" w:rsidR="009845B4" w:rsidRPr="00732CBC" w:rsidRDefault="009845B4" w:rsidP="009845B4">
      <w:pPr>
        <w:widowControl w:val="0"/>
        <w:spacing w:before="80"/>
      </w:pPr>
      <w:r w:rsidRPr="00732CBC">
        <w:t>1</w:t>
      </w:r>
      <w:r w:rsidRPr="00732CBC">
        <w:tab/>
        <w:t xml:space="preserve">à utiliser les télécommunications/TIC comme un moyen efficace de réduire les émissions de gaz à effet de serre dans de multiples secteurs </w:t>
      </w:r>
      <w:proofErr w:type="gramStart"/>
      <w:r w:rsidRPr="00732CBC">
        <w:t>économiques;</w:t>
      </w:r>
      <w:proofErr w:type="gramEnd"/>
    </w:p>
    <w:p w14:paraId="3247FBF9" w14:textId="77777777" w:rsidR="009845B4" w:rsidRPr="00732CBC" w:rsidRDefault="009845B4" w:rsidP="009845B4">
      <w:r w:rsidRPr="00732CBC">
        <w:t>2</w:t>
      </w:r>
      <w:r w:rsidRPr="00732CBC">
        <w:tab/>
        <w:t xml:space="preserve">à élaborer, aux niveaux régional, national et local, des stratégies et des politiques adaptées visant à promouvoir la circularité des équipements de télécommunication/TIC au sein du secteur public, auprès des consommateurs et dans le secteur </w:t>
      </w:r>
      <w:proofErr w:type="gramStart"/>
      <w:r w:rsidRPr="00732CBC">
        <w:t>privé;</w:t>
      </w:r>
      <w:proofErr w:type="gramEnd"/>
    </w:p>
    <w:p w14:paraId="0E9A4B4A" w14:textId="77777777" w:rsidR="009845B4" w:rsidRPr="00732CBC" w:rsidRDefault="009845B4" w:rsidP="009845B4">
      <w:r w:rsidRPr="00732CBC">
        <w:t>3</w:t>
      </w:r>
      <w:r w:rsidRPr="00732CBC">
        <w:tab/>
        <w:t xml:space="preserve">à promouvoir la mise au point de solutions peu onéreuses, sûres et durables dès la conception, ayant une empreinte carbone réduite tout au long de leur cycle de </w:t>
      </w:r>
      <w:proofErr w:type="gramStart"/>
      <w:r w:rsidRPr="00732CBC">
        <w:t>vie;</w:t>
      </w:r>
      <w:proofErr w:type="gramEnd"/>
    </w:p>
    <w:p w14:paraId="50470277" w14:textId="77777777" w:rsidR="009845B4" w:rsidRPr="00732CBC" w:rsidRDefault="009845B4" w:rsidP="009845B4">
      <w:r w:rsidRPr="00732CBC">
        <w:t>4</w:t>
      </w:r>
      <w:r w:rsidRPr="00732CBC">
        <w:tab/>
        <w:t xml:space="preserve">à favoriser un environnement propice aux investissements dans des télécommunications/TIC écologiquement </w:t>
      </w:r>
      <w:proofErr w:type="gramStart"/>
      <w:r w:rsidRPr="00732CBC">
        <w:t>viables;</w:t>
      </w:r>
      <w:proofErr w:type="gramEnd"/>
    </w:p>
    <w:p w14:paraId="4F366BFE" w14:textId="77777777" w:rsidR="009845B4" w:rsidRPr="00732CBC" w:rsidRDefault="009845B4" w:rsidP="009845B4">
      <w:r w:rsidRPr="00732CBC">
        <w:t>5</w:t>
      </w:r>
      <w:r w:rsidRPr="00732CBC">
        <w:tab/>
        <w:t xml:space="preserve">à investir dans la recherche-développement de télécommunications/TIC respectueuses de </w:t>
      </w:r>
      <w:proofErr w:type="gramStart"/>
      <w:r w:rsidRPr="00732CBC">
        <w:t>l'environnement;</w:t>
      </w:r>
      <w:proofErr w:type="gramEnd"/>
    </w:p>
    <w:p w14:paraId="75D9C42A" w14:textId="77777777" w:rsidR="009845B4" w:rsidRPr="00732CBC" w:rsidRDefault="009845B4" w:rsidP="009845B4">
      <w:r w:rsidRPr="00732CBC">
        <w:t>6</w:t>
      </w:r>
      <w:r w:rsidRPr="00732CBC">
        <w:tab/>
        <w:t xml:space="preserve">à envisager de recourir à des prescriptions en matière de marchés publics pour encourager le déploiement de systèmes de télécommunication/TIC durables au sein des organisations concernées, le cas </w:t>
      </w:r>
      <w:proofErr w:type="gramStart"/>
      <w:r w:rsidRPr="00732CBC">
        <w:t>échéant;</w:t>
      </w:r>
      <w:proofErr w:type="gramEnd"/>
    </w:p>
    <w:p w14:paraId="3E4777BE" w14:textId="77777777" w:rsidR="009845B4" w:rsidRPr="00732CBC" w:rsidRDefault="009845B4" w:rsidP="009845B4">
      <w:r w:rsidRPr="00732CBC">
        <w:t>7</w:t>
      </w:r>
      <w:r w:rsidRPr="00732CBC">
        <w:tab/>
        <w:t xml:space="preserve">à encourager l'évaluation de l'ensemble des effets sur l'environnement des télécommunications/TIC au cours de leur cycle de vie, de la planification à l'élimination, afin d'éclairer les pratiques en matière de politiques, d'innovation et de conception </w:t>
      </w:r>
      <w:proofErr w:type="gramStart"/>
      <w:r w:rsidRPr="00732CBC">
        <w:t>durable;</w:t>
      </w:r>
      <w:proofErr w:type="gramEnd"/>
    </w:p>
    <w:p w14:paraId="56C990DC" w14:textId="77777777" w:rsidR="009845B4" w:rsidRPr="00732CBC" w:rsidRDefault="009845B4" w:rsidP="009845B4">
      <w:r w:rsidRPr="00732CBC">
        <w:t>8</w:t>
      </w:r>
      <w:r w:rsidRPr="00732CBC">
        <w:tab/>
        <w:t xml:space="preserve">à mettre en œuvre des campagnes de sensibilisation du public à l'élimination et au recyclage des déchets d'équipements électriques et électroniques, afin de mieux faire comprendre aux consommateurs les incidences de leurs appareils en termes de </w:t>
      </w:r>
      <w:proofErr w:type="gramStart"/>
      <w:r w:rsidRPr="00732CBC">
        <w:t>déchets;</w:t>
      </w:r>
      <w:proofErr w:type="gramEnd"/>
    </w:p>
    <w:p w14:paraId="0DC723CA" w14:textId="77777777" w:rsidR="009845B4" w:rsidRPr="00732CBC" w:rsidRDefault="009845B4" w:rsidP="009845B4">
      <w:r w:rsidRPr="00732CBC">
        <w:t>9</w:t>
      </w:r>
      <w:r w:rsidRPr="00732CBC">
        <w:tab/>
        <w:t xml:space="preserve">à encourager l'utilisation de sources d'énergie renouvelables et de dispositifs économes en énergie à faible émission de gaz à effet de serre, en tenant compte de la situation et des capacités de chaque État </w:t>
      </w:r>
      <w:proofErr w:type="gramStart"/>
      <w:r w:rsidRPr="00732CBC">
        <w:t>Membre;</w:t>
      </w:r>
      <w:bookmarkStart w:id="37" w:name="_Hlk211347167"/>
      <w:bookmarkEnd w:id="37"/>
      <w:proofErr w:type="gramEnd"/>
    </w:p>
    <w:p w14:paraId="2BB4A405" w14:textId="77777777" w:rsidR="009845B4" w:rsidRPr="00732CBC" w:rsidRDefault="009845B4" w:rsidP="009845B4">
      <w:r w:rsidRPr="00732CBC">
        <w:t>10</w:t>
      </w:r>
      <w:r w:rsidRPr="00732CBC">
        <w:tab/>
        <w:t>à renforcer les cadres de gestion de l'élimination des déchets d'équipements électriques et électroniques, en élaborant des politiques, des réglementations, des cadres et des stratégies en la matière,</w:t>
      </w:r>
    </w:p>
    <w:p w14:paraId="4C053107" w14:textId="77777777" w:rsidR="009845B4" w:rsidRPr="00732CBC" w:rsidRDefault="009845B4" w:rsidP="009845B4">
      <w:pPr>
        <w:pStyle w:val="Call"/>
      </w:pPr>
      <w:proofErr w:type="gramStart"/>
      <w:r w:rsidRPr="00732CBC">
        <w:lastRenderedPageBreak/>
        <w:t>invite</w:t>
      </w:r>
      <w:proofErr w:type="gramEnd"/>
      <w:r w:rsidRPr="00732CBC">
        <w:t xml:space="preserve"> les États Membres, les Membres de Secteur et les autres parties prenantes</w:t>
      </w:r>
    </w:p>
    <w:p w14:paraId="7E36B1E1" w14:textId="77777777" w:rsidR="009845B4" w:rsidRPr="00732CBC" w:rsidRDefault="009845B4" w:rsidP="009845B4">
      <w:pPr>
        <w:spacing w:before="110"/>
      </w:pPr>
      <w:r w:rsidRPr="00732CBC">
        <w:t>1</w:t>
      </w:r>
      <w:r w:rsidRPr="00732CBC">
        <w:tab/>
        <w:t xml:space="preserve">à prendre d'urgence des mesures immédiates pour réduire les répercussions négatives sur l'environnement et les risques liés aux télécommunications/TIC et à toutes les infrastructures </w:t>
      </w:r>
      <w:proofErr w:type="gramStart"/>
      <w:r w:rsidRPr="00732CBC">
        <w:t>concernées;</w:t>
      </w:r>
      <w:proofErr w:type="gramEnd"/>
    </w:p>
    <w:p w14:paraId="13530ADD" w14:textId="77777777" w:rsidR="009845B4" w:rsidRPr="00732CBC" w:rsidRDefault="009845B4" w:rsidP="009845B4">
      <w:pPr>
        <w:keepLines/>
        <w:spacing w:before="110"/>
      </w:pPr>
      <w:r w:rsidRPr="00732CBC">
        <w:t>2</w:t>
      </w:r>
      <w:r w:rsidRPr="00732CBC">
        <w:tab/>
        <w:t xml:space="preserve">à renforcer leur engagement à lutter contre la prolifération des déchets d'équipements électriques et électroniques, en planifiant le recyclage futur au stade de la conception des TIC futures, afin d'encourager l'utilisation et le développement d'équipements de télécommunication/TIC robustes et durables, ainsi que de matériaux recyclables, dans le cadre de l'économie </w:t>
      </w:r>
      <w:proofErr w:type="gramStart"/>
      <w:r w:rsidRPr="00732CBC">
        <w:t>circulaire;</w:t>
      </w:r>
      <w:proofErr w:type="gramEnd"/>
    </w:p>
    <w:p w14:paraId="73D47927" w14:textId="77777777" w:rsidR="009845B4" w:rsidRPr="00732CBC" w:rsidRDefault="009845B4" w:rsidP="009845B4">
      <w:pPr>
        <w:spacing w:before="110"/>
      </w:pPr>
      <w:r w:rsidRPr="00732CBC">
        <w:t>3</w:t>
      </w:r>
      <w:r w:rsidRPr="00732CBC">
        <w:tab/>
        <w:t xml:space="preserve">à promouvoir des modes de consommation et de production durables, en participant à l'économie circulaire des télécommunications/TIC, en encourageant la réparation, la réutilisation et la revente des appareils correspondants et en sensibilisant le public à l'élimination et au recyclage des déchets d'équipements électriques et </w:t>
      </w:r>
      <w:proofErr w:type="gramStart"/>
      <w:r w:rsidRPr="00732CBC">
        <w:t>électroniques;</w:t>
      </w:r>
      <w:proofErr w:type="gramEnd"/>
    </w:p>
    <w:p w14:paraId="3938C833" w14:textId="77777777" w:rsidR="009845B4" w:rsidRPr="00732CBC" w:rsidRDefault="009845B4" w:rsidP="009845B4">
      <w:pPr>
        <w:spacing w:before="110"/>
      </w:pPr>
      <w:r w:rsidRPr="00732CBC">
        <w:t>4</w:t>
      </w:r>
      <w:r w:rsidRPr="00732CBC">
        <w:tab/>
        <w:t xml:space="preserve">à élaborer des politiques qui favorisent l'utilisation de technologies économes en énergie, susceptibles de contribuer à réduire l'empreinte carbone du </w:t>
      </w:r>
      <w:proofErr w:type="gramStart"/>
      <w:r w:rsidRPr="00732CBC">
        <w:t>secteur;</w:t>
      </w:r>
      <w:proofErr w:type="gramEnd"/>
    </w:p>
    <w:p w14:paraId="52653042" w14:textId="77777777" w:rsidR="009845B4" w:rsidRPr="00732CBC" w:rsidRDefault="009845B4" w:rsidP="009845B4">
      <w:pPr>
        <w:widowControl w:val="0"/>
        <w:spacing w:before="110"/>
      </w:pPr>
      <w:r w:rsidRPr="00732CBC">
        <w:t>5</w:t>
      </w:r>
      <w:r w:rsidRPr="00732CBC">
        <w:tab/>
        <w:t xml:space="preserve">à adopter des politiques de gestion des déchets d'équipements électriques et électroniques, notamment des programmes de recyclage et d'élimination responsable des vieux appareils </w:t>
      </w:r>
      <w:proofErr w:type="gramStart"/>
      <w:r w:rsidRPr="00732CBC">
        <w:t>électroniques;</w:t>
      </w:r>
      <w:proofErr w:type="gramEnd"/>
    </w:p>
    <w:p w14:paraId="0EF924C1" w14:textId="77777777" w:rsidR="009845B4" w:rsidRPr="00732CBC" w:rsidRDefault="009845B4" w:rsidP="009845B4">
      <w:r w:rsidRPr="00732CBC">
        <w:t>6</w:t>
      </w:r>
      <w:r w:rsidRPr="00732CBC">
        <w:tab/>
        <w:t xml:space="preserve">à exploiter le potentiel de la transformation numérique pour promouvoir un développement inclusif et durable, tout en atténuant ses conséquences négatives pour l'environnement grâce à la transition vers une économie numérique circulaire, caractérisée par une consommation et </w:t>
      </w:r>
      <w:proofErr w:type="gramStart"/>
      <w:r w:rsidRPr="00732CBC">
        <w:t>une production responsables</w:t>
      </w:r>
      <w:proofErr w:type="gramEnd"/>
      <w:r w:rsidRPr="00732CBC">
        <w:t xml:space="preserve">, l'utilisation d'énergies renouvelables et une gestion globale des déchets d'équipements électriques et </w:t>
      </w:r>
      <w:proofErr w:type="gramStart"/>
      <w:r w:rsidRPr="00732CBC">
        <w:t>électroniques;</w:t>
      </w:r>
      <w:proofErr w:type="gramEnd"/>
    </w:p>
    <w:p w14:paraId="0703AC40" w14:textId="77777777" w:rsidR="009845B4" w:rsidRPr="00732CBC" w:rsidRDefault="009845B4" w:rsidP="009845B4">
      <w:r w:rsidRPr="00732CBC">
        <w:t>7</w:t>
      </w:r>
      <w:r w:rsidRPr="00732CBC">
        <w:tab/>
        <w:t xml:space="preserve">à encourager la réduction des émissions de carbone afin de promouvoir des pratiques durables dans le secteur du </w:t>
      </w:r>
      <w:proofErr w:type="gramStart"/>
      <w:r w:rsidRPr="00732CBC">
        <w:t>numérique;</w:t>
      </w:r>
      <w:proofErr w:type="gramEnd"/>
    </w:p>
    <w:p w14:paraId="32F3C634" w14:textId="77777777" w:rsidR="009845B4" w:rsidRPr="00732CBC" w:rsidRDefault="009845B4" w:rsidP="009845B4">
      <w:r w:rsidRPr="00732CBC">
        <w:t>8</w:t>
      </w:r>
      <w:r w:rsidRPr="00732CBC">
        <w:tab/>
        <w:t xml:space="preserve">à utiliser les télécommunications/TIC pour lutter contre les changements climatiques et promouvoir la circularité dans d'autres secteurs, tels que l'énergie, l'industrie manufacturière, les transports, le bâtiment et l'agriculture, en vue d'atteindre les objectifs de développement </w:t>
      </w:r>
      <w:proofErr w:type="gramStart"/>
      <w:r w:rsidRPr="00732CBC">
        <w:t>durable;</w:t>
      </w:r>
      <w:proofErr w:type="gramEnd"/>
    </w:p>
    <w:p w14:paraId="4D078026" w14:textId="77777777" w:rsidR="009845B4" w:rsidRPr="00732CBC" w:rsidRDefault="009845B4" w:rsidP="009845B4">
      <w:r w:rsidRPr="00732CBC">
        <w:t>9</w:t>
      </w:r>
      <w:r w:rsidRPr="00732CBC">
        <w:tab/>
        <w:t xml:space="preserve">à reconnaître l'importance de la collaboration internationale pour assurer une transformation numérique écologique, y compris le transfert et le développement volontaires et convenus d'un commun accord des technologies, entre tous les acteurs de la société, tous les secteurs et toutes les régions, pour contribuer à la réalisation des objectifs des </w:t>
      </w:r>
      <w:proofErr w:type="spellStart"/>
      <w:r w:rsidRPr="00732CBC">
        <w:t>CCNUCC</w:t>
      </w:r>
      <w:proofErr w:type="spellEnd"/>
      <w:r w:rsidRPr="00732CBC">
        <w:t xml:space="preserve"> et de l'Accord de </w:t>
      </w:r>
      <w:proofErr w:type="gramStart"/>
      <w:r w:rsidRPr="00732CBC">
        <w:t>Paris;</w:t>
      </w:r>
      <w:proofErr w:type="gramEnd"/>
    </w:p>
    <w:p w14:paraId="33CC01AE" w14:textId="77777777" w:rsidR="009845B4" w:rsidRPr="00732CBC" w:rsidRDefault="009845B4" w:rsidP="009845B4">
      <w:r w:rsidRPr="00732CBC">
        <w:t>10</w:t>
      </w:r>
      <w:r w:rsidRPr="00732CBC">
        <w:tab/>
        <w:t xml:space="preserve">à envisager d'adopter des recommandations UIT-T pertinentes sur les déchets d'équipements électriques et électroniques et </w:t>
      </w:r>
      <w:proofErr w:type="gramStart"/>
      <w:r w:rsidRPr="00732CBC">
        <w:t>l'environnement;</w:t>
      </w:r>
      <w:proofErr w:type="gramEnd"/>
    </w:p>
    <w:p w14:paraId="34693BD1" w14:textId="77777777" w:rsidR="009845B4" w:rsidRPr="00732CBC" w:rsidRDefault="009845B4" w:rsidP="009845B4">
      <w:r w:rsidRPr="00732CBC">
        <w:t>11</w:t>
      </w:r>
      <w:r w:rsidRPr="00732CBC">
        <w:tab/>
        <w:t xml:space="preserve">à participer activement aux activités de l'UIT relatives au développement durable et aux initiatives intersectorielles </w:t>
      </w:r>
      <w:proofErr w:type="gramStart"/>
      <w:r w:rsidRPr="00732CBC">
        <w:t>connexes;</w:t>
      </w:r>
      <w:proofErr w:type="gramEnd"/>
    </w:p>
    <w:p w14:paraId="44287EF7" w14:textId="77777777" w:rsidR="009845B4" w:rsidRPr="00732CBC" w:rsidRDefault="009845B4" w:rsidP="009845B4">
      <w:r w:rsidRPr="00732CBC">
        <w:t>12</w:t>
      </w:r>
      <w:r w:rsidRPr="00732CBC">
        <w:tab/>
        <w:t>à promouvoir le partage des infrastructures et des ressources (et, dans la mesure du possible, le partage intersectoriel des infrastructures) afin de réduire le nombre d'infrastructures redondantes, de réduire au minimum la consommation de ressources, de diminuer la consommation d'énergie et de mettre à profit les actifs dans des secteurs tels que l'énergie, les transports et les télécommunications/</w:t>
      </w:r>
      <w:proofErr w:type="gramStart"/>
      <w:r w:rsidRPr="00732CBC">
        <w:t>TIC;</w:t>
      </w:r>
      <w:proofErr w:type="gramEnd"/>
    </w:p>
    <w:p w14:paraId="609BB2DA" w14:textId="77777777" w:rsidR="009845B4" w:rsidRPr="00732CBC" w:rsidRDefault="009845B4" w:rsidP="009845B4">
      <w:r w:rsidRPr="00732CBC">
        <w:lastRenderedPageBreak/>
        <w:t>13</w:t>
      </w:r>
      <w:r w:rsidRPr="00732CBC">
        <w:tab/>
        <w:t>à intégrer les télécommunications/TIC dans les stratégies de protection de l'environnement, afin de créer un écosystème global permettant d'évoluer vers un avenir durable,</w:t>
      </w:r>
    </w:p>
    <w:p w14:paraId="50294F54" w14:textId="77777777" w:rsidR="009845B4" w:rsidRPr="00732CBC" w:rsidRDefault="009845B4" w:rsidP="009845B4">
      <w:pPr>
        <w:pStyle w:val="Call"/>
      </w:pPr>
      <w:proofErr w:type="gramStart"/>
      <w:r w:rsidRPr="00732CBC">
        <w:t>invite</w:t>
      </w:r>
      <w:proofErr w:type="gramEnd"/>
      <w:r w:rsidRPr="00732CBC">
        <w:t xml:space="preserve"> la Secrétaire générale</w:t>
      </w:r>
    </w:p>
    <w:p w14:paraId="5BD52633" w14:textId="77777777" w:rsidR="009845B4" w:rsidRPr="00732CBC" w:rsidRDefault="009845B4" w:rsidP="009845B4">
      <w:r w:rsidRPr="00732CBC">
        <w:t>1</w:t>
      </w:r>
      <w:r w:rsidRPr="00732CBC">
        <w:tab/>
        <w:t xml:space="preserve">à œuvrer au renforcement des capacités de toutes les parties prenantes concernées, en particulier celles qui sont les plus touchées par les changements climatiques, compte tenu de leurs plans de développement, sur les questions liées aux TIC et à la protection de l'environnement, pour le bien-être de la </w:t>
      </w:r>
      <w:proofErr w:type="gramStart"/>
      <w:r w:rsidRPr="00732CBC">
        <w:t>population;</w:t>
      </w:r>
      <w:proofErr w:type="gramEnd"/>
    </w:p>
    <w:p w14:paraId="1B2766D2" w14:textId="77777777" w:rsidR="009845B4" w:rsidRPr="00732CBC" w:rsidRDefault="009845B4" w:rsidP="009845B4">
      <w:r w:rsidRPr="00732CBC">
        <w:t>2</w:t>
      </w:r>
      <w:r w:rsidRPr="00732CBC">
        <w:tab/>
        <w:t xml:space="preserve">à promouvoir des partenariats internationaux en faveur d'une transformation numérique écologique, qui permettent aux pays, en particulier aux pays en développement, de participer à l'économie </w:t>
      </w:r>
      <w:proofErr w:type="gramStart"/>
      <w:r w:rsidRPr="00732CBC">
        <w:t>numérique;</w:t>
      </w:r>
      <w:proofErr w:type="gramEnd"/>
    </w:p>
    <w:p w14:paraId="51A0362B" w14:textId="77777777" w:rsidR="009845B4" w:rsidRPr="00732CBC" w:rsidRDefault="009845B4" w:rsidP="009845B4">
      <w:r w:rsidRPr="00732CBC">
        <w:t>3</w:t>
      </w:r>
      <w:r w:rsidRPr="00732CBC">
        <w:tab/>
        <w:t xml:space="preserve">à renforcer davantage la coordination entre les trois Secteurs dans le cadre de leurs travaux consacrés à la transformation numérique </w:t>
      </w:r>
      <w:proofErr w:type="gramStart"/>
      <w:r w:rsidRPr="00732CBC">
        <w:t>écologique;</w:t>
      </w:r>
      <w:proofErr w:type="gramEnd"/>
    </w:p>
    <w:p w14:paraId="0A4AEC16" w14:textId="77777777" w:rsidR="009845B4" w:rsidRPr="00732CBC" w:rsidRDefault="009845B4" w:rsidP="009845B4">
      <w:pPr>
        <w:widowControl w:val="0"/>
      </w:pPr>
      <w:r w:rsidRPr="00732CBC">
        <w:t>4</w:t>
      </w:r>
      <w:r w:rsidRPr="00732CBC">
        <w:tab/>
        <w:t>à faciliter la collaboration entre les États Membres, les entités régionales et d'autres parties prenantes de premier plan, afin d'échanger des connaissances et des bonnes pratiques pour appuyer le renforcement des capacités institutionnelles des États Membres, dans le but de faire progresser les initiatives de transformation numérique écologique.</w:t>
      </w:r>
    </w:p>
    <w:p w14:paraId="774FC102" w14:textId="77777777" w:rsidR="009845B4" w:rsidRPr="00732CBC" w:rsidRDefault="009845B4" w:rsidP="009845B4">
      <w:pPr>
        <w:jc w:val="center"/>
      </w:pPr>
      <w:r w:rsidRPr="00732CBC">
        <w:t>______________</w:t>
      </w:r>
      <w:bookmarkEnd w:id="1"/>
    </w:p>
    <w:sectPr w:rsidR="009845B4" w:rsidRPr="00732CBC" w:rsidSect="003A0B7D">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83E5" w14:textId="77777777" w:rsidR="00B02E09" w:rsidRDefault="00B02E09">
      <w:r>
        <w:separator/>
      </w:r>
    </w:p>
  </w:endnote>
  <w:endnote w:type="continuationSeparator" w:id="0">
    <w:p w14:paraId="38F89566" w14:textId="77777777" w:rsidR="00B02E09" w:rsidRDefault="00B0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A80150">
        <w:rPr>
          <w:rStyle w:val="Hyperlink"/>
          <w:color w:val="0070C0"/>
          <w:sz w:val="22"/>
          <w:szCs w:val="22"/>
          <w:lang w:val="en-GB"/>
        </w:rPr>
        <w:t>www.itu.int</w:t>
      </w:r>
      <w:proofErr w:type="spellEnd"/>
      <w:r w:rsidRPr="00A80150">
        <w:rPr>
          <w:rStyle w:val="Hyperlink"/>
          <w:color w:val="0070C0"/>
          <w:sz w:val="22"/>
          <w:szCs w:val="22"/>
          <w:lang w:val="en-GB"/>
        </w:rPr>
        <w: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EA92A" w14:textId="77777777" w:rsidR="00B02E09" w:rsidRDefault="00B02E09">
      <w:r>
        <w:t>____________________</w:t>
      </w:r>
    </w:p>
  </w:footnote>
  <w:footnote w:type="continuationSeparator" w:id="0">
    <w:p w14:paraId="09A13FBF" w14:textId="77777777" w:rsidR="00B02E09" w:rsidRDefault="00B02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C6D5" w14:textId="77777777" w:rsidR="00490624" w:rsidRDefault="00490624" w:rsidP="00490624">
    <w:pPr>
      <w:pStyle w:val="Header"/>
    </w:pPr>
    <w:r>
      <w:fldChar w:fldCharType="begin"/>
    </w:r>
    <w:r>
      <w:instrText xml:space="preserve"> PAGE   \* MERGEFORMAT </w:instrText>
    </w:r>
    <w:r>
      <w:fldChar w:fldCharType="separate"/>
    </w:r>
    <w:r>
      <w:t>2</w:t>
    </w:r>
    <w:r>
      <w:fldChar w:fldCharType="end"/>
    </w:r>
  </w:p>
  <w:p w14:paraId="650D8FD2" w14:textId="0786D111" w:rsidR="00BD1614" w:rsidRPr="00490624" w:rsidRDefault="009845B4" w:rsidP="00490624">
    <w:pPr>
      <w:pStyle w:val="Header"/>
    </w:pPr>
    <w:proofErr w:type="spellStart"/>
    <w:r w:rsidRPr="003C003E">
      <w:rPr>
        <w:rFonts w:cstheme="minorHAnsi"/>
        <w:bCs/>
        <w:szCs w:val="24"/>
      </w:rPr>
      <w:t>WTPF-26</w:t>
    </w:r>
    <w:proofErr w:type="spellEnd"/>
    <w:r w:rsidRPr="003C003E">
      <w:rPr>
        <w:rFonts w:cstheme="minorHAnsi"/>
        <w:bCs/>
        <w:szCs w:val="24"/>
      </w:rPr>
      <w:t>/DT/2</w:t>
    </w:r>
    <w:r w:rsidR="0049062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3A6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C81F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1CAD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1CBF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80EC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049E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618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A95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DC5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0AFA8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 François">
    <w15:presenceInfo w15:providerId="AD" w15:userId="S::francois.denis@itu.int::75fff2b6-8708-4801-9387-28c08b3ea19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86FEC"/>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4406"/>
    <w:rsid w:val="001F6233"/>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276A"/>
    <w:rsid w:val="003B7A11"/>
    <w:rsid w:val="003C4BE2"/>
    <w:rsid w:val="003D147D"/>
    <w:rsid w:val="003D637A"/>
    <w:rsid w:val="003E140B"/>
    <w:rsid w:val="003E5058"/>
    <w:rsid w:val="00413CB9"/>
    <w:rsid w:val="00430015"/>
    <w:rsid w:val="004678D0"/>
    <w:rsid w:val="00482954"/>
    <w:rsid w:val="00490624"/>
    <w:rsid w:val="004951C0"/>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E4687"/>
    <w:rsid w:val="006F36F9"/>
    <w:rsid w:val="0070576B"/>
    <w:rsid w:val="00713335"/>
    <w:rsid w:val="00727C2F"/>
    <w:rsid w:val="00732CBC"/>
    <w:rsid w:val="00735F13"/>
    <w:rsid w:val="007575CC"/>
    <w:rsid w:val="007717F2"/>
    <w:rsid w:val="00772E3B"/>
    <w:rsid w:val="0078134C"/>
    <w:rsid w:val="00782FE0"/>
    <w:rsid w:val="007A47E9"/>
    <w:rsid w:val="007A5830"/>
    <w:rsid w:val="007D21FB"/>
    <w:rsid w:val="00801154"/>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45B4"/>
    <w:rsid w:val="00987A20"/>
    <w:rsid w:val="009A0E15"/>
    <w:rsid w:val="009D4037"/>
    <w:rsid w:val="009F0592"/>
    <w:rsid w:val="009F74F6"/>
    <w:rsid w:val="00A11741"/>
    <w:rsid w:val="00A14CB7"/>
    <w:rsid w:val="00A20E72"/>
    <w:rsid w:val="00A246DC"/>
    <w:rsid w:val="00A47BAF"/>
    <w:rsid w:val="00A542D3"/>
    <w:rsid w:val="00A5784F"/>
    <w:rsid w:val="00A80150"/>
    <w:rsid w:val="00A8436E"/>
    <w:rsid w:val="00A95B66"/>
    <w:rsid w:val="00AB190D"/>
    <w:rsid w:val="00AE0667"/>
    <w:rsid w:val="00B02E09"/>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868D2"/>
    <w:rsid w:val="00C92746"/>
    <w:rsid w:val="00CC4DC5"/>
    <w:rsid w:val="00CE1A7C"/>
    <w:rsid w:val="00CE496F"/>
    <w:rsid w:val="00CF1F75"/>
    <w:rsid w:val="00D0464B"/>
    <w:rsid w:val="00D12C74"/>
    <w:rsid w:val="00D2263F"/>
    <w:rsid w:val="00D56483"/>
    <w:rsid w:val="00D5658F"/>
    <w:rsid w:val="00D56AD6"/>
    <w:rsid w:val="00D70019"/>
    <w:rsid w:val="00D73934"/>
    <w:rsid w:val="00D74B58"/>
    <w:rsid w:val="00D82ABE"/>
    <w:rsid w:val="00DA4ABA"/>
    <w:rsid w:val="00DA685B"/>
    <w:rsid w:val="00DA742B"/>
    <w:rsid w:val="00DE127E"/>
    <w:rsid w:val="00DF25C1"/>
    <w:rsid w:val="00DF48F7"/>
    <w:rsid w:val="00DF4964"/>
    <w:rsid w:val="00DF4D73"/>
    <w:rsid w:val="00DF79B0"/>
    <w:rsid w:val="00E1047D"/>
    <w:rsid w:val="00E313E9"/>
    <w:rsid w:val="00E4050B"/>
    <w:rsid w:val="00E443FA"/>
    <w:rsid w:val="00E54FCE"/>
    <w:rsid w:val="00E60DA1"/>
    <w:rsid w:val="00E921A2"/>
    <w:rsid w:val="00E93D35"/>
    <w:rsid w:val="00EA45DB"/>
    <w:rsid w:val="00EC1877"/>
    <w:rsid w:val="00ED2CD9"/>
    <w:rsid w:val="00F07DA7"/>
    <w:rsid w:val="00F3254F"/>
    <w:rsid w:val="00F43C55"/>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C6B8E9A4-C529-485C-97C1-52AE4002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Revision">
    <w:name w:val="Revision"/>
    <w:hidden/>
    <w:uiPriority w:val="99"/>
    <w:semiHidden/>
    <w:rsid w:val="009845B4"/>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2155</Words>
  <Characters>13645</Characters>
  <Application>Microsoft Office Word</Application>
  <DocSecurity>0</DocSecurity>
  <Lines>231</Lines>
  <Paragraphs>116</Paragraphs>
  <ScaleCrop>false</ScaleCrop>
  <HeadingPairs>
    <vt:vector size="2" baseType="variant">
      <vt:variant>
        <vt:lpstr>Title</vt:lpstr>
      </vt:variant>
      <vt:variant>
        <vt:i4>1</vt:i4>
      </vt:variant>
    </vt:vector>
  </HeadingPairs>
  <TitlesOfParts>
    <vt:vector size="1" baseType="lpstr">
      <vt:lpstr>Projet d'avis 2 - Transformation numérique écologique: changements climatiques et durabilité environnementale</vt:lpstr>
    </vt:vector>
  </TitlesOfParts>
  <Manager/>
  <Company>ITU</Company>
  <LinksUpToDate>false</LinksUpToDate>
  <CharactersWithSpaces>15684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d'avis 2 - Transformation numérique écologique: changements climatiques et durabilité environnementale</dc:title>
  <dc:subject>World telecommunication/information and communication technology policy forum</dc:subject>
  <cp:keywords>WTPF, WTPF-26</cp:keywords>
  <dc:description/>
  <dcterms:created xsi:type="dcterms:W3CDTF">2026-09-04T07:22:00Z</dcterms:created>
  <dcterms:modified xsi:type="dcterms:W3CDTF">2026-09-04T07:23:00Z</dcterms:modified>
  <cp:category>Conference document</cp:category>
</cp:coreProperties>
</file>