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675"/>
        <w:tblW w:w="10031" w:type="dxa"/>
        <w:jc w:val="center"/>
        <w:tblLayout w:type="fixed"/>
        <w:tblLook w:val="0000" w:firstRow="0" w:lastRow="0" w:firstColumn="0" w:lastColumn="0" w:noHBand="0" w:noVBand="0"/>
      </w:tblPr>
      <w:tblGrid>
        <w:gridCol w:w="7229"/>
        <w:gridCol w:w="2802"/>
      </w:tblGrid>
      <w:tr w:rsidR="00A27A55" w:rsidRPr="00604A19" w14:paraId="1272B5DE" w14:textId="77777777" w:rsidTr="00A903C6">
        <w:trPr>
          <w:cantSplit/>
          <w:trHeight w:hRule="exact" w:val="1418"/>
          <w:jc w:val="center"/>
        </w:trPr>
        <w:tc>
          <w:tcPr>
            <w:tcW w:w="10031" w:type="dxa"/>
            <w:gridSpan w:val="2"/>
            <w:tcMar>
              <w:left w:w="0" w:type="dxa"/>
              <w:right w:w="0" w:type="dxa"/>
            </w:tcMar>
            <w:vAlign w:val="center"/>
          </w:tcPr>
          <w:p w14:paraId="01180B36" w14:textId="77777777" w:rsidR="00A27A55" w:rsidRPr="00604A19" w:rsidRDefault="003B04FF" w:rsidP="000D42F6">
            <w:pPr>
              <w:spacing w:before="0"/>
              <w:rPr>
                <w:lang w:val="ru-RU"/>
              </w:rPr>
            </w:pPr>
            <w:r w:rsidRPr="00604A19">
              <w:rPr>
                <w:noProof/>
                <w:lang w:val="ru-RU"/>
              </w:rPr>
              <w:drawing>
                <wp:inline distT="0" distB="0" distL="0" distR="0" wp14:anchorId="1787A973" wp14:editId="4A7C566D">
                  <wp:extent cx="6660000" cy="973693"/>
                  <wp:effectExtent l="0" t="0" r="7620" b="0"/>
                  <wp:docPr id="168556269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0" cy="973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156A" w:rsidRPr="00604A19" w14:paraId="02CD4EBE" w14:textId="77777777" w:rsidTr="0087080B">
        <w:trPr>
          <w:cantSplit/>
          <w:trHeight w:val="283"/>
          <w:jc w:val="center"/>
        </w:trPr>
        <w:tc>
          <w:tcPr>
            <w:tcW w:w="10031" w:type="dxa"/>
            <w:gridSpan w:val="2"/>
            <w:tcBorders>
              <w:bottom w:val="single" w:sz="12" w:space="0" w:color="71716F"/>
            </w:tcBorders>
          </w:tcPr>
          <w:p w14:paraId="55B7AF4F" w14:textId="77777777" w:rsidR="00B1156A" w:rsidRPr="00604A19" w:rsidRDefault="00B1156A" w:rsidP="00B1156A">
            <w:pPr>
              <w:spacing w:before="0" w:line="240" w:lineRule="atLeast"/>
              <w:rPr>
                <w:rFonts w:cstheme="minorHAnsi"/>
                <w:b/>
                <w:smallCaps/>
                <w:szCs w:val="22"/>
                <w:lang w:val="ru-RU"/>
              </w:rPr>
            </w:pPr>
            <w:bookmarkStart w:id="0" w:name="dhead"/>
          </w:p>
        </w:tc>
      </w:tr>
      <w:tr w:rsidR="00F96AB4" w:rsidRPr="00604A19" w14:paraId="47E57F8F" w14:textId="77777777" w:rsidTr="0087080B">
        <w:trPr>
          <w:cantSplit/>
          <w:trHeight w:val="255"/>
          <w:jc w:val="center"/>
        </w:trPr>
        <w:tc>
          <w:tcPr>
            <w:tcW w:w="7229" w:type="dxa"/>
            <w:tcBorders>
              <w:top w:val="single" w:sz="12" w:space="0" w:color="71716F"/>
            </w:tcBorders>
          </w:tcPr>
          <w:p w14:paraId="19529383" w14:textId="77777777" w:rsidR="00F96AB4" w:rsidRPr="00604A19" w:rsidRDefault="00F96AB4" w:rsidP="004805DE">
            <w:pPr>
              <w:spacing w:before="0"/>
              <w:rPr>
                <w:rFonts w:cstheme="minorHAnsi"/>
                <w:b/>
                <w:smallCaps/>
                <w:sz w:val="18"/>
                <w:szCs w:val="22"/>
                <w:lang w:val="ru-RU"/>
              </w:rPr>
            </w:pPr>
            <w:bookmarkStart w:id="1" w:name="dspace"/>
          </w:p>
        </w:tc>
        <w:tc>
          <w:tcPr>
            <w:tcW w:w="2802" w:type="dxa"/>
            <w:tcBorders>
              <w:top w:val="single" w:sz="12" w:space="0" w:color="71716F"/>
            </w:tcBorders>
            <w:tcMar>
              <w:right w:w="0" w:type="dxa"/>
            </w:tcMar>
          </w:tcPr>
          <w:p w14:paraId="0FF1BCD2" w14:textId="77777777" w:rsidR="00F96AB4" w:rsidRPr="00604A19" w:rsidRDefault="00F96AB4" w:rsidP="004805DE">
            <w:pPr>
              <w:spacing w:before="0"/>
              <w:rPr>
                <w:rFonts w:cstheme="minorHAnsi"/>
                <w:sz w:val="18"/>
                <w:szCs w:val="22"/>
                <w:lang w:val="ru-RU"/>
              </w:rPr>
            </w:pPr>
          </w:p>
        </w:tc>
      </w:tr>
      <w:bookmarkEnd w:id="0"/>
      <w:bookmarkEnd w:id="1"/>
      <w:tr w:rsidR="00F96AB4" w:rsidRPr="00604A19" w14:paraId="40C64784" w14:textId="77777777" w:rsidTr="0087080B">
        <w:trPr>
          <w:cantSplit/>
          <w:jc w:val="center"/>
        </w:trPr>
        <w:tc>
          <w:tcPr>
            <w:tcW w:w="7229" w:type="dxa"/>
          </w:tcPr>
          <w:p w14:paraId="4A5B5E6D" w14:textId="77777777" w:rsidR="00F96AB4" w:rsidRPr="00604A19" w:rsidRDefault="00F96AB4" w:rsidP="008048D3">
            <w:pPr>
              <w:pStyle w:val="Committee"/>
              <w:framePr w:hSpace="0" w:wrap="auto" w:hAnchor="text" w:yAlign="inline"/>
              <w:spacing w:after="0" w:line="240" w:lineRule="auto"/>
              <w:rPr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2E424E65" w14:textId="474BE7B4" w:rsidR="00F96AB4" w:rsidRPr="00604A19" w:rsidRDefault="00075C5A" w:rsidP="008048D3">
            <w:pPr>
              <w:tabs>
                <w:tab w:val="left" w:pos="851"/>
              </w:tabs>
              <w:spacing w:before="0"/>
              <w:rPr>
                <w:rFonts w:cstheme="minorHAnsi"/>
                <w:b/>
                <w:szCs w:val="28"/>
                <w:lang w:val="ru-RU"/>
              </w:rPr>
            </w:pPr>
            <w:r w:rsidRPr="00604A19">
              <w:rPr>
                <w:rFonts w:cstheme="minorHAnsi"/>
                <w:b/>
                <w:szCs w:val="28"/>
                <w:lang w:val="ru-RU"/>
              </w:rPr>
              <w:t>Документ WTPF-26/DT/1-R</w:t>
            </w:r>
          </w:p>
        </w:tc>
      </w:tr>
      <w:tr w:rsidR="00F96AB4" w:rsidRPr="00604A19" w14:paraId="0BCD0A74" w14:textId="77777777" w:rsidTr="0087080B">
        <w:trPr>
          <w:cantSplit/>
          <w:jc w:val="center"/>
        </w:trPr>
        <w:tc>
          <w:tcPr>
            <w:tcW w:w="7229" w:type="dxa"/>
          </w:tcPr>
          <w:p w14:paraId="11B27018" w14:textId="77777777" w:rsidR="00F96AB4" w:rsidRPr="00604A19" w:rsidRDefault="00F96AB4" w:rsidP="004805DE">
            <w:pPr>
              <w:spacing w:before="0"/>
              <w:rPr>
                <w:rFonts w:cstheme="minorHAnsi"/>
                <w:b/>
                <w:bC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0582F3BB" w14:textId="61614A35" w:rsidR="00F96AB4" w:rsidRPr="00604A19" w:rsidRDefault="00075C5A" w:rsidP="004805DE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604A19">
              <w:rPr>
                <w:rFonts w:cstheme="minorHAnsi"/>
                <w:b/>
                <w:bCs/>
                <w:szCs w:val="28"/>
                <w:lang w:val="ru-RU"/>
              </w:rPr>
              <w:t xml:space="preserve">3 сентября </w:t>
            </w:r>
            <w:r w:rsidR="00B72AA4" w:rsidRPr="00604A19">
              <w:rPr>
                <w:rFonts w:cstheme="minorHAnsi"/>
                <w:b/>
                <w:bCs/>
                <w:szCs w:val="28"/>
                <w:lang w:val="ru-RU"/>
              </w:rPr>
              <w:t>2026</w:t>
            </w:r>
            <w:r w:rsidR="00F96AB4" w:rsidRPr="00604A19">
              <w:rPr>
                <w:rFonts w:cstheme="minorHAnsi"/>
                <w:b/>
                <w:bCs/>
                <w:szCs w:val="28"/>
                <w:lang w:val="ru-RU"/>
              </w:rPr>
              <w:t xml:space="preserve"> года</w:t>
            </w:r>
          </w:p>
        </w:tc>
      </w:tr>
      <w:tr w:rsidR="00F96AB4" w:rsidRPr="00604A19" w14:paraId="35FD40D3" w14:textId="77777777" w:rsidTr="0087080B">
        <w:trPr>
          <w:cantSplit/>
          <w:jc w:val="center"/>
        </w:trPr>
        <w:tc>
          <w:tcPr>
            <w:tcW w:w="7229" w:type="dxa"/>
          </w:tcPr>
          <w:p w14:paraId="5416BC7C" w14:textId="77777777" w:rsidR="00F96AB4" w:rsidRPr="00604A19" w:rsidRDefault="00F96AB4" w:rsidP="004805DE">
            <w:pPr>
              <w:spacing w:before="0"/>
              <w:rPr>
                <w:rFonts w:cstheme="minorHAnsi"/>
                <w:b/>
                <w:smallCaps/>
                <w:szCs w:val="28"/>
                <w:lang w:val="ru-RU"/>
              </w:rPr>
            </w:pPr>
          </w:p>
        </w:tc>
        <w:tc>
          <w:tcPr>
            <w:tcW w:w="2802" w:type="dxa"/>
            <w:tcMar>
              <w:right w:w="0" w:type="dxa"/>
            </w:tcMar>
          </w:tcPr>
          <w:p w14:paraId="0749D1AB" w14:textId="77777777" w:rsidR="00F96AB4" w:rsidRPr="00604A19" w:rsidRDefault="008048D3" w:rsidP="008048D3">
            <w:pPr>
              <w:spacing w:before="0"/>
              <w:rPr>
                <w:rFonts w:cstheme="minorHAnsi"/>
                <w:szCs w:val="28"/>
                <w:lang w:val="ru-RU"/>
              </w:rPr>
            </w:pPr>
            <w:r w:rsidRPr="00604A19">
              <w:rPr>
                <w:rFonts w:cstheme="minorHAnsi"/>
                <w:b/>
                <w:bCs/>
                <w:szCs w:val="28"/>
                <w:lang w:val="ru-RU"/>
              </w:rPr>
              <w:t>Оригинал: английский</w:t>
            </w:r>
          </w:p>
        </w:tc>
      </w:tr>
      <w:tr w:rsidR="00F96AB4" w:rsidRPr="00604A19" w14:paraId="2C5777AD" w14:textId="77777777" w:rsidTr="0087080B">
        <w:trPr>
          <w:cantSplit/>
          <w:jc w:val="center"/>
        </w:trPr>
        <w:tc>
          <w:tcPr>
            <w:tcW w:w="10031" w:type="dxa"/>
            <w:gridSpan w:val="2"/>
          </w:tcPr>
          <w:p w14:paraId="4FAC9EDE" w14:textId="77777777" w:rsidR="00F96AB4" w:rsidRPr="00604A19" w:rsidRDefault="00F96AB4" w:rsidP="004805DE">
            <w:pPr>
              <w:spacing w:before="0"/>
              <w:rPr>
                <w:rFonts w:ascii="Verdana" w:hAnsi="Verdana"/>
                <w:b/>
                <w:bCs/>
                <w:sz w:val="18"/>
                <w:szCs w:val="22"/>
                <w:lang w:val="ru-RU"/>
              </w:rPr>
            </w:pPr>
          </w:p>
        </w:tc>
      </w:tr>
    </w:tbl>
    <w:p w14:paraId="3BD1A8C9" w14:textId="77777777" w:rsidR="00B72AA4" w:rsidRPr="00604A19" w:rsidRDefault="00B72AA4" w:rsidP="00B72AA4">
      <w:pPr>
        <w:pStyle w:val="OpNo"/>
      </w:pPr>
      <w:r w:rsidRPr="00604A19">
        <w:t>ПРОЕКТ МНЕНИЯ 1</w:t>
      </w:r>
    </w:p>
    <w:p w14:paraId="7544F64A" w14:textId="77777777" w:rsidR="00B72AA4" w:rsidRPr="00604A19" w:rsidRDefault="00B72AA4" w:rsidP="00B72AA4">
      <w:pPr>
        <w:pStyle w:val="Optitle0"/>
      </w:pPr>
      <w:r w:rsidRPr="00604A19">
        <w:t>Преодоление цифровых разрывов, в особенности в том, что касается гендерных и возрастных аспектов, а также навыков и возможности установления соединений</w:t>
      </w:r>
    </w:p>
    <w:p w14:paraId="71A97BD3" w14:textId="77777777" w:rsidR="00B72AA4" w:rsidRPr="00604A19" w:rsidRDefault="00B72AA4" w:rsidP="00B72AA4">
      <w:pPr>
        <w:pStyle w:val="Normalaftertitle"/>
        <w:rPr>
          <w:lang w:val="ru-RU"/>
        </w:rPr>
      </w:pPr>
      <w:r w:rsidRPr="00604A19">
        <w:rPr>
          <w:lang w:val="ru-RU"/>
        </w:rPr>
        <w:t>Седьмой Всемирный форум по политике в области электросвязи/ИКТ (Нассау, 2026 г.),</w:t>
      </w:r>
    </w:p>
    <w:p w14:paraId="0E00531A" w14:textId="77777777" w:rsidR="00B72AA4" w:rsidRPr="00604A19" w:rsidRDefault="00B72AA4" w:rsidP="00B72AA4">
      <w:pPr>
        <w:pStyle w:val="Call"/>
        <w:rPr>
          <w:lang w:val="ru-RU"/>
        </w:rPr>
      </w:pPr>
      <w:r w:rsidRPr="00604A19">
        <w:rPr>
          <w:lang w:val="ru-RU"/>
        </w:rPr>
        <w:t>напоминая</w:t>
      </w:r>
    </w:p>
    <w:p w14:paraId="3D80D341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a)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 xml:space="preserve">о резолюции 70/1 Генеральной Ассамблеи Организации Объединенных Наций (ГА ООН) о преобразовании нашего мира: Повестка дня в области устойчивого развития на период до 2030 года; </w:t>
      </w:r>
    </w:p>
    <w:p w14:paraId="1235310B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b)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 xml:space="preserve">о резолюции </w:t>
      </w:r>
      <w:r w:rsidRPr="00604A19">
        <w:rPr>
          <w:lang w:val="ru-RU"/>
        </w:rPr>
        <w:t>80/173 ГА ООН об итоговом документе совещания высокого уровня, посвященного общему обзору хода осуществления решений Всемирной встречи на высшем уровне по вопросам информационного общества (ВВУИО+20);</w:t>
      </w:r>
    </w:p>
    <w:p w14:paraId="1DA730F7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c)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о резолюции 78/311 ГА ООН об укреплении международного сотрудничества в деле наращивания потенциала в области искусственного интеллекта;</w:t>
      </w:r>
    </w:p>
    <w:p w14:paraId="320E2F86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d)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о Резолюции 11 (Пересм. Баку, 2025 г.) Всемирной конференции по развитию электросвязи (ВКРЭ) об услугах электросвязи/информационно-коммуникационных технологий (ИКТ) в сельских, изолированных, необслуживаемых и в недостаточной степени обслуживаемых районах;</w:t>
      </w:r>
    </w:p>
    <w:p w14:paraId="6541FF92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e)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о Резолюции 37 (Пересм. Баку, 2025 г.) ВКРЭ о преодолении цифрового разрыва;</w:t>
      </w:r>
    </w:p>
    <w:p w14:paraId="2FF6605A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f)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о Резолюции 55 (Пересм. Баку, 2025 г.) ВКРЭ об учете гендерных аспектов в деятельности Сектора развития электросвязи МСЭ и содействии обеспечению гендерного равенства и расширению прав и возможностей женщин и девушек при помощи электросвязи/ИКТ;</w:t>
      </w:r>
    </w:p>
    <w:p w14:paraId="19DB2E25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g)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о Резолюции 58 (Пересм. Баку, 2025 г.) ВКРЭ о доступности средств электросвязи/ИКТ для лиц с ограниченными возможностями и лиц с особыми потребностями;</w:t>
      </w:r>
    </w:p>
    <w:p w14:paraId="088605EE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h)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о Резолюции 70 (Пересм. Бухарест, 2022 г.) Полномочной конференции об учете гендерных аспектов в деятельности МСЭ и содействии обеспечению гендерного равенства и расширению прав и возможностей женщин и девушек посредством электросвязи/ИКТ;</w:t>
      </w:r>
    </w:p>
    <w:p w14:paraId="189E2FB0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i)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о Резолюции 91 (Пересм. Баку, 2025 г.) ВКРЭ об использовании технологий искусственного интеллекта в развитии электросвязи;</w:t>
      </w:r>
    </w:p>
    <w:p w14:paraId="07983D92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j)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о Резолюции 214 (Бухарест, 2022 г.) Полномочной конференции о технологиях искусственного интеллекта и электросвязи/ИКТ;</w:t>
      </w:r>
    </w:p>
    <w:p w14:paraId="767EBA37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k)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 xml:space="preserve">о Резолюции 71 (Пересм. Бухарест, 2022 г.) Полномочной конференции о Стратегическом плане Союза на 2024−2027 годы, который направлен на то, чтобы содействовать и способствовать </w:t>
      </w:r>
      <w:r w:rsidRPr="00604A19">
        <w:rPr>
          <w:rFonts w:eastAsiaTheme="minorEastAsia"/>
          <w:lang w:val="ru-RU" w:eastAsia="zh-CN"/>
        </w:rPr>
        <w:lastRenderedPageBreak/>
        <w:t>универсальному доступу к приемлемой в ценовом отношении, высококачественной и безопасной электросвязи/ИКТ;</w:t>
      </w:r>
    </w:p>
    <w:p w14:paraId="76BAC850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l)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о Резолюции 139 (Пересм. Бухарест, 2022 г.) Полномочной конференции об использовании электросвязи/ИКТ для преодоления цифрового разрыва и построения открытого для всех информационного общества;</w:t>
      </w:r>
    </w:p>
    <w:p w14:paraId="76A39A79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m)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о Резолюции 175 (Пересм. Бухарест, 2022 г.) Полномочной конференции о доступности средств электросвязи/ИКТ для лиц с ограниченными возможностями и лиц с особыми потребностями;</w:t>
      </w:r>
    </w:p>
    <w:p w14:paraId="7D6A0612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n)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о Резолюции 179 (Пересм. Бухарест, 2022 г.) Полномочной конференции о роли МСЭ в защите ребенка в онлайновой среде;</w:t>
      </w:r>
    </w:p>
    <w:p w14:paraId="6777D2F4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o)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о Резолюции 198 (Пересм. Бухарест, 2022 г.) Полномочной конференции о расширении прав и возможностей молодежи посредством электросвязи/ИКТ;</w:t>
      </w:r>
    </w:p>
    <w:p w14:paraId="7AE4C290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p)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о Резолюции 200 (Пересм. Бухарест, 2022 г.) Полномочной конференции о повестке дня "Соединим к 2030 году" в области глобального развития электросвязи/ИКТ, включая широкополосную связь, для обеспечения устойчивого развития;</w:t>
      </w:r>
    </w:p>
    <w:p w14:paraId="35090C0B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q)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о Мнении 3 (Женева, 2021 г.) Всемирного форума по политике в области электросвязи/ИКТ о цифровой грамотности и навыках для всеобщего доступа;</w:t>
      </w:r>
    </w:p>
    <w:p w14:paraId="371FD40B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r)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о Резолюции 77 (Пересм. Баку, 2025 г.) ВКРЭ о технологиях и приложениях широкополосной связи для более активного роста и развития услуг электросвязи/информационно-коммуникационных технологий и широкополосных соединений,</w:t>
      </w:r>
    </w:p>
    <w:p w14:paraId="5B167FDD" w14:textId="77777777" w:rsidR="00B72AA4" w:rsidRPr="00604A19" w:rsidRDefault="00B72AA4" w:rsidP="00B72AA4">
      <w:pPr>
        <w:pStyle w:val="Call"/>
        <w:rPr>
          <w:lang w:val="ru-RU"/>
        </w:rPr>
      </w:pPr>
      <w:r w:rsidRPr="00604A19">
        <w:rPr>
          <w:rFonts w:eastAsiaTheme="minorEastAsia"/>
          <w:lang w:val="ru-RU" w:eastAsia="zh-CN"/>
        </w:rPr>
        <w:t>учитывая</w:t>
      </w:r>
      <w:r w:rsidRPr="00604A19">
        <w:rPr>
          <w:rFonts w:eastAsiaTheme="minorEastAsia"/>
          <w:i w:val="0"/>
          <w:iCs/>
          <w:lang w:val="ru-RU" w:eastAsia="zh-CN"/>
        </w:rPr>
        <w:t>,</w:t>
      </w:r>
    </w:p>
    <w:p w14:paraId="09342146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a)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для обеспечения универсальной и реальной возможности установления соединений необходимо уделять особое внимание ключевым факторам, в частности инфраструктуре, приемлемости в ценовом отношении, устройствам, цифровым навыкам и грамотности, доверию пользователей к использованию электросвязи и ИКТ, а также основанным на фактических данных политическим и нормативным рамкам;</w:t>
      </w:r>
    </w:p>
    <w:p w14:paraId="2FED21B2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b)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универсальный доступ к основным цифровым навыкам расширяет права и возможности отдельных людей и сообществ, в частности женщин, пожилых людей, лиц с ограниченными возможностями и обслуживаемых в недостаточной степени сообществ, обеспечивая знания, необходимые для успешной жизни в цифровом мире, доступность, содействуя инклюзивности, преодолевая цифровой разрыв, создавая экономические возможности и способствуя более широкому участию и социальному прогрессу в цифровую эпоху;</w:t>
      </w:r>
    </w:p>
    <w:p w14:paraId="37326409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c)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МСЭ играет важную роль в подключения тех, кто еще не подключен, и в содействии расширению прав и возможностей женщин, в частности посредством образования и профессионального роста в области точных наук, техники, инженерного дела и математики (STEM) в рамках таких инициатив, как "Девушки в ИКТ";</w:t>
      </w:r>
    </w:p>
    <w:p w14:paraId="233473DB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d)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справедливый и приемлемый в ценовом отношении доступ для всех к приложениям электросвязи/ИКТ создает возможности для трудоустройства и развития предпринимательской деятельности, особенно для женщин, маргинализированных и обслуживаемых в недостаточной степени групп и сообществ;</w:t>
      </w:r>
    </w:p>
    <w:p w14:paraId="2E4D5015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e)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приложения и услуги электросвязи/ИКТ укрепляют социальные связи и обеспечивают доступ всех людей к жизненно важным услугам, повышая качество жизни. Они позволяют общаться в режиме реального времени и устраняют барьеры для маргинализированных и обслуживаемых в недостаточной степени групп и сообществ, обеспечивая инклюзивное участие в жизни общества в эпоху цифровых технологий;</w:t>
      </w:r>
    </w:p>
    <w:p w14:paraId="6705FFF5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lastRenderedPageBreak/>
        <w:t>f)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справедливый и приемлемый в ценовом отношении доступ всех людей к электросвязи/ИКТ имеет решающее значение для политического, экономического, социального и культурного развития, поскольку они играют важную роль в борьбе с бедностью, создании рабочих мест, охране окружающей среды, включая предотвращение и смягчение последствий стихийных и других бедствий;</w:t>
      </w:r>
    </w:p>
    <w:p w14:paraId="6C393B09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g)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цифровой разрыв представляет собой многоплановое и динамичное явление, которое варьируется не только между странами, но и внутри стран, создавая различные потребности в зависимости от географических, социальных, экономических, демографических и языковых условий, которые различаются в зависимости от конкретных условий страны или региона;</w:t>
      </w:r>
    </w:p>
    <w:p w14:paraId="6A9AAAB9" w14:textId="77777777" w:rsidR="00B72AA4" w:rsidRPr="00604A19" w:rsidRDefault="00B72AA4" w:rsidP="00B72AA4">
      <w:pPr>
        <w:rPr>
          <w:rFonts w:eastAsiaTheme="minorEastAsia"/>
          <w:spacing w:val="-2"/>
          <w:lang w:val="ru-RU" w:eastAsia="zh-CN"/>
        </w:rPr>
      </w:pPr>
      <w:r w:rsidRPr="00604A19">
        <w:rPr>
          <w:rFonts w:eastAsiaTheme="minorEastAsia"/>
          <w:i/>
          <w:spacing w:val="-2"/>
          <w:lang w:val="ru-RU" w:eastAsia="zh-CN"/>
        </w:rPr>
        <w:t>h)</w:t>
      </w:r>
      <w:r w:rsidRPr="00604A19">
        <w:rPr>
          <w:rFonts w:eastAsiaTheme="minorEastAsia"/>
          <w:i/>
          <w:spacing w:val="-2"/>
          <w:lang w:val="ru-RU" w:eastAsia="zh-CN"/>
        </w:rPr>
        <w:tab/>
      </w:r>
      <w:r w:rsidRPr="00604A19">
        <w:rPr>
          <w:rFonts w:eastAsiaTheme="minorEastAsia"/>
          <w:spacing w:val="-2"/>
          <w:lang w:val="ru-RU" w:eastAsia="zh-CN"/>
        </w:rPr>
        <w:t>что неэффективные или неконтролируемые меры политики могут непреднамеренно усугубить цифровой разрыв,</w:t>
      </w:r>
    </w:p>
    <w:p w14:paraId="4A946F1F" w14:textId="77777777" w:rsidR="00B72AA4" w:rsidRPr="00604A19" w:rsidRDefault="00B72AA4" w:rsidP="00B72AA4">
      <w:pPr>
        <w:pStyle w:val="Call"/>
        <w:jc w:val="both"/>
        <w:rPr>
          <w:rFonts w:asciiTheme="minorHAnsi" w:eastAsiaTheme="minorEastAsia" w:hAnsiTheme="minorHAnsi" w:cstheme="minorHAnsi"/>
          <w:i w:val="0"/>
          <w:iCs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признавая</w:t>
      </w:r>
      <w:r w:rsidRPr="00604A19">
        <w:rPr>
          <w:rFonts w:asciiTheme="minorHAnsi" w:eastAsiaTheme="minorEastAsia" w:hAnsiTheme="minorHAnsi" w:cstheme="minorHAnsi"/>
          <w:i w:val="0"/>
          <w:iCs/>
          <w:szCs w:val="24"/>
          <w:lang w:val="ru-RU" w:eastAsia="zh-CN"/>
        </w:rPr>
        <w:t>,</w:t>
      </w:r>
    </w:p>
    <w:p w14:paraId="3B77D207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a)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в эпоху цифровых технологий отсутствие доступа к надежным средствам идентификации может создавать для людей серьезные препятствия при использовании электросвязи/ИКТ для получения доступа к основным услугам, таким как здравоохранение, образование и финансовые услуги, что может усугубить цифровой разрыв;</w:t>
      </w:r>
    </w:p>
    <w:p w14:paraId="7EC1213E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b)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многие люди, особенно в сельских районах и районах с низким уровнем доходов, по-прежнему не имеют приемлемого в ценовом отношении доступа к интернету и услугам электросвязи/ИКТ;</w:t>
      </w:r>
    </w:p>
    <w:p w14:paraId="52254B65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c)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сохраняются пробелы в цифровых навыках, в частности у женщин, лиц с ограниченными возможностями и пожилых людей, особенно в сельских и отдаленных районах, где доступ к обучению ограничен из-за структурных проявлений неравенства. Женщины реже пользуются интернетом или обладают цифровыми навыками, необходимыми для работы, в то время как уровень владения цифровыми навыками у пожилых людей варьируется в зависимости от уровня образования и дохода. Обеспечение детей и молодежи цифровыми навыками имеет жизненно важное значение для преодоления цифровых разрывов;</w:t>
      </w:r>
    </w:p>
    <w:p w14:paraId="7BCA55E7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d)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общественные нормы и стереотипы ограничивают возможности женщин, девушек, лиц с ограниченными возможностями и пожилых людей в полной мере воспользоваться преимуществами цифровой трансформации;</w:t>
      </w:r>
    </w:p>
    <w:p w14:paraId="1C4E748F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e)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гражданское общество играет неоценимую роль в охвате сообществ, не имеющих доступа к услугам или имеющих ограниченный доступ к ним, укрепляя доверие общественности и стимулируя участие сообществ в усилиях по обеспечению охвата цифровыми технологиями;</w:t>
      </w:r>
    </w:p>
    <w:p w14:paraId="08DA4C52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f)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к числу лиц, не имеющих соединений, относятся как те, кто проживает в районах, лишенных доступа к надлежащей инфраструктуре электросвязи/ИКТ, так и значительно большее число людей, проживающих в районах, уже охваченных такой инфраструктурой, но не пользующихся ею из-за препятствий, в частности, связанных с приемлемостью в ценовом отношении и отсутствием цифровых навыков;</w:t>
      </w:r>
    </w:p>
    <w:p w14:paraId="39AEAC5F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g)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ускорение развертывания широкополосного доступа представляет собой серьезную задачу, особенно в труднодоступных, сельских и отдаленных районах, где рельеф местности и демографическая ситуация затрудняют окупаемость инвестиций;</w:t>
      </w:r>
    </w:p>
    <w:p w14:paraId="7D179665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h)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развивающиеся страны по-прежнему сталкиваются с особыми и уникальными препятствиями на пути к обеспечению универсальной и реальной возможности установления соединений, включая географическую изолированность, небольшой размер рынка, ограниченную полосу пропускания международного трафика и уязвимость перед стихийными бедствиями, причем последний из этих факторов приводит к увеличению затрат на инфраструктуру и отвлечению и без того ограниченных ресурсов от долгосрочных инвестиций в ИКТ;</w:t>
      </w:r>
    </w:p>
    <w:p w14:paraId="0CF19163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lastRenderedPageBreak/>
        <w:t>i)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для СИДС и других прибрежных стран установление соединений в морской среде имеет ключевое значение для защиты жизни людей, поддержки экономической деятельности и содействия устойчивому развитию, особенно для уязвимых прибрежных сообществ;</w:t>
      </w:r>
    </w:p>
    <w:p w14:paraId="2A633DA3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j)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для преодоления цифровых разрывов необходимо налаживать партнерские отношения с широким кругом заинтересованных сторон, включая правительства, частный сектор, гражданское общество, техническое сообщество и академические организации;</w:t>
      </w:r>
    </w:p>
    <w:p w14:paraId="3C40524F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k)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 xml:space="preserve">что сокращение цифрового разрыва для всех стран и всех людей имеет решающее значение для достижения Целей в области устойчивого развития (ЦУР) и реализации Глобального цифрового договора (ГЦД), особенно в отношении женщин и девушек, молодежи, коренных народов, пожилых людей, лиц с ограниченными возможностями и лиц с особыми потребностями; </w:t>
      </w:r>
    </w:p>
    <w:p w14:paraId="0AA26E1B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l)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использование новых и появляющихся технологий электросвязи/ИКТ может сыграть ключевую роль в расширении универсальной и реальной возможности установления соединений, стимулировании инноваций и поддержке инклюзивного роста, обеспечивая внедрение более интеллектуальных решений и повышение доступности во всех секторах с учетом конкретных потребностей обслуживаемых в недостаточной степени районов и маргинализированных групп населения;</w:t>
      </w:r>
    </w:p>
    <w:p w14:paraId="1466A747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m)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новые и появляющиеся технологии, включая ИИ, также могут играть ключевую роль в совершенствовании электросвязи/ИКТ, а также в обеспечении универсальной и реальной возможности установления соединений, что стимулирует инновации и поддерживает инклюзивный рост, способствуя внедрению более интеллектуальных решений и повышению доступности во всех секторах;</w:t>
      </w:r>
    </w:p>
    <w:p w14:paraId="412BFB60" w14:textId="7CBAA93D" w:rsidR="00B72AA4" w:rsidRPr="00604A19" w:rsidRDefault="00B72AA4" w:rsidP="00B72AA4">
      <w:pPr>
        <w:rPr>
          <w:ins w:id="2" w:author="LING-R" w:date="2026-09-03T16:13:00Z"/>
          <w:rFonts w:eastAsiaTheme="minorEastAsia"/>
          <w:lang w:val="ru-RU" w:eastAsia="zh-CN"/>
        </w:rPr>
      </w:pPr>
      <w:r w:rsidRPr="00604A19">
        <w:rPr>
          <w:rFonts w:eastAsiaTheme="minorEastAsia"/>
          <w:i/>
          <w:lang w:val="ru-RU" w:eastAsia="zh-CN"/>
        </w:rPr>
        <w:t>n)</w:t>
      </w:r>
      <w:r w:rsidRPr="00604A19">
        <w:rPr>
          <w:rFonts w:eastAsiaTheme="minorEastAsia"/>
          <w:i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что быстрое развитие новых и появляющихся возможностей электросвязи/ИКТ, а также новых и появляющихся технологий влияет на динамику цифрового разрыва и что развивающиеся страны сталкиваются с особыми вызовами при использовании связанных с этим возможностей</w:t>
      </w:r>
      <w:ins w:id="3" w:author="LING-R" w:date="2026-09-03T16:13:00Z">
        <w:r w:rsidR="00075C5A" w:rsidRPr="00604A19">
          <w:rPr>
            <w:rFonts w:eastAsiaTheme="minorEastAsia"/>
            <w:lang w:val="ru-RU" w:eastAsia="zh-CN"/>
          </w:rPr>
          <w:t>;</w:t>
        </w:r>
      </w:ins>
    </w:p>
    <w:p w14:paraId="15613802" w14:textId="0EC632A3" w:rsidR="00075C5A" w:rsidRPr="00604A19" w:rsidRDefault="00075C5A" w:rsidP="00B72AA4">
      <w:pPr>
        <w:rPr>
          <w:rFonts w:eastAsiaTheme="minorEastAsia"/>
          <w:lang w:val="ru-RU" w:eastAsia="zh-CN"/>
        </w:rPr>
      </w:pPr>
      <w:ins w:id="4" w:author="LING-R" w:date="2026-09-03T16:14:00Z">
        <w:r w:rsidRPr="00604A19">
          <w:rPr>
            <w:i/>
            <w:iCs/>
            <w:lang w:val="ru-RU"/>
          </w:rPr>
          <w:t>o)</w:t>
        </w:r>
        <w:r w:rsidRPr="00604A19">
          <w:rPr>
            <w:lang w:val="ru-RU"/>
          </w:rPr>
          <w:tab/>
          <w:t>что существуют международные стандарты, направленные на повышение доступности цифровых технологий для лиц с ограниченными возможностями</w:t>
        </w:r>
      </w:ins>
      <w:r w:rsidR="00604A19" w:rsidRPr="00604A19">
        <w:rPr>
          <w:lang w:val="ru-RU"/>
        </w:rPr>
        <w:t>,</w:t>
      </w:r>
    </w:p>
    <w:p w14:paraId="4F576EA3" w14:textId="77777777" w:rsidR="00B72AA4" w:rsidRPr="00604A19" w:rsidRDefault="00B72AA4" w:rsidP="00B72AA4">
      <w:pPr>
        <w:pStyle w:val="Call"/>
        <w:rPr>
          <w:lang w:val="ru-RU"/>
        </w:rPr>
      </w:pPr>
      <w:r w:rsidRPr="00604A19">
        <w:rPr>
          <w:lang w:val="ru-RU"/>
        </w:rPr>
        <w:t>считает</w:t>
      </w:r>
      <w:r w:rsidRPr="00604A19">
        <w:rPr>
          <w:i w:val="0"/>
          <w:iCs/>
          <w:lang w:val="ru-RU"/>
        </w:rPr>
        <w:t>,</w:t>
      </w:r>
    </w:p>
    <w:p w14:paraId="683C381B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lang w:val="ru-RU" w:eastAsia="zh-CN"/>
        </w:rPr>
        <w:t>1</w:t>
      </w:r>
      <w:r w:rsidRPr="00604A19">
        <w:rPr>
          <w:rFonts w:eastAsiaTheme="minorEastAsia"/>
          <w:lang w:val="ru-RU" w:eastAsia="zh-CN"/>
        </w:rPr>
        <w:tab/>
        <w:t>что устойчивая, безопасная, инклюзивная и функционально совместимая цифровая общественная инфраструктура способствует обеспечению универсальной и реальной возможности установления соединений и содействует социальной интеграции и охвату финансовыми услугами;</w:t>
      </w:r>
    </w:p>
    <w:p w14:paraId="69415C4B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lang w:val="ru-RU" w:eastAsia="zh-CN"/>
        </w:rPr>
        <w:t>2</w:t>
      </w:r>
      <w:r w:rsidRPr="00604A19">
        <w:rPr>
          <w:rFonts w:eastAsiaTheme="minorEastAsia"/>
          <w:lang w:val="ru-RU" w:eastAsia="zh-CN"/>
        </w:rPr>
        <w:tab/>
        <w:t>что правительствам рекомендуется уделять приоритетное внимание инвестициям в расширение современной широкополосной инфраструктуры в необслуживаемых или обслуживаемых в недостаточной степени районах, с целью обеспечения всеобщего доступа к высокоскоростному интернету по приемлемым ценам. Благодаря совершенствованию инфраструктуры и обновлению нормативно-правовой базы эти инвестиции способствуют преодолению цифрового разрыва, позволяя большему числу людей участвовать в цифровой экономике, получать доступ к основным услугам и улучшать качество своей жизни;</w:t>
      </w:r>
    </w:p>
    <w:p w14:paraId="0B7E8616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lang w:val="ru-RU" w:eastAsia="zh-CN"/>
        </w:rPr>
        <w:t>3</w:t>
      </w:r>
      <w:r w:rsidRPr="00604A19">
        <w:rPr>
          <w:rFonts w:eastAsiaTheme="minorEastAsia"/>
          <w:lang w:val="ru-RU" w:eastAsia="zh-CN"/>
        </w:rPr>
        <w:tab/>
        <w:t>что реализация целевых программ по повышению цифровой грамотности и обучению навыкам может способствовать устранению разрыва в навыках и преодолению барьеров, препятствующих внедрению и использованию интернета, особенно для женщин, лиц с ограниченными возможностями, молодежи и пожилых людей. Эти программы по повышению цифровой грамотности и обучению навыкам могут быть направлены на то, чтобы вооружить людей необходимыми навыками для ориентации в приложениях и услугах электросвязи/ИКТ и их использования. Данные программы могут охватывать компьютерные и другие цифровые навыки, а также повышение осведомленности в области кибербезопасности. К преимуществам этих программ относятся повышение конкурентоспособности на рынке труда, социальная интеграция, осведомленность о кибербезопасности и непрерывное обучение;</w:t>
      </w:r>
    </w:p>
    <w:p w14:paraId="0FEAAF7F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lang w:val="ru-RU" w:eastAsia="zh-CN"/>
        </w:rPr>
        <w:lastRenderedPageBreak/>
        <w:t>4</w:t>
      </w:r>
      <w:r w:rsidRPr="00604A19">
        <w:rPr>
          <w:rFonts w:eastAsiaTheme="minorEastAsia"/>
          <w:lang w:val="ru-RU" w:eastAsia="zh-CN"/>
        </w:rPr>
        <w:tab/>
        <w:t>что разработка политики, способствующей равенству для сообществ, сталкивающихся с системными барьерами, и поддерживающей вовлечение маргинализированных групп общества в цифровую экономику, может помочь преодолеть культурные барьеры. Такая политика должна включать в себя справедливый и приемлемый в ценовом отношении доступ всех к технологиям, целевым программам по цифровой грамотности, карьерным возможностям в области STEM для женщин, а также доступные технологии для пожилых людей;</w:t>
      </w:r>
    </w:p>
    <w:p w14:paraId="395B42C6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5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 xml:space="preserve">что цифровые навыки могут способствовать эффективному использованию приложений и услуг электросвязи/ИКТ в целях устойчивого развития; </w:t>
      </w:r>
    </w:p>
    <w:p w14:paraId="7D1D8323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6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гражданское общество и общественные группы могут внести важный вклад в оказание поддержки маргинализированным группам общества, в частности женщинам и пожилым людям, в получении доступа к электросвязи/ИКТ и их использовании;</w:t>
      </w:r>
    </w:p>
    <w:p w14:paraId="703CD46A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7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заинтересованным сторонам следует совместно работать над достижением прогресса в обеспечении всеобщего доступа к высокоскоростному интернету;</w:t>
      </w:r>
    </w:p>
    <w:p w14:paraId="68ADECB4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8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МСЭ в рамках своего мандата следует продолжать тесно сотрудничать с другими учреждениями ООН, международными организациями и прочими заинтересованными сторонами в вопросах установления соединений и преодоления цифровых разрывов, особенно в том, что касается гендерных и возрастных аспектов;</w:t>
      </w:r>
    </w:p>
    <w:p w14:paraId="735E9B84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9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инклюзивные подходы к регулированию и управлению, такие как разработанные с участием многих заинтересованных сторон дорожные карты по обеспечению универсальной возможности установления соединений и стратегии регулирования на уровне сообществ, имеют решающее значение для обеспечения учета потребностей обслуживаемых в недостаточной степени групп населения;</w:t>
      </w:r>
    </w:p>
    <w:p w14:paraId="0F8106E6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10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правительствам, осуществляющим цифровую трансформацию путем внедрения новых и появляющихся услуг и технологий в сфере электросвязи/ИКТ, следует также учитывать потребности в доступе, а также факторы, связанные с возрастом и полом;</w:t>
      </w:r>
    </w:p>
    <w:p w14:paraId="63F2676A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11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сотрудничество между правительствами, частным сектором и гражданским обществом может способствовать реализации инициатив по обеспечению приемлемого в ценовом отношении цифрового доступа. Государственно-частные партнерства (ГЧП) позволяют эффективно использовать сильные стороны государственных органов, частных компаний и гражданского общества для обеспечения приемлемого в ценовом отношении цифрового доступа и обучения. Такое сотрудничество может включать объединение ресурсов, сочетание технологических инноваций с регуляторной поддержкой и эффективное расширение масштабов инициатив. Стимулирование частного сектора, а также благоприятная политика, нормативные акты и обновленное регулирование могут еще больше повысить эффективность ГЧП в преодолении цифрового разрыва;</w:t>
      </w:r>
    </w:p>
    <w:p w14:paraId="657640BF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12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МСЭ играет ключевую роль в преодолении цифрового разрыва путем содействия функциональной совместимости, взаимодействию и максимальному повышению глобальной связности сетей и услуг электросвязи;</w:t>
      </w:r>
    </w:p>
    <w:p w14:paraId="049EC72B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13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необходимо срочно преодолеть цифровые разрывы между странами и внутри них и что международное сотрудничество, такое как наращивание потенциала, имеет важное значение для этих усилий;</w:t>
      </w:r>
    </w:p>
    <w:p w14:paraId="5A4B5FB0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14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крайне важно содействовать внедрению приемлемых в ценовом отношении, доступных и инклюзивных приложений, услуг и инструментов электросвязи/ИКТ для молодежи, пожилых людей и лиц с ограниченными возможностями, а также учитывать их потребности в процессе цифровой трансформации;</w:t>
      </w:r>
    </w:p>
    <w:p w14:paraId="18A2BD14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15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важно разрабатывать стратегии охвата цифровыми технологиями на основе дезагрегированных данных и локализованного анализа с целью выявления групп, лишенных доступа к цифровым технологиям, в каждой стране/регионе;</w:t>
      </w:r>
    </w:p>
    <w:p w14:paraId="363C6F73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lastRenderedPageBreak/>
        <w:t>16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что лицам, ответственным за формирование политики, следует выйти за рамки разработки нормативных актов и обеспечить наличие механизмов для наблюдения за фактическим внедрением и воздействием нормативных актов с течением времени с помощью таких механизмов, как независимый аудит, периодическая отчетность и циклы обратной связи с общественностью,</w:t>
      </w:r>
    </w:p>
    <w:p w14:paraId="478C57AF" w14:textId="77777777" w:rsidR="00B72AA4" w:rsidRPr="00604A19" w:rsidRDefault="00B72AA4" w:rsidP="00B72AA4">
      <w:pPr>
        <w:pStyle w:val="Call"/>
        <w:rPr>
          <w:lang w:val="ru-RU"/>
        </w:rPr>
      </w:pPr>
      <w:r w:rsidRPr="00604A19">
        <w:rPr>
          <w:lang w:val="ru-RU"/>
        </w:rPr>
        <w:t>предлагает Государствам-Членам</w:t>
      </w:r>
    </w:p>
    <w:p w14:paraId="6E0CA44C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lang w:val="ru-RU" w:eastAsia="zh-CN"/>
        </w:rPr>
        <w:t>1</w:t>
      </w:r>
      <w:r w:rsidRPr="00604A19">
        <w:rPr>
          <w:rFonts w:eastAsiaTheme="minorEastAsia"/>
          <w:lang w:val="ru-RU" w:eastAsia="zh-CN"/>
        </w:rPr>
        <w:tab/>
        <w:t>рассмотреть возможность создания устойчивых, безопасных, инклюзивных и функционально совместимых сетей и приложений в сфере электросвязи/ИКТ, в том числе тех, которые обеспечивают функционирование цифровой общественной инфраструктуры, адаптированных к национальным условиям, способствующих обеспечению универсальной и реальной возможности установления соединений и преодолению цифровых разрывов;</w:t>
      </w:r>
    </w:p>
    <w:p w14:paraId="7607DBA3" w14:textId="77777777" w:rsidR="00B72AA4" w:rsidRPr="00604A19" w:rsidRDefault="00B72AA4" w:rsidP="00B72AA4">
      <w:pPr>
        <w:rPr>
          <w:rFonts w:eastAsiaTheme="minorEastAsia"/>
          <w:bCs/>
          <w:shd w:val="clear" w:color="auto" w:fill="F2DBDB" w:themeFill="accent2" w:themeFillTint="33"/>
          <w:lang w:val="ru-RU" w:eastAsia="zh-CN"/>
        </w:rPr>
      </w:pPr>
      <w:r w:rsidRPr="00604A19">
        <w:rPr>
          <w:rFonts w:eastAsiaTheme="minorEastAsia"/>
          <w:bCs/>
          <w:lang w:val="ru-RU" w:eastAsia="zh-CN"/>
        </w:rPr>
        <w:t>2</w:t>
      </w:r>
      <w:r w:rsidRPr="00604A19">
        <w:rPr>
          <w:rFonts w:eastAsiaTheme="minorEastAsia"/>
          <w:bCs/>
          <w:lang w:val="ru-RU" w:eastAsia="zh-CN"/>
        </w:rPr>
        <w:tab/>
      </w:r>
      <w:r w:rsidRPr="00604A19">
        <w:rPr>
          <w:rFonts w:eastAsiaTheme="minorEastAsia"/>
          <w:lang w:val="ru-RU" w:eastAsia="zh-CN"/>
        </w:rPr>
        <w:t>продолжать анализировать и, при необходимости, пересматривать сферу действия соответствующих политических и нормативных рамок, а также рассматривать возможность создания благоприятных условий для инвестиций в расширение новейших технологий подвижной связи, таких как IMT-2020, космической и другой широкополосной инфраструктуры, в необслуживаемых или обслуживаемых в недостаточной степени районах, включая сельские, отдаленные и морские районы, в интересах соответствующих сообществ. Предлагать стимулы операторам связи за оказание услуг подвижной и широкополосной связи в необслуживаемых или обслуживаемых в недостаточной степени районах;</w:t>
      </w:r>
    </w:p>
    <w:p w14:paraId="2681E8F0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lang w:val="ru-RU" w:eastAsia="zh-CN"/>
        </w:rPr>
        <w:t>3</w:t>
      </w:r>
      <w:r w:rsidRPr="00604A19">
        <w:rPr>
          <w:rFonts w:eastAsiaTheme="minorEastAsia"/>
          <w:lang w:val="ru-RU" w:eastAsia="zh-CN"/>
        </w:rPr>
        <w:tab/>
        <w:t>разрабатывать инклюзивные стратегии, способствующие обеспечению справедливого и приемлемого в ценовом отношении доступа для всех, гендерному равенству и поддержке охвата цифровыми технологиями пожилых людей и лиц с ограниченными возможностями путем устранения культурных, структурных барьеров и барьеров, связанных с доступностью. Эти усилия должны учитывать и отражать национальное и региональное разнообразие, обеспечивать доступ всех к технологиям, предусматривать целевые программы по повышению цифровой грамотности, поощрять участие женщин в области STEM, а также уделять приоритетное внимание разработке доступных технологий для пожилых людей и лиц с ограниченными возможностями. Кроме того, государствам рекомендуется учитывать гендерные и возрастные аспекты во всех стратегиях в области ИКТ, STEM и электросвязи для построения более инклюзивного и справедливого цифрового мира;</w:t>
      </w:r>
    </w:p>
    <w:p w14:paraId="60D2083E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lang w:val="ru-RU" w:eastAsia="zh-CN"/>
        </w:rPr>
        <w:t>4</w:t>
      </w:r>
      <w:r w:rsidRPr="00604A19">
        <w:rPr>
          <w:rFonts w:eastAsiaTheme="minorEastAsia"/>
          <w:lang w:val="ru-RU" w:eastAsia="zh-CN"/>
        </w:rPr>
        <w:tab/>
        <w:t>поддерживать исследования, посвященные барьерам, препятствующим доступу к электросвязи/ИКТ и эффективному использованию интернета, с уделением особого внимания гендерным и возрастным аспектам;</w:t>
      </w:r>
    </w:p>
    <w:p w14:paraId="7493102E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lang w:val="ru-RU" w:eastAsia="zh-CN"/>
        </w:rPr>
        <w:t>5</w:t>
      </w:r>
      <w:r w:rsidRPr="00604A19">
        <w:rPr>
          <w:rFonts w:eastAsiaTheme="minorEastAsia"/>
          <w:lang w:val="ru-RU" w:eastAsia="zh-CN"/>
        </w:rPr>
        <w:tab/>
        <w:t>собирать высококачественные дезагрегированные данные с разбивкой по полу, возрасту, географическому положению, социально-экономическому статусу, доступу к интернету и его использованию, а также участию в секторе электросвязи/ИКТ, с тем чтобы обеспечить возможность оценки цифрового разрыва и обосновать инклюзивные меры политики и программы развития;</w:t>
      </w:r>
    </w:p>
    <w:p w14:paraId="48E0B6DC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lang w:val="ru-RU" w:eastAsia="zh-CN"/>
        </w:rPr>
        <w:t>6</w:t>
      </w:r>
      <w:r w:rsidRPr="00604A19">
        <w:rPr>
          <w:rFonts w:eastAsiaTheme="minorEastAsia"/>
          <w:lang w:val="ru-RU" w:eastAsia="zh-CN"/>
        </w:rPr>
        <w:tab/>
        <w:t>взаимодействовать с заинтересованными сторонами из частного сектора, гражданского общества, технического сообщества и академических организаций с целью рассмотрения оптимальных путей расширения реальных возможностей установления приемлемых в ценовом отношении соединений, а также возможностей трудоустройства в сфере электросвязи/ИКТ, обеспечения цифровых навыков и преодоления гендерного цифрового разрыва;</w:t>
      </w:r>
    </w:p>
    <w:p w14:paraId="6FD40364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lang w:val="ru-RU" w:eastAsia="zh-CN"/>
        </w:rPr>
        <w:t>7</w:t>
      </w:r>
      <w:r w:rsidRPr="00604A19">
        <w:rPr>
          <w:rFonts w:eastAsiaTheme="minorEastAsia"/>
          <w:lang w:val="ru-RU" w:eastAsia="zh-CN"/>
        </w:rPr>
        <w:tab/>
        <w:t>принимать, на основе консультаций с заинтересованными сторонами, региональные, местные и национальные стратегии по преодолению цифровых разрывов путем обеспечения возможностей установления соединений для всех, а также путем продвижения адаптированных к конкретным условиям и актуальных на местном уровне цифровых решений, которые отвечают конкретным потребностям сообществ и уязвимых групп населения и стимулируют спрос и инвестиции в цифровую инфраструктуру;</w:t>
      </w:r>
    </w:p>
    <w:p w14:paraId="3392FBA1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lang w:val="ru-RU" w:eastAsia="zh-CN"/>
        </w:rPr>
        <w:lastRenderedPageBreak/>
        <w:t>8</w:t>
      </w:r>
      <w:r w:rsidRPr="00604A19">
        <w:rPr>
          <w:rFonts w:eastAsiaTheme="minorEastAsia"/>
          <w:lang w:val="ru-RU" w:eastAsia="zh-CN"/>
        </w:rPr>
        <w:tab/>
        <w:t>содействовать развитию и совершенствованию политики, программ и механизмов в области цифровой грамотности и навыков, а также интегрировать гендерно-ориентированные подходы в национальную политику, стратегии и нормативно-правовые базы в сфере ИКТ, с тем чтобы способствовать преодолению цифровых разрывов, обеспечению справедливого и приемлемого в ценовом отношении доступа для всех, развитию навыков и значимому участию женщин и девушек в цифровой экономике, в том числе посредством активного участия в региональных и глобальных форумах по сотрудничеству;</w:t>
      </w:r>
    </w:p>
    <w:p w14:paraId="28CC2356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9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рассмотреть возможность выявления пробелов в учебных программах по цифровым навыкам в сфере образования, профессионального обучения и других программ развития профессиональных навыков для молодежи и взрослых, а также рассмотреть надлежащие методы устранения этих пробелов, такие как механизмы финансирования, одновременно содействуя формированию возможностей профессионального роста и наставничеству, соответствующим будущим потребностям рынка труда и появляющимся возможностям в сфере электросвязи/ИКТ;</w:t>
      </w:r>
    </w:p>
    <w:p w14:paraId="3A745789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10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рассмотреть возможность принятия политических и нормативных мер, способствующих развертыванию инфраструктуры электросвязи/ИКТ и совместному использованию этой инфраструктуры, особенно в сельских и изолированных районах;</w:t>
      </w:r>
    </w:p>
    <w:p w14:paraId="1C4EEC94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11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создать благоприятные условия для развертывания и внедрения новых и появляющихся технологий электросвязи/ИКТ, используя их потенциал для преодоления цифровых разрывов;</w:t>
      </w:r>
    </w:p>
    <w:p w14:paraId="1AD69A06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12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укреплять международное сотрудничество, в том числе посредством наращивания потенциала и обмена передовым опытом, с целью оказания помощи развивающимся странам в использовании новых и появляющихся технологий для совершенствования электросвязи/ИКТ, а также решения многогранных проблем, связанных с цифровыми разрывами;</w:t>
      </w:r>
    </w:p>
    <w:p w14:paraId="35DF8AC2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13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разрабатывать политику, стратегии и стандарты, а также организовывать учебные курсы и предоставлять рекомендации в целях повышения цифровых навыков и грамотности детей при одновременном обеспечении их защиты в интернете;</w:t>
      </w:r>
    </w:p>
    <w:p w14:paraId="5BDAFF41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14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разрабатывать планы и стратегии, внедрять технологии и продукты в сфере электросвязи/ИКТ, отвечающие потребностям пожилых людей и лиц с ограниченными возможностями, создавая доступную и благоприятную для пожилых людей среду;</w:t>
      </w:r>
    </w:p>
    <w:p w14:paraId="7B7F4517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15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продолжать реализацию стратегий, способствующих недискриминационному внедрению новых и появляющихся технологий электросвязи/ИКТ, приемлемых в ценовом отношении и доступных для всех, предоставляя стимулы для развития инфраструктуры и услуг электросвязи и ИКТ в необслуживаемых или обслуживаемых в недостаточной степени районах;</w:t>
      </w:r>
    </w:p>
    <w:p w14:paraId="5C8A7372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pacing w:val="-2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pacing w:val="-2"/>
          <w:szCs w:val="24"/>
          <w:lang w:val="ru-RU" w:eastAsia="zh-CN"/>
        </w:rPr>
        <w:t>16</w:t>
      </w:r>
      <w:r w:rsidRPr="00604A19">
        <w:rPr>
          <w:rFonts w:asciiTheme="minorHAnsi" w:eastAsiaTheme="minorEastAsia" w:hAnsiTheme="minorHAnsi" w:cstheme="minorHAnsi"/>
          <w:spacing w:val="-2"/>
          <w:szCs w:val="24"/>
          <w:lang w:val="ru-RU" w:eastAsia="zh-CN"/>
        </w:rPr>
        <w:tab/>
        <w:t>укреплять партнерские отношения между правительствами и заинтересованными сторонами из частного сектора, гражданского общества, технического сообщества, академических организаций и партнеров по развитию в целях обеспечения эффективной координации мер по развитию навыков, расширения доступа к полноценной и доступной связи и возможностей трудоустройства в секторе электросвязи/ИКТ, предоставления цифровых навыков, преодоления гендерного цифрового разрыва, а также обеспечения равного доступа для всех групп общества к профессиональной подготовке, образованию и занятости в сфере электросвязи/ИКТ в качестве средства преодоления цифровых разрывов;</w:t>
      </w:r>
    </w:p>
    <w:p w14:paraId="467BD26D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17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>рассмотреть возможность принятия мер политики, направленных на удовлетворение потребностей в специализированных навыках в новых и появляющихся областях электросвязи/ИКТ, а также в новых и появляющихся технологиях;</w:t>
      </w:r>
    </w:p>
    <w:p w14:paraId="17447CA9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/>
        </w:rPr>
      </w:pPr>
      <w:r w:rsidRPr="00604A19">
        <w:rPr>
          <w:rFonts w:asciiTheme="minorHAnsi" w:eastAsiaTheme="minorEastAsia" w:hAnsiTheme="minorHAnsi" w:cstheme="minorHAnsi"/>
          <w:szCs w:val="24"/>
          <w:lang w:val="ru-RU"/>
        </w:rPr>
        <w:t>18</w:t>
      </w:r>
      <w:r w:rsidRPr="00604A19">
        <w:rPr>
          <w:rFonts w:asciiTheme="minorHAnsi" w:eastAsiaTheme="minorEastAsia" w:hAnsiTheme="minorHAnsi" w:cstheme="minorHAnsi"/>
          <w:szCs w:val="24"/>
          <w:lang w:val="ru-RU"/>
        </w:rPr>
        <w:tab/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содействовать переработке и перераспределению устройств среди сообществ, лишенных доступа к цифровым технологиям;</w:t>
      </w:r>
    </w:p>
    <w:p w14:paraId="396F29CD" w14:textId="77777777" w:rsidR="00B72AA4" w:rsidRPr="00604A19" w:rsidRDefault="00B72AA4" w:rsidP="00B72AA4">
      <w:pPr>
        <w:rPr>
          <w:rFonts w:asciiTheme="minorHAnsi" w:eastAsiaTheme="minorEastAsia" w:hAnsiTheme="minorHAnsi" w:cstheme="minorHAnsi"/>
          <w:szCs w:val="24"/>
          <w:lang w:val="ru-RU" w:eastAsia="zh-CN"/>
        </w:rPr>
      </w:pP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>19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tab/>
        <w:t xml:space="preserve">содействовать развитию инфраструктуры электросвязи/ИКТ, а также широкополосных сетей и систем, особенно в отдаленных и обслуживаемых в недостаточной степени районах, в том числе </w:t>
      </w:r>
      <w:r w:rsidRPr="00604A19">
        <w:rPr>
          <w:rFonts w:asciiTheme="minorHAnsi" w:eastAsiaTheme="minorEastAsia" w:hAnsiTheme="minorHAnsi" w:cstheme="minorHAnsi"/>
          <w:szCs w:val="24"/>
          <w:lang w:val="ru-RU" w:eastAsia="zh-CN"/>
        </w:rPr>
        <w:lastRenderedPageBreak/>
        <w:t>посредством дополнительных сетей и вариантов доступа в соответствии с национальным законодательством;</w:t>
      </w:r>
    </w:p>
    <w:p w14:paraId="78A35F1B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lang w:val="ru-RU" w:eastAsia="zh-CN"/>
        </w:rPr>
        <w:t>20</w:t>
      </w:r>
      <w:r w:rsidRPr="00604A19">
        <w:rPr>
          <w:rFonts w:eastAsiaTheme="minorEastAsia"/>
          <w:lang w:val="ru-RU" w:eastAsia="zh-CN"/>
        </w:rPr>
        <w:tab/>
        <w:t>повышать квалификацию работников частного и государственного секторов для предоставления инклюзивных цифровых услуг, включая профессиональную подготовку, с целью усиления мер по обеспечению охвата цифровыми технологиями на уровне сообществ, в том числе посредством обучения цифровым навыкам;</w:t>
      </w:r>
    </w:p>
    <w:p w14:paraId="2E849382" w14:textId="213E41B7" w:rsidR="00B72AA4" w:rsidRPr="00604A19" w:rsidRDefault="00B72AA4" w:rsidP="00B72AA4">
      <w:pPr>
        <w:rPr>
          <w:ins w:id="5" w:author="LING-R" w:date="2026-09-03T16:14:00Z"/>
          <w:rFonts w:eastAsiaTheme="minorEastAsia"/>
          <w:lang w:val="ru-RU" w:eastAsia="zh-CN"/>
        </w:rPr>
      </w:pPr>
      <w:r w:rsidRPr="00604A19">
        <w:rPr>
          <w:rFonts w:eastAsiaTheme="minorEastAsia"/>
          <w:lang w:val="ru-RU" w:eastAsia="zh-CN"/>
        </w:rPr>
        <w:t>21</w:t>
      </w:r>
      <w:r w:rsidRPr="00604A19">
        <w:rPr>
          <w:rFonts w:eastAsiaTheme="minorEastAsia"/>
          <w:lang w:val="ru-RU" w:eastAsia="zh-CN"/>
        </w:rPr>
        <w:tab/>
        <w:t>поощрять лиц, ответственных за формирование политики, и регуляторные органы к внедрению адаптивных моделей управления, осуществлению мониторинга, ориентированного на результаты, и содействию разработке политики с учетом мнений сообществ в целях преодоления цифрового разрыва</w:t>
      </w:r>
      <w:ins w:id="6" w:author="LING-R" w:date="2026-09-03T16:14:00Z">
        <w:r w:rsidR="00075C5A" w:rsidRPr="00604A19">
          <w:rPr>
            <w:rFonts w:eastAsiaTheme="minorEastAsia"/>
            <w:lang w:val="ru-RU" w:eastAsia="zh-CN"/>
          </w:rPr>
          <w:t>;</w:t>
        </w:r>
      </w:ins>
    </w:p>
    <w:p w14:paraId="33BEB89D" w14:textId="36E24357" w:rsidR="00075C5A" w:rsidRPr="00604A19" w:rsidRDefault="00075C5A" w:rsidP="00B72AA4">
      <w:pPr>
        <w:rPr>
          <w:rFonts w:eastAsiaTheme="minorEastAsia"/>
          <w:lang w:val="ru-RU" w:eastAsia="zh-CN"/>
        </w:rPr>
      </w:pPr>
      <w:ins w:id="7" w:author="LING-R" w:date="2026-09-03T16:14:00Z">
        <w:r w:rsidRPr="00604A19">
          <w:rPr>
            <w:lang w:val="ru-RU"/>
          </w:rPr>
          <w:t>22</w:t>
        </w:r>
        <w:r w:rsidRPr="00604A19">
          <w:rPr>
            <w:lang w:val="ru-RU"/>
          </w:rPr>
          <w:tab/>
          <w:t>разработать и внедрить меры по обеспечению соответствия всего оборудования электросвязи/ИКТ существующим международным стандартам доступности</w:t>
        </w:r>
      </w:ins>
      <w:r w:rsidR="00604A19" w:rsidRPr="00604A19">
        <w:rPr>
          <w:lang w:val="ru-RU"/>
        </w:rPr>
        <w:t>,</w:t>
      </w:r>
    </w:p>
    <w:p w14:paraId="2F1BB014" w14:textId="77777777" w:rsidR="00B72AA4" w:rsidRPr="00604A19" w:rsidRDefault="00B72AA4" w:rsidP="00B72AA4">
      <w:pPr>
        <w:pStyle w:val="Call"/>
        <w:rPr>
          <w:lang w:val="ru-RU"/>
        </w:rPr>
      </w:pPr>
      <w:r w:rsidRPr="00604A19">
        <w:rPr>
          <w:lang w:val="ru-RU"/>
        </w:rPr>
        <w:t>предлагает Генеральному секретарю</w:t>
      </w:r>
    </w:p>
    <w:p w14:paraId="543EBE8A" w14:textId="77777777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lang w:val="ru-RU" w:eastAsia="zh-CN"/>
        </w:rPr>
        <w:t>1</w:t>
      </w:r>
      <w:r w:rsidRPr="00604A19">
        <w:rPr>
          <w:rFonts w:eastAsiaTheme="minorEastAsia"/>
          <w:lang w:val="ru-RU" w:eastAsia="zh-CN"/>
        </w:rPr>
        <w:tab/>
        <w:t>продолжать наращивать усилия МСЭ в рамках его мандата и в сотрудничестве с Государствами-Членами, заинтересованными сторонами и партнерскими организациями, направленные на преодоление цифровых разрывов, в частности по признакам пола, возраста, уровня квалификации и доступа к сети, обеспечивая при этом, чтобы эти инициативы учитывали конкретные условия развивающихся стран в соответствии с данными и выводами МСЭ по вопросам универсальной и реальной возможности установления соединений;</w:t>
      </w:r>
    </w:p>
    <w:p w14:paraId="062094B8" w14:textId="2108620C" w:rsidR="00B72AA4" w:rsidRPr="00604A19" w:rsidRDefault="00B72AA4" w:rsidP="00B72AA4">
      <w:pPr>
        <w:rPr>
          <w:rFonts w:eastAsiaTheme="minorEastAsia"/>
          <w:lang w:val="ru-RU" w:eastAsia="zh-CN"/>
        </w:rPr>
      </w:pPr>
      <w:r w:rsidRPr="00604A19">
        <w:rPr>
          <w:rFonts w:eastAsiaTheme="minorEastAsia"/>
          <w:lang w:val="ru-RU" w:eastAsia="zh-CN"/>
        </w:rPr>
        <w:t>2</w:t>
      </w:r>
      <w:r w:rsidRPr="00604A19">
        <w:rPr>
          <w:rFonts w:eastAsiaTheme="minorEastAsia"/>
          <w:lang w:val="ru-RU" w:eastAsia="zh-CN"/>
        </w:rPr>
        <w:tab/>
        <w:t>содействовать обмену передовым опытом, руководящими указаниями и наборами инструментов между развивающимися Государствами-Членами в целях учета вопросов гендерного равенства в политике и стратегиях в области ИКТ.</w:t>
      </w:r>
    </w:p>
    <w:p w14:paraId="77E57217" w14:textId="77777777" w:rsidR="00B72AA4" w:rsidRPr="00604A19" w:rsidRDefault="00B72AA4" w:rsidP="00811821">
      <w:pPr>
        <w:spacing w:before="480"/>
        <w:jc w:val="center"/>
        <w:rPr>
          <w:lang w:val="ru-RU"/>
        </w:rPr>
      </w:pPr>
      <w:r w:rsidRPr="00604A19">
        <w:rPr>
          <w:lang w:val="ru-RU"/>
        </w:rPr>
        <w:t>______________</w:t>
      </w:r>
    </w:p>
    <w:sectPr w:rsidR="00B72AA4" w:rsidRPr="00604A19" w:rsidSect="00172D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3" w:h="16834" w:code="9"/>
      <w:pgMar w:top="1418" w:right="1134" w:bottom="1418" w:left="1134" w:header="720" w:footer="720" w:gutter="0"/>
      <w:paperSrc w:first="286" w:other="28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E789F" w14:textId="77777777" w:rsidR="000345F0" w:rsidRDefault="000345F0" w:rsidP="0079159C">
      <w:r>
        <w:separator/>
      </w:r>
    </w:p>
    <w:p w14:paraId="343644C7" w14:textId="77777777" w:rsidR="000345F0" w:rsidRDefault="000345F0" w:rsidP="0079159C"/>
    <w:p w14:paraId="20F9580B" w14:textId="77777777" w:rsidR="000345F0" w:rsidRDefault="000345F0" w:rsidP="0079159C"/>
    <w:p w14:paraId="18B357FE" w14:textId="77777777" w:rsidR="000345F0" w:rsidRDefault="000345F0" w:rsidP="0079159C"/>
    <w:p w14:paraId="33437561" w14:textId="77777777" w:rsidR="000345F0" w:rsidRDefault="000345F0" w:rsidP="0079159C"/>
    <w:p w14:paraId="3DFAD65E" w14:textId="77777777" w:rsidR="000345F0" w:rsidRDefault="000345F0" w:rsidP="0079159C"/>
    <w:p w14:paraId="5AFE9C9A" w14:textId="77777777" w:rsidR="000345F0" w:rsidRDefault="000345F0" w:rsidP="0079159C"/>
    <w:p w14:paraId="74CAB295" w14:textId="77777777" w:rsidR="000345F0" w:rsidRDefault="000345F0" w:rsidP="0079159C"/>
    <w:p w14:paraId="1F31FAE3" w14:textId="77777777" w:rsidR="000345F0" w:rsidRDefault="000345F0" w:rsidP="0079159C"/>
    <w:p w14:paraId="5B729A93" w14:textId="77777777" w:rsidR="000345F0" w:rsidRDefault="000345F0" w:rsidP="0079159C"/>
    <w:p w14:paraId="56A0D783" w14:textId="77777777" w:rsidR="000345F0" w:rsidRDefault="000345F0" w:rsidP="0079159C"/>
    <w:p w14:paraId="73789BD2" w14:textId="77777777" w:rsidR="000345F0" w:rsidRDefault="000345F0" w:rsidP="0079159C"/>
    <w:p w14:paraId="74FEC252" w14:textId="77777777" w:rsidR="000345F0" w:rsidRDefault="000345F0" w:rsidP="0079159C"/>
    <w:p w14:paraId="6C71A784" w14:textId="77777777" w:rsidR="000345F0" w:rsidRDefault="000345F0" w:rsidP="0079159C"/>
    <w:p w14:paraId="5F346A2A" w14:textId="77777777" w:rsidR="000345F0" w:rsidRDefault="000345F0" w:rsidP="004B3A6C"/>
    <w:p w14:paraId="78D9A6CB" w14:textId="77777777" w:rsidR="000345F0" w:rsidRDefault="000345F0" w:rsidP="004B3A6C"/>
  </w:endnote>
  <w:endnote w:type="continuationSeparator" w:id="0">
    <w:p w14:paraId="58A38D17" w14:textId="77777777" w:rsidR="000345F0" w:rsidRDefault="000345F0" w:rsidP="0079159C">
      <w:r>
        <w:continuationSeparator/>
      </w:r>
    </w:p>
    <w:p w14:paraId="15688606" w14:textId="77777777" w:rsidR="000345F0" w:rsidRDefault="000345F0" w:rsidP="0079159C"/>
    <w:p w14:paraId="65EA3F69" w14:textId="77777777" w:rsidR="000345F0" w:rsidRDefault="000345F0" w:rsidP="0079159C"/>
    <w:p w14:paraId="668F97ED" w14:textId="77777777" w:rsidR="000345F0" w:rsidRDefault="000345F0" w:rsidP="0079159C"/>
    <w:p w14:paraId="2DC457CF" w14:textId="77777777" w:rsidR="000345F0" w:rsidRDefault="000345F0" w:rsidP="0079159C"/>
    <w:p w14:paraId="60696B93" w14:textId="77777777" w:rsidR="000345F0" w:rsidRDefault="000345F0" w:rsidP="0079159C"/>
    <w:p w14:paraId="4750DC44" w14:textId="77777777" w:rsidR="000345F0" w:rsidRDefault="000345F0" w:rsidP="0079159C"/>
    <w:p w14:paraId="041EEBD5" w14:textId="77777777" w:rsidR="000345F0" w:rsidRDefault="000345F0" w:rsidP="0079159C"/>
    <w:p w14:paraId="3149F6AA" w14:textId="77777777" w:rsidR="000345F0" w:rsidRDefault="000345F0" w:rsidP="0079159C"/>
    <w:p w14:paraId="7D8898A4" w14:textId="77777777" w:rsidR="000345F0" w:rsidRDefault="000345F0" w:rsidP="0079159C"/>
    <w:p w14:paraId="7C54D751" w14:textId="77777777" w:rsidR="000345F0" w:rsidRDefault="000345F0" w:rsidP="0079159C"/>
    <w:p w14:paraId="5DD5357C" w14:textId="77777777" w:rsidR="000345F0" w:rsidRDefault="000345F0" w:rsidP="0079159C"/>
    <w:p w14:paraId="5771C803" w14:textId="77777777" w:rsidR="000345F0" w:rsidRDefault="000345F0" w:rsidP="0079159C"/>
    <w:p w14:paraId="4312FF7E" w14:textId="77777777" w:rsidR="000345F0" w:rsidRDefault="000345F0" w:rsidP="0079159C"/>
    <w:p w14:paraId="4AE06DE6" w14:textId="77777777" w:rsidR="000345F0" w:rsidRDefault="000345F0" w:rsidP="004B3A6C"/>
    <w:p w14:paraId="1EE4E454" w14:textId="77777777" w:rsidR="000345F0" w:rsidRDefault="000345F0" w:rsidP="004B3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92EA8" w14:textId="77777777" w:rsidR="00B44E42" w:rsidRDefault="00B44E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62E73" w14:textId="77777777" w:rsidR="00B44E42" w:rsidRDefault="00B44E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6D978" w14:textId="77777777" w:rsidR="005C3DE4" w:rsidRPr="00A903C6" w:rsidRDefault="00A903C6" w:rsidP="00A903C6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history="1">
      <w:proofErr w:type="spellStart"/>
      <w:r w:rsidRPr="00050596">
        <w:rPr>
          <w:rStyle w:val="Hyperlink"/>
          <w:color w:val="0070C0"/>
          <w:sz w:val="22"/>
          <w:szCs w:val="22"/>
          <w:lang w:val="en-GB"/>
        </w:rPr>
        <w:t>www.itu.int</w:t>
      </w:r>
      <w:proofErr w:type="spellEnd"/>
      <w:r w:rsidRPr="00050596">
        <w:rPr>
          <w:rStyle w:val="Hyperlink"/>
          <w:color w:val="0070C0"/>
          <w:sz w:val="22"/>
          <w:szCs w:val="22"/>
          <w:lang w:val="en-GB"/>
        </w:rPr>
        <w:t>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4E2E0" w14:textId="77777777" w:rsidR="000345F0" w:rsidRDefault="000345F0" w:rsidP="0079159C">
      <w:r>
        <w:t>____________________</w:t>
      </w:r>
    </w:p>
  </w:footnote>
  <w:footnote w:type="continuationSeparator" w:id="0">
    <w:p w14:paraId="52597143" w14:textId="77777777" w:rsidR="000345F0" w:rsidRDefault="000345F0" w:rsidP="0079159C">
      <w:r>
        <w:continuationSeparator/>
      </w:r>
    </w:p>
    <w:p w14:paraId="4C5AF90C" w14:textId="77777777" w:rsidR="000345F0" w:rsidRDefault="000345F0" w:rsidP="0079159C"/>
    <w:p w14:paraId="591115CD" w14:textId="77777777" w:rsidR="000345F0" w:rsidRDefault="000345F0" w:rsidP="0079159C"/>
    <w:p w14:paraId="7F7E4E82" w14:textId="77777777" w:rsidR="000345F0" w:rsidRDefault="000345F0" w:rsidP="0079159C"/>
    <w:p w14:paraId="2B96C6CA" w14:textId="77777777" w:rsidR="000345F0" w:rsidRDefault="000345F0" w:rsidP="0079159C"/>
    <w:p w14:paraId="52550D12" w14:textId="77777777" w:rsidR="000345F0" w:rsidRDefault="000345F0" w:rsidP="0079159C"/>
    <w:p w14:paraId="23E355A4" w14:textId="77777777" w:rsidR="000345F0" w:rsidRDefault="000345F0" w:rsidP="0079159C"/>
    <w:p w14:paraId="63592FD8" w14:textId="77777777" w:rsidR="000345F0" w:rsidRDefault="000345F0" w:rsidP="0079159C"/>
    <w:p w14:paraId="6F8D654E" w14:textId="77777777" w:rsidR="000345F0" w:rsidRDefault="000345F0" w:rsidP="0079159C"/>
    <w:p w14:paraId="1E745A7F" w14:textId="77777777" w:rsidR="000345F0" w:rsidRDefault="000345F0" w:rsidP="0079159C"/>
    <w:p w14:paraId="70C08909" w14:textId="77777777" w:rsidR="000345F0" w:rsidRDefault="000345F0" w:rsidP="0079159C"/>
    <w:p w14:paraId="25560260" w14:textId="77777777" w:rsidR="000345F0" w:rsidRDefault="000345F0" w:rsidP="0079159C"/>
    <w:p w14:paraId="6FA5EA20" w14:textId="77777777" w:rsidR="000345F0" w:rsidRDefault="000345F0" w:rsidP="0079159C"/>
    <w:p w14:paraId="4B13B1E1" w14:textId="77777777" w:rsidR="000345F0" w:rsidRDefault="000345F0" w:rsidP="0079159C"/>
    <w:p w14:paraId="4D9BE013" w14:textId="77777777" w:rsidR="000345F0" w:rsidRDefault="000345F0" w:rsidP="004B3A6C"/>
    <w:p w14:paraId="6FF022D9" w14:textId="77777777" w:rsidR="000345F0" w:rsidRDefault="000345F0" w:rsidP="004B3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2341" w14:textId="77777777" w:rsidR="00B44E42" w:rsidRDefault="00B44E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676CE" w14:textId="77777777" w:rsidR="00A903C6" w:rsidRDefault="00A903C6" w:rsidP="00A903C6">
    <w:pPr>
      <w:pStyle w:val="Head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3957E32E" w14:textId="7BB32BA8" w:rsidR="00B44E42" w:rsidRPr="00B44E42" w:rsidRDefault="00B44E42" w:rsidP="00A903C6">
    <w:pPr>
      <w:pStyle w:val="Header"/>
      <w:rPr>
        <w:bCs/>
      </w:rPr>
    </w:pPr>
    <w:r w:rsidRPr="00B44E42">
      <w:rPr>
        <w:rFonts w:cstheme="minorHAnsi"/>
        <w:bCs/>
        <w:szCs w:val="28"/>
        <w:lang w:val="ru-RU"/>
      </w:rPr>
      <w:t>WTPF-26/DT/1-R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1687E" w14:textId="77777777" w:rsidR="00B44E42" w:rsidRDefault="00B44E42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ING-R">
    <w15:presenceInfo w15:providerId="None" w15:userId="LING-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446"/>
    <w:rsid w:val="00014808"/>
    <w:rsid w:val="00016EB5"/>
    <w:rsid w:val="0002174D"/>
    <w:rsid w:val="000270F5"/>
    <w:rsid w:val="00027300"/>
    <w:rsid w:val="0003029E"/>
    <w:rsid w:val="000345F0"/>
    <w:rsid w:val="00050596"/>
    <w:rsid w:val="00055C50"/>
    <w:rsid w:val="000626B1"/>
    <w:rsid w:val="00063CA3"/>
    <w:rsid w:val="00065F00"/>
    <w:rsid w:val="00066DE8"/>
    <w:rsid w:val="00071D10"/>
    <w:rsid w:val="00075C5A"/>
    <w:rsid w:val="000968F5"/>
    <w:rsid w:val="000A68C5"/>
    <w:rsid w:val="000B062A"/>
    <w:rsid w:val="000B3566"/>
    <w:rsid w:val="000B751C"/>
    <w:rsid w:val="000C4701"/>
    <w:rsid w:val="000C5120"/>
    <w:rsid w:val="000C64BC"/>
    <w:rsid w:val="000C68CB"/>
    <w:rsid w:val="000D42F6"/>
    <w:rsid w:val="000E3AAE"/>
    <w:rsid w:val="000E4C7A"/>
    <w:rsid w:val="000E63E8"/>
    <w:rsid w:val="000F0F87"/>
    <w:rsid w:val="00100DF6"/>
    <w:rsid w:val="00120697"/>
    <w:rsid w:val="00130C1F"/>
    <w:rsid w:val="00137594"/>
    <w:rsid w:val="00142ED7"/>
    <w:rsid w:val="0014768F"/>
    <w:rsid w:val="001636BD"/>
    <w:rsid w:val="00170AC3"/>
    <w:rsid w:val="00171990"/>
    <w:rsid w:val="00171E2E"/>
    <w:rsid w:val="00172DFB"/>
    <w:rsid w:val="001A0EEB"/>
    <w:rsid w:val="001B2BFF"/>
    <w:rsid w:val="001B5341"/>
    <w:rsid w:val="001B5FBF"/>
    <w:rsid w:val="001E31D2"/>
    <w:rsid w:val="001F0B24"/>
    <w:rsid w:val="001F4406"/>
    <w:rsid w:val="00200992"/>
    <w:rsid w:val="00202880"/>
    <w:rsid w:val="0020313F"/>
    <w:rsid w:val="002173B8"/>
    <w:rsid w:val="00232D57"/>
    <w:rsid w:val="002356E7"/>
    <w:rsid w:val="00241B9A"/>
    <w:rsid w:val="00256662"/>
    <w:rsid w:val="002578B4"/>
    <w:rsid w:val="00273A0B"/>
    <w:rsid w:val="00277F85"/>
    <w:rsid w:val="00297915"/>
    <w:rsid w:val="002A409A"/>
    <w:rsid w:val="002A5402"/>
    <w:rsid w:val="002B033B"/>
    <w:rsid w:val="002B3829"/>
    <w:rsid w:val="002C5477"/>
    <w:rsid w:val="002C78FF"/>
    <w:rsid w:val="002D0055"/>
    <w:rsid w:val="002D024B"/>
    <w:rsid w:val="003429D1"/>
    <w:rsid w:val="00375BBA"/>
    <w:rsid w:val="00384CFC"/>
    <w:rsid w:val="00385F70"/>
    <w:rsid w:val="00395CE4"/>
    <w:rsid w:val="003B04FF"/>
    <w:rsid w:val="003B276A"/>
    <w:rsid w:val="003E7EAA"/>
    <w:rsid w:val="00400701"/>
    <w:rsid w:val="004014B0"/>
    <w:rsid w:val="00426AC1"/>
    <w:rsid w:val="00455F82"/>
    <w:rsid w:val="004676C0"/>
    <w:rsid w:val="00471ABB"/>
    <w:rsid w:val="004805DE"/>
    <w:rsid w:val="004B03E9"/>
    <w:rsid w:val="004B3A6C"/>
    <w:rsid w:val="004B70DA"/>
    <w:rsid w:val="004C029D"/>
    <w:rsid w:val="004C79E4"/>
    <w:rsid w:val="00513BE3"/>
    <w:rsid w:val="0052010F"/>
    <w:rsid w:val="005356FD"/>
    <w:rsid w:val="00535EDC"/>
    <w:rsid w:val="005374C0"/>
    <w:rsid w:val="00541762"/>
    <w:rsid w:val="00554E24"/>
    <w:rsid w:val="00555396"/>
    <w:rsid w:val="00563711"/>
    <w:rsid w:val="005653D6"/>
    <w:rsid w:val="00567130"/>
    <w:rsid w:val="0057344C"/>
    <w:rsid w:val="00584918"/>
    <w:rsid w:val="00597446"/>
    <w:rsid w:val="005A700C"/>
    <w:rsid w:val="005C3DE4"/>
    <w:rsid w:val="005C58F7"/>
    <w:rsid w:val="005C67E8"/>
    <w:rsid w:val="005D0C15"/>
    <w:rsid w:val="005F526C"/>
    <w:rsid w:val="00600272"/>
    <w:rsid w:val="00604A19"/>
    <w:rsid w:val="006104EA"/>
    <w:rsid w:val="0061434A"/>
    <w:rsid w:val="00617BE4"/>
    <w:rsid w:val="0062155D"/>
    <w:rsid w:val="00627A76"/>
    <w:rsid w:val="006418E6"/>
    <w:rsid w:val="00646E26"/>
    <w:rsid w:val="0065227A"/>
    <w:rsid w:val="0067722F"/>
    <w:rsid w:val="006B7F84"/>
    <w:rsid w:val="006C1A71"/>
    <w:rsid w:val="006E57C8"/>
    <w:rsid w:val="00706CC2"/>
    <w:rsid w:val="00710760"/>
    <w:rsid w:val="00712DFB"/>
    <w:rsid w:val="0073319E"/>
    <w:rsid w:val="00733439"/>
    <w:rsid w:val="007340B5"/>
    <w:rsid w:val="00750829"/>
    <w:rsid w:val="00760830"/>
    <w:rsid w:val="007649C2"/>
    <w:rsid w:val="0079159C"/>
    <w:rsid w:val="007919C2"/>
    <w:rsid w:val="007C50AF"/>
    <w:rsid w:val="007E4D0F"/>
    <w:rsid w:val="008034F1"/>
    <w:rsid w:val="008048D3"/>
    <w:rsid w:val="008102A6"/>
    <w:rsid w:val="00811821"/>
    <w:rsid w:val="00822C54"/>
    <w:rsid w:val="00826A7C"/>
    <w:rsid w:val="00842BD1"/>
    <w:rsid w:val="00850AEF"/>
    <w:rsid w:val="008560B8"/>
    <w:rsid w:val="00870059"/>
    <w:rsid w:val="0087080B"/>
    <w:rsid w:val="008715E3"/>
    <w:rsid w:val="008A2FB3"/>
    <w:rsid w:val="008D2EB4"/>
    <w:rsid w:val="008D3134"/>
    <w:rsid w:val="008D3BE2"/>
    <w:rsid w:val="008F5F4D"/>
    <w:rsid w:val="008F6D38"/>
    <w:rsid w:val="009125CE"/>
    <w:rsid w:val="0093377B"/>
    <w:rsid w:val="00934241"/>
    <w:rsid w:val="00950E0F"/>
    <w:rsid w:val="00962CCF"/>
    <w:rsid w:val="0097690C"/>
    <w:rsid w:val="00977F6A"/>
    <w:rsid w:val="00996435"/>
    <w:rsid w:val="009A47A2"/>
    <w:rsid w:val="009A6D9A"/>
    <w:rsid w:val="009E09E0"/>
    <w:rsid w:val="009E4F4B"/>
    <w:rsid w:val="009F0BA9"/>
    <w:rsid w:val="009F3A10"/>
    <w:rsid w:val="00A27A55"/>
    <w:rsid w:val="00A3200E"/>
    <w:rsid w:val="00A44307"/>
    <w:rsid w:val="00A54F56"/>
    <w:rsid w:val="00A75EAA"/>
    <w:rsid w:val="00A903C6"/>
    <w:rsid w:val="00AB190D"/>
    <w:rsid w:val="00AC20C0"/>
    <w:rsid w:val="00AD6841"/>
    <w:rsid w:val="00AE27A9"/>
    <w:rsid w:val="00B1156A"/>
    <w:rsid w:val="00B14377"/>
    <w:rsid w:val="00B1733E"/>
    <w:rsid w:val="00B44E42"/>
    <w:rsid w:val="00B45785"/>
    <w:rsid w:val="00B52354"/>
    <w:rsid w:val="00B60B35"/>
    <w:rsid w:val="00B62568"/>
    <w:rsid w:val="00B72AA4"/>
    <w:rsid w:val="00BA154E"/>
    <w:rsid w:val="00BE52B6"/>
    <w:rsid w:val="00BF252A"/>
    <w:rsid w:val="00BF720B"/>
    <w:rsid w:val="00C04511"/>
    <w:rsid w:val="00C1004D"/>
    <w:rsid w:val="00C16846"/>
    <w:rsid w:val="00C40979"/>
    <w:rsid w:val="00C46ECA"/>
    <w:rsid w:val="00C62242"/>
    <w:rsid w:val="00C6326D"/>
    <w:rsid w:val="00C83376"/>
    <w:rsid w:val="00C8644B"/>
    <w:rsid w:val="00CA38C9"/>
    <w:rsid w:val="00CC6362"/>
    <w:rsid w:val="00CD163A"/>
    <w:rsid w:val="00CD367F"/>
    <w:rsid w:val="00CE40BB"/>
    <w:rsid w:val="00D275E8"/>
    <w:rsid w:val="00D37275"/>
    <w:rsid w:val="00D37469"/>
    <w:rsid w:val="00D50E12"/>
    <w:rsid w:val="00D55DD9"/>
    <w:rsid w:val="00D57F41"/>
    <w:rsid w:val="00D955EF"/>
    <w:rsid w:val="00D97CC5"/>
    <w:rsid w:val="00DC1B1E"/>
    <w:rsid w:val="00DC7337"/>
    <w:rsid w:val="00DD26B1"/>
    <w:rsid w:val="00DD6770"/>
    <w:rsid w:val="00DE24EF"/>
    <w:rsid w:val="00DF23FC"/>
    <w:rsid w:val="00DF39CD"/>
    <w:rsid w:val="00DF449B"/>
    <w:rsid w:val="00DF4F81"/>
    <w:rsid w:val="00E17F8D"/>
    <w:rsid w:val="00E227E4"/>
    <w:rsid w:val="00E2538B"/>
    <w:rsid w:val="00E313E9"/>
    <w:rsid w:val="00E31FE4"/>
    <w:rsid w:val="00E33188"/>
    <w:rsid w:val="00E54E66"/>
    <w:rsid w:val="00E56E57"/>
    <w:rsid w:val="00E86DC6"/>
    <w:rsid w:val="00E91D24"/>
    <w:rsid w:val="00EC064C"/>
    <w:rsid w:val="00ED2157"/>
    <w:rsid w:val="00ED279F"/>
    <w:rsid w:val="00ED4CB2"/>
    <w:rsid w:val="00EF2642"/>
    <w:rsid w:val="00EF3681"/>
    <w:rsid w:val="00F06FDE"/>
    <w:rsid w:val="00F076D9"/>
    <w:rsid w:val="00F20BC2"/>
    <w:rsid w:val="00F23DBF"/>
    <w:rsid w:val="00F27805"/>
    <w:rsid w:val="00F34194"/>
    <w:rsid w:val="00F342E4"/>
    <w:rsid w:val="00F34EAA"/>
    <w:rsid w:val="00F44625"/>
    <w:rsid w:val="00F44B70"/>
    <w:rsid w:val="00F649D6"/>
    <w:rsid w:val="00F654DD"/>
    <w:rsid w:val="00F96AB4"/>
    <w:rsid w:val="00F97481"/>
    <w:rsid w:val="00FA551C"/>
    <w:rsid w:val="00FD7B1D"/>
    <w:rsid w:val="00FE3CC7"/>
    <w:rsid w:val="00FE6822"/>
    <w:rsid w:val="00FF3218"/>
    <w:rsid w:val="00FF7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2FAB96"/>
  <w15:docId w15:val="{7CC5618A-77D5-45A3-9FF8-39DB7F7E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4B70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44B70"/>
    <w:pPr>
      <w:keepNext/>
      <w:keepLines/>
      <w:spacing w:before="480"/>
      <w:ind w:left="567" w:hanging="567"/>
      <w:outlineLvl w:val="0"/>
    </w:pPr>
    <w:rPr>
      <w:b/>
      <w:sz w:val="26"/>
    </w:rPr>
  </w:style>
  <w:style w:type="paragraph" w:styleId="Heading2">
    <w:name w:val="heading 2"/>
    <w:basedOn w:val="Heading1"/>
    <w:next w:val="Normal"/>
    <w:qFormat/>
    <w:rsid w:val="000626B1"/>
    <w:pPr>
      <w:spacing w:before="320"/>
      <w:outlineLvl w:val="1"/>
    </w:pPr>
    <w:rPr>
      <w:sz w:val="22"/>
    </w:rPr>
  </w:style>
  <w:style w:type="paragraph" w:styleId="Heading3">
    <w:name w:val="heading 3"/>
    <w:basedOn w:val="Heading1"/>
    <w:next w:val="Normal"/>
    <w:qFormat/>
    <w:rsid w:val="000626B1"/>
    <w:pPr>
      <w:spacing w:before="200"/>
      <w:outlineLvl w:val="2"/>
    </w:pPr>
    <w:rPr>
      <w:sz w:val="22"/>
    </w:rPr>
  </w:style>
  <w:style w:type="paragraph" w:styleId="Heading4">
    <w:name w:val="heading 4"/>
    <w:basedOn w:val="Heading3"/>
    <w:next w:val="Normal"/>
    <w:qFormat/>
    <w:rsid w:val="004B3A6C"/>
    <w:pPr>
      <w:ind w:left="1134" w:hanging="1134"/>
      <w:outlineLvl w:val="3"/>
    </w:pPr>
  </w:style>
  <w:style w:type="paragraph" w:styleId="Heading5">
    <w:name w:val="heading 5"/>
    <w:basedOn w:val="Heading4"/>
    <w:next w:val="Normal"/>
    <w:qFormat/>
    <w:rsid w:val="004B3A6C"/>
    <w:pPr>
      <w:outlineLvl w:val="4"/>
    </w:pPr>
  </w:style>
  <w:style w:type="paragraph" w:styleId="Heading6">
    <w:name w:val="heading 6"/>
    <w:basedOn w:val="Heading4"/>
    <w:next w:val="Normal"/>
    <w:qFormat/>
    <w:rsid w:val="004B3A6C"/>
    <w:pPr>
      <w:outlineLvl w:val="5"/>
    </w:pPr>
  </w:style>
  <w:style w:type="paragraph" w:styleId="Heading7">
    <w:name w:val="heading 7"/>
    <w:basedOn w:val="Heading4"/>
    <w:next w:val="Normal"/>
    <w:qFormat/>
    <w:rsid w:val="004B3A6C"/>
    <w:pPr>
      <w:ind w:left="1701" w:hanging="1701"/>
      <w:outlineLvl w:val="6"/>
    </w:pPr>
  </w:style>
  <w:style w:type="paragraph" w:styleId="Heading8">
    <w:name w:val="heading 8"/>
    <w:basedOn w:val="Heading4"/>
    <w:next w:val="Normal"/>
    <w:qFormat/>
    <w:rsid w:val="004B3A6C"/>
    <w:pPr>
      <w:ind w:left="1701" w:hanging="1701"/>
      <w:outlineLvl w:val="7"/>
    </w:pPr>
  </w:style>
  <w:style w:type="paragraph" w:styleId="Heading9">
    <w:name w:val="heading 9"/>
    <w:basedOn w:val="Heading4"/>
    <w:next w:val="Normal"/>
    <w:qFormat/>
    <w:rsid w:val="004B3A6C"/>
    <w:pPr>
      <w:ind w:left="1701" w:hanging="1701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">
    <w:name w:val="Annex_No"/>
    <w:basedOn w:val="Normal"/>
    <w:next w:val="Normal"/>
    <w:rsid w:val="004B3A6C"/>
    <w:pPr>
      <w:spacing w:before="720"/>
      <w:jc w:val="center"/>
    </w:pPr>
    <w:rPr>
      <w:caps/>
      <w:sz w:val="26"/>
    </w:rPr>
  </w:style>
  <w:style w:type="paragraph" w:customStyle="1" w:styleId="AnnexNoS2">
    <w:name w:val="Annex_No_S2"/>
    <w:basedOn w:val="Anne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ref">
    <w:name w:val="Annex_ref"/>
    <w:basedOn w:val="Normal"/>
    <w:next w:val="Normal"/>
    <w:rsid w:val="004B3A6C"/>
    <w:pPr>
      <w:jc w:val="center"/>
    </w:pPr>
    <w:rPr>
      <w:sz w:val="26"/>
    </w:rPr>
  </w:style>
  <w:style w:type="paragraph" w:customStyle="1" w:styleId="AnnexrefS2">
    <w:name w:val="Annex_ref_S2"/>
    <w:basedOn w:val="Annexref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Annextitle">
    <w:name w:val="Annex_title"/>
    <w:basedOn w:val="Normal"/>
    <w:next w:val="Normal"/>
    <w:rsid w:val="004B3A6C"/>
    <w:pPr>
      <w:spacing w:before="240" w:after="240"/>
      <w:jc w:val="center"/>
    </w:pPr>
    <w:rPr>
      <w:b/>
      <w:sz w:val="26"/>
    </w:rPr>
  </w:style>
  <w:style w:type="paragraph" w:customStyle="1" w:styleId="AnnextitleS2">
    <w:name w:val="Annex_title_S2"/>
    <w:basedOn w:val="Anne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AppendixNo">
    <w:name w:val="Appendix_No"/>
    <w:basedOn w:val="AnnexNo"/>
    <w:next w:val="Normal"/>
    <w:rsid w:val="004B3A6C"/>
  </w:style>
  <w:style w:type="paragraph" w:customStyle="1" w:styleId="AppendixNoS2">
    <w:name w:val="Appendix_No_S2"/>
    <w:basedOn w:val="Appendix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Appendixref">
    <w:name w:val="Appendix_ref"/>
    <w:basedOn w:val="Annexref"/>
    <w:next w:val="Normal"/>
    <w:rsid w:val="004B3A6C"/>
  </w:style>
  <w:style w:type="paragraph" w:customStyle="1" w:styleId="AppendixrefS2">
    <w:name w:val="Appendix_ref_S2"/>
    <w:basedOn w:val="Appendixref"/>
    <w:next w:val="AnnextitleS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Appendixtitle">
    <w:name w:val="Appendix_title"/>
    <w:basedOn w:val="Annextitle"/>
    <w:next w:val="Normal"/>
    <w:rsid w:val="00172DFB"/>
  </w:style>
  <w:style w:type="paragraph" w:customStyle="1" w:styleId="AppendixtitleS2">
    <w:name w:val="Appendix_title_S2"/>
    <w:basedOn w:val="Appendixtitle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</w:style>
  <w:style w:type="paragraph" w:customStyle="1" w:styleId="Artheading">
    <w:name w:val="Art_heading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</w:rPr>
  </w:style>
  <w:style w:type="paragraph" w:customStyle="1" w:styleId="ArtheadingS2">
    <w:name w:val="Art_heading_S2"/>
    <w:basedOn w:val="Artheading"/>
    <w:next w:val="Normal"/>
    <w:rsid w:val="004B3A6C"/>
    <w:pPr>
      <w:tabs>
        <w:tab w:val="left" w:pos="851"/>
      </w:tabs>
      <w:jc w:val="left"/>
    </w:pPr>
  </w:style>
  <w:style w:type="paragraph" w:customStyle="1" w:styleId="ArtNo">
    <w:name w:val="Art_No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ArtNoS2">
    <w:name w:val="Art_No_S2"/>
    <w:basedOn w:val="ArtNo"/>
    <w:next w:val="Normal"/>
    <w:rsid w:val="000626B1"/>
    <w:pPr>
      <w:tabs>
        <w:tab w:val="left" w:pos="851"/>
      </w:tabs>
      <w:jc w:val="left"/>
    </w:pPr>
    <w:rPr>
      <w:b/>
      <w:sz w:val="22"/>
    </w:rPr>
  </w:style>
  <w:style w:type="paragraph" w:customStyle="1" w:styleId="Arttitle">
    <w:name w:val="Art_title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/>
      <w:jc w:val="center"/>
    </w:pPr>
    <w:rPr>
      <w:b/>
      <w:sz w:val="26"/>
    </w:rPr>
  </w:style>
  <w:style w:type="paragraph" w:customStyle="1" w:styleId="ArttitleS2">
    <w:name w:val="Art_title_S2"/>
    <w:basedOn w:val="Arttitle"/>
    <w:next w:val="Normal"/>
    <w:rsid w:val="000626B1"/>
    <w:pPr>
      <w:tabs>
        <w:tab w:val="left" w:pos="851"/>
      </w:tabs>
      <w:jc w:val="left"/>
    </w:pPr>
    <w:rPr>
      <w:sz w:val="22"/>
    </w:rPr>
  </w:style>
  <w:style w:type="paragraph" w:customStyle="1" w:styleId="Call">
    <w:name w:val="Call"/>
    <w:basedOn w:val="Normal"/>
    <w:next w:val="Normal"/>
    <w:rsid w:val="004B3A6C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</w:rPr>
  </w:style>
  <w:style w:type="paragraph" w:customStyle="1" w:styleId="ChapNo">
    <w:name w:val="Chap_No"/>
    <w:basedOn w:val="ArtNo"/>
    <w:next w:val="Normal"/>
    <w:rsid w:val="004B3A6C"/>
  </w:style>
  <w:style w:type="paragraph" w:customStyle="1" w:styleId="ChapNoS2">
    <w:name w:val="Chap_No_S2"/>
    <w:basedOn w:val="ChapNo"/>
    <w:next w:val="Normal"/>
    <w:rsid w:val="00F44B70"/>
    <w:pPr>
      <w:tabs>
        <w:tab w:val="left" w:pos="851"/>
      </w:tabs>
      <w:jc w:val="left"/>
    </w:pPr>
    <w:rPr>
      <w:b/>
      <w:sz w:val="22"/>
    </w:rPr>
  </w:style>
  <w:style w:type="paragraph" w:customStyle="1" w:styleId="Chaptitle">
    <w:name w:val="Chap_title"/>
    <w:basedOn w:val="Arttitle"/>
    <w:next w:val="Normal"/>
    <w:rsid w:val="004B3A6C"/>
  </w:style>
  <w:style w:type="paragraph" w:customStyle="1" w:styleId="ChaptitleS2">
    <w:name w:val="Chap_title_S2"/>
    <w:basedOn w:val="Chaptitle"/>
    <w:next w:val="Normal"/>
    <w:rsid w:val="004B3A6C"/>
    <w:pPr>
      <w:tabs>
        <w:tab w:val="left" w:pos="851"/>
      </w:tabs>
      <w:jc w:val="left"/>
    </w:pPr>
    <w:rPr>
      <w:sz w:val="24"/>
    </w:rPr>
  </w:style>
  <w:style w:type="paragraph" w:styleId="Date">
    <w:name w:val="Date"/>
    <w:basedOn w:val="Normal"/>
    <w:rsid w:val="004B3A6C"/>
    <w:pPr>
      <w:framePr w:hSpace="181" w:wrap="notBeside" w:vAnchor="page" w:hAnchor="page" w:x="1135" w:y="852"/>
      <w:tabs>
        <w:tab w:val="clear" w:pos="2268"/>
        <w:tab w:val="left" w:pos="1843"/>
        <w:tab w:val="left" w:pos="2269"/>
        <w:tab w:val="left" w:pos="3544"/>
        <w:tab w:val="left" w:pos="3969"/>
      </w:tabs>
      <w:spacing w:before="192" w:line="240" w:lineRule="atLeast"/>
      <w:jc w:val="center"/>
    </w:pPr>
    <w:rPr>
      <w:sz w:val="20"/>
    </w:rPr>
  </w:style>
  <w:style w:type="paragraph" w:customStyle="1" w:styleId="enumlev1">
    <w:name w:val="enumlev1"/>
    <w:basedOn w:val="Normal"/>
    <w:rsid w:val="004B3A6C"/>
    <w:pPr>
      <w:spacing w:before="86"/>
      <w:ind w:left="567" w:hanging="567"/>
    </w:pPr>
  </w:style>
  <w:style w:type="paragraph" w:customStyle="1" w:styleId="enumlev1S2">
    <w:name w:val="enumlev1_S2"/>
    <w:basedOn w:val="enumlev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2">
    <w:name w:val="enumlev2"/>
    <w:basedOn w:val="enumlev1"/>
    <w:rsid w:val="004B3A6C"/>
    <w:pPr>
      <w:ind w:left="1134"/>
    </w:pPr>
  </w:style>
  <w:style w:type="paragraph" w:customStyle="1" w:styleId="enumlev2S2">
    <w:name w:val="enumlev2_S2"/>
    <w:basedOn w:val="enumlev2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enumlev3">
    <w:name w:val="enumlev3"/>
    <w:basedOn w:val="enumlev2"/>
    <w:rsid w:val="004B3A6C"/>
    <w:pPr>
      <w:ind w:left="1701"/>
    </w:pPr>
  </w:style>
  <w:style w:type="paragraph" w:customStyle="1" w:styleId="enumlev3S2">
    <w:name w:val="enumlev3_S2"/>
    <w:basedOn w:val="enumlev3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Footer">
    <w:name w:val="footer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4B3A6C"/>
    <w:rPr>
      <w:caps w:val="0"/>
    </w:rPr>
  </w:style>
  <w:style w:type="character" w:styleId="FollowedHyperlink">
    <w:name w:val="FollowedHyperlink"/>
    <w:basedOn w:val="DefaultParagraphFont"/>
    <w:rsid w:val="004B3A6C"/>
    <w:rPr>
      <w:color w:val="800080"/>
      <w:u w:val="single"/>
    </w:rPr>
  </w:style>
  <w:style w:type="paragraph" w:customStyle="1" w:styleId="FooterS2">
    <w:name w:val="Footer_S2"/>
    <w:basedOn w:val="Footer"/>
    <w:rsid w:val="004B3A6C"/>
    <w:pPr>
      <w:tabs>
        <w:tab w:val="clear" w:pos="5954"/>
        <w:tab w:val="clear" w:pos="9639"/>
        <w:tab w:val="left" w:pos="3686"/>
        <w:tab w:val="right" w:pos="7655"/>
      </w:tabs>
      <w:ind w:left="-1985"/>
    </w:pPr>
  </w:style>
  <w:style w:type="character" w:styleId="FootnoteReference">
    <w:name w:val="footnote reference"/>
    <w:basedOn w:val="DefaultParagraphFont"/>
    <w:rsid w:val="00F44B70"/>
    <w:rPr>
      <w:rFonts w:ascii="Calibri" w:hAnsi="Calibri"/>
      <w:position w:val="6"/>
      <w:sz w:val="16"/>
    </w:rPr>
  </w:style>
  <w:style w:type="paragraph" w:styleId="FootnoteText">
    <w:name w:val="footnote text"/>
    <w:basedOn w:val="Normal"/>
    <w:rsid w:val="00172DFB"/>
    <w:pPr>
      <w:keepLines/>
      <w:tabs>
        <w:tab w:val="left" w:pos="256"/>
      </w:tabs>
      <w:spacing w:before="60"/>
      <w:ind w:left="284" w:hanging="284"/>
    </w:pPr>
    <w:rPr>
      <w:sz w:val="20"/>
    </w:rPr>
  </w:style>
  <w:style w:type="paragraph" w:customStyle="1" w:styleId="FootnoteTextS2">
    <w:name w:val="Footnote Text_S2"/>
    <w:basedOn w:val="FootnoteText"/>
    <w:rsid w:val="004B3A6C"/>
    <w:pPr>
      <w:tabs>
        <w:tab w:val="clear" w:pos="256"/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styleId="Header">
    <w:name w:val="header"/>
    <w:basedOn w:val="Normal"/>
    <w:link w:val="HeaderChar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jc w:val="center"/>
    </w:pPr>
    <w:rPr>
      <w:sz w:val="18"/>
    </w:rPr>
  </w:style>
  <w:style w:type="paragraph" w:customStyle="1" w:styleId="HeaderS2">
    <w:name w:val="Header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0"/>
      <w:ind w:left="-1985"/>
      <w:jc w:val="center"/>
    </w:pPr>
  </w:style>
  <w:style w:type="paragraph" w:customStyle="1" w:styleId="Heading1S2">
    <w:name w:val="Heading 1_S2"/>
    <w:basedOn w:val="Heading1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</w:style>
  <w:style w:type="paragraph" w:customStyle="1" w:styleId="Heading1c">
    <w:name w:val="Heading 1c"/>
    <w:basedOn w:val="Heading1"/>
    <w:next w:val="Normal"/>
    <w:rsid w:val="00F44B70"/>
    <w:pPr>
      <w:ind w:left="0" w:firstLine="0"/>
      <w:jc w:val="center"/>
      <w:outlineLvl w:val="9"/>
    </w:pPr>
  </w:style>
  <w:style w:type="paragraph" w:customStyle="1" w:styleId="Heading1cS2">
    <w:name w:val="Heading 1c_S2"/>
    <w:basedOn w:val="Heading1c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Heading1pv">
    <w:name w:val="Heading 1pv"/>
    <w:basedOn w:val="Heading1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ind w:left="794" w:hanging="794"/>
    </w:pPr>
  </w:style>
  <w:style w:type="paragraph" w:customStyle="1" w:styleId="Heading2S2">
    <w:name w:val="Heading 2_S2"/>
    <w:basedOn w:val="Heading2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2i">
    <w:name w:val="Heading 2i"/>
    <w:basedOn w:val="Heading2"/>
    <w:next w:val="Normal"/>
    <w:rsid w:val="00F44B70"/>
    <w:rPr>
      <w:b w:val="0"/>
      <w:i/>
    </w:rPr>
  </w:style>
  <w:style w:type="paragraph" w:customStyle="1" w:styleId="Heading2iS2">
    <w:name w:val="Heading 2i_S2"/>
    <w:basedOn w:val="Heading2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paragraph" w:customStyle="1" w:styleId="Heading2pv">
    <w:name w:val="Heading 2pv"/>
    <w:basedOn w:val="Heading1pv"/>
    <w:next w:val="Normal"/>
    <w:rsid w:val="000626B1"/>
    <w:pPr>
      <w:spacing w:before="320"/>
      <w:outlineLvl w:val="1"/>
    </w:pPr>
    <w:rPr>
      <w:sz w:val="22"/>
    </w:rPr>
  </w:style>
  <w:style w:type="paragraph" w:customStyle="1" w:styleId="Heading3S2">
    <w:name w:val="Heading 3_S2"/>
    <w:basedOn w:val="Heading3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3pv">
    <w:name w:val="Heading 3pv"/>
    <w:basedOn w:val="Heading1pv"/>
    <w:next w:val="Normal"/>
    <w:rsid w:val="004B3A6C"/>
    <w:pPr>
      <w:spacing w:before="200"/>
      <w:outlineLvl w:val="2"/>
    </w:pPr>
    <w:rPr>
      <w:sz w:val="24"/>
    </w:rPr>
  </w:style>
  <w:style w:type="paragraph" w:customStyle="1" w:styleId="Heading4S2">
    <w:name w:val="Heading 4_S2"/>
    <w:basedOn w:val="Heading4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5S2">
    <w:name w:val="Heading 5_S2"/>
    <w:basedOn w:val="Heading5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6S2">
    <w:name w:val="Heading 6_S2"/>
    <w:basedOn w:val="Heading6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7S2">
    <w:name w:val="Heading 7_S2"/>
    <w:basedOn w:val="Heading7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9S2">
    <w:name w:val="Heading 9_S2"/>
    <w:basedOn w:val="Heading9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b">
    <w:name w:val="Heading_b"/>
    <w:basedOn w:val="Heading3"/>
    <w:next w:val="Normal"/>
    <w:rsid w:val="004B3A6C"/>
    <w:pPr>
      <w:spacing w:before="160"/>
      <w:outlineLvl w:val="0"/>
    </w:pPr>
  </w:style>
  <w:style w:type="paragraph" w:customStyle="1" w:styleId="Headingi">
    <w:name w:val="Heading_i"/>
    <w:basedOn w:val="Heading3"/>
    <w:next w:val="Normal"/>
    <w:rsid w:val="00F44B70"/>
    <w:pPr>
      <w:spacing w:before="160"/>
      <w:outlineLvl w:val="0"/>
    </w:pPr>
    <w:rPr>
      <w:b w:val="0"/>
      <w:i/>
    </w:rPr>
  </w:style>
  <w:style w:type="paragraph" w:customStyle="1" w:styleId="HeadingbS2">
    <w:name w:val="Headingb_S2"/>
    <w:basedOn w:val="Headingb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iS2">
    <w:name w:val="Headingi_S2"/>
    <w:basedOn w:val="Headingi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  <w:i w:val="0"/>
    </w:rPr>
  </w:style>
  <w:style w:type="character" w:styleId="Hyperlink">
    <w:name w:val="Hyperlink"/>
    <w:basedOn w:val="DefaultParagraphFont"/>
    <w:rsid w:val="004B3A6C"/>
    <w:rPr>
      <w:color w:val="0000FF"/>
      <w:u w:val="single"/>
    </w:rPr>
  </w:style>
  <w:style w:type="paragraph" w:customStyle="1" w:styleId="MinusFootnote">
    <w:name w:val="MinusFootnote"/>
    <w:basedOn w:val="Normal"/>
    <w:rsid w:val="004B3A6C"/>
    <w:pPr>
      <w:ind w:left="-1701" w:hanging="284"/>
    </w:pPr>
  </w:style>
  <w:style w:type="paragraph" w:customStyle="1" w:styleId="Normalaftertitle">
    <w:name w:val="Normal after title"/>
    <w:basedOn w:val="Normal"/>
    <w:next w:val="Normal"/>
    <w:rsid w:val="004B3A6C"/>
    <w:pPr>
      <w:spacing w:before="240"/>
    </w:pPr>
  </w:style>
  <w:style w:type="paragraph" w:customStyle="1" w:styleId="NormalaftertitleS2">
    <w:name w:val="Normal after title_S2"/>
    <w:basedOn w:val="Normalaftertitle"/>
    <w:next w:val="Normal"/>
    <w:rsid w:val="004B3A6C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styleId="NormalIndent">
    <w:name w:val="Normal Indent"/>
    <w:basedOn w:val="Normal"/>
    <w:rsid w:val="004B3A6C"/>
    <w:pPr>
      <w:ind w:left="567"/>
    </w:pPr>
  </w:style>
  <w:style w:type="paragraph" w:customStyle="1" w:styleId="NormalIndentS2">
    <w:name w:val="Normal Indent_S2"/>
    <w:basedOn w:val="NormalInden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/>
    </w:pPr>
    <w:rPr>
      <w:b/>
    </w:rPr>
  </w:style>
  <w:style w:type="paragraph" w:customStyle="1" w:styleId="Normalpv">
    <w:name w:val="Normal pv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NormalS2">
    <w:name w:val="Normal_S2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Note">
    <w:name w:val="Note"/>
    <w:basedOn w:val="Normal"/>
    <w:rsid w:val="004B3A6C"/>
    <w:pPr>
      <w:tabs>
        <w:tab w:val="clear" w:pos="567"/>
        <w:tab w:val="left" w:pos="851"/>
      </w:tabs>
    </w:pPr>
  </w:style>
  <w:style w:type="paragraph" w:customStyle="1" w:styleId="NoteS2">
    <w:name w:val="Note_S2"/>
    <w:basedOn w:val="Note"/>
    <w:rsid w:val="004B3A6C"/>
    <w:pPr>
      <w:tabs>
        <w:tab w:val="clear" w:pos="1134"/>
        <w:tab w:val="clear" w:pos="1701"/>
        <w:tab w:val="clear" w:pos="2268"/>
        <w:tab w:val="clear" w:pos="2835"/>
      </w:tabs>
    </w:pPr>
    <w:rPr>
      <w:b/>
    </w:rPr>
  </w:style>
  <w:style w:type="character" w:styleId="PageNumber">
    <w:name w:val="page number"/>
    <w:basedOn w:val="DefaultParagraphFont"/>
    <w:rsid w:val="00F44B70"/>
    <w:rPr>
      <w:rFonts w:ascii="Calibri" w:hAnsi="Calibri"/>
    </w:rPr>
  </w:style>
  <w:style w:type="paragraph" w:customStyle="1" w:styleId="Part">
    <w:name w:val="Part"/>
    <w:basedOn w:val="Normal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0"/>
      <w:jc w:val="center"/>
    </w:pPr>
    <w:rPr>
      <w:caps/>
      <w:sz w:val="26"/>
    </w:rPr>
  </w:style>
  <w:style w:type="paragraph" w:customStyle="1" w:styleId="Reasons">
    <w:name w:val="Reasons"/>
    <w:basedOn w:val="Normal"/>
    <w:qFormat/>
    <w:rsid w:val="004B3A6C"/>
  </w:style>
  <w:style w:type="paragraph" w:customStyle="1" w:styleId="ReasonsS2">
    <w:name w:val="Reasons_S2"/>
    <w:basedOn w:val="Reasons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/>
    </w:rPr>
  </w:style>
  <w:style w:type="paragraph" w:customStyle="1" w:styleId="RecNo">
    <w:name w:val="Rec_No"/>
    <w:basedOn w:val="Normal"/>
    <w:next w:val="Normal"/>
    <w:rsid w:val="000626B1"/>
    <w:pPr>
      <w:spacing w:before="720"/>
      <w:jc w:val="center"/>
    </w:pPr>
    <w:rPr>
      <w:caps/>
      <w:sz w:val="26"/>
    </w:rPr>
  </w:style>
  <w:style w:type="paragraph" w:customStyle="1" w:styleId="RecNoS2">
    <w:name w:val="Rec_No_S2"/>
    <w:basedOn w:val="RecNo"/>
    <w:next w:val="Normal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2"/>
    </w:rPr>
  </w:style>
  <w:style w:type="paragraph" w:customStyle="1" w:styleId="Rectitle">
    <w:name w:val="Rec_title"/>
    <w:basedOn w:val="Normal"/>
    <w:next w:val="Heading1"/>
    <w:rsid w:val="00F44B70"/>
    <w:pPr>
      <w:spacing w:before="240"/>
      <w:jc w:val="center"/>
    </w:pPr>
    <w:rPr>
      <w:b/>
      <w:sz w:val="26"/>
    </w:rPr>
  </w:style>
  <w:style w:type="paragraph" w:customStyle="1" w:styleId="RectitleS2">
    <w:name w:val="Rec_title_S2"/>
    <w:basedOn w:val="Rectitle"/>
    <w:next w:val="Heading1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caps/>
      <w:sz w:val="22"/>
    </w:rPr>
  </w:style>
  <w:style w:type="paragraph" w:customStyle="1" w:styleId="Reftext">
    <w:name w:val="Ref_text"/>
    <w:basedOn w:val="Normal"/>
    <w:rsid w:val="004B3A6C"/>
    <w:pPr>
      <w:ind w:left="567" w:hanging="567"/>
    </w:pPr>
  </w:style>
  <w:style w:type="paragraph" w:customStyle="1" w:styleId="ReftextS2">
    <w:name w:val="Ref_text_S2"/>
    <w:basedOn w:val="Ref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">
    <w:name w:val="Ref_title"/>
    <w:basedOn w:val="Normal"/>
    <w:next w:val="Reftext"/>
    <w:rsid w:val="004B3A6C"/>
    <w:pPr>
      <w:spacing w:before="480"/>
      <w:jc w:val="center"/>
    </w:pPr>
    <w:rPr>
      <w:caps/>
      <w:sz w:val="28"/>
    </w:rPr>
  </w:style>
  <w:style w:type="paragraph" w:customStyle="1" w:styleId="ReftitleS2">
    <w:name w:val="Ref_title_S2"/>
    <w:basedOn w:val="Reftitle"/>
    <w:next w:val="ReftextS2"/>
    <w:rsid w:val="000626B1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2"/>
    </w:rPr>
  </w:style>
  <w:style w:type="paragraph" w:customStyle="1" w:styleId="ResNo">
    <w:name w:val="Res_No"/>
    <w:basedOn w:val="AnnexNo"/>
    <w:next w:val="Normal"/>
    <w:rsid w:val="004B3A6C"/>
  </w:style>
  <w:style w:type="paragraph" w:customStyle="1" w:styleId="ResNoS2">
    <w:name w:val="Res_No_S2"/>
    <w:basedOn w:val="ResNo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sz w:val="24"/>
    </w:rPr>
  </w:style>
  <w:style w:type="paragraph" w:customStyle="1" w:styleId="Restitle">
    <w:name w:val="Res_title"/>
    <w:basedOn w:val="Annextitle"/>
    <w:next w:val="Normal"/>
    <w:rsid w:val="00F44B70"/>
  </w:style>
  <w:style w:type="paragraph" w:customStyle="1" w:styleId="RestitleS2">
    <w:name w:val="Res_title_S2"/>
    <w:basedOn w:val="Restitle"/>
    <w:next w:val="NormalS2"/>
    <w:rsid w:val="00F44B7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2"/>
    </w:rPr>
  </w:style>
  <w:style w:type="paragraph" w:customStyle="1" w:styleId="Section1">
    <w:name w:val="Section 1"/>
    <w:basedOn w:val="ChapNo"/>
    <w:next w:val="Normal"/>
    <w:rsid w:val="004B3A6C"/>
    <w:rPr>
      <w:caps w:val="0"/>
    </w:rPr>
  </w:style>
  <w:style w:type="paragraph" w:customStyle="1" w:styleId="Section1S2">
    <w:name w:val="Section 1_S2"/>
    <w:basedOn w:val="Section1"/>
    <w:next w:val="NormalS2"/>
    <w:rsid w:val="000626B1"/>
    <w:pPr>
      <w:tabs>
        <w:tab w:val="left" w:pos="851"/>
      </w:tabs>
      <w:jc w:val="left"/>
    </w:pPr>
    <w:rPr>
      <w:caps/>
      <w:sz w:val="22"/>
    </w:rPr>
  </w:style>
  <w:style w:type="paragraph" w:customStyle="1" w:styleId="Section2">
    <w:name w:val="Section 2"/>
    <w:basedOn w:val="Section1"/>
    <w:next w:val="Normal"/>
    <w:rsid w:val="004B3A6C"/>
    <w:pPr>
      <w:spacing w:before="240"/>
    </w:pPr>
    <w:rPr>
      <w:b/>
      <w:i/>
    </w:rPr>
  </w:style>
  <w:style w:type="paragraph" w:customStyle="1" w:styleId="Section2S2">
    <w:name w:val="Section 2_S2"/>
    <w:basedOn w:val="Section2"/>
    <w:next w:val="NormalS2"/>
    <w:rsid w:val="00F44B70"/>
    <w:pPr>
      <w:tabs>
        <w:tab w:val="left" w:pos="851"/>
      </w:tabs>
      <w:jc w:val="left"/>
    </w:pPr>
    <w:rPr>
      <w:sz w:val="22"/>
    </w:rPr>
  </w:style>
  <w:style w:type="paragraph" w:customStyle="1" w:styleId="Source">
    <w:name w:val="Source"/>
    <w:basedOn w:val="Normal"/>
    <w:next w:val="Normal"/>
    <w:link w:val="SourceChar"/>
    <w:autoRedefine/>
    <w:rsid w:val="000626B1"/>
    <w:pPr>
      <w:spacing w:before="840"/>
      <w:jc w:val="center"/>
    </w:pPr>
    <w:rPr>
      <w:b/>
      <w:sz w:val="26"/>
    </w:rPr>
  </w:style>
  <w:style w:type="paragraph" w:customStyle="1" w:styleId="Tabletext">
    <w:name w:val="Table_text"/>
    <w:basedOn w:val="Normal"/>
    <w:rsid w:val="008D2EB4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0"/>
    </w:rPr>
  </w:style>
  <w:style w:type="paragraph" w:customStyle="1" w:styleId="Tablehead">
    <w:name w:val="Table_head"/>
    <w:basedOn w:val="Tabletext"/>
    <w:rsid w:val="004B3A6C"/>
    <w:pPr>
      <w:spacing w:before="120" w:after="120"/>
      <w:jc w:val="center"/>
    </w:pPr>
    <w:rPr>
      <w:b/>
    </w:rPr>
  </w:style>
  <w:style w:type="paragraph" w:customStyle="1" w:styleId="Tablelegend">
    <w:name w:val="Table_legend"/>
    <w:basedOn w:val="Tabletext"/>
    <w:rsid w:val="004B3A6C"/>
    <w:pPr>
      <w:spacing w:before="120"/>
    </w:pPr>
  </w:style>
  <w:style w:type="paragraph" w:customStyle="1" w:styleId="TablelegendS2">
    <w:name w:val="Table_legend_S2"/>
    <w:basedOn w:val="Tablelegend"/>
    <w:rsid w:val="004B3A6C"/>
    <w:pPr>
      <w:tabs>
        <w:tab w:val="left" w:pos="851"/>
      </w:tabs>
      <w:spacing w:after="0"/>
    </w:pPr>
    <w:rPr>
      <w:b/>
    </w:rPr>
  </w:style>
  <w:style w:type="paragraph" w:customStyle="1" w:styleId="TableNo">
    <w:name w:val="Table_No"/>
    <w:basedOn w:val="Normal"/>
    <w:next w:val="Normal"/>
    <w:rsid w:val="004B3A6C"/>
    <w:pPr>
      <w:keepNext/>
      <w:spacing w:before="560" w:after="120"/>
      <w:jc w:val="center"/>
    </w:pPr>
    <w:rPr>
      <w:caps/>
    </w:rPr>
  </w:style>
  <w:style w:type="paragraph" w:customStyle="1" w:styleId="TableNoS2">
    <w:name w:val="Table_No_S2"/>
    <w:basedOn w:val="TableNo"/>
    <w:next w:val="Normal"/>
    <w:rsid w:val="004B3A6C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textS2">
    <w:name w:val="Table_text_S2"/>
    <w:basedOn w:val="Tabletext"/>
    <w:rsid w:val="004B3A6C"/>
    <w:pPr>
      <w:tabs>
        <w:tab w:val="left" w:pos="851"/>
      </w:tabs>
    </w:pPr>
    <w:rPr>
      <w:b/>
    </w:rPr>
  </w:style>
  <w:style w:type="paragraph" w:customStyle="1" w:styleId="Tabletitle">
    <w:name w:val="Table_title"/>
    <w:basedOn w:val="TableNo"/>
    <w:next w:val="Tabletext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caps w:val="0"/>
    </w:rPr>
  </w:style>
  <w:style w:type="paragraph" w:customStyle="1" w:styleId="TabletitleS2">
    <w:name w:val="Table_title_S2"/>
    <w:basedOn w:val="Tabletitle"/>
    <w:next w:val="TabletextS2"/>
    <w:rsid w:val="004B3A6C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Title1">
    <w:name w:val="Title 1"/>
    <w:basedOn w:val="Source"/>
    <w:next w:val="Normal"/>
    <w:link w:val="Title1Char"/>
    <w:rsid w:val="004B3A6C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4B3A6C"/>
    <w:pPr>
      <w:spacing w:before="240"/>
    </w:pPr>
    <w:rPr>
      <w:b w:val="0"/>
      <w:caps/>
    </w:rPr>
  </w:style>
  <w:style w:type="paragraph" w:customStyle="1" w:styleId="Title3">
    <w:name w:val="Title 3"/>
    <w:basedOn w:val="Title2"/>
    <w:next w:val="Normalaftertitle"/>
    <w:rsid w:val="004B3A6C"/>
    <w:rPr>
      <w:caps w:val="0"/>
    </w:rPr>
  </w:style>
  <w:style w:type="paragraph" w:customStyle="1" w:styleId="toc0">
    <w:name w:val="toc 0"/>
    <w:basedOn w:val="Normal"/>
    <w:next w:val="TOC1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</w:rPr>
  </w:style>
  <w:style w:type="paragraph" w:styleId="TOC1">
    <w:name w:val="toc 1"/>
    <w:basedOn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spacing w:before="240"/>
      <w:ind w:left="964" w:hanging="964"/>
    </w:pPr>
  </w:style>
  <w:style w:type="paragraph" w:styleId="TOC2">
    <w:name w:val="toc 2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8">
    <w:name w:val="toc 8"/>
    <w:basedOn w:val="Normal"/>
    <w:next w:val="Normal"/>
    <w:rsid w:val="004B3A6C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customStyle="1" w:styleId="firstfooter0">
    <w:name w:val="firstfooter"/>
    <w:basedOn w:val="Normal"/>
    <w:rsid w:val="005C3DE4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paragraph" w:customStyle="1" w:styleId="NormalendS2">
    <w:name w:val="Normal_end_S2"/>
    <w:basedOn w:val="Normal"/>
    <w:qFormat/>
    <w:rsid w:val="008034F1"/>
    <w:rPr>
      <w:lang w:val="en-US"/>
    </w:rPr>
  </w:style>
  <w:style w:type="paragraph" w:customStyle="1" w:styleId="Dectitle">
    <w:name w:val="Dec_title"/>
    <w:basedOn w:val="Restitle"/>
    <w:next w:val="Normalaftertitle"/>
    <w:qFormat/>
    <w:rsid w:val="000C5120"/>
    <w:rPr>
      <w:lang w:val="en-US"/>
    </w:rPr>
  </w:style>
  <w:style w:type="paragraph" w:customStyle="1" w:styleId="DecNo">
    <w:name w:val="Dec_No"/>
    <w:basedOn w:val="ResNo"/>
    <w:next w:val="Dectitle"/>
    <w:qFormat/>
    <w:rsid w:val="000C5120"/>
  </w:style>
  <w:style w:type="paragraph" w:customStyle="1" w:styleId="DectitleS2">
    <w:name w:val="Dec_title_S2"/>
    <w:basedOn w:val="RestitleS2"/>
    <w:next w:val="Normal"/>
    <w:qFormat/>
    <w:rsid w:val="000C5120"/>
  </w:style>
  <w:style w:type="paragraph" w:customStyle="1" w:styleId="DecNoS2">
    <w:name w:val="Dec_No_S2"/>
    <w:basedOn w:val="ResNoS2"/>
    <w:next w:val="DectitleS2"/>
    <w:qFormat/>
    <w:rsid w:val="000C5120"/>
  </w:style>
  <w:style w:type="paragraph" w:customStyle="1" w:styleId="SectionNo">
    <w:name w:val="Section_No"/>
    <w:basedOn w:val="ArtNo"/>
    <w:next w:val="Normal"/>
    <w:qFormat/>
    <w:rsid w:val="00563711"/>
  </w:style>
  <w:style w:type="paragraph" w:customStyle="1" w:styleId="SectionNoS2">
    <w:name w:val="Section_No_S2"/>
    <w:basedOn w:val="ArtNoS2"/>
    <w:next w:val="Normal"/>
    <w:qFormat/>
    <w:rsid w:val="00563711"/>
  </w:style>
  <w:style w:type="paragraph" w:customStyle="1" w:styleId="Sectiontitle">
    <w:name w:val="Section_title"/>
    <w:basedOn w:val="Arttitle"/>
    <w:next w:val="Normalaftertitle"/>
    <w:qFormat/>
    <w:rsid w:val="00563711"/>
  </w:style>
  <w:style w:type="paragraph" w:customStyle="1" w:styleId="SectiontitleS2">
    <w:name w:val="Section_title_S2"/>
    <w:basedOn w:val="ArttitleS2"/>
    <w:next w:val="Normal"/>
    <w:qFormat/>
    <w:rsid w:val="00563711"/>
  </w:style>
  <w:style w:type="paragraph" w:customStyle="1" w:styleId="Proposal">
    <w:name w:val="Proposal"/>
    <w:basedOn w:val="Normal"/>
    <w:next w:val="Normal"/>
    <w:link w:val="ProposalChar"/>
    <w:rsid w:val="00E2538B"/>
    <w:pPr>
      <w:keepNext/>
      <w:tabs>
        <w:tab w:val="clear" w:pos="567"/>
        <w:tab w:val="clear" w:pos="1701"/>
        <w:tab w:val="clear" w:pos="2268"/>
        <w:tab w:val="clear" w:pos="2835"/>
      </w:tabs>
      <w:spacing w:before="240"/>
    </w:pPr>
    <w:rPr>
      <w:rFonts w:asciiTheme="minorHAnsi" w:hAnsiTheme="minorHAnsi"/>
      <w:b/>
      <w:lang w:val="ru-RU"/>
    </w:rPr>
  </w:style>
  <w:style w:type="character" w:customStyle="1" w:styleId="ProposalChar">
    <w:name w:val="Proposal Char"/>
    <w:basedOn w:val="DefaultParagraphFont"/>
    <w:link w:val="Proposal"/>
    <w:locked/>
    <w:rsid w:val="00E2538B"/>
    <w:rPr>
      <w:rFonts w:asciiTheme="minorHAnsi" w:hAnsiTheme="minorHAnsi"/>
      <w:b/>
      <w:sz w:val="22"/>
      <w:lang w:val="ru-RU" w:eastAsia="en-US"/>
    </w:rPr>
  </w:style>
  <w:style w:type="character" w:customStyle="1" w:styleId="SourceChar">
    <w:name w:val="Source Char"/>
    <w:basedOn w:val="DefaultParagraphFont"/>
    <w:link w:val="Source"/>
    <w:locked/>
    <w:rsid w:val="00F96AB4"/>
    <w:rPr>
      <w:rFonts w:ascii="Calibri" w:hAnsi="Calibri"/>
      <w:b/>
      <w:sz w:val="26"/>
      <w:lang w:val="en-GB" w:eastAsia="en-US"/>
    </w:rPr>
  </w:style>
  <w:style w:type="paragraph" w:customStyle="1" w:styleId="Agendaitem">
    <w:name w:val="Agenda_item"/>
    <w:basedOn w:val="Normal"/>
    <w:next w:val="Normal"/>
    <w:qFormat/>
    <w:rsid w:val="00F96AB4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240"/>
      <w:jc w:val="center"/>
      <w:textAlignment w:val="auto"/>
    </w:pPr>
    <w:rPr>
      <w:rFonts w:asciiTheme="minorHAnsi" w:hAnsiTheme="minorHAnsi"/>
      <w:sz w:val="26"/>
      <w:szCs w:val="22"/>
      <w:lang w:val="en-US"/>
    </w:rPr>
  </w:style>
  <w:style w:type="character" w:customStyle="1" w:styleId="Title1Char">
    <w:name w:val="Title 1 Char"/>
    <w:basedOn w:val="DefaultParagraphFont"/>
    <w:link w:val="Title1"/>
    <w:locked/>
    <w:rsid w:val="00F96AB4"/>
    <w:rPr>
      <w:rFonts w:ascii="Calibri" w:hAnsi="Calibri"/>
      <w:caps/>
      <w:sz w:val="26"/>
      <w:lang w:val="en-GB" w:eastAsia="en-US"/>
    </w:rPr>
  </w:style>
  <w:style w:type="paragraph" w:customStyle="1" w:styleId="Committee">
    <w:name w:val="Committee"/>
    <w:basedOn w:val="Normal"/>
    <w:qFormat/>
    <w:rsid w:val="00F96AB4"/>
    <w:pPr>
      <w:framePr w:hSpace="180" w:wrap="around" w:hAnchor="margin" w:y="-675"/>
      <w:tabs>
        <w:tab w:val="clear" w:pos="567"/>
        <w:tab w:val="clear" w:pos="1701"/>
        <w:tab w:val="clear" w:pos="2835"/>
        <w:tab w:val="left" w:pos="1871"/>
      </w:tabs>
      <w:spacing w:before="0" w:after="48" w:line="240" w:lineRule="atLeast"/>
    </w:pPr>
    <w:rPr>
      <w:rFonts w:asciiTheme="minorHAnsi" w:hAnsiTheme="minorHAnsi" w:cstheme="minorHAnsi"/>
      <w:b/>
      <w:smallCaps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F96AB4"/>
    <w:rPr>
      <w:rFonts w:ascii="Calibri" w:hAnsi="Calibri"/>
      <w:sz w:val="18"/>
      <w:lang w:val="en-GB" w:eastAsia="en-US"/>
    </w:rPr>
  </w:style>
  <w:style w:type="paragraph" w:styleId="BalloonText">
    <w:name w:val="Balloon Text"/>
    <w:basedOn w:val="Normal"/>
    <w:link w:val="BalloonTextChar"/>
    <w:rsid w:val="00D55DD9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55DD9"/>
    <w:rPr>
      <w:rFonts w:ascii="Tahoma" w:hAnsi="Tahoma" w:cs="Tahoma"/>
      <w:sz w:val="16"/>
      <w:szCs w:val="16"/>
      <w:lang w:val="en-GB" w:eastAsia="en-US"/>
    </w:rPr>
  </w:style>
  <w:style w:type="paragraph" w:customStyle="1" w:styleId="OP">
    <w:name w:val="OP"/>
    <w:basedOn w:val="Normal"/>
    <w:next w:val="Normal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sz w:val="32"/>
      <w:lang w:val="ru-RU" w:eastAsia="zh-CN"/>
    </w:rPr>
  </w:style>
  <w:style w:type="paragraph" w:customStyle="1" w:styleId="OPtitle">
    <w:name w:val="OP_title"/>
    <w:basedOn w:val="Normal"/>
    <w:next w:val="Normalaftertitle"/>
    <w:rsid w:val="00C1004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680"/>
      </w:tabs>
      <w:overflowPunct/>
      <w:autoSpaceDE/>
      <w:autoSpaceDN/>
      <w:adjustRightInd/>
      <w:jc w:val="center"/>
      <w:textAlignment w:val="auto"/>
    </w:pPr>
    <w:rPr>
      <w:rFonts w:asciiTheme="minorHAnsi" w:hAnsiTheme="minorHAnsi"/>
      <w:b/>
      <w:lang w:val="ru-RU" w:eastAsia="zh-CN"/>
    </w:rPr>
  </w:style>
  <w:style w:type="paragraph" w:customStyle="1" w:styleId="VolumeTitle">
    <w:name w:val="VolumeTitle"/>
    <w:basedOn w:val="Normal"/>
    <w:next w:val="Normal"/>
    <w:rsid w:val="00027300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40" w:after="240"/>
      <w:jc w:val="center"/>
      <w:textAlignment w:val="auto"/>
    </w:pPr>
    <w:rPr>
      <w:rFonts w:asciiTheme="minorHAnsi" w:eastAsiaTheme="minorEastAsia" w:hAnsiTheme="minorHAnsi" w:cstheme="minorBidi"/>
      <w:b/>
      <w:bCs/>
      <w:caps/>
      <w:sz w:val="32"/>
      <w:szCs w:val="32"/>
      <w:lang w:val="en-US" w:eastAsia="zh-CN"/>
    </w:rPr>
  </w:style>
  <w:style w:type="paragraph" w:customStyle="1" w:styleId="OpNo">
    <w:name w:val="Op_No"/>
    <w:basedOn w:val="ResNo"/>
    <w:rsid w:val="00B72AA4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851"/>
      </w:tabs>
    </w:pPr>
    <w:rPr>
      <w:lang w:val="ru-RU"/>
    </w:rPr>
  </w:style>
  <w:style w:type="paragraph" w:customStyle="1" w:styleId="Optitle0">
    <w:name w:val="Op_title"/>
    <w:basedOn w:val="Restitle"/>
    <w:rsid w:val="00B72AA4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851"/>
      </w:tabs>
    </w:pPr>
    <w:rPr>
      <w:rFonts w:eastAsia="Calibri"/>
      <w:lang w:val="ru-RU"/>
    </w:rPr>
  </w:style>
  <w:style w:type="paragraph" w:styleId="Revision">
    <w:name w:val="Revision"/>
    <w:hidden/>
    <w:uiPriority w:val="99"/>
    <w:semiHidden/>
    <w:rsid w:val="00075C5A"/>
    <w:rPr>
      <w:rFonts w:ascii="Calibri" w:hAnsi="Calibri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RUS\Templates\SG\WTPF26_R-templatef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WTPF26_R-templatefnl.dotx</Template>
  <TotalTime>0</TotalTime>
  <Pages>8</Pages>
  <Words>12250</Words>
  <Characters>12985</Characters>
  <Application>Microsoft Office Word</Application>
  <DocSecurity>0</DocSecurity>
  <Lines>463</Lines>
  <Paragraphs>388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24847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Opinion 1 - Bridging digital divides, particularly on gender and age as well as skills and connectivity</dc:title>
  <dc:subject>World telecommunication/information and communication technology policy forum</dc:subject>
  <dc:creator>Maloletkova, Svetlana</dc:creator>
  <cp:keywords>WTPF, WTPF-26</cp:keywords>
  <dc:description/>
  <cp:lastModifiedBy>GBS-2</cp:lastModifiedBy>
  <cp:revision>3</cp:revision>
  <dcterms:created xsi:type="dcterms:W3CDTF">2026-09-03T15:06:00Z</dcterms:created>
  <dcterms:modified xsi:type="dcterms:W3CDTF">2026-09-03T15:06:00Z</dcterms:modified>
  <cp:category>Conference document</cp:category>
</cp:coreProperties>
</file>