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9279A3" w14:paraId="14691B8C" w14:textId="77777777" w:rsidTr="00490624">
        <w:trPr>
          <w:cantSplit/>
          <w:trHeight w:hRule="exact" w:val="1418"/>
          <w:jc w:val="center"/>
        </w:trPr>
        <w:tc>
          <w:tcPr>
            <w:tcW w:w="10031" w:type="dxa"/>
            <w:gridSpan w:val="2"/>
            <w:tcMar>
              <w:left w:w="0" w:type="dxa"/>
              <w:right w:w="0" w:type="dxa"/>
            </w:tcMar>
            <w:vAlign w:val="center"/>
          </w:tcPr>
          <w:p w14:paraId="36C09035" w14:textId="77777777" w:rsidR="00CE496F" w:rsidRPr="009279A3" w:rsidRDefault="00D73934" w:rsidP="00CE496F">
            <w:pPr>
              <w:spacing w:before="0" w:line="240" w:lineRule="atLeast"/>
              <w:rPr>
                <w:rFonts w:cstheme="minorHAnsi"/>
              </w:rPr>
            </w:pPr>
            <w:r w:rsidRPr="009279A3">
              <w:rPr>
                <w:rFonts w:cstheme="minorHAnsi"/>
                <w:noProof/>
              </w:rPr>
              <w:drawing>
                <wp:inline distT="0" distB="0" distL="0" distR="0" wp14:anchorId="7DDA8AFD" wp14:editId="0185301A">
                  <wp:extent cx="6660000" cy="971793"/>
                  <wp:effectExtent l="0" t="0" r="7620" b="0"/>
                  <wp:docPr id="18386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9279A3" w14:paraId="39EA0610" w14:textId="77777777" w:rsidTr="00BD5C12">
        <w:trPr>
          <w:cantSplit/>
          <w:jc w:val="center"/>
        </w:trPr>
        <w:tc>
          <w:tcPr>
            <w:tcW w:w="10031" w:type="dxa"/>
            <w:gridSpan w:val="2"/>
            <w:tcBorders>
              <w:bottom w:val="single" w:sz="12" w:space="0" w:color="71716F"/>
            </w:tcBorders>
          </w:tcPr>
          <w:p w14:paraId="1F52789E" w14:textId="77777777" w:rsidR="002E1AF7" w:rsidRPr="009279A3" w:rsidRDefault="002E1AF7" w:rsidP="00CE496F">
            <w:pPr>
              <w:spacing w:before="0" w:line="240" w:lineRule="atLeast"/>
              <w:rPr>
                <w:rFonts w:cstheme="minorHAnsi"/>
                <w:b/>
                <w:smallCaps/>
                <w:szCs w:val="24"/>
              </w:rPr>
            </w:pPr>
            <w:bookmarkStart w:id="0" w:name="dhead"/>
          </w:p>
        </w:tc>
      </w:tr>
      <w:tr w:rsidR="00BD1614" w:rsidRPr="009279A3" w14:paraId="27453BAA" w14:textId="77777777" w:rsidTr="00490624">
        <w:trPr>
          <w:cantSplit/>
          <w:jc w:val="center"/>
        </w:trPr>
        <w:tc>
          <w:tcPr>
            <w:tcW w:w="7088" w:type="dxa"/>
            <w:tcBorders>
              <w:top w:val="single" w:sz="12" w:space="0" w:color="71716F"/>
            </w:tcBorders>
          </w:tcPr>
          <w:p w14:paraId="61F76449" w14:textId="77777777" w:rsidR="00BD1614" w:rsidRPr="009279A3"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6ACF2181" w14:textId="77777777" w:rsidR="00BD1614" w:rsidRPr="009279A3" w:rsidRDefault="00BD1614" w:rsidP="007A47E9">
            <w:pPr>
              <w:spacing w:before="0"/>
              <w:rPr>
                <w:rFonts w:cstheme="minorHAnsi"/>
                <w:szCs w:val="24"/>
              </w:rPr>
            </w:pPr>
          </w:p>
        </w:tc>
      </w:tr>
      <w:tr w:rsidR="0062167E" w:rsidRPr="009279A3" w14:paraId="5886714E" w14:textId="77777777" w:rsidTr="00490624">
        <w:trPr>
          <w:cantSplit/>
          <w:jc w:val="center"/>
        </w:trPr>
        <w:tc>
          <w:tcPr>
            <w:tcW w:w="7088" w:type="dxa"/>
          </w:tcPr>
          <w:p w14:paraId="260EAE85" w14:textId="77777777" w:rsidR="0062167E" w:rsidRPr="009279A3" w:rsidRDefault="0062167E" w:rsidP="0062167E">
            <w:pPr>
              <w:pStyle w:val="Committee"/>
              <w:framePr w:hSpace="0" w:wrap="auto" w:hAnchor="text" w:yAlign="inline"/>
              <w:spacing w:after="0" w:line="240" w:lineRule="auto"/>
              <w:rPr>
                <w:lang w:val="fr-FR"/>
              </w:rPr>
            </w:pPr>
          </w:p>
        </w:tc>
        <w:tc>
          <w:tcPr>
            <w:tcW w:w="2943" w:type="dxa"/>
            <w:tcMar>
              <w:left w:w="142" w:type="dxa"/>
              <w:right w:w="0" w:type="dxa"/>
            </w:tcMar>
          </w:tcPr>
          <w:p w14:paraId="1C49DBEA" w14:textId="77777777" w:rsidR="0062167E" w:rsidRPr="009279A3" w:rsidRDefault="0062167E" w:rsidP="0062167E">
            <w:pPr>
              <w:spacing w:before="0"/>
              <w:rPr>
                <w:rFonts w:cstheme="minorHAnsi"/>
                <w:b/>
                <w:bCs/>
                <w:szCs w:val="24"/>
              </w:rPr>
            </w:pPr>
            <w:r w:rsidRPr="009279A3">
              <w:rPr>
                <w:rFonts w:cstheme="minorHAnsi"/>
                <w:b/>
                <w:bCs/>
                <w:szCs w:val="24"/>
              </w:rPr>
              <w:t>Document WTPF-26/DT/1-F</w:t>
            </w:r>
          </w:p>
        </w:tc>
      </w:tr>
      <w:tr w:rsidR="0062167E" w:rsidRPr="009279A3" w14:paraId="41DE6DB9" w14:textId="77777777" w:rsidTr="00490624">
        <w:trPr>
          <w:cantSplit/>
          <w:jc w:val="center"/>
        </w:trPr>
        <w:tc>
          <w:tcPr>
            <w:tcW w:w="7088" w:type="dxa"/>
          </w:tcPr>
          <w:p w14:paraId="38B59A3F" w14:textId="77777777" w:rsidR="0062167E" w:rsidRPr="009279A3" w:rsidRDefault="0062167E" w:rsidP="0062167E">
            <w:pPr>
              <w:spacing w:before="0"/>
              <w:rPr>
                <w:rFonts w:cstheme="minorHAnsi"/>
                <w:b/>
                <w:szCs w:val="24"/>
              </w:rPr>
            </w:pPr>
          </w:p>
        </w:tc>
        <w:tc>
          <w:tcPr>
            <w:tcW w:w="2943" w:type="dxa"/>
            <w:tcMar>
              <w:left w:w="142" w:type="dxa"/>
              <w:right w:w="0" w:type="dxa"/>
            </w:tcMar>
          </w:tcPr>
          <w:p w14:paraId="29EB45B8" w14:textId="77777777" w:rsidR="0062167E" w:rsidRPr="009279A3" w:rsidRDefault="0062167E" w:rsidP="0062167E">
            <w:pPr>
              <w:spacing w:before="0"/>
              <w:rPr>
                <w:rFonts w:cstheme="minorHAnsi"/>
                <w:b/>
                <w:szCs w:val="24"/>
              </w:rPr>
            </w:pPr>
            <w:r w:rsidRPr="009279A3">
              <w:rPr>
                <w:b/>
              </w:rPr>
              <w:t>3 septembre 2026</w:t>
            </w:r>
          </w:p>
        </w:tc>
      </w:tr>
      <w:tr w:rsidR="0062167E" w:rsidRPr="009279A3" w14:paraId="7E74ACD3" w14:textId="77777777" w:rsidTr="00490624">
        <w:trPr>
          <w:cantSplit/>
          <w:jc w:val="center"/>
        </w:trPr>
        <w:tc>
          <w:tcPr>
            <w:tcW w:w="7088" w:type="dxa"/>
          </w:tcPr>
          <w:p w14:paraId="0D242FCC" w14:textId="77777777" w:rsidR="0062167E" w:rsidRPr="009279A3" w:rsidRDefault="0062167E" w:rsidP="0062167E">
            <w:pPr>
              <w:spacing w:before="0"/>
              <w:rPr>
                <w:rFonts w:cstheme="minorHAnsi"/>
                <w:b/>
                <w:smallCaps/>
                <w:szCs w:val="24"/>
              </w:rPr>
            </w:pPr>
          </w:p>
        </w:tc>
        <w:tc>
          <w:tcPr>
            <w:tcW w:w="2943" w:type="dxa"/>
            <w:tcMar>
              <w:left w:w="142" w:type="dxa"/>
              <w:right w:w="0" w:type="dxa"/>
            </w:tcMar>
          </w:tcPr>
          <w:p w14:paraId="404A5391" w14:textId="77777777" w:rsidR="0062167E" w:rsidRPr="009279A3" w:rsidRDefault="0062167E" w:rsidP="0062167E">
            <w:pPr>
              <w:spacing w:before="0"/>
              <w:rPr>
                <w:rFonts w:cstheme="minorHAnsi"/>
                <w:b/>
                <w:szCs w:val="24"/>
              </w:rPr>
            </w:pPr>
            <w:proofErr w:type="gramStart"/>
            <w:r w:rsidRPr="009279A3">
              <w:rPr>
                <w:rFonts w:cstheme="minorHAnsi"/>
                <w:b/>
                <w:szCs w:val="24"/>
              </w:rPr>
              <w:t>Original:</w:t>
            </w:r>
            <w:proofErr w:type="gramEnd"/>
            <w:r w:rsidRPr="009279A3">
              <w:rPr>
                <w:rFonts w:cstheme="minorHAnsi"/>
                <w:b/>
                <w:szCs w:val="24"/>
              </w:rPr>
              <w:t xml:space="preserve"> </w:t>
            </w:r>
            <w:r w:rsidRPr="009279A3">
              <w:rPr>
                <w:b/>
                <w:bCs/>
                <w:color w:val="000000"/>
                <w:szCs w:val="24"/>
              </w:rPr>
              <w:t>anglais</w:t>
            </w:r>
          </w:p>
        </w:tc>
      </w:tr>
      <w:tr w:rsidR="00BD1614" w:rsidRPr="009279A3" w14:paraId="5B7F2918" w14:textId="77777777" w:rsidTr="002E1AF7">
        <w:trPr>
          <w:cantSplit/>
          <w:jc w:val="center"/>
        </w:trPr>
        <w:tc>
          <w:tcPr>
            <w:tcW w:w="10031" w:type="dxa"/>
            <w:gridSpan w:val="2"/>
          </w:tcPr>
          <w:p w14:paraId="5D1721F9" w14:textId="77777777" w:rsidR="00BD1614" w:rsidRPr="009279A3" w:rsidRDefault="00BD1614" w:rsidP="007A47E9">
            <w:pPr>
              <w:spacing w:before="0" w:line="240" w:lineRule="atLeast"/>
              <w:rPr>
                <w:rFonts w:cstheme="minorHAnsi"/>
                <w:b/>
                <w:szCs w:val="24"/>
              </w:rPr>
            </w:pPr>
          </w:p>
        </w:tc>
      </w:tr>
    </w:tbl>
    <w:p w14:paraId="38585D2E" w14:textId="77777777" w:rsidR="008655ED" w:rsidRPr="009279A3" w:rsidRDefault="008655ED" w:rsidP="008655ED">
      <w:pPr>
        <w:pStyle w:val="RecNo"/>
        <w:spacing w:before="480"/>
      </w:pPr>
      <w:bookmarkStart w:id="1" w:name="_Hlk182852311"/>
      <w:bookmarkEnd w:id="0"/>
      <w:r w:rsidRPr="009279A3">
        <w:t>PROJET D'AVIS 1</w:t>
      </w:r>
    </w:p>
    <w:p w14:paraId="30FB70EC" w14:textId="77777777" w:rsidR="008655ED" w:rsidRPr="009279A3" w:rsidRDefault="008655ED" w:rsidP="008655ED">
      <w:pPr>
        <w:pStyle w:val="Rectitle"/>
      </w:pPr>
      <w:r w:rsidRPr="009279A3">
        <w:t>Réduction des fractures numériques, notamment entre les</w:t>
      </w:r>
      <w:r w:rsidRPr="009279A3">
        <w:br/>
        <w:t>hommes et les femmes et entre les générations, ainsi</w:t>
      </w:r>
      <w:r w:rsidRPr="009279A3">
        <w:br/>
        <w:t>qu'en matière de compétences et de connectivité</w:t>
      </w:r>
    </w:p>
    <w:p w14:paraId="3927E4F4" w14:textId="77777777" w:rsidR="008655ED" w:rsidRPr="009279A3" w:rsidRDefault="008655ED" w:rsidP="008655ED">
      <w:pPr>
        <w:pStyle w:val="Normalaftertitle"/>
      </w:pPr>
      <w:r w:rsidRPr="009279A3">
        <w:t>Le septième Forum mondial des politiques de télécommunication et des technologies de l'information et de la communication (Nassau, 2026),</w:t>
      </w:r>
    </w:p>
    <w:p w14:paraId="4A87289A" w14:textId="77777777" w:rsidR="008655ED" w:rsidRPr="009279A3" w:rsidRDefault="008655ED" w:rsidP="008655ED">
      <w:pPr>
        <w:pStyle w:val="Call"/>
      </w:pPr>
      <w:proofErr w:type="gramStart"/>
      <w:r w:rsidRPr="009279A3">
        <w:t>rappelant</w:t>
      </w:r>
      <w:proofErr w:type="gramEnd"/>
    </w:p>
    <w:p w14:paraId="3E2D6C1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la Résolution 70/1 de l'Assemblée générale des Nations Unies, intitulée "Transformer notre </w:t>
      </w:r>
      <w:proofErr w:type="gramStart"/>
      <w:r w:rsidRPr="009279A3">
        <w:rPr>
          <w:szCs w:val="24"/>
        </w:rPr>
        <w:t>monde:</w:t>
      </w:r>
      <w:proofErr w:type="gramEnd"/>
      <w:r w:rsidRPr="009279A3">
        <w:rPr>
          <w:szCs w:val="24"/>
        </w:rPr>
        <w:t xml:space="preserve"> le Programme de développement durable à l'horizon 2030</w:t>
      </w:r>
      <w:proofErr w:type="gramStart"/>
      <w:r w:rsidRPr="009279A3">
        <w:rPr>
          <w:szCs w:val="24"/>
        </w:rPr>
        <w:t>";</w:t>
      </w:r>
      <w:proofErr w:type="gramEnd"/>
    </w:p>
    <w:p w14:paraId="6F99A25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roofErr w:type="gramStart"/>
      <w:r w:rsidRPr="009279A3">
        <w:rPr>
          <w:szCs w:val="24"/>
        </w:rPr>
        <w:t>);</w:t>
      </w:r>
      <w:proofErr w:type="gramEnd"/>
    </w:p>
    <w:p w14:paraId="73F710C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c)</w:t>
      </w:r>
      <w:r w:rsidRPr="009279A3">
        <w:rPr>
          <w:szCs w:val="24"/>
        </w:rPr>
        <w:tab/>
        <w:t xml:space="preserve">la Résolution 78/311 de l'Assemblée générale des Nations Unies sur l'intensification de la coopération internationale en matière de renforcement des capacités dans le domaine de l'intelligence </w:t>
      </w:r>
      <w:proofErr w:type="gramStart"/>
      <w:r w:rsidRPr="009279A3">
        <w:rPr>
          <w:szCs w:val="24"/>
        </w:rPr>
        <w:t>artificielle;</w:t>
      </w:r>
      <w:proofErr w:type="gramEnd"/>
    </w:p>
    <w:p w14:paraId="684C265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d)</w:t>
      </w:r>
      <w:r w:rsidRPr="009279A3">
        <w:rPr>
          <w:szCs w:val="24"/>
        </w:rPr>
        <w:tab/>
        <w:t xml:space="preserve">la Résolution 11 (Rév. Bakou, 2025) de la Conférence mondiale de développement des télécommunications (CMDT) relative aux services issus des télécommunications/technologies de l'information et de la communication (TIC) dans les zones rurales, isolées, non desservies et mal </w:t>
      </w:r>
      <w:proofErr w:type="gramStart"/>
      <w:r w:rsidRPr="009279A3">
        <w:rPr>
          <w:szCs w:val="24"/>
        </w:rPr>
        <w:t>desservies;</w:t>
      </w:r>
      <w:proofErr w:type="gramEnd"/>
    </w:p>
    <w:p w14:paraId="4C68D04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la Résolution 37 (Rév. Bakou, 2025) de la CMDT sur la réduction de la fracture </w:t>
      </w:r>
      <w:proofErr w:type="gramStart"/>
      <w:r w:rsidRPr="009279A3">
        <w:rPr>
          <w:szCs w:val="24"/>
        </w:rPr>
        <w:t>numérique;</w:t>
      </w:r>
      <w:proofErr w:type="gramEnd"/>
    </w:p>
    <w:p w14:paraId="6C0AC50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la Résolution 55 (Rév. Bakou, 2025) de la CMDT sur l'intégration du principe de l'égalité hommes-femmes au sein du Secteur du développement des télécommunications de l'UIT, la promotion de l'égalité hommes-femmes et l'autonomisation des femmes et des jeunes filles grâce aux télécommunications/</w:t>
      </w:r>
      <w:proofErr w:type="gramStart"/>
      <w:r w:rsidRPr="009279A3">
        <w:rPr>
          <w:szCs w:val="24"/>
        </w:rPr>
        <w:t>TIC;</w:t>
      </w:r>
      <w:proofErr w:type="gramEnd"/>
    </w:p>
    <w:p w14:paraId="74356ED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g)</w:t>
      </w:r>
      <w:r w:rsidRPr="009279A3">
        <w:rPr>
          <w:szCs w:val="24"/>
        </w:rPr>
        <w:tab/>
        <w:t xml:space="preserve">la Résolution 58 (Rév. Bakou, 2025) de la CMDT relative à l'accessibilité des télécommunications/TIC pour les personnes handicapées et les personnes ayant des besoins </w:t>
      </w:r>
      <w:proofErr w:type="gramStart"/>
      <w:r w:rsidRPr="009279A3">
        <w:rPr>
          <w:szCs w:val="24"/>
        </w:rPr>
        <w:t>particuliers;</w:t>
      </w:r>
      <w:proofErr w:type="gramEnd"/>
    </w:p>
    <w:p w14:paraId="40EA0B17" w14:textId="77777777" w:rsidR="008655ED" w:rsidRPr="009279A3" w:rsidRDefault="008655ED" w:rsidP="008655ED">
      <w:pPr>
        <w:widowControl w:val="0"/>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h)</w:t>
      </w:r>
      <w:r w:rsidRPr="009279A3">
        <w:rPr>
          <w:szCs w:val="24"/>
        </w:rPr>
        <w:tab/>
        <w:t>la Résolution 70 (Rév. Bucarest, 2022) de la Conférence de plénipotentiaires, relative à l'intégration du principe de l'égalité hommes-femmes à l'UIT et à la promotion de l'égalité hommes</w:t>
      </w:r>
      <w:r w:rsidRPr="009279A3">
        <w:rPr>
          <w:szCs w:val="24"/>
        </w:rPr>
        <w:noBreakHyphen/>
        <w:t>femmes et de l'autonomisation des femmes et des jeunes filles grâce aux télécommunications/</w:t>
      </w:r>
      <w:proofErr w:type="gramStart"/>
      <w:r w:rsidRPr="009279A3">
        <w:rPr>
          <w:szCs w:val="24"/>
        </w:rPr>
        <w:t>TIC;</w:t>
      </w:r>
      <w:proofErr w:type="gramEnd"/>
    </w:p>
    <w:p w14:paraId="6DB85B3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i)</w:t>
      </w:r>
      <w:r w:rsidRPr="009279A3">
        <w:rPr>
          <w:szCs w:val="24"/>
        </w:rPr>
        <w:tab/>
        <w:t xml:space="preserve">la Résolution 91 (Bakou, 2025) de la CMDT, sur les technologies d'intelligence artificielle dans le développement des </w:t>
      </w:r>
      <w:proofErr w:type="gramStart"/>
      <w:r w:rsidRPr="009279A3">
        <w:rPr>
          <w:szCs w:val="24"/>
        </w:rPr>
        <w:t>télécommunications;</w:t>
      </w:r>
      <w:proofErr w:type="gramEnd"/>
    </w:p>
    <w:p w14:paraId="5490B32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j)</w:t>
      </w:r>
      <w:r w:rsidRPr="009279A3">
        <w:rPr>
          <w:szCs w:val="24"/>
        </w:rPr>
        <w:tab/>
        <w:t>la Résolution 214 (Bucarest, 2022) de la Conférence de plénipotentiaires, sur les technologies fondées sur l'intelligence artificielle et les télécommunications/</w:t>
      </w:r>
      <w:proofErr w:type="gramStart"/>
      <w:r w:rsidRPr="009279A3">
        <w:rPr>
          <w:szCs w:val="24"/>
        </w:rPr>
        <w:t>TIC;</w:t>
      </w:r>
      <w:proofErr w:type="gramEnd"/>
    </w:p>
    <w:p w14:paraId="4E3605B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k)</w:t>
      </w:r>
      <w:r w:rsidRPr="009279A3">
        <w:rPr>
          <w:szCs w:val="24"/>
        </w:rPr>
        <w:tab/>
        <w:t xml:space="preserve">la Résolution 71 (Rév. Bucarest, 2022) de la Conférence de plénipotentiaires sur le cadre stratégique de l'UIT pour la période 2024-2027, qui vise à favoriser et encourager l'accès universel, à un coût abordable, à des télécommunications/TIC sûres et de </w:t>
      </w:r>
      <w:proofErr w:type="gramStart"/>
      <w:r w:rsidRPr="009279A3">
        <w:rPr>
          <w:szCs w:val="24"/>
        </w:rPr>
        <w:t>qualité;</w:t>
      </w:r>
      <w:proofErr w:type="gramEnd"/>
    </w:p>
    <w:p w14:paraId="0986CEF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l)</w:t>
      </w:r>
      <w:r w:rsidRPr="009279A3">
        <w:rPr>
          <w:szCs w:val="24"/>
        </w:rPr>
        <w:tab/>
        <w:t xml:space="preserve">la Résolution 139 (Rév. Bucarest, 2022) de la Conférence de plénipotentiaires sur l'utilisation des télécommunications/TIC pour réduire la fracture numérique et édifier une société de l'information </w:t>
      </w:r>
      <w:proofErr w:type="gramStart"/>
      <w:r w:rsidRPr="009279A3">
        <w:rPr>
          <w:szCs w:val="24"/>
        </w:rPr>
        <w:t>inclusive;</w:t>
      </w:r>
      <w:proofErr w:type="gramEnd"/>
    </w:p>
    <w:p w14:paraId="13BED97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m)</w:t>
      </w:r>
      <w:r w:rsidRPr="009279A3">
        <w:rPr>
          <w:szCs w:val="24"/>
        </w:rPr>
        <w:tab/>
        <w:t xml:space="preserve">la Résolution 175 (Rév. Bucarest, 2022) de la Conférence de plénipotentiaires sur l'accessibilité des télécommunications/TIC pour les personnes handicapées et les personnes ayant des besoins </w:t>
      </w:r>
      <w:proofErr w:type="gramStart"/>
      <w:r w:rsidRPr="009279A3">
        <w:rPr>
          <w:szCs w:val="24"/>
        </w:rPr>
        <w:t>particuliers;</w:t>
      </w:r>
      <w:proofErr w:type="gramEnd"/>
    </w:p>
    <w:p w14:paraId="1BAA384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n)</w:t>
      </w:r>
      <w:r w:rsidRPr="009279A3">
        <w:rPr>
          <w:szCs w:val="24"/>
        </w:rPr>
        <w:tab/>
        <w:t xml:space="preserve">la Résolution 179 (Rév. Bucarest, 2022) de la Conférence de plénipotentiaires sur le rôle de l'UIT dans la protection en ligne des </w:t>
      </w:r>
      <w:proofErr w:type="gramStart"/>
      <w:r w:rsidRPr="009279A3">
        <w:rPr>
          <w:szCs w:val="24"/>
        </w:rPr>
        <w:t>enfants;</w:t>
      </w:r>
      <w:proofErr w:type="gramEnd"/>
    </w:p>
    <w:p w14:paraId="6C3DA12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o)</w:t>
      </w:r>
      <w:r w:rsidRPr="009279A3">
        <w:rPr>
          <w:szCs w:val="24"/>
        </w:rPr>
        <w:tab/>
        <w:t>la Résolution 198 (Rév. Bucarest, 2022) de la Conférence de plénipotentiaires sur l'autonomisation des jeunes au moyen des télécommunications/</w:t>
      </w:r>
      <w:proofErr w:type="gramStart"/>
      <w:r w:rsidRPr="009279A3">
        <w:rPr>
          <w:szCs w:val="24"/>
        </w:rPr>
        <w:t>TIC;</w:t>
      </w:r>
      <w:proofErr w:type="gramEnd"/>
    </w:p>
    <w:p w14:paraId="135D540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p)</w:t>
      </w:r>
      <w:r w:rsidRPr="009279A3">
        <w:rPr>
          <w:szCs w:val="24"/>
        </w:rPr>
        <w:tab/>
        <w:t xml:space="preserve">la Résolution 200 (Rév. Bucarest, 2022) de la Conférence de plénipotentiaires sur le Programme </w:t>
      </w:r>
      <w:proofErr w:type="spellStart"/>
      <w:r w:rsidRPr="009279A3">
        <w:rPr>
          <w:szCs w:val="24"/>
        </w:rPr>
        <w:t>Connect</w:t>
      </w:r>
      <w:proofErr w:type="spellEnd"/>
      <w:r w:rsidRPr="009279A3">
        <w:rPr>
          <w:szCs w:val="24"/>
        </w:rPr>
        <w:t xml:space="preserve"> 2030 pour le développement des télécommunications/TIC dans le monde, y compris le large bande, en faveur du développement </w:t>
      </w:r>
      <w:proofErr w:type="gramStart"/>
      <w:r w:rsidRPr="009279A3">
        <w:rPr>
          <w:szCs w:val="24"/>
        </w:rPr>
        <w:t>durable;</w:t>
      </w:r>
      <w:proofErr w:type="gramEnd"/>
    </w:p>
    <w:p w14:paraId="7E6E57C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q)</w:t>
      </w:r>
      <w:r w:rsidRPr="009279A3">
        <w:rPr>
          <w:szCs w:val="24"/>
        </w:rPr>
        <w:tab/>
        <w:t xml:space="preserve">l'Avis 3 (Genève, 2021) du Forum mondial des politiques de télécommunication/TIC sur la maîtrise des outils numériques et l'acquisition de compétences numériques pour un accès </w:t>
      </w:r>
      <w:proofErr w:type="gramStart"/>
      <w:r w:rsidRPr="009279A3">
        <w:rPr>
          <w:szCs w:val="24"/>
        </w:rPr>
        <w:t>inclusif;</w:t>
      </w:r>
      <w:proofErr w:type="gramEnd"/>
    </w:p>
    <w:p w14:paraId="6A29699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r)</w:t>
      </w:r>
      <w:r w:rsidRPr="009279A3">
        <w:rPr>
          <w:szCs w:val="24"/>
        </w:rPr>
        <w:tab/>
        <w:t>la Résolution 77 (Rév. Bakou, 2025) de la CMDT sur les technologies et les applications large bande au service de la croissance et du développement accrus des services de télécommunication/d'information et de communication et de la connectivité large bande,</w:t>
      </w:r>
    </w:p>
    <w:p w14:paraId="51C3D397" w14:textId="77777777" w:rsidR="008655ED" w:rsidRPr="009279A3" w:rsidRDefault="008655ED" w:rsidP="008655ED">
      <w:pPr>
        <w:pStyle w:val="Call"/>
      </w:pPr>
      <w:proofErr w:type="gramStart"/>
      <w:r w:rsidRPr="009279A3">
        <w:t>considérant</w:t>
      </w:r>
      <w:proofErr w:type="gramEnd"/>
    </w:p>
    <w:p w14:paraId="6099219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que, pour parvenir à une connectivité universelle et efficace, il faut mettre l'accent sur les principaux catalyseurs, notamment l'infrastructure, l'accessibilité financière, les dispositifs, l'acquisition de compétences numériques et la maîtrise des outils numériques, la confiance des utilisateurs dans l'utilisation des télécommunications/TIC et les cadres politiques et réglementaires fondés sur des données </w:t>
      </w:r>
      <w:proofErr w:type="gramStart"/>
      <w:r w:rsidRPr="009279A3">
        <w:rPr>
          <w:szCs w:val="24"/>
        </w:rPr>
        <w:t>factuelles;</w:t>
      </w:r>
      <w:proofErr w:type="gramEnd"/>
    </w:p>
    <w:p w14:paraId="6DAB9B7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que l'accès universel aux compétences numériques essentielles permet d'autonomiser les individus et les communautés, en particulier les femmes, les personnes âgées, les personnes handicapées et les communautés mal desservies, en fournissant les connaissances nécessaires pour s'épanouir dans le monde numérique, en favorisant l'inclusion, en réduisant la fracture numérique, en créant des débouchés économiques et en permettant une participation et un progrès social plus larges à l'ère du numérique;</w:t>
      </w:r>
    </w:p>
    <w:p w14:paraId="6B7801B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c)</w:t>
      </w:r>
      <w:r w:rsidRPr="009279A3">
        <w:rPr>
          <w:szCs w:val="24"/>
        </w:rPr>
        <w:tab/>
        <w:t>que l'UIT joue un rôle important en connectant ceux qui ne le sont pas encore et en encourageant l'autonomisation des femmes, en particulier grâce à l'enseignement des sciences, de la technologie, de l'ingénierie et des mathématiques (STEM) et à la poursuite d'une carrière dans ces domaines, dans le cadre d'initiatives telles que "Les jeunes filles dans le secteur des TIC</w:t>
      </w:r>
      <w:proofErr w:type="gramStart"/>
      <w:r w:rsidRPr="009279A3">
        <w:rPr>
          <w:szCs w:val="24"/>
        </w:rPr>
        <w:t>";</w:t>
      </w:r>
      <w:proofErr w:type="gramEnd"/>
    </w:p>
    <w:p w14:paraId="75E7A3D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d)</w:t>
      </w:r>
      <w:r w:rsidRPr="009279A3">
        <w:rPr>
          <w:szCs w:val="24"/>
        </w:rPr>
        <w:tab/>
        <w:t xml:space="preserve">qu'un accès équitable et abordable pour tous aux applications des télécommunications/TIC ouvre des perspectives d'emploi et favorise la création d'entreprises, en particulier pour les femmes, les groupes et les communautés marginalisés et mal </w:t>
      </w:r>
      <w:proofErr w:type="gramStart"/>
      <w:r w:rsidRPr="009279A3">
        <w:rPr>
          <w:szCs w:val="24"/>
        </w:rPr>
        <w:t>desservis;</w:t>
      </w:r>
      <w:proofErr w:type="gramEnd"/>
    </w:p>
    <w:p w14:paraId="528697B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que les applications et services de télécommunication/TIC améliorent la connectivité sociale et l'accès de tous à des services essentiels, améliorant ainsi la qualité de </w:t>
      </w:r>
      <w:proofErr w:type="gramStart"/>
      <w:r w:rsidRPr="009279A3">
        <w:rPr>
          <w:szCs w:val="24"/>
        </w:rPr>
        <w:t>vie;</w:t>
      </w:r>
      <w:proofErr w:type="gramEnd"/>
      <w:r w:rsidRPr="009279A3">
        <w:rPr>
          <w:szCs w:val="24"/>
        </w:rPr>
        <w:t xml:space="preserve"> qu'elles permettent une communication en temps réel et comblent les lacunes pour les groupes/communautés marginalisés et mal desservis, garantissant ainsi une participation inclusive à l'ère du </w:t>
      </w:r>
      <w:proofErr w:type="gramStart"/>
      <w:r w:rsidRPr="009279A3">
        <w:rPr>
          <w:szCs w:val="24"/>
        </w:rPr>
        <w:t>numérique;</w:t>
      </w:r>
      <w:proofErr w:type="gramEnd"/>
    </w:p>
    <w:p w14:paraId="10777BD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 xml:space="preserve">que l'accès équitable et financièrement abordable aux télécommunications/TIC pour tous est essentiel au développement politique, économique, social et culturel, étant donné qu'elles contribuent largement à atténuer la pauvreté, à créer des emplois, à protéger l'environnement, y compris à prévenir les catastrophes, notamment naturelles, et à en atténuer les </w:t>
      </w:r>
      <w:proofErr w:type="gramStart"/>
      <w:r w:rsidRPr="009279A3">
        <w:rPr>
          <w:szCs w:val="24"/>
        </w:rPr>
        <w:t>effets;</w:t>
      </w:r>
      <w:proofErr w:type="gramEnd"/>
    </w:p>
    <w:p w14:paraId="52D67C3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g)</w:t>
      </w:r>
      <w:r w:rsidRPr="009279A3">
        <w:rPr>
          <w:szCs w:val="24"/>
        </w:rPr>
        <w:tab/>
        <w:t xml:space="preserve">que la fracture numérique est un phénomène multidimensionnel et dynamique, qui varie non seulement d'un pays à l'autre, mais aussi au sein même des pays, ce qui engendre des besoins spécifiques en fonction des contextes géographiques, sociaux, économiques, démographiques et linguistiques, lesquels diffèrent selon les conditions propres à chaque pays ou </w:t>
      </w:r>
      <w:proofErr w:type="gramStart"/>
      <w:r w:rsidRPr="009279A3">
        <w:rPr>
          <w:szCs w:val="24"/>
        </w:rPr>
        <w:t>région;</w:t>
      </w:r>
      <w:proofErr w:type="gramEnd"/>
    </w:p>
    <w:p w14:paraId="0968EC2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pacing w:val="-2"/>
          <w:szCs w:val="24"/>
        </w:rPr>
      </w:pPr>
      <w:r w:rsidRPr="009279A3">
        <w:rPr>
          <w:i/>
          <w:iCs/>
          <w:szCs w:val="24"/>
        </w:rPr>
        <w:t>h)</w:t>
      </w:r>
      <w:r w:rsidRPr="009279A3">
        <w:rPr>
          <w:szCs w:val="24"/>
        </w:rPr>
        <w:tab/>
        <w:t>que des mesures politiques inefficaces ou non contrôlées risquent d'aggraver involontairement la fracture numérique,</w:t>
      </w:r>
    </w:p>
    <w:p w14:paraId="19396725" w14:textId="77777777" w:rsidR="008655ED" w:rsidRPr="009279A3" w:rsidRDefault="008655ED" w:rsidP="008655ED">
      <w:pPr>
        <w:pStyle w:val="Call"/>
      </w:pPr>
      <w:proofErr w:type="gramStart"/>
      <w:r w:rsidRPr="009279A3">
        <w:t>reconnaissant</w:t>
      </w:r>
      <w:proofErr w:type="gramEnd"/>
    </w:p>
    <w:p w14:paraId="4A36C66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que, sans accès à des outils d'identification fiables à l'ère du numérique, les individus pourraient se heurter à des obstacles importants pour utiliser les télécommunications/TIC afin d'accéder à des services essentiels tels que la santé, l'éducation et les services financiers, ce qui risquerait d'aggraver la fracture </w:t>
      </w:r>
      <w:proofErr w:type="gramStart"/>
      <w:r w:rsidRPr="009279A3">
        <w:rPr>
          <w:szCs w:val="24"/>
        </w:rPr>
        <w:t>numérique;</w:t>
      </w:r>
      <w:proofErr w:type="gramEnd"/>
    </w:p>
    <w:p w14:paraId="3265BCE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 xml:space="preserve">que de nombreuses personnes, en particulier dans les zones rurales et les zones à faible revenu, n'ont toujours pas accès à l'Internet et aux services de télécommunication/TIC à un prix </w:t>
      </w:r>
      <w:proofErr w:type="gramStart"/>
      <w:r w:rsidRPr="009279A3">
        <w:rPr>
          <w:szCs w:val="24"/>
        </w:rPr>
        <w:t>abordable;</w:t>
      </w:r>
      <w:proofErr w:type="gramEnd"/>
    </w:p>
    <w:p w14:paraId="040CA3D7" w14:textId="77777777" w:rsidR="008655ED" w:rsidRPr="009279A3" w:rsidRDefault="008655ED" w:rsidP="008655ED">
      <w:pPr>
        <w:rPr>
          <w:rFonts w:eastAsiaTheme="minorEastAsia"/>
        </w:rPr>
      </w:pPr>
      <w:r w:rsidRPr="009279A3">
        <w:rPr>
          <w:i/>
          <w:iCs/>
        </w:rPr>
        <w:t>c)</w:t>
      </w:r>
      <w:r w:rsidRPr="009279A3">
        <w:tab/>
        <w:t>que le déficit de compétences numériques persiste, en particulier en ce qui concerne les femmes, les personnes handicapées et les personnes âgées, surtout dans les zones rurales et isolées, où l'accès à la formation est limité en raison d'inégalités structurelles; que les femmes sont moins susceptibles d'être connectées ou de posséder des compétences numériques adaptées au monde du travail, tandis que les personnes âgées présentent des niveaux de maîtrise variés, en fonction de leur niveau d'éducation et de leurs revenus; qu'il est essentiel de doter les enfants et les jeunes de compétences numériques pour réduire la fracture numérique;</w:t>
      </w:r>
    </w:p>
    <w:p w14:paraId="73F6323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d)</w:t>
      </w:r>
      <w:r w:rsidRPr="009279A3">
        <w:rPr>
          <w:szCs w:val="24"/>
        </w:rPr>
        <w:tab/>
        <w:t xml:space="preserve">que les normes et les stéréotypes sociétaux limitent la capacité des femmes, des jeunes filles, des personnes handicapées et des personnes âgées de tirer pleinement parti de la transformation </w:t>
      </w:r>
      <w:proofErr w:type="gramStart"/>
      <w:r w:rsidRPr="009279A3">
        <w:rPr>
          <w:szCs w:val="24"/>
        </w:rPr>
        <w:t>numérique;</w:t>
      </w:r>
      <w:proofErr w:type="gramEnd"/>
    </w:p>
    <w:p w14:paraId="46F244C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que la société civile joue un rôle inestimable pour atteindre les communautés non desservies ou mal desservies, en renforçant la confiance du public et en stimulant la participation des communautés aux efforts d'inclusion </w:t>
      </w:r>
      <w:proofErr w:type="gramStart"/>
      <w:r w:rsidRPr="009279A3">
        <w:rPr>
          <w:szCs w:val="24"/>
        </w:rPr>
        <w:t>numérique;</w:t>
      </w:r>
      <w:proofErr w:type="gramEnd"/>
    </w:p>
    <w:p w14:paraId="5745281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 xml:space="preserve">que les personnes non connectées comprennent les personnes vivant dans des zones sans accès à des infrastructures de télécommunication/TIC adéquates ainsi que celles, en plus grand nombre, qui vivent dans des zones déjà couvertes par ces infrastructures mais ne les utilisent pas en raison d'obstacles liés, notamment, à l'accessibilité financière et au déficit de compétences </w:t>
      </w:r>
      <w:proofErr w:type="gramStart"/>
      <w:r w:rsidRPr="009279A3">
        <w:rPr>
          <w:szCs w:val="24"/>
        </w:rPr>
        <w:t>numériques;</w:t>
      </w:r>
      <w:proofErr w:type="gramEnd"/>
    </w:p>
    <w:p w14:paraId="131FAAC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g)</w:t>
      </w:r>
      <w:r w:rsidRPr="009279A3">
        <w:rPr>
          <w:szCs w:val="24"/>
        </w:rPr>
        <w:tab/>
        <w:t xml:space="preserve">que l'accélération du déploiement du large bande constitue un défi de taille, notamment dans les zones rurales, isolées et difficiles d'accès, où la topographie et la démographie rendent le retour sur investissement </w:t>
      </w:r>
      <w:proofErr w:type="gramStart"/>
      <w:r w:rsidRPr="009279A3">
        <w:rPr>
          <w:szCs w:val="24"/>
        </w:rPr>
        <w:t>difficile;</w:t>
      </w:r>
      <w:proofErr w:type="gramEnd"/>
    </w:p>
    <w:p w14:paraId="40E6BB5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h)</w:t>
      </w:r>
      <w:r w:rsidRPr="009279A3">
        <w:rPr>
          <w:szCs w:val="24"/>
        </w:rPr>
        <w:tab/>
        <w:t xml:space="preserve">que les pays en développement continuent de se heurter à des obstacles distincts et uniques qui les empêchent de parvenir à une connectivité universelle et efficace, notamment l'isolement géographique, la taille réduite des marchés, la largeur de bande internationale limitée et la vulnérabilité aux catastrophes naturelles, ce qui accroît les coûts d'infrastructure et détourne des ressources déjà limitées des investissements à long terme dans le domaine des </w:t>
      </w:r>
      <w:proofErr w:type="gramStart"/>
      <w:r w:rsidRPr="009279A3">
        <w:rPr>
          <w:szCs w:val="24"/>
        </w:rPr>
        <w:t>TIC;</w:t>
      </w:r>
      <w:proofErr w:type="gramEnd"/>
    </w:p>
    <w:p w14:paraId="6EAE5498"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i)</w:t>
      </w:r>
      <w:r w:rsidRPr="009279A3">
        <w:rPr>
          <w:szCs w:val="24"/>
        </w:rPr>
        <w:tab/>
        <w:t xml:space="preserve">que, pour les petits États insulaires en développement (PEID) et les autres pays côtiers, la connectivité en mer est essentielle pour préserver des vies humaines, soutenir les activités économiques et promouvoir le développement durable, en particulier pour les communautés maritimes </w:t>
      </w:r>
      <w:proofErr w:type="gramStart"/>
      <w:r w:rsidRPr="009279A3">
        <w:rPr>
          <w:szCs w:val="24"/>
        </w:rPr>
        <w:t>vulnérables;</w:t>
      </w:r>
      <w:proofErr w:type="gramEnd"/>
    </w:p>
    <w:p w14:paraId="30F0307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j)</w:t>
      </w:r>
      <w:r w:rsidRPr="009279A3">
        <w:rPr>
          <w:szCs w:val="24"/>
        </w:rPr>
        <w:tab/>
        <w:t xml:space="preserve">qu'il est nécessaire de nouer des partenariats avec diverses parties prenantes, notamment les pouvoirs publics, le secteur privé, la société civile, les milieux techniques et les milieux universitaires, pour réduire les fractures </w:t>
      </w:r>
      <w:proofErr w:type="gramStart"/>
      <w:r w:rsidRPr="009279A3">
        <w:rPr>
          <w:szCs w:val="24"/>
        </w:rPr>
        <w:t>numériques;</w:t>
      </w:r>
      <w:proofErr w:type="gramEnd"/>
    </w:p>
    <w:p w14:paraId="097F6E8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k)</w:t>
      </w:r>
      <w:r w:rsidRPr="009279A3">
        <w:rPr>
          <w:szCs w:val="24"/>
        </w:rPr>
        <w:tab/>
        <w:t xml:space="preserve">que la réduction de la fracture numérique pour tous les pays et toutes les populations est essentielle à la réalisation des Objectifs de développement durable (ODD) et à la mise en œuvre du Pacte numérique mondial, en particulier pour les femmes et les jeunes filles, les jeunes, les peuples autochtones, les personnes âgées, les personnes handicapées et les personnes ayant des besoins </w:t>
      </w:r>
      <w:proofErr w:type="gramStart"/>
      <w:r w:rsidRPr="009279A3">
        <w:rPr>
          <w:szCs w:val="24"/>
        </w:rPr>
        <w:t>particuliers;</w:t>
      </w:r>
      <w:proofErr w:type="gramEnd"/>
    </w:p>
    <w:p w14:paraId="78C077E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l)</w:t>
      </w:r>
      <w:r w:rsidRPr="009279A3">
        <w:rPr>
          <w:szCs w:val="24"/>
        </w:rPr>
        <w:tab/>
        <w:t xml:space="preserve">que l'exploitation des télécommunications/TIC nouvelles et émergentes peut jouer un rôle essentiel pour renforcer une connectivité universelle et efficace, stimuler l'innovation et soutenir une croissance inclusive, en favorisant des solutions plus intelligentes et une meilleure accessibilité dans tous les secteurs, tout en tenant compte des besoins propres aux zones mal desservies et aux groupes </w:t>
      </w:r>
      <w:proofErr w:type="gramStart"/>
      <w:r w:rsidRPr="009279A3">
        <w:rPr>
          <w:szCs w:val="24"/>
        </w:rPr>
        <w:t>marginalisés;</w:t>
      </w:r>
      <w:proofErr w:type="gramEnd"/>
    </w:p>
    <w:p w14:paraId="0AC4B59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m)</w:t>
      </w:r>
      <w:r w:rsidRPr="009279A3">
        <w:rPr>
          <w:szCs w:val="24"/>
        </w:rPr>
        <w:tab/>
        <w:t xml:space="preserve">que les technologies nouvelles et émergentes, y compris l'intelligence artificielle, peuvent également jouer un rôle central pour renforcer les télécommunications/TIC et parvenir à une connectivité universelle et efficace, ce qui stimule l'innovation, favorise une croissance inclusive et permet de mettre en place des solutions plus intelligentes et d'améliorer l'accessibilité dans tous les </w:t>
      </w:r>
      <w:proofErr w:type="gramStart"/>
      <w:r w:rsidRPr="009279A3">
        <w:rPr>
          <w:szCs w:val="24"/>
        </w:rPr>
        <w:t>secteurs;</w:t>
      </w:r>
      <w:proofErr w:type="gramEnd"/>
    </w:p>
    <w:p w14:paraId="3777C94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ins w:id="2" w:author="Denis, François" w:date="2026-09-03T16:31:00Z" w16du:dateUtc="2026-09-03T14:31:00Z"/>
          <w:szCs w:val="24"/>
        </w:rPr>
      </w:pPr>
      <w:r w:rsidRPr="009279A3">
        <w:rPr>
          <w:i/>
          <w:iCs/>
          <w:szCs w:val="24"/>
        </w:rPr>
        <w:t>n)</w:t>
      </w:r>
      <w:r w:rsidRPr="009279A3">
        <w:rPr>
          <w:szCs w:val="24"/>
        </w:rPr>
        <w:tab/>
        <w:t>que le développement rapide des télécommunications/TIC nouvelles et émergentes, ainsi que des technologies nouvelles et émergentes, a des incidences sur l'évolution de la fracture numérique et que les pays en développement font face à des défis particuliers pour tirer parti des possibilités qui en découlent</w:t>
      </w:r>
      <w:del w:id="3" w:author="Denis, François" w:date="2026-09-03T16:31:00Z" w16du:dateUtc="2026-09-03T14:31:00Z">
        <w:r w:rsidRPr="009279A3" w:rsidDel="00C01689">
          <w:rPr>
            <w:szCs w:val="24"/>
          </w:rPr>
          <w:delText>,</w:delText>
        </w:r>
      </w:del>
      <w:ins w:id="4" w:author="French" w:date="2026-09-04T06:33:00Z" w16du:dateUtc="2026-09-04T04:33:00Z">
        <w:r w:rsidRPr="009279A3">
          <w:rPr>
            <w:szCs w:val="24"/>
          </w:rPr>
          <w:t>;</w:t>
        </w:r>
      </w:ins>
    </w:p>
    <w:p w14:paraId="0972B8E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ins w:id="5" w:author="Denis, François" w:date="2026-09-03T16:31:00Z" w16du:dateUtc="2026-09-03T14:31:00Z">
        <w:r w:rsidRPr="009279A3">
          <w:rPr>
            <w:i/>
            <w:iCs/>
            <w:szCs w:val="24"/>
            <w:rPrChange w:id="6" w:author="Denis, François" w:date="2026-09-03T16:31:00Z" w16du:dateUtc="2026-09-03T14:31:00Z">
              <w:rPr>
                <w:szCs w:val="24"/>
              </w:rPr>
            </w:rPrChange>
          </w:rPr>
          <w:t>o)</w:t>
        </w:r>
        <w:r w:rsidRPr="009279A3">
          <w:rPr>
            <w:i/>
            <w:iCs/>
            <w:szCs w:val="24"/>
            <w:rPrChange w:id="7" w:author="Denis, François" w:date="2026-09-03T16:31:00Z" w16du:dateUtc="2026-09-03T14:31:00Z">
              <w:rPr>
                <w:szCs w:val="24"/>
              </w:rPr>
            </w:rPrChange>
          </w:rPr>
          <w:tab/>
        </w:r>
      </w:ins>
      <w:ins w:id="8" w:author="Denis, François" w:date="2026-09-03T16:32:00Z" w16du:dateUtc="2026-09-03T14:32:00Z">
        <w:r w:rsidRPr="009279A3">
          <w:rPr>
            <w:szCs w:val="24"/>
          </w:rPr>
          <w:t>qu</w:t>
        </w:r>
      </w:ins>
      <w:ins w:id="9" w:author="French" w:date="2026-09-04T06:33:00Z" w16du:dateUtc="2026-09-04T04:33:00Z">
        <w:r w:rsidRPr="009279A3">
          <w:rPr>
            <w:szCs w:val="24"/>
          </w:rPr>
          <w:t>'</w:t>
        </w:r>
      </w:ins>
      <w:ins w:id="10" w:author="Denis, François" w:date="2026-09-03T16:32:00Z" w16du:dateUtc="2026-09-03T14:32:00Z">
        <w:r w:rsidRPr="009279A3">
          <w:rPr>
            <w:szCs w:val="24"/>
          </w:rPr>
          <w:t>il existe des normes internationales visant à améliorer l'accessibilité numérique pour les personnes handicap</w:t>
        </w:r>
      </w:ins>
      <w:ins w:id="11" w:author="Denis, François" w:date="2026-09-03T16:33:00Z" w16du:dateUtc="2026-09-03T14:33:00Z">
        <w:r w:rsidRPr="009279A3">
          <w:rPr>
            <w:szCs w:val="24"/>
          </w:rPr>
          <w:t>ées,</w:t>
        </w:r>
      </w:ins>
    </w:p>
    <w:p w14:paraId="112C9AFD" w14:textId="77777777" w:rsidR="008655ED" w:rsidRPr="009279A3" w:rsidRDefault="008655ED" w:rsidP="008655ED">
      <w:pPr>
        <w:pStyle w:val="Call"/>
      </w:pPr>
      <w:proofErr w:type="gramStart"/>
      <w:r w:rsidRPr="009279A3">
        <w:t>est</w:t>
      </w:r>
      <w:proofErr w:type="gramEnd"/>
      <w:r w:rsidRPr="009279A3">
        <w:t xml:space="preserve"> d'avis</w:t>
      </w:r>
    </w:p>
    <w:p w14:paraId="7742954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 xml:space="preserve">que des infrastructures publiques numériques résilientes, sûres, inclusives et interopérables facilitent la connectivité universelle et efficace et favorisent l'inclusion sociale et </w:t>
      </w:r>
      <w:proofErr w:type="gramStart"/>
      <w:r w:rsidRPr="009279A3">
        <w:rPr>
          <w:szCs w:val="24"/>
        </w:rPr>
        <w:t>financière;</w:t>
      </w:r>
      <w:proofErr w:type="gramEnd"/>
    </w:p>
    <w:p w14:paraId="5066B06B" w14:textId="77777777" w:rsidR="008655ED" w:rsidRPr="009279A3" w:rsidRDefault="008655ED" w:rsidP="008655ED">
      <w:pPr>
        <w:rPr>
          <w:rFonts w:eastAsiaTheme="minorEastAsia"/>
        </w:rPr>
      </w:pPr>
      <w:r w:rsidRPr="009279A3">
        <w:t>2</w:t>
      </w:r>
      <w:r w:rsidRPr="009279A3">
        <w:tab/>
        <w:t xml:space="preserve">qu'il convient d'encourager les pouvoirs publics à donner la priorité aux investissements visant à étendre les infrastructures large bande de dernière génération aux zones non desservies ou mal desservies, afin de garantir l'accès universel à l'Internet haut débit à un prix abordable; en améliorant les infrastructures et en actualisant la réglementation, ces investissements contribuent </w:t>
      </w:r>
      <w:r w:rsidRPr="009279A3">
        <w:lastRenderedPageBreak/>
        <w:t>à réduire la fracture numérique, permettant ainsi à davantage de personnes de participer à l'économie numérique, d'accéder aux services essentiels et d'améliorer leur qualité de vie;</w:t>
      </w:r>
    </w:p>
    <w:p w14:paraId="0E8AE60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3</w:t>
      </w:r>
      <w:r w:rsidRPr="009279A3">
        <w:rPr>
          <w:szCs w:val="24"/>
        </w:rPr>
        <w:tab/>
        <w:t>que la mise en œuvre de programmes ciblés de formation aux compétences numériques et à la maîtrise des outils numériques peut contribuer à combler le déficit de compétences et à lever les obstacles à l'adoption et à l'utilisation de l'Internet, en particulier pour les femmes, les personnes handicapées, les jeunes et les personnes âgées; ces programmes relatifs aux compétences numériques et la maîtrise des outils numériques peuvent viser à doter les individus des compétences essentielles pour appréhender et utiliser efficacement les applications et services de télécommunication/TIC; ces programmes peuvent porter sur les compétences informatiques et d'autres compétences numériques et la sensibilisation à la cybersécurité; les avantages de ces programmes comprennent l'amélioration de l'employabilité, l'inclusion sociale, la sensibilisation à la cybersécurité et la formation continue;</w:t>
      </w:r>
    </w:p>
    <w:p w14:paraId="01A8006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4</w:t>
      </w:r>
      <w:r w:rsidRPr="009279A3">
        <w:rPr>
          <w:szCs w:val="24"/>
        </w:rPr>
        <w:tab/>
        <w:t>que la mise en place de politiques visant à promouvoir l'égalité au sein des communautés confrontées à des obstacles systémiques et à favoriser l'inclusion des groupes marginalisés de la société dans l'économie numérique peut contribuer à surmonter les barrières culturelles; ces politiques devraient inclure un accès équitable et abordable pour tous à des programmes de maîtrise des technologies cibles, des carrières dans les STEM pour les femmes et des technologies accessibles aux personnes âgées;</w:t>
      </w:r>
    </w:p>
    <w:p w14:paraId="2525139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5</w:t>
      </w:r>
      <w:r w:rsidRPr="009279A3">
        <w:rPr>
          <w:szCs w:val="24"/>
        </w:rPr>
        <w:tab/>
        <w:t xml:space="preserve">que les compétences numériques peuvent contribuer à exploiter le potentiel des applications et services de télécommunication/TIC en faveur du développement </w:t>
      </w:r>
      <w:proofErr w:type="gramStart"/>
      <w:r w:rsidRPr="009279A3">
        <w:rPr>
          <w:szCs w:val="24"/>
        </w:rPr>
        <w:t>durable;</w:t>
      </w:r>
      <w:proofErr w:type="gramEnd"/>
    </w:p>
    <w:p w14:paraId="1A6C5D7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6</w:t>
      </w:r>
      <w:r w:rsidRPr="009279A3">
        <w:rPr>
          <w:szCs w:val="24"/>
        </w:rPr>
        <w:tab/>
        <w:t xml:space="preserve">que la société civile et les groupes communautaires peuvent apporter une contribution importante en aidant les groupes marginalisés de la société, notamment les femmes et les personnes âgées, à avoir accès aux télécommunications/TIC et à les </w:t>
      </w:r>
      <w:proofErr w:type="gramStart"/>
      <w:r w:rsidRPr="009279A3">
        <w:rPr>
          <w:szCs w:val="24"/>
        </w:rPr>
        <w:t>utiliser;</w:t>
      </w:r>
      <w:proofErr w:type="gramEnd"/>
    </w:p>
    <w:p w14:paraId="4A4AA7F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7</w:t>
      </w:r>
      <w:r w:rsidRPr="009279A3">
        <w:rPr>
          <w:szCs w:val="24"/>
        </w:rPr>
        <w:tab/>
        <w:t xml:space="preserve">que les parties prenantes devraient œuvrer ensemble pour progresser vers l'accès universel à l'Internet haut </w:t>
      </w:r>
      <w:proofErr w:type="gramStart"/>
      <w:r w:rsidRPr="009279A3">
        <w:rPr>
          <w:szCs w:val="24"/>
        </w:rPr>
        <w:t>débit;</w:t>
      </w:r>
      <w:proofErr w:type="gramEnd"/>
    </w:p>
    <w:p w14:paraId="2D1B598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8</w:t>
      </w:r>
      <w:r w:rsidRPr="009279A3">
        <w:rPr>
          <w:szCs w:val="24"/>
        </w:rPr>
        <w:tab/>
        <w:t xml:space="preserve">que l'UIT, dans le cadre de son mandat, devrait continuer de collaborer étroitement avec d'autres institutions des Nations Unies, des organisations internationales et d'autres parties prenantes dans les domaines de la connectivité et de la réduction de la fracture numérique, en particulier s'agissant des questions liées à l'égalité hommes-femmes et à </w:t>
      </w:r>
      <w:proofErr w:type="gramStart"/>
      <w:r w:rsidRPr="009279A3">
        <w:rPr>
          <w:szCs w:val="24"/>
        </w:rPr>
        <w:t>l'âge;</w:t>
      </w:r>
      <w:proofErr w:type="gramEnd"/>
    </w:p>
    <w:p w14:paraId="0D45A20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9</w:t>
      </w:r>
      <w:r w:rsidRPr="009279A3">
        <w:rPr>
          <w:szCs w:val="24"/>
        </w:rPr>
        <w:tab/>
        <w:t xml:space="preserve">que des approches réglementaires et de gouvernance inclusives, telles que les feuilles de route multipartites en matière de connectivité universelle et les stratégies réglementaires fondées sur les communautés, sont essentielles pour garantir une prise en compte des besoins des populations mal </w:t>
      </w:r>
      <w:proofErr w:type="gramStart"/>
      <w:r w:rsidRPr="009279A3">
        <w:rPr>
          <w:szCs w:val="24"/>
        </w:rPr>
        <w:t>desservies;</w:t>
      </w:r>
      <w:proofErr w:type="gramEnd"/>
    </w:p>
    <w:p w14:paraId="43668DB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10</w:t>
      </w:r>
      <w:r w:rsidRPr="009279A3">
        <w:rPr>
          <w:szCs w:val="24"/>
        </w:rPr>
        <w:tab/>
        <w:t>que les gouvernements qui s'engagent dans la voie d'une transformation numérique en adoptant des services et des technologies de télécommunication/TIC nouveaux et émergents devraient également tenir compte des besoins en matière d'accessibilité ainsi que des considérations liées à l'âge et à l'égalité hommes-</w:t>
      </w:r>
      <w:proofErr w:type="gramStart"/>
      <w:r w:rsidRPr="009279A3">
        <w:rPr>
          <w:szCs w:val="24"/>
        </w:rPr>
        <w:t>femmes;</w:t>
      </w:r>
      <w:proofErr w:type="gramEnd"/>
    </w:p>
    <w:p w14:paraId="50565EE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11</w:t>
      </w:r>
      <w:r w:rsidRPr="009279A3">
        <w:rPr>
          <w:szCs w:val="24"/>
        </w:rPr>
        <w:tab/>
        <w:t xml:space="preserve">que la collaboration entre les pouvoirs publics, le secteur privé et la société civile peut être à l'origine d'initiatives visant à fournir un accès numérique financièrement abordable; les partenariats public-privé peuvent tirer parti des atouts des organismes publics, des entreprises privées et de la société civile pour fournir un accès et une formation numériques financièrement abordables; ces collaborations peuvent inclure la mise en commun des ressources, la combinaison de l'innovation technologique et du soutien réglementaire, et la mise à l'échelle efficace des initiatives; des mesures d'incitation pour le secteur privé, des politiques et des réglementations </w:t>
      </w:r>
      <w:r w:rsidRPr="009279A3">
        <w:rPr>
          <w:szCs w:val="24"/>
        </w:rPr>
        <w:lastRenderedPageBreak/>
        <w:t>favorables ainsi qu'une réglementation actualisée peuvent renforcer l'efficacité des partenariats public-privé dans la réduction de la fracture numérique;</w:t>
      </w:r>
    </w:p>
    <w:p w14:paraId="1C84503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12</w:t>
      </w:r>
      <w:r w:rsidRPr="009279A3">
        <w:rPr>
          <w:szCs w:val="24"/>
        </w:rPr>
        <w:tab/>
        <w:t xml:space="preserve">que l'UIT joue un rôle déterminant dans la réduction de la fracture numérique en facilitant l'interopérabilité, et en optimisant la connectivité mondiale des réseaux et services de </w:t>
      </w:r>
      <w:proofErr w:type="gramStart"/>
      <w:r w:rsidRPr="009279A3">
        <w:rPr>
          <w:szCs w:val="24"/>
        </w:rPr>
        <w:t>télécommunication;</w:t>
      </w:r>
      <w:proofErr w:type="gramEnd"/>
    </w:p>
    <w:p w14:paraId="1B06F91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13</w:t>
      </w:r>
      <w:r w:rsidRPr="009279A3">
        <w:rPr>
          <w:szCs w:val="24"/>
        </w:rPr>
        <w:tab/>
        <w:t xml:space="preserve">qu'il est urgent de réduire les fractures numériques entre les pays et au sein même des pays et que la collaboration internationale, par exemple en matière de renforcement des capacités, joue un rôle important dans ces </w:t>
      </w:r>
      <w:proofErr w:type="gramStart"/>
      <w:r w:rsidRPr="009279A3">
        <w:rPr>
          <w:szCs w:val="24"/>
        </w:rPr>
        <w:t>efforts;</w:t>
      </w:r>
      <w:proofErr w:type="gramEnd"/>
    </w:p>
    <w:p w14:paraId="758EEBC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14</w:t>
      </w:r>
      <w:r w:rsidRPr="009279A3">
        <w:rPr>
          <w:szCs w:val="24"/>
        </w:rPr>
        <w:tab/>
        <w:t xml:space="preserve">qu'il est essentiel de promouvoir des applications, des services et des outils de télécommunication/TIC financièrement abordables, accessibles et inclusifs pour les jeunes, les personnes âgées et les personnes handicapées, ainsi que de tenir compte de leurs besoins durant le processus de transformation </w:t>
      </w:r>
      <w:proofErr w:type="gramStart"/>
      <w:r w:rsidRPr="009279A3">
        <w:rPr>
          <w:szCs w:val="24"/>
        </w:rPr>
        <w:t>numérique;</w:t>
      </w:r>
      <w:proofErr w:type="gramEnd"/>
    </w:p>
    <w:p w14:paraId="06F7236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15</w:t>
      </w:r>
      <w:r w:rsidRPr="009279A3">
        <w:rPr>
          <w:szCs w:val="24"/>
        </w:rPr>
        <w:tab/>
        <w:t xml:space="preserve">qu'il est important de formuler des stratégies d'inclusion numérique fondées sur des données ventilées et des analyses adaptées au contexte local afin d'identifier les groupes en situation d'exclusion numérique dans chaque pays ou </w:t>
      </w:r>
      <w:proofErr w:type="gramStart"/>
      <w:r w:rsidRPr="009279A3">
        <w:rPr>
          <w:szCs w:val="24"/>
        </w:rPr>
        <w:t>région;</w:t>
      </w:r>
      <w:proofErr w:type="gramEnd"/>
    </w:p>
    <w:p w14:paraId="5215192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16</w:t>
      </w:r>
      <w:r w:rsidRPr="009279A3">
        <w:rPr>
          <w:szCs w:val="24"/>
        </w:rPr>
        <w:tab/>
        <w:t>que les décideurs devraient aller au-delà de la conception réglementaire et veiller à ce que des mécanismes soient mis en place pour suivre la mise en œuvre effective et les incidences des réglementations au fil du temps, grâce à des dispositifs tels que des audits indépendants, des rapports périodiques et des boucles de retour d'information avec les communautés,</w:t>
      </w:r>
    </w:p>
    <w:p w14:paraId="0E73C47E" w14:textId="77777777" w:rsidR="008655ED" w:rsidRPr="009279A3" w:rsidRDefault="008655ED" w:rsidP="008655ED">
      <w:pPr>
        <w:pStyle w:val="Call"/>
      </w:pPr>
      <w:proofErr w:type="gramStart"/>
      <w:r w:rsidRPr="009279A3">
        <w:t>invite</w:t>
      </w:r>
      <w:proofErr w:type="gramEnd"/>
      <w:r w:rsidRPr="009279A3">
        <w:t xml:space="preserve"> les États Membres</w:t>
      </w:r>
    </w:p>
    <w:p w14:paraId="0A45D3E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 xml:space="preserve">à envisager la mise en place de réseaux et d'applications de télécommunication/TIC résilients, sécurisés, inclusifs et interopérables, y compris ceux qui permettent la mise en place d'infrastructures publiques numériques, adaptés aux contextes nationaux, qui favorisent une connectivité universelle et efficace, et qui comblent les fractures </w:t>
      </w:r>
      <w:proofErr w:type="gramStart"/>
      <w:r w:rsidRPr="009279A3">
        <w:rPr>
          <w:szCs w:val="24"/>
        </w:rPr>
        <w:t>numériques;</w:t>
      </w:r>
      <w:proofErr w:type="gramEnd"/>
    </w:p>
    <w:p w14:paraId="33DE9B8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bCs/>
          <w:szCs w:val="24"/>
          <w:shd w:val="clear" w:color="auto" w:fill="F2DBDB" w:themeFill="accent2" w:themeFillTint="33"/>
        </w:rPr>
      </w:pPr>
      <w:r w:rsidRPr="009279A3">
        <w:rPr>
          <w:szCs w:val="24"/>
        </w:rPr>
        <w:t>2</w:t>
      </w:r>
      <w:r w:rsidRPr="009279A3">
        <w:rPr>
          <w:szCs w:val="24"/>
        </w:rPr>
        <w:tab/>
        <w:t>à continuer d'examiner et, le cas échéant, à revoir la portée des cadres politiques et réglementaires pertinents et à envisager de créer des environnements propices aux investissements visant à étendre les technologies mobiles les plus récentes, telles que les IMT-2020, les infrastructures spatiales et d'autres infrastructures large bande aux zones non desservies ou mal desservies, y compris les zones rurales, isolées et maritimes, dans l'intérêt des communautés concernées; à mettre en place des mesures incitatives à l'intention des opérateurs de télécommunication afin qu'ils proposent des services mobiles et large bande dans les zones mal desservies ou non desservies;</w:t>
      </w:r>
    </w:p>
    <w:p w14:paraId="7E028C98"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3</w:t>
      </w:r>
      <w:r w:rsidRPr="009279A3">
        <w:rPr>
          <w:szCs w:val="24"/>
        </w:rPr>
        <w:tab/>
        <w:t>à élaborer des politiques inclusives qui favorisent un accès équitable et financièrement abordable pour tous, l'égalité hommes-femmes et soutiennent l'inclusion numérique des personnes âgées et des personnes handicapées en s'attaquant aux obstacles culturels, structurels et liés à l'accessibilité; ces efforts devraient tenir compte de la diversité nationale et régionale et en refléter la réalité, garantir l'accès de tous aux technologies, prévoir des programmes ciblés d'acquisition de compétences numériques, encourager la participation des femmes dans les STEM, et donner la priorité à la conception de technologies accessibles aux personnes âgées et aux personnes handicapées; en outre, les États sont encouragés à intégrer les considérations liées à l'égalité hommes-femmes et à l'âge dans les stratégies en matière de TIC, de STEM et de télécommunication afin de bâtir un monde numérique plus inclusif et équitable;</w:t>
      </w:r>
    </w:p>
    <w:p w14:paraId="42D8A6A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4</w:t>
      </w:r>
      <w:r w:rsidRPr="009279A3">
        <w:rPr>
          <w:szCs w:val="24"/>
        </w:rPr>
        <w:tab/>
        <w:t xml:space="preserve">à appuyer les travaux de recherche sur les obstacles à l'accès aux télécommunications/TIC et à l'utilisation efficace de l'Internet, en mettant l'accent sur les considérations liées à l'égalité hommes-femmes et à </w:t>
      </w:r>
      <w:proofErr w:type="gramStart"/>
      <w:r w:rsidRPr="009279A3">
        <w:rPr>
          <w:szCs w:val="24"/>
        </w:rPr>
        <w:t>l'âge;</w:t>
      </w:r>
      <w:proofErr w:type="gramEnd"/>
    </w:p>
    <w:p w14:paraId="0C7DD280" w14:textId="77777777" w:rsidR="008655ED" w:rsidRPr="009279A3" w:rsidRDefault="008655ED" w:rsidP="008655ED">
      <w:pPr>
        <w:keepLines/>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5</w:t>
      </w:r>
      <w:r w:rsidRPr="009279A3">
        <w:rPr>
          <w:szCs w:val="24"/>
        </w:rPr>
        <w:tab/>
        <w:t xml:space="preserve">à recueillir des données ventilées de qualité par sexe, âge, situation géographique, situation socio-économique, accès à l'Internet et utilisation de l'Internet, et participation dans le secteur des télécommunications/TIC, afin de pouvoir mesurer la fracture numérique et d'étayer l'élaboration de mesures politiques inclusives et des programmes de </w:t>
      </w:r>
      <w:proofErr w:type="gramStart"/>
      <w:r w:rsidRPr="009279A3">
        <w:rPr>
          <w:szCs w:val="24"/>
        </w:rPr>
        <w:t>développement;</w:t>
      </w:r>
      <w:proofErr w:type="gramEnd"/>
    </w:p>
    <w:p w14:paraId="520121B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6</w:t>
      </w:r>
      <w:r w:rsidRPr="009279A3">
        <w:rPr>
          <w:szCs w:val="24"/>
        </w:rPr>
        <w:tab/>
        <w:t xml:space="preserve">à collaborer avec les parties prenantes du secteur privé, de la société civile, des milieux techniques et des milieux universitaires, afin d'examiner les meilleurs moyens de développer une connectivité efficace et financièrement abordable ainsi que des perspectives d'emploi dans le secteur des télécommunications/TIC, de dispenser des compétences numériques et de réduire la fracture numérique entre les hommes et les </w:t>
      </w:r>
      <w:proofErr w:type="gramStart"/>
      <w:r w:rsidRPr="009279A3">
        <w:rPr>
          <w:szCs w:val="24"/>
        </w:rPr>
        <w:t>femmes;</w:t>
      </w:r>
      <w:proofErr w:type="gramEnd"/>
    </w:p>
    <w:p w14:paraId="10771937"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7</w:t>
      </w:r>
      <w:r w:rsidRPr="009279A3">
        <w:rPr>
          <w:szCs w:val="24"/>
        </w:rPr>
        <w:tab/>
        <w:t xml:space="preserve">à adopter des stratégies régionales, locales et nationales, en consultation avec les parties prenantes, visant à lutter contre les fractures numériques en garantissant l'accès à l'Internet pour tous et en promouvant des solutions numériques adaptées au contexte et pertinentes au niveau local, qui répondent aux besoins spécifiques des communautés et des groupes vulnérables et qui stimulent la demande et les investissements dans les infrastructures </w:t>
      </w:r>
      <w:proofErr w:type="gramStart"/>
      <w:r w:rsidRPr="009279A3">
        <w:rPr>
          <w:szCs w:val="24"/>
        </w:rPr>
        <w:t>numériques;</w:t>
      </w:r>
      <w:proofErr w:type="gramEnd"/>
    </w:p>
    <w:p w14:paraId="440EFB2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8</w:t>
      </w:r>
      <w:r w:rsidRPr="009279A3">
        <w:rPr>
          <w:szCs w:val="24"/>
        </w:rPr>
        <w:tab/>
        <w:t>à promouvoir et à renforcer les politiques, programmes et mécanismes relatifs à la maîtrise des compétences numériques et à intégrer des approches tenant compte de l'égalité hommes</w:t>
      </w:r>
      <w:r w:rsidRPr="009279A3">
        <w:rPr>
          <w:szCs w:val="24"/>
        </w:rPr>
        <w:noBreakHyphen/>
        <w:t>femmes dans les politiques, stratégies et cadres réglementaires nationaux relatifs aux TIC, afin de contribuer à réduire les fractures numériques, à garantir un accès équitable et financièrement abordable pour tous, le développement des compétences et une participation significative des femmes et des jeunes filles à l'économie numérique, notamment moyennant leur participation active à des forums de collaboration régionaux et mondiaux;</w:t>
      </w:r>
    </w:p>
    <w:p w14:paraId="0DC57BB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9</w:t>
      </w:r>
      <w:r w:rsidRPr="009279A3">
        <w:rPr>
          <w:szCs w:val="24"/>
        </w:rPr>
        <w:tab/>
        <w:t>à envisager de recenser les lacunes dans les programmes d'acquisition des compétences numériques dans l'éducation, l'apprentissage et d'autres programmes de développement des compétences professionnelles destinés aux jeunes et aux adultes, et à étudier les méthodes appropriées pour remédier à ces lacunes, telles que des mécanismes de financement, tout en promouvant des parcours professionnels et des programmes de mentorat adaptés aux besoins futurs du marché du travail et aux télécommunications/TIC émergentes;</w:t>
      </w:r>
    </w:p>
    <w:p w14:paraId="6C278A3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10</w:t>
      </w:r>
      <w:r w:rsidRPr="009279A3">
        <w:rPr>
          <w:szCs w:val="24"/>
        </w:rPr>
        <w:tab/>
        <w:t xml:space="preserve">à envisager d'adopter des mesures politiques et réglementaires propres à faciliter le déploiement et le partage des infrastructures de télécommunication/TIC, en particulier dans les zones rurales et </w:t>
      </w:r>
      <w:proofErr w:type="gramStart"/>
      <w:r w:rsidRPr="009279A3">
        <w:rPr>
          <w:szCs w:val="24"/>
        </w:rPr>
        <w:t>isolées;</w:t>
      </w:r>
      <w:proofErr w:type="gramEnd"/>
    </w:p>
    <w:p w14:paraId="43EF754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11</w:t>
      </w:r>
      <w:r w:rsidRPr="009279A3">
        <w:rPr>
          <w:szCs w:val="24"/>
        </w:rPr>
        <w:tab/>
        <w:t xml:space="preserve">à créer un environnement propice au déploiement et à l'adoption de télécommunications/TIC nouvelles et émergentes en tirant parti de leur potentiel pour réduire les fractures </w:t>
      </w:r>
      <w:proofErr w:type="gramStart"/>
      <w:r w:rsidRPr="009279A3">
        <w:rPr>
          <w:szCs w:val="24"/>
        </w:rPr>
        <w:t>numériques;</w:t>
      </w:r>
      <w:proofErr w:type="gramEnd"/>
    </w:p>
    <w:p w14:paraId="54729E9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12</w:t>
      </w:r>
      <w:r w:rsidRPr="009279A3">
        <w:rPr>
          <w:szCs w:val="24"/>
        </w:rPr>
        <w:tab/>
        <w:t xml:space="preserve">à renforcer la coopération internationale, notamment par le biais du renforcement des capacités et de l'échange de bonnes pratiques, afin d'aider les pays en développement à tirer parti des technologies nouvelles et émergentes pour améliorer les télécommunications/TIC et relever les défis complexes liés aux fractures </w:t>
      </w:r>
      <w:proofErr w:type="gramStart"/>
      <w:r w:rsidRPr="009279A3">
        <w:rPr>
          <w:szCs w:val="24"/>
        </w:rPr>
        <w:t>numériques;</w:t>
      </w:r>
      <w:proofErr w:type="gramEnd"/>
    </w:p>
    <w:p w14:paraId="4C3A445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13</w:t>
      </w:r>
      <w:r w:rsidRPr="009279A3">
        <w:rPr>
          <w:szCs w:val="24"/>
        </w:rPr>
        <w:tab/>
        <w:t xml:space="preserve">à élaborer des politiques, des stratégies et des normes, et à dispenser des cours de formation et des conseils pour améliorer les compétences numériques et la maîtrise des outils numériques des enfants, tout en assurant la protection en ligne des </w:t>
      </w:r>
      <w:proofErr w:type="gramStart"/>
      <w:r w:rsidRPr="009279A3">
        <w:rPr>
          <w:szCs w:val="24"/>
        </w:rPr>
        <w:t>enfants;</w:t>
      </w:r>
      <w:proofErr w:type="gramEnd"/>
    </w:p>
    <w:p w14:paraId="725BCC3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14</w:t>
      </w:r>
      <w:r w:rsidRPr="009279A3">
        <w:rPr>
          <w:szCs w:val="24"/>
        </w:rPr>
        <w:tab/>
        <w:t xml:space="preserve">à élaborer des plans et des politiques, à mettre en œuvre des technologies et des produits de télécommunication/TIC qui répondent aux besoins des personnes âgées et des personnes handicapées, et à créer un environnement accessible et adapté aux </w:t>
      </w:r>
      <w:proofErr w:type="gramStart"/>
      <w:r w:rsidRPr="009279A3">
        <w:rPr>
          <w:szCs w:val="24"/>
        </w:rPr>
        <w:t>aînés;</w:t>
      </w:r>
      <w:proofErr w:type="gramEnd"/>
    </w:p>
    <w:p w14:paraId="46B720D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15</w:t>
      </w:r>
      <w:r w:rsidRPr="009279A3">
        <w:rPr>
          <w:szCs w:val="24"/>
        </w:rPr>
        <w:tab/>
        <w:t xml:space="preserve">à poursuivre la mise en œuvre de politiques facilitant le déploiement non discriminatoire des télécommunications/TIC nouvelles et émergentes qui soient financièrement abordables et accessibles à tous, en mettant en place des mesures incitatives visant à promouvoir les infrastructures et les services de télécommunication/TIC dans les zones non desservies ou mal </w:t>
      </w:r>
      <w:proofErr w:type="gramStart"/>
      <w:r w:rsidRPr="009279A3">
        <w:rPr>
          <w:szCs w:val="24"/>
        </w:rPr>
        <w:t>desservies;</w:t>
      </w:r>
      <w:proofErr w:type="gramEnd"/>
    </w:p>
    <w:p w14:paraId="7A72D80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pacing w:val="-2"/>
          <w:szCs w:val="24"/>
        </w:rPr>
      </w:pPr>
      <w:r w:rsidRPr="009279A3">
        <w:rPr>
          <w:szCs w:val="24"/>
        </w:rPr>
        <w:t>16</w:t>
      </w:r>
      <w:r w:rsidRPr="009279A3">
        <w:rPr>
          <w:szCs w:val="24"/>
        </w:rPr>
        <w:tab/>
        <w:t>à renforcer les partenariats entre les pouvoirs publics et les parties prenantes du secteur privé, de la société civile, des milieux techniques, des établissements universitaires et des partenaires de développement, afin de coordonner efficacement les interventions en matière de renforcement des compétences, d'élargir une connectivité efficace et financièrement abordable et les possibilités d'emploi dans le secteur des télécommunications/TIC, de fournir des compétences numériques, de réduire la fracture numérique entre les hommes et les femmes et de faire en sorte que tous les groupes de la société bénéficient d'un accès équitable à la formation, l'éducation et l'emploi dans le secteur des télécommunications/TIC, comme moyen de réduire la fracture numérique;</w:t>
      </w:r>
    </w:p>
    <w:p w14:paraId="22D75AA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17</w:t>
      </w:r>
      <w:r w:rsidRPr="009279A3">
        <w:rPr>
          <w:szCs w:val="24"/>
        </w:rPr>
        <w:tab/>
        <w:t xml:space="preserve">à envisager d'adopter des politiques visant à répondre aux besoins de compétences spécialisées dans les télécommunications/TIC nouvelles et émergentes, ainsi que les technologies nouvelles et </w:t>
      </w:r>
      <w:proofErr w:type="gramStart"/>
      <w:r w:rsidRPr="009279A3">
        <w:rPr>
          <w:szCs w:val="24"/>
        </w:rPr>
        <w:t>émergentes;</w:t>
      </w:r>
      <w:proofErr w:type="gramEnd"/>
    </w:p>
    <w:p w14:paraId="3ABE13F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18</w:t>
      </w:r>
      <w:r w:rsidRPr="009279A3">
        <w:rPr>
          <w:szCs w:val="24"/>
        </w:rPr>
        <w:tab/>
        <w:t xml:space="preserve">à promouvoir le recyclage et la redistribution des dispositifs aux communautés en situation d'exclusion </w:t>
      </w:r>
      <w:proofErr w:type="gramStart"/>
      <w:r w:rsidRPr="009279A3">
        <w:rPr>
          <w:szCs w:val="24"/>
        </w:rPr>
        <w:t>numérique;</w:t>
      </w:r>
      <w:proofErr w:type="gramEnd"/>
    </w:p>
    <w:p w14:paraId="2911776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19</w:t>
      </w:r>
      <w:r w:rsidRPr="009279A3">
        <w:rPr>
          <w:szCs w:val="24"/>
        </w:rPr>
        <w:tab/>
        <w:t xml:space="preserve">à promouvoir l'infrastructure des télécommunications/TIC et les réseaux/systèmes large bande, en particulier dans les zones isolées et mal desservies, y compris au moyen de réseaux et de solutions à accès complémentaire, conformément à la réglementation </w:t>
      </w:r>
      <w:proofErr w:type="gramStart"/>
      <w:r w:rsidRPr="009279A3">
        <w:rPr>
          <w:szCs w:val="24"/>
        </w:rPr>
        <w:t>nationale;</w:t>
      </w:r>
      <w:proofErr w:type="gramEnd"/>
    </w:p>
    <w:p w14:paraId="1E1F520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20</w:t>
      </w:r>
      <w:r w:rsidRPr="009279A3">
        <w:rPr>
          <w:szCs w:val="24"/>
        </w:rPr>
        <w:tab/>
        <w:t xml:space="preserve">à renforcer les compétences des travailleurs des secteurs privé et public afin qu'ils puissent fournir des services numériques inclusifs, notamment grâce à des formations professionnelles, afin de renforcer les efforts en matière d'inclusion numérique au niveau local, y compris par le biais de formations aux compétences </w:t>
      </w:r>
      <w:proofErr w:type="gramStart"/>
      <w:r w:rsidRPr="009279A3">
        <w:rPr>
          <w:szCs w:val="24"/>
        </w:rPr>
        <w:t>numériques;</w:t>
      </w:r>
      <w:proofErr w:type="gramEnd"/>
    </w:p>
    <w:p w14:paraId="329A068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ins w:id="12" w:author="Denis, François" w:date="2026-09-03T16:35:00Z" w16du:dateUtc="2026-09-03T14:35:00Z"/>
          <w:szCs w:val="24"/>
        </w:rPr>
      </w:pPr>
      <w:r w:rsidRPr="009279A3">
        <w:rPr>
          <w:szCs w:val="24"/>
        </w:rPr>
        <w:t>21</w:t>
      </w:r>
      <w:r w:rsidRPr="009279A3">
        <w:rPr>
          <w:szCs w:val="24"/>
        </w:rPr>
        <w:tab/>
        <w:t>à encourager les décideurs et les régulateurs à adopter des modèles de gouvernance adaptatifs, à mettre en œuvre un suivi axé sur les résultats et à promouvoir une politique fondée sur la communauté pour réduire la fracture numérique</w:t>
      </w:r>
      <w:del w:id="13" w:author="Denis, François" w:date="2026-09-03T16:35:00Z" w16du:dateUtc="2026-09-03T14:35:00Z">
        <w:r w:rsidRPr="009279A3" w:rsidDel="00C01689">
          <w:rPr>
            <w:szCs w:val="24"/>
          </w:rPr>
          <w:delText>,</w:delText>
        </w:r>
      </w:del>
      <w:ins w:id="14" w:author="French" w:date="2026-09-04T06:34:00Z" w16du:dateUtc="2026-09-04T04:34:00Z">
        <w:r w:rsidRPr="009279A3">
          <w:rPr>
            <w:szCs w:val="24"/>
          </w:rPr>
          <w:t>;</w:t>
        </w:r>
      </w:ins>
    </w:p>
    <w:p w14:paraId="59F8F67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ins w:id="15" w:author="Denis, François" w:date="2026-09-03T16:35:00Z" w16du:dateUtc="2026-09-03T14:35:00Z">
        <w:r w:rsidRPr="009279A3">
          <w:rPr>
            <w:szCs w:val="24"/>
          </w:rPr>
          <w:t>22</w:t>
        </w:r>
        <w:r w:rsidRPr="009279A3">
          <w:rPr>
            <w:szCs w:val="24"/>
          </w:rPr>
          <w:tab/>
          <w:t xml:space="preserve">à élaborer et à mettre en œuvre des mesures </w:t>
        </w:r>
      </w:ins>
      <w:ins w:id="16" w:author="Denis, François" w:date="2026-09-03T16:36:00Z" w16du:dateUtc="2026-09-03T14:36:00Z">
        <w:r w:rsidRPr="009279A3">
          <w:rPr>
            <w:szCs w:val="24"/>
          </w:rPr>
          <w:t>v</w:t>
        </w:r>
      </w:ins>
      <w:ins w:id="17" w:author="Denis, François" w:date="2026-09-03T16:37:00Z" w16du:dateUtc="2026-09-03T14:37:00Z">
        <w:r w:rsidRPr="009279A3">
          <w:rPr>
            <w:szCs w:val="24"/>
          </w:rPr>
          <w:t>isant à garantir</w:t>
        </w:r>
      </w:ins>
      <w:ins w:id="18" w:author="Denis, François" w:date="2026-09-03T16:35:00Z" w16du:dateUtc="2026-09-03T14:35:00Z">
        <w:r w:rsidRPr="009279A3">
          <w:rPr>
            <w:szCs w:val="24"/>
          </w:rPr>
          <w:t xml:space="preserve"> que tous les équipements de télécommunication/TIC soient conformes aux normes internationales </w:t>
        </w:r>
      </w:ins>
      <w:ins w:id="19" w:author="Denis, François" w:date="2026-09-03T16:36:00Z" w16du:dateUtc="2026-09-03T14:36:00Z">
        <w:r w:rsidRPr="009279A3">
          <w:rPr>
            <w:szCs w:val="24"/>
          </w:rPr>
          <w:t xml:space="preserve">en vigueur en matière </w:t>
        </w:r>
      </w:ins>
      <w:ins w:id="20" w:author="Denis, François" w:date="2026-09-03T16:35:00Z" w16du:dateUtc="2026-09-03T14:35:00Z">
        <w:r w:rsidRPr="009279A3">
          <w:rPr>
            <w:szCs w:val="24"/>
          </w:rPr>
          <w:t>d</w:t>
        </w:r>
      </w:ins>
      <w:ins w:id="21" w:author="French" w:date="2026-09-04T06:34:00Z" w16du:dateUtc="2026-09-04T04:34:00Z">
        <w:r w:rsidRPr="009279A3">
          <w:rPr>
            <w:szCs w:val="24"/>
          </w:rPr>
          <w:t>'</w:t>
        </w:r>
      </w:ins>
      <w:ins w:id="22" w:author="Denis, François" w:date="2026-09-03T16:35:00Z" w16du:dateUtc="2026-09-03T14:35:00Z">
        <w:r w:rsidRPr="009279A3">
          <w:rPr>
            <w:szCs w:val="24"/>
          </w:rPr>
          <w:t>accessibilité</w:t>
        </w:r>
      </w:ins>
      <w:ins w:id="23" w:author="Denis, François" w:date="2026-09-03T16:36:00Z" w16du:dateUtc="2026-09-03T14:36:00Z">
        <w:r w:rsidRPr="009279A3">
          <w:rPr>
            <w:szCs w:val="24"/>
          </w:rPr>
          <w:t>,</w:t>
        </w:r>
      </w:ins>
    </w:p>
    <w:p w14:paraId="3F13ADB0" w14:textId="77777777" w:rsidR="008655ED" w:rsidRPr="009279A3" w:rsidRDefault="008655ED" w:rsidP="008655ED">
      <w:pPr>
        <w:pStyle w:val="Call"/>
      </w:pPr>
      <w:proofErr w:type="gramStart"/>
      <w:r w:rsidRPr="009279A3">
        <w:t>invite</w:t>
      </w:r>
      <w:proofErr w:type="gramEnd"/>
      <w:r w:rsidRPr="009279A3">
        <w:t xml:space="preserve"> la Secrétaire générale</w:t>
      </w:r>
    </w:p>
    <w:p w14:paraId="70FB01D7"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à continuer d'intensifier les efforts déployés par l'UIT, dans le cadre de son mandat et en collaboration avec les États Membres, les parties prenantes et les organisations partenaires, pour réduire les fractures numériques, en particulier en ce qui concerne les hommes et les femmes, l'âge, les compétences et la connectivité, tout en veillant à ce que les initiatives soient adaptées à la situation particulière des pays en développement, conformément aux données et aux conclusions de l'UIT sur la connectivité universelle et efficace;</w:t>
      </w:r>
    </w:p>
    <w:p w14:paraId="68828B3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2</w:t>
      </w:r>
      <w:r w:rsidRPr="009279A3">
        <w:rPr>
          <w:szCs w:val="24"/>
        </w:rPr>
        <w:tab/>
        <w:t>à faciliter et à échanger des bonnes pratiques, des lignes directrices et des kits pratiques entre les États Membres en développement en vue d'intégrer les considérations relatives à l'égalité entre les hommes et les femmes dans leurs politiques et stratégies relatives aux TIC.</w:t>
      </w:r>
    </w:p>
    <w:p w14:paraId="7322BAD4" w14:textId="77777777" w:rsidR="0062167E" w:rsidRPr="009279A3" w:rsidRDefault="008655ED" w:rsidP="008655ED">
      <w:pPr>
        <w:jc w:val="center"/>
      </w:pPr>
      <w:r w:rsidRPr="009279A3">
        <w:t>______________</w:t>
      </w:r>
      <w:bookmarkEnd w:id="1"/>
    </w:p>
    <w:sectPr w:rsidR="0062167E" w:rsidRPr="009279A3" w:rsidSect="003A0B7D">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6570" w14:textId="77777777" w:rsidR="00654353" w:rsidRDefault="00654353">
      <w:r>
        <w:separator/>
      </w:r>
    </w:p>
  </w:endnote>
  <w:endnote w:type="continuationSeparator" w:id="0">
    <w:p w14:paraId="2C18C9F6" w14:textId="77777777" w:rsidR="00654353" w:rsidRDefault="00654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7F29" w14:textId="77777777"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fr" w:history="1">
      <w:r w:rsidRPr="00A8015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B4A24" w14:textId="77777777" w:rsidR="00654353" w:rsidRDefault="00654353">
      <w:r>
        <w:t>____________________</w:t>
      </w:r>
    </w:p>
  </w:footnote>
  <w:footnote w:type="continuationSeparator" w:id="0">
    <w:p w14:paraId="4F5429BF" w14:textId="77777777" w:rsidR="00654353" w:rsidRDefault="00654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FED8" w14:textId="77777777" w:rsidR="00490624" w:rsidRDefault="00490624" w:rsidP="00490624">
    <w:pPr>
      <w:pStyle w:val="Header"/>
    </w:pPr>
    <w:r>
      <w:fldChar w:fldCharType="begin"/>
    </w:r>
    <w:r>
      <w:instrText xml:space="preserve"> PAGE   \* MERGEFORMAT </w:instrText>
    </w:r>
    <w:r>
      <w:fldChar w:fldCharType="separate"/>
    </w:r>
    <w:r>
      <w:t>2</w:t>
    </w:r>
    <w:r>
      <w:fldChar w:fldCharType="end"/>
    </w:r>
  </w:p>
  <w:p w14:paraId="69246CFF" w14:textId="77777777" w:rsidR="00BD1614" w:rsidRPr="00490624" w:rsidRDefault="0062167E" w:rsidP="00490624">
    <w:pPr>
      <w:pStyle w:val="Header"/>
    </w:pPr>
    <w:r>
      <w:t>WTPF-26/DT/1-F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3A6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C81F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1CAD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1CBF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80EC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049E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618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A95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DC5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0AFA8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 François">
    <w15:presenceInfo w15:providerId="AD" w15:userId="S::francois.denis@itu.int::75fff2b6-8708-4801-9387-28c08b3ea19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1CF"/>
    <w:rsid w:val="000054D8"/>
    <w:rsid w:val="00055C50"/>
    <w:rsid w:val="00060D74"/>
    <w:rsid w:val="00072D5C"/>
    <w:rsid w:val="0008398C"/>
    <w:rsid w:val="00084308"/>
    <w:rsid w:val="00086FEC"/>
    <w:rsid w:val="000B14B6"/>
    <w:rsid w:val="000C467B"/>
    <w:rsid w:val="000D15FB"/>
    <w:rsid w:val="000E58AD"/>
    <w:rsid w:val="000F58F7"/>
    <w:rsid w:val="001051E4"/>
    <w:rsid w:val="001354EA"/>
    <w:rsid w:val="00136FCE"/>
    <w:rsid w:val="001451CF"/>
    <w:rsid w:val="00153BA4"/>
    <w:rsid w:val="001941AD"/>
    <w:rsid w:val="0019732C"/>
    <w:rsid w:val="001A0682"/>
    <w:rsid w:val="001B4D8D"/>
    <w:rsid w:val="001C3790"/>
    <w:rsid w:val="001D31B2"/>
    <w:rsid w:val="001E1B9B"/>
    <w:rsid w:val="001E2226"/>
    <w:rsid w:val="001F0B24"/>
    <w:rsid w:val="001F4406"/>
    <w:rsid w:val="001F6233"/>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276A"/>
    <w:rsid w:val="003B7A11"/>
    <w:rsid w:val="003C4BE2"/>
    <w:rsid w:val="003D147D"/>
    <w:rsid w:val="003D637A"/>
    <w:rsid w:val="003E5058"/>
    <w:rsid w:val="00413CB9"/>
    <w:rsid w:val="00430015"/>
    <w:rsid w:val="004678D0"/>
    <w:rsid w:val="00482954"/>
    <w:rsid w:val="00490624"/>
    <w:rsid w:val="004951C0"/>
    <w:rsid w:val="004A19AA"/>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167E"/>
    <w:rsid w:val="006277DB"/>
    <w:rsid w:val="00635B7B"/>
    <w:rsid w:val="00654353"/>
    <w:rsid w:val="00655B98"/>
    <w:rsid w:val="006710E6"/>
    <w:rsid w:val="00686973"/>
    <w:rsid w:val="00696B2D"/>
    <w:rsid w:val="006A2656"/>
    <w:rsid w:val="006A3475"/>
    <w:rsid w:val="006A6342"/>
    <w:rsid w:val="006B6C9C"/>
    <w:rsid w:val="006C7AE3"/>
    <w:rsid w:val="006D55E8"/>
    <w:rsid w:val="006E1921"/>
    <w:rsid w:val="006E4687"/>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655ED"/>
    <w:rsid w:val="008703CB"/>
    <w:rsid w:val="008B61AF"/>
    <w:rsid w:val="008C33C2"/>
    <w:rsid w:val="008C6137"/>
    <w:rsid w:val="008E2DB4"/>
    <w:rsid w:val="00901DD5"/>
    <w:rsid w:val="00901E77"/>
    <w:rsid w:val="0090735B"/>
    <w:rsid w:val="00912D5E"/>
    <w:rsid w:val="009279A3"/>
    <w:rsid w:val="00934340"/>
    <w:rsid w:val="00956DC7"/>
    <w:rsid w:val="00966CD3"/>
    <w:rsid w:val="00987A20"/>
    <w:rsid w:val="009A0E15"/>
    <w:rsid w:val="009D4037"/>
    <w:rsid w:val="009F0592"/>
    <w:rsid w:val="009F74F6"/>
    <w:rsid w:val="00A11741"/>
    <w:rsid w:val="00A20E72"/>
    <w:rsid w:val="00A246DC"/>
    <w:rsid w:val="00A47BAF"/>
    <w:rsid w:val="00A542D3"/>
    <w:rsid w:val="00A5784F"/>
    <w:rsid w:val="00A80150"/>
    <w:rsid w:val="00A8436E"/>
    <w:rsid w:val="00A95B66"/>
    <w:rsid w:val="00AB190D"/>
    <w:rsid w:val="00AD2B45"/>
    <w:rsid w:val="00AE0667"/>
    <w:rsid w:val="00B23CD4"/>
    <w:rsid w:val="00B41E0A"/>
    <w:rsid w:val="00B56DE0"/>
    <w:rsid w:val="00B71F12"/>
    <w:rsid w:val="00B76FEC"/>
    <w:rsid w:val="00B96B1E"/>
    <w:rsid w:val="00BB2A6F"/>
    <w:rsid w:val="00BB78AB"/>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3934"/>
    <w:rsid w:val="00D74B58"/>
    <w:rsid w:val="00D82ABE"/>
    <w:rsid w:val="00DA4ABA"/>
    <w:rsid w:val="00DA685B"/>
    <w:rsid w:val="00DA742B"/>
    <w:rsid w:val="00DF25C1"/>
    <w:rsid w:val="00DF48F7"/>
    <w:rsid w:val="00DF4964"/>
    <w:rsid w:val="00DF4D73"/>
    <w:rsid w:val="00DF79B0"/>
    <w:rsid w:val="00E1047D"/>
    <w:rsid w:val="00E313E9"/>
    <w:rsid w:val="00E4050B"/>
    <w:rsid w:val="00E443FA"/>
    <w:rsid w:val="00E54FCE"/>
    <w:rsid w:val="00E60DA1"/>
    <w:rsid w:val="00E921A2"/>
    <w:rsid w:val="00E93D35"/>
    <w:rsid w:val="00EA45DB"/>
    <w:rsid w:val="00EC1877"/>
    <w:rsid w:val="00ED2CD9"/>
    <w:rsid w:val="00F07DA7"/>
    <w:rsid w:val="00F3254F"/>
    <w:rsid w:val="00F43C55"/>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52A49"/>
  <w15:docId w15:val="{C6B8E9A4-C529-485C-97C1-52AE4002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Revision">
    <w:name w:val="Revision"/>
    <w:hidden/>
    <w:uiPriority w:val="99"/>
    <w:semiHidden/>
    <w:rsid w:val="008655E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3865</Words>
  <Characters>23185</Characters>
  <Application>Microsoft Office Word</Application>
  <DocSecurity>0</DocSecurity>
  <Lines>344</Lines>
  <Paragraphs>94</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26956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World telecommunication/information and communication technology policy forum</dc:subject>
  <dc:creator>French</dc:creator>
  <cp:keywords>WTPF, WTPF-26</cp:keywords>
  <dc:description/>
  <cp:lastModifiedBy>ITUGBS</cp:lastModifiedBy>
  <cp:revision>2</cp:revision>
  <dcterms:created xsi:type="dcterms:W3CDTF">2026-09-04T04:51:00Z</dcterms:created>
  <dcterms:modified xsi:type="dcterms:W3CDTF">2026-09-04T04:51:00Z</dcterms:modified>
  <cp:category>Conference document</cp:category>
</cp:coreProperties>
</file>