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085BA528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862FB9D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472557DB" wp14:editId="7EA84EF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0D313C92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EDBB165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5A1BB82D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4ED6E74" w14:textId="77777777" w:rsidR="00255FA1" w:rsidRPr="00DE3E41" w:rsidRDefault="00255FA1" w:rsidP="0078259B">
            <w:pPr>
              <w:spacing w:before="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13B32193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6803DBE1" w14:textId="77777777" w:rsidTr="005A329F">
        <w:trPr>
          <w:cantSplit/>
          <w:jc w:val="center"/>
        </w:trPr>
        <w:tc>
          <w:tcPr>
            <w:tcW w:w="7229" w:type="dxa"/>
          </w:tcPr>
          <w:p w14:paraId="747583E4" w14:textId="77777777" w:rsidR="00255FA1" w:rsidRPr="004C22ED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</w:pPr>
            <w:r w:rsidRPr="004C22ED">
              <w:t>SESIÓN PLENARIA</w:t>
            </w:r>
          </w:p>
        </w:tc>
        <w:tc>
          <w:tcPr>
            <w:tcW w:w="2802" w:type="dxa"/>
          </w:tcPr>
          <w:p w14:paraId="5B51B118" w14:textId="77777777" w:rsidR="00255FA1" w:rsidRPr="004C22ED" w:rsidRDefault="00255FA1" w:rsidP="003B5DC9">
            <w:pPr>
              <w:spacing w:before="0"/>
              <w:rPr>
                <w:rFonts w:cstheme="minorHAnsi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b/>
                <w:szCs w:val="24"/>
                <w:lang w:val="en-US"/>
              </w:rPr>
              <w:t>Documento</w:t>
            </w:r>
            <w:proofErr w:type="spellEnd"/>
            <w:r>
              <w:rPr>
                <w:rFonts w:cstheme="minorHAnsi"/>
                <w:b/>
                <w:szCs w:val="24"/>
                <w:lang w:val="en-US"/>
              </w:rPr>
              <w:t xml:space="preserve"> 95</w:t>
            </w:r>
            <w:r w:rsidR="00262FF4" w:rsidRPr="00F44B1A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02785D" w14:paraId="41731E1D" w14:textId="77777777" w:rsidTr="005A329F">
        <w:trPr>
          <w:cantSplit/>
          <w:jc w:val="center"/>
        </w:trPr>
        <w:tc>
          <w:tcPr>
            <w:tcW w:w="7229" w:type="dxa"/>
          </w:tcPr>
          <w:p w14:paraId="771731BC" w14:textId="77777777" w:rsidR="00255FA1" w:rsidRPr="00BF5475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4FDBE1D2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>19 de octubre de 2026</w:t>
            </w:r>
          </w:p>
        </w:tc>
      </w:tr>
      <w:tr w:rsidR="00255FA1" w:rsidRPr="0002785D" w14:paraId="190FF7E0" w14:textId="77777777" w:rsidTr="005A329F">
        <w:trPr>
          <w:cantSplit/>
          <w:jc w:val="center"/>
        </w:trPr>
        <w:tc>
          <w:tcPr>
            <w:tcW w:w="7229" w:type="dxa"/>
          </w:tcPr>
          <w:p w14:paraId="78571CCB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n-US"/>
              </w:rPr>
            </w:pPr>
          </w:p>
        </w:tc>
        <w:tc>
          <w:tcPr>
            <w:tcW w:w="2802" w:type="dxa"/>
          </w:tcPr>
          <w:p w14:paraId="40F884EB" w14:textId="77777777" w:rsidR="00255FA1" w:rsidRPr="004C22ED" w:rsidRDefault="00255FA1" w:rsidP="003B5DC9">
            <w:pPr>
              <w:spacing w:before="0"/>
              <w:rPr>
                <w:rFonts w:cstheme="minorHAnsi"/>
                <w:b/>
                <w:szCs w:val="24"/>
                <w:lang w:val="en-US"/>
              </w:rPr>
            </w:pPr>
            <w:r w:rsidRPr="004C22ED">
              <w:rPr>
                <w:rFonts w:cstheme="minorHAnsi"/>
                <w:b/>
                <w:szCs w:val="24"/>
                <w:lang w:val="en-US"/>
              </w:rPr>
              <w:t xml:space="preserve">Original: </w:t>
            </w:r>
            <w:proofErr w:type="spellStart"/>
            <w:r w:rsidRPr="004C22ED">
              <w:rPr>
                <w:rFonts w:cstheme="minorHAnsi"/>
                <w:b/>
                <w:szCs w:val="24"/>
                <w:lang w:val="en-US"/>
              </w:rPr>
              <w:t>inglés</w:t>
            </w:r>
            <w:proofErr w:type="spellEnd"/>
          </w:p>
        </w:tc>
      </w:tr>
      <w:tr w:rsidR="00255FA1" w:rsidRPr="0002785D" w14:paraId="1B95E1B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4A51150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3E6B8A1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001C190" w14:textId="77777777" w:rsidR="00255FA1" w:rsidRPr="0002785D" w:rsidRDefault="00255FA1" w:rsidP="003B5DC9">
            <w:pPr>
              <w:pStyle w:val="Source"/>
              <w:rPr>
                <w:lang w:val="en-US"/>
              </w:rPr>
            </w:pPr>
            <w:bookmarkStart w:id="2" w:name="dsource" w:colFirst="0" w:colLast="0"/>
            <w:bookmarkEnd w:id="1"/>
            <w:r w:rsidRPr="0002785D">
              <w:rPr>
                <w:lang w:val="en-US"/>
              </w:rPr>
              <w:t>Qatar (Estado de)</w:t>
            </w:r>
          </w:p>
        </w:tc>
      </w:tr>
      <w:tr w:rsidR="00255FA1" w:rsidRPr="006A6F5B" w14:paraId="4B3FCF0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E9DEAA7" w14:textId="2F2AF379" w:rsidR="00255FA1" w:rsidRPr="006A6F5B" w:rsidRDefault="00255FA1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6A6F5B">
              <w:rPr>
                <w:lang w:val="es-ES"/>
              </w:rPr>
              <w:t>Prop</w:t>
            </w:r>
            <w:r w:rsidR="006A6F5B" w:rsidRPr="006A6F5B">
              <w:rPr>
                <w:lang w:val="es-ES"/>
              </w:rPr>
              <w:t>uestas para los trabajos d</w:t>
            </w:r>
            <w:r w:rsidR="006A6F5B">
              <w:rPr>
                <w:lang w:val="es-ES"/>
              </w:rPr>
              <w:t>e la conferencia</w:t>
            </w:r>
          </w:p>
        </w:tc>
      </w:tr>
      <w:tr w:rsidR="00255FA1" w:rsidRPr="0002785D" w14:paraId="1EB1D36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9F60885" w14:textId="1F947D77" w:rsidR="00255FA1" w:rsidRPr="0078259B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  <w:r w:rsidRPr="0078259B">
              <w:rPr>
                <w:lang w:val="es-ES"/>
              </w:rPr>
              <w:t>Prop</w:t>
            </w:r>
            <w:r w:rsidR="006A6F5B" w:rsidRPr="0078259B">
              <w:rPr>
                <w:lang w:val="es-ES"/>
              </w:rPr>
              <w:t>uesta de modificación de la resolución</w:t>
            </w:r>
            <w:r w:rsidRPr="0078259B">
              <w:rPr>
                <w:lang w:val="es-ES"/>
              </w:rPr>
              <w:t xml:space="preserve"> 199</w:t>
            </w:r>
          </w:p>
        </w:tc>
      </w:tr>
      <w:tr w:rsidR="00255FA1" w14:paraId="4983CCE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706C36C" w14:textId="77777777" w:rsidR="00255FA1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01997ED3" w14:textId="77777777" w:rsidR="00E81A6F" w:rsidRPr="0078259B" w:rsidRDefault="00E81A6F" w:rsidP="00E81A6F">
      <w:pPr>
        <w:rPr>
          <w:b/>
          <w:bCs/>
          <w:lang w:val="es-ES"/>
        </w:rPr>
      </w:pPr>
      <w:r w:rsidRPr="0078259B">
        <w:rPr>
          <w:b/>
          <w:bCs/>
          <w:lang w:val="es-ES"/>
        </w:rPr>
        <w:t>Resumen</w:t>
      </w:r>
    </w:p>
    <w:p w14:paraId="08F5BED1" w14:textId="77777777" w:rsidR="00C671DC" w:rsidRDefault="00E81A6F" w:rsidP="00C671DC">
      <w:pPr>
        <w:rPr>
          <w:lang w:val="es-ES"/>
        </w:rPr>
      </w:pPr>
      <w:r w:rsidRPr="0078259B">
        <w:rPr>
          <w:lang w:val="es-ES"/>
        </w:rPr>
        <w:t>El objetivo de la presente propuesta es revisar la Resolución</w:t>
      </w:r>
      <w:r w:rsidR="00385790">
        <w:rPr>
          <w:lang w:val="es-ES"/>
        </w:rPr>
        <w:t> </w:t>
      </w:r>
      <w:r w:rsidRPr="0078259B">
        <w:rPr>
          <w:lang w:val="es-ES"/>
        </w:rPr>
        <w:t>199 (Busán,</w:t>
      </w:r>
      <w:r w:rsidR="00385790">
        <w:rPr>
          <w:lang w:val="es-ES"/>
        </w:rPr>
        <w:t> </w:t>
      </w:r>
      <w:r w:rsidRPr="0078259B">
        <w:rPr>
          <w:lang w:val="es-ES"/>
        </w:rPr>
        <w:t>2014) para reflejar la evolución de las tecnologías de red y fortalecer los esfuerzos de capacitación, especialmente en los países en desarrollo, mediante:</w:t>
      </w:r>
    </w:p>
    <w:p w14:paraId="411338EF" w14:textId="0FEDE21C" w:rsidR="00C671DC" w:rsidRDefault="00265794" w:rsidP="0078259B">
      <w:pPr>
        <w:pStyle w:val="enumlev1"/>
        <w:rPr>
          <w:lang w:val="es-ES"/>
        </w:rPr>
      </w:pPr>
      <w:r w:rsidRPr="00265794">
        <w:rPr>
          <w:lang w:val="es-ES"/>
        </w:rPr>
        <w:t>•</w:t>
      </w:r>
      <w:r>
        <w:rPr>
          <w:lang w:val="es-ES"/>
        </w:rPr>
        <w:tab/>
      </w:r>
      <w:r w:rsidR="00E81A6F">
        <w:rPr>
          <w:lang w:val="es-ES"/>
        </w:rPr>
        <w:t>la ampliación</w:t>
      </w:r>
      <w:r w:rsidR="00E81A6F" w:rsidRPr="0078259B">
        <w:rPr>
          <w:lang w:val="es-ES"/>
        </w:rPr>
        <w:t xml:space="preserve"> </w:t>
      </w:r>
      <w:r w:rsidR="00E81A6F">
        <w:rPr>
          <w:lang w:val="es-ES"/>
        </w:rPr>
        <w:t>d</w:t>
      </w:r>
      <w:r w:rsidR="00E81A6F" w:rsidRPr="0078259B">
        <w:rPr>
          <w:lang w:val="es-ES"/>
        </w:rPr>
        <w:t>el alcance de la Resolución más allá de las redes definidas por software (SDN) para incluir la virtualización de las funciones de red (NFV) y los enfoques nativos de la nube;</w:t>
      </w:r>
    </w:p>
    <w:p w14:paraId="6190D22F" w14:textId="6A155996" w:rsidR="00C671DC" w:rsidRDefault="00265794" w:rsidP="0078259B">
      <w:pPr>
        <w:pStyle w:val="enumlev1"/>
        <w:rPr>
          <w:lang w:val="es-ES"/>
        </w:rPr>
      </w:pPr>
      <w:r w:rsidRPr="00265794">
        <w:rPr>
          <w:lang w:val="es-ES"/>
        </w:rPr>
        <w:t>•</w:t>
      </w:r>
      <w:r>
        <w:rPr>
          <w:lang w:val="es-ES"/>
        </w:rPr>
        <w:tab/>
      </w:r>
      <w:r w:rsidR="00E81A6F">
        <w:rPr>
          <w:lang w:val="es-ES"/>
        </w:rPr>
        <w:t>el reconocimiento de</w:t>
      </w:r>
      <w:r w:rsidR="00E81A6F" w:rsidRPr="0078259B">
        <w:rPr>
          <w:lang w:val="es-ES"/>
        </w:rPr>
        <w:t xml:space="preserve"> la importancia de la modernización gradual de las redes, la interoperabilidad, la seguridad, la resiliencia y la preparación operativa, teniendo en cuenta las prioridades nacionales y la infraestructura existente;</w:t>
      </w:r>
    </w:p>
    <w:p w14:paraId="39FF99AC" w14:textId="162B9FF2" w:rsidR="00C671DC" w:rsidRDefault="00265794" w:rsidP="0078259B">
      <w:pPr>
        <w:pStyle w:val="enumlev1"/>
        <w:rPr>
          <w:lang w:val="es-ES"/>
        </w:rPr>
      </w:pPr>
      <w:r w:rsidRPr="00265794">
        <w:rPr>
          <w:lang w:val="es-ES"/>
        </w:rPr>
        <w:t>•</w:t>
      </w:r>
      <w:r>
        <w:rPr>
          <w:lang w:val="es-ES"/>
        </w:rPr>
        <w:tab/>
      </w:r>
      <w:r w:rsidR="00E81A6F">
        <w:rPr>
          <w:lang w:val="es-ES"/>
        </w:rPr>
        <w:t>el fortalecimiento de</w:t>
      </w:r>
      <w:r w:rsidR="00E81A6F" w:rsidRPr="0078259B">
        <w:rPr>
          <w:lang w:val="es-ES"/>
        </w:rPr>
        <w:t xml:space="preserve"> las actividades prácticas de capacitación, incluidas la formación, los talleres, el intercambio de conocimientos y el intercambio de prácticas idóneas y experiencias de migración;</w:t>
      </w:r>
    </w:p>
    <w:p w14:paraId="00CF527C" w14:textId="011EA69B" w:rsidR="00265794" w:rsidRDefault="00265794" w:rsidP="00265794">
      <w:pPr>
        <w:pStyle w:val="enumlev1"/>
        <w:rPr>
          <w:lang w:val="es-ES"/>
        </w:rPr>
      </w:pPr>
      <w:r w:rsidRPr="00265794">
        <w:rPr>
          <w:lang w:val="es-ES"/>
        </w:rPr>
        <w:t>•</w:t>
      </w:r>
      <w:r>
        <w:rPr>
          <w:lang w:val="es-ES"/>
        </w:rPr>
        <w:tab/>
      </w:r>
      <w:r w:rsidR="00E81A6F" w:rsidRPr="0078259B">
        <w:rPr>
          <w:lang w:val="es-ES"/>
        </w:rPr>
        <w:t xml:space="preserve">el fomento de la cooperación y las asociaciones entre los Estados Miembros, los Miembros de Sector, las instituciones académicas y las partes interesadas pertinentes, incluso mediante contribuciones voluntarias; </w:t>
      </w:r>
      <w:r w:rsidR="00E81A6F">
        <w:rPr>
          <w:lang w:val="es-ES"/>
        </w:rPr>
        <w:t>y</w:t>
      </w:r>
    </w:p>
    <w:p w14:paraId="41A673D3" w14:textId="49227BDA" w:rsidR="00265794" w:rsidRPr="00CF7874" w:rsidRDefault="00265794" w:rsidP="00265794">
      <w:pPr>
        <w:pStyle w:val="enumlev1"/>
      </w:pPr>
      <w:r w:rsidRPr="00265794">
        <w:rPr>
          <w:lang w:val="es-ES"/>
        </w:rPr>
        <w:t>•</w:t>
      </w:r>
      <w:r>
        <w:rPr>
          <w:lang w:val="es-ES"/>
        </w:rPr>
        <w:tab/>
      </w:r>
      <w:r w:rsidRPr="00CF7874">
        <w:t>la promoción de la coordinación entre la Oficina de Desarrollo de las Telecomunicaciones (BDT) y la Oficina de Normalización de las Telecomunicaciones (TSB), aprovechando las actividades existentes de la UIT y evitando duplicaciones.</w:t>
      </w:r>
    </w:p>
    <w:p w14:paraId="53210597" w14:textId="0235C28C" w:rsidR="00E81A6F" w:rsidRDefault="00E81A6F" w:rsidP="00E81A6F">
      <w:pPr>
        <w:keepNext/>
        <w:rPr>
          <w:lang w:val="es-ES"/>
        </w:rPr>
      </w:pPr>
      <w:r w:rsidRPr="0078259B">
        <w:rPr>
          <w:lang w:val="es-ES"/>
        </w:rPr>
        <w:t>La propuesta mantiene los objetivos orientados al desarrollo de la Resolución</w:t>
      </w:r>
      <w:r w:rsidR="00C0738F">
        <w:rPr>
          <w:lang w:val="es-ES"/>
        </w:rPr>
        <w:t> </w:t>
      </w:r>
      <w:r w:rsidRPr="0078259B">
        <w:rPr>
          <w:lang w:val="es-ES"/>
        </w:rPr>
        <w:t>199, adaptando al mismo tiempo su alcance a la evolución de las tecnologías y a las di</w:t>
      </w:r>
      <w:r>
        <w:rPr>
          <w:lang w:val="es-ES"/>
        </w:rPr>
        <w:t>stintas</w:t>
      </w:r>
      <w:r w:rsidRPr="0078259B">
        <w:rPr>
          <w:lang w:val="es-ES"/>
        </w:rPr>
        <w:t xml:space="preserve"> necesidades y capacidades de los Estados Miembros.</w:t>
      </w:r>
    </w:p>
    <w:p w14:paraId="435A3234" w14:textId="5179B99B" w:rsidR="00E81A6F" w:rsidRPr="0078259B" w:rsidRDefault="00E81A6F" w:rsidP="00E81A6F">
      <w:pPr>
        <w:keepNext/>
        <w:rPr>
          <w:b/>
          <w:bCs/>
          <w:lang w:val="es-ES"/>
        </w:rPr>
      </w:pPr>
      <w:r w:rsidRPr="0078259B">
        <w:rPr>
          <w:b/>
          <w:bCs/>
          <w:lang w:val="es-ES"/>
        </w:rPr>
        <w:t>Ac</w:t>
      </w:r>
      <w:r w:rsidR="008B03B9">
        <w:rPr>
          <w:b/>
          <w:bCs/>
          <w:lang w:val="es-ES"/>
        </w:rPr>
        <w:t>ción solicitada</w:t>
      </w:r>
    </w:p>
    <w:p w14:paraId="7644BC72" w14:textId="6B7EBEDC" w:rsidR="00E81A6F" w:rsidRPr="0078259B" w:rsidRDefault="008B03B9" w:rsidP="00E81A6F">
      <w:pPr>
        <w:rPr>
          <w:lang w:val="es-ES"/>
        </w:rPr>
      </w:pPr>
      <w:r w:rsidRPr="0078259B">
        <w:rPr>
          <w:lang w:val="es-ES"/>
        </w:rPr>
        <w:t>Se invita a la Conferencia de Plenipotenciarios a examinar esta propuesta y a aprobar la revisión de la Resolución</w:t>
      </w:r>
      <w:r w:rsidR="00C0738F">
        <w:rPr>
          <w:lang w:val="es-ES"/>
        </w:rPr>
        <w:t> </w:t>
      </w:r>
      <w:r w:rsidRPr="0078259B">
        <w:rPr>
          <w:lang w:val="es-ES"/>
        </w:rPr>
        <w:t>199</w:t>
      </w:r>
      <w:r w:rsidR="00E81A6F" w:rsidRPr="0078259B">
        <w:rPr>
          <w:lang w:val="es-ES"/>
        </w:rPr>
        <w:t>.</w:t>
      </w:r>
    </w:p>
    <w:p w14:paraId="45FE4D29" w14:textId="1F55A12B" w:rsidR="00E81A6F" w:rsidRPr="0078259B" w:rsidRDefault="00B5042E" w:rsidP="00E81A6F">
      <w:pPr>
        <w:keepNext/>
        <w:rPr>
          <w:b/>
          <w:bCs/>
          <w:lang w:val="es-ES"/>
        </w:rPr>
      </w:pPr>
      <w:r w:rsidRPr="0078259B">
        <w:rPr>
          <w:b/>
          <w:bCs/>
          <w:lang w:val="es-ES"/>
        </w:rPr>
        <w:lastRenderedPageBreak/>
        <w:t>Motivos</w:t>
      </w:r>
    </w:p>
    <w:p w14:paraId="47E2FF87" w14:textId="4104B032" w:rsidR="00E81A6F" w:rsidRPr="0078259B" w:rsidRDefault="00B5042E" w:rsidP="00E81A6F">
      <w:pPr>
        <w:rPr>
          <w:lang w:val="es-ES"/>
        </w:rPr>
      </w:pPr>
      <w:r w:rsidRPr="0078259B">
        <w:rPr>
          <w:lang w:val="es-ES"/>
        </w:rPr>
        <w:t>Desde la adopción de la Resolución</w:t>
      </w:r>
      <w:r w:rsidR="00C0738F">
        <w:rPr>
          <w:lang w:val="es-ES"/>
        </w:rPr>
        <w:t> </w:t>
      </w:r>
      <w:r w:rsidRPr="0078259B">
        <w:rPr>
          <w:lang w:val="es-ES"/>
        </w:rPr>
        <w:t>199 en</w:t>
      </w:r>
      <w:r w:rsidR="00C0738F">
        <w:rPr>
          <w:lang w:val="es-ES"/>
        </w:rPr>
        <w:t> </w:t>
      </w:r>
      <w:r w:rsidRPr="0078259B">
        <w:rPr>
          <w:lang w:val="es-ES"/>
        </w:rPr>
        <w:t xml:space="preserve">2014, las tecnologías de red han evolucionado </w:t>
      </w:r>
      <w:r>
        <w:rPr>
          <w:lang w:val="es-ES"/>
        </w:rPr>
        <w:t>de manera considerable</w:t>
      </w:r>
      <w:r w:rsidR="00E81A6F" w:rsidRPr="0078259B">
        <w:rPr>
          <w:lang w:val="es-ES"/>
        </w:rPr>
        <w:t xml:space="preserve">. </w:t>
      </w:r>
      <w:r w:rsidRPr="0078259B">
        <w:rPr>
          <w:lang w:val="es-ES"/>
        </w:rPr>
        <w:t>Las redes definidas por software, la virtualización de las funciones de red y los enfoques nativos en la nube son cada vez más importantes para el desarrollo, la gestión y la modernización de las redes de telecomunicaciones</w:t>
      </w:r>
      <w:r w:rsidR="00E81A6F" w:rsidRPr="0078259B">
        <w:rPr>
          <w:lang w:val="es-ES"/>
        </w:rPr>
        <w:t>.</w:t>
      </w:r>
    </w:p>
    <w:p w14:paraId="6A71AB84" w14:textId="688CD480" w:rsidR="00E81A6F" w:rsidRPr="0078259B" w:rsidRDefault="00B5042E" w:rsidP="00E81A6F">
      <w:pPr>
        <w:rPr>
          <w:lang w:val="es-ES"/>
        </w:rPr>
      </w:pPr>
      <w:r w:rsidRPr="0078259B">
        <w:rPr>
          <w:lang w:val="es-ES"/>
        </w:rPr>
        <w:t xml:space="preserve">Estos </w:t>
      </w:r>
      <w:r>
        <w:rPr>
          <w:lang w:val="es-ES"/>
        </w:rPr>
        <w:t>avances</w:t>
      </w:r>
      <w:r w:rsidRPr="0078259B">
        <w:rPr>
          <w:lang w:val="es-ES"/>
        </w:rPr>
        <w:t xml:space="preserve"> crean nuevas oportunidades, pero también requieren conocimientos técnicos adicionales, especialmente en los países en desarrollo</w:t>
      </w:r>
      <w:r>
        <w:t xml:space="preserve">. </w:t>
      </w:r>
      <w:r w:rsidRPr="00B5042E">
        <w:rPr>
          <w:lang w:val="es-ES"/>
        </w:rPr>
        <w:t>Por consiguiente, las actividades de capacitación deberían abordar las tecnologías incipientes, la seguridad, la interoperabilidad y la aplicación práctica, respetando al mismo tiempo las prioridades nacionales y las diferentes etapas de desarrollo de la red</w:t>
      </w:r>
      <w:r w:rsidR="00E81A6F" w:rsidRPr="0078259B">
        <w:rPr>
          <w:lang w:val="es-ES"/>
        </w:rPr>
        <w:t>.</w:t>
      </w:r>
    </w:p>
    <w:p w14:paraId="25CDE01D" w14:textId="16D04592" w:rsidR="00E81A6F" w:rsidRPr="0078259B" w:rsidRDefault="00F476E4" w:rsidP="00E81A6F">
      <w:pPr>
        <w:rPr>
          <w:lang w:val="es-ES"/>
        </w:rPr>
      </w:pPr>
      <w:r w:rsidRPr="0078259B">
        <w:rPr>
          <w:lang w:val="es-ES"/>
        </w:rPr>
        <w:t>La revisión propuesta tiene por objeto garantizar que la Resolución</w:t>
      </w:r>
      <w:r w:rsidR="00C0738F">
        <w:rPr>
          <w:lang w:val="es-ES"/>
        </w:rPr>
        <w:t> </w:t>
      </w:r>
      <w:r w:rsidRPr="0078259B">
        <w:rPr>
          <w:lang w:val="es-ES"/>
        </w:rPr>
        <w:t>199 siga siendo pertinente y apoyar a los Estados Miembros a tomar decisiones fundamentadas sobre la modernización de las redes</w:t>
      </w:r>
      <w:r w:rsidR="00E81A6F" w:rsidRPr="0078259B">
        <w:rPr>
          <w:lang w:val="es-ES"/>
        </w:rPr>
        <w:t xml:space="preserve">. </w:t>
      </w:r>
      <w:r w:rsidRPr="0078259B">
        <w:rPr>
          <w:lang w:val="es-ES"/>
        </w:rPr>
        <w:t>También fortalece la cooperación, el intercambio de conocimientos y la coordinación en la</w:t>
      </w:r>
      <w:r w:rsidR="00C0738F">
        <w:rPr>
          <w:lang w:val="es-ES"/>
        </w:rPr>
        <w:t> </w:t>
      </w:r>
      <w:r w:rsidRPr="0078259B">
        <w:rPr>
          <w:lang w:val="es-ES"/>
        </w:rPr>
        <w:t>UIT, sobre la base de las actividades y los recursos existentes.</w:t>
      </w:r>
    </w:p>
    <w:p w14:paraId="661B875C" w14:textId="668BDAC4" w:rsidR="00E81A6F" w:rsidRPr="0078259B" w:rsidRDefault="00180193" w:rsidP="00E81A6F">
      <w:pPr>
        <w:keepNext/>
        <w:rPr>
          <w:b/>
          <w:bCs/>
          <w:lang w:val="es-ES"/>
        </w:rPr>
      </w:pPr>
      <w:r w:rsidRPr="0078259B">
        <w:rPr>
          <w:b/>
          <w:bCs/>
          <w:lang w:val="es-ES"/>
        </w:rPr>
        <w:t>Repercusiones financieras</w:t>
      </w:r>
    </w:p>
    <w:p w14:paraId="4924B18F" w14:textId="09FB386A" w:rsidR="00E81A6F" w:rsidRPr="0078259B" w:rsidRDefault="00180193" w:rsidP="00E81A6F">
      <w:pPr>
        <w:rPr>
          <w:lang w:val="es-ES"/>
        </w:rPr>
      </w:pPr>
      <w:r>
        <w:rPr>
          <w:lang w:val="es-ES"/>
        </w:rPr>
        <w:t xml:space="preserve">La </w:t>
      </w:r>
      <w:r w:rsidRPr="0078259B">
        <w:rPr>
          <w:lang w:val="es-ES"/>
        </w:rPr>
        <w:t>aplicación dependería del marco de planificación y presupuestario aplicable de la</w:t>
      </w:r>
      <w:r w:rsidR="00C0738F">
        <w:rPr>
          <w:lang w:val="es-ES"/>
        </w:rPr>
        <w:t> </w:t>
      </w:r>
      <w:r w:rsidRPr="0078259B">
        <w:rPr>
          <w:lang w:val="es-ES"/>
        </w:rPr>
        <w:t>Unión, basándose en las actividades y los recursos existentes de la</w:t>
      </w:r>
      <w:r w:rsidR="00C0738F">
        <w:rPr>
          <w:lang w:val="es-ES"/>
        </w:rPr>
        <w:t> </w:t>
      </w:r>
      <w:r w:rsidRPr="0078259B">
        <w:rPr>
          <w:lang w:val="es-ES"/>
        </w:rPr>
        <w:t>UIT, según proceda</w:t>
      </w:r>
      <w:r w:rsidR="00E81A6F" w:rsidRPr="0078259B">
        <w:rPr>
          <w:lang w:val="es-ES"/>
        </w:rPr>
        <w:t>.</w:t>
      </w:r>
    </w:p>
    <w:p w14:paraId="1FBC8C53" w14:textId="306FAB1D" w:rsidR="00E81A6F" w:rsidRPr="0078259B" w:rsidRDefault="00180193" w:rsidP="00E81A6F">
      <w:pPr>
        <w:rPr>
          <w:lang w:val="es-ES"/>
        </w:rPr>
      </w:pPr>
      <w:r w:rsidRPr="0078259B">
        <w:rPr>
          <w:lang w:val="es-ES"/>
        </w:rPr>
        <w:t>La propuesta también alienta las asociaciones y las contribuciones financieras o en especie voluntarias para apoyar las actividades de capacitación</w:t>
      </w:r>
      <w:r w:rsidR="00E81A6F" w:rsidRPr="0078259B">
        <w:rPr>
          <w:lang w:val="es-ES"/>
        </w:rPr>
        <w:t xml:space="preserve">. </w:t>
      </w:r>
      <w:r w:rsidRPr="0078259B">
        <w:rPr>
          <w:lang w:val="es-ES"/>
        </w:rPr>
        <w:t>Cualquier necesidad de recursos adicionales se examinaría en el marco de los procesos presupuestarios de la</w:t>
      </w:r>
      <w:r w:rsidR="00C0738F">
        <w:rPr>
          <w:lang w:val="es-ES"/>
        </w:rPr>
        <w:t> </w:t>
      </w:r>
      <w:r w:rsidRPr="0078259B">
        <w:rPr>
          <w:lang w:val="es-ES"/>
        </w:rPr>
        <w:t>UIT aplicables</w:t>
      </w:r>
      <w:r w:rsidR="00E81A6F" w:rsidRPr="0078259B">
        <w:rPr>
          <w:lang w:val="es-ES"/>
        </w:rPr>
        <w:t xml:space="preserve">. </w:t>
      </w:r>
      <w:r w:rsidRPr="0078259B">
        <w:rPr>
          <w:lang w:val="es-ES"/>
        </w:rPr>
        <w:t>En la propuesta no se especifica ninguna necesidad financiera adicional cuantificada</w:t>
      </w:r>
      <w:r w:rsidR="00E81A6F" w:rsidRPr="0078259B">
        <w:rPr>
          <w:lang w:val="es-ES"/>
        </w:rPr>
        <w:t>.</w:t>
      </w:r>
    </w:p>
    <w:p w14:paraId="31909EC9" w14:textId="77777777" w:rsidR="00255FA1" w:rsidRPr="0078259B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78259B">
        <w:rPr>
          <w:rStyle w:val="PageNumber"/>
          <w:lang w:val="es-ES"/>
        </w:rPr>
        <w:br w:type="page"/>
      </w:r>
    </w:p>
    <w:p w14:paraId="14284011" w14:textId="77777777" w:rsidR="00226CB1" w:rsidRPr="0078259B" w:rsidRDefault="00510AFF">
      <w:pPr>
        <w:pStyle w:val="Proposal"/>
        <w:rPr>
          <w:lang w:val="es-ES"/>
        </w:rPr>
      </w:pPr>
      <w:r w:rsidRPr="0078259B">
        <w:rPr>
          <w:lang w:val="es-ES"/>
        </w:rPr>
        <w:lastRenderedPageBreak/>
        <w:t>MOD</w:t>
      </w:r>
      <w:r w:rsidRPr="0078259B">
        <w:rPr>
          <w:lang w:val="es-ES"/>
        </w:rPr>
        <w:tab/>
        <w:t>QAT/95/1</w:t>
      </w:r>
    </w:p>
    <w:p w14:paraId="672E84BF" w14:textId="1A61C87D" w:rsidR="007E38B7" w:rsidRPr="00C27D2A" w:rsidRDefault="00510AFF" w:rsidP="0043768C">
      <w:pPr>
        <w:pStyle w:val="ResNo"/>
      </w:pPr>
      <w:r w:rsidRPr="00C27D2A">
        <w:t xml:space="preserve">RESOLUCIÓN </w:t>
      </w:r>
      <w:r w:rsidRPr="00C27D2A">
        <w:rPr>
          <w:rStyle w:val="href"/>
          <w:rFonts w:eastAsia="SimSun"/>
          <w:bCs/>
          <w:caps w:val="0"/>
        </w:rPr>
        <w:t>199</w:t>
      </w:r>
      <w:r w:rsidRPr="00C27D2A">
        <w:t xml:space="preserve"> (</w:t>
      </w:r>
      <w:del w:id="6" w:author="Spanish" w:date="2026-10-26T08:27:00Z">
        <w:r w:rsidRPr="00C27D2A" w:rsidDel="001259D7">
          <w:delText>BUSÁN, 2014</w:delText>
        </w:r>
      </w:del>
      <w:ins w:id="7" w:author="Spanish" w:date="2026-10-26T08:28:00Z">
        <w:r w:rsidR="00624C1D">
          <w:t>DOHA, 2026</w:t>
        </w:r>
      </w:ins>
      <w:r w:rsidRPr="00C27D2A">
        <w:t>)</w:t>
      </w:r>
    </w:p>
    <w:p w14:paraId="7EA7728B" w14:textId="5D7C219A" w:rsidR="007E38B7" w:rsidRPr="00C27D2A" w:rsidRDefault="00510AFF" w:rsidP="002A1A2A">
      <w:pPr>
        <w:pStyle w:val="Restitle"/>
      </w:pPr>
      <w:r w:rsidRPr="00C27D2A">
        <w:t xml:space="preserve">Fomento de la capacitación sobre las </w:t>
      </w:r>
      <w:del w:id="8" w:author="Spanish" w:date="2026-10-26T08:29:00Z">
        <w:r w:rsidRPr="00C27D2A" w:rsidDel="00624C1D">
          <w:delText xml:space="preserve">redes definidas </w:delText>
        </w:r>
        <w:r w:rsidRPr="00C27D2A" w:rsidDel="00624C1D">
          <w:br/>
          <w:delText xml:space="preserve">por software </w:delText>
        </w:r>
      </w:del>
      <w:ins w:id="9" w:author="Spanish" w:date="2026-10-26T08:29:00Z">
        <w:r w:rsidR="00624C1D" w:rsidRPr="00624C1D">
          <w:t>SDN</w:t>
        </w:r>
        <w:r w:rsidR="00624C1D">
          <w:t xml:space="preserve">, </w:t>
        </w:r>
      </w:ins>
      <w:ins w:id="10" w:author="Spanish" w:date="2026-10-26T08:30:00Z">
        <w:r w:rsidR="00624C1D">
          <w:t xml:space="preserve">la </w:t>
        </w:r>
        <w:r w:rsidR="00624C1D" w:rsidRPr="00624C1D">
          <w:t>NFV</w:t>
        </w:r>
        <w:r w:rsidR="00624C1D">
          <w:t xml:space="preserve"> </w:t>
        </w:r>
      </w:ins>
      <w:ins w:id="11" w:author="Spanish" w:date="2026-10-26T08:38:00Z">
        <w:r w:rsidR="00487C68">
          <w:t>y las</w:t>
        </w:r>
      </w:ins>
      <w:ins w:id="12" w:author="Spanish" w:date="2026-10-26T08:39:00Z">
        <w:r w:rsidR="00487C68">
          <w:t xml:space="preserve"> </w:t>
        </w:r>
      </w:ins>
      <w:ins w:id="13" w:author="Spanish" w:date="2026-10-26T08:38:00Z">
        <w:r w:rsidR="00487C68" w:rsidRPr="00487C68">
          <w:t>redes nativas de la nube</w:t>
        </w:r>
      </w:ins>
      <w:ins w:id="14" w:author="Spanish" w:date="2026-10-26T08:41:00Z">
        <w:r w:rsidR="00D32DCD">
          <w:t xml:space="preserve">, especialmente </w:t>
        </w:r>
      </w:ins>
      <w:r w:rsidRPr="00C27D2A">
        <w:t>en los países en desarrollo</w:t>
      </w:r>
      <w:r w:rsidRPr="00736528">
        <w:rPr>
          <w:rStyle w:val="FootnoteReference"/>
          <w:b w:val="0"/>
          <w:bCs/>
        </w:rPr>
        <w:footnoteReference w:customMarkFollows="1" w:id="1"/>
        <w:t>1</w:t>
      </w:r>
    </w:p>
    <w:p w14:paraId="78E2328F" w14:textId="0DE825F9" w:rsidR="007E38B7" w:rsidRPr="00C27D2A" w:rsidRDefault="00510AFF" w:rsidP="0078259B">
      <w:pPr>
        <w:pStyle w:val="Normalaftertitle"/>
      </w:pPr>
      <w:r w:rsidRPr="00C27D2A">
        <w:t>La Conferencia de Plenipotenciarios de la Unión Internacional de Telecomunicaciones (</w:t>
      </w:r>
      <w:del w:id="15" w:author="Spanish" w:date="2026-10-26T08:42:00Z">
        <w:r w:rsidRPr="00C27D2A" w:rsidDel="00B22C98">
          <w:delText>Busán, 2014</w:delText>
        </w:r>
      </w:del>
      <w:ins w:id="16" w:author="Spanish" w:date="2026-10-26T08:42:00Z">
        <w:r w:rsidR="00B22C98">
          <w:t>Doha,</w:t>
        </w:r>
      </w:ins>
      <w:ins w:id="17" w:author="Spanish" w:date="2026-10-27T10:19:00Z" w16du:dateUtc="2026-10-27T09:19:00Z">
        <w:r w:rsidR="00472793">
          <w:t> </w:t>
        </w:r>
      </w:ins>
      <w:ins w:id="18" w:author="Spanish" w:date="2026-10-26T08:42:00Z">
        <w:r w:rsidR="00B22C98">
          <w:t>2026</w:t>
        </w:r>
      </w:ins>
      <w:r w:rsidRPr="00C27D2A">
        <w:t>),</w:t>
      </w:r>
    </w:p>
    <w:p w14:paraId="18BA7FBA" w14:textId="77777777" w:rsidR="007E38B7" w:rsidRPr="00C27D2A" w:rsidRDefault="00510AFF" w:rsidP="002A1A2A">
      <w:pPr>
        <w:pStyle w:val="Call"/>
      </w:pPr>
      <w:r w:rsidRPr="00C27D2A">
        <w:t>teniendo presente</w:t>
      </w:r>
    </w:p>
    <w:p w14:paraId="45C2CC13" w14:textId="0FE9EDC9" w:rsidR="007E38B7" w:rsidRPr="00C27D2A" w:rsidRDefault="00510AFF" w:rsidP="002A1A2A">
      <w:pPr>
        <w:rPr>
          <w:rFonts w:eastAsia="SimSun"/>
        </w:rPr>
      </w:pPr>
      <w:r w:rsidRPr="00C27D2A">
        <w:rPr>
          <w:i/>
          <w:iCs/>
        </w:rPr>
        <w:t>a)</w:t>
      </w:r>
      <w:r w:rsidRPr="00C27D2A">
        <w:tab/>
        <w:t>la Resolución 77 (</w:t>
      </w:r>
      <w:del w:id="19" w:author="Spanish" w:date="2026-10-26T08:42:00Z">
        <w:r w:rsidRPr="00C27D2A" w:rsidDel="00487E2E">
          <w:delText>Dubái, 2012</w:delText>
        </w:r>
      </w:del>
      <w:ins w:id="20" w:author="Spanish" w:date="2026-10-26T08:42:00Z">
        <w:r w:rsidR="00487E2E">
          <w:t>Rev. Nueva Delhi,</w:t>
        </w:r>
      </w:ins>
      <w:ins w:id="21" w:author="Spanish" w:date="2026-10-27T10:19:00Z" w16du:dateUtc="2026-10-27T09:19:00Z">
        <w:r w:rsidR="00472793">
          <w:t> </w:t>
        </w:r>
      </w:ins>
      <w:ins w:id="22" w:author="Spanish" w:date="2026-10-26T08:42:00Z">
        <w:r w:rsidR="00487E2E">
          <w:t>2024</w:t>
        </w:r>
      </w:ins>
      <w:r w:rsidRPr="00C27D2A">
        <w:t>) de la Asamblea Mundial de Normalización de las Telecomunicaciones (AMNT) sobre la n</w:t>
      </w:r>
      <w:r w:rsidRPr="00C27D2A">
        <w:rPr>
          <w:rFonts w:eastAsia="SimSun"/>
        </w:rPr>
        <w:t>ormalización de las redes definidas por software (SDN) en el Sector de Normalización de las Telecomunicaciones de la UIT (UIT-T);</w:t>
      </w:r>
    </w:p>
    <w:p w14:paraId="5D1BD602" w14:textId="06106CB6" w:rsidR="007E38B7" w:rsidRPr="00C27D2A" w:rsidRDefault="00510AFF" w:rsidP="002A1A2A">
      <w:r w:rsidRPr="00C27D2A">
        <w:rPr>
          <w:rFonts w:eastAsia="SimSun"/>
          <w:i/>
          <w:iCs/>
        </w:rPr>
        <w:t>b)</w:t>
      </w:r>
      <w:r w:rsidRPr="00C27D2A">
        <w:rPr>
          <w:rFonts w:eastAsia="SimSun"/>
        </w:rPr>
        <w:tab/>
        <w:t xml:space="preserve">la Resolución 123 (Rev. </w:t>
      </w:r>
      <w:del w:id="23" w:author="Spanish" w:date="2026-10-26T08:42:00Z">
        <w:r w:rsidRPr="00C27D2A" w:rsidDel="00487E2E">
          <w:rPr>
            <w:rFonts w:eastAsia="SimSun"/>
          </w:rPr>
          <w:delText>Busán, 2014</w:delText>
        </w:r>
      </w:del>
      <w:ins w:id="24" w:author="Spanish" w:date="2026-10-26T08:42:00Z">
        <w:r w:rsidR="00487E2E">
          <w:rPr>
            <w:rFonts w:eastAsia="SimSun"/>
          </w:rPr>
          <w:t>Bucarest,</w:t>
        </w:r>
      </w:ins>
      <w:ins w:id="25" w:author="Spanish" w:date="2026-10-27T10:19:00Z" w16du:dateUtc="2026-10-27T09:19:00Z">
        <w:r w:rsidR="00472793">
          <w:rPr>
            <w:rFonts w:eastAsia="SimSun"/>
          </w:rPr>
          <w:t> </w:t>
        </w:r>
      </w:ins>
      <w:ins w:id="26" w:author="Spanish" w:date="2026-10-26T08:43:00Z">
        <w:r w:rsidR="00487E2E">
          <w:rPr>
            <w:rFonts w:eastAsia="SimSun"/>
          </w:rPr>
          <w:t>2022</w:t>
        </w:r>
      </w:ins>
      <w:r w:rsidRPr="00C27D2A">
        <w:rPr>
          <w:rFonts w:eastAsia="SimSun"/>
        </w:rPr>
        <w:t xml:space="preserve">) </w:t>
      </w:r>
      <w:r w:rsidRPr="00C27D2A">
        <w:t xml:space="preserve">de la presente Conferencia </w:t>
      </w:r>
      <w:r w:rsidRPr="00C27D2A">
        <w:rPr>
          <w:rFonts w:eastAsia="SimSun"/>
        </w:rPr>
        <w:t>sobre la r</w:t>
      </w:r>
      <w:r w:rsidRPr="00C27D2A">
        <w:t>educción de la disparidad entre los países en desarrollo y los desarrollados en materia de normalización;</w:t>
      </w:r>
    </w:p>
    <w:p w14:paraId="0FEDF427" w14:textId="45C81CF0" w:rsidR="007E38B7" w:rsidRPr="00C27D2A" w:rsidRDefault="00510AFF" w:rsidP="002A1A2A">
      <w:r w:rsidRPr="00C27D2A">
        <w:rPr>
          <w:i/>
          <w:iCs/>
        </w:rPr>
        <w:t>c)</w:t>
      </w:r>
      <w:r w:rsidRPr="00C27D2A">
        <w:tab/>
        <w:t>la Resolución 135 (Rev.</w:t>
      </w:r>
      <w:del w:id="27" w:author="Spanish" w:date="2026-10-26T08:46:00Z">
        <w:r w:rsidRPr="00C27D2A" w:rsidDel="00E34372">
          <w:delText xml:space="preserve"> </w:delText>
        </w:r>
        <w:r w:rsidRPr="00C27D2A" w:rsidDel="00E34372">
          <w:rPr>
            <w:rFonts w:eastAsia="SimSun"/>
          </w:rPr>
          <w:delText>Busán</w:delText>
        </w:r>
        <w:r w:rsidRPr="00C27D2A" w:rsidDel="00E34372">
          <w:delText>, 2014</w:delText>
        </w:r>
      </w:del>
      <w:ins w:id="28" w:author="Spanish" w:date="2026-10-27T10:20:00Z" w16du:dateUtc="2026-10-27T09:20:00Z">
        <w:r w:rsidR="00472793">
          <w:t xml:space="preserve"> </w:t>
        </w:r>
      </w:ins>
      <w:ins w:id="29" w:author="Spanish" w:date="2026-10-26T08:46:00Z">
        <w:r w:rsidR="00E34372">
          <w:t>Bucarest,</w:t>
        </w:r>
      </w:ins>
      <w:ins w:id="30" w:author="Spanish" w:date="2026-10-27T10:20:00Z" w16du:dateUtc="2026-10-27T09:20:00Z">
        <w:r w:rsidR="00472793">
          <w:t> </w:t>
        </w:r>
      </w:ins>
      <w:ins w:id="31" w:author="Spanish" w:date="2026-10-26T08:46:00Z">
        <w:r w:rsidR="00E34372">
          <w:t>2022</w:t>
        </w:r>
      </w:ins>
      <w:r w:rsidRPr="00C27D2A">
        <w:t xml:space="preserve">) de la presente Conferencia sobre la función de la UIT en el desarrollo de las telecomunicaciones/tecnologías de la información y la comunicación (TIC), en la prestación de asistencia y asesoramiento técnicos </w:t>
      </w:r>
      <w:del w:id="32" w:author="Spanish" w:date="2026-10-26T09:29:00Z">
        <w:r w:rsidRPr="00C27D2A" w:rsidDel="009F1FE4">
          <w:delText>a</w:delText>
        </w:r>
      </w:del>
      <w:ins w:id="33" w:author="Spanish" w:date="2026-10-26T09:29:00Z">
        <w:r w:rsidR="009F1FE4">
          <w:t>principalmente para</w:t>
        </w:r>
      </w:ins>
      <w:r w:rsidRPr="00C27D2A">
        <w:t xml:space="preserve"> los países en desarrollo y en la realización de proyectos nacionales, regionales e interregionales pertinentes;</w:t>
      </w:r>
    </w:p>
    <w:p w14:paraId="36BC4573" w14:textId="5ACB725A" w:rsidR="007E38B7" w:rsidRPr="00C27D2A" w:rsidRDefault="00510AFF" w:rsidP="002A1A2A">
      <w:r w:rsidRPr="00C27D2A">
        <w:rPr>
          <w:i/>
          <w:iCs/>
        </w:rPr>
        <w:t>d)</w:t>
      </w:r>
      <w:r w:rsidRPr="00C27D2A">
        <w:tab/>
        <w:t xml:space="preserve">la Resolución 137 (Rev. </w:t>
      </w:r>
      <w:del w:id="34" w:author="Spanish" w:date="2026-10-26T08:56:00Z">
        <w:r w:rsidRPr="00C27D2A" w:rsidDel="00714A10">
          <w:rPr>
            <w:rFonts w:eastAsia="SimSun"/>
          </w:rPr>
          <w:delText>Busán</w:delText>
        </w:r>
        <w:r w:rsidRPr="00C27D2A" w:rsidDel="00714A10">
          <w:delText>, 2014</w:delText>
        </w:r>
      </w:del>
      <w:ins w:id="35" w:author="Spanish" w:date="2026-10-26T08:56:00Z">
        <w:r w:rsidR="00714A10">
          <w:t>Bucarest,</w:t>
        </w:r>
      </w:ins>
      <w:ins w:id="36" w:author="Spanish" w:date="2026-10-27T10:21:00Z" w16du:dateUtc="2026-10-27T09:21:00Z">
        <w:r w:rsidR="00472793">
          <w:t> </w:t>
        </w:r>
      </w:ins>
      <w:ins w:id="37" w:author="Spanish" w:date="2026-10-26T08:56:00Z">
        <w:r w:rsidR="00714A10">
          <w:t>2022</w:t>
        </w:r>
      </w:ins>
      <w:r w:rsidRPr="00C27D2A">
        <w:t>) de la presente Conferencia sobre la instalación de redes de la próxima generación en los países en desarrollo;</w:t>
      </w:r>
    </w:p>
    <w:p w14:paraId="55129201" w14:textId="77777777" w:rsidR="007B7242" w:rsidRDefault="00510AFF" w:rsidP="002A1A2A">
      <w:pPr>
        <w:rPr>
          <w:ins w:id="38" w:author="Spanish" w:date="2026-10-26T08:57:00Z"/>
        </w:rPr>
      </w:pPr>
      <w:r w:rsidRPr="00C27D2A">
        <w:rPr>
          <w:i/>
          <w:iCs/>
        </w:rPr>
        <w:t>e)</w:t>
      </w:r>
      <w:r w:rsidRPr="00C27D2A">
        <w:tab/>
        <w:t xml:space="preserve">la Resolución 139 (Rev. </w:t>
      </w:r>
      <w:r w:rsidRPr="00C27D2A">
        <w:rPr>
          <w:rFonts w:eastAsia="SimSun"/>
        </w:rPr>
        <w:t>Busán</w:t>
      </w:r>
      <w:r w:rsidRPr="00C27D2A">
        <w:t>, 2014) de la Conferencia de Plenipotenciarios sobre la utilización de las telecomunicaciones/TIC para reducir la brecha digital y crear una sociedad de la información integradora</w:t>
      </w:r>
      <w:ins w:id="39" w:author="Spanish" w:date="2026-10-26T08:57:00Z">
        <w:r w:rsidR="007B7242">
          <w:t>;</w:t>
        </w:r>
      </w:ins>
    </w:p>
    <w:p w14:paraId="5805C52E" w14:textId="1E1B06EF" w:rsidR="007B7242" w:rsidRPr="00AE477F" w:rsidRDefault="007B7242" w:rsidP="00F303CA">
      <w:pPr>
        <w:rPr>
          <w:ins w:id="40" w:author="Spanish" w:date="2026-10-26T08:57:00Z"/>
        </w:rPr>
      </w:pPr>
      <w:ins w:id="41" w:author="Spanish" w:date="2026-10-26T08:57:00Z">
        <w:r w:rsidRPr="0078259B">
          <w:rPr>
            <w:i/>
            <w:iCs/>
            <w:lang w:val="es-ES"/>
          </w:rPr>
          <w:t>f)</w:t>
        </w:r>
        <w:r w:rsidRPr="0078259B">
          <w:rPr>
            <w:i/>
            <w:iCs/>
            <w:lang w:val="es-ES"/>
          </w:rPr>
          <w:tab/>
        </w:r>
      </w:ins>
      <w:ins w:id="42" w:author="Spanish" w:date="2026-10-26T08:58:00Z">
        <w:r w:rsidRPr="0078259B">
          <w:t xml:space="preserve">la </w:t>
        </w:r>
      </w:ins>
      <w:ins w:id="43" w:author="Spanish" w:date="2026-10-26T08:57:00Z">
        <w:r w:rsidRPr="00AE477F">
          <w:t>Resolu</w:t>
        </w:r>
      </w:ins>
      <w:ins w:id="44" w:author="Spanish" w:date="2026-10-26T08:58:00Z">
        <w:r w:rsidRPr="0078259B">
          <w:t>ción</w:t>
        </w:r>
      </w:ins>
      <w:ins w:id="45" w:author="Spanish" w:date="2026-10-27T10:22:00Z" w16du:dateUtc="2026-10-27T09:22:00Z">
        <w:r w:rsidR="00472793">
          <w:t> </w:t>
        </w:r>
      </w:ins>
      <w:ins w:id="46" w:author="Spanish" w:date="2026-10-26T08:57:00Z">
        <w:r w:rsidRPr="00AE477F">
          <w:t>197 (Buc</w:t>
        </w:r>
      </w:ins>
      <w:ins w:id="47" w:author="Spanish" w:date="2026-10-26T08:58:00Z">
        <w:r w:rsidRPr="0078259B">
          <w:t>arest</w:t>
        </w:r>
      </w:ins>
      <w:ins w:id="48" w:author="Spanish" w:date="2026-10-26T08:57:00Z">
        <w:r w:rsidRPr="00AE477F">
          <w:t>,</w:t>
        </w:r>
      </w:ins>
      <w:ins w:id="49" w:author="Spanish" w:date="2026-10-27T10:22:00Z" w16du:dateUtc="2026-10-27T09:22:00Z">
        <w:r w:rsidR="00472793">
          <w:t> </w:t>
        </w:r>
      </w:ins>
      <w:ins w:id="50" w:author="Spanish" w:date="2026-10-26T08:57:00Z">
        <w:r w:rsidRPr="00AE477F">
          <w:t xml:space="preserve">2022), </w:t>
        </w:r>
      </w:ins>
      <w:ins w:id="51" w:author="Spanish" w:date="2026-10-26T09:07:00Z">
        <w:r w:rsidRPr="0078259B">
          <w:t xml:space="preserve">sobre la facilitación de la Internet </w:t>
        </w:r>
        <w:r w:rsidR="00AE477F" w:rsidRPr="0078259B">
          <w:t xml:space="preserve">de </w:t>
        </w:r>
        <w:r w:rsidR="00AE477F">
          <w:t xml:space="preserve">las </w:t>
        </w:r>
      </w:ins>
      <w:ins w:id="52" w:author="Spanish" w:date="2026-10-27T08:21:00Z">
        <w:r w:rsidR="00435F53">
          <w:t>C</w:t>
        </w:r>
      </w:ins>
      <w:ins w:id="53" w:author="Spanish" w:date="2026-10-26T09:07:00Z">
        <w:r w:rsidR="00AE477F">
          <w:t xml:space="preserve">osas y </w:t>
        </w:r>
      </w:ins>
      <w:ins w:id="54" w:author="Spanish" w:date="2026-10-26T09:08:00Z">
        <w:r w:rsidR="00AE477F">
          <w:t>las ciudades y comunidades inteligentes y sostenibles</w:t>
        </w:r>
      </w:ins>
      <w:ins w:id="55" w:author="Spanish" w:date="2026-10-26T08:57:00Z">
        <w:r w:rsidRPr="00AE477F">
          <w:t>;</w:t>
        </w:r>
      </w:ins>
    </w:p>
    <w:p w14:paraId="706A64FA" w14:textId="58C637FA" w:rsidR="007B7242" w:rsidRPr="0078259B" w:rsidRDefault="007B7242" w:rsidP="00F303CA">
      <w:pPr>
        <w:rPr>
          <w:ins w:id="56" w:author="Spanish" w:date="2026-10-26T08:57:00Z"/>
          <w:lang w:val="es-ES"/>
        </w:rPr>
      </w:pPr>
      <w:ins w:id="57" w:author="Spanish" w:date="2026-10-26T08:57:00Z">
        <w:r w:rsidRPr="0078259B">
          <w:rPr>
            <w:i/>
            <w:iCs/>
            <w:lang w:val="es-ES"/>
          </w:rPr>
          <w:t>g)</w:t>
        </w:r>
        <w:r w:rsidRPr="0078259B">
          <w:rPr>
            <w:lang w:val="es-ES"/>
          </w:rPr>
          <w:tab/>
        </w:r>
      </w:ins>
      <w:ins w:id="58" w:author="Spanish" w:date="2026-10-26T08:58:00Z">
        <w:r w:rsidRPr="0078259B">
          <w:rPr>
            <w:lang w:val="es-ES"/>
          </w:rPr>
          <w:t xml:space="preserve">la </w:t>
        </w:r>
      </w:ins>
      <w:ins w:id="59" w:author="Spanish" w:date="2026-10-26T08:57:00Z">
        <w:r w:rsidRPr="0078259B">
          <w:rPr>
            <w:lang w:val="es-ES"/>
          </w:rPr>
          <w:t>Resolu</w:t>
        </w:r>
      </w:ins>
      <w:ins w:id="60" w:author="Spanish" w:date="2026-10-26T08:58:00Z">
        <w:r w:rsidRPr="0078259B">
          <w:rPr>
            <w:lang w:val="es-ES"/>
          </w:rPr>
          <w:t>ción</w:t>
        </w:r>
      </w:ins>
      <w:ins w:id="61" w:author="Spanish" w:date="2026-10-27T10:22:00Z" w16du:dateUtc="2026-10-27T09:22:00Z">
        <w:r w:rsidR="00472793">
          <w:rPr>
            <w:lang w:val="es-ES"/>
          </w:rPr>
          <w:t> </w:t>
        </w:r>
      </w:ins>
      <w:ins w:id="62" w:author="Spanish" w:date="2026-10-26T08:57:00Z">
        <w:r w:rsidRPr="0078259B">
          <w:rPr>
            <w:lang w:val="es-ES"/>
          </w:rPr>
          <w:t>200 (Rev. Buc</w:t>
        </w:r>
      </w:ins>
      <w:ins w:id="63" w:author="Spanish" w:date="2026-10-26T08:58:00Z">
        <w:r w:rsidRPr="0078259B">
          <w:rPr>
            <w:lang w:val="es-ES"/>
          </w:rPr>
          <w:t>arest</w:t>
        </w:r>
      </w:ins>
      <w:ins w:id="64" w:author="Spanish" w:date="2026-10-26T08:57:00Z">
        <w:r w:rsidRPr="0078259B">
          <w:rPr>
            <w:lang w:val="es-ES"/>
          </w:rPr>
          <w:t>,</w:t>
        </w:r>
      </w:ins>
      <w:ins w:id="65" w:author="Spanish" w:date="2026-10-27T10:22:00Z" w16du:dateUtc="2026-10-27T09:22:00Z">
        <w:r w:rsidR="00472793">
          <w:rPr>
            <w:lang w:val="es-ES"/>
          </w:rPr>
          <w:t> </w:t>
        </w:r>
      </w:ins>
      <w:ins w:id="66" w:author="Spanish" w:date="2026-10-26T08:57:00Z">
        <w:r w:rsidRPr="0078259B">
          <w:rPr>
            <w:lang w:val="es-ES"/>
          </w:rPr>
          <w:t>2022),</w:t>
        </w:r>
      </w:ins>
      <w:ins w:id="67" w:author="Spanish" w:date="2026-10-26T09:09:00Z">
        <w:r w:rsidR="00AE477F" w:rsidRPr="0078259B">
          <w:rPr>
            <w:lang w:val="es-ES"/>
          </w:rPr>
          <w:t xml:space="preserve"> sobre</w:t>
        </w:r>
        <w:r w:rsidR="00AE477F">
          <w:rPr>
            <w:lang w:val="es-ES"/>
          </w:rPr>
          <w:t xml:space="preserve"> la</w:t>
        </w:r>
        <w:r w:rsidR="00AE477F" w:rsidRPr="0078259B">
          <w:rPr>
            <w:lang w:val="es-ES"/>
          </w:rPr>
          <w:t xml:space="preserve"> Agenda Conectar</w:t>
        </w:r>
      </w:ins>
      <w:ins w:id="68" w:author="Spanish" w:date="2026-10-27T10:23:00Z" w16du:dateUtc="2026-10-27T09:23:00Z">
        <w:r w:rsidR="00472793">
          <w:rPr>
            <w:lang w:val="es-ES"/>
          </w:rPr>
          <w:t> </w:t>
        </w:r>
      </w:ins>
      <w:ins w:id="69" w:author="Spanish" w:date="2026-10-26T09:09:00Z">
        <w:r w:rsidR="00AE477F" w:rsidRPr="0078259B">
          <w:rPr>
            <w:lang w:val="es-ES"/>
          </w:rPr>
          <w:t>2030 de las telecomunicaciones/tecnologías de la información y la comunicación mundiales, incluida la banda ancha, para el desarrollo sostenible</w:t>
        </w:r>
      </w:ins>
      <w:ins w:id="70" w:author="Spanish" w:date="2026-10-26T08:57:00Z">
        <w:r w:rsidRPr="0078259B">
          <w:rPr>
            <w:lang w:val="es-ES"/>
          </w:rPr>
          <w:t>;</w:t>
        </w:r>
      </w:ins>
    </w:p>
    <w:p w14:paraId="3CB0C0E8" w14:textId="71667071" w:rsidR="007B7242" w:rsidRPr="0078259B" w:rsidRDefault="007B7242">
      <w:pPr>
        <w:rPr>
          <w:ins w:id="71" w:author="Spanish" w:date="2026-10-26T08:57:00Z"/>
          <w:rFonts w:asciiTheme="minorHAnsi" w:hAnsiTheme="minorHAnsi"/>
          <w:lang w:val="es-ES"/>
        </w:rPr>
      </w:pPr>
      <w:ins w:id="72" w:author="Spanish" w:date="2026-10-26T08:57:00Z">
        <w:r w:rsidRPr="0078259B">
          <w:rPr>
            <w:i/>
            <w:iCs/>
            <w:lang w:val="es-ES"/>
          </w:rPr>
          <w:t>h</w:t>
        </w:r>
        <w:r w:rsidRPr="0078259B">
          <w:rPr>
            <w:rFonts w:asciiTheme="minorHAnsi" w:hAnsiTheme="minorHAnsi"/>
            <w:i/>
            <w:iCs/>
            <w:lang w:val="es-ES"/>
          </w:rPr>
          <w:t>)</w:t>
        </w:r>
        <w:r w:rsidRPr="0078259B">
          <w:rPr>
            <w:rFonts w:asciiTheme="minorHAnsi" w:hAnsiTheme="minorHAnsi"/>
            <w:lang w:val="es-ES"/>
          </w:rPr>
          <w:tab/>
        </w:r>
      </w:ins>
      <w:ins w:id="73" w:author="Spanish" w:date="2026-10-26T08:58:00Z">
        <w:r w:rsidRPr="0078259B">
          <w:t xml:space="preserve">la </w:t>
        </w:r>
      </w:ins>
      <w:ins w:id="74" w:author="Spanish" w:date="2026-10-26T08:57:00Z">
        <w:r w:rsidRPr="0078259B">
          <w:t>Resolu</w:t>
        </w:r>
      </w:ins>
      <w:ins w:id="75" w:author="Spanish" w:date="2026-10-26T08:58:00Z">
        <w:r w:rsidRPr="0078259B">
          <w:t>ción</w:t>
        </w:r>
      </w:ins>
      <w:ins w:id="76" w:author="Spanish" w:date="2026-10-27T10:22:00Z" w16du:dateUtc="2026-10-27T09:22:00Z">
        <w:r w:rsidR="00472793" w:rsidRPr="0078259B">
          <w:t> </w:t>
        </w:r>
      </w:ins>
      <w:ins w:id="77" w:author="Spanish" w:date="2026-10-26T08:57:00Z">
        <w:r w:rsidRPr="0078259B">
          <w:t>214 (Bucarest,</w:t>
        </w:r>
      </w:ins>
      <w:ins w:id="78" w:author="Spanish" w:date="2026-10-27T10:22:00Z" w16du:dateUtc="2026-10-27T09:22:00Z">
        <w:r w:rsidR="00472793" w:rsidRPr="0078259B">
          <w:t> </w:t>
        </w:r>
      </w:ins>
      <w:ins w:id="79" w:author="Spanish" w:date="2026-10-26T08:57:00Z">
        <w:r w:rsidRPr="0078259B">
          <w:t xml:space="preserve">2022), </w:t>
        </w:r>
      </w:ins>
      <w:ins w:id="80" w:author="Spanish" w:date="2026-10-26T09:18:00Z">
        <w:r w:rsidR="00AE477F" w:rsidRPr="0078259B">
          <w:t>sobre las tecnologías de inteligencia artificial y telecomunicaciones/</w:t>
        </w:r>
      </w:ins>
      <w:ins w:id="81" w:author="Spanish" w:date="2026-10-26T09:19:00Z">
        <w:r w:rsidR="000D3C2B" w:rsidRPr="0078259B">
          <w:t>TIC</w:t>
        </w:r>
      </w:ins>
      <w:ins w:id="82" w:author="Spanish" w:date="2026-10-26T08:57:00Z">
        <w:r w:rsidRPr="0078259B">
          <w:t>;</w:t>
        </w:r>
      </w:ins>
    </w:p>
    <w:p w14:paraId="6FC118FA" w14:textId="108C2C94" w:rsidR="007E38B7" w:rsidRPr="0078259B" w:rsidRDefault="007B7242" w:rsidP="00F303CA">
      <w:pPr>
        <w:rPr>
          <w:lang w:val="es-ES"/>
        </w:rPr>
      </w:pPr>
      <w:ins w:id="83" w:author="Spanish" w:date="2026-10-26T08:57:00Z">
        <w:r w:rsidRPr="0078259B">
          <w:rPr>
            <w:i/>
            <w:iCs/>
            <w:lang w:val="es-ES"/>
          </w:rPr>
          <w:t>i)</w:t>
        </w:r>
        <w:r w:rsidRPr="0078259B">
          <w:rPr>
            <w:lang w:val="es-ES"/>
          </w:rPr>
          <w:tab/>
        </w:r>
      </w:ins>
      <w:ins w:id="84" w:author="Spanish" w:date="2026-10-26T08:58:00Z">
        <w:r w:rsidRPr="0078259B">
          <w:t xml:space="preserve">la </w:t>
        </w:r>
      </w:ins>
      <w:ins w:id="85" w:author="Spanish" w:date="2026-10-26T08:57:00Z">
        <w:r w:rsidRPr="0078259B">
          <w:t>Resolu</w:t>
        </w:r>
      </w:ins>
      <w:ins w:id="86" w:author="Spanish" w:date="2026-10-26T08:58:00Z">
        <w:r w:rsidRPr="0078259B">
          <w:t>ción</w:t>
        </w:r>
      </w:ins>
      <w:ins w:id="87" w:author="Spanish" w:date="2026-10-27T10:22:00Z" w16du:dateUtc="2026-10-27T09:22:00Z">
        <w:r w:rsidR="00472793" w:rsidRPr="0078259B">
          <w:t> </w:t>
        </w:r>
      </w:ins>
      <w:ins w:id="88" w:author="Spanish" w:date="2026-10-26T08:57:00Z">
        <w:r w:rsidRPr="0078259B">
          <w:t>169 (Rev. Bucarest,</w:t>
        </w:r>
      </w:ins>
      <w:ins w:id="89" w:author="Spanish" w:date="2026-10-27T10:22:00Z" w16du:dateUtc="2026-10-27T09:22:00Z">
        <w:r w:rsidR="00472793" w:rsidRPr="0078259B">
          <w:t> </w:t>
        </w:r>
      </w:ins>
      <w:ins w:id="90" w:author="Spanish" w:date="2026-10-26T08:57:00Z">
        <w:r w:rsidRPr="0078259B">
          <w:t xml:space="preserve">2022), </w:t>
        </w:r>
      </w:ins>
      <w:ins w:id="91" w:author="Spanish" w:date="2026-10-26T09:20:00Z">
        <w:r w:rsidR="006F0684" w:rsidRPr="0078259B">
          <w:t>sobre la admisión de instituciones académicas para participar en los trabajos de la</w:t>
        </w:r>
      </w:ins>
      <w:ins w:id="92" w:author="Spanish" w:date="2026-10-27T10:24:00Z" w16du:dateUtc="2026-10-27T09:24:00Z">
        <w:r w:rsidR="00472793" w:rsidRPr="0078259B">
          <w:t> </w:t>
        </w:r>
      </w:ins>
      <w:ins w:id="93" w:author="Spanish" w:date="2026-10-26T09:20:00Z">
        <w:r w:rsidR="006F0684" w:rsidRPr="0078259B">
          <w:t>Unión</w:t>
        </w:r>
      </w:ins>
      <w:r w:rsidR="00510AFF" w:rsidRPr="00F303CA">
        <w:t>,</w:t>
      </w:r>
    </w:p>
    <w:p w14:paraId="5DE8249B" w14:textId="77777777" w:rsidR="007E38B7" w:rsidRPr="00C27D2A" w:rsidRDefault="00510AFF" w:rsidP="002A1A2A">
      <w:pPr>
        <w:pStyle w:val="Call"/>
      </w:pPr>
      <w:r w:rsidRPr="00C27D2A">
        <w:lastRenderedPageBreak/>
        <w:t>recordando</w:t>
      </w:r>
    </w:p>
    <w:p w14:paraId="2DD13CD4" w14:textId="2A035EB5" w:rsidR="007E38B7" w:rsidRPr="00C27D2A" w:rsidRDefault="00510AFF" w:rsidP="002A1A2A">
      <w:r w:rsidRPr="00C27D2A">
        <w:rPr>
          <w:i/>
          <w:iCs/>
        </w:rPr>
        <w:t>a)</w:t>
      </w:r>
      <w:r w:rsidRPr="00C27D2A">
        <w:tab/>
        <w:t xml:space="preserve">la Resolución 44 (Rev. </w:t>
      </w:r>
      <w:del w:id="94" w:author="Spanish" w:date="2026-10-26T09:32:00Z">
        <w:r w:rsidRPr="00C27D2A" w:rsidDel="00E072E2">
          <w:delText>Dubái, 2012</w:delText>
        </w:r>
      </w:del>
      <w:ins w:id="95" w:author="Spanish" w:date="2026-10-26T09:32:00Z">
        <w:r w:rsidR="00E072E2">
          <w:t>Nueva Delhi,</w:t>
        </w:r>
      </w:ins>
      <w:ins w:id="96" w:author="Spanish" w:date="2026-10-27T10:25:00Z" w16du:dateUtc="2026-10-27T09:25:00Z">
        <w:r w:rsidR="00472793">
          <w:t> </w:t>
        </w:r>
      </w:ins>
      <w:ins w:id="97" w:author="Spanish" w:date="2026-10-26T09:32:00Z">
        <w:r w:rsidR="00E072E2">
          <w:t>2024</w:t>
        </w:r>
      </w:ins>
      <w:r w:rsidRPr="00C27D2A">
        <w:t>) de la AMNT sobre la reducción de la disparidad entre los países en desarrollo y desarrollados en materia de normalización;</w:t>
      </w:r>
    </w:p>
    <w:p w14:paraId="4F1767C8" w14:textId="569D389E" w:rsidR="007E38B7" w:rsidRPr="00C27D2A" w:rsidDel="00825EC5" w:rsidRDefault="00510AFF" w:rsidP="002A1A2A">
      <w:pPr>
        <w:rPr>
          <w:del w:id="98" w:author="Spanish" w:date="2026-10-26T09:33:00Z"/>
        </w:rPr>
      </w:pPr>
      <w:del w:id="99" w:author="Spanish" w:date="2026-10-26T09:33:00Z">
        <w:r w:rsidRPr="00C27D2A" w:rsidDel="00825EC5">
          <w:rPr>
            <w:i/>
            <w:iCs/>
          </w:rPr>
          <w:delText>b)</w:delText>
        </w:r>
        <w:r w:rsidRPr="00C27D2A" w:rsidDel="00825EC5">
          <w:tab/>
          <w:delText>la Resolución 59 (Rev. Dubái, 2012) de la AMNT sobre mejorar la participación de los operadores de telecomunicaciones de los países en desarrollo;</w:delText>
        </w:r>
      </w:del>
    </w:p>
    <w:p w14:paraId="4FF54A88" w14:textId="7E1D8AD7" w:rsidR="007E38B7" w:rsidRPr="00C27D2A" w:rsidRDefault="00510AFF" w:rsidP="002A1A2A">
      <w:del w:id="100" w:author="Spanish" w:date="2026-10-26T09:33:00Z">
        <w:r w:rsidRPr="00C27D2A" w:rsidDel="00825EC5">
          <w:rPr>
            <w:i/>
            <w:iCs/>
          </w:rPr>
          <w:delText>c</w:delText>
        </w:r>
      </w:del>
      <w:ins w:id="101" w:author="Spanish" w:date="2026-10-26T09:33:00Z">
        <w:r w:rsidR="00825EC5">
          <w:rPr>
            <w:i/>
            <w:iCs/>
          </w:rPr>
          <w:t>b</w:t>
        </w:r>
      </w:ins>
      <w:r w:rsidRPr="00C27D2A">
        <w:rPr>
          <w:i/>
          <w:iCs/>
        </w:rPr>
        <w:t>)</w:t>
      </w:r>
      <w:r w:rsidRPr="00C27D2A">
        <w:tab/>
        <w:t xml:space="preserve">la Resolución 73 (Rev. </w:t>
      </w:r>
      <w:del w:id="102" w:author="Spanish" w:date="2026-10-26T09:33:00Z">
        <w:r w:rsidRPr="00C27D2A" w:rsidDel="00825EC5">
          <w:delText>Dubái, 2012</w:delText>
        </w:r>
      </w:del>
      <w:ins w:id="103" w:author="Spanish" w:date="2026-10-26T09:34:00Z">
        <w:r w:rsidR="00825EC5">
          <w:t>Nueva Delhi,</w:t>
        </w:r>
      </w:ins>
      <w:ins w:id="104" w:author="Spanish" w:date="2026-10-27T10:25:00Z" w16du:dateUtc="2026-10-27T09:25:00Z">
        <w:r w:rsidR="00472793">
          <w:t> </w:t>
        </w:r>
      </w:ins>
      <w:ins w:id="105" w:author="Spanish" w:date="2026-10-26T09:34:00Z">
        <w:r w:rsidR="00825EC5">
          <w:t>2024</w:t>
        </w:r>
      </w:ins>
      <w:r w:rsidRPr="00C27D2A">
        <w:t>) de la AMNT sobre las TIC, medio ambiente</w:t>
      </w:r>
      <w:del w:id="106" w:author="Spanish" w:date="2026-10-26T09:46:00Z">
        <w:r w:rsidRPr="00C27D2A" w:rsidDel="001C49E1">
          <w:delText xml:space="preserve"> y</w:delText>
        </w:r>
      </w:del>
      <w:ins w:id="107" w:author="Spanish" w:date="2026-10-26T09:46:00Z">
        <w:r w:rsidR="001C49E1">
          <w:t>,</w:t>
        </w:r>
      </w:ins>
      <w:r w:rsidRPr="00C27D2A">
        <w:t xml:space="preserve"> cambio climático</w:t>
      </w:r>
      <w:ins w:id="108" w:author="Spanish" w:date="2026-10-26T09:46:00Z">
        <w:r w:rsidR="001C49E1">
          <w:t xml:space="preserve"> y economía circular</w:t>
        </w:r>
      </w:ins>
      <w:r w:rsidRPr="00C27D2A">
        <w:t>;</w:t>
      </w:r>
    </w:p>
    <w:p w14:paraId="57855111" w14:textId="2416401A" w:rsidR="0078084C" w:rsidRDefault="00510AFF" w:rsidP="00A20638">
      <w:pPr>
        <w:rPr>
          <w:ins w:id="109" w:author="Spanish" w:date="2026-10-26T10:14:00Z"/>
        </w:rPr>
      </w:pPr>
      <w:del w:id="110" w:author="Spanish" w:date="2026-10-26T09:47:00Z">
        <w:r w:rsidRPr="00C27D2A" w:rsidDel="001C49E1">
          <w:rPr>
            <w:i/>
            <w:iCs/>
          </w:rPr>
          <w:delText>d</w:delText>
        </w:r>
      </w:del>
      <w:ins w:id="111" w:author="Spanish" w:date="2026-10-26T09:47:00Z">
        <w:r w:rsidR="001C49E1">
          <w:rPr>
            <w:i/>
            <w:iCs/>
          </w:rPr>
          <w:t>c</w:t>
        </w:r>
      </w:ins>
      <w:r w:rsidRPr="00C27D2A">
        <w:rPr>
          <w:i/>
          <w:iCs/>
        </w:rPr>
        <w:t>)</w:t>
      </w:r>
      <w:r w:rsidRPr="00C27D2A">
        <w:tab/>
      </w:r>
      <w:del w:id="112" w:author="Spanish" w:date="2026-10-26T09:46:00Z">
        <w:r w:rsidRPr="00C27D2A" w:rsidDel="001C49E1">
          <w:delText>la Actividad de Coordinación Conjunta (JCA) sobre SDN (JCA-SDN) creada por el Grupo Asesor de Normalización de las Telecomunicaciones del UIT-T en junio de 2013 para coordinar los trabajos de las Comisiones de Estudio 11 y 13 del UIT-T y de otros grupos expertos en la materia</w:delText>
        </w:r>
      </w:del>
      <w:ins w:id="113" w:author="Spanish" w:date="2026-10-26T10:01:00Z">
        <w:r w:rsidR="00A20638">
          <w:t>la Resolución</w:t>
        </w:r>
      </w:ins>
      <w:ins w:id="114" w:author="Spanish" w:date="2026-10-27T10:26:00Z" w16du:dateUtc="2026-10-27T09:26:00Z">
        <w:r w:rsidR="00472793">
          <w:t> </w:t>
        </w:r>
      </w:ins>
      <w:ins w:id="115" w:author="Spanish" w:date="2026-10-26T10:01:00Z">
        <w:r w:rsidR="00A20638">
          <w:t>54 (Rev. Nueva Delhi) de la</w:t>
        </w:r>
      </w:ins>
      <w:ins w:id="116" w:author="Spanish" w:date="2026-10-27T10:26:00Z" w16du:dateUtc="2026-10-27T09:26:00Z">
        <w:r w:rsidR="00472793">
          <w:t> </w:t>
        </w:r>
      </w:ins>
      <w:ins w:id="117" w:author="Spanish" w:date="2026-10-26T10:01:00Z">
        <w:r w:rsidR="00A20638">
          <w:t xml:space="preserve">AMNT, </w:t>
        </w:r>
      </w:ins>
      <w:ins w:id="118" w:author="Spanish" w:date="2026-10-26T10:02:00Z">
        <w:r w:rsidR="00A20638">
          <w:t>sobre</w:t>
        </w:r>
      </w:ins>
      <w:ins w:id="119" w:author="Spanish" w:date="2026-10-26T10:05:00Z">
        <w:r w:rsidR="00A20638" w:rsidRPr="00A20638">
          <w:t xml:space="preserve"> </w:t>
        </w:r>
      </w:ins>
      <w:ins w:id="120" w:author="Spanish" w:date="2026-10-26T10:06:00Z">
        <w:r w:rsidR="00A20638">
          <w:t>los Grupos Regionales de las</w:t>
        </w:r>
      </w:ins>
      <w:ins w:id="121" w:author="Spanish" w:date="2026-10-27T10:26:00Z" w16du:dateUtc="2026-10-27T09:26:00Z">
        <w:r w:rsidR="00472793">
          <w:t> </w:t>
        </w:r>
      </w:ins>
      <w:ins w:id="122" w:author="Spanish" w:date="2026-10-26T10:06:00Z">
        <w:r w:rsidR="00A20638">
          <w:t>Comisiones de Estudio del</w:t>
        </w:r>
      </w:ins>
      <w:ins w:id="123" w:author="Spanish" w:date="2026-10-27T10:26:00Z" w16du:dateUtc="2026-10-27T09:26:00Z">
        <w:r w:rsidR="00472793">
          <w:t> </w:t>
        </w:r>
      </w:ins>
      <w:ins w:id="124" w:author="Spanish" w:date="2026-10-26T10:06:00Z">
        <w:r w:rsidR="00A20638">
          <w:t>UIT</w:t>
        </w:r>
      </w:ins>
      <w:ins w:id="125" w:author="Spanish" w:date="2026-10-26T10:09:00Z">
        <w:r w:rsidR="0078084C">
          <w:t>-T y el</w:t>
        </w:r>
      </w:ins>
      <w:ins w:id="126" w:author="Spanish" w:date="2026-10-26T10:06:00Z">
        <w:r w:rsidR="00A20638" w:rsidRPr="00A20638">
          <w:t xml:space="preserve"> </w:t>
        </w:r>
      </w:ins>
      <w:ins w:id="127" w:author="Spanish" w:date="2026-10-26T10:13:00Z">
        <w:r w:rsidR="0078084C">
          <w:t>p</w:t>
        </w:r>
      </w:ins>
      <w:ins w:id="128" w:author="Spanish" w:date="2026-10-26T10:05:00Z">
        <w:r w:rsidR="00A20638" w:rsidRPr="00A20638">
          <w:t xml:space="preserve">rograma de Reducción de la </w:t>
        </w:r>
      </w:ins>
      <w:ins w:id="129" w:author="Spanish" w:date="2026-10-26T10:13:00Z">
        <w:r w:rsidR="0078084C">
          <w:t>Brecha de</w:t>
        </w:r>
      </w:ins>
      <w:ins w:id="130" w:author="Spanish" w:date="2026-10-26T10:05:00Z">
        <w:r w:rsidR="00A20638" w:rsidRPr="00A20638">
          <w:t xml:space="preserve"> Normalización</w:t>
        </w:r>
      </w:ins>
      <w:ins w:id="131" w:author="Spanish" w:date="2026-10-27T10:26:00Z" w16du:dateUtc="2026-10-27T09:26:00Z">
        <w:r w:rsidR="00472793">
          <w:t> </w:t>
        </w:r>
      </w:ins>
      <w:ins w:id="132" w:author="Spanish" w:date="2026-10-26T10:14:00Z">
        <w:r w:rsidR="0078084C">
          <w:t>(BSG</w:t>
        </w:r>
      </w:ins>
      <w:ins w:id="133" w:author="Spanish" w:date="2026-10-26T10:15:00Z">
        <w:r w:rsidR="0078084C">
          <w:t>)</w:t>
        </w:r>
      </w:ins>
      <w:ins w:id="134" w:author="Spanish" w:date="2026-10-26T10:14:00Z">
        <w:r w:rsidR="0078084C">
          <w:t>;</w:t>
        </w:r>
      </w:ins>
    </w:p>
    <w:p w14:paraId="25287E69" w14:textId="1AD6921F" w:rsidR="0078084C" w:rsidRPr="0078259B" w:rsidRDefault="0078084C">
      <w:pPr>
        <w:rPr>
          <w:ins w:id="135" w:author="Spanish" w:date="2026-10-26T10:14:00Z"/>
        </w:rPr>
      </w:pPr>
      <w:ins w:id="136" w:author="Spanish" w:date="2026-10-26T10:14:00Z">
        <w:r w:rsidRPr="0078259B">
          <w:rPr>
            <w:i/>
            <w:iCs/>
          </w:rPr>
          <w:t>d)</w:t>
        </w:r>
        <w:r w:rsidRPr="0078259B">
          <w:tab/>
        </w:r>
      </w:ins>
      <w:ins w:id="137" w:author="Spanish" w:date="2026-10-26T10:15:00Z">
        <w:r w:rsidR="001E4A75" w:rsidRPr="0078259B">
          <w:t>la Resolución</w:t>
        </w:r>
      </w:ins>
      <w:ins w:id="138" w:author="Spanish" w:date="2026-10-27T10:27:00Z" w16du:dateUtc="2026-10-27T09:27:00Z">
        <w:r w:rsidR="00472793">
          <w:t> </w:t>
        </w:r>
      </w:ins>
      <w:ins w:id="139" w:author="Spanish" w:date="2026-10-26T10:14:00Z">
        <w:r w:rsidRPr="0078259B">
          <w:t>47 (Rev. Bak</w:t>
        </w:r>
      </w:ins>
      <w:ins w:id="140" w:author="Spanish" w:date="2026-10-26T10:16:00Z">
        <w:r w:rsidR="001E4A75" w:rsidRPr="0078259B">
          <w:t>ú</w:t>
        </w:r>
      </w:ins>
      <w:ins w:id="141" w:author="Spanish" w:date="2026-10-26T10:14:00Z">
        <w:r w:rsidRPr="0078259B">
          <w:t>,</w:t>
        </w:r>
      </w:ins>
      <w:ins w:id="142" w:author="Spanish" w:date="2026-10-27T10:27:00Z" w16du:dateUtc="2026-10-27T09:27:00Z">
        <w:r w:rsidR="00472793">
          <w:t> </w:t>
        </w:r>
      </w:ins>
      <w:ins w:id="143" w:author="Spanish" w:date="2026-10-26T10:14:00Z">
        <w:r w:rsidRPr="0078259B">
          <w:t xml:space="preserve">2025) </w:t>
        </w:r>
      </w:ins>
      <w:ins w:id="144" w:author="Spanish" w:date="2026-10-26T10:17:00Z">
        <w:r w:rsidR="001E4A75" w:rsidRPr="0078259B">
          <w:t>de la Conferencia Mundial de Desarrollo de las Telecomunicaciones (CMDT)</w:t>
        </w:r>
      </w:ins>
      <w:ins w:id="145" w:author="Spanish" w:date="2026-10-26T10:14:00Z">
        <w:r w:rsidRPr="0078259B">
          <w:t xml:space="preserve">, </w:t>
        </w:r>
      </w:ins>
      <w:ins w:id="146" w:author="Spanish" w:date="2026-10-26T10:23:00Z">
        <w:r w:rsidR="00870DF6">
          <w:t xml:space="preserve">sobre </w:t>
        </w:r>
      </w:ins>
      <w:ins w:id="147" w:author="Spanish" w:date="2026-10-26T10:22:00Z">
        <w:r w:rsidR="00870DF6">
          <w:t>el p</w:t>
        </w:r>
        <w:r w:rsidR="00870DF6" w:rsidRPr="0078259B">
          <w:t xml:space="preserve">erfeccionamiento del conocimiento y aplicación efectiva de las </w:t>
        </w:r>
        <w:r w:rsidR="00870DF6" w:rsidRPr="0078259B">
          <w:rPr>
            <w:lang w:val="es-ES"/>
          </w:rPr>
          <w:t>Recomendaciones de la</w:t>
        </w:r>
      </w:ins>
      <w:ins w:id="148" w:author="Spanish" w:date="2026-10-27T10:27:00Z" w16du:dateUtc="2026-10-27T09:27:00Z">
        <w:r w:rsidR="00472793">
          <w:rPr>
            <w:lang w:val="es-ES"/>
          </w:rPr>
          <w:t> </w:t>
        </w:r>
      </w:ins>
      <w:ins w:id="149" w:author="Spanish" w:date="2026-10-26T10:22:00Z">
        <w:r w:rsidR="00870DF6" w:rsidRPr="0078259B">
          <w:rPr>
            <w:lang w:val="es-ES"/>
          </w:rPr>
          <w:t>UIT en los países en desarrollo, incluidas las pruebas de conformidad e interoperabilidad de los sistemas fabricados de conformidad con las Recomendaciones de la</w:t>
        </w:r>
      </w:ins>
      <w:ins w:id="150" w:author="Spanish" w:date="2026-10-27T10:28:00Z" w16du:dateUtc="2026-10-27T09:28:00Z">
        <w:r w:rsidR="00472793">
          <w:rPr>
            <w:lang w:val="es-ES"/>
          </w:rPr>
          <w:t> </w:t>
        </w:r>
      </w:ins>
      <w:ins w:id="151" w:author="Spanish" w:date="2026-10-26T10:22:00Z">
        <w:r w:rsidR="00870DF6" w:rsidRPr="0078259B">
          <w:rPr>
            <w:lang w:val="es-ES"/>
          </w:rPr>
          <w:t>UIT</w:t>
        </w:r>
      </w:ins>
      <w:ins w:id="152" w:author="Spanish" w:date="2026-10-26T10:14:00Z">
        <w:r w:rsidRPr="0078259B">
          <w:rPr>
            <w:lang w:val="es-ES"/>
          </w:rPr>
          <w:t>;</w:t>
        </w:r>
      </w:ins>
    </w:p>
    <w:p w14:paraId="1D8651A5" w14:textId="3AC47E1B" w:rsidR="0078084C" w:rsidRPr="0078259B" w:rsidRDefault="0078084C">
      <w:pPr>
        <w:rPr>
          <w:ins w:id="153" w:author="Spanish" w:date="2026-10-26T10:14:00Z"/>
          <w:lang w:val="es-ES"/>
        </w:rPr>
      </w:pPr>
      <w:ins w:id="154" w:author="Spanish" w:date="2026-10-26T10:14:00Z">
        <w:r w:rsidRPr="0078259B">
          <w:rPr>
            <w:i/>
            <w:iCs/>
            <w:lang w:val="es-ES"/>
          </w:rPr>
          <w:t>e)</w:t>
        </w:r>
        <w:r w:rsidRPr="0078259B">
          <w:rPr>
            <w:lang w:val="es-ES"/>
          </w:rPr>
          <w:tab/>
        </w:r>
      </w:ins>
      <w:ins w:id="155" w:author="Spanish" w:date="2026-10-26T10:15:00Z">
        <w:r w:rsidR="001E4A75" w:rsidRPr="0078259B">
          <w:rPr>
            <w:lang w:val="es-ES"/>
          </w:rPr>
          <w:t>la Resolución</w:t>
        </w:r>
      </w:ins>
      <w:ins w:id="156" w:author="Spanish" w:date="2026-10-27T10:28:00Z" w16du:dateUtc="2026-10-27T09:28:00Z">
        <w:r w:rsidR="00472793">
          <w:rPr>
            <w:lang w:val="es-ES"/>
          </w:rPr>
          <w:t> </w:t>
        </w:r>
      </w:ins>
      <w:ins w:id="157" w:author="Spanish" w:date="2026-10-26T10:14:00Z">
        <w:r w:rsidRPr="0078259B">
          <w:rPr>
            <w:lang w:val="es-ES"/>
          </w:rPr>
          <w:t>92 (Rev. N</w:t>
        </w:r>
      </w:ins>
      <w:ins w:id="158" w:author="Spanish" w:date="2026-10-26T10:16:00Z">
        <w:r w:rsidR="001E4A75" w:rsidRPr="0078259B">
          <w:rPr>
            <w:lang w:val="es-ES"/>
          </w:rPr>
          <w:t>ueva Delhi</w:t>
        </w:r>
      </w:ins>
      <w:ins w:id="159" w:author="Spanish" w:date="2026-10-26T10:14:00Z">
        <w:r w:rsidRPr="0078259B">
          <w:rPr>
            <w:lang w:val="es-ES"/>
          </w:rPr>
          <w:t>,</w:t>
        </w:r>
      </w:ins>
      <w:ins w:id="160" w:author="Spanish" w:date="2026-10-27T10:29:00Z" w16du:dateUtc="2026-10-27T09:29:00Z">
        <w:r w:rsidR="00472793">
          <w:rPr>
            <w:lang w:val="es-ES"/>
          </w:rPr>
          <w:t> </w:t>
        </w:r>
      </w:ins>
      <w:ins w:id="161" w:author="Spanish" w:date="2026-10-26T10:14:00Z">
        <w:r w:rsidRPr="0078259B">
          <w:rPr>
            <w:lang w:val="es-ES"/>
          </w:rPr>
          <w:t>2024</w:t>
        </w:r>
      </w:ins>
      <w:ins w:id="162" w:author="Spanish" w:date="2026-10-27T08:23:00Z">
        <w:r w:rsidR="00435F53">
          <w:rPr>
            <w:lang w:val="es-ES"/>
          </w:rPr>
          <w:t xml:space="preserve">) </w:t>
        </w:r>
      </w:ins>
      <w:ins w:id="163" w:author="Spanish" w:date="2026-10-26T10:17:00Z">
        <w:r w:rsidR="001E4A75" w:rsidRPr="0078259B">
          <w:rPr>
            <w:lang w:val="es-ES"/>
          </w:rPr>
          <w:t>de la Asamblea Mundial de Normalización de las Telecomunicaciones (AMNT)</w:t>
        </w:r>
      </w:ins>
      <w:ins w:id="164" w:author="Spanish" w:date="2026-10-26T10:14:00Z">
        <w:r w:rsidRPr="0078259B">
          <w:rPr>
            <w:lang w:val="es-ES"/>
          </w:rPr>
          <w:t xml:space="preserve">, </w:t>
        </w:r>
      </w:ins>
      <w:ins w:id="165" w:author="Spanish" w:date="2026-10-26T10:18:00Z">
        <w:r w:rsidR="00732F1A">
          <w:t xml:space="preserve">sobre el </w:t>
        </w:r>
      </w:ins>
      <w:ins w:id="166" w:author="Spanish" w:date="2026-10-27T08:23:00Z">
        <w:r w:rsidR="00435F53" w:rsidRPr="00732F1A">
          <w:rPr>
            <w:lang w:val="es-ES"/>
          </w:rPr>
          <w:t>fortalecimiento</w:t>
        </w:r>
      </w:ins>
      <w:ins w:id="167" w:author="Spanish" w:date="2026-10-26T10:18:00Z">
        <w:r w:rsidR="00732F1A" w:rsidRPr="0078259B">
          <w:rPr>
            <w:lang w:val="es-ES"/>
          </w:rPr>
          <w:t xml:space="preserve"> de las actividades de normalización del Sector de Normalización de las Telecomunicaciones de la</w:t>
        </w:r>
      </w:ins>
      <w:ins w:id="168" w:author="Spanish" w:date="2026-10-27T10:29:00Z" w16du:dateUtc="2026-10-27T09:29:00Z">
        <w:r w:rsidR="00472793">
          <w:rPr>
            <w:lang w:val="es-ES"/>
          </w:rPr>
          <w:t> </w:t>
        </w:r>
      </w:ins>
      <w:ins w:id="169" w:author="Spanish" w:date="2026-10-26T10:18:00Z">
        <w:r w:rsidR="00732F1A" w:rsidRPr="0078259B">
          <w:rPr>
            <w:lang w:val="es-ES"/>
          </w:rPr>
          <w:t xml:space="preserve">UIT </w:t>
        </w:r>
      </w:ins>
      <w:ins w:id="170" w:author="Spanish" w:date="2026-10-26T10:19:00Z">
        <w:r w:rsidR="00732F1A">
          <w:rPr>
            <w:lang w:val="es-ES"/>
          </w:rPr>
          <w:t xml:space="preserve">(UIT-T) </w:t>
        </w:r>
      </w:ins>
      <w:ins w:id="171" w:author="Spanish" w:date="2026-10-26T10:18:00Z">
        <w:r w:rsidR="00732F1A" w:rsidRPr="0078259B">
          <w:rPr>
            <w:lang w:val="es-ES"/>
          </w:rPr>
          <w:t>sobre aspectos no radioeléctricos de las telecomunicaciones móviles internacionales</w:t>
        </w:r>
      </w:ins>
      <w:ins w:id="172" w:author="Spanish" w:date="2026-10-26T10:21:00Z">
        <w:r w:rsidR="00732F1A">
          <w:rPr>
            <w:lang w:val="es-ES"/>
          </w:rPr>
          <w:t xml:space="preserve"> (</w:t>
        </w:r>
        <w:r w:rsidR="00732F1A" w:rsidRPr="00732F1A">
          <w:rPr>
            <w:lang w:val="es-ES"/>
          </w:rPr>
          <w:t>IMT</w:t>
        </w:r>
        <w:r w:rsidR="00732F1A">
          <w:rPr>
            <w:lang w:val="es-ES"/>
          </w:rPr>
          <w:t>)</w:t>
        </w:r>
      </w:ins>
      <w:ins w:id="173" w:author="Spanish" w:date="2026-10-26T10:14:00Z">
        <w:r w:rsidRPr="0078259B">
          <w:rPr>
            <w:lang w:val="es-ES"/>
          </w:rPr>
          <w:t>;</w:t>
        </w:r>
      </w:ins>
    </w:p>
    <w:p w14:paraId="44F6F611" w14:textId="3B5EB752" w:rsidR="0078084C" w:rsidRPr="0078259B" w:rsidRDefault="0078084C" w:rsidP="0078084C">
      <w:pPr>
        <w:rPr>
          <w:ins w:id="174" w:author="Spanish" w:date="2026-10-26T10:14:00Z"/>
          <w:lang w:val="es-ES"/>
        </w:rPr>
      </w:pPr>
      <w:ins w:id="175" w:author="Spanish" w:date="2026-10-26T10:14:00Z">
        <w:r w:rsidRPr="0078259B">
          <w:rPr>
            <w:i/>
            <w:iCs/>
            <w:lang w:val="es-ES"/>
          </w:rPr>
          <w:t>f)</w:t>
        </w:r>
        <w:r w:rsidRPr="0078259B">
          <w:rPr>
            <w:lang w:val="es-ES"/>
          </w:rPr>
          <w:tab/>
        </w:r>
      </w:ins>
      <w:ins w:id="176" w:author="Spanish" w:date="2026-10-26T10:16:00Z">
        <w:r w:rsidR="001E4A75" w:rsidRPr="0078259B">
          <w:rPr>
            <w:lang w:val="es-ES"/>
          </w:rPr>
          <w:t>la Resolución</w:t>
        </w:r>
      </w:ins>
      <w:ins w:id="177" w:author="Spanish" w:date="2026-10-27T10:28:00Z" w16du:dateUtc="2026-10-27T09:28:00Z">
        <w:r w:rsidR="00472793">
          <w:rPr>
            <w:lang w:val="es-ES"/>
          </w:rPr>
          <w:t> </w:t>
        </w:r>
      </w:ins>
      <w:ins w:id="178" w:author="Spanish" w:date="2026-10-26T10:14:00Z">
        <w:r w:rsidRPr="0078259B">
          <w:rPr>
            <w:lang w:val="es-ES"/>
          </w:rPr>
          <w:t>43 (Rev. Bak</w:t>
        </w:r>
      </w:ins>
      <w:ins w:id="179" w:author="Spanish" w:date="2026-10-26T10:16:00Z">
        <w:r w:rsidR="001E4A75" w:rsidRPr="0078259B">
          <w:rPr>
            <w:lang w:val="es-ES"/>
          </w:rPr>
          <w:t>ú</w:t>
        </w:r>
      </w:ins>
      <w:ins w:id="180" w:author="Spanish" w:date="2026-10-26T10:14:00Z">
        <w:r w:rsidRPr="0078259B">
          <w:rPr>
            <w:lang w:val="es-ES"/>
          </w:rPr>
          <w:t>,</w:t>
        </w:r>
      </w:ins>
      <w:ins w:id="181" w:author="Spanish" w:date="2026-10-27T10:29:00Z" w16du:dateUtc="2026-10-27T09:29:00Z">
        <w:r w:rsidR="00472793">
          <w:rPr>
            <w:lang w:val="es-ES"/>
          </w:rPr>
          <w:t> </w:t>
        </w:r>
      </w:ins>
      <w:ins w:id="182" w:author="Spanish" w:date="2026-10-26T10:14:00Z">
        <w:r w:rsidRPr="0078259B">
          <w:rPr>
            <w:lang w:val="es-ES"/>
          </w:rPr>
          <w:t xml:space="preserve">2025) </w:t>
        </w:r>
      </w:ins>
      <w:ins w:id="183" w:author="Spanish" w:date="2026-10-26T10:17:00Z">
        <w:r w:rsidR="001E4A75" w:rsidRPr="0078259B">
          <w:rPr>
            <w:lang w:val="es-ES"/>
          </w:rPr>
          <w:t>de la</w:t>
        </w:r>
      </w:ins>
      <w:ins w:id="184" w:author="Spanish" w:date="2026-10-27T10:29:00Z" w16du:dateUtc="2026-10-27T09:29:00Z">
        <w:r w:rsidR="00472793">
          <w:rPr>
            <w:lang w:val="es-ES"/>
          </w:rPr>
          <w:t> </w:t>
        </w:r>
      </w:ins>
      <w:ins w:id="185" w:author="Spanish" w:date="2026-10-26T10:17:00Z">
        <w:r w:rsidR="001E4A75" w:rsidRPr="0078259B">
          <w:rPr>
            <w:lang w:val="es-ES"/>
          </w:rPr>
          <w:t>CMDT</w:t>
        </w:r>
      </w:ins>
      <w:ins w:id="186" w:author="Spanish" w:date="2026-10-26T10:14:00Z">
        <w:r w:rsidRPr="0078259B">
          <w:rPr>
            <w:lang w:val="es-ES"/>
          </w:rPr>
          <w:t xml:space="preserve">, </w:t>
        </w:r>
      </w:ins>
      <w:ins w:id="187" w:author="Spanish" w:date="2026-10-26T10:25:00Z">
        <w:r w:rsidR="00E20F7F" w:rsidRPr="0078259B">
          <w:rPr>
            <w:lang w:val="es-ES"/>
          </w:rPr>
          <w:t>sobre las</w:t>
        </w:r>
      </w:ins>
      <w:ins w:id="188" w:author="Spanish" w:date="2026-10-27T10:29:00Z" w16du:dateUtc="2026-10-27T09:29:00Z">
        <w:r w:rsidR="00EC3AF2">
          <w:rPr>
            <w:lang w:val="es-ES"/>
          </w:rPr>
          <w:t> </w:t>
        </w:r>
      </w:ins>
      <w:ins w:id="189" w:author="Spanish" w:date="2026-10-26T10:14:00Z">
        <w:r w:rsidRPr="0078259B">
          <w:rPr>
            <w:lang w:val="es-ES"/>
          </w:rPr>
          <w:t xml:space="preserve">IMT </w:t>
        </w:r>
      </w:ins>
      <w:ins w:id="190" w:author="Spanish" w:date="2026-10-26T10:26:00Z">
        <w:r w:rsidR="00E20F7F" w:rsidRPr="0078259B">
          <w:rPr>
            <w:lang w:val="es-ES"/>
          </w:rPr>
          <w:t xml:space="preserve">y las redes </w:t>
        </w:r>
        <w:r w:rsidR="00E20F7F">
          <w:rPr>
            <w:lang w:val="es-ES"/>
          </w:rPr>
          <w:t>futuras</w:t>
        </w:r>
      </w:ins>
      <w:ins w:id="191" w:author="Spanish" w:date="2026-10-26T10:14:00Z">
        <w:r w:rsidRPr="0078259B">
          <w:rPr>
            <w:lang w:val="es-ES"/>
          </w:rPr>
          <w:t>;</w:t>
        </w:r>
      </w:ins>
    </w:p>
    <w:p w14:paraId="514ABCD2" w14:textId="1DDBCEFE" w:rsidR="0078084C" w:rsidRPr="0078259B" w:rsidRDefault="0078084C">
      <w:pPr>
        <w:rPr>
          <w:ins w:id="192" w:author="Spanish" w:date="2026-10-26T10:14:00Z"/>
          <w:lang w:val="es-ES"/>
        </w:rPr>
      </w:pPr>
      <w:ins w:id="193" w:author="Spanish" w:date="2026-10-26T10:14:00Z">
        <w:r w:rsidRPr="0078259B">
          <w:rPr>
            <w:i/>
            <w:iCs/>
            <w:lang w:val="es-ES"/>
          </w:rPr>
          <w:t>g)</w:t>
        </w:r>
        <w:r w:rsidRPr="0078259B">
          <w:rPr>
            <w:lang w:val="es-ES"/>
          </w:rPr>
          <w:tab/>
        </w:r>
      </w:ins>
      <w:ins w:id="194" w:author="Spanish" w:date="2026-10-26T10:16:00Z">
        <w:r w:rsidR="001E4A75" w:rsidRPr="0078259B">
          <w:rPr>
            <w:lang w:val="es-ES"/>
          </w:rPr>
          <w:t>la Resolución</w:t>
        </w:r>
      </w:ins>
      <w:ins w:id="195" w:author="Spanish" w:date="2026-10-27T10:28:00Z" w16du:dateUtc="2026-10-27T09:28:00Z">
        <w:r w:rsidR="00472793">
          <w:rPr>
            <w:lang w:val="es-ES"/>
          </w:rPr>
          <w:t> </w:t>
        </w:r>
      </w:ins>
      <w:ins w:id="196" w:author="Spanish" w:date="2026-10-26T10:14:00Z">
        <w:r w:rsidRPr="0078259B">
          <w:rPr>
            <w:lang w:val="es-ES"/>
          </w:rPr>
          <w:t>71 (Rev. Bak</w:t>
        </w:r>
      </w:ins>
      <w:ins w:id="197" w:author="Spanish" w:date="2026-10-26T10:16:00Z">
        <w:r w:rsidR="001E4A75" w:rsidRPr="0078259B">
          <w:rPr>
            <w:lang w:val="es-ES"/>
          </w:rPr>
          <w:t>ú</w:t>
        </w:r>
      </w:ins>
      <w:ins w:id="198" w:author="Spanish" w:date="2026-10-26T10:14:00Z">
        <w:r w:rsidRPr="0078259B">
          <w:rPr>
            <w:lang w:val="es-ES"/>
          </w:rPr>
          <w:t>,</w:t>
        </w:r>
      </w:ins>
      <w:ins w:id="199" w:author="Spanish" w:date="2026-10-27T10:29:00Z" w16du:dateUtc="2026-10-27T09:29:00Z">
        <w:r w:rsidR="00472793">
          <w:rPr>
            <w:lang w:val="es-ES"/>
          </w:rPr>
          <w:t> </w:t>
        </w:r>
      </w:ins>
      <w:ins w:id="200" w:author="Spanish" w:date="2026-10-26T10:14:00Z">
        <w:r w:rsidRPr="0078259B">
          <w:rPr>
            <w:lang w:val="es-ES"/>
          </w:rPr>
          <w:t xml:space="preserve">2025) </w:t>
        </w:r>
      </w:ins>
      <w:ins w:id="201" w:author="Spanish" w:date="2026-10-26T10:17:00Z">
        <w:r w:rsidR="001E4A75" w:rsidRPr="0078259B">
          <w:rPr>
            <w:lang w:val="es-ES"/>
          </w:rPr>
          <w:t>de la</w:t>
        </w:r>
      </w:ins>
      <w:ins w:id="202" w:author="Spanish" w:date="2026-10-27T10:29:00Z" w16du:dateUtc="2026-10-27T09:29:00Z">
        <w:r w:rsidR="00472793">
          <w:rPr>
            <w:lang w:val="es-ES"/>
          </w:rPr>
          <w:t> </w:t>
        </w:r>
      </w:ins>
      <w:ins w:id="203" w:author="Spanish" w:date="2026-10-26T10:17:00Z">
        <w:r w:rsidR="001E4A75" w:rsidRPr="0078259B">
          <w:rPr>
            <w:lang w:val="es-ES"/>
          </w:rPr>
          <w:t>CMDT</w:t>
        </w:r>
      </w:ins>
      <w:ins w:id="204" w:author="Spanish" w:date="2026-10-26T10:14:00Z">
        <w:r w:rsidRPr="0078259B">
          <w:rPr>
            <w:lang w:val="es-ES"/>
          </w:rPr>
          <w:t xml:space="preserve">, </w:t>
        </w:r>
      </w:ins>
      <w:ins w:id="205" w:author="Spanish" w:date="2026-10-26T10:26:00Z">
        <w:r w:rsidR="00E67EC3" w:rsidRPr="0078259B">
          <w:rPr>
            <w:lang w:val="es-ES"/>
          </w:rPr>
          <w:t>sobre el fortalecimiento de l</w:t>
        </w:r>
        <w:r w:rsidR="00E67EC3">
          <w:rPr>
            <w:lang w:val="es-ES"/>
          </w:rPr>
          <w:t>a cooperació</w:t>
        </w:r>
      </w:ins>
      <w:ins w:id="206" w:author="Spanish" w:date="2026-10-26T10:27:00Z">
        <w:r w:rsidR="00E67EC3">
          <w:rPr>
            <w:lang w:val="es-ES"/>
          </w:rPr>
          <w:t xml:space="preserve">n </w:t>
        </w:r>
      </w:ins>
      <w:ins w:id="207" w:author="Spanish" w:date="2026-10-26T10:29:00Z">
        <w:r w:rsidR="00E67EC3" w:rsidRPr="00E67EC3">
          <w:rPr>
            <w:lang w:val="es-ES"/>
          </w:rPr>
          <w:t>entre los Estados Miembros, los Miembros de Sector, los Asociados y las Instituciones Académicas del</w:t>
        </w:r>
      </w:ins>
      <w:ins w:id="208" w:author="Spanish" w:date="2026-10-27T10:31:00Z" w16du:dateUtc="2026-10-27T09:31:00Z">
        <w:r w:rsidR="00EC3AF2">
          <w:rPr>
            <w:lang w:val="es-ES"/>
          </w:rPr>
          <w:t> </w:t>
        </w:r>
      </w:ins>
      <w:ins w:id="209" w:author="Spanish" w:date="2026-10-26T10:30:00Z">
        <w:r w:rsidR="00E67EC3">
          <w:rPr>
            <w:lang w:val="es-ES"/>
          </w:rPr>
          <w:t>UIT</w:t>
        </w:r>
      </w:ins>
      <w:ins w:id="210" w:author="Spanish" w:date="2026-10-26T10:14:00Z">
        <w:r w:rsidRPr="0078259B">
          <w:rPr>
            <w:lang w:val="es-ES"/>
          </w:rPr>
          <w:t>-D;</w:t>
        </w:r>
      </w:ins>
    </w:p>
    <w:p w14:paraId="10392C4F" w14:textId="213DF551" w:rsidR="007E38B7" w:rsidRPr="0078259B" w:rsidRDefault="0078084C">
      <w:pPr>
        <w:rPr>
          <w:i/>
          <w:lang w:val="es-ES"/>
        </w:rPr>
      </w:pPr>
      <w:ins w:id="211" w:author="Spanish" w:date="2026-10-26T10:14:00Z">
        <w:r w:rsidRPr="0078259B">
          <w:rPr>
            <w:i/>
            <w:iCs/>
            <w:lang w:val="es-ES"/>
          </w:rPr>
          <w:t>h)</w:t>
        </w:r>
        <w:r w:rsidRPr="0078259B">
          <w:rPr>
            <w:lang w:val="es-ES"/>
          </w:rPr>
          <w:tab/>
        </w:r>
      </w:ins>
      <w:ins w:id="212" w:author="Spanish" w:date="2026-10-26T10:33:00Z">
        <w:r w:rsidR="00CA6906">
          <w:rPr>
            <w:lang w:val="es-ES"/>
          </w:rPr>
          <w:t xml:space="preserve">la </w:t>
        </w:r>
        <w:r w:rsidR="00CA6906" w:rsidRPr="0078259B">
          <w:rPr>
            <w:lang w:val="es-ES"/>
          </w:rPr>
          <w:t xml:space="preserve">importancia de garantizar la coherencia y la complementariedad entre las actividades emprendidas en virtud de la presente </w:t>
        </w:r>
      </w:ins>
      <w:ins w:id="213" w:author="Spanish" w:date="2026-10-26T10:34:00Z">
        <w:r w:rsidR="00CA6906">
          <w:rPr>
            <w:lang w:val="es-ES"/>
          </w:rPr>
          <w:t>R</w:t>
        </w:r>
      </w:ins>
      <w:ins w:id="214" w:author="Spanish" w:date="2026-10-26T10:33:00Z">
        <w:r w:rsidR="00CA6906" w:rsidRPr="0078259B">
          <w:rPr>
            <w:lang w:val="es-ES"/>
          </w:rPr>
          <w:t xml:space="preserve">esolución y las llevadas a cabo en el marco de otras </w:t>
        </w:r>
      </w:ins>
      <w:ins w:id="215" w:author="Spanish" w:date="2026-10-26T10:34:00Z">
        <w:r w:rsidR="00CA6906">
          <w:rPr>
            <w:lang w:val="es-ES"/>
          </w:rPr>
          <w:t>R</w:t>
        </w:r>
      </w:ins>
      <w:ins w:id="216" w:author="Spanish" w:date="2026-10-26T10:33:00Z">
        <w:r w:rsidR="00CA6906" w:rsidRPr="0078259B">
          <w:rPr>
            <w:lang w:val="es-ES"/>
          </w:rPr>
          <w:t>esoluciones pertinentes de la</w:t>
        </w:r>
      </w:ins>
      <w:ins w:id="217" w:author="Spanish" w:date="2026-10-27T10:31:00Z" w16du:dateUtc="2026-10-27T09:31:00Z">
        <w:r w:rsidR="00EC3AF2">
          <w:rPr>
            <w:lang w:val="es-ES"/>
          </w:rPr>
          <w:t> </w:t>
        </w:r>
      </w:ins>
      <w:ins w:id="218" w:author="Spanish" w:date="2026-10-26T10:33:00Z">
        <w:r w:rsidR="00CA6906" w:rsidRPr="0078259B">
          <w:rPr>
            <w:lang w:val="es-ES"/>
          </w:rPr>
          <w:t>UIT, y de evitar la duplicación de esfuerzo</w:t>
        </w:r>
      </w:ins>
      <w:ins w:id="219" w:author="Spanish" w:date="2026-10-26T10:14:00Z">
        <w:r w:rsidRPr="0078259B">
          <w:rPr>
            <w:lang w:val="es-ES"/>
          </w:rPr>
          <w:t>s</w:t>
        </w:r>
      </w:ins>
      <w:r w:rsidR="00510AFF" w:rsidRPr="0078259B">
        <w:rPr>
          <w:lang w:val="es-ES"/>
        </w:rPr>
        <w:t>,</w:t>
      </w:r>
    </w:p>
    <w:p w14:paraId="7C659190" w14:textId="77777777" w:rsidR="007E38B7" w:rsidRPr="00C27D2A" w:rsidRDefault="00510AFF" w:rsidP="002A1A2A">
      <w:pPr>
        <w:pStyle w:val="Call"/>
      </w:pPr>
      <w:r w:rsidRPr="00C27D2A">
        <w:t>considerando</w:t>
      </w:r>
    </w:p>
    <w:p w14:paraId="5F8E2A5C" w14:textId="58E5AAC7" w:rsidR="007E38B7" w:rsidRPr="00C27D2A" w:rsidRDefault="00510AFF" w:rsidP="002A1A2A">
      <w:r w:rsidRPr="00C27D2A">
        <w:rPr>
          <w:i/>
          <w:iCs/>
        </w:rPr>
        <w:t>a)</w:t>
      </w:r>
      <w:r w:rsidRPr="00C27D2A">
        <w:tab/>
        <w:t xml:space="preserve">que </w:t>
      </w:r>
      <w:del w:id="220" w:author="Spanish" w:date="2026-10-26T10:35:00Z">
        <w:r w:rsidRPr="00C27D2A" w:rsidDel="000662F7">
          <w:delText>la tecnología</w:delText>
        </w:r>
      </w:del>
      <w:ins w:id="221" w:author="Spanish" w:date="2026-10-26T10:35:00Z">
        <w:r w:rsidR="000662F7">
          <w:t>las</w:t>
        </w:r>
      </w:ins>
      <w:r w:rsidRPr="00C27D2A">
        <w:t xml:space="preserve"> SDN </w:t>
      </w:r>
      <w:ins w:id="222" w:author="Spanish" w:date="2026-10-26T10:35:00Z">
        <w:r w:rsidR="000662F7">
          <w:t>y</w:t>
        </w:r>
      </w:ins>
      <w:ins w:id="223" w:author="Spanish" w:date="2026-10-26T10:36:00Z">
        <w:r w:rsidR="000662F7">
          <w:t xml:space="preserve"> la </w:t>
        </w:r>
        <w:r w:rsidR="000662F7" w:rsidRPr="000662F7">
          <w:t xml:space="preserve">virtualización de </w:t>
        </w:r>
        <w:r w:rsidR="000662F7">
          <w:t xml:space="preserve">las </w:t>
        </w:r>
        <w:r w:rsidR="000662F7" w:rsidRPr="000662F7">
          <w:t>funciones de red (NFV)</w:t>
        </w:r>
        <w:r w:rsidR="000662F7">
          <w:t xml:space="preserve"> </w:t>
        </w:r>
      </w:ins>
      <w:del w:id="224" w:author="Spanish" w:date="2026-10-26T10:36:00Z">
        <w:r w:rsidRPr="00C27D2A" w:rsidDel="000662F7">
          <w:delText>puede</w:delText>
        </w:r>
      </w:del>
      <w:ins w:id="225" w:author="Spanish" w:date="2026-10-26T10:36:00Z">
        <w:r w:rsidR="000662F7">
          <w:t>pueden</w:t>
        </w:r>
      </w:ins>
      <w:r w:rsidRPr="00C27D2A">
        <w:t xml:space="preserve"> ofrecer a los operadores diversas ventajas, incluida una mayor flexibilidad</w:t>
      </w:r>
      <w:ins w:id="226" w:author="Spanish" w:date="2026-10-26T10:37:00Z">
        <w:r w:rsidR="000662F7">
          <w:t xml:space="preserve">, </w:t>
        </w:r>
      </w:ins>
      <w:ins w:id="227" w:author="Spanish" w:date="2026-10-26T10:38:00Z">
        <w:r w:rsidR="000662F7" w:rsidRPr="000662F7">
          <w:t>un menor consumo de energía</w:t>
        </w:r>
      </w:ins>
      <w:r w:rsidRPr="00C27D2A">
        <w:t xml:space="preserve"> y </w:t>
      </w:r>
      <w:ins w:id="228" w:author="Spanish" w:date="2026-10-26T10:38:00Z">
        <w:r w:rsidR="000662F7">
          <w:t xml:space="preserve">una mayor </w:t>
        </w:r>
      </w:ins>
      <w:r w:rsidRPr="00C27D2A">
        <w:t>agilidad, además de una simplificación de las operaciones;</w:t>
      </w:r>
    </w:p>
    <w:p w14:paraId="09D97C4E" w14:textId="77777777" w:rsidR="0034510C" w:rsidRDefault="00510AFF" w:rsidP="002A1A2A">
      <w:pPr>
        <w:rPr>
          <w:ins w:id="229" w:author="Spanish" w:date="2026-10-26T10:39:00Z"/>
        </w:rPr>
      </w:pPr>
      <w:r w:rsidRPr="00C27D2A">
        <w:rPr>
          <w:i/>
          <w:iCs/>
        </w:rPr>
        <w:t>b)</w:t>
      </w:r>
      <w:r w:rsidRPr="00C27D2A">
        <w:tab/>
        <w:t xml:space="preserve">que las SDN </w:t>
      </w:r>
      <w:ins w:id="230" w:author="Spanish" w:date="2026-10-26T10:39:00Z">
        <w:r w:rsidR="0034510C">
          <w:t xml:space="preserve">y la NFV </w:t>
        </w:r>
      </w:ins>
      <w:r w:rsidRPr="00C27D2A">
        <w:t>pueden permitir la optimización, la personalización, la mejora de la utilización de los recursos y, por ende, pueden reducir los costos operativos y de capital</w:t>
      </w:r>
      <w:ins w:id="231" w:author="Spanish" w:date="2026-10-26T10:39:00Z">
        <w:r w:rsidR="0034510C">
          <w:t>;</w:t>
        </w:r>
      </w:ins>
    </w:p>
    <w:p w14:paraId="6A13C218" w14:textId="231D34B9" w:rsidR="0034510C" w:rsidRPr="0078259B" w:rsidRDefault="0034510C" w:rsidP="0034510C">
      <w:pPr>
        <w:rPr>
          <w:ins w:id="232" w:author="Spanish" w:date="2026-10-26T10:39:00Z"/>
          <w:lang w:val="es-ES"/>
        </w:rPr>
      </w:pPr>
      <w:ins w:id="233" w:author="Spanish" w:date="2026-10-26T10:39:00Z">
        <w:r w:rsidRPr="0078259B">
          <w:rPr>
            <w:i/>
            <w:iCs/>
            <w:lang w:val="es-ES"/>
          </w:rPr>
          <w:t>c)</w:t>
        </w:r>
        <w:r w:rsidRPr="0078259B">
          <w:rPr>
            <w:lang w:val="es-ES"/>
          </w:rPr>
          <w:tab/>
        </w:r>
      </w:ins>
      <w:ins w:id="234" w:author="Spanish" w:date="2026-10-26T10:40:00Z">
        <w:r w:rsidR="0093435C" w:rsidRPr="0078259B">
          <w:rPr>
            <w:lang w:val="es-ES"/>
          </w:rPr>
          <w:t xml:space="preserve">que las </w:t>
        </w:r>
      </w:ins>
      <w:ins w:id="235" w:author="Spanish" w:date="2026-10-26T10:39:00Z">
        <w:r w:rsidRPr="0078259B">
          <w:rPr>
            <w:lang w:val="es-ES"/>
          </w:rPr>
          <w:t xml:space="preserve">SDN </w:t>
        </w:r>
      </w:ins>
      <w:ins w:id="236" w:author="Spanish" w:date="2026-10-26T10:41:00Z">
        <w:r w:rsidR="0093435C" w:rsidRPr="0078259B">
          <w:rPr>
            <w:lang w:val="es-ES"/>
          </w:rPr>
          <w:t xml:space="preserve">y la </w:t>
        </w:r>
      </w:ins>
      <w:ins w:id="237" w:author="Spanish" w:date="2026-10-26T10:39:00Z">
        <w:r w:rsidRPr="0078259B">
          <w:rPr>
            <w:lang w:val="es-ES"/>
          </w:rPr>
          <w:t>NFV</w:t>
        </w:r>
      </w:ins>
      <w:ins w:id="238" w:author="Spanish" w:date="2026-10-26T10:48:00Z">
        <w:r w:rsidR="0093435C" w:rsidRPr="0078259B">
          <w:rPr>
            <w:lang w:val="es-ES"/>
          </w:rPr>
          <w:t xml:space="preserve">, junto con la infraestructura nativa de la nube, permiten a los operadores rediseñar sus oficinas centrales, centros de datos y emplazamientos periféricos como infraestructura en la nube, </w:t>
        </w:r>
      </w:ins>
      <w:ins w:id="239" w:author="Spanish" w:date="2026-10-26T11:13:00Z">
        <w:r w:rsidR="000F2CB2">
          <w:rPr>
            <w:lang w:val="es-ES"/>
          </w:rPr>
          <w:t>al comb</w:t>
        </w:r>
      </w:ins>
      <w:ins w:id="240" w:author="Spanish" w:date="2026-10-26T11:14:00Z">
        <w:r w:rsidR="000F2CB2">
          <w:rPr>
            <w:lang w:val="es-ES"/>
          </w:rPr>
          <w:t xml:space="preserve">inar </w:t>
        </w:r>
      </w:ins>
      <w:ins w:id="241" w:author="Spanish" w:date="2026-10-26T10:48:00Z">
        <w:r w:rsidR="0093435C" w:rsidRPr="0078259B">
          <w:rPr>
            <w:lang w:val="es-ES"/>
          </w:rPr>
          <w:t xml:space="preserve">la flexibilidad de la virtualización, la agilidad de las plataformas en la nube y la automatización de la configuración y </w:t>
        </w:r>
      </w:ins>
      <w:ins w:id="242" w:author="Spanish" w:date="2026-10-27T08:25:00Z">
        <w:r w:rsidR="00435F53">
          <w:rPr>
            <w:lang w:val="es-ES"/>
          </w:rPr>
          <w:t>la explotación</w:t>
        </w:r>
      </w:ins>
      <w:ins w:id="243" w:author="Spanish" w:date="2026-10-26T10:48:00Z">
        <w:r w:rsidR="0093435C" w:rsidRPr="0078259B">
          <w:rPr>
            <w:lang w:val="es-ES"/>
          </w:rPr>
          <w:t xml:space="preserve"> que permite</w:t>
        </w:r>
      </w:ins>
      <w:ins w:id="244" w:author="Spanish" w:date="2026-10-26T11:11:00Z">
        <w:r w:rsidR="000F2CB2">
          <w:rPr>
            <w:lang w:val="es-ES"/>
          </w:rPr>
          <w:t>n</w:t>
        </w:r>
      </w:ins>
      <w:ins w:id="245" w:author="Spanish" w:date="2026-10-26T10:48:00Z">
        <w:r w:rsidR="0093435C" w:rsidRPr="0078259B">
          <w:rPr>
            <w:lang w:val="es-ES"/>
          </w:rPr>
          <w:t xml:space="preserve"> la</w:t>
        </w:r>
      </w:ins>
      <w:ins w:id="246" w:author="Spanish" w:date="2026-10-26T11:11:00Z">
        <w:r w:rsidR="000F2CB2">
          <w:rPr>
            <w:lang w:val="es-ES"/>
          </w:rPr>
          <w:t>s</w:t>
        </w:r>
      </w:ins>
      <w:ins w:id="247" w:author="Spanish" w:date="2026-10-27T10:34:00Z" w16du:dateUtc="2026-10-27T09:34:00Z">
        <w:r w:rsidR="00EC3AF2">
          <w:rPr>
            <w:lang w:val="es-ES"/>
          </w:rPr>
          <w:t> </w:t>
        </w:r>
      </w:ins>
      <w:ins w:id="248" w:author="Spanish" w:date="2026-10-26T10:48:00Z">
        <w:r w:rsidR="0093435C" w:rsidRPr="0078259B">
          <w:rPr>
            <w:lang w:val="es-ES"/>
          </w:rPr>
          <w:t>SDN, acelerando así la introducción de nuevos servicios</w:t>
        </w:r>
      </w:ins>
      <w:ins w:id="249" w:author="Spanish" w:date="2026-10-26T10:39:00Z">
        <w:r w:rsidRPr="0078259B">
          <w:rPr>
            <w:lang w:val="es-ES"/>
          </w:rPr>
          <w:t>;</w:t>
        </w:r>
      </w:ins>
    </w:p>
    <w:p w14:paraId="130A1147" w14:textId="553DBDF8" w:rsidR="0034510C" w:rsidRPr="0078259B" w:rsidRDefault="0034510C" w:rsidP="0034510C">
      <w:pPr>
        <w:rPr>
          <w:ins w:id="250" w:author="Spanish" w:date="2026-10-26T10:39:00Z"/>
          <w:lang w:val="es-ES"/>
        </w:rPr>
      </w:pPr>
      <w:ins w:id="251" w:author="Spanish" w:date="2026-10-26T10:39:00Z">
        <w:r w:rsidRPr="0078259B">
          <w:rPr>
            <w:i/>
            <w:iCs/>
            <w:lang w:val="es-ES"/>
          </w:rPr>
          <w:t>d)</w:t>
        </w:r>
        <w:r w:rsidRPr="0078259B">
          <w:rPr>
            <w:lang w:val="es-ES"/>
          </w:rPr>
          <w:tab/>
        </w:r>
      </w:ins>
      <w:ins w:id="252" w:author="Spanish" w:date="2026-10-26T11:47:00Z">
        <w:r w:rsidR="00E47521">
          <w:rPr>
            <w:lang w:val="es-ES"/>
          </w:rPr>
          <w:t>que las</w:t>
        </w:r>
      </w:ins>
      <w:ins w:id="253" w:author="Spanish" w:date="2026-10-26T10:39:00Z">
        <w:r w:rsidRPr="0078259B">
          <w:rPr>
            <w:lang w:val="es-ES"/>
          </w:rPr>
          <w:t xml:space="preserve"> SDN </w:t>
        </w:r>
      </w:ins>
      <w:ins w:id="254" w:author="Spanish" w:date="2026-10-26T11:47:00Z">
        <w:r w:rsidR="00E47521">
          <w:rPr>
            <w:lang w:val="es-ES"/>
          </w:rPr>
          <w:t>y la</w:t>
        </w:r>
      </w:ins>
      <w:ins w:id="255" w:author="Spanish" w:date="2026-10-26T10:39:00Z">
        <w:r w:rsidRPr="0078259B">
          <w:rPr>
            <w:lang w:val="es-ES"/>
          </w:rPr>
          <w:t xml:space="preserve"> NFV </w:t>
        </w:r>
      </w:ins>
      <w:ins w:id="256" w:author="Spanish" w:date="2026-10-26T11:48:00Z">
        <w:r w:rsidR="00E47521" w:rsidRPr="00E47521">
          <w:rPr>
            <w:lang w:val="es-ES"/>
          </w:rPr>
          <w:t>se están desplegando a gran escala</w:t>
        </w:r>
      </w:ins>
      <w:ins w:id="257" w:author="Spanish" w:date="2026-10-26T11:47:00Z">
        <w:r w:rsidR="00E47521" w:rsidRPr="0078259B">
          <w:rPr>
            <w:lang w:val="es-ES"/>
          </w:rPr>
          <w:t xml:space="preserve">, aunque su adopción en las distintas regiones sigue siendo parcial y progresiva, y dicha adopción se enfrenta a retos </w:t>
        </w:r>
        <w:r w:rsidR="00E47521" w:rsidRPr="0078259B">
          <w:rPr>
            <w:lang w:val="es-ES"/>
          </w:rPr>
          <w:lastRenderedPageBreak/>
          <w:t>relativos a la integración, la interoperabilidad, los procesos operativos, la seguridad y la madurez de la automatización de redes</w:t>
        </w:r>
      </w:ins>
      <w:ins w:id="258" w:author="Spanish" w:date="2026-10-26T10:39:00Z">
        <w:r w:rsidRPr="0078259B">
          <w:rPr>
            <w:lang w:val="es-ES"/>
          </w:rPr>
          <w:t>;</w:t>
        </w:r>
      </w:ins>
    </w:p>
    <w:p w14:paraId="6BFBFEBC" w14:textId="353BEDEF" w:rsidR="007E38B7" w:rsidRPr="0078259B" w:rsidRDefault="0034510C" w:rsidP="0034510C">
      <w:pPr>
        <w:rPr>
          <w:lang w:val="es-ES"/>
        </w:rPr>
      </w:pPr>
      <w:ins w:id="259" w:author="Spanish" w:date="2026-10-26T10:39:00Z">
        <w:r w:rsidRPr="0078259B">
          <w:rPr>
            <w:i/>
            <w:iCs/>
            <w:lang w:val="es-ES"/>
          </w:rPr>
          <w:t>e)</w:t>
        </w:r>
        <w:r w:rsidRPr="0078259B">
          <w:rPr>
            <w:lang w:val="es-ES"/>
          </w:rPr>
          <w:tab/>
        </w:r>
      </w:ins>
      <w:ins w:id="260" w:author="Spanish" w:date="2026-10-26T19:09:00Z">
        <w:r w:rsidR="004C199E" w:rsidRPr="0078259B">
          <w:rPr>
            <w:lang w:val="es-ES"/>
          </w:rPr>
          <w:t>que la</w:t>
        </w:r>
      </w:ins>
      <w:ins w:id="261" w:author="Spanish" w:date="2026-10-27T10:35:00Z" w16du:dateUtc="2026-10-27T09:35:00Z">
        <w:r w:rsidR="00EC3AF2">
          <w:rPr>
            <w:lang w:val="es-ES"/>
          </w:rPr>
          <w:t> </w:t>
        </w:r>
      </w:ins>
      <w:ins w:id="262" w:author="Spanish" w:date="2026-10-26T19:09:00Z">
        <w:r w:rsidR="004C199E" w:rsidRPr="0078259B">
          <w:rPr>
            <w:lang w:val="es-ES"/>
          </w:rPr>
          <w:t>IA y el aprendizaje automático se utilizan cada vez más en la gestión, la orquestación y la automatización de redes, que se basan en una infraestructura programable y virtualizada, y que la computación periférica, la</w:t>
        </w:r>
      </w:ins>
      <w:ins w:id="263" w:author="Spanish" w:date="2026-10-27T10:36:00Z" w16du:dateUtc="2026-10-27T09:36:00Z">
        <w:r w:rsidR="00EC3AF2">
          <w:rPr>
            <w:lang w:val="es-ES"/>
          </w:rPr>
          <w:t> </w:t>
        </w:r>
      </w:ins>
      <w:proofErr w:type="spellStart"/>
      <w:ins w:id="264" w:author="Spanish" w:date="2026-10-26T19:09:00Z">
        <w:r w:rsidR="004C199E" w:rsidRPr="0078259B">
          <w:rPr>
            <w:lang w:val="es-ES"/>
          </w:rPr>
          <w:t>IoT</w:t>
        </w:r>
        <w:proofErr w:type="spellEnd"/>
        <w:r w:rsidR="004C199E" w:rsidRPr="0078259B">
          <w:rPr>
            <w:lang w:val="es-ES"/>
          </w:rPr>
          <w:t xml:space="preserve"> y las</w:t>
        </w:r>
      </w:ins>
      <w:ins w:id="265" w:author="Spanish" w:date="2026-10-27T10:36:00Z" w16du:dateUtc="2026-10-27T09:36:00Z">
        <w:r w:rsidR="00EC3AF2">
          <w:rPr>
            <w:lang w:val="es-ES"/>
          </w:rPr>
          <w:t> </w:t>
        </w:r>
      </w:ins>
      <w:ins w:id="266" w:author="Spanish" w:date="2026-10-26T19:09:00Z">
        <w:r w:rsidR="004C199E" w:rsidRPr="0078259B">
          <w:rPr>
            <w:lang w:val="es-ES"/>
          </w:rPr>
          <w:t>IMT</w:t>
        </w:r>
      </w:ins>
      <w:ins w:id="267" w:author="Spanish" w:date="2026-10-27T10:36:00Z" w16du:dateUtc="2026-10-27T09:36:00Z">
        <w:r w:rsidR="00EC3AF2">
          <w:rPr>
            <w:lang w:val="es-ES"/>
          </w:rPr>
          <w:noBreakHyphen/>
        </w:r>
      </w:ins>
      <w:ins w:id="268" w:author="Spanish" w:date="2026-10-26T19:09:00Z">
        <w:r w:rsidR="004C199E" w:rsidRPr="0078259B">
          <w:rPr>
            <w:lang w:val="es-ES"/>
          </w:rPr>
          <w:t>2030 dependen de redes basadas en software</w:t>
        </w:r>
      </w:ins>
      <w:r w:rsidR="00510AFF" w:rsidRPr="0078259B">
        <w:rPr>
          <w:lang w:val="es-ES"/>
        </w:rPr>
        <w:t>,</w:t>
      </w:r>
    </w:p>
    <w:p w14:paraId="3D68610B" w14:textId="77777777" w:rsidR="007E38B7" w:rsidRPr="00C27D2A" w:rsidRDefault="00510AFF" w:rsidP="002A1A2A">
      <w:pPr>
        <w:pStyle w:val="Call"/>
      </w:pPr>
      <w:proofErr w:type="gramStart"/>
      <w:r w:rsidRPr="00C27D2A">
        <w:t>considerando</w:t>
      </w:r>
      <w:proofErr w:type="gramEnd"/>
      <w:r w:rsidRPr="00C27D2A">
        <w:t xml:space="preserve"> además</w:t>
      </w:r>
    </w:p>
    <w:p w14:paraId="685FA874" w14:textId="42BBBA38" w:rsidR="007E38B7" w:rsidRPr="00C27D2A" w:rsidRDefault="00510AFF" w:rsidP="002A1A2A">
      <w:r w:rsidRPr="00C27D2A">
        <w:rPr>
          <w:i/>
          <w:iCs/>
        </w:rPr>
        <w:t>a)</w:t>
      </w:r>
      <w:r w:rsidRPr="00C27D2A">
        <w:tab/>
        <w:t xml:space="preserve">que las SDN </w:t>
      </w:r>
      <w:ins w:id="269" w:author="Spanish" w:date="2026-10-26T10:39:00Z">
        <w:r w:rsidR="0027458C">
          <w:t xml:space="preserve">y la NFV </w:t>
        </w:r>
      </w:ins>
      <w:r w:rsidRPr="00C27D2A">
        <w:t>pueden ofrecer nuevos servicios a menor coste operativos y de capital;</w:t>
      </w:r>
    </w:p>
    <w:p w14:paraId="38CE5297" w14:textId="7F4B4CF3" w:rsidR="007E38B7" w:rsidRPr="00C27D2A" w:rsidRDefault="00510AFF" w:rsidP="008B652B">
      <w:r w:rsidRPr="00C27D2A">
        <w:rPr>
          <w:i/>
          <w:iCs/>
        </w:rPr>
        <w:t>b)</w:t>
      </w:r>
      <w:r w:rsidRPr="00C27D2A">
        <w:tab/>
        <w:t>que los</w:t>
      </w:r>
      <w:ins w:id="270" w:author="Spanish" w:date="2026-10-26T19:20:00Z">
        <w:r w:rsidR="00F23C3E">
          <w:t xml:space="preserve"> operadores, en particular en los</w:t>
        </w:r>
      </w:ins>
      <w:r w:rsidRPr="00C27D2A">
        <w:t xml:space="preserve"> países en desarrollo</w:t>
      </w:r>
      <w:ins w:id="271" w:author="Spanish" w:date="2026-10-26T19:27:00Z">
        <w:r w:rsidR="00F23C3E">
          <w:t>,</w:t>
        </w:r>
      </w:ins>
      <w:r w:rsidRPr="00C27D2A">
        <w:t xml:space="preserve"> pueden necesitar un plan de migración de las redes existentes a las redes SDN</w:t>
      </w:r>
      <w:ins w:id="272" w:author="Spanish" w:date="2026-10-26T19:20:00Z">
        <w:r w:rsidR="00F23C3E">
          <w:t>/NFV</w:t>
        </w:r>
      </w:ins>
      <w:r w:rsidRPr="00C27D2A">
        <w:t xml:space="preserve"> para poder aprovechar los beneficios que ofrecen las SDN</w:t>
      </w:r>
      <w:ins w:id="273" w:author="Spanish" w:date="2026-10-26T19:20:00Z">
        <w:r w:rsidR="00F23C3E">
          <w:t xml:space="preserve"> y la</w:t>
        </w:r>
      </w:ins>
      <w:r w:rsidRPr="00C27D2A">
        <w:t xml:space="preserve"> </w:t>
      </w:r>
      <w:ins w:id="274" w:author="Spanish" w:date="2026-10-26T19:21:00Z">
        <w:r w:rsidR="00F23C3E">
          <w:t>NFV</w:t>
        </w:r>
      </w:ins>
      <w:del w:id="275" w:author="Spanish" w:date="2026-10-26T19:22:00Z">
        <w:r w:rsidRPr="00C27D2A" w:rsidDel="00F23C3E">
          <w:delText>sin mucho retraso con respecto a los países desarrollados</w:delText>
        </w:r>
      </w:del>
      <w:ins w:id="276" w:author="Spanish" w:date="2026-10-26T19:27:00Z">
        <w:r w:rsidR="00F23C3E">
          <w:t xml:space="preserve"> a un ritmo acor</w:t>
        </w:r>
      </w:ins>
      <w:ins w:id="277" w:author="Spanish" w:date="2026-10-26T19:28:00Z">
        <w:r w:rsidR="00F23C3E">
          <w:t xml:space="preserve">de con sus inversiones, </w:t>
        </w:r>
      </w:ins>
      <w:ins w:id="278" w:author="Spanish" w:date="2026-10-26T19:31:00Z">
        <w:r w:rsidR="00F23C3E">
          <w:t xml:space="preserve">teniendo en cuenta </w:t>
        </w:r>
        <w:r w:rsidR="00B75A61">
          <w:t xml:space="preserve">que las nuevas tecnologías deberían </w:t>
        </w:r>
      </w:ins>
      <w:ins w:id="279" w:author="Spanish" w:date="2026-10-26T19:32:00Z">
        <w:r w:rsidR="00B75A61">
          <w:t xml:space="preserve">coexistir con las existentes </w:t>
        </w:r>
      </w:ins>
      <w:ins w:id="280" w:author="Spanish" w:date="2026-10-26T19:33:00Z">
        <w:r w:rsidR="00B75A61">
          <w:t xml:space="preserve">y </w:t>
        </w:r>
      </w:ins>
      <w:ins w:id="281" w:author="Spanish" w:date="2026-10-26T19:27:00Z">
        <w:r w:rsidR="00F23C3E">
          <w:t>facilitar</w:t>
        </w:r>
      </w:ins>
      <w:ins w:id="282" w:author="Spanish" w:date="2026-10-26T19:34:00Z">
        <w:r w:rsidR="00B75A61">
          <w:t xml:space="preserve"> </w:t>
        </w:r>
      </w:ins>
      <w:ins w:id="283" w:author="Spanish" w:date="2026-10-26T19:35:00Z">
        <w:r w:rsidR="00B75A61">
          <w:t>la</w:t>
        </w:r>
      </w:ins>
      <w:ins w:id="284" w:author="Spanish" w:date="2026-10-26T19:27:00Z">
        <w:r w:rsidR="00F23C3E">
          <w:t xml:space="preserve"> evolución </w:t>
        </w:r>
      </w:ins>
      <w:ins w:id="285" w:author="Spanish" w:date="2026-10-26T19:35:00Z">
        <w:r w:rsidR="00B75A61">
          <w:t xml:space="preserve">paulatina y la </w:t>
        </w:r>
      </w:ins>
      <w:ins w:id="286" w:author="Spanish" w:date="2026-10-26T19:27:00Z">
        <w:r w:rsidR="00F23C3E">
          <w:t>retrocompatibilidad</w:t>
        </w:r>
      </w:ins>
      <w:ins w:id="287" w:author="Spanish" w:date="2026-10-26T19:36:00Z">
        <w:r w:rsidR="006D45CF">
          <w:t>, como se</w:t>
        </w:r>
        <w:r w:rsidR="006D45CF" w:rsidRPr="006D45CF">
          <w:t xml:space="preserve"> reconoce en la Resolución</w:t>
        </w:r>
      </w:ins>
      <w:ins w:id="288" w:author="Spanish" w:date="2026-10-27T10:38:00Z" w16du:dateUtc="2026-10-27T09:38:00Z">
        <w:r w:rsidR="00EC3AF2">
          <w:t> </w:t>
        </w:r>
      </w:ins>
      <w:ins w:id="289" w:author="Spanish" w:date="2026-10-26T19:36:00Z">
        <w:r w:rsidR="006D45CF" w:rsidRPr="006D45CF">
          <w:t>135 (Rev. Bucarest,</w:t>
        </w:r>
      </w:ins>
      <w:ins w:id="290" w:author="Spanish" w:date="2026-10-27T10:38:00Z" w16du:dateUtc="2026-10-27T09:38:00Z">
        <w:r w:rsidR="00EC3AF2">
          <w:t> </w:t>
        </w:r>
      </w:ins>
      <w:ins w:id="291" w:author="Spanish" w:date="2026-10-26T19:36:00Z">
        <w:r w:rsidR="006D45CF" w:rsidRPr="006D45CF">
          <w:t>2022), así como</w:t>
        </w:r>
        <w:r w:rsidR="006D45CF">
          <w:t xml:space="preserve"> </w:t>
        </w:r>
      </w:ins>
      <w:ins w:id="292" w:author="Spanish" w:date="2026-10-26T19:38:00Z">
        <w:r w:rsidR="00081F2D">
          <w:t>los efectos</w:t>
        </w:r>
      </w:ins>
      <w:ins w:id="293" w:author="Spanish" w:date="2026-10-26T19:44:00Z">
        <w:r w:rsidR="008B652B">
          <w:t xml:space="preserve"> de la migració</w:t>
        </w:r>
      </w:ins>
      <w:ins w:id="294" w:author="Spanish" w:date="2026-10-26T19:45:00Z">
        <w:r w:rsidR="008B652B">
          <w:t xml:space="preserve">n en la interconexión, la calidad del servicio, </w:t>
        </w:r>
      </w:ins>
      <w:ins w:id="295" w:author="Spanish" w:date="2026-10-26T19:46:00Z">
        <w:r w:rsidR="008B652B">
          <w:t>y los costes para el usuario final, como se reconoce en la Resolución</w:t>
        </w:r>
      </w:ins>
      <w:ins w:id="296" w:author="Spanish" w:date="2026-10-27T10:39:00Z" w16du:dateUtc="2026-10-27T09:39:00Z">
        <w:r w:rsidR="00EC3AF2">
          <w:t> </w:t>
        </w:r>
      </w:ins>
      <w:ins w:id="297" w:author="Spanish" w:date="2026-10-26T19:46:00Z">
        <w:r w:rsidR="008B652B">
          <w:t>137 (Rev. Bucarest</w:t>
        </w:r>
      </w:ins>
      <w:ins w:id="298" w:author="Spanish" w:date="2026-10-27T08:27:00Z">
        <w:r w:rsidR="00435F53">
          <w:t>,</w:t>
        </w:r>
      </w:ins>
      <w:ins w:id="299" w:author="Spanish" w:date="2026-10-27T10:39:00Z" w16du:dateUtc="2026-10-27T09:39:00Z">
        <w:r w:rsidR="00EC3AF2">
          <w:t> </w:t>
        </w:r>
      </w:ins>
      <w:ins w:id="300" w:author="Spanish" w:date="2026-10-27T08:27:00Z">
        <w:r w:rsidR="00435F53">
          <w:t>2022</w:t>
        </w:r>
      </w:ins>
      <w:ins w:id="301" w:author="Spanish" w:date="2026-10-26T19:46:00Z">
        <w:r w:rsidR="008B652B">
          <w:t>)</w:t>
        </w:r>
      </w:ins>
      <w:r w:rsidRPr="00C27D2A">
        <w:t>;</w:t>
      </w:r>
    </w:p>
    <w:p w14:paraId="25E7127C" w14:textId="5E052AA9" w:rsidR="00744F9F" w:rsidRPr="00D80214" w:rsidRDefault="00510AFF">
      <w:r w:rsidRPr="00C27D2A">
        <w:rPr>
          <w:i/>
          <w:iCs/>
        </w:rPr>
        <w:t>c)</w:t>
      </w:r>
      <w:r w:rsidRPr="00C27D2A">
        <w:tab/>
        <w:t>que también habrá de planificarse desde un primer momento la capacitación en SDN</w:t>
      </w:r>
      <w:ins w:id="302" w:author="Spanish" w:date="2026-10-26T19:47:00Z">
        <w:r w:rsidR="008B652B">
          <w:t xml:space="preserve"> y</w:t>
        </w:r>
      </w:ins>
      <w:ins w:id="303" w:author="Spanish" w:date="2026-10-27T10:39:00Z" w16du:dateUtc="2026-10-27T09:39:00Z">
        <w:r w:rsidR="00EC3AF2">
          <w:t> </w:t>
        </w:r>
      </w:ins>
      <w:ins w:id="304" w:author="Spanish" w:date="2026-10-26T19:47:00Z">
        <w:r w:rsidR="008B652B">
          <w:t>NFV</w:t>
        </w:r>
      </w:ins>
      <w:del w:id="305" w:author="Spanish" w:date="2026-10-26T19:47:00Z">
        <w:r w:rsidRPr="00C27D2A" w:rsidDel="008B652B">
          <w:delText xml:space="preserve"> de los países en desarrollo</w:delText>
        </w:r>
      </w:del>
      <w:r w:rsidRPr="00C27D2A">
        <w:t xml:space="preserve"> a fin de dar a conocer los beneficios que ofrecen las SDN</w:t>
      </w:r>
      <w:ins w:id="306" w:author="Spanish" w:date="2026-10-26T19:47:00Z">
        <w:r w:rsidR="008B652B">
          <w:t xml:space="preserve"> y la</w:t>
        </w:r>
      </w:ins>
      <w:ins w:id="307" w:author="Spanish" w:date="2026-10-27T10:39:00Z" w16du:dateUtc="2026-10-27T09:39:00Z">
        <w:r w:rsidR="00953CA3">
          <w:t> </w:t>
        </w:r>
      </w:ins>
      <w:ins w:id="308" w:author="Spanish" w:date="2026-10-26T19:47:00Z">
        <w:r w:rsidR="008B652B">
          <w:t>NFV</w:t>
        </w:r>
      </w:ins>
      <w:ins w:id="309" w:author="Spanish" w:date="2026-10-26T20:08:00Z">
        <w:r w:rsidR="00744F9F">
          <w:t>,</w:t>
        </w:r>
        <w:r w:rsidR="00744F9F" w:rsidRPr="00744F9F">
          <w:t xml:space="preserve"> y desarrollar las competencias necesarias </w:t>
        </w:r>
      </w:ins>
      <w:ins w:id="310" w:author="Spanish" w:date="2026-10-26T20:41:00Z">
        <w:r w:rsidR="00237E0A" w:rsidRPr="00237E0A">
          <w:t>para explotarlas y automatizarlas</w:t>
        </w:r>
      </w:ins>
      <w:r w:rsidRPr="00C27D2A">
        <w:t>;</w:t>
      </w:r>
    </w:p>
    <w:p w14:paraId="1B585AFB" w14:textId="27A711DF" w:rsidR="00D80214" w:rsidRDefault="00510AFF" w:rsidP="002A1A2A">
      <w:pPr>
        <w:rPr>
          <w:ins w:id="311" w:author="Spanish" w:date="2026-10-26T20:16:00Z"/>
        </w:rPr>
      </w:pPr>
      <w:r w:rsidRPr="00C27D2A">
        <w:rPr>
          <w:i/>
          <w:iCs/>
        </w:rPr>
        <w:t>d)</w:t>
      </w:r>
      <w:r w:rsidRPr="00C27D2A">
        <w:tab/>
      </w:r>
      <w:ins w:id="312" w:author="Spanish" w:date="2026-10-26T20:16:00Z">
        <w:r w:rsidR="00D80214" w:rsidRPr="0078259B">
          <w:t>que los países, independientemente de su nivel de desarrollo, pueden beneficiarse del intercambio de experiencias con los pioneros en la adopción de estas tecnologías, y que los países en desarrollo, que a menudo se enfrentan a limitaciones en materia de recursos financieros y humanos, pueden beneficiarse especialmente de dichos intercambios y de las oportunidades de adoptar nuevas tecnologías de red a medida que se desarrolla o moderniza su infraestructura;</w:t>
        </w:r>
      </w:ins>
    </w:p>
    <w:p w14:paraId="4DE9E699" w14:textId="77777777" w:rsidR="00D80214" w:rsidRDefault="00D80214" w:rsidP="002A1A2A">
      <w:pPr>
        <w:rPr>
          <w:ins w:id="313" w:author="Spanish" w:date="2026-10-26T20:19:00Z"/>
        </w:rPr>
      </w:pPr>
      <w:ins w:id="314" w:author="Spanish" w:date="2026-10-26T20:16:00Z">
        <w:r w:rsidRPr="0078259B">
          <w:rPr>
            <w:i/>
            <w:iCs/>
          </w:rPr>
          <w:t>e)</w:t>
        </w:r>
        <w:r w:rsidRPr="0078259B">
          <w:rPr>
            <w:i/>
            <w:iCs/>
          </w:rPr>
          <w:tab/>
        </w:r>
      </w:ins>
      <w:r w:rsidR="00510AFF" w:rsidRPr="00C27D2A">
        <w:t>que la participación e implicación de los países en desarrollo en la normalización de las SDN</w:t>
      </w:r>
      <w:ins w:id="315" w:author="Spanish" w:date="2026-10-26T20:19:00Z">
        <w:r>
          <w:t>/la NFV</w:t>
        </w:r>
      </w:ins>
      <w:r w:rsidR="00510AFF" w:rsidRPr="00C27D2A">
        <w:t xml:space="preserve"> contribuirá a cerrar la brecha de normalización</w:t>
      </w:r>
      <w:ins w:id="316" w:author="Spanish" w:date="2026-10-26T20:19:00Z">
        <w:r>
          <w:t>;</w:t>
        </w:r>
      </w:ins>
    </w:p>
    <w:p w14:paraId="5FD8404B" w14:textId="44952EC2" w:rsidR="00D80214" w:rsidRPr="0078259B" w:rsidRDefault="00D80214" w:rsidP="00D80214">
      <w:pPr>
        <w:rPr>
          <w:ins w:id="317" w:author="Spanish" w:date="2026-10-26T20:19:00Z"/>
        </w:rPr>
      </w:pPr>
      <w:ins w:id="318" w:author="Spanish" w:date="2026-10-26T20:19:00Z">
        <w:r w:rsidRPr="0078259B">
          <w:rPr>
            <w:i/>
            <w:iCs/>
          </w:rPr>
          <w:t>f)</w:t>
        </w:r>
        <w:r w:rsidRPr="0078259B">
          <w:rPr>
            <w:i/>
            <w:iCs/>
          </w:rPr>
          <w:tab/>
        </w:r>
      </w:ins>
      <w:ins w:id="319" w:author="Spanish" w:date="2026-10-26T20:26:00Z">
        <w:r w:rsidR="00632496" w:rsidRPr="0078259B">
          <w:t>que las redes basadas en software y en la nube plantean nuevos retos en materia de seguridad y resiliencia, lo que exige competencias específicas</w:t>
        </w:r>
      </w:ins>
      <w:ins w:id="320" w:author="Spanish" w:date="2026-10-26T20:19:00Z">
        <w:r w:rsidRPr="0078259B">
          <w:t>;</w:t>
        </w:r>
      </w:ins>
    </w:p>
    <w:p w14:paraId="56DFE4A0" w14:textId="351A6A4B" w:rsidR="007E38B7" w:rsidRPr="00F303CA" w:rsidRDefault="00D80214">
      <w:ins w:id="321" w:author="Spanish" w:date="2026-10-26T20:19:00Z">
        <w:r w:rsidRPr="0078259B">
          <w:rPr>
            <w:i/>
            <w:iCs/>
          </w:rPr>
          <w:t>g)</w:t>
        </w:r>
        <w:r w:rsidRPr="0078259B">
          <w:rPr>
            <w:i/>
            <w:iCs/>
          </w:rPr>
          <w:tab/>
        </w:r>
      </w:ins>
      <w:ins w:id="322" w:author="Spanish" w:date="2026-10-26T20:31:00Z">
        <w:r w:rsidR="00171702" w:rsidRPr="0078259B">
          <w:t>que las instituciones académicas, las universidades y los centros de investigación pueden desarrollar capacidad humana, bancos de pruebas y conocimientos especializados en código abierto, y que las herramientas de código abierto permiten impartir formación práctica sobre SDN/NFV con recursos limitados</w:t>
        </w:r>
      </w:ins>
      <w:r w:rsidR="00510AFF" w:rsidRPr="00F303CA">
        <w:t>,</w:t>
      </w:r>
    </w:p>
    <w:p w14:paraId="6652BF0A" w14:textId="77777777" w:rsidR="007E38B7" w:rsidRPr="00C27D2A" w:rsidRDefault="00510AFF" w:rsidP="002A1A2A">
      <w:pPr>
        <w:pStyle w:val="Call"/>
      </w:pPr>
      <w:r w:rsidRPr="00C27D2A">
        <w:t xml:space="preserve">resuelve encargar al </w:t>
      </w:r>
      <w:proofErr w:type="gramStart"/>
      <w:r w:rsidRPr="00C27D2A">
        <w:t>Director</w:t>
      </w:r>
      <w:proofErr w:type="gramEnd"/>
      <w:r w:rsidRPr="00C27D2A">
        <w:t xml:space="preserve"> de la Oficina de Desarrollo de las Telecomunicaciones</w:t>
      </w:r>
    </w:p>
    <w:p w14:paraId="0F77D893" w14:textId="713C5185" w:rsidR="007E38B7" w:rsidRPr="00C27D2A" w:rsidRDefault="00510AFF" w:rsidP="002A1A2A">
      <w:r w:rsidRPr="00C27D2A">
        <w:t>1</w:t>
      </w:r>
      <w:r w:rsidRPr="00C27D2A">
        <w:tab/>
        <w:t>que realice, junto con otras organizaciones pertinentes, talleres de capacitación sobre las SDN</w:t>
      </w:r>
      <w:ins w:id="323" w:author="Spanish" w:date="2026-10-26T20:32:00Z">
        <w:r w:rsidR="00237E0A">
          <w:t>, la NFV y la</w:t>
        </w:r>
      </w:ins>
      <w:ins w:id="324" w:author="Spanish" w:date="2026-10-26T20:33:00Z">
        <w:r w:rsidR="00237E0A">
          <w:t>s redes nativas de la nube,</w:t>
        </w:r>
      </w:ins>
      <w:r w:rsidRPr="00C27D2A">
        <w:t xml:space="preserve"> a fin de que </w:t>
      </w:r>
      <w:del w:id="325" w:author="Spanish" w:date="2026-10-26T20:34:00Z">
        <w:r w:rsidRPr="00C27D2A" w:rsidDel="00237E0A">
          <w:delText>la brecha de adopción de la tecnología en los países en desarrollo pueda cerrarse desde las primeras fases de implantación de las redes SDN</w:delText>
        </w:r>
      </w:del>
      <w:ins w:id="326" w:author="Spanish" w:date="2026-10-26T20:34:00Z">
        <w:r w:rsidR="00237E0A">
          <w:t xml:space="preserve"> los Estados Miembros, los Miembros de Sector, en particular de los países en desarrollo, puedan </w:t>
        </w:r>
      </w:ins>
      <w:ins w:id="327" w:author="Spanish" w:date="2026-10-26T20:41:00Z">
        <w:r w:rsidR="00237E0A" w:rsidRPr="00237E0A">
          <w:t>adoptar y explotar redes basadas en SDN/NFV de manera eficaz desde las primeras fases de su implantación</w:t>
        </w:r>
      </w:ins>
      <w:r w:rsidRPr="00C27D2A">
        <w:t>;</w:t>
      </w:r>
    </w:p>
    <w:p w14:paraId="03BC2F23" w14:textId="2A35E47E" w:rsidR="007E38B7" w:rsidRPr="00C27D2A" w:rsidRDefault="00510AFF" w:rsidP="002A1A2A">
      <w:r w:rsidRPr="00C27D2A">
        <w:lastRenderedPageBreak/>
        <w:t>2</w:t>
      </w:r>
      <w:r w:rsidRPr="00C27D2A">
        <w:tab/>
        <w:t xml:space="preserve">que recopile y divulgue prácticas óptimas </w:t>
      </w:r>
      <w:ins w:id="328" w:author="Spanish" w:date="2026-10-26T20:43:00Z">
        <w:r w:rsidR="00E74FAE">
          <w:t xml:space="preserve">y </w:t>
        </w:r>
      </w:ins>
      <w:ins w:id="329" w:author="Spanish" w:date="2026-10-26T20:44:00Z">
        <w:r w:rsidR="00E74FAE">
          <w:t>estudios de caso</w:t>
        </w:r>
      </w:ins>
      <w:ins w:id="330" w:author="Spanish" w:date="2026-10-26T20:52:00Z">
        <w:r w:rsidR="003B326E">
          <w:t>s</w:t>
        </w:r>
      </w:ins>
      <w:ins w:id="331" w:author="Spanish" w:date="2026-10-26T20:44:00Z">
        <w:r w:rsidR="00E74FAE">
          <w:t xml:space="preserve"> </w:t>
        </w:r>
      </w:ins>
      <w:r w:rsidRPr="00C27D2A">
        <w:t xml:space="preserve">para la integración de las </w:t>
      </w:r>
      <w:ins w:id="332" w:author="Spanish" w:date="2026-10-26T20:47:00Z">
        <w:r w:rsidR="00E74FAE">
          <w:t xml:space="preserve">redes </w:t>
        </w:r>
      </w:ins>
      <w:r w:rsidRPr="00C27D2A">
        <w:t>SDN</w:t>
      </w:r>
      <w:ins w:id="333" w:author="Spanish" w:date="2026-10-26T20:44:00Z">
        <w:r w:rsidR="00E74FAE">
          <w:t>/NFV</w:t>
        </w:r>
      </w:ins>
      <w:r w:rsidRPr="00C27D2A">
        <w:t xml:space="preserve"> y la migración desde las redes tradicionales </w:t>
      </w:r>
      <w:del w:id="334" w:author="Spanish" w:date="2026-10-26T20:48:00Z">
        <w:r w:rsidRPr="00C27D2A" w:rsidDel="00E74FAE">
          <w:delText>a las redes SDN en los países en desarrollo</w:delText>
        </w:r>
      </w:del>
      <w:ins w:id="335" w:author="Spanish" w:date="2026-10-26T20:48:00Z">
        <w:r w:rsidR="00E74FAE">
          <w:t>al nuevo paradigma de re</w:t>
        </w:r>
      </w:ins>
      <w:ins w:id="336" w:author="Spanish" w:date="2026-10-26T20:49:00Z">
        <w:r w:rsidR="00E74FAE">
          <w:t>d</w:t>
        </w:r>
      </w:ins>
      <w:r w:rsidRPr="00C27D2A">
        <w:t>;</w:t>
      </w:r>
    </w:p>
    <w:p w14:paraId="769C993C" w14:textId="2147E79A" w:rsidR="00983A81" w:rsidRDefault="00510AFF" w:rsidP="002A1A2A">
      <w:pPr>
        <w:rPr>
          <w:ins w:id="337" w:author="Spanish" w:date="2026-10-26T20:50:00Z"/>
        </w:rPr>
      </w:pPr>
      <w:r w:rsidRPr="00C27D2A">
        <w:t>3</w:t>
      </w:r>
      <w:r w:rsidRPr="00C27D2A">
        <w:tab/>
      </w:r>
      <w:ins w:id="338" w:author="Spanish" w:date="2026-10-26T20:52:00Z">
        <w:r w:rsidR="003B326E">
          <w:t>que facilite</w:t>
        </w:r>
        <w:r w:rsidR="003B326E" w:rsidRPr="003B326E">
          <w:t xml:space="preserve"> las colaboraciones y los vínculos entre las instituciones académicas y los</w:t>
        </w:r>
      </w:ins>
      <w:ins w:id="339" w:author="Spanish" w:date="2026-10-27T10:45:00Z" w16du:dateUtc="2026-10-27T09:45:00Z">
        <w:r w:rsidR="00953CA3">
          <w:t> </w:t>
        </w:r>
      </w:ins>
      <w:ins w:id="340" w:author="Spanish" w:date="2026-10-26T20:52:00Z">
        <w:r w:rsidR="003B326E" w:rsidRPr="003B326E">
          <w:t>Miembros de Sector de los Estados Miembros desarrollados y en desarrollo, así como el intercambio de experiencias, estudios de casos, materiales de formación y conocimientos especializados,</w:t>
        </w:r>
      </w:ins>
      <w:ins w:id="341" w:author="Spanish" w:date="2026-10-26T20:53:00Z">
        <w:r w:rsidR="003B326E">
          <w:t xml:space="preserve"> y que</w:t>
        </w:r>
      </w:ins>
      <w:ins w:id="342" w:author="Spanish" w:date="2026-10-26T20:58:00Z">
        <w:r w:rsidR="003B326E">
          <w:t xml:space="preserve"> </w:t>
        </w:r>
        <w:r w:rsidR="00F963B4">
          <w:t xml:space="preserve">participe y contribuya a </w:t>
        </w:r>
        <w:r w:rsidR="003B326E" w:rsidRPr="003B326E">
          <w:t>las actividades mencionada</w:t>
        </w:r>
        <w:r w:rsidR="003B326E">
          <w:t>s</w:t>
        </w:r>
        <w:r w:rsidR="003B326E" w:rsidRPr="003B326E">
          <w:t xml:space="preserve"> anteriormente, incluso mediante </w:t>
        </w:r>
      </w:ins>
      <w:ins w:id="343" w:author="Spanish" w:date="2026-10-26T20:59:00Z">
        <w:r w:rsidR="00F963B4" w:rsidRPr="00F963B4">
          <w:t>contribuciones financieras y de otro tipo de carácter voluntario</w:t>
        </w:r>
      </w:ins>
      <w:ins w:id="344" w:author="Spanish" w:date="2026-10-27T10:46:00Z" w16du:dateUtc="2026-10-27T09:46:00Z">
        <w:r w:rsidR="00953CA3">
          <w:t>;</w:t>
        </w:r>
      </w:ins>
    </w:p>
    <w:p w14:paraId="6568F9E0" w14:textId="1583A595" w:rsidR="007E38B7" w:rsidRPr="00C27D2A" w:rsidRDefault="00983A81" w:rsidP="002A1A2A">
      <w:ins w:id="345" w:author="Spanish" w:date="2026-10-26T20:50:00Z">
        <w:r w:rsidRPr="0078259B">
          <w:t>4</w:t>
        </w:r>
        <w:r w:rsidRPr="0078259B">
          <w:tab/>
        </w:r>
      </w:ins>
      <w:r w:rsidR="00510AFF" w:rsidRPr="00C27D2A">
        <w:t xml:space="preserve">que coordine con el </w:t>
      </w:r>
      <w:proofErr w:type="gramStart"/>
      <w:r w:rsidR="00510AFF" w:rsidRPr="00C27D2A">
        <w:t>Director</w:t>
      </w:r>
      <w:proofErr w:type="gramEnd"/>
      <w:r w:rsidR="00510AFF" w:rsidRPr="00C27D2A">
        <w:t xml:space="preserve"> de la Oficina de Normalización de las Telecomunicaciones las medidas previstas en el </w:t>
      </w:r>
      <w:r w:rsidR="00510AFF" w:rsidRPr="00C27D2A">
        <w:rPr>
          <w:i/>
          <w:iCs/>
        </w:rPr>
        <w:t>resuelve encargar</w:t>
      </w:r>
      <w:r w:rsidR="00510AFF" w:rsidRPr="00C27D2A">
        <w:t xml:space="preserve"> 1</w:t>
      </w:r>
      <w:ins w:id="346" w:author="Spanish" w:date="2026-10-26T20:50:00Z">
        <w:r>
          <w:t>,</w:t>
        </w:r>
      </w:ins>
      <w:del w:id="347" w:author="Spanish" w:date="2026-10-26T20:50:00Z">
        <w:r w:rsidR="00510AFF" w:rsidRPr="00C27D2A" w:rsidDel="00983A81">
          <w:delText xml:space="preserve"> y </w:delText>
        </w:r>
      </w:del>
      <w:r w:rsidR="00510AFF" w:rsidRPr="00C27D2A">
        <w:t>2</w:t>
      </w:r>
      <w:ins w:id="348" w:author="Spanish" w:date="2026-10-26T20:50:00Z">
        <w:r>
          <w:t xml:space="preserve"> y 3</w:t>
        </w:r>
      </w:ins>
      <w:r w:rsidR="00510AFF" w:rsidRPr="00C27D2A">
        <w:t>.</w:t>
      </w:r>
    </w:p>
    <w:p w14:paraId="53267E71" w14:textId="77777777" w:rsidR="00953CA3" w:rsidRDefault="00953CA3" w:rsidP="00411C49">
      <w:pPr>
        <w:pStyle w:val="Reasons"/>
      </w:pPr>
    </w:p>
    <w:p w14:paraId="06CD99C2" w14:textId="77777777" w:rsidR="00953CA3" w:rsidRDefault="00953CA3">
      <w:pPr>
        <w:jc w:val="center"/>
      </w:pPr>
      <w:r>
        <w:t>______________</w:t>
      </w:r>
    </w:p>
    <w:sectPr w:rsidR="00953CA3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9A2A6" w14:textId="77777777" w:rsidR="007E38B7" w:rsidRDefault="007E38B7">
      <w:r>
        <w:separator/>
      </w:r>
    </w:p>
  </w:endnote>
  <w:endnote w:type="continuationSeparator" w:id="0">
    <w:p w14:paraId="2FFDD98F" w14:textId="77777777" w:rsidR="007E38B7" w:rsidRDefault="007E3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5690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EDE1" w14:textId="77777777" w:rsidR="007E38B7" w:rsidRDefault="007E38B7">
      <w:r>
        <w:t>____________________</w:t>
      </w:r>
    </w:p>
  </w:footnote>
  <w:footnote w:type="continuationSeparator" w:id="0">
    <w:p w14:paraId="2F9D08E2" w14:textId="77777777" w:rsidR="007E38B7" w:rsidRDefault="007E38B7">
      <w:r>
        <w:continuationSeparator/>
      </w:r>
    </w:p>
  </w:footnote>
  <w:footnote w:id="1">
    <w:p w14:paraId="02C2DE78" w14:textId="77777777" w:rsidR="007E38B7" w:rsidRPr="00736528" w:rsidRDefault="00510AFF">
      <w:pPr>
        <w:pStyle w:val="FootnoteText"/>
        <w:rPr>
          <w:lang w:val="es-ES"/>
        </w:rPr>
      </w:pPr>
      <w:r w:rsidRPr="00736528">
        <w:rPr>
          <w:rStyle w:val="FootnoteReference"/>
          <w:lang w:val="es-ES"/>
        </w:rPr>
        <w:t>1</w:t>
      </w:r>
      <w:r w:rsidRPr="00736528">
        <w:rPr>
          <w:lang w:val="es-ES"/>
        </w:rPr>
        <w:tab/>
      </w:r>
      <w:r w:rsidRPr="00030631">
        <w:t>Este término comprende los países menos adelantados, los pequeños Estados insulares en desarrollo, los países en desarrollo sin litoral y los países con economías en transición.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F88BE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3ABDB83E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/95-</w:t>
    </w:r>
    <w:r w:rsidRPr="00010B43"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47725"/>
    <w:multiLevelType w:val="multilevel"/>
    <w:tmpl w:val="19AA1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187755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662F7"/>
    <w:rsid w:val="00081F2D"/>
    <w:rsid w:val="000851FF"/>
    <w:rsid w:val="000863AB"/>
    <w:rsid w:val="000A1523"/>
    <w:rsid w:val="000B1752"/>
    <w:rsid w:val="000D3C2B"/>
    <w:rsid w:val="000F2CB2"/>
    <w:rsid w:val="0010546D"/>
    <w:rsid w:val="001259D7"/>
    <w:rsid w:val="00135F93"/>
    <w:rsid w:val="001632E3"/>
    <w:rsid w:val="00171702"/>
    <w:rsid w:val="00180193"/>
    <w:rsid w:val="001C49E1"/>
    <w:rsid w:val="001D36C4"/>
    <w:rsid w:val="001D4983"/>
    <w:rsid w:val="001D6EC3"/>
    <w:rsid w:val="001D787B"/>
    <w:rsid w:val="001E3D06"/>
    <w:rsid w:val="001E4A75"/>
    <w:rsid w:val="001F0B24"/>
    <w:rsid w:val="00225F6B"/>
    <w:rsid w:val="00226CB1"/>
    <w:rsid w:val="00237C17"/>
    <w:rsid w:val="00237E0A"/>
    <w:rsid w:val="00242376"/>
    <w:rsid w:val="00255FA1"/>
    <w:rsid w:val="00262FF4"/>
    <w:rsid w:val="00265794"/>
    <w:rsid w:val="0027458C"/>
    <w:rsid w:val="00277985"/>
    <w:rsid w:val="002C6527"/>
    <w:rsid w:val="002E44FC"/>
    <w:rsid w:val="00334E50"/>
    <w:rsid w:val="0034510C"/>
    <w:rsid w:val="00351381"/>
    <w:rsid w:val="003537B5"/>
    <w:rsid w:val="003707E5"/>
    <w:rsid w:val="00375610"/>
    <w:rsid w:val="00385790"/>
    <w:rsid w:val="00391611"/>
    <w:rsid w:val="003B326E"/>
    <w:rsid w:val="003B5DC9"/>
    <w:rsid w:val="003D0027"/>
    <w:rsid w:val="003D5086"/>
    <w:rsid w:val="003E6E73"/>
    <w:rsid w:val="003F33B9"/>
    <w:rsid w:val="00435F53"/>
    <w:rsid w:val="00472793"/>
    <w:rsid w:val="00484B72"/>
    <w:rsid w:val="00487C68"/>
    <w:rsid w:val="00487E2E"/>
    <w:rsid w:val="00491A25"/>
    <w:rsid w:val="004A346E"/>
    <w:rsid w:val="004A63A9"/>
    <w:rsid w:val="004B07DB"/>
    <w:rsid w:val="004B09D4"/>
    <w:rsid w:val="004B0BCB"/>
    <w:rsid w:val="004C199E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10AFF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24C1D"/>
    <w:rsid w:val="00632496"/>
    <w:rsid w:val="00641DBD"/>
    <w:rsid w:val="006426C0"/>
    <w:rsid w:val="006455D2"/>
    <w:rsid w:val="006537F3"/>
    <w:rsid w:val="006A6F5B"/>
    <w:rsid w:val="006B5512"/>
    <w:rsid w:val="006C190D"/>
    <w:rsid w:val="006D45CF"/>
    <w:rsid w:val="006F0684"/>
    <w:rsid w:val="00714A10"/>
    <w:rsid w:val="00720686"/>
    <w:rsid w:val="00732F1A"/>
    <w:rsid w:val="00737EFF"/>
    <w:rsid w:val="00744F9F"/>
    <w:rsid w:val="00750806"/>
    <w:rsid w:val="00780430"/>
    <w:rsid w:val="0078084C"/>
    <w:rsid w:val="0078259B"/>
    <w:rsid w:val="00784DD8"/>
    <w:rsid w:val="007875D2"/>
    <w:rsid w:val="007B7242"/>
    <w:rsid w:val="007D61E2"/>
    <w:rsid w:val="007E38B7"/>
    <w:rsid w:val="007F6EBC"/>
    <w:rsid w:val="00810D8B"/>
    <w:rsid w:val="00825EC5"/>
    <w:rsid w:val="00870DF6"/>
    <w:rsid w:val="00882773"/>
    <w:rsid w:val="008B03B9"/>
    <w:rsid w:val="008B4706"/>
    <w:rsid w:val="008B652B"/>
    <w:rsid w:val="008B6676"/>
    <w:rsid w:val="008C3FA8"/>
    <w:rsid w:val="008E51C5"/>
    <w:rsid w:val="008F7109"/>
    <w:rsid w:val="009107B0"/>
    <w:rsid w:val="009220DE"/>
    <w:rsid w:val="00930E84"/>
    <w:rsid w:val="0093435C"/>
    <w:rsid w:val="009415B6"/>
    <w:rsid w:val="00953CA3"/>
    <w:rsid w:val="00956FE6"/>
    <w:rsid w:val="00983A81"/>
    <w:rsid w:val="0099270D"/>
    <w:rsid w:val="0099551E"/>
    <w:rsid w:val="009A1A86"/>
    <w:rsid w:val="009D1BE0"/>
    <w:rsid w:val="009E0C42"/>
    <w:rsid w:val="009F1FE4"/>
    <w:rsid w:val="00A20638"/>
    <w:rsid w:val="00A21A63"/>
    <w:rsid w:val="00A50BE3"/>
    <w:rsid w:val="00A55C8D"/>
    <w:rsid w:val="00A70E95"/>
    <w:rsid w:val="00AA1F73"/>
    <w:rsid w:val="00AB190D"/>
    <w:rsid w:val="00AB34CA"/>
    <w:rsid w:val="00AD400E"/>
    <w:rsid w:val="00AE477F"/>
    <w:rsid w:val="00AF0DC5"/>
    <w:rsid w:val="00B012B7"/>
    <w:rsid w:val="00B22C98"/>
    <w:rsid w:val="00B30C52"/>
    <w:rsid w:val="00B501AB"/>
    <w:rsid w:val="00B5042E"/>
    <w:rsid w:val="00B73978"/>
    <w:rsid w:val="00B75A61"/>
    <w:rsid w:val="00B77C4D"/>
    <w:rsid w:val="00BB13FE"/>
    <w:rsid w:val="00BC7EE2"/>
    <w:rsid w:val="00BF32F2"/>
    <w:rsid w:val="00BF5475"/>
    <w:rsid w:val="00C05B30"/>
    <w:rsid w:val="00C0738F"/>
    <w:rsid w:val="00C20ED7"/>
    <w:rsid w:val="00C42D2D"/>
    <w:rsid w:val="00C43474"/>
    <w:rsid w:val="00C61A48"/>
    <w:rsid w:val="00C671DC"/>
    <w:rsid w:val="00C80F8F"/>
    <w:rsid w:val="00C84355"/>
    <w:rsid w:val="00C84A65"/>
    <w:rsid w:val="00CA3051"/>
    <w:rsid w:val="00CA6906"/>
    <w:rsid w:val="00CD20D9"/>
    <w:rsid w:val="00CD701A"/>
    <w:rsid w:val="00CF70F6"/>
    <w:rsid w:val="00D05AAE"/>
    <w:rsid w:val="00D05E6B"/>
    <w:rsid w:val="00D066F8"/>
    <w:rsid w:val="00D254A6"/>
    <w:rsid w:val="00D32DCD"/>
    <w:rsid w:val="00D42B55"/>
    <w:rsid w:val="00D57D70"/>
    <w:rsid w:val="00D64DA8"/>
    <w:rsid w:val="00D80214"/>
    <w:rsid w:val="00DE3E41"/>
    <w:rsid w:val="00E05D81"/>
    <w:rsid w:val="00E072E2"/>
    <w:rsid w:val="00E20F7F"/>
    <w:rsid w:val="00E34372"/>
    <w:rsid w:val="00E47521"/>
    <w:rsid w:val="00E53DFC"/>
    <w:rsid w:val="00E66FC3"/>
    <w:rsid w:val="00E677DD"/>
    <w:rsid w:val="00E67EC3"/>
    <w:rsid w:val="00E74FAE"/>
    <w:rsid w:val="00E77F17"/>
    <w:rsid w:val="00E809D8"/>
    <w:rsid w:val="00E81A6F"/>
    <w:rsid w:val="00E908D5"/>
    <w:rsid w:val="00E921EC"/>
    <w:rsid w:val="00EB23D0"/>
    <w:rsid w:val="00EC395A"/>
    <w:rsid w:val="00EC3AF2"/>
    <w:rsid w:val="00F01632"/>
    <w:rsid w:val="00F04858"/>
    <w:rsid w:val="00F13AA4"/>
    <w:rsid w:val="00F23399"/>
    <w:rsid w:val="00F23C3E"/>
    <w:rsid w:val="00F303CA"/>
    <w:rsid w:val="00F3306C"/>
    <w:rsid w:val="00F3510D"/>
    <w:rsid w:val="00F43C07"/>
    <w:rsid w:val="00F43D44"/>
    <w:rsid w:val="00F476E4"/>
    <w:rsid w:val="00F80E6E"/>
    <w:rsid w:val="00F963B4"/>
    <w:rsid w:val="00FA0804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60173D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385790"/>
    <w:rPr>
      <w:rFonts w:ascii="Calibri" w:hAnsi="Calibri"/>
      <w:sz w:val="24"/>
      <w:lang w:val="es-ES_tradnl" w:eastAsia="en-US"/>
    </w:rPr>
  </w:style>
  <w:style w:type="character" w:styleId="CommentReference">
    <w:name w:val="annotation reference"/>
    <w:basedOn w:val="DefaultParagraphFont"/>
    <w:semiHidden/>
    <w:unhideWhenUsed/>
    <w:rsid w:val="00EC3AF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C3AF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3AF2"/>
    <w:rPr>
      <w:rFonts w:ascii="Calibri" w:hAnsi="Calibri"/>
      <w:lang w:val="es-ES_tradnl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C3A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C3AF2"/>
    <w:rPr>
      <w:rFonts w:ascii="Calibri" w:hAnsi="Calibri"/>
      <w:b/>
      <w:bCs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1ca6231-62b7-4814-a1a9-7f464b0cfc86" targetNamespace="http://schemas.microsoft.com/office/2006/metadata/properties" ma:root="true" ma:fieldsID="d41af5c836d734370eb92e7ee5f83852" ns2:_="" ns3:_="">
    <xsd:import namespace="996b2e75-67fd-4955-a3b0-5ab9934cb50b"/>
    <xsd:import namespace="21ca6231-62b7-4814-a1a9-7f464b0cfc86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a6231-62b7-4814-a1a9-7f464b0cfc86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1ca6231-62b7-4814-a1a9-7f464b0cfc86">DPM</DPM_x0020_Author>
    <DPM_x0020_File_x0020_name xmlns="21ca6231-62b7-4814-a1a9-7f464b0cfc86">S26-PP-C-0095!!MSW-S</DPM_x0020_File_x0020_name>
    <DPM_x0020_Version xmlns="21ca6231-62b7-4814-a1a9-7f464b0cfc86">DPM_2025.10.23.1</DPM_x0020_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1ca6231-62b7-4814-a1a9-7f464b0cfc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1ca6231-62b7-4814-a1a9-7f464b0cfc86"/>
  </ds:schemaRefs>
</ds:datastoreItem>
</file>

<file path=customXml/itemProps3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S26-PP-C-0095!!MSW-S</vt:lpstr>
    </vt:vector>
  </TitlesOfParts>
  <Manager/>
  <Company/>
  <LinksUpToDate>false</LinksUpToDate>
  <CharactersWithSpaces>12944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S26-PP-C-0095!!MSW-S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5</cp:revision>
  <dcterms:created xsi:type="dcterms:W3CDTF">2026-10-27T09:47:00Z</dcterms:created>
  <dcterms:modified xsi:type="dcterms:W3CDTF">2026-10-27T10:15:00Z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