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2A6F8F" w14:paraId="0BCFA9DB" w14:textId="77777777" w:rsidTr="00EC1877">
        <w:trPr>
          <w:cantSplit/>
          <w:jc w:val="center"/>
        </w:trPr>
        <w:tc>
          <w:tcPr>
            <w:tcW w:w="10031" w:type="dxa"/>
            <w:gridSpan w:val="2"/>
            <w:tcMar>
              <w:left w:w="0" w:type="dxa"/>
              <w:right w:w="0" w:type="dxa"/>
            </w:tcMar>
            <w:vAlign w:val="center"/>
          </w:tcPr>
          <w:p w14:paraId="71A96D36" w14:textId="77777777" w:rsidR="00CE496F" w:rsidRPr="002712F9" w:rsidRDefault="00CE496F" w:rsidP="00CE496F">
            <w:pPr>
              <w:spacing w:before="0" w:line="240" w:lineRule="atLeast"/>
              <w:rPr>
                <w:rFonts w:cstheme="minorHAnsi"/>
                <w:lang w:val="fr-CH"/>
              </w:rPr>
            </w:pPr>
            <w:bookmarkStart w:id="0" w:name="ditulogo"/>
            <w:bookmarkEnd w:id="0"/>
            <w:r>
              <w:rPr>
                <w:rFonts w:cstheme="minorHAnsi"/>
                <w:noProof/>
                <w:lang w:val="fr-CH"/>
              </w:rPr>
              <w:drawing>
                <wp:anchor distT="0" distB="0" distL="0" distR="0" simplePos="0" relativeHeight="251658240" behindDoc="1" locked="0" layoutInCell="1" allowOverlap="1" wp14:anchorId="3A1FDEC6" wp14:editId="73B228C5">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0F58F7" w14:paraId="6890B3AA" w14:textId="77777777" w:rsidTr="00BD5C12">
        <w:trPr>
          <w:cantSplit/>
          <w:jc w:val="center"/>
        </w:trPr>
        <w:tc>
          <w:tcPr>
            <w:tcW w:w="10031" w:type="dxa"/>
            <w:gridSpan w:val="2"/>
            <w:tcBorders>
              <w:bottom w:val="single" w:sz="12" w:space="0" w:color="71716F"/>
            </w:tcBorders>
          </w:tcPr>
          <w:p w14:paraId="38B3E624" w14:textId="77777777" w:rsidR="002E1AF7" w:rsidRPr="002712F9" w:rsidRDefault="002E1AF7" w:rsidP="00CE496F">
            <w:pPr>
              <w:spacing w:before="0" w:line="240" w:lineRule="atLeast"/>
              <w:rPr>
                <w:rFonts w:cstheme="minorHAnsi"/>
                <w:b/>
                <w:smallCaps/>
                <w:szCs w:val="24"/>
                <w:lang w:val="fr-CH"/>
              </w:rPr>
            </w:pPr>
            <w:bookmarkStart w:id="1" w:name="dhead"/>
          </w:p>
        </w:tc>
      </w:tr>
      <w:tr w:rsidR="00BD1614" w:rsidRPr="002A6F8F" w14:paraId="13543FDC" w14:textId="77777777" w:rsidTr="00EC1877">
        <w:trPr>
          <w:cantSplit/>
          <w:jc w:val="center"/>
        </w:trPr>
        <w:tc>
          <w:tcPr>
            <w:tcW w:w="7229" w:type="dxa"/>
            <w:tcBorders>
              <w:top w:val="single" w:sz="12" w:space="0" w:color="71716F"/>
            </w:tcBorders>
          </w:tcPr>
          <w:p w14:paraId="124970A1" w14:textId="77777777" w:rsidR="00BD1614" w:rsidRPr="00256F6B" w:rsidRDefault="00BD1614" w:rsidP="007A47E9">
            <w:pPr>
              <w:spacing w:before="0"/>
              <w:rPr>
                <w:rFonts w:cstheme="minorHAnsi"/>
                <w:b/>
                <w:smallCaps/>
                <w:szCs w:val="24"/>
                <w:lang w:val="fr-CH"/>
              </w:rPr>
            </w:pPr>
          </w:p>
        </w:tc>
        <w:tc>
          <w:tcPr>
            <w:tcW w:w="2802" w:type="dxa"/>
            <w:tcBorders>
              <w:top w:val="single" w:sz="12" w:space="0" w:color="71716F"/>
            </w:tcBorders>
            <w:tcMar>
              <w:left w:w="142" w:type="dxa"/>
              <w:right w:w="0" w:type="dxa"/>
            </w:tcMar>
          </w:tcPr>
          <w:p w14:paraId="26728B3C" w14:textId="77777777" w:rsidR="00BD1614" w:rsidRPr="00256F6B" w:rsidRDefault="00BD1614" w:rsidP="007A47E9">
            <w:pPr>
              <w:spacing w:before="0"/>
              <w:rPr>
                <w:rFonts w:cstheme="minorHAnsi"/>
                <w:szCs w:val="24"/>
                <w:lang w:val="fr-CH"/>
              </w:rPr>
            </w:pPr>
          </w:p>
        </w:tc>
      </w:tr>
      <w:tr w:rsidR="00BD1614" w:rsidRPr="002A6F8F" w14:paraId="3C3C0725" w14:textId="77777777" w:rsidTr="00CE496F">
        <w:trPr>
          <w:cantSplit/>
          <w:jc w:val="center"/>
        </w:trPr>
        <w:tc>
          <w:tcPr>
            <w:tcW w:w="7229" w:type="dxa"/>
          </w:tcPr>
          <w:p w14:paraId="2222A434" w14:textId="77777777" w:rsidR="00BD1614" w:rsidRPr="00256F6B" w:rsidRDefault="00BD1614" w:rsidP="007A47E9">
            <w:pPr>
              <w:pStyle w:val="Committee"/>
              <w:framePr w:hSpace="0" w:wrap="auto" w:hAnchor="text" w:yAlign="inline"/>
              <w:spacing w:after="0" w:line="240" w:lineRule="auto"/>
              <w:rPr>
                <w:lang w:val="fr-CH"/>
              </w:rPr>
            </w:pPr>
            <w:r w:rsidRPr="00256F6B">
              <w:rPr>
                <w:lang w:val="fr-CH"/>
              </w:rPr>
              <w:t>SÉANCE PLÉNIÈRE</w:t>
            </w:r>
          </w:p>
        </w:tc>
        <w:tc>
          <w:tcPr>
            <w:tcW w:w="2802" w:type="dxa"/>
            <w:tcMar>
              <w:left w:w="142" w:type="dxa"/>
              <w:right w:w="0" w:type="dxa"/>
            </w:tcMar>
          </w:tcPr>
          <w:p w14:paraId="26022B18" w14:textId="77777777" w:rsidR="00BD1614" w:rsidRPr="00256F6B" w:rsidRDefault="00BD1614" w:rsidP="007A47E9">
            <w:pPr>
              <w:spacing w:before="0"/>
              <w:rPr>
                <w:rFonts w:cstheme="minorHAnsi"/>
                <w:szCs w:val="24"/>
                <w:lang w:val="fr-CH"/>
              </w:rPr>
            </w:pPr>
            <w:r w:rsidRPr="00256F6B">
              <w:rPr>
                <w:rFonts w:cstheme="minorHAnsi"/>
                <w:b/>
                <w:szCs w:val="24"/>
                <w:lang w:val="fr-CH"/>
              </w:rPr>
              <w:t>Document 95</w:t>
            </w:r>
            <w:r w:rsidR="005F63BD" w:rsidRPr="00256F6B">
              <w:rPr>
                <w:rFonts w:cstheme="minorHAnsi"/>
                <w:b/>
                <w:szCs w:val="24"/>
                <w:lang w:val="fr-CH"/>
              </w:rPr>
              <w:t>-F</w:t>
            </w:r>
          </w:p>
        </w:tc>
      </w:tr>
      <w:tr w:rsidR="00BD1614" w:rsidRPr="002A6F8F" w14:paraId="537EBF35" w14:textId="77777777" w:rsidTr="00CE496F">
        <w:trPr>
          <w:cantSplit/>
          <w:jc w:val="center"/>
        </w:trPr>
        <w:tc>
          <w:tcPr>
            <w:tcW w:w="7229" w:type="dxa"/>
          </w:tcPr>
          <w:p w14:paraId="65EADE98" w14:textId="77777777" w:rsidR="00BD1614" w:rsidRPr="00256F6B" w:rsidRDefault="00BD1614" w:rsidP="007A47E9">
            <w:pPr>
              <w:spacing w:before="0"/>
              <w:rPr>
                <w:rFonts w:cstheme="minorHAnsi"/>
                <w:b/>
                <w:szCs w:val="24"/>
                <w:lang w:val="fr-CH"/>
              </w:rPr>
            </w:pPr>
          </w:p>
        </w:tc>
        <w:tc>
          <w:tcPr>
            <w:tcW w:w="2802" w:type="dxa"/>
            <w:tcMar>
              <w:left w:w="142" w:type="dxa"/>
              <w:right w:w="0" w:type="dxa"/>
            </w:tcMar>
          </w:tcPr>
          <w:p w14:paraId="7E6A6A58" w14:textId="77777777" w:rsidR="00BD1614" w:rsidRPr="00256F6B" w:rsidRDefault="00BD1614" w:rsidP="007A47E9">
            <w:pPr>
              <w:spacing w:before="0"/>
              <w:rPr>
                <w:rFonts w:cstheme="minorHAnsi"/>
                <w:b/>
                <w:szCs w:val="24"/>
                <w:lang w:val="fr-CH"/>
              </w:rPr>
            </w:pPr>
            <w:r w:rsidRPr="00256F6B">
              <w:rPr>
                <w:rFonts w:cstheme="minorHAnsi"/>
                <w:b/>
                <w:szCs w:val="24"/>
                <w:lang w:val="fr-CH"/>
              </w:rPr>
              <w:t>19 octobre 2026</w:t>
            </w:r>
          </w:p>
        </w:tc>
      </w:tr>
      <w:tr w:rsidR="00BD1614" w:rsidRPr="002A6F8F" w14:paraId="094203A3" w14:textId="77777777" w:rsidTr="00CE496F">
        <w:trPr>
          <w:cantSplit/>
          <w:jc w:val="center"/>
        </w:trPr>
        <w:tc>
          <w:tcPr>
            <w:tcW w:w="7229" w:type="dxa"/>
          </w:tcPr>
          <w:p w14:paraId="407A3D3B" w14:textId="77777777" w:rsidR="00BD1614" w:rsidRPr="00256F6B" w:rsidRDefault="00BD1614" w:rsidP="007A47E9">
            <w:pPr>
              <w:spacing w:before="0"/>
              <w:rPr>
                <w:rFonts w:cstheme="minorHAnsi"/>
                <w:b/>
                <w:smallCaps/>
                <w:szCs w:val="24"/>
                <w:lang w:val="fr-CH"/>
              </w:rPr>
            </w:pPr>
          </w:p>
        </w:tc>
        <w:tc>
          <w:tcPr>
            <w:tcW w:w="2802" w:type="dxa"/>
            <w:tcMar>
              <w:left w:w="142" w:type="dxa"/>
              <w:right w:w="0" w:type="dxa"/>
            </w:tcMar>
          </w:tcPr>
          <w:p w14:paraId="2C8BC645" w14:textId="77777777" w:rsidR="00BD1614" w:rsidRPr="00256F6B" w:rsidRDefault="00BD1614" w:rsidP="007A47E9">
            <w:pPr>
              <w:spacing w:before="0"/>
              <w:rPr>
                <w:rFonts w:cstheme="minorHAnsi"/>
                <w:b/>
                <w:szCs w:val="24"/>
                <w:lang w:val="fr-CH"/>
              </w:rPr>
            </w:pPr>
            <w:r w:rsidRPr="00256F6B">
              <w:rPr>
                <w:rFonts w:cstheme="minorHAnsi"/>
                <w:b/>
                <w:szCs w:val="24"/>
                <w:lang w:val="fr-CH"/>
              </w:rPr>
              <w:t>Original: anglais</w:t>
            </w:r>
          </w:p>
        </w:tc>
      </w:tr>
      <w:tr w:rsidR="00BD1614" w:rsidRPr="002A6F8F" w14:paraId="368988D4" w14:textId="77777777" w:rsidTr="002E1AF7">
        <w:trPr>
          <w:cantSplit/>
          <w:jc w:val="center"/>
        </w:trPr>
        <w:tc>
          <w:tcPr>
            <w:tcW w:w="10031" w:type="dxa"/>
            <w:gridSpan w:val="2"/>
          </w:tcPr>
          <w:p w14:paraId="44922B07" w14:textId="77777777" w:rsidR="00BD1614" w:rsidRPr="00256F6B" w:rsidRDefault="00BD1614" w:rsidP="007A47E9">
            <w:pPr>
              <w:spacing w:before="0" w:line="240" w:lineRule="atLeast"/>
              <w:rPr>
                <w:rFonts w:cstheme="minorHAnsi"/>
                <w:b/>
                <w:szCs w:val="24"/>
                <w:lang w:val="fr-CH"/>
              </w:rPr>
            </w:pPr>
          </w:p>
        </w:tc>
      </w:tr>
      <w:tr w:rsidR="00BD1614" w:rsidRPr="002A6F8F" w14:paraId="6E0CA7CA" w14:textId="77777777" w:rsidTr="002E1AF7">
        <w:trPr>
          <w:cantSplit/>
          <w:jc w:val="center"/>
        </w:trPr>
        <w:tc>
          <w:tcPr>
            <w:tcW w:w="10031" w:type="dxa"/>
            <w:gridSpan w:val="2"/>
          </w:tcPr>
          <w:p w14:paraId="55530C53" w14:textId="1EEA0655" w:rsidR="00BD1614" w:rsidRPr="00256F6B" w:rsidRDefault="00BD1614" w:rsidP="007A47E9">
            <w:pPr>
              <w:pStyle w:val="Source"/>
              <w:rPr>
                <w:lang w:val="fr-CH"/>
              </w:rPr>
            </w:pPr>
            <w:bookmarkStart w:id="2" w:name="dsource" w:colFirst="0" w:colLast="0"/>
            <w:bookmarkEnd w:id="1"/>
            <w:r w:rsidRPr="00256F6B">
              <w:rPr>
                <w:lang w:val="fr-CH"/>
              </w:rPr>
              <w:t>Qatar (</w:t>
            </w:r>
            <w:r w:rsidR="000B6911" w:rsidRPr="00256F6B">
              <w:rPr>
                <w:caps/>
                <w:lang w:val="fr-CH"/>
              </w:rPr>
              <w:t>é</w:t>
            </w:r>
            <w:r w:rsidRPr="00256F6B">
              <w:rPr>
                <w:lang w:val="fr-CH"/>
              </w:rPr>
              <w:t>tat du)</w:t>
            </w:r>
          </w:p>
        </w:tc>
      </w:tr>
      <w:tr w:rsidR="00BD1614" w:rsidRPr="002A6F8F" w14:paraId="396B54D4" w14:textId="77777777" w:rsidTr="002E1AF7">
        <w:trPr>
          <w:cantSplit/>
          <w:jc w:val="center"/>
        </w:trPr>
        <w:tc>
          <w:tcPr>
            <w:tcW w:w="10031" w:type="dxa"/>
            <w:gridSpan w:val="2"/>
          </w:tcPr>
          <w:p w14:paraId="768DCFD7" w14:textId="49C84AF4" w:rsidR="00BD1614" w:rsidRPr="00256F6B" w:rsidRDefault="00E201E6" w:rsidP="007A47E9">
            <w:pPr>
              <w:pStyle w:val="Title1"/>
              <w:rPr>
                <w:lang w:val="fr-CH"/>
              </w:rPr>
            </w:pPr>
            <w:bookmarkStart w:id="3" w:name="dtitle1" w:colFirst="0" w:colLast="0"/>
            <w:bookmarkEnd w:id="2"/>
            <w:r w:rsidRPr="00256F6B">
              <w:rPr>
                <w:lang w:val="fr-CH"/>
              </w:rPr>
              <w:t>PROPOSITIONS POUR LES TRAVAUX DE LA CONFÉRENCE</w:t>
            </w:r>
          </w:p>
        </w:tc>
      </w:tr>
      <w:tr w:rsidR="00BD1614" w:rsidRPr="002A6F8F" w14:paraId="19D4E993" w14:textId="77777777" w:rsidTr="002E1AF7">
        <w:trPr>
          <w:cantSplit/>
          <w:jc w:val="center"/>
        </w:trPr>
        <w:tc>
          <w:tcPr>
            <w:tcW w:w="10031" w:type="dxa"/>
            <w:gridSpan w:val="2"/>
          </w:tcPr>
          <w:p w14:paraId="65A22E3E" w14:textId="5CA1FB0C" w:rsidR="00BD1614" w:rsidRPr="00256F6B" w:rsidRDefault="00E201E6" w:rsidP="007A47E9">
            <w:pPr>
              <w:pStyle w:val="Title2"/>
              <w:rPr>
                <w:lang w:val="fr-CH"/>
              </w:rPr>
            </w:pPr>
            <w:bookmarkStart w:id="4" w:name="dtitle2" w:colFirst="0" w:colLast="0"/>
            <w:bookmarkEnd w:id="3"/>
            <w:r w:rsidRPr="00256F6B">
              <w:rPr>
                <w:lang w:val="fr-CH"/>
              </w:rPr>
              <w:t xml:space="preserve">PROPOSITION DE MODIFICATION DE LA RéSOLUTION </w:t>
            </w:r>
            <w:r w:rsidR="00BD1614" w:rsidRPr="00256F6B">
              <w:rPr>
                <w:lang w:val="fr-CH"/>
              </w:rPr>
              <w:t>199</w:t>
            </w:r>
            <w:r w:rsidR="00BD27D5" w:rsidRPr="00256F6B">
              <w:rPr>
                <w:lang w:val="fr-CH"/>
              </w:rPr>
              <w:t xml:space="preserve"> (Busan, 2014)</w:t>
            </w:r>
          </w:p>
        </w:tc>
      </w:tr>
      <w:tr w:rsidR="00BD1614" w14:paraId="7163A0B2" w14:textId="77777777" w:rsidTr="002E1AF7">
        <w:trPr>
          <w:cantSplit/>
          <w:jc w:val="center"/>
        </w:trPr>
        <w:tc>
          <w:tcPr>
            <w:tcW w:w="10031" w:type="dxa"/>
            <w:gridSpan w:val="2"/>
          </w:tcPr>
          <w:p w14:paraId="18117935" w14:textId="77777777" w:rsidR="00BD1614" w:rsidRPr="00256F6B" w:rsidRDefault="00BD1614" w:rsidP="007A47E9">
            <w:pPr>
              <w:pStyle w:val="Agendaitem"/>
            </w:pPr>
            <w:bookmarkStart w:id="5" w:name="dtitle3" w:colFirst="0" w:colLast="0"/>
            <w:bookmarkEnd w:id="4"/>
          </w:p>
        </w:tc>
      </w:tr>
    </w:tbl>
    <w:bookmarkEnd w:id="5"/>
    <w:p w14:paraId="1618C095" w14:textId="723E5D45" w:rsidR="000D15FB" w:rsidRPr="008E0FE3" w:rsidRDefault="000B6911" w:rsidP="000B6911">
      <w:pPr>
        <w:pStyle w:val="Headingb"/>
      </w:pPr>
      <w:r w:rsidRPr="008E0FE3">
        <w:t>Résumé:</w:t>
      </w:r>
    </w:p>
    <w:p w14:paraId="442BE115" w14:textId="77777777" w:rsidR="00256F6B" w:rsidRDefault="008E0FE3" w:rsidP="00256F6B">
      <w:r>
        <w:t xml:space="preserve">La présente proposition a pour objet de réviser la Résolution 199 (Busan, 2014) de la Conférence de plénipotentiaires, afin de tenir compte de l'évolution des technologies de réseau et d'intensifier </w:t>
      </w:r>
      <w:r w:rsidR="00A81B83">
        <w:t xml:space="preserve">le </w:t>
      </w:r>
      <w:r>
        <w:t>renforcement des capacités, en particulier dans les pays en développement. Pour ce faire, il est proposé:</w:t>
      </w:r>
    </w:p>
    <w:p w14:paraId="4B65FE84" w14:textId="77777777" w:rsidR="00256F6B" w:rsidRDefault="00256F6B" w:rsidP="00417D5E">
      <w:pPr>
        <w:pStyle w:val="enumlev1"/>
      </w:pPr>
      <w:r>
        <w:t>•</w:t>
      </w:r>
      <w:r>
        <w:tab/>
      </w:r>
      <w:r w:rsidR="008E0FE3">
        <w:t>d'élargir le champ d'application de la Résolution au-delà des réseaux pilotés par logiciel (SDN) afin d'inclure la virtualisation des fonctions de réseau (NFV) et les approches natives de l'informatique en nuage;</w:t>
      </w:r>
    </w:p>
    <w:p w14:paraId="5922FEB4" w14:textId="77777777" w:rsidR="00D66212" w:rsidRDefault="00256F6B" w:rsidP="00417D5E">
      <w:pPr>
        <w:pStyle w:val="enumlev1"/>
      </w:pPr>
      <w:r>
        <w:t>•</w:t>
      </w:r>
      <w:r>
        <w:tab/>
      </w:r>
      <w:r w:rsidR="008E0FE3">
        <w:t>de reconnaître l'importance d'une modernisation progressive des réseaux, de l'interopérabilité, de la sécurité, de la résilience et de l'état de préparation opérationnelle, compte tenu des priorités nationales et des infrastructures existantes;</w:t>
      </w:r>
    </w:p>
    <w:p w14:paraId="317FFE1C" w14:textId="77777777" w:rsidR="00D66212" w:rsidRDefault="00D66212" w:rsidP="00417D5E">
      <w:pPr>
        <w:pStyle w:val="enumlev1"/>
      </w:pPr>
      <w:r>
        <w:t>•</w:t>
      </w:r>
      <w:r>
        <w:tab/>
      </w:r>
      <w:r w:rsidR="008E0FE3">
        <w:t xml:space="preserve">d'intensifier les activités pratiques de renforcement des capacités, y compris les formations, les ateliers, le partage des connaissances et l'échange de bonnes pratiques et de données d'expérience concernant la </w:t>
      </w:r>
      <w:r w:rsidR="00CB55A8">
        <w:t>transition</w:t>
      </w:r>
      <w:r w:rsidR="008E0FE3">
        <w:t>;</w:t>
      </w:r>
    </w:p>
    <w:p w14:paraId="27C301C0" w14:textId="77777777" w:rsidR="00D66212" w:rsidRDefault="00D66212" w:rsidP="00417D5E">
      <w:pPr>
        <w:pStyle w:val="enumlev1"/>
      </w:pPr>
      <w:r>
        <w:t>•</w:t>
      </w:r>
      <w:r>
        <w:tab/>
      </w:r>
      <w:r w:rsidR="008E0FE3">
        <w:t>d'encourager la coopération et les partenariats entre les États Membres, les Membres de Secteur, les établissements universitaires et les parties prenantes concernées, notamment par des contributions volontaires; et</w:t>
      </w:r>
    </w:p>
    <w:p w14:paraId="6EFD2F8E" w14:textId="152DE49C" w:rsidR="008E0FE3" w:rsidRDefault="00D66212" w:rsidP="00417D5E">
      <w:pPr>
        <w:pStyle w:val="enumlev1"/>
      </w:pPr>
      <w:r>
        <w:t>•</w:t>
      </w:r>
      <w:r>
        <w:tab/>
      </w:r>
      <w:r w:rsidR="008E0FE3">
        <w:t>de promouvoir la coordination entre le Bureau de développement des télécommunications (BDT) et le Bureau de la normalisation des télécommunications (TSB), en s'appuyant sur les activités existantes de l'UIT et en évitant les chevauchements d'activités.</w:t>
      </w:r>
    </w:p>
    <w:p w14:paraId="02165612" w14:textId="1A2C7F72" w:rsidR="008E0FE3" w:rsidRDefault="008E0FE3" w:rsidP="008E0FE3">
      <w:r>
        <w:t xml:space="preserve">La proposition conserve les objectifs de la Résolution 199 </w:t>
      </w:r>
      <w:r w:rsidR="00BD27D5">
        <w:t xml:space="preserve">(Busan, 2014) </w:t>
      </w:r>
      <w:r>
        <w:t>axés sur le développement, tout en adaptant son champ d'application à l'évolution des technologies et aux différents besoins et capacités des États Membres.</w:t>
      </w:r>
    </w:p>
    <w:p w14:paraId="5CD94F4F" w14:textId="712DB7D7" w:rsidR="000B6911" w:rsidRPr="008E0FE3" w:rsidRDefault="00E201E6" w:rsidP="00417D5E">
      <w:pPr>
        <w:pStyle w:val="Headingb"/>
      </w:pPr>
      <w:r w:rsidRPr="008E0FE3">
        <w:lastRenderedPageBreak/>
        <w:t>Suite</w:t>
      </w:r>
      <w:r w:rsidR="000B6911" w:rsidRPr="008E0FE3">
        <w:t xml:space="preserve"> à </w:t>
      </w:r>
      <w:r w:rsidR="000B6911" w:rsidRPr="00417D5E">
        <w:t>donner</w:t>
      </w:r>
      <w:r w:rsidR="000B6911" w:rsidRPr="008E0FE3">
        <w:t>:</w:t>
      </w:r>
    </w:p>
    <w:p w14:paraId="32024BF0" w14:textId="5A43D45C" w:rsidR="000B6911" w:rsidRPr="008E0FE3" w:rsidRDefault="00E201E6" w:rsidP="004A3E76">
      <w:r w:rsidRPr="008E0FE3">
        <w:t xml:space="preserve">La Conférence de plénipotentiaires est invitée à examiner le présent document et à approuver </w:t>
      </w:r>
      <w:r w:rsidR="00BD27D5">
        <w:t>le texte révisé de</w:t>
      </w:r>
      <w:r w:rsidR="008E0FE3">
        <w:t xml:space="preserve"> la Résolution 199</w:t>
      </w:r>
      <w:r w:rsidR="00BD27D5">
        <w:t xml:space="preserve"> (Busan, 2014)</w:t>
      </w:r>
      <w:r w:rsidRPr="008E0FE3">
        <w:t>.</w:t>
      </w:r>
    </w:p>
    <w:p w14:paraId="578F8DDA" w14:textId="1D27FB33" w:rsidR="000B6911" w:rsidRPr="008E0FE3" w:rsidRDefault="000B6911" w:rsidP="00417D5E">
      <w:pPr>
        <w:pStyle w:val="Headingb"/>
      </w:pPr>
      <w:r w:rsidRPr="00417D5E">
        <w:t>Motifs</w:t>
      </w:r>
      <w:r w:rsidRPr="008E0FE3">
        <w:t>:</w:t>
      </w:r>
    </w:p>
    <w:p w14:paraId="63178753" w14:textId="6E90A623" w:rsidR="008E0FE3" w:rsidRDefault="008E0FE3" w:rsidP="00417D5E">
      <w:r>
        <w:t xml:space="preserve">Depuis l'adoption de la Résolution 199 </w:t>
      </w:r>
      <w:r w:rsidR="00BD27D5">
        <w:t xml:space="preserve">(Busan, 2014) </w:t>
      </w:r>
      <w:r>
        <w:t>en 2014, les technologies de réseau ont considérablement évolué. Les réseaux pilotés par logiciel, la virtualisation des fonctions de réseau et les approches natives de l'informatique en nuage revêtent une importance croissante pour le développement, la gestion et la modernisation des réseaux de télécommunication.</w:t>
      </w:r>
    </w:p>
    <w:p w14:paraId="18AF7477" w14:textId="6B6D7039" w:rsidR="008E0FE3" w:rsidRDefault="008E0FE3" w:rsidP="00417D5E">
      <w:r>
        <w:t xml:space="preserve">Ces évolutions ouvrent de nouvelles perspectives, mais nécessitent </w:t>
      </w:r>
      <w:r w:rsidR="00A81B83">
        <w:t xml:space="preserve">également </w:t>
      </w:r>
      <w:r>
        <w:t>des compétences techniques supplémentaires, en particulier dans les pays en développement. Les activités de renforcement des capacités devraient donc porter sur les technologies émergentes, la sécurité, l'interopérabilité et la mise en œuvre pratique, tout en respectant les priorités nationales et les différents stades de développement des réseaux.</w:t>
      </w:r>
    </w:p>
    <w:p w14:paraId="1E13BB18" w14:textId="314B2049" w:rsidR="008E0FE3" w:rsidRDefault="008E0FE3" w:rsidP="00417D5E">
      <w:r>
        <w:t>La proposition de révision vise à garantir que la Résolution 199 reste pertinente et à aider les États Membres à prendre des décisions éclairées en ce qui concerne la modernisation des réseaux. Elle vise également à renforcer la coopération, le partage des connaissances et la coordination au sein de l'UIT, en s'appuyant sur les activités et les ressources existantes.</w:t>
      </w:r>
    </w:p>
    <w:p w14:paraId="2960EB5F" w14:textId="1E8D5825" w:rsidR="000B6911" w:rsidRPr="008E0FE3" w:rsidRDefault="000B6911" w:rsidP="00417D5E">
      <w:pPr>
        <w:pStyle w:val="Headingb"/>
      </w:pPr>
      <w:r w:rsidRPr="008E0FE3">
        <w:t>I</w:t>
      </w:r>
      <w:r w:rsidR="00E201E6" w:rsidRPr="008E0FE3">
        <w:t>ncidences</w:t>
      </w:r>
      <w:r w:rsidRPr="008E0FE3">
        <w:t xml:space="preserve"> </w:t>
      </w:r>
      <w:r w:rsidRPr="00417D5E">
        <w:t>financières</w:t>
      </w:r>
      <w:r w:rsidRPr="008E0FE3">
        <w:t>:</w:t>
      </w:r>
    </w:p>
    <w:p w14:paraId="489B9929" w14:textId="77777777" w:rsidR="008E0FE3" w:rsidRDefault="008E0FE3" w:rsidP="00417D5E">
      <w:r>
        <w:t>La mise en œuvre relèverait du cadre de planification et du cadre budgétaire applicables de l'Union, tout en s'appuyant, le cas échéant, sur les activités et ressources existantes de l'UIT.</w:t>
      </w:r>
    </w:p>
    <w:p w14:paraId="29675EF3" w14:textId="144F8700" w:rsidR="000B6911" w:rsidRPr="008E0FE3" w:rsidRDefault="008E0FE3" w:rsidP="00417D5E">
      <w:r>
        <w:t>La proposition encourage également les partenariats et les contributions volontaires, financières ou en nature à l'appui des activités de renforcement des capacités. Les éventuels besoins de ressources supplémentaires seraient examinés dans le cadre des processus budgétaires applicables de l'UIT. La proposition ne comporte aucune estimation chiffrée des besoins financiers supplémentaires.</w:t>
      </w:r>
    </w:p>
    <w:p w14:paraId="4EA0C79B" w14:textId="77777777" w:rsidR="00BD1614" w:rsidRPr="00BD1614" w:rsidRDefault="00BD1614" w:rsidP="008264FC">
      <w:pPr>
        <w:tabs>
          <w:tab w:val="clear" w:pos="567"/>
          <w:tab w:val="clear" w:pos="1134"/>
          <w:tab w:val="clear" w:pos="1701"/>
          <w:tab w:val="clear" w:pos="2268"/>
          <w:tab w:val="clear" w:pos="2835"/>
        </w:tabs>
        <w:overflowPunct/>
        <w:autoSpaceDE/>
        <w:autoSpaceDN/>
        <w:adjustRightInd/>
        <w:spacing w:before="0"/>
        <w:textAlignment w:val="auto"/>
      </w:pPr>
      <w:r>
        <w:br w:type="page"/>
      </w:r>
    </w:p>
    <w:p w14:paraId="091656FC" w14:textId="77777777" w:rsidR="00D027E3" w:rsidRDefault="00E201E6">
      <w:pPr>
        <w:pStyle w:val="Proposal"/>
      </w:pPr>
      <w:r>
        <w:lastRenderedPageBreak/>
        <w:t>MOD</w:t>
      </w:r>
      <w:r>
        <w:tab/>
        <w:t>QAT/95/1</w:t>
      </w:r>
    </w:p>
    <w:p w14:paraId="3913B493" w14:textId="411AA013" w:rsidR="00C4622B" w:rsidRPr="008563BD" w:rsidRDefault="00E201E6" w:rsidP="0035190D">
      <w:pPr>
        <w:pStyle w:val="ResNo"/>
      </w:pPr>
      <w:r w:rsidRPr="008563BD">
        <w:t xml:space="preserve">RÉSOLUTION </w:t>
      </w:r>
      <w:r w:rsidRPr="008563BD">
        <w:rPr>
          <w:rStyle w:val="href"/>
          <w:rFonts w:eastAsia="SimSun"/>
        </w:rPr>
        <w:t>199</w:t>
      </w:r>
      <w:r w:rsidRPr="008563BD">
        <w:rPr>
          <w:rFonts w:eastAsia="SimSun"/>
        </w:rPr>
        <w:t xml:space="preserve"> (</w:t>
      </w:r>
      <w:del w:id="6" w:author="Froehly, Mathilde" w:date="2026-10-23T11:33:00Z">
        <w:r w:rsidRPr="008563BD" w:rsidDel="000B6911">
          <w:rPr>
            <w:rFonts w:eastAsia="SimSun"/>
          </w:rPr>
          <w:delText xml:space="preserve">BUSAN, </w:delText>
        </w:r>
        <w:r w:rsidRPr="001726B9" w:rsidDel="000B6911">
          <w:rPr>
            <w:rFonts w:eastAsia="SimSun"/>
          </w:rPr>
          <w:delText>2014</w:delText>
        </w:r>
      </w:del>
      <w:ins w:id="7" w:author="Froehly, Mathilde" w:date="2026-10-23T11:34:00Z">
        <w:r w:rsidR="000B6911" w:rsidRPr="006D0F17">
          <w:rPr>
            <w:rFonts w:eastAsia="SimSun"/>
          </w:rPr>
          <w:t>rév.</w:t>
        </w:r>
        <w:r w:rsidR="000B6911">
          <w:rPr>
            <w:rFonts w:eastAsia="SimSun"/>
          </w:rPr>
          <w:t xml:space="preserve"> </w:t>
        </w:r>
      </w:ins>
      <w:ins w:id="8" w:author="Froehly, Mathilde" w:date="2026-10-23T11:33:00Z">
        <w:r w:rsidR="000B6911">
          <w:rPr>
            <w:rFonts w:eastAsia="SimSun"/>
          </w:rPr>
          <w:t>Doha, 2026</w:t>
        </w:r>
      </w:ins>
      <w:r w:rsidRPr="008563BD">
        <w:rPr>
          <w:rFonts w:eastAsia="SimSun"/>
        </w:rPr>
        <w:t>)</w:t>
      </w:r>
    </w:p>
    <w:p w14:paraId="440339A1" w14:textId="5564AEC5" w:rsidR="00C4622B" w:rsidRPr="006D0F17" w:rsidRDefault="00E201E6" w:rsidP="006D0F17">
      <w:pPr>
        <w:pStyle w:val="Restitle"/>
      </w:pPr>
      <w:r w:rsidRPr="006D0F17">
        <w:t xml:space="preserve">Promouvoir </w:t>
      </w:r>
      <w:del w:id="9" w:author="French" w:date="2026-10-26T09:04:00Z">
        <w:r w:rsidRPr="006D0F17" w:rsidDel="001046FA">
          <w:delText xml:space="preserve">les efforts en vue de renforcer </w:delText>
        </w:r>
      </w:del>
      <w:del w:id="10" w:author="French" w:date="2026-10-26T09:05:00Z">
        <w:r w:rsidRPr="006D0F17" w:rsidDel="001046FA">
          <w:delText>les</w:delText>
        </w:r>
      </w:del>
      <w:ins w:id="11" w:author="French" w:date="2026-10-26T09:05:00Z">
        <w:r w:rsidR="001046FA" w:rsidRPr="006D0F17">
          <w:t>le renforcement des</w:t>
        </w:r>
      </w:ins>
      <w:r w:rsidR="00734847">
        <w:t xml:space="preserve"> </w:t>
      </w:r>
      <w:r w:rsidRPr="006D0F17">
        <w:t>capacités dans le domaine des réseaux pilotés par logiciel</w:t>
      </w:r>
      <w:ins w:id="12" w:author="French" w:date="2026-10-26T09:05:00Z">
        <w:r w:rsidR="001046FA" w:rsidRPr="006D0F17">
          <w:t xml:space="preserve">, </w:t>
        </w:r>
      </w:ins>
      <w:ins w:id="13" w:author="French" w:date="2026-10-26T09:10:00Z">
        <w:r w:rsidR="0044082E" w:rsidRPr="006D0F17">
          <w:t xml:space="preserve">de </w:t>
        </w:r>
      </w:ins>
      <w:ins w:id="14" w:author="French" w:date="2026-10-26T09:06:00Z">
        <w:r w:rsidR="001046FA" w:rsidRPr="006D0F17">
          <w:t xml:space="preserve">la virtualisation des fonctions de réseau et </w:t>
        </w:r>
      </w:ins>
      <w:ins w:id="15" w:author="French" w:date="2026-10-26T09:10:00Z">
        <w:r w:rsidR="0044082E" w:rsidRPr="006D0F17">
          <w:t xml:space="preserve">des </w:t>
        </w:r>
      </w:ins>
      <w:ins w:id="16" w:author="French" w:date="2026-10-26T09:09:00Z">
        <w:r w:rsidR="0044082E" w:rsidRPr="006D0F17">
          <w:t xml:space="preserve">réseaux natifs </w:t>
        </w:r>
      </w:ins>
      <w:ins w:id="17" w:author="French" w:date="2026-10-26T09:06:00Z">
        <w:r w:rsidR="001046FA" w:rsidRPr="006D0F17">
          <w:t>de l'informatique en nuage</w:t>
        </w:r>
      </w:ins>
      <w:ins w:id="18" w:author="French" w:date="2026-10-26T09:10:00Z">
        <w:r w:rsidR="0044082E" w:rsidRPr="006D0F17">
          <w:t>, en particulier</w:t>
        </w:r>
      </w:ins>
      <w:r w:rsidRPr="006D0F17">
        <w:t xml:space="preserve"> dans les pays en développement</w:t>
      </w:r>
      <w:r w:rsidRPr="006D0F17">
        <w:rPr>
          <w:rStyle w:val="FootnoteReference"/>
          <w:position w:val="0"/>
          <w:sz w:val="28"/>
        </w:rPr>
        <w:footnoteReference w:customMarkFollows="1" w:id="1"/>
        <w:t>1</w:t>
      </w:r>
    </w:p>
    <w:p w14:paraId="4AC6A13E" w14:textId="547E4936" w:rsidR="00C4622B" w:rsidRPr="008563BD" w:rsidRDefault="00E201E6" w:rsidP="0035190D">
      <w:pPr>
        <w:pStyle w:val="Normalaftertitle"/>
        <w:rPr>
          <w:lang w:eastAsia="en-AU"/>
        </w:rPr>
      </w:pPr>
      <w:r w:rsidRPr="008563BD">
        <w:rPr>
          <w:lang w:eastAsia="en-AU"/>
        </w:rPr>
        <w:t>La Conférence de plénipotentiaires de l'Union internationale des télécommunications (</w:t>
      </w:r>
      <w:del w:id="19" w:author="Froehly, Mathilde" w:date="2026-10-23T11:33:00Z">
        <w:r w:rsidRPr="008563BD" w:rsidDel="000B6911">
          <w:rPr>
            <w:lang w:eastAsia="en-AU"/>
          </w:rPr>
          <w:delText>Busan, 2014</w:delText>
        </w:r>
      </w:del>
      <w:ins w:id="20" w:author="Froehly, Mathilde" w:date="2026-10-23T11:33:00Z">
        <w:r w:rsidR="000B6911">
          <w:rPr>
            <w:lang w:eastAsia="en-AU"/>
          </w:rPr>
          <w:t>Doha,</w:t>
        </w:r>
      </w:ins>
      <w:ins w:id="21" w:author="French" w:date="2026-10-26T15:46:00Z" w16du:dateUtc="2026-10-26T14:46:00Z">
        <w:r w:rsidR="00814B09">
          <w:rPr>
            <w:lang w:eastAsia="en-AU"/>
          </w:rPr>
          <w:t> </w:t>
        </w:r>
      </w:ins>
      <w:ins w:id="22" w:author="Froehly, Mathilde" w:date="2026-10-23T11:33:00Z">
        <w:r w:rsidR="000B6911">
          <w:rPr>
            <w:lang w:eastAsia="en-AU"/>
          </w:rPr>
          <w:t>2026</w:t>
        </w:r>
      </w:ins>
      <w:r w:rsidRPr="008563BD">
        <w:rPr>
          <w:lang w:eastAsia="en-AU"/>
        </w:rPr>
        <w:t>),</w:t>
      </w:r>
    </w:p>
    <w:p w14:paraId="41249380" w14:textId="77777777" w:rsidR="00C4622B" w:rsidRPr="008563BD" w:rsidRDefault="00E201E6" w:rsidP="006E0D80">
      <w:pPr>
        <w:pStyle w:val="Call"/>
      </w:pPr>
      <w:r w:rsidRPr="008563BD">
        <w:t>ayant à l'esprit</w:t>
      </w:r>
    </w:p>
    <w:p w14:paraId="333B7662" w14:textId="2E37E662" w:rsidR="00C4622B" w:rsidRPr="008563BD" w:rsidRDefault="00E201E6" w:rsidP="002B4DF8">
      <w:r w:rsidRPr="008563BD">
        <w:rPr>
          <w:i/>
          <w:iCs/>
        </w:rPr>
        <w:t>a)</w:t>
      </w:r>
      <w:r w:rsidRPr="008563BD">
        <w:rPr>
          <w:i/>
          <w:iCs/>
        </w:rPr>
        <w:tab/>
      </w:r>
      <w:r w:rsidRPr="008563BD">
        <w:rPr>
          <w:iCs/>
        </w:rPr>
        <w:t xml:space="preserve">la </w:t>
      </w:r>
      <w:r w:rsidRPr="008563BD">
        <w:t>Résolution 77 (</w:t>
      </w:r>
      <w:del w:id="23" w:author="Froehly, Mathilde" w:date="2026-10-23T11:34:00Z">
        <w:r w:rsidRPr="008563BD" w:rsidDel="000B6911">
          <w:delText>Dubaï, 2012</w:delText>
        </w:r>
      </w:del>
      <w:ins w:id="24" w:author="Froehly, Mathilde" w:date="2026-10-23T11:34:00Z">
        <w:r w:rsidR="000B6911">
          <w:t>Rév. New Delhi, 2024</w:t>
        </w:r>
      </w:ins>
      <w:r w:rsidRPr="008563BD">
        <w:t>) de l'Assemblée mondiale de normalisation des télécommunications (AMNT) sur les travaux de normalisation au sein du Secteur de la normalisation des télécommunications de l'UIT (UIT-T) sur les réseaux pilotés par logiciel (SDN);</w:t>
      </w:r>
    </w:p>
    <w:p w14:paraId="0B396220" w14:textId="2187065E" w:rsidR="00C4622B" w:rsidRPr="008563BD" w:rsidRDefault="00E201E6" w:rsidP="002B4DF8">
      <w:r w:rsidRPr="008563BD">
        <w:rPr>
          <w:i/>
          <w:iCs/>
        </w:rPr>
        <w:t>b)</w:t>
      </w:r>
      <w:r w:rsidRPr="008563BD">
        <w:tab/>
      </w:r>
      <w:r w:rsidRPr="008563BD">
        <w:rPr>
          <w:iCs/>
        </w:rPr>
        <w:t xml:space="preserve">la </w:t>
      </w:r>
      <w:r w:rsidRPr="008563BD">
        <w:t xml:space="preserve">Résolution 123 (Rév. </w:t>
      </w:r>
      <w:del w:id="25" w:author="Froehly, Mathilde" w:date="2026-10-23T11:34:00Z">
        <w:r w:rsidRPr="008563BD" w:rsidDel="000B6911">
          <w:delText>Busan, 2014</w:delText>
        </w:r>
      </w:del>
      <w:ins w:id="26" w:author="Froehly, Mathilde" w:date="2026-10-23T11:34:00Z">
        <w:r w:rsidR="000B6911">
          <w:t>Bucarest, 2022</w:t>
        </w:r>
      </w:ins>
      <w:r w:rsidRPr="008563BD">
        <w:t>) de la présente Conférence, intitulée "Réduire l'écart qui existe en matière de normalisation entre pays en développement et pays développés";</w:t>
      </w:r>
    </w:p>
    <w:p w14:paraId="337614E8" w14:textId="17C11F89" w:rsidR="00C4622B" w:rsidRPr="008563BD" w:rsidRDefault="00E201E6" w:rsidP="00734847">
      <w:r w:rsidRPr="008563BD">
        <w:rPr>
          <w:i/>
          <w:iCs/>
        </w:rPr>
        <w:t>c)</w:t>
      </w:r>
      <w:r w:rsidRPr="008563BD">
        <w:tab/>
      </w:r>
      <w:r w:rsidRPr="008563BD">
        <w:rPr>
          <w:iCs/>
        </w:rPr>
        <w:t xml:space="preserve">la </w:t>
      </w:r>
      <w:r w:rsidRPr="008563BD">
        <w:t xml:space="preserve">Résolution 135 (Rév. </w:t>
      </w:r>
      <w:del w:id="27" w:author="Froehly, Mathilde" w:date="2026-10-23T11:34:00Z">
        <w:r w:rsidRPr="008563BD" w:rsidDel="000B6911">
          <w:delText>Busan, 2014</w:delText>
        </w:r>
      </w:del>
      <w:ins w:id="28" w:author="Froehly, Mathilde" w:date="2026-10-23T11:34:00Z">
        <w:r w:rsidR="000B6911">
          <w:t>Bucarest, 2022</w:t>
        </w:r>
      </w:ins>
      <w:r w:rsidRPr="008563BD">
        <w:t xml:space="preserve">) de la présente Conférence, sur le rôle de l'UIT dans le développement des télécommunications et des technologies de l'information et de la communication (TIC), dans la fourniture d'une assistance technique et d'avis </w:t>
      </w:r>
      <w:ins w:id="29" w:author="French" w:date="2026-10-26T09:13:00Z">
        <w:r w:rsidR="003B6596">
          <w:t>principale</w:t>
        </w:r>
      </w:ins>
      <w:ins w:id="30" w:author="French" w:date="2026-10-26T09:14:00Z">
        <w:r w:rsidR="003B6596">
          <w:t xml:space="preserve">ment </w:t>
        </w:r>
      </w:ins>
      <w:r w:rsidRPr="008563BD">
        <w:t xml:space="preserve">aux pays en développement et dans la mise en </w:t>
      </w:r>
      <w:r>
        <w:t>œuvre</w:t>
      </w:r>
      <w:r w:rsidRPr="008563BD">
        <w:t xml:space="preserve"> de projets nationaux, régionaux et interrégionaux;</w:t>
      </w:r>
    </w:p>
    <w:p w14:paraId="540CD35C" w14:textId="009B9B3E" w:rsidR="00C4622B" w:rsidRPr="008563BD" w:rsidRDefault="00E201E6" w:rsidP="002B4DF8">
      <w:r w:rsidRPr="008563BD">
        <w:rPr>
          <w:i/>
          <w:iCs/>
        </w:rPr>
        <w:t>d)</w:t>
      </w:r>
      <w:r w:rsidRPr="008563BD">
        <w:tab/>
      </w:r>
      <w:r w:rsidRPr="008563BD">
        <w:rPr>
          <w:iCs/>
        </w:rPr>
        <w:t xml:space="preserve">la </w:t>
      </w:r>
      <w:r w:rsidRPr="008563BD">
        <w:t xml:space="preserve">Résolution 137 (Rév. </w:t>
      </w:r>
      <w:del w:id="31" w:author="Froehly, Mathilde" w:date="2026-10-23T11:34:00Z">
        <w:r w:rsidRPr="008563BD" w:rsidDel="000B6911">
          <w:delText>Busan, 2014</w:delText>
        </w:r>
      </w:del>
      <w:ins w:id="32" w:author="Froehly, Mathilde" w:date="2026-10-23T11:34:00Z">
        <w:r w:rsidR="000B6911">
          <w:t>Bucarest, 2022</w:t>
        </w:r>
      </w:ins>
      <w:r w:rsidRPr="008563BD">
        <w:t>) de la présente Conférence sur le déploiement de réseaux de prochaine génération dans les pays en développement;</w:t>
      </w:r>
    </w:p>
    <w:p w14:paraId="0B154A6A" w14:textId="0A5A11B3" w:rsidR="00C4622B" w:rsidRPr="008563BD" w:rsidRDefault="00E201E6" w:rsidP="002B4DF8">
      <w:r w:rsidRPr="008563BD">
        <w:rPr>
          <w:i/>
          <w:iCs/>
        </w:rPr>
        <w:t>e)</w:t>
      </w:r>
      <w:r w:rsidRPr="008563BD">
        <w:tab/>
      </w:r>
      <w:r w:rsidRPr="008563BD">
        <w:rPr>
          <w:iCs/>
        </w:rPr>
        <w:t xml:space="preserve">la </w:t>
      </w:r>
      <w:r w:rsidRPr="008563BD">
        <w:t>Résolution 139 (Rév. Busan, 2014) de la présente Conférence intitulée "Télécommunications et technologies de l'information et de la communication pour réduire la fracture numérique et édifier une société de l'information inclusive"</w:t>
      </w:r>
      <w:del w:id="33" w:author="Froehly, Mathilde" w:date="2026-10-23T11:35:00Z">
        <w:r w:rsidRPr="008563BD" w:rsidDel="000B6911">
          <w:delText>,</w:delText>
        </w:r>
      </w:del>
      <w:ins w:id="34" w:author="Froehly, Mathilde" w:date="2026-10-23T11:35:00Z">
        <w:r w:rsidR="000B6911">
          <w:t>;</w:t>
        </w:r>
      </w:ins>
    </w:p>
    <w:p w14:paraId="45419A20" w14:textId="33F7EEA9" w:rsidR="000B6911" w:rsidRDefault="000B6911" w:rsidP="00734847">
      <w:pPr>
        <w:rPr>
          <w:ins w:id="35" w:author="Froehly, Mathilde" w:date="2026-10-23T11:35:00Z"/>
        </w:rPr>
      </w:pPr>
      <w:ins w:id="36" w:author="Froehly, Mathilde" w:date="2026-10-23T11:35:00Z">
        <w:r w:rsidRPr="000B6911">
          <w:rPr>
            <w:i/>
            <w:iCs/>
          </w:rPr>
          <w:t>f)</w:t>
        </w:r>
        <w:r>
          <w:tab/>
        </w:r>
      </w:ins>
      <w:ins w:id="37" w:author="French" w:date="2026-10-26T09:15:00Z">
        <w:r w:rsidR="003B6596">
          <w:t>la</w:t>
        </w:r>
      </w:ins>
      <w:ins w:id="38" w:author="Froehly, Mathilde" w:date="2026-10-23T11:44:00Z">
        <w:r w:rsidR="00E201E6" w:rsidRPr="00E201E6">
          <w:t xml:space="preserve"> Résolution 197 (Rév. Bucarest, 2022)</w:t>
        </w:r>
      </w:ins>
      <w:ins w:id="39" w:author="French" w:date="2026-10-26T14:12:00Z">
        <w:r w:rsidR="001726B9">
          <w:t xml:space="preserve"> de la Conférence de plénipotentiaires</w:t>
        </w:r>
      </w:ins>
      <w:ins w:id="40" w:author="French" w:date="2026-10-26T09:15:00Z">
        <w:r w:rsidR="003B6596">
          <w:t>, intitulée</w:t>
        </w:r>
      </w:ins>
      <w:ins w:id="41" w:author="French" w:date="2026-10-26T15:47:00Z" w16du:dateUtc="2026-10-26T14:47:00Z">
        <w:r w:rsidR="00814B09">
          <w:t xml:space="preserve"> </w:t>
        </w:r>
      </w:ins>
      <w:ins w:id="42" w:author="French" w:date="2026-10-26T09:15:00Z">
        <w:r w:rsidR="003B6596">
          <w:t>"</w:t>
        </w:r>
      </w:ins>
      <w:ins w:id="43" w:author="Froehly, Mathilde" w:date="2026-10-23T11:44:00Z">
        <w:r w:rsidR="00E201E6" w:rsidRPr="00E201E6">
          <w:t>Faciliter l'avènement de l'Internet des objets et des villes et communautés intelligentes et durables</w:t>
        </w:r>
      </w:ins>
      <w:ins w:id="44" w:author="Froehly, Mathilde" w:date="2026-10-23T11:35:00Z">
        <w:r>
          <w:t>;</w:t>
        </w:r>
      </w:ins>
    </w:p>
    <w:p w14:paraId="7767E76B" w14:textId="5B92D9BB" w:rsidR="000B6911" w:rsidRDefault="000B6911" w:rsidP="00545A0F">
      <w:pPr>
        <w:rPr>
          <w:ins w:id="45" w:author="Froehly, Mathilde" w:date="2026-10-23T11:35:00Z"/>
        </w:rPr>
      </w:pPr>
      <w:ins w:id="46" w:author="Froehly, Mathilde" w:date="2026-10-23T11:35:00Z">
        <w:r w:rsidRPr="000B6911">
          <w:rPr>
            <w:i/>
            <w:iCs/>
          </w:rPr>
          <w:t>g)</w:t>
        </w:r>
        <w:r>
          <w:tab/>
        </w:r>
      </w:ins>
      <w:ins w:id="47" w:author="Froehly, Mathilde" w:date="2026-10-23T11:44:00Z">
        <w:r w:rsidR="00E201E6" w:rsidRPr="00E201E6">
          <w:t>la Résolution 200 (Rév. Bucarest, 2022)</w:t>
        </w:r>
      </w:ins>
      <w:ins w:id="48" w:author="French" w:date="2026-10-26T14:12:00Z">
        <w:r w:rsidR="001726B9" w:rsidRPr="001726B9">
          <w:t xml:space="preserve"> </w:t>
        </w:r>
        <w:r w:rsidR="001726B9">
          <w:t>de la Conférence de plénipotentiaires</w:t>
        </w:r>
      </w:ins>
      <w:ins w:id="49" w:author="Froehly, Mathilde" w:date="2026-10-23T11:44:00Z">
        <w:r w:rsidR="00E201E6" w:rsidRPr="00E201E6">
          <w:t>, intitulée "Programme Connect 2030 pour les télécommunications/technologies de l'information et de la communication dans le monde, y compris le large bande, en faveur du développement durable"</w:t>
        </w:r>
      </w:ins>
      <w:ins w:id="50" w:author="Froehly, Mathilde" w:date="2026-10-23T11:35:00Z">
        <w:r>
          <w:t>;</w:t>
        </w:r>
      </w:ins>
    </w:p>
    <w:p w14:paraId="647DC019" w14:textId="66FD7DB4" w:rsidR="000B6911" w:rsidRDefault="000B6911" w:rsidP="00545A0F">
      <w:pPr>
        <w:rPr>
          <w:ins w:id="51" w:author="Froehly, Mathilde" w:date="2026-10-23T11:35:00Z"/>
        </w:rPr>
      </w:pPr>
      <w:ins w:id="52" w:author="Froehly, Mathilde" w:date="2026-10-23T11:35:00Z">
        <w:r w:rsidRPr="000B6911">
          <w:rPr>
            <w:i/>
            <w:iCs/>
          </w:rPr>
          <w:t>h)</w:t>
        </w:r>
        <w:r>
          <w:tab/>
        </w:r>
      </w:ins>
      <w:ins w:id="53" w:author="Froehly, Mathilde" w:date="2026-10-23T11:45:00Z">
        <w:r w:rsidR="00E201E6" w:rsidRPr="00E201E6">
          <w:t>la Résolution 214 (Bucarest, 2022) de la Conférence de plénipotentiaires</w:t>
        </w:r>
      </w:ins>
      <w:ins w:id="54" w:author="French" w:date="2026-10-26T14:12:00Z">
        <w:r w:rsidR="001726B9">
          <w:t xml:space="preserve">, </w:t>
        </w:r>
      </w:ins>
      <w:ins w:id="55" w:author="Froehly, Mathilde" w:date="2026-10-23T11:45:00Z">
        <w:r w:rsidR="00E201E6" w:rsidRPr="00E201E6">
          <w:t xml:space="preserve">sur les technologies fondées sur l'intelligence artificielle </w:t>
        </w:r>
      </w:ins>
      <w:ins w:id="56" w:author="French" w:date="2026-10-26T10:08:00Z">
        <w:r w:rsidR="002F10EE">
          <w:t xml:space="preserve">(IA) </w:t>
        </w:r>
      </w:ins>
      <w:ins w:id="57" w:author="Froehly, Mathilde" w:date="2026-10-23T11:45:00Z">
        <w:r w:rsidR="00E201E6" w:rsidRPr="00E201E6">
          <w:t>et les télécommunications/TIC</w:t>
        </w:r>
      </w:ins>
      <w:ins w:id="58" w:author="Froehly, Mathilde" w:date="2026-10-23T11:35:00Z">
        <w:r>
          <w:t>;</w:t>
        </w:r>
      </w:ins>
    </w:p>
    <w:p w14:paraId="7A896788" w14:textId="2584ADE8" w:rsidR="000B6911" w:rsidRDefault="000B6911" w:rsidP="00545A0F">
      <w:pPr>
        <w:rPr>
          <w:ins w:id="59" w:author="Froehly, Mathilde" w:date="2026-10-23T11:35:00Z"/>
        </w:rPr>
      </w:pPr>
      <w:ins w:id="60" w:author="Froehly, Mathilde" w:date="2026-10-23T11:35:00Z">
        <w:r w:rsidRPr="000B6911">
          <w:rPr>
            <w:i/>
            <w:iCs/>
          </w:rPr>
          <w:lastRenderedPageBreak/>
          <w:t>i)</w:t>
        </w:r>
        <w:r>
          <w:tab/>
        </w:r>
      </w:ins>
      <w:ins w:id="61" w:author="French" w:date="2026-10-26T09:19:00Z">
        <w:r w:rsidR="00362E30">
          <w:t xml:space="preserve">la </w:t>
        </w:r>
      </w:ins>
      <w:ins w:id="62" w:author="Froehly, Mathilde" w:date="2026-10-23T11:45:00Z">
        <w:r w:rsidR="00E201E6" w:rsidRPr="00E201E6">
          <w:t>Résolution 169 (Rév. Bucarest, 2022)</w:t>
        </w:r>
      </w:ins>
      <w:ins w:id="63" w:author="French" w:date="2026-10-26T14:13:00Z">
        <w:r w:rsidR="001726B9">
          <w:t xml:space="preserve"> de la Conférence de plénipotentiaires</w:t>
        </w:r>
      </w:ins>
      <w:ins w:id="64" w:author="French" w:date="2026-10-26T09:19:00Z">
        <w:r w:rsidR="00362E30">
          <w:t>, intitulée</w:t>
        </w:r>
      </w:ins>
      <w:ins w:id="65" w:author="Froehly, Mathilde" w:date="2026-10-23T11:45:00Z">
        <w:r w:rsidR="00E201E6" w:rsidRPr="00E201E6">
          <w:t xml:space="preserve"> </w:t>
        </w:r>
      </w:ins>
      <w:ins w:id="66" w:author="French" w:date="2026-10-26T09:19:00Z">
        <w:r w:rsidR="00362E30">
          <w:t>"</w:t>
        </w:r>
      </w:ins>
      <w:ins w:id="67" w:author="Froehly, Mathilde" w:date="2026-10-23T11:45:00Z">
        <w:r w:rsidR="00E201E6" w:rsidRPr="00E201E6">
          <w:t>Admission d'établissements universitaires à participer aux travaux de l'Union</w:t>
        </w:r>
      </w:ins>
      <w:ins w:id="68" w:author="French" w:date="2026-10-26T09:19:00Z">
        <w:r w:rsidR="00362E30">
          <w:t>"</w:t>
        </w:r>
      </w:ins>
      <w:ins w:id="69" w:author="Froehly, Mathilde" w:date="2026-10-23T11:35:00Z">
        <w:r>
          <w:t>,</w:t>
        </w:r>
      </w:ins>
    </w:p>
    <w:p w14:paraId="4AD47DC1" w14:textId="7AB9CEDB" w:rsidR="00C4622B" w:rsidRPr="008563BD" w:rsidRDefault="00E201E6" w:rsidP="006E0D80">
      <w:pPr>
        <w:pStyle w:val="Call"/>
      </w:pPr>
      <w:r w:rsidRPr="008563BD">
        <w:t>rappelant</w:t>
      </w:r>
    </w:p>
    <w:p w14:paraId="54E92642" w14:textId="70D55677" w:rsidR="00C4622B" w:rsidRPr="008563BD" w:rsidRDefault="00E201E6" w:rsidP="002B4DF8">
      <w:r w:rsidRPr="008563BD">
        <w:rPr>
          <w:i/>
          <w:iCs/>
        </w:rPr>
        <w:t>a)</w:t>
      </w:r>
      <w:r w:rsidRPr="008563BD">
        <w:tab/>
        <w:t>la Résolution 44 (Rév. </w:t>
      </w:r>
      <w:del w:id="70" w:author="Froehly, Mathilde" w:date="2026-10-23T11:37:00Z">
        <w:r w:rsidRPr="008563BD" w:rsidDel="000B6911">
          <w:delText>Dubaï, 2012</w:delText>
        </w:r>
      </w:del>
      <w:ins w:id="71" w:author="Froehly, Mathilde" w:date="2026-10-23T11:37:00Z">
        <w:r w:rsidR="000B6911">
          <w:t>New Delhi, 2024</w:t>
        </w:r>
      </w:ins>
      <w:r w:rsidRPr="008563BD">
        <w:t>) de l'AMNT, intitulée "Réduire l'écart qui existe en matière de normalisation entre pays en développement et pays développés";</w:t>
      </w:r>
    </w:p>
    <w:p w14:paraId="0F6DA751" w14:textId="5F3F92CC" w:rsidR="00C4622B" w:rsidRPr="008563BD" w:rsidDel="000B6911" w:rsidRDefault="00E201E6" w:rsidP="002B4DF8">
      <w:pPr>
        <w:rPr>
          <w:del w:id="72" w:author="Froehly, Mathilde" w:date="2026-10-23T11:37:00Z"/>
        </w:rPr>
      </w:pPr>
      <w:del w:id="73" w:author="Froehly, Mathilde" w:date="2026-10-23T11:37:00Z">
        <w:r w:rsidRPr="008563BD" w:rsidDel="000B6911">
          <w:rPr>
            <w:i/>
            <w:iCs/>
          </w:rPr>
          <w:delText>b)</w:delText>
        </w:r>
        <w:r w:rsidRPr="008563BD" w:rsidDel="000B6911">
          <w:tab/>
          <w:delText>la Résolution 59 (Rév. Dubaï, 2012) de l'AMNT sur le renforcement de la participation des opérateurs de télécommunication des pays en développement;</w:delText>
        </w:r>
      </w:del>
    </w:p>
    <w:p w14:paraId="7CB89322" w14:textId="7DE1316A" w:rsidR="00C4622B" w:rsidRPr="008563BD" w:rsidRDefault="00E201E6" w:rsidP="006500C0">
      <w:del w:id="74" w:author="Froehly, Mathilde" w:date="2026-10-23T11:37:00Z">
        <w:r w:rsidRPr="008563BD" w:rsidDel="000B6911">
          <w:rPr>
            <w:i/>
            <w:iCs/>
          </w:rPr>
          <w:delText>c</w:delText>
        </w:r>
      </w:del>
      <w:ins w:id="75" w:author="Froehly, Mathilde" w:date="2026-10-23T11:37:00Z">
        <w:r w:rsidR="000B6911">
          <w:rPr>
            <w:i/>
            <w:iCs/>
          </w:rPr>
          <w:t>b</w:t>
        </w:r>
      </w:ins>
      <w:r w:rsidRPr="008563BD">
        <w:rPr>
          <w:i/>
          <w:iCs/>
        </w:rPr>
        <w:t>)</w:t>
      </w:r>
      <w:r w:rsidRPr="008563BD">
        <w:rPr>
          <w:i/>
          <w:iCs/>
        </w:rPr>
        <w:tab/>
      </w:r>
      <w:r w:rsidRPr="008563BD">
        <w:t>la Résolution 73 (Rév. </w:t>
      </w:r>
      <w:del w:id="76" w:author="Froehly, Mathilde" w:date="2026-10-23T11:37:00Z">
        <w:r w:rsidRPr="008563BD" w:rsidDel="000B6911">
          <w:delText>Dubaï, 2012</w:delText>
        </w:r>
      </w:del>
      <w:ins w:id="77" w:author="Froehly, Mathilde" w:date="2026-10-23T11:37:00Z">
        <w:r w:rsidR="000B6911">
          <w:t>New Delhi, 2024</w:t>
        </w:r>
      </w:ins>
      <w:r w:rsidRPr="008563BD">
        <w:t>) de l'AMNT sur les TIC, l'environnement</w:t>
      </w:r>
      <w:ins w:id="78" w:author="French" w:date="2026-10-26T09:21:00Z">
        <w:r w:rsidR="00362E30">
          <w:t>,</w:t>
        </w:r>
      </w:ins>
      <w:r w:rsidRPr="008563BD">
        <w:t xml:space="preserve"> </w:t>
      </w:r>
      <w:del w:id="79" w:author="French" w:date="2026-10-26T09:21:00Z">
        <w:r w:rsidRPr="008563BD" w:rsidDel="00362E30">
          <w:delText xml:space="preserve">et </w:delText>
        </w:r>
      </w:del>
      <w:r w:rsidRPr="008563BD">
        <w:t>les changements climatiques</w:t>
      </w:r>
      <w:ins w:id="80" w:author="French" w:date="2026-10-26T09:21:00Z">
        <w:r w:rsidR="00362E30">
          <w:t xml:space="preserve"> et l'économie circulaire</w:t>
        </w:r>
      </w:ins>
      <w:r w:rsidRPr="008563BD">
        <w:t>;</w:t>
      </w:r>
    </w:p>
    <w:p w14:paraId="4FF16ED8" w14:textId="7B30ADBB" w:rsidR="00C4622B" w:rsidRPr="008563BD" w:rsidDel="000B6911" w:rsidRDefault="00E201E6" w:rsidP="002B4DF8">
      <w:pPr>
        <w:rPr>
          <w:del w:id="81" w:author="Froehly, Mathilde" w:date="2026-10-23T11:38:00Z"/>
          <w:rFonts w:eastAsiaTheme="minorEastAsia"/>
          <w:lang w:eastAsia="zh-CN"/>
        </w:rPr>
      </w:pPr>
      <w:del w:id="82" w:author="Froehly, Mathilde" w:date="2026-10-23T11:38:00Z">
        <w:r w:rsidRPr="008563BD" w:rsidDel="000B6911">
          <w:rPr>
            <w:rFonts w:eastAsiaTheme="minorEastAsia"/>
            <w:i/>
            <w:iCs/>
          </w:rPr>
          <w:delText>d)</w:delText>
        </w:r>
        <w:r w:rsidRPr="008563BD" w:rsidDel="000B6911">
          <w:rPr>
            <w:rFonts w:eastAsiaTheme="minorEastAsia"/>
          </w:rPr>
          <w:tab/>
          <w:delText>qu'un Groupe mixte de coordination des activités sur les réseaux pilotés par logiciel (JCA</w:delText>
        </w:r>
        <w:r w:rsidRPr="008563BD" w:rsidDel="000B6911">
          <w:rPr>
            <w:rFonts w:eastAsiaTheme="minorEastAsia"/>
          </w:rPr>
          <w:noBreakHyphen/>
          <w:delText>SDN) relevant du Groupe consultatif pour la normalisation des télécommunications (GCNT) de l'UIT</w:delText>
        </w:r>
        <w:r w:rsidRPr="008563BD" w:rsidDel="000B6911">
          <w:rPr>
            <w:rFonts w:eastAsiaTheme="minorEastAsia"/>
          </w:rPr>
          <w:noBreakHyphen/>
          <w:delText>T a été créé en juin 2013, pour coordonner les travaux menés par les Commissions d'études 11 et 13 de l'UIT-T et d'autres groupes de spécialistes concernés,</w:delText>
        </w:r>
      </w:del>
    </w:p>
    <w:p w14:paraId="4CA7DEFC" w14:textId="14FF34F6" w:rsidR="000B6911" w:rsidRPr="00EA3FA9" w:rsidRDefault="000B6911" w:rsidP="006500C0">
      <w:pPr>
        <w:tabs>
          <w:tab w:val="clear" w:pos="567"/>
          <w:tab w:val="clear" w:pos="1134"/>
          <w:tab w:val="clear" w:pos="1701"/>
          <w:tab w:val="clear" w:pos="2268"/>
          <w:tab w:val="clear" w:pos="2835"/>
        </w:tabs>
        <w:overflowPunct/>
        <w:autoSpaceDE/>
        <w:autoSpaceDN/>
        <w:adjustRightInd/>
        <w:spacing w:before="0"/>
        <w:textAlignment w:val="auto"/>
        <w:rPr>
          <w:ins w:id="83" w:author="Froehly, Mathilde" w:date="2026-10-23T11:38:00Z"/>
        </w:rPr>
      </w:pPr>
      <w:ins w:id="84" w:author="Froehly, Mathilde" w:date="2026-10-23T11:38:00Z">
        <w:r w:rsidRPr="000B6911">
          <w:rPr>
            <w:i/>
            <w:iCs/>
          </w:rPr>
          <w:t>c)</w:t>
        </w:r>
        <w:r>
          <w:tab/>
        </w:r>
      </w:ins>
      <w:ins w:id="85" w:author="French" w:date="2026-10-26T09:25:00Z">
        <w:r w:rsidR="00EA3FA9" w:rsidRPr="006500C0">
          <w:t xml:space="preserve">la Résolution 54 (Rév. New Delhi) de </w:t>
        </w:r>
      </w:ins>
      <w:ins w:id="86" w:author="French" w:date="2026-10-26T14:13:00Z">
        <w:r w:rsidR="001726B9">
          <w:t>l'</w:t>
        </w:r>
      </w:ins>
      <w:ins w:id="87" w:author="French" w:date="2026-10-26T09:25:00Z">
        <w:r w:rsidR="00EA3FA9" w:rsidRPr="006500C0">
          <w:t>AMNT, intitulée "Groupes régionaux des commissions d'études du Secteur de la normalisation des télécommunications de l'UIT"</w:t>
        </w:r>
      </w:ins>
      <w:ins w:id="88" w:author="French" w:date="2026-10-26T09:27:00Z">
        <w:r w:rsidR="00EA3FA9">
          <w:t>,</w:t>
        </w:r>
      </w:ins>
      <w:ins w:id="89" w:author="French" w:date="2026-10-26T09:25:00Z">
        <w:r w:rsidR="00EA3FA9">
          <w:t xml:space="preserve"> et le </w:t>
        </w:r>
      </w:ins>
      <w:ins w:id="90" w:author="French" w:date="2026-10-26T09:26:00Z">
        <w:r w:rsidR="00EA3FA9">
          <w:t>Programme "Ré</w:t>
        </w:r>
      </w:ins>
      <w:ins w:id="91" w:author="French" w:date="2026-10-26T09:27:00Z">
        <w:r w:rsidR="00EA3FA9">
          <w:t>duire l'écart en matière de normalisation" (BSG)</w:t>
        </w:r>
      </w:ins>
      <w:ins w:id="92" w:author="Froehly, Mathilde" w:date="2026-10-23T11:38:00Z">
        <w:r w:rsidRPr="006500C0">
          <w:rPr>
            <w:rFonts w:asciiTheme="minorHAnsi" w:hAnsiTheme="minorHAnsi" w:cstheme="minorHAnsi"/>
          </w:rPr>
          <w:t>;</w:t>
        </w:r>
      </w:ins>
    </w:p>
    <w:p w14:paraId="14877F63" w14:textId="7CBA9270" w:rsidR="000B6911" w:rsidRDefault="000B6911" w:rsidP="006500C0">
      <w:pPr>
        <w:rPr>
          <w:ins w:id="93" w:author="Froehly, Mathilde" w:date="2026-10-23T11:38:00Z"/>
        </w:rPr>
      </w:pPr>
      <w:ins w:id="94" w:author="Froehly, Mathilde" w:date="2026-10-23T11:38:00Z">
        <w:r w:rsidRPr="000B6911">
          <w:rPr>
            <w:i/>
            <w:iCs/>
          </w:rPr>
          <w:t>d)</w:t>
        </w:r>
        <w:r>
          <w:tab/>
        </w:r>
      </w:ins>
      <w:ins w:id="95" w:author="Froehly, Mathilde" w:date="2026-10-23T11:45:00Z">
        <w:r w:rsidR="00E201E6" w:rsidRPr="00E201E6">
          <w:t xml:space="preserve">la Résolution 47 (Rév. </w:t>
        </w:r>
      </w:ins>
      <w:ins w:id="96" w:author="French" w:date="2026-10-26T09:28:00Z">
        <w:r w:rsidR="00EA3FA9">
          <w:t>Bakou</w:t>
        </w:r>
      </w:ins>
      <w:ins w:id="97" w:author="Froehly, Mathilde" w:date="2026-10-23T11:45:00Z">
        <w:r w:rsidR="00E201E6" w:rsidRPr="00E201E6">
          <w:t>, 202</w:t>
        </w:r>
      </w:ins>
      <w:ins w:id="98" w:author="French" w:date="2026-10-26T09:28:00Z">
        <w:r w:rsidR="00EA3FA9">
          <w:t>5</w:t>
        </w:r>
      </w:ins>
      <w:ins w:id="99" w:author="Froehly, Mathilde" w:date="2026-10-23T11:45:00Z">
        <w:r w:rsidR="00E201E6" w:rsidRPr="00E201E6">
          <w:t>) de la Conférence mondiale de développement des télécommunications (CMDT), intitulée "Mieux faire connaître et appliquer les Recommandations de l'UIT dans les pays en développement, y compris les essais de conformité et d'interopérabilité des systèmes produits sur la base de Recommandations de l'UIT"</w:t>
        </w:r>
      </w:ins>
      <w:ins w:id="100" w:author="Froehly, Mathilde" w:date="2026-10-23T11:38:00Z">
        <w:r>
          <w:t>;</w:t>
        </w:r>
      </w:ins>
    </w:p>
    <w:p w14:paraId="290E1264" w14:textId="32E813FA" w:rsidR="000B6911" w:rsidRDefault="000B6911" w:rsidP="000B6911">
      <w:pPr>
        <w:rPr>
          <w:ins w:id="101" w:author="Froehly, Mathilde" w:date="2026-10-23T11:38:00Z"/>
        </w:rPr>
      </w:pPr>
      <w:ins w:id="102" w:author="Froehly, Mathilde" w:date="2026-10-23T11:38:00Z">
        <w:r w:rsidRPr="000B6911">
          <w:rPr>
            <w:i/>
            <w:iCs/>
          </w:rPr>
          <w:t>e)</w:t>
        </w:r>
        <w:r>
          <w:tab/>
        </w:r>
      </w:ins>
      <w:ins w:id="103" w:author="Froehly, Mathilde" w:date="2026-10-23T11:45:00Z">
        <w:r w:rsidR="00E201E6" w:rsidRPr="00E201E6">
          <w:t>la Résolution 92 (Rév. New Delhi, 2024) de</w:t>
        </w:r>
      </w:ins>
      <w:ins w:id="104" w:author="French" w:date="2026-10-26T11:14:00Z">
        <w:r w:rsidR="00DB4CC2">
          <w:t xml:space="preserve"> l'</w:t>
        </w:r>
      </w:ins>
      <w:ins w:id="105" w:author="Froehly, Mathilde" w:date="2026-10-23T11:45:00Z">
        <w:r w:rsidR="00E201E6" w:rsidRPr="00E201E6">
          <w:t>AMNT sur le renforcement des travaux de normalisation relatifs aux aspects non radioélectriques des Télécommunications mobiles internationales (IMT) au sein du Secteur de la normalisation des télécommunications de l'UIT</w:t>
        </w:r>
      </w:ins>
      <w:ins w:id="106" w:author="Froehly, Mathilde" w:date="2026-10-23T11:38:00Z">
        <w:r>
          <w:t>;</w:t>
        </w:r>
      </w:ins>
    </w:p>
    <w:p w14:paraId="3EB1993A" w14:textId="393544BD" w:rsidR="000B6911" w:rsidRDefault="000B6911" w:rsidP="000B6911">
      <w:pPr>
        <w:rPr>
          <w:ins w:id="107" w:author="Froehly, Mathilde" w:date="2026-10-23T11:38:00Z"/>
        </w:rPr>
      </w:pPr>
      <w:ins w:id="108" w:author="Froehly, Mathilde" w:date="2026-10-23T11:38:00Z">
        <w:r w:rsidRPr="000B6911">
          <w:rPr>
            <w:i/>
            <w:iCs/>
          </w:rPr>
          <w:t>f)</w:t>
        </w:r>
        <w:r>
          <w:tab/>
        </w:r>
      </w:ins>
      <w:ins w:id="109" w:author="French" w:date="2026-10-26T09:31:00Z">
        <w:r w:rsidR="00D47D08">
          <w:t xml:space="preserve">la </w:t>
        </w:r>
      </w:ins>
      <w:ins w:id="110" w:author="French" w:date="2026-10-26T09:35:00Z">
        <w:r w:rsidR="00D47D08">
          <w:t>R</w:t>
        </w:r>
      </w:ins>
      <w:ins w:id="111" w:author="French" w:date="2026-10-26T09:31:00Z">
        <w:r w:rsidR="00D47D08">
          <w:t xml:space="preserve">ésolution </w:t>
        </w:r>
      </w:ins>
      <w:ins w:id="112" w:author="French" w:date="2026-10-26T09:32:00Z">
        <w:r w:rsidR="00D47D08">
          <w:t xml:space="preserve">43 (Rév. Bakou, 2025) de </w:t>
        </w:r>
      </w:ins>
      <w:ins w:id="113" w:author="French" w:date="2026-10-26T09:34:00Z">
        <w:r w:rsidR="00D47D08">
          <w:t>la CMDT</w:t>
        </w:r>
      </w:ins>
      <w:ins w:id="114" w:author="French" w:date="2026-10-26T09:35:00Z">
        <w:r w:rsidR="00D47D08">
          <w:t>,</w:t>
        </w:r>
      </w:ins>
      <w:ins w:id="115" w:author="French" w:date="2026-10-26T09:34:00Z">
        <w:r w:rsidR="00D47D08">
          <w:t xml:space="preserve"> </w:t>
        </w:r>
      </w:ins>
      <w:ins w:id="116" w:author="French" w:date="2026-10-26T09:35:00Z">
        <w:r w:rsidR="00D47D08">
          <w:t>intitulée "Assistance dans le domaine de la mise en œuvre des Télécommunications mobiles internationales et des futurs réseaux"</w:t>
        </w:r>
      </w:ins>
      <w:ins w:id="117" w:author="Froehly, Mathilde" w:date="2026-10-23T11:38:00Z">
        <w:r>
          <w:t>;</w:t>
        </w:r>
      </w:ins>
    </w:p>
    <w:p w14:paraId="6B813157" w14:textId="3E92F6A1" w:rsidR="000B6911" w:rsidRDefault="000B6911" w:rsidP="000B6911">
      <w:pPr>
        <w:rPr>
          <w:ins w:id="118" w:author="Froehly, Mathilde" w:date="2026-10-23T11:38:00Z"/>
        </w:rPr>
      </w:pPr>
      <w:ins w:id="119" w:author="Froehly, Mathilde" w:date="2026-10-23T11:38:00Z">
        <w:r w:rsidRPr="000B6911">
          <w:rPr>
            <w:i/>
            <w:iCs/>
          </w:rPr>
          <w:t>g)</w:t>
        </w:r>
        <w:r>
          <w:tab/>
        </w:r>
      </w:ins>
      <w:ins w:id="120" w:author="French" w:date="2026-10-26T09:35:00Z">
        <w:r w:rsidR="00D47D08">
          <w:t xml:space="preserve">la </w:t>
        </w:r>
      </w:ins>
      <w:ins w:id="121" w:author="French" w:date="2026-10-26T09:36:00Z">
        <w:r w:rsidR="00D47D08">
          <w:t>R</w:t>
        </w:r>
      </w:ins>
      <w:ins w:id="122" w:author="French" w:date="2026-10-26T09:35:00Z">
        <w:r w:rsidR="00D47D08">
          <w:t xml:space="preserve">ésolution </w:t>
        </w:r>
      </w:ins>
      <w:ins w:id="123" w:author="French" w:date="2026-10-26T09:36:00Z">
        <w:r w:rsidR="00D47D08">
          <w:t>71 (Rév. Bakou, 2025)</w:t>
        </w:r>
      </w:ins>
      <w:ins w:id="124" w:author="French" w:date="2026-10-26T09:42:00Z">
        <w:r w:rsidR="00B53426">
          <w:t xml:space="preserve"> </w:t>
        </w:r>
      </w:ins>
      <w:ins w:id="125" w:author="French" w:date="2026-10-26T14:15:00Z">
        <w:r w:rsidR="001726B9">
          <w:t xml:space="preserve">de la CMDT </w:t>
        </w:r>
      </w:ins>
      <w:ins w:id="126" w:author="French" w:date="2026-10-26T09:42:00Z">
        <w:r w:rsidR="00B53426">
          <w:t>sur le r</w:t>
        </w:r>
      </w:ins>
      <w:ins w:id="127" w:author="French" w:date="2026-10-26T09:41:00Z">
        <w:r w:rsidR="00D11CC4">
          <w:t>enforcement de la coopération entre les États Membres, les Membres de Secteur, les Associés et les établissements universitaires participant aux travaux du Secteur du développement des télécommunications de l'UIT</w:t>
        </w:r>
      </w:ins>
      <w:ins w:id="128" w:author="Froehly, Mathilde" w:date="2026-10-23T11:38:00Z">
        <w:r>
          <w:t>;</w:t>
        </w:r>
      </w:ins>
    </w:p>
    <w:p w14:paraId="0F2E126D" w14:textId="68027897" w:rsidR="000B6911" w:rsidRDefault="000B6911" w:rsidP="000B6911">
      <w:pPr>
        <w:rPr>
          <w:ins w:id="129" w:author="Froehly, Mathilde" w:date="2026-10-23T11:38:00Z"/>
        </w:rPr>
      </w:pPr>
      <w:ins w:id="130" w:author="Froehly, Mathilde" w:date="2026-10-23T11:38:00Z">
        <w:r w:rsidRPr="000B6911">
          <w:rPr>
            <w:i/>
            <w:iCs/>
          </w:rPr>
          <w:t>h)</w:t>
        </w:r>
        <w:r>
          <w:tab/>
        </w:r>
      </w:ins>
      <w:ins w:id="131" w:author="French" w:date="2026-10-26T11:19:00Z">
        <w:r w:rsidR="00836B64">
          <w:t xml:space="preserve">l'importance </w:t>
        </w:r>
      </w:ins>
      <w:ins w:id="132" w:author="French" w:date="2026-10-26T09:44:00Z">
        <w:r w:rsidR="00B53426">
          <w:t xml:space="preserve">d'assurer la cohérence et la complémentarité entre les activités entreprises conformément à la présente Résolution et celles menées au titre d'autres </w:t>
        </w:r>
      </w:ins>
      <w:ins w:id="133" w:author="French" w:date="2026-10-26T09:45:00Z">
        <w:r w:rsidR="00B53426">
          <w:t xml:space="preserve">Résolutions pertinentes de l'UIT, tout en évitant </w:t>
        </w:r>
      </w:ins>
      <w:ins w:id="134" w:author="French" w:date="2026-10-26T14:15:00Z">
        <w:r w:rsidR="001726B9">
          <w:t>les</w:t>
        </w:r>
      </w:ins>
      <w:ins w:id="135" w:author="French" w:date="2026-10-26T09:46:00Z">
        <w:r w:rsidR="00B53426">
          <w:t xml:space="preserve"> </w:t>
        </w:r>
      </w:ins>
      <w:ins w:id="136" w:author="French" w:date="2026-10-26T09:45:00Z">
        <w:r w:rsidR="00B53426">
          <w:t>chevauchement</w:t>
        </w:r>
      </w:ins>
      <w:ins w:id="137" w:author="French" w:date="2026-10-26T14:15:00Z">
        <w:r w:rsidR="001726B9">
          <w:t>s</w:t>
        </w:r>
      </w:ins>
      <w:ins w:id="138" w:author="French" w:date="2026-10-26T09:45:00Z">
        <w:r w:rsidR="00B53426">
          <w:t xml:space="preserve"> entre elles</w:t>
        </w:r>
      </w:ins>
      <w:ins w:id="139" w:author="Froehly, Mathilde" w:date="2026-10-23T11:38:00Z">
        <w:r>
          <w:t>,</w:t>
        </w:r>
      </w:ins>
    </w:p>
    <w:p w14:paraId="7C363918" w14:textId="1D4F8856" w:rsidR="00C4622B" w:rsidRPr="008563BD" w:rsidRDefault="00E201E6" w:rsidP="006E0D80">
      <w:pPr>
        <w:pStyle w:val="Call"/>
      </w:pPr>
      <w:r w:rsidRPr="008563BD">
        <w:t>considérant</w:t>
      </w:r>
    </w:p>
    <w:p w14:paraId="47394BBF" w14:textId="13DA7E9F" w:rsidR="00C4622B" w:rsidRPr="008563BD" w:rsidRDefault="00E201E6" w:rsidP="00CB544D">
      <w:r w:rsidRPr="008563BD">
        <w:rPr>
          <w:i/>
          <w:iCs/>
        </w:rPr>
        <w:t>a)</w:t>
      </w:r>
      <w:r w:rsidRPr="008563BD">
        <w:tab/>
        <w:t xml:space="preserve">que les </w:t>
      </w:r>
      <w:del w:id="140" w:author="French" w:date="2026-10-26T09:47:00Z">
        <w:r w:rsidRPr="008563BD" w:rsidDel="00B53426">
          <w:delText>technologies</w:delText>
        </w:r>
      </w:del>
      <w:ins w:id="141" w:author="French" w:date="2026-10-26T09:48:00Z">
        <w:r w:rsidR="00E23983">
          <w:t>réseaux</w:t>
        </w:r>
      </w:ins>
      <w:r w:rsidR="00814B09">
        <w:t xml:space="preserve"> </w:t>
      </w:r>
      <w:r w:rsidRPr="008563BD">
        <w:t>SDN</w:t>
      </w:r>
      <w:ins w:id="142" w:author="French" w:date="2026-10-26T09:49:00Z">
        <w:r w:rsidR="00E23983">
          <w:t xml:space="preserve"> et la virtualisation des fonctions de réseau</w:t>
        </w:r>
      </w:ins>
      <w:r w:rsidRPr="008563BD">
        <w:t xml:space="preserve"> </w:t>
      </w:r>
      <w:ins w:id="143" w:author="French" w:date="2026-10-26T09:55:00Z">
        <w:r w:rsidR="00971B0F">
          <w:t xml:space="preserve">(NFV) </w:t>
        </w:r>
      </w:ins>
      <w:r w:rsidRPr="008563BD">
        <w:t>pourraient offrir aux opérateurs plusieurs avantages, notamment une plus grande flexibilité</w:t>
      </w:r>
      <w:ins w:id="144" w:author="French" w:date="2026-10-26T09:49:00Z">
        <w:r w:rsidR="00E23983">
          <w:t>,</w:t>
        </w:r>
      </w:ins>
      <w:r w:rsidRPr="008563BD">
        <w:t xml:space="preserve"> </w:t>
      </w:r>
      <w:ins w:id="145" w:author="French" w:date="2026-10-26T09:51:00Z">
        <w:r w:rsidR="00E23983">
          <w:t xml:space="preserve">une réduction de la consommation d'énergie </w:t>
        </w:r>
      </w:ins>
      <w:r w:rsidRPr="008563BD">
        <w:t>et davantage de souplesse, ainsi qu'une exploitation simplifiée;</w:t>
      </w:r>
    </w:p>
    <w:p w14:paraId="7C1BCC4E" w14:textId="3AF326C4" w:rsidR="00C4622B" w:rsidRPr="008563BD" w:rsidRDefault="00E201E6" w:rsidP="00CB544D">
      <w:r w:rsidRPr="008563BD">
        <w:rPr>
          <w:i/>
          <w:iCs/>
        </w:rPr>
        <w:t>b)</w:t>
      </w:r>
      <w:r w:rsidRPr="008563BD">
        <w:tab/>
        <w:t>que les réseaux SDN</w:t>
      </w:r>
      <w:r w:rsidR="00971B0F">
        <w:t xml:space="preserve"> </w:t>
      </w:r>
      <w:ins w:id="146" w:author="French" w:date="2026-10-26T09:54:00Z">
        <w:r w:rsidR="00971B0F">
          <w:t>et la virtu</w:t>
        </w:r>
      </w:ins>
      <w:ins w:id="147" w:author="French" w:date="2026-10-26T09:55:00Z">
        <w:r w:rsidR="00971B0F">
          <w:t xml:space="preserve">alisation </w:t>
        </w:r>
      </w:ins>
      <w:ins w:id="148" w:author="French" w:date="2026-10-26T09:56:00Z">
        <w:r w:rsidR="00971B0F">
          <w:t>NFV</w:t>
        </w:r>
      </w:ins>
      <w:r w:rsidRPr="008563BD">
        <w:t xml:space="preserve"> pourraient permettre d'optimiser, de personnaliser et d'améliorer l'utilisation des ressources, et réduire ainsi les coûts d'exploitation et les dépenses d'équipement</w:t>
      </w:r>
      <w:del w:id="149" w:author="Froehly, Mathilde" w:date="2026-10-23T11:39:00Z">
        <w:r w:rsidRPr="008563BD" w:rsidDel="000B6911">
          <w:delText>,</w:delText>
        </w:r>
      </w:del>
      <w:ins w:id="150" w:author="Froehly, Mathilde" w:date="2026-10-23T11:39:00Z">
        <w:r w:rsidR="000B6911">
          <w:t>;</w:t>
        </w:r>
      </w:ins>
    </w:p>
    <w:p w14:paraId="1ED71D03" w14:textId="77E7CFB9" w:rsidR="000B6911" w:rsidRDefault="000B6911" w:rsidP="000B6911">
      <w:pPr>
        <w:rPr>
          <w:ins w:id="151" w:author="Froehly, Mathilde" w:date="2026-10-23T11:39:00Z"/>
        </w:rPr>
      </w:pPr>
      <w:ins w:id="152" w:author="Froehly, Mathilde" w:date="2026-10-23T11:39:00Z">
        <w:r w:rsidRPr="000B6911">
          <w:rPr>
            <w:i/>
            <w:iCs/>
          </w:rPr>
          <w:t>c)</w:t>
        </w:r>
        <w:r>
          <w:tab/>
        </w:r>
      </w:ins>
      <w:ins w:id="153" w:author="French" w:date="2026-10-26T10:05:00Z">
        <w:r w:rsidR="00081BAB" w:rsidRPr="003B3E99">
          <w:rPr>
            <w:color w:val="333333"/>
            <w:szCs w:val="24"/>
            <w:shd w:val="clear" w:color="auto" w:fill="FFFFFF"/>
          </w:rPr>
          <w:t xml:space="preserve">que les réseaux SDN, la virtualisation NFV et l'infrastructure native de l'informatique en nuage permettent aux opérateurs </w:t>
        </w:r>
      </w:ins>
      <w:ins w:id="154" w:author="French" w:date="2026-10-26T11:20:00Z">
        <w:r w:rsidR="001F0597">
          <w:rPr>
            <w:color w:val="333333"/>
            <w:szCs w:val="24"/>
            <w:shd w:val="clear" w:color="auto" w:fill="FFFFFF"/>
          </w:rPr>
          <w:t xml:space="preserve">de </w:t>
        </w:r>
      </w:ins>
      <w:ins w:id="155" w:author="French" w:date="2026-10-26T10:05:00Z">
        <w:r w:rsidR="00081BAB" w:rsidRPr="003B3E99">
          <w:rPr>
            <w:color w:val="333333"/>
            <w:szCs w:val="24"/>
            <w:shd w:val="clear" w:color="auto" w:fill="FFFFFF"/>
          </w:rPr>
          <w:t xml:space="preserve">revoir entièrement </w:t>
        </w:r>
      </w:ins>
      <w:ins w:id="156" w:author="French" w:date="2026-10-26T14:17:00Z">
        <w:r w:rsidR="001726B9">
          <w:rPr>
            <w:color w:val="333333"/>
            <w:szCs w:val="24"/>
            <w:shd w:val="clear" w:color="auto" w:fill="FFFFFF"/>
          </w:rPr>
          <w:t>l'architecture</w:t>
        </w:r>
      </w:ins>
      <w:ins w:id="157" w:author="French" w:date="2026-10-26T10:05:00Z">
        <w:r w:rsidR="00081BAB" w:rsidRPr="003B3E99">
          <w:rPr>
            <w:color w:val="333333"/>
            <w:szCs w:val="24"/>
            <w:shd w:val="clear" w:color="auto" w:fill="FFFFFF"/>
          </w:rPr>
          <w:t xml:space="preserve"> de leurs bureaux </w:t>
        </w:r>
        <w:r w:rsidR="00081BAB" w:rsidRPr="003B3E99">
          <w:rPr>
            <w:color w:val="333333"/>
            <w:szCs w:val="24"/>
            <w:shd w:val="clear" w:color="auto" w:fill="FFFFFF"/>
          </w:rPr>
          <w:lastRenderedPageBreak/>
          <w:t>centraux, de leurs centres de données et de leurs sites en périphérie en tant qu'infrastructures en nuage, en conjuguant la souplesse de la virtualisation, l'agilité des plates</w:t>
        </w:r>
      </w:ins>
      <w:ins w:id="158" w:author="French" w:date="2026-10-26T16:06:00Z" w16du:dateUtc="2026-10-26T15:06:00Z">
        <w:r w:rsidR="00B203D6">
          <w:rPr>
            <w:color w:val="333333"/>
            <w:szCs w:val="24"/>
            <w:shd w:val="clear" w:color="auto" w:fill="FFFFFF"/>
          </w:rPr>
          <w:noBreakHyphen/>
        </w:r>
      </w:ins>
      <w:ins w:id="159" w:author="French" w:date="2026-10-26T10:05:00Z">
        <w:r w:rsidR="00081BAB" w:rsidRPr="003B3E99">
          <w:rPr>
            <w:color w:val="333333"/>
            <w:szCs w:val="24"/>
            <w:shd w:val="clear" w:color="auto" w:fill="FFFFFF"/>
          </w:rPr>
          <w:t xml:space="preserve">formes en nuage </w:t>
        </w:r>
      </w:ins>
      <w:ins w:id="160" w:author="French" w:date="2026-10-26T14:17:00Z">
        <w:r w:rsidR="001726B9">
          <w:rPr>
            <w:color w:val="333333"/>
            <w:szCs w:val="24"/>
            <w:shd w:val="clear" w:color="auto" w:fill="FFFFFF"/>
          </w:rPr>
          <w:t>et</w:t>
        </w:r>
      </w:ins>
      <w:ins w:id="161" w:author="French" w:date="2026-10-26T10:05:00Z">
        <w:r w:rsidR="00081BAB" w:rsidRPr="003B3E99">
          <w:rPr>
            <w:color w:val="333333"/>
            <w:szCs w:val="24"/>
            <w:shd w:val="clear" w:color="auto" w:fill="FFFFFF"/>
          </w:rPr>
          <w:t xml:space="preserve"> l'automatisation de la configuration et de l'exploitation rendues possibles par les réseaux SDN, accélérant ainsi la mise en place de nouveaux services</w:t>
        </w:r>
      </w:ins>
      <w:ins w:id="162" w:author="Froehly, Mathilde" w:date="2026-10-23T11:39:00Z">
        <w:r>
          <w:t>;</w:t>
        </w:r>
      </w:ins>
    </w:p>
    <w:p w14:paraId="5932AE8D" w14:textId="1EFF706D" w:rsidR="000B6911" w:rsidRDefault="000B6911" w:rsidP="000B6911">
      <w:pPr>
        <w:rPr>
          <w:ins w:id="163" w:author="Froehly, Mathilde" w:date="2026-10-23T11:39:00Z"/>
        </w:rPr>
      </w:pPr>
      <w:ins w:id="164" w:author="Froehly, Mathilde" w:date="2026-10-23T11:39:00Z">
        <w:r w:rsidRPr="000B6911">
          <w:rPr>
            <w:i/>
            <w:iCs/>
          </w:rPr>
          <w:t>d)</w:t>
        </w:r>
        <w:r>
          <w:tab/>
        </w:r>
      </w:ins>
      <w:ins w:id="165" w:author="French" w:date="2026-10-26T10:06:00Z">
        <w:r w:rsidR="003B3E99" w:rsidRPr="003B3E99">
          <w:rPr>
            <w:color w:val="333333"/>
            <w:szCs w:val="24"/>
            <w:shd w:val="clear" w:color="auto" w:fill="FFFFFF"/>
          </w:rPr>
          <w:t>que les réseaux SDN et la virtualisation NFV sont déployés à grande échelle, tandis que leur adoption dans les régions demeure partielle et progressive et que cette adoption se heurte à des problèmes d'intégration, d'interopérabilité, de processus opérationnels, de sécurité et de maturité de l'automatisation des réseaux</w:t>
        </w:r>
      </w:ins>
      <w:ins w:id="166" w:author="Froehly, Mathilde" w:date="2026-10-23T11:39:00Z">
        <w:r>
          <w:t>;</w:t>
        </w:r>
      </w:ins>
    </w:p>
    <w:p w14:paraId="524031BE" w14:textId="41615E26" w:rsidR="000B6911" w:rsidRPr="000B6911" w:rsidRDefault="000B6911" w:rsidP="000B6911">
      <w:pPr>
        <w:rPr>
          <w:ins w:id="167" w:author="Froehly, Mathilde" w:date="2026-10-23T11:39:00Z"/>
        </w:rPr>
      </w:pPr>
      <w:ins w:id="168" w:author="Froehly, Mathilde" w:date="2026-10-23T11:39:00Z">
        <w:r w:rsidRPr="000B6911">
          <w:rPr>
            <w:i/>
            <w:iCs/>
          </w:rPr>
          <w:t>e)</w:t>
        </w:r>
        <w:r>
          <w:tab/>
        </w:r>
      </w:ins>
      <w:ins w:id="169" w:author="French" w:date="2026-10-26T10:12:00Z">
        <w:r w:rsidR="008A3666" w:rsidRPr="008A3666">
          <w:rPr>
            <w:color w:val="333333"/>
            <w:szCs w:val="24"/>
            <w:shd w:val="clear" w:color="auto" w:fill="FFFFFF"/>
          </w:rPr>
          <w:t>que l'</w:t>
        </w:r>
      </w:ins>
      <w:ins w:id="170" w:author="French" w:date="2026-10-26T11:21:00Z">
        <w:r w:rsidR="001F0597">
          <w:rPr>
            <w:color w:val="333333"/>
            <w:szCs w:val="24"/>
            <w:shd w:val="clear" w:color="auto" w:fill="FFFFFF"/>
          </w:rPr>
          <w:t xml:space="preserve">intelligence artificielle </w:t>
        </w:r>
      </w:ins>
      <w:ins w:id="171" w:author="French" w:date="2026-10-26T10:12:00Z">
        <w:r w:rsidR="008A3666" w:rsidRPr="008A3666">
          <w:rPr>
            <w:color w:val="333333"/>
            <w:szCs w:val="24"/>
            <w:shd w:val="clear" w:color="auto" w:fill="FFFFFF"/>
          </w:rPr>
          <w:t>et l'apprentissage automatique sont de plus en plus utilisés dans la gestion, l'orchestration et l'automatisation des réseaux, qui reposent sur une infrastructure programmable et virtualisée, et que l'informatique en périphérie, l'Internet des objets et les IMT-2030 sont tributaires de réseaux fondés sur des logiciels</w:t>
        </w:r>
      </w:ins>
      <w:ins w:id="172" w:author="Froehly, Mathilde" w:date="2026-10-23T11:39:00Z">
        <w:r>
          <w:t>,</w:t>
        </w:r>
      </w:ins>
    </w:p>
    <w:p w14:paraId="5179B815" w14:textId="73D072F5" w:rsidR="00C4622B" w:rsidRPr="008563BD" w:rsidRDefault="00E201E6" w:rsidP="006E0D80">
      <w:pPr>
        <w:pStyle w:val="Call"/>
        <w:rPr>
          <w:iCs/>
        </w:rPr>
      </w:pPr>
      <w:r w:rsidRPr="008563BD">
        <w:t>considérant en outre</w:t>
      </w:r>
    </w:p>
    <w:p w14:paraId="4597DF43" w14:textId="12722D12" w:rsidR="00C4622B" w:rsidRPr="008563BD" w:rsidRDefault="00E201E6" w:rsidP="00952DC7">
      <w:r w:rsidRPr="008563BD">
        <w:rPr>
          <w:i/>
          <w:iCs/>
        </w:rPr>
        <w:t>a)</w:t>
      </w:r>
      <w:r w:rsidRPr="008563BD">
        <w:tab/>
        <w:t>que les réseaux SDN</w:t>
      </w:r>
      <w:ins w:id="173" w:author="French" w:date="2026-10-26T10:13:00Z">
        <w:r w:rsidR="00CB55A8">
          <w:t xml:space="preserve"> et la virtualisation NFV</w:t>
        </w:r>
      </w:ins>
      <w:r w:rsidRPr="008563BD">
        <w:t xml:space="preserve"> pourraient permettre d'assurer de nouveaux services moyennant des coûts d'exploitation et des dépenses d'équipement réduits;</w:t>
      </w:r>
    </w:p>
    <w:p w14:paraId="6E5CDAD0" w14:textId="022C36D4" w:rsidR="00C4622B" w:rsidRPr="008563BD" w:rsidRDefault="00E201E6" w:rsidP="00952DC7">
      <w:r w:rsidRPr="008563BD">
        <w:rPr>
          <w:i/>
          <w:iCs/>
        </w:rPr>
        <w:t>b)</w:t>
      </w:r>
      <w:r w:rsidRPr="008563BD">
        <w:rPr>
          <w:i/>
          <w:iCs/>
        </w:rPr>
        <w:tab/>
      </w:r>
      <w:r w:rsidRPr="008563BD">
        <w:t xml:space="preserve">que </w:t>
      </w:r>
      <w:ins w:id="174" w:author="French" w:date="2026-10-26T10:13:00Z">
        <w:r w:rsidR="00CB55A8">
          <w:t>les opérateurs</w:t>
        </w:r>
      </w:ins>
      <w:ins w:id="175" w:author="French" w:date="2026-10-26T10:14:00Z">
        <w:r w:rsidR="00CB55A8">
          <w:t xml:space="preserve">, en particulier dans </w:t>
        </w:r>
      </w:ins>
      <w:r w:rsidRPr="008563BD">
        <w:t>les pays en développement</w:t>
      </w:r>
      <w:ins w:id="176" w:author="French" w:date="2026-10-26T10:14:00Z">
        <w:r w:rsidR="00CB55A8">
          <w:t>,</w:t>
        </w:r>
      </w:ins>
      <w:r w:rsidRPr="008563BD">
        <w:t xml:space="preserve"> pourraient avoir besoin d'un plan de transition pour passer des réseaux existants aux réseaux fondés sur la technologie SDN</w:t>
      </w:r>
      <w:ins w:id="177" w:author="French" w:date="2026-10-26T10:17:00Z">
        <w:r w:rsidR="00DE6D42">
          <w:t xml:space="preserve"> et la virtualisation NFV</w:t>
        </w:r>
      </w:ins>
      <w:r w:rsidRPr="008563BD">
        <w:t xml:space="preserve">, de manière à pouvoir tirer parti des avantages de ces réseaux </w:t>
      </w:r>
      <w:del w:id="178" w:author="French" w:date="2026-10-26T15:53:00Z" w16du:dateUtc="2026-10-26T14:53:00Z">
        <w:r w:rsidR="00814B09" w:rsidRPr="008563BD" w:rsidDel="00814B09">
          <w:delText>sans trop tarder par rapport aux réseaux déployés dans les pays développés</w:delText>
        </w:r>
      </w:del>
      <w:ins w:id="179" w:author="French" w:date="2026-10-26T10:17:00Z">
        <w:r w:rsidR="00DE6D42">
          <w:t xml:space="preserve">et de cette virtualisation à un </w:t>
        </w:r>
      </w:ins>
      <w:ins w:id="180" w:author="French" w:date="2026-10-26T10:25:00Z">
        <w:r w:rsidR="000B0F8C" w:rsidRPr="000B0F8C">
          <w:rPr>
            <w:color w:val="333333"/>
            <w:szCs w:val="24"/>
            <w:shd w:val="clear" w:color="auto" w:fill="FFFFFF"/>
          </w:rPr>
          <w:t xml:space="preserve">rythme </w:t>
        </w:r>
      </w:ins>
      <w:ins w:id="181" w:author="French" w:date="2026-10-26T14:21:00Z">
        <w:r w:rsidR="00BA4624">
          <w:rPr>
            <w:color w:val="333333"/>
            <w:szCs w:val="24"/>
            <w:shd w:val="clear" w:color="auto" w:fill="FFFFFF"/>
          </w:rPr>
          <w:t>correspondant</w:t>
        </w:r>
      </w:ins>
      <w:ins w:id="182" w:author="French" w:date="2026-10-26T10:25:00Z">
        <w:r w:rsidR="000B0F8C" w:rsidRPr="000B0F8C">
          <w:rPr>
            <w:color w:val="333333"/>
            <w:szCs w:val="24"/>
            <w:shd w:val="clear" w:color="auto" w:fill="FFFFFF"/>
          </w:rPr>
          <w:t xml:space="preserve"> avec leurs investissements, compte tenu du fait que les nouvelles technologies devraient coexister avec les technologies existantes et faciliter l'évolution progressive et la rétrocompatibilité, comme cela est reconnu dans la Résolution</w:t>
        </w:r>
      </w:ins>
      <w:ins w:id="183" w:author="French" w:date="2026-10-26T15:56:00Z" w16du:dateUtc="2026-10-26T14:56:00Z">
        <w:r w:rsidR="00F31B6B">
          <w:rPr>
            <w:color w:val="333333"/>
            <w:szCs w:val="24"/>
            <w:shd w:val="clear" w:color="auto" w:fill="FFFFFF"/>
          </w:rPr>
          <w:t> </w:t>
        </w:r>
      </w:ins>
      <w:ins w:id="184" w:author="French" w:date="2026-10-26T10:25:00Z">
        <w:r w:rsidR="000B0F8C" w:rsidRPr="000B0F8C">
          <w:rPr>
            <w:color w:val="333333"/>
            <w:szCs w:val="24"/>
            <w:shd w:val="clear" w:color="auto" w:fill="FFFFFF"/>
          </w:rPr>
          <w:t>135 (Rév. Bucarest, 2022)</w:t>
        </w:r>
      </w:ins>
      <w:ins w:id="185" w:author="French" w:date="2026-10-26T14:21:00Z">
        <w:r w:rsidR="00BA4624">
          <w:rPr>
            <w:color w:val="333333"/>
            <w:szCs w:val="24"/>
            <w:shd w:val="clear" w:color="auto" w:fill="FFFFFF"/>
          </w:rPr>
          <w:t xml:space="preserve"> de la Conférence de plénipotentiaires</w:t>
        </w:r>
      </w:ins>
      <w:ins w:id="186" w:author="French" w:date="2026-10-26T10:25:00Z">
        <w:r w:rsidR="000B0F8C" w:rsidRPr="000B0F8C">
          <w:rPr>
            <w:color w:val="333333"/>
            <w:szCs w:val="24"/>
            <w:shd w:val="clear" w:color="auto" w:fill="FFFFFF"/>
          </w:rPr>
          <w:t xml:space="preserve">, et </w:t>
        </w:r>
      </w:ins>
      <w:ins w:id="187" w:author="French" w:date="2026-10-26T10:26:00Z">
        <w:r w:rsidR="000B0F8C">
          <w:rPr>
            <w:color w:val="333333"/>
            <w:szCs w:val="24"/>
            <w:shd w:val="clear" w:color="auto" w:fill="FFFFFF"/>
          </w:rPr>
          <w:t xml:space="preserve">des </w:t>
        </w:r>
      </w:ins>
      <w:ins w:id="188" w:author="French" w:date="2026-10-26T10:25:00Z">
        <w:r w:rsidR="000B0F8C" w:rsidRPr="000B0F8C">
          <w:rPr>
            <w:color w:val="333333"/>
            <w:szCs w:val="24"/>
            <w:shd w:val="clear" w:color="auto" w:fill="FFFFFF"/>
          </w:rPr>
          <w:t xml:space="preserve">effets </w:t>
        </w:r>
      </w:ins>
      <w:ins w:id="189" w:author="French" w:date="2026-10-26T14:22:00Z">
        <w:r w:rsidR="00BA4624">
          <w:rPr>
            <w:color w:val="333333"/>
            <w:szCs w:val="24"/>
            <w:shd w:val="clear" w:color="auto" w:fill="FFFFFF"/>
          </w:rPr>
          <w:t>de cette migration sur</w:t>
        </w:r>
      </w:ins>
      <w:ins w:id="190" w:author="French" w:date="2026-10-26T10:25:00Z">
        <w:r w:rsidR="000B0F8C" w:rsidRPr="000B0F8C">
          <w:rPr>
            <w:color w:val="333333"/>
            <w:szCs w:val="24"/>
            <w:shd w:val="clear" w:color="auto" w:fill="FFFFFF"/>
          </w:rPr>
          <w:t xml:space="preserve"> l'interconnexion, la qualité de service et </w:t>
        </w:r>
      </w:ins>
      <w:ins w:id="191" w:author="French" w:date="2026-10-26T14:22:00Z">
        <w:r w:rsidR="00BA4624">
          <w:rPr>
            <w:color w:val="333333"/>
            <w:szCs w:val="24"/>
            <w:shd w:val="clear" w:color="auto" w:fill="FFFFFF"/>
          </w:rPr>
          <w:t>l</w:t>
        </w:r>
      </w:ins>
      <w:ins w:id="192" w:author="French" w:date="2026-10-26T10:26:00Z">
        <w:r w:rsidR="000B0F8C">
          <w:rPr>
            <w:color w:val="333333"/>
            <w:szCs w:val="24"/>
            <w:shd w:val="clear" w:color="auto" w:fill="FFFFFF"/>
          </w:rPr>
          <w:t xml:space="preserve">es </w:t>
        </w:r>
      </w:ins>
      <w:ins w:id="193" w:author="French" w:date="2026-10-26T10:25:00Z">
        <w:r w:rsidR="000B0F8C" w:rsidRPr="000B0F8C">
          <w:rPr>
            <w:color w:val="333333"/>
            <w:szCs w:val="24"/>
            <w:shd w:val="clear" w:color="auto" w:fill="FFFFFF"/>
          </w:rPr>
          <w:t>coûts pour les utilisateurs finals, tels qu'ils sont reconnus dans la Résolution 137 (Rév. Bucarest, 2022) de la Conférence de plénipotentiaires</w:t>
        </w:r>
      </w:ins>
      <w:r w:rsidRPr="008563BD">
        <w:t>;</w:t>
      </w:r>
    </w:p>
    <w:p w14:paraId="7B4356B8" w14:textId="5C11247A" w:rsidR="00C4622B" w:rsidRPr="008563BD" w:rsidRDefault="00E201E6" w:rsidP="00952DC7">
      <w:r w:rsidRPr="008563BD">
        <w:rPr>
          <w:i/>
          <w:iCs/>
        </w:rPr>
        <w:t>c)</w:t>
      </w:r>
      <w:r w:rsidRPr="008563BD">
        <w:rPr>
          <w:i/>
          <w:iCs/>
        </w:rPr>
        <w:tab/>
      </w:r>
      <w:r w:rsidRPr="008563BD">
        <w:t xml:space="preserve">qu'il sera également nécessaire d'envisager dès le départ de renforcer les capacités </w:t>
      </w:r>
      <w:del w:id="194" w:author="French" w:date="2026-10-26T11:25:00Z">
        <w:r w:rsidRPr="008563BD" w:rsidDel="001F0597">
          <w:delText xml:space="preserve">des pays en développement </w:delText>
        </w:r>
      </w:del>
      <w:r w:rsidRPr="008563BD">
        <w:t>dans le domaine des réseaux SDN</w:t>
      </w:r>
      <w:ins w:id="195" w:author="French" w:date="2026-10-26T10:15:00Z">
        <w:r w:rsidR="00DE6D42">
          <w:t xml:space="preserve"> et de la virtualisation </w:t>
        </w:r>
      </w:ins>
      <w:ins w:id="196" w:author="French" w:date="2026-10-26T10:16:00Z">
        <w:r w:rsidR="00DE6D42">
          <w:t>NFV</w:t>
        </w:r>
      </w:ins>
      <w:r w:rsidRPr="008563BD">
        <w:t>, pour mieux faire connaître les avantages qu'offrent ces réseaux</w:t>
      </w:r>
      <w:ins w:id="197" w:author="French" w:date="2026-10-26T10:28:00Z">
        <w:r w:rsidR="000B0F8C">
          <w:t xml:space="preserve">, et de </w:t>
        </w:r>
      </w:ins>
      <w:ins w:id="198" w:author="French" w:date="2026-10-26T10:29:00Z">
        <w:r w:rsidR="000B0F8C">
          <w:t>développer les compétences nécessaires pour les exploiter et les automatiser</w:t>
        </w:r>
      </w:ins>
      <w:r w:rsidRPr="008563BD">
        <w:t>;</w:t>
      </w:r>
    </w:p>
    <w:p w14:paraId="08F9273D" w14:textId="21868C1D" w:rsidR="000B6911" w:rsidRPr="000B6911" w:rsidRDefault="000B6911" w:rsidP="002B4DF8">
      <w:pPr>
        <w:rPr>
          <w:ins w:id="199" w:author="Froehly, Mathilde" w:date="2026-10-23T11:39:00Z"/>
        </w:rPr>
      </w:pPr>
      <w:ins w:id="200" w:author="Froehly, Mathilde" w:date="2026-10-23T11:39:00Z">
        <w:r>
          <w:rPr>
            <w:i/>
            <w:iCs/>
          </w:rPr>
          <w:t>d)</w:t>
        </w:r>
        <w:r w:rsidRPr="000B6911">
          <w:tab/>
        </w:r>
      </w:ins>
      <w:ins w:id="201" w:author="French" w:date="2026-10-26T10:33:00Z">
        <w:r w:rsidR="00193542" w:rsidRPr="00193542">
          <w:rPr>
            <w:color w:val="333333"/>
            <w:szCs w:val="24"/>
            <w:shd w:val="clear" w:color="auto" w:fill="FFFFFF"/>
          </w:rPr>
          <w:t>que les pays, quel que soit leur niveau de développement, peuvent tirer parti de l'échange d</w:t>
        </w:r>
        <w:r w:rsidR="00193542">
          <w:rPr>
            <w:color w:val="333333"/>
            <w:szCs w:val="24"/>
            <w:shd w:val="clear" w:color="auto" w:fill="FFFFFF"/>
          </w:rPr>
          <w:t>e données d'</w:t>
        </w:r>
        <w:r w:rsidR="00193542" w:rsidRPr="00193542">
          <w:rPr>
            <w:color w:val="333333"/>
            <w:szCs w:val="24"/>
            <w:shd w:val="clear" w:color="auto" w:fill="FFFFFF"/>
          </w:rPr>
          <w:t xml:space="preserve">expériences avec les premiers utilisateurs et que les pays en développement, qui se heurtent souvent à des contraintes en matière de ressources financières et humaines, peuvent tout particulièrement tirer profit de ces échanges et de la possibilité d'adopter de nouvelles technologies de réseau à mesure que leur infrastructure </w:t>
        </w:r>
      </w:ins>
      <w:ins w:id="202" w:author="French" w:date="2026-10-26T14:23:00Z">
        <w:r w:rsidR="00BA4624">
          <w:rPr>
            <w:color w:val="333333"/>
            <w:szCs w:val="24"/>
            <w:shd w:val="clear" w:color="auto" w:fill="FFFFFF"/>
          </w:rPr>
          <w:t>se développe</w:t>
        </w:r>
      </w:ins>
      <w:ins w:id="203" w:author="French" w:date="2026-10-26T10:33:00Z">
        <w:r w:rsidR="00193542" w:rsidRPr="00193542">
          <w:rPr>
            <w:color w:val="333333"/>
            <w:szCs w:val="24"/>
            <w:shd w:val="clear" w:color="auto" w:fill="FFFFFF"/>
          </w:rPr>
          <w:t xml:space="preserve"> </w:t>
        </w:r>
      </w:ins>
      <w:ins w:id="204" w:author="French" w:date="2026-10-26T14:23:00Z">
        <w:r w:rsidR="00BA4624">
          <w:rPr>
            <w:color w:val="333333"/>
            <w:szCs w:val="24"/>
            <w:shd w:val="clear" w:color="auto" w:fill="FFFFFF"/>
          </w:rPr>
          <w:t>ou</w:t>
        </w:r>
      </w:ins>
      <w:ins w:id="205" w:author="French" w:date="2026-10-26T10:33:00Z">
        <w:r w:rsidR="00193542" w:rsidRPr="00193542">
          <w:rPr>
            <w:color w:val="333333"/>
            <w:szCs w:val="24"/>
            <w:shd w:val="clear" w:color="auto" w:fill="FFFFFF"/>
          </w:rPr>
          <w:t xml:space="preserve"> se modernise</w:t>
        </w:r>
      </w:ins>
      <w:ins w:id="206" w:author="Froehly, Mathilde" w:date="2026-10-23T11:39:00Z">
        <w:r w:rsidRPr="000B6911">
          <w:t>;</w:t>
        </w:r>
      </w:ins>
    </w:p>
    <w:p w14:paraId="6162C61B" w14:textId="42C7957D" w:rsidR="00C4622B" w:rsidRPr="008563BD" w:rsidRDefault="00E201E6" w:rsidP="000E241D">
      <w:del w:id="207" w:author="Froehly, Mathilde" w:date="2026-10-23T11:39:00Z">
        <w:r w:rsidRPr="008563BD" w:rsidDel="000B6911">
          <w:rPr>
            <w:i/>
            <w:iCs/>
          </w:rPr>
          <w:delText>d</w:delText>
        </w:r>
      </w:del>
      <w:ins w:id="208" w:author="Froehly, Mathilde" w:date="2026-10-23T11:39:00Z">
        <w:r w:rsidR="000B6911">
          <w:rPr>
            <w:i/>
            <w:iCs/>
          </w:rPr>
          <w:t>e</w:t>
        </w:r>
      </w:ins>
      <w:r w:rsidRPr="008563BD">
        <w:rPr>
          <w:i/>
          <w:iCs/>
        </w:rPr>
        <w:t>)</w:t>
      </w:r>
      <w:r w:rsidRPr="008563BD">
        <w:tab/>
        <w:t xml:space="preserve">que la participation des pays en développement aux travaux de normalisation sur les réseaux SDN </w:t>
      </w:r>
      <w:ins w:id="209" w:author="French" w:date="2026-10-26T10:41:00Z">
        <w:r w:rsidR="00481138">
          <w:t xml:space="preserve">et sur la virtualisation NFV </w:t>
        </w:r>
      </w:ins>
      <w:r w:rsidRPr="008563BD">
        <w:t>contribuera à la réduction de l'écart en matière de normalisation</w:t>
      </w:r>
      <w:del w:id="210" w:author="Froehly, Mathilde" w:date="2026-10-23T11:39:00Z">
        <w:r w:rsidRPr="008563BD" w:rsidDel="000B6911">
          <w:delText>,</w:delText>
        </w:r>
      </w:del>
      <w:ins w:id="211" w:author="Froehly, Mathilde" w:date="2026-10-23T11:39:00Z">
        <w:r w:rsidR="000B6911">
          <w:t>;</w:t>
        </w:r>
      </w:ins>
    </w:p>
    <w:p w14:paraId="1C048315" w14:textId="1D748989" w:rsidR="000B6911" w:rsidRPr="000B6911" w:rsidRDefault="000B6911" w:rsidP="000B6911">
      <w:pPr>
        <w:rPr>
          <w:ins w:id="212" w:author="Froehly, Mathilde" w:date="2026-10-23T11:39:00Z"/>
          <w:b/>
          <w:bCs/>
        </w:rPr>
      </w:pPr>
      <w:ins w:id="213" w:author="Froehly, Mathilde" w:date="2026-10-23T11:39:00Z">
        <w:r w:rsidRPr="000B6911">
          <w:rPr>
            <w:i/>
            <w:iCs/>
          </w:rPr>
          <w:t>f)</w:t>
        </w:r>
        <w:r>
          <w:tab/>
        </w:r>
      </w:ins>
      <w:ins w:id="214" w:author="French" w:date="2026-10-26T10:35:00Z">
        <w:r w:rsidR="00785330" w:rsidRPr="000E241D">
          <w:rPr>
            <w:color w:val="333333"/>
            <w:szCs w:val="24"/>
            <w:shd w:val="clear" w:color="auto" w:fill="FFFFFF"/>
          </w:rPr>
          <w:t xml:space="preserve">que les réseaux </w:t>
        </w:r>
      </w:ins>
      <w:ins w:id="215" w:author="French" w:date="2026-10-26T14:24:00Z">
        <w:r w:rsidR="00BA4624">
          <w:rPr>
            <w:color w:val="333333"/>
            <w:szCs w:val="24"/>
            <w:shd w:val="clear" w:color="auto" w:fill="FFFFFF"/>
          </w:rPr>
          <w:t xml:space="preserve">fondés sur des </w:t>
        </w:r>
      </w:ins>
      <w:ins w:id="216" w:author="French" w:date="2026-10-26T10:35:00Z">
        <w:r w:rsidR="00785330" w:rsidRPr="000E241D">
          <w:rPr>
            <w:color w:val="333333"/>
            <w:szCs w:val="24"/>
            <w:shd w:val="clear" w:color="auto" w:fill="FFFFFF"/>
          </w:rPr>
          <w:t>logiciels et les réseaux en nuage sont à l'origine de nouveaux problèmes en matière de sécurité et de résilience, qui nécessitent des compétences spécialisées</w:t>
        </w:r>
      </w:ins>
      <w:ins w:id="217" w:author="Froehly, Mathilde" w:date="2026-10-23T11:39:00Z">
        <w:r>
          <w:t>;</w:t>
        </w:r>
      </w:ins>
    </w:p>
    <w:p w14:paraId="15CFC22C" w14:textId="0EED16A0" w:rsidR="000B6911" w:rsidRPr="000B6911" w:rsidRDefault="000B6911" w:rsidP="000B6911">
      <w:pPr>
        <w:rPr>
          <w:ins w:id="218" w:author="Froehly, Mathilde" w:date="2026-10-23T11:39:00Z"/>
        </w:rPr>
      </w:pPr>
      <w:ins w:id="219" w:author="Froehly, Mathilde" w:date="2026-10-23T11:39:00Z">
        <w:r w:rsidRPr="000B6911">
          <w:rPr>
            <w:i/>
            <w:iCs/>
          </w:rPr>
          <w:t>g)</w:t>
        </w:r>
        <w:r>
          <w:tab/>
        </w:r>
      </w:ins>
      <w:ins w:id="220" w:author="French" w:date="2026-10-26T10:40:00Z">
        <w:r w:rsidR="00815836" w:rsidRPr="00815836">
          <w:rPr>
            <w:color w:val="333333"/>
            <w:szCs w:val="24"/>
            <w:shd w:val="clear" w:color="auto" w:fill="FFFFFF"/>
          </w:rPr>
          <w:t xml:space="preserve">que les établissements universitaires, les universités et les instituts de recherche peuvent développer </w:t>
        </w:r>
      </w:ins>
      <w:ins w:id="221" w:author="French" w:date="2026-10-26T14:25:00Z">
        <w:r w:rsidR="00BA4624">
          <w:rPr>
            <w:color w:val="333333"/>
            <w:szCs w:val="24"/>
            <w:shd w:val="clear" w:color="auto" w:fill="FFFFFF"/>
          </w:rPr>
          <w:t>d</w:t>
        </w:r>
      </w:ins>
      <w:ins w:id="222" w:author="French" w:date="2026-10-26T10:40:00Z">
        <w:r w:rsidR="00815836" w:rsidRPr="00815836">
          <w:rPr>
            <w:color w:val="333333"/>
            <w:szCs w:val="24"/>
            <w:shd w:val="clear" w:color="auto" w:fill="FFFFFF"/>
          </w:rPr>
          <w:t xml:space="preserve">es capacités humaines, </w:t>
        </w:r>
      </w:ins>
      <w:ins w:id="223" w:author="French" w:date="2026-10-26T14:25:00Z">
        <w:r w:rsidR="00BA4624">
          <w:rPr>
            <w:color w:val="333333"/>
            <w:szCs w:val="24"/>
            <w:shd w:val="clear" w:color="auto" w:fill="FFFFFF"/>
          </w:rPr>
          <w:t>d</w:t>
        </w:r>
      </w:ins>
      <w:ins w:id="224" w:author="French" w:date="2026-10-26T10:40:00Z">
        <w:r w:rsidR="00815836" w:rsidRPr="00815836">
          <w:rPr>
            <w:color w:val="333333"/>
            <w:szCs w:val="24"/>
            <w:shd w:val="clear" w:color="auto" w:fill="FFFFFF"/>
          </w:rPr>
          <w:t xml:space="preserve">es bancs d'essai et </w:t>
        </w:r>
      </w:ins>
      <w:ins w:id="225" w:author="French" w:date="2026-10-26T14:25:00Z">
        <w:r w:rsidR="00BA4624">
          <w:rPr>
            <w:color w:val="333333"/>
            <w:szCs w:val="24"/>
            <w:shd w:val="clear" w:color="auto" w:fill="FFFFFF"/>
          </w:rPr>
          <w:t>d</w:t>
        </w:r>
      </w:ins>
      <w:ins w:id="226" w:author="French" w:date="2026-10-26T10:40:00Z">
        <w:r w:rsidR="00815836" w:rsidRPr="00815836">
          <w:rPr>
            <w:color w:val="333333"/>
            <w:szCs w:val="24"/>
            <w:shd w:val="clear" w:color="auto" w:fill="FFFFFF"/>
          </w:rPr>
          <w:t xml:space="preserve">es compétences spécialisées dans le domaine des logiciels à code source ouvert, et que les outils à code source ouvert permettent </w:t>
        </w:r>
        <w:r w:rsidR="00815836" w:rsidRPr="00815836">
          <w:rPr>
            <w:color w:val="333333"/>
            <w:szCs w:val="24"/>
            <w:shd w:val="clear" w:color="auto" w:fill="FFFFFF"/>
          </w:rPr>
          <w:lastRenderedPageBreak/>
          <w:t xml:space="preserve">de dispenser une formation pratique </w:t>
        </w:r>
      </w:ins>
      <w:ins w:id="227" w:author="French" w:date="2026-10-26T14:25:00Z">
        <w:r w:rsidR="00BA4624">
          <w:rPr>
            <w:color w:val="333333"/>
            <w:szCs w:val="24"/>
            <w:shd w:val="clear" w:color="auto" w:fill="FFFFFF"/>
          </w:rPr>
          <w:t>sur</w:t>
        </w:r>
      </w:ins>
      <w:ins w:id="228" w:author="French" w:date="2026-10-26T14:26:00Z">
        <w:r w:rsidR="00BA4624">
          <w:rPr>
            <w:color w:val="333333"/>
            <w:szCs w:val="24"/>
            <w:shd w:val="clear" w:color="auto" w:fill="FFFFFF"/>
          </w:rPr>
          <w:t xml:space="preserve"> les</w:t>
        </w:r>
      </w:ins>
      <w:ins w:id="229" w:author="French" w:date="2026-10-26T10:40:00Z">
        <w:r w:rsidR="00815836" w:rsidRPr="00815836">
          <w:rPr>
            <w:color w:val="333333"/>
            <w:szCs w:val="24"/>
            <w:shd w:val="clear" w:color="auto" w:fill="FFFFFF"/>
          </w:rPr>
          <w:t xml:space="preserve"> réseaux SDN et la virtualisation NFV avec des ressources limitées</w:t>
        </w:r>
      </w:ins>
      <w:ins w:id="230" w:author="Froehly, Mathilde" w:date="2026-10-23T11:40:00Z">
        <w:r>
          <w:t>,</w:t>
        </w:r>
      </w:ins>
    </w:p>
    <w:p w14:paraId="2556DDFD" w14:textId="0CA7CA31" w:rsidR="00C4622B" w:rsidRPr="008563BD" w:rsidRDefault="00E201E6" w:rsidP="006E0D80">
      <w:pPr>
        <w:pStyle w:val="Call"/>
      </w:pPr>
      <w:r w:rsidRPr="008563BD">
        <w:t>décide de charger le Directeur du Bureau de développement des télécommunications</w:t>
      </w:r>
    </w:p>
    <w:p w14:paraId="108F0722" w14:textId="4894C002" w:rsidR="00C4622B" w:rsidRPr="008563BD" w:rsidRDefault="00E201E6" w:rsidP="000E241D">
      <w:r w:rsidRPr="008563BD">
        <w:t>1</w:t>
      </w:r>
      <w:r w:rsidRPr="008563BD">
        <w:tab/>
        <w:t>d'organiser des ateliers, avec d'autres organisations concernées, pour renforcer les capacités dans le domaine des réseaux SDN</w:t>
      </w:r>
      <w:ins w:id="231" w:author="French" w:date="2026-10-26T10:42:00Z">
        <w:r w:rsidR="00481138">
          <w:t xml:space="preserve">, de la virtualisation NFV et des réseaux </w:t>
        </w:r>
      </w:ins>
      <w:ins w:id="232" w:author="French" w:date="2026-10-26T10:43:00Z">
        <w:r w:rsidR="00481138">
          <w:t>natifs de l'informatique en nuage</w:t>
        </w:r>
      </w:ins>
      <w:r w:rsidRPr="008563BD">
        <w:t xml:space="preserve">, afin </w:t>
      </w:r>
      <w:del w:id="233" w:author="French" w:date="2026-10-26T10:43:00Z">
        <w:r w:rsidRPr="008563BD" w:rsidDel="00481138">
          <w:delText xml:space="preserve">de réduire l'écart concernant l'adoption de cette technologie dans les pays en développement au tout début de la mise en </w:delText>
        </w:r>
        <w:r w:rsidDel="00481138">
          <w:delText>œuvre</w:delText>
        </w:r>
        <w:r w:rsidRPr="008563BD" w:rsidDel="00481138">
          <w:delText xml:space="preserve"> des réseaux fondés sur la technologie SDN</w:delText>
        </w:r>
      </w:del>
      <w:ins w:id="234" w:author="French" w:date="2026-10-26T10:43:00Z">
        <w:r w:rsidR="00481138">
          <w:t xml:space="preserve">que les États </w:t>
        </w:r>
      </w:ins>
      <w:ins w:id="235" w:author="French" w:date="2026-10-26T10:44:00Z">
        <w:r w:rsidR="00481138">
          <w:t>M</w:t>
        </w:r>
      </w:ins>
      <w:ins w:id="236" w:author="French" w:date="2026-10-26T10:43:00Z">
        <w:r w:rsidR="00481138">
          <w:t xml:space="preserve">embres </w:t>
        </w:r>
      </w:ins>
      <w:ins w:id="237" w:author="French" w:date="2026-10-26T10:44:00Z">
        <w:r w:rsidR="00481138">
          <w:t xml:space="preserve">et les Membres de Secteur, en particulier </w:t>
        </w:r>
      </w:ins>
      <w:ins w:id="238" w:author="French" w:date="2026-10-26T10:47:00Z">
        <w:r w:rsidR="00F21C36">
          <w:t xml:space="preserve">ceux </w:t>
        </w:r>
      </w:ins>
      <w:ins w:id="239" w:author="French" w:date="2026-10-26T10:44:00Z">
        <w:r w:rsidR="00481138">
          <w:t xml:space="preserve">des pays en développement, puissent adopter et </w:t>
        </w:r>
      </w:ins>
      <w:ins w:id="240" w:author="French" w:date="2026-10-26T10:46:00Z">
        <w:r w:rsidR="00481138">
          <w:t xml:space="preserve">exploiter </w:t>
        </w:r>
      </w:ins>
      <w:ins w:id="241" w:author="French" w:date="2026-10-26T10:44:00Z">
        <w:r w:rsidR="00481138">
          <w:t xml:space="preserve">les réseaux </w:t>
        </w:r>
      </w:ins>
      <w:ins w:id="242" w:author="French" w:date="2026-10-26T10:48:00Z">
        <w:r w:rsidR="00F21C36">
          <w:t xml:space="preserve">fondés sur la technologie </w:t>
        </w:r>
      </w:ins>
      <w:ins w:id="243" w:author="French" w:date="2026-10-26T10:44:00Z">
        <w:r w:rsidR="00481138">
          <w:t xml:space="preserve">SDN et la virtualisation NFV </w:t>
        </w:r>
      </w:ins>
      <w:ins w:id="244" w:author="French" w:date="2026-10-26T11:29:00Z">
        <w:r w:rsidR="00AF3A44">
          <w:t xml:space="preserve">de manière efficace </w:t>
        </w:r>
      </w:ins>
      <w:ins w:id="245" w:author="French" w:date="2026-10-26T10:45:00Z">
        <w:r w:rsidR="00481138">
          <w:t xml:space="preserve">dès le tout début de </w:t>
        </w:r>
      </w:ins>
      <w:ins w:id="246" w:author="French" w:date="2026-10-26T11:29:00Z">
        <w:r w:rsidR="00AF3A44">
          <w:t xml:space="preserve">leur </w:t>
        </w:r>
      </w:ins>
      <w:ins w:id="247" w:author="French" w:date="2026-10-26T10:45:00Z">
        <w:r w:rsidR="00481138">
          <w:t>mise en œuvre</w:t>
        </w:r>
      </w:ins>
      <w:r w:rsidRPr="008563BD">
        <w:t>;</w:t>
      </w:r>
    </w:p>
    <w:p w14:paraId="5A115D1F" w14:textId="4B33DF8C" w:rsidR="00C4622B" w:rsidRPr="008563BD" w:rsidRDefault="00E201E6" w:rsidP="000E241D">
      <w:r w:rsidRPr="008563BD">
        <w:t>2</w:t>
      </w:r>
      <w:r w:rsidRPr="008563BD">
        <w:tab/>
        <w:t xml:space="preserve">de rassembler et de diffuser de bonnes pratiques </w:t>
      </w:r>
      <w:ins w:id="248" w:author="French" w:date="2026-10-26T10:48:00Z">
        <w:r w:rsidR="00F21C36">
          <w:t xml:space="preserve">et </w:t>
        </w:r>
      </w:ins>
      <w:ins w:id="249" w:author="French" w:date="2026-10-26T11:29:00Z">
        <w:r w:rsidR="004A12A3">
          <w:t xml:space="preserve">des </w:t>
        </w:r>
      </w:ins>
      <w:ins w:id="250" w:author="French" w:date="2026-10-26T10:48:00Z">
        <w:r w:rsidR="00F21C36">
          <w:t xml:space="preserve">études de cas </w:t>
        </w:r>
      </w:ins>
      <w:r w:rsidRPr="008563BD">
        <w:t xml:space="preserve">permettant d'intégrer les réseaux fondés sur la technologie SDN </w:t>
      </w:r>
      <w:ins w:id="251" w:author="French" w:date="2026-10-26T10:48:00Z">
        <w:r w:rsidR="00F21C36">
          <w:t xml:space="preserve">et </w:t>
        </w:r>
      </w:ins>
      <w:ins w:id="252" w:author="French" w:date="2026-10-26T10:52:00Z">
        <w:r w:rsidR="006754C2">
          <w:t xml:space="preserve">sur </w:t>
        </w:r>
      </w:ins>
      <w:ins w:id="253" w:author="French" w:date="2026-10-26T10:48:00Z">
        <w:r w:rsidR="00F21C36">
          <w:t xml:space="preserve">la virtualisation NFV </w:t>
        </w:r>
      </w:ins>
      <w:r w:rsidRPr="008563BD">
        <w:t xml:space="preserve">et de passer des réseaux existants </w:t>
      </w:r>
      <w:del w:id="254" w:author="French" w:date="2026-10-26T10:49:00Z">
        <w:r w:rsidRPr="008563BD" w:rsidDel="00F21C36">
          <w:delText>à des réseaux fondés sur la technologie SDN dans les pays en développement</w:delText>
        </w:r>
      </w:del>
      <w:ins w:id="255" w:author="French" w:date="2026-10-26T10:49:00Z">
        <w:r w:rsidR="00F21C36">
          <w:t xml:space="preserve">à </w:t>
        </w:r>
      </w:ins>
      <w:ins w:id="256" w:author="French" w:date="2026-10-26T10:50:00Z">
        <w:r w:rsidR="00F21C36">
          <w:t xml:space="preserve">ce </w:t>
        </w:r>
      </w:ins>
      <w:ins w:id="257" w:author="French" w:date="2026-10-26T10:49:00Z">
        <w:r w:rsidR="00F21C36">
          <w:t>nouveau paradigme de réseaux</w:t>
        </w:r>
      </w:ins>
      <w:r w:rsidRPr="008563BD">
        <w:t>;</w:t>
      </w:r>
    </w:p>
    <w:p w14:paraId="4C1F4D98" w14:textId="69157A6B" w:rsidR="000B6911" w:rsidRDefault="000B6911" w:rsidP="0035190D">
      <w:pPr>
        <w:rPr>
          <w:ins w:id="258" w:author="Froehly, Mathilde" w:date="2026-10-23T11:40:00Z"/>
        </w:rPr>
      </w:pPr>
      <w:ins w:id="259" w:author="Froehly, Mathilde" w:date="2026-10-23T11:40:00Z">
        <w:r>
          <w:t>3</w:t>
        </w:r>
        <w:r>
          <w:tab/>
        </w:r>
      </w:ins>
      <w:ins w:id="260" w:author="French" w:date="2026-10-26T10:55:00Z">
        <w:r w:rsidR="006754C2" w:rsidRPr="006754C2">
          <w:rPr>
            <w:color w:val="333333"/>
            <w:szCs w:val="24"/>
            <w:shd w:val="clear" w:color="auto" w:fill="FFFFFF"/>
          </w:rPr>
          <w:t xml:space="preserve">de faciliter les partenariats et les jumelages entre les établissements universitaires et les Membres de Secteur des États Membres développés et des États Membres en développement, d'échanger des données d'expérience, des études de cas, des matériels didactiques et des compétences spécialisées, et de participer aux activités </w:t>
        </w:r>
      </w:ins>
      <w:ins w:id="261" w:author="French" w:date="2026-10-26T14:28:00Z">
        <w:r w:rsidR="00BA4624">
          <w:rPr>
            <w:color w:val="333333"/>
            <w:szCs w:val="24"/>
            <w:shd w:val="clear" w:color="auto" w:fill="FFFFFF"/>
          </w:rPr>
          <w:t>sus</w:t>
        </w:r>
      </w:ins>
      <w:ins w:id="262" w:author="French" w:date="2026-10-26T10:55:00Z">
        <w:r w:rsidR="006754C2" w:rsidRPr="006754C2">
          <w:rPr>
            <w:color w:val="333333"/>
            <w:szCs w:val="24"/>
            <w:shd w:val="clear" w:color="auto" w:fill="FFFFFF"/>
          </w:rPr>
          <w:t xml:space="preserve">mentionnées et d'y contribuer, </w:t>
        </w:r>
        <w:r w:rsidR="006754C2" w:rsidRPr="00F31B6B">
          <w:rPr>
            <w:rPrChange w:id="263" w:author="French" w:date="2026-10-26T16:01:00Z" w16du:dateUtc="2026-10-26T15:01:00Z">
              <w:rPr>
                <w:color w:val="333333"/>
                <w:szCs w:val="24"/>
                <w:shd w:val="clear" w:color="auto" w:fill="FFFFFF"/>
              </w:rPr>
            </w:rPrChange>
          </w:rPr>
          <w:t>y</w:t>
        </w:r>
      </w:ins>
      <w:ins w:id="264" w:author="French" w:date="2026-10-26T16:01:00Z" w16du:dateUtc="2026-10-26T15:01:00Z">
        <w:r w:rsidR="00F31B6B">
          <w:t> </w:t>
        </w:r>
      </w:ins>
      <w:ins w:id="265" w:author="French" w:date="2026-10-26T10:55:00Z">
        <w:r w:rsidR="006754C2" w:rsidRPr="00F31B6B">
          <w:rPr>
            <w:rPrChange w:id="266" w:author="French" w:date="2026-10-26T16:01:00Z" w16du:dateUtc="2026-10-26T15:01:00Z">
              <w:rPr>
                <w:color w:val="333333"/>
                <w:szCs w:val="24"/>
                <w:shd w:val="clear" w:color="auto" w:fill="FFFFFF"/>
              </w:rPr>
            </w:rPrChange>
          </w:rPr>
          <w:t>compris</w:t>
        </w:r>
        <w:r w:rsidR="006754C2" w:rsidRPr="006754C2">
          <w:rPr>
            <w:color w:val="333333"/>
            <w:szCs w:val="24"/>
            <w:shd w:val="clear" w:color="auto" w:fill="FFFFFF"/>
          </w:rPr>
          <w:t xml:space="preserve"> au moyen de contributions volontaires, financières ou en nature</w:t>
        </w:r>
      </w:ins>
      <w:ins w:id="267" w:author="Froehly, Mathilde" w:date="2026-10-23T11:40:00Z">
        <w:r>
          <w:t>;</w:t>
        </w:r>
      </w:ins>
    </w:p>
    <w:p w14:paraId="672E49D2" w14:textId="3C2F058F" w:rsidR="00C4622B" w:rsidRPr="008563BD" w:rsidRDefault="00E201E6" w:rsidP="0035190D">
      <w:del w:id="268" w:author="Froehly, Mathilde" w:date="2026-10-23T11:40:00Z">
        <w:r w:rsidRPr="008563BD" w:rsidDel="000B6911">
          <w:delText>3</w:delText>
        </w:r>
      </w:del>
      <w:ins w:id="269" w:author="Froehly, Mathilde" w:date="2026-10-23T11:40:00Z">
        <w:r w:rsidR="000B6911">
          <w:t>4</w:t>
        </w:r>
      </w:ins>
      <w:r w:rsidRPr="008563BD">
        <w:tab/>
        <w:t>de travailler en coordination avec le Directeur du Bureau de la normalisation des télécommunications en ce qui concerne les activités visées aux points 1</w:t>
      </w:r>
      <w:del w:id="270" w:author="Froehly, Mathilde" w:date="2026-10-23T11:40:00Z">
        <w:r w:rsidRPr="008563BD" w:rsidDel="000B6911">
          <w:delText xml:space="preserve"> et</w:delText>
        </w:r>
      </w:del>
      <w:ins w:id="271" w:author="Froehly, Mathilde" w:date="2026-10-23T11:40:00Z">
        <w:r w:rsidR="000B6911">
          <w:t>,</w:t>
        </w:r>
      </w:ins>
      <w:r w:rsidRPr="008563BD">
        <w:t xml:space="preserve"> 2</w:t>
      </w:r>
      <w:ins w:id="272" w:author="Froehly, Mathilde" w:date="2026-10-23T11:40:00Z">
        <w:r w:rsidR="000B6911">
          <w:t xml:space="preserve"> et 3</w:t>
        </w:r>
      </w:ins>
      <w:r w:rsidRPr="008563BD">
        <w:t xml:space="preserve"> du </w:t>
      </w:r>
      <w:r w:rsidRPr="008563BD">
        <w:rPr>
          <w:i/>
          <w:iCs/>
        </w:rPr>
        <w:t>décide de charger</w:t>
      </w:r>
      <w:r w:rsidRPr="008563BD">
        <w:t xml:space="preserve"> ci</w:t>
      </w:r>
      <w:r w:rsidRPr="008563BD">
        <w:noBreakHyphen/>
        <w:t>dessus.</w:t>
      </w:r>
    </w:p>
    <w:p w14:paraId="4BB21B14" w14:textId="77777777" w:rsidR="000B6911" w:rsidRDefault="000B6911" w:rsidP="00411C49">
      <w:pPr>
        <w:pStyle w:val="Reasons"/>
      </w:pPr>
    </w:p>
    <w:p w14:paraId="75D2FC24" w14:textId="18A74C6F" w:rsidR="00D027E3" w:rsidRDefault="000B6911" w:rsidP="000B6911">
      <w:pPr>
        <w:jc w:val="center"/>
      </w:pPr>
      <w:r>
        <w:t>______________</w:t>
      </w:r>
    </w:p>
    <w:sectPr w:rsidR="00D027E3">
      <w:headerReference w:type="even" r:id="rId14"/>
      <w:headerReference w:type="default" r:id="rId15"/>
      <w:footerReference w:type="even" r:id="rId16"/>
      <w:footerReference w:type="default" r:id="rId17"/>
      <w:headerReference w:type="first" r:id="rId18"/>
      <w:footerReference w:type="first" r:id="rId19"/>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BFF81" w14:textId="77777777" w:rsidR="001A284A" w:rsidRDefault="001A284A">
      <w:r>
        <w:separator/>
      </w:r>
    </w:p>
  </w:endnote>
  <w:endnote w:type="continuationSeparator" w:id="0">
    <w:p w14:paraId="4385AA9D" w14:textId="77777777" w:rsidR="001A284A" w:rsidRDefault="001A28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E41CC" w14:textId="77777777" w:rsidR="002D0C22" w:rsidRDefault="002D0C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4FAC6" w14:textId="77777777" w:rsidR="002D0C22" w:rsidRDefault="002D0C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390A8"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56171" w14:textId="77777777" w:rsidR="001A284A" w:rsidRDefault="001A284A">
      <w:r>
        <w:t>____________________</w:t>
      </w:r>
    </w:p>
  </w:footnote>
  <w:footnote w:type="continuationSeparator" w:id="0">
    <w:p w14:paraId="392C9DCC" w14:textId="77777777" w:rsidR="001A284A" w:rsidRDefault="001A284A">
      <w:r>
        <w:continuationSeparator/>
      </w:r>
    </w:p>
  </w:footnote>
  <w:footnote w:id="1">
    <w:p w14:paraId="2F71083A" w14:textId="77777777" w:rsidR="00C4622B" w:rsidRPr="00D52A1C" w:rsidRDefault="00E201E6" w:rsidP="00783CAC">
      <w:pPr>
        <w:pStyle w:val="FootnoteText"/>
        <w:ind w:left="284" w:hanging="284"/>
      </w:pPr>
      <w:r w:rsidRPr="00D52A1C">
        <w:rPr>
          <w:rStyle w:val="FootnoteReference"/>
        </w:rPr>
        <w:t>1</w:t>
      </w:r>
      <w:r>
        <w:tab/>
      </w:r>
      <w:r w:rsidRPr="005F77F0">
        <w:t xml:space="preserve">Par pays en développement, on entend aussi les pays les moins avancés, les petits </w:t>
      </w:r>
      <w:r>
        <w:t>États</w:t>
      </w:r>
      <w:r w:rsidRPr="005F77F0">
        <w:t xml:space="preserve">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E38EB" w14:textId="77777777" w:rsidR="002D0C22" w:rsidRDefault="002D0C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D39BF"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215D0B03" w14:textId="77777777" w:rsidR="00BD1614" w:rsidRDefault="00BD1614" w:rsidP="001E2226">
    <w:pPr>
      <w:pStyle w:val="Header"/>
    </w:pPr>
    <w:r>
      <w:t>PP</w:t>
    </w:r>
    <w:r w:rsidR="002A7A1D">
      <w:t>2</w:t>
    </w:r>
    <w:r w:rsidR="008407A7">
      <w:t>6</w:t>
    </w:r>
    <w:r>
      <w:t>/95-</w:t>
    </w:r>
    <w:r w:rsidRPr="00010B43">
      <w:t>F</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1B719" w14:textId="77777777" w:rsidR="002D0C22" w:rsidRDefault="002D0C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C64C0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4F209A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412E1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29E02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BA0ED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C07F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9C28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19227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0884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202E7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047725"/>
    <w:multiLevelType w:val="multilevel"/>
    <w:tmpl w:val="19AA11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892693222">
    <w:abstractNumId w:val="9"/>
  </w:num>
  <w:num w:numId="2" w16cid:durableId="1645701348">
    <w:abstractNumId w:val="7"/>
  </w:num>
  <w:num w:numId="3" w16cid:durableId="257103537">
    <w:abstractNumId w:val="6"/>
  </w:num>
  <w:num w:numId="4" w16cid:durableId="2076663509">
    <w:abstractNumId w:val="5"/>
  </w:num>
  <w:num w:numId="5" w16cid:durableId="1678147482">
    <w:abstractNumId w:val="4"/>
  </w:num>
  <w:num w:numId="6" w16cid:durableId="248151505">
    <w:abstractNumId w:val="8"/>
  </w:num>
  <w:num w:numId="7" w16cid:durableId="644700104">
    <w:abstractNumId w:val="3"/>
  </w:num>
  <w:num w:numId="8" w16cid:durableId="690647267">
    <w:abstractNumId w:val="2"/>
  </w:num>
  <w:num w:numId="9" w16cid:durableId="231503508">
    <w:abstractNumId w:val="1"/>
  </w:num>
  <w:num w:numId="10" w16cid:durableId="660812753">
    <w:abstractNumId w:val="0"/>
  </w:num>
  <w:num w:numId="11" w16cid:durableId="887884336">
    <w:abstractNumId w:val="10"/>
  </w:num>
  <w:num w:numId="12" w16cid:durableId="1157571886">
    <w:abstractNumId w:val="8"/>
  </w:num>
  <w:num w:numId="13" w16cid:durableId="398211916">
    <w:abstractNumId w:val="3"/>
  </w:num>
  <w:num w:numId="14" w16cid:durableId="2030377543">
    <w:abstractNumId w:val="2"/>
  </w:num>
  <w:num w:numId="15" w16cid:durableId="92172313">
    <w:abstractNumId w:val="1"/>
  </w:num>
  <w:num w:numId="16" w16cid:durableId="910428557">
    <w:abstractNumId w:val="0"/>
  </w:num>
  <w:num w:numId="17" w16cid:durableId="41179118">
    <w:abstractNumId w:val="8"/>
  </w:num>
  <w:num w:numId="18" w16cid:durableId="2010788136">
    <w:abstractNumId w:val="3"/>
  </w:num>
  <w:num w:numId="19" w16cid:durableId="474565841">
    <w:abstractNumId w:val="2"/>
  </w:num>
  <w:num w:numId="20" w16cid:durableId="529298882">
    <w:abstractNumId w:val="1"/>
  </w:num>
  <w:num w:numId="21" w16cid:durableId="2071004130">
    <w:abstractNumId w:val="0"/>
  </w:num>
  <w:num w:numId="22" w16cid:durableId="1879733848">
    <w:abstractNumId w:val="8"/>
  </w:num>
  <w:num w:numId="23" w16cid:durableId="1246770710">
    <w:abstractNumId w:val="3"/>
  </w:num>
  <w:num w:numId="24" w16cid:durableId="1250774220">
    <w:abstractNumId w:val="2"/>
  </w:num>
  <w:num w:numId="25" w16cid:durableId="2034649184">
    <w:abstractNumId w:val="1"/>
  </w:num>
  <w:num w:numId="26" w16cid:durableId="106436097">
    <w:abstractNumId w:val="0"/>
  </w:num>
  <w:num w:numId="27" w16cid:durableId="551617379">
    <w:abstractNumId w:val="8"/>
  </w:num>
  <w:num w:numId="28" w16cid:durableId="60718873">
    <w:abstractNumId w:val="3"/>
  </w:num>
  <w:num w:numId="29" w16cid:durableId="308172432">
    <w:abstractNumId w:val="2"/>
  </w:num>
  <w:num w:numId="30" w16cid:durableId="1797022467">
    <w:abstractNumId w:val="1"/>
  </w:num>
  <w:num w:numId="31" w16cid:durableId="200076682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oehly, Mathilde">
    <w15:presenceInfo w15:providerId="AD" w15:userId="S::mathilde.froehly@itu.int::f6bc70cc-f632-48e4-bb1a-194f098109a6"/>
  </w15:person>
  <w15:person w15:author="French">
    <w15:presenceInfo w15:providerId="None" w15:userId="Fren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60D74"/>
    <w:rsid w:val="00072D5C"/>
    <w:rsid w:val="00081BAB"/>
    <w:rsid w:val="0008398C"/>
    <w:rsid w:val="00084308"/>
    <w:rsid w:val="000B0F8C"/>
    <w:rsid w:val="000B14B6"/>
    <w:rsid w:val="000B6911"/>
    <w:rsid w:val="000C467B"/>
    <w:rsid w:val="000D15FB"/>
    <w:rsid w:val="000E241D"/>
    <w:rsid w:val="000E796E"/>
    <w:rsid w:val="000F58F7"/>
    <w:rsid w:val="001046FA"/>
    <w:rsid w:val="001051E4"/>
    <w:rsid w:val="0012292D"/>
    <w:rsid w:val="001354EA"/>
    <w:rsid w:val="00136FCE"/>
    <w:rsid w:val="00153BA4"/>
    <w:rsid w:val="001726B9"/>
    <w:rsid w:val="00193542"/>
    <w:rsid w:val="001941AD"/>
    <w:rsid w:val="0019732C"/>
    <w:rsid w:val="001A0682"/>
    <w:rsid w:val="001A284A"/>
    <w:rsid w:val="001B4D8D"/>
    <w:rsid w:val="001C3790"/>
    <w:rsid w:val="001D31B2"/>
    <w:rsid w:val="001E1B9B"/>
    <w:rsid w:val="001E2226"/>
    <w:rsid w:val="001F0597"/>
    <w:rsid w:val="001F0B24"/>
    <w:rsid w:val="001F6233"/>
    <w:rsid w:val="00214288"/>
    <w:rsid w:val="002355CD"/>
    <w:rsid w:val="00256F6B"/>
    <w:rsid w:val="00270B2F"/>
    <w:rsid w:val="002712F9"/>
    <w:rsid w:val="002A0E1B"/>
    <w:rsid w:val="002A7A1D"/>
    <w:rsid w:val="002C1059"/>
    <w:rsid w:val="002C2F9C"/>
    <w:rsid w:val="002D0C22"/>
    <w:rsid w:val="002E1AF7"/>
    <w:rsid w:val="002F10EE"/>
    <w:rsid w:val="00322DEA"/>
    <w:rsid w:val="00355FBD"/>
    <w:rsid w:val="00362E30"/>
    <w:rsid w:val="00371863"/>
    <w:rsid w:val="00381461"/>
    <w:rsid w:val="00391C12"/>
    <w:rsid w:val="003A0B7D"/>
    <w:rsid w:val="003A45C2"/>
    <w:rsid w:val="003B3E99"/>
    <w:rsid w:val="003B6596"/>
    <w:rsid w:val="003B7A11"/>
    <w:rsid w:val="003C4BE2"/>
    <w:rsid w:val="003D147D"/>
    <w:rsid w:val="003D637A"/>
    <w:rsid w:val="00413CB9"/>
    <w:rsid w:val="00417D5E"/>
    <w:rsid w:val="00430015"/>
    <w:rsid w:val="0044082E"/>
    <w:rsid w:val="004678D0"/>
    <w:rsid w:val="00481138"/>
    <w:rsid w:val="00482954"/>
    <w:rsid w:val="004951C0"/>
    <w:rsid w:val="004A12A3"/>
    <w:rsid w:val="004A3E76"/>
    <w:rsid w:val="004C7646"/>
    <w:rsid w:val="00524001"/>
    <w:rsid w:val="00545A0F"/>
    <w:rsid w:val="00564B63"/>
    <w:rsid w:val="00575DC7"/>
    <w:rsid w:val="005836C2"/>
    <w:rsid w:val="005A4EFD"/>
    <w:rsid w:val="005A5ABE"/>
    <w:rsid w:val="005C2ECC"/>
    <w:rsid w:val="005C6744"/>
    <w:rsid w:val="005E419E"/>
    <w:rsid w:val="005F63BD"/>
    <w:rsid w:val="00611CF1"/>
    <w:rsid w:val="006201D9"/>
    <w:rsid w:val="006277DB"/>
    <w:rsid w:val="00635B7B"/>
    <w:rsid w:val="006500C0"/>
    <w:rsid w:val="00655B98"/>
    <w:rsid w:val="006710E6"/>
    <w:rsid w:val="006754C2"/>
    <w:rsid w:val="00686973"/>
    <w:rsid w:val="00696B2D"/>
    <w:rsid w:val="006A2656"/>
    <w:rsid w:val="006A3475"/>
    <w:rsid w:val="006A6342"/>
    <w:rsid w:val="006B6C9C"/>
    <w:rsid w:val="006C7AE3"/>
    <w:rsid w:val="006D0F17"/>
    <w:rsid w:val="006D55E8"/>
    <w:rsid w:val="006E1921"/>
    <w:rsid w:val="006F36F9"/>
    <w:rsid w:val="0070576B"/>
    <w:rsid w:val="00713335"/>
    <w:rsid w:val="0072618C"/>
    <w:rsid w:val="00727C2F"/>
    <w:rsid w:val="00734847"/>
    <w:rsid w:val="00735F13"/>
    <w:rsid w:val="007575CC"/>
    <w:rsid w:val="007640A7"/>
    <w:rsid w:val="007717F2"/>
    <w:rsid w:val="00772E3B"/>
    <w:rsid w:val="00780430"/>
    <w:rsid w:val="0078134C"/>
    <w:rsid w:val="00785330"/>
    <w:rsid w:val="007A47E9"/>
    <w:rsid w:val="007A5830"/>
    <w:rsid w:val="007D21FB"/>
    <w:rsid w:val="007E6BA6"/>
    <w:rsid w:val="00801256"/>
    <w:rsid w:val="00814B09"/>
    <w:rsid w:val="00815836"/>
    <w:rsid w:val="008264FC"/>
    <w:rsid w:val="00836B64"/>
    <w:rsid w:val="00840437"/>
    <w:rsid w:val="008407A7"/>
    <w:rsid w:val="0085351D"/>
    <w:rsid w:val="008703CB"/>
    <w:rsid w:val="00875829"/>
    <w:rsid w:val="008A3666"/>
    <w:rsid w:val="008B61AF"/>
    <w:rsid w:val="008C33C2"/>
    <w:rsid w:val="008C6137"/>
    <w:rsid w:val="008E0FE3"/>
    <w:rsid w:val="008E2DB4"/>
    <w:rsid w:val="00901DD5"/>
    <w:rsid w:val="00901E77"/>
    <w:rsid w:val="0090735B"/>
    <w:rsid w:val="00912D5E"/>
    <w:rsid w:val="00934340"/>
    <w:rsid w:val="00943C4D"/>
    <w:rsid w:val="00952DC7"/>
    <w:rsid w:val="00956DC7"/>
    <w:rsid w:val="00966CD3"/>
    <w:rsid w:val="00971B0F"/>
    <w:rsid w:val="00987A20"/>
    <w:rsid w:val="009A0E15"/>
    <w:rsid w:val="009D4037"/>
    <w:rsid w:val="009F0592"/>
    <w:rsid w:val="00A20E72"/>
    <w:rsid w:val="00A246DC"/>
    <w:rsid w:val="00A47BAF"/>
    <w:rsid w:val="00A542D3"/>
    <w:rsid w:val="00A5784F"/>
    <w:rsid w:val="00A81B83"/>
    <w:rsid w:val="00A8436E"/>
    <w:rsid w:val="00A95B66"/>
    <w:rsid w:val="00AB190D"/>
    <w:rsid w:val="00AE0667"/>
    <w:rsid w:val="00AF3A44"/>
    <w:rsid w:val="00B203D6"/>
    <w:rsid w:val="00B41E0A"/>
    <w:rsid w:val="00B53426"/>
    <w:rsid w:val="00B56DE0"/>
    <w:rsid w:val="00B71F12"/>
    <w:rsid w:val="00B76FEC"/>
    <w:rsid w:val="00B96B1E"/>
    <w:rsid w:val="00BA4624"/>
    <w:rsid w:val="00BB2A6F"/>
    <w:rsid w:val="00BD1614"/>
    <w:rsid w:val="00BD27D5"/>
    <w:rsid w:val="00BD382C"/>
    <w:rsid w:val="00BD5C12"/>
    <w:rsid w:val="00BD5DA6"/>
    <w:rsid w:val="00BF7D25"/>
    <w:rsid w:val="00C010C0"/>
    <w:rsid w:val="00C0405F"/>
    <w:rsid w:val="00C40CB5"/>
    <w:rsid w:val="00C4622B"/>
    <w:rsid w:val="00C54CE6"/>
    <w:rsid w:val="00C575E2"/>
    <w:rsid w:val="00C7368B"/>
    <w:rsid w:val="00C92746"/>
    <w:rsid w:val="00CA2498"/>
    <w:rsid w:val="00CB544D"/>
    <w:rsid w:val="00CB55A8"/>
    <w:rsid w:val="00CC4DC5"/>
    <w:rsid w:val="00CE1A7C"/>
    <w:rsid w:val="00CE496F"/>
    <w:rsid w:val="00D027E3"/>
    <w:rsid w:val="00D0464B"/>
    <w:rsid w:val="00D11CC4"/>
    <w:rsid w:val="00D12C74"/>
    <w:rsid w:val="00D2263F"/>
    <w:rsid w:val="00D47D08"/>
    <w:rsid w:val="00D56483"/>
    <w:rsid w:val="00D5658F"/>
    <w:rsid w:val="00D56AD6"/>
    <w:rsid w:val="00D66212"/>
    <w:rsid w:val="00D70019"/>
    <w:rsid w:val="00D74B58"/>
    <w:rsid w:val="00D82ABE"/>
    <w:rsid w:val="00DA4ABA"/>
    <w:rsid w:val="00DA685B"/>
    <w:rsid w:val="00DA742B"/>
    <w:rsid w:val="00DB4CC2"/>
    <w:rsid w:val="00DE6D42"/>
    <w:rsid w:val="00DF25C1"/>
    <w:rsid w:val="00DF48F7"/>
    <w:rsid w:val="00DF4964"/>
    <w:rsid w:val="00DF4D73"/>
    <w:rsid w:val="00DF79B0"/>
    <w:rsid w:val="00E1047D"/>
    <w:rsid w:val="00E201E6"/>
    <w:rsid w:val="00E23983"/>
    <w:rsid w:val="00E4050B"/>
    <w:rsid w:val="00E443FA"/>
    <w:rsid w:val="00E54FCE"/>
    <w:rsid w:val="00E60DA1"/>
    <w:rsid w:val="00E921A2"/>
    <w:rsid w:val="00E93D35"/>
    <w:rsid w:val="00EA3FA9"/>
    <w:rsid w:val="00EA45DB"/>
    <w:rsid w:val="00EC1877"/>
    <w:rsid w:val="00ED2CD9"/>
    <w:rsid w:val="00F07DA7"/>
    <w:rsid w:val="00F21C36"/>
    <w:rsid w:val="00F31B6B"/>
    <w:rsid w:val="00F3254F"/>
    <w:rsid w:val="00F564C1"/>
    <w:rsid w:val="00F77FA2"/>
    <w:rsid w:val="00F8357A"/>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A29EA7"/>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0B6911"/>
    <w:rPr>
      <w:rFonts w:ascii="Calibri" w:hAnsi="Calibri"/>
      <w:sz w:val="24"/>
      <w:lang w:val="fr-FR" w:eastAsia="en-US"/>
    </w:rPr>
  </w:style>
  <w:style w:type="character" w:customStyle="1" w:styleId="bri2">
    <w:name w:val="bri2"/>
    <w:basedOn w:val="DefaultParagraphFont"/>
    <w:rsid w:val="00EA3F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058466">
      <w:bodyDiv w:val="1"/>
      <w:marLeft w:val="0"/>
      <w:marRight w:val="0"/>
      <w:marTop w:val="0"/>
      <w:marBottom w:val="0"/>
      <w:divBdr>
        <w:top w:val="none" w:sz="0" w:space="0" w:color="auto"/>
        <w:left w:val="none" w:sz="0" w:space="0" w:color="auto"/>
        <w:bottom w:val="none" w:sz="0" w:space="0" w:color="auto"/>
        <w:right w:val="none" w:sz="0" w:space="0" w:color="auto"/>
      </w:divBdr>
      <w:divsChild>
        <w:div w:id="764302949">
          <w:marLeft w:val="0"/>
          <w:marRight w:val="0"/>
          <w:marTop w:val="0"/>
          <w:marBottom w:val="0"/>
          <w:divBdr>
            <w:top w:val="none" w:sz="0" w:space="0" w:color="auto"/>
            <w:left w:val="none" w:sz="0" w:space="0" w:color="auto"/>
            <w:bottom w:val="none" w:sz="0" w:space="0" w:color="auto"/>
            <w:right w:val="none" w:sz="0" w:space="0" w:color="auto"/>
          </w:divBdr>
        </w:div>
      </w:divsChild>
    </w:div>
    <w:div w:id="268050734">
      <w:bodyDiv w:val="1"/>
      <w:marLeft w:val="0"/>
      <w:marRight w:val="0"/>
      <w:marTop w:val="0"/>
      <w:marBottom w:val="0"/>
      <w:divBdr>
        <w:top w:val="none" w:sz="0" w:space="0" w:color="auto"/>
        <w:left w:val="none" w:sz="0" w:space="0" w:color="auto"/>
        <w:bottom w:val="none" w:sz="0" w:space="0" w:color="auto"/>
        <w:right w:val="none" w:sz="0" w:space="0" w:color="auto"/>
      </w:divBdr>
      <w:divsChild>
        <w:div w:id="584849367">
          <w:marLeft w:val="0"/>
          <w:marRight w:val="0"/>
          <w:marTop w:val="0"/>
          <w:marBottom w:val="0"/>
          <w:divBdr>
            <w:top w:val="none" w:sz="0" w:space="0" w:color="auto"/>
            <w:left w:val="none" w:sz="0" w:space="0" w:color="auto"/>
            <w:bottom w:val="none" w:sz="0" w:space="0" w:color="auto"/>
            <w:right w:val="none" w:sz="0" w:space="0" w:color="auto"/>
          </w:divBdr>
        </w:div>
      </w:divsChild>
    </w:div>
    <w:div w:id="323895294">
      <w:bodyDiv w:val="1"/>
      <w:marLeft w:val="0"/>
      <w:marRight w:val="0"/>
      <w:marTop w:val="0"/>
      <w:marBottom w:val="0"/>
      <w:divBdr>
        <w:top w:val="none" w:sz="0" w:space="0" w:color="auto"/>
        <w:left w:val="none" w:sz="0" w:space="0" w:color="auto"/>
        <w:bottom w:val="none" w:sz="0" w:space="0" w:color="auto"/>
        <w:right w:val="none" w:sz="0" w:space="0" w:color="auto"/>
      </w:divBdr>
    </w:div>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2.xml"/><Relationship Id="rId21" Type="http://schemas.microsoft.com/office/2011/relationships/people" Target="peop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86810e7d-df29-4918-8d2e-9ef5019cd36f" targetNamespace="http://schemas.microsoft.com/office/2006/metadata/properties" ma:root="true" ma:fieldsID="d41af5c836d734370eb92e7ee5f83852" ns2:_="" ns3:_="">
    <xsd:import namespace="996b2e75-67fd-4955-a3b0-5ab9934cb50b"/>
    <xsd:import namespace="86810e7d-df29-4918-8d2e-9ef5019cd36f"/>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86810e7d-df29-4918-8d2e-9ef5019cd36f"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Author xmlns="86810e7d-df29-4918-8d2e-9ef5019cd36f">DPM</DPM_x0020_Author>
    <DPM_x0020_File_x0020_name xmlns="86810e7d-df29-4918-8d2e-9ef5019cd36f">S26-PP-C-0095!!MSW-F</DPM_x0020_File_x0020_name>
    <DPM_x0020_Version xmlns="86810e7d-df29-4918-8d2e-9ef5019cd36f">DPM_2025.10.23.1</DPM_x0020_Version>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86810e7d-df29-4918-8d2e-9ef5019cd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3E099E-5F4E-4838-8B7A-5BDBB8CB3FD2}">
  <ds:schemaRefs>
    <ds:schemaRef ds:uri="http://schemas.openxmlformats.org/officeDocument/2006/bibliography"/>
  </ds:schemaRefs>
</ds:datastoreItem>
</file>

<file path=customXml/itemProps3.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86810e7d-df29-4918-8d2e-9ef5019cd36f"/>
  </ds:schemaRefs>
</ds:datastoreItem>
</file>

<file path=customXml/itemProps5.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6</Pages>
  <Words>2292</Words>
  <Characters>12608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S26-PP-C-0095!!MSW-F</vt:lpstr>
    </vt:vector>
  </TitlesOfParts>
  <Manager/>
  <Company/>
  <LinksUpToDate>false</LinksUpToDate>
  <CharactersWithSpaces>14871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S26-PP-C-0095!!MSW-F</dc:title>
  <dc:subject>ITU Plenipotentiary Conference (PP-26)</dc:subject>
  <dc:creator>Documents Proposals Manager (DPM)</dc:creator>
  <cp:keywords>DPM_v2026.8.25.1_prod</cp:keywords>
  <dc:description/>
  <cp:lastModifiedBy>French</cp:lastModifiedBy>
  <cp:revision>13</cp:revision>
  <dcterms:created xsi:type="dcterms:W3CDTF">2026-10-26T13:34:00Z</dcterms:created>
  <dcterms:modified xsi:type="dcterms:W3CDTF">2026-10-26T15:06:00Z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