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3BA66A5" w14:textId="77777777" w:rsidTr="00C70164">
        <w:trPr>
          <w:cantSplit/>
          <w:jc w:val="center"/>
        </w:trPr>
        <w:tc>
          <w:tcPr>
            <w:tcW w:w="10031" w:type="dxa"/>
            <w:gridSpan w:val="2"/>
            <w:tcMar>
              <w:left w:w="0" w:type="dxa"/>
              <w:right w:w="0" w:type="dxa"/>
            </w:tcMar>
            <w:vAlign w:val="center"/>
          </w:tcPr>
          <w:p w14:paraId="35BCB6B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0F7122B" wp14:editId="2180A9D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CF2ADDE" w14:textId="77777777" w:rsidTr="00C70164">
        <w:trPr>
          <w:cantSplit/>
          <w:trHeight w:val="283"/>
          <w:jc w:val="center"/>
        </w:trPr>
        <w:tc>
          <w:tcPr>
            <w:tcW w:w="10031" w:type="dxa"/>
            <w:gridSpan w:val="2"/>
            <w:tcBorders>
              <w:bottom w:val="single" w:sz="12" w:space="0" w:color="71716F"/>
            </w:tcBorders>
          </w:tcPr>
          <w:p w14:paraId="41008B7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8B52705" w14:textId="77777777" w:rsidTr="00C70164">
        <w:trPr>
          <w:cantSplit/>
          <w:trHeight w:val="255"/>
          <w:jc w:val="center"/>
        </w:trPr>
        <w:tc>
          <w:tcPr>
            <w:tcW w:w="7230" w:type="dxa"/>
            <w:tcBorders>
              <w:top w:val="single" w:sz="12" w:space="0" w:color="71716F"/>
            </w:tcBorders>
          </w:tcPr>
          <w:p w14:paraId="1504F77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A974814" w14:textId="77777777" w:rsidR="001A16ED" w:rsidRPr="00D96B4B" w:rsidRDefault="001A16ED" w:rsidP="000B596F">
            <w:pPr>
              <w:spacing w:before="0"/>
              <w:rPr>
                <w:rFonts w:cstheme="minorHAnsi"/>
                <w:sz w:val="20"/>
              </w:rPr>
            </w:pPr>
          </w:p>
        </w:tc>
      </w:tr>
      <w:tr w:rsidR="001A16ED" w:rsidRPr="00C324A8" w14:paraId="5AF1499E" w14:textId="77777777" w:rsidTr="00C70164">
        <w:trPr>
          <w:cantSplit/>
          <w:trHeight w:val="23"/>
          <w:jc w:val="center"/>
        </w:trPr>
        <w:tc>
          <w:tcPr>
            <w:tcW w:w="7230" w:type="dxa"/>
          </w:tcPr>
          <w:p w14:paraId="78A6B91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F18869F" w14:textId="77777777" w:rsidR="001A16ED" w:rsidRPr="00F44B1A" w:rsidRDefault="001A16ED" w:rsidP="000B596F">
            <w:pPr>
              <w:tabs>
                <w:tab w:val="left" w:pos="851"/>
              </w:tabs>
              <w:spacing w:before="0"/>
              <w:rPr>
                <w:rFonts w:cstheme="minorHAnsi"/>
                <w:b/>
                <w:szCs w:val="24"/>
              </w:rPr>
            </w:pPr>
            <w:r>
              <w:rPr>
                <w:rFonts w:cstheme="minorHAnsi"/>
                <w:b/>
                <w:szCs w:val="24"/>
              </w:rPr>
              <w:t>Document 95</w:t>
            </w:r>
            <w:r w:rsidR="00F44B1A" w:rsidRPr="00F44B1A">
              <w:rPr>
                <w:rFonts w:cstheme="minorHAnsi"/>
                <w:b/>
                <w:szCs w:val="24"/>
              </w:rPr>
              <w:t>-E</w:t>
            </w:r>
          </w:p>
        </w:tc>
      </w:tr>
      <w:tr w:rsidR="001A16ED" w:rsidRPr="00C324A8" w14:paraId="4CD72505" w14:textId="77777777" w:rsidTr="00C70164">
        <w:trPr>
          <w:cantSplit/>
          <w:trHeight w:val="23"/>
          <w:jc w:val="center"/>
        </w:trPr>
        <w:tc>
          <w:tcPr>
            <w:tcW w:w="7230" w:type="dxa"/>
          </w:tcPr>
          <w:p w14:paraId="75A213A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5D8E507"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6AC457F" w14:textId="77777777" w:rsidTr="00C70164">
        <w:trPr>
          <w:cantSplit/>
          <w:trHeight w:val="23"/>
          <w:jc w:val="center"/>
        </w:trPr>
        <w:tc>
          <w:tcPr>
            <w:tcW w:w="7230" w:type="dxa"/>
          </w:tcPr>
          <w:p w14:paraId="74B404B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9268AE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33E8D99" w14:textId="77777777" w:rsidTr="00C70164">
        <w:trPr>
          <w:cantSplit/>
          <w:trHeight w:val="23"/>
          <w:jc w:val="center"/>
        </w:trPr>
        <w:tc>
          <w:tcPr>
            <w:tcW w:w="10031" w:type="dxa"/>
            <w:gridSpan w:val="2"/>
          </w:tcPr>
          <w:p w14:paraId="69F2D0BB" w14:textId="77777777" w:rsidR="001A16ED" w:rsidRPr="00D96B4B" w:rsidRDefault="001A16ED" w:rsidP="000B596F">
            <w:pPr>
              <w:tabs>
                <w:tab w:val="left" w:pos="993"/>
              </w:tabs>
              <w:rPr>
                <w:rFonts w:ascii="Verdana" w:hAnsi="Verdana"/>
                <w:b/>
                <w:szCs w:val="24"/>
              </w:rPr>
            </w:pPr>
          </w:p>
        </w:tc>
      </w:tr>
      <w:tr w:rsidR="001A16ED" w:rsidRPr="00C324A8" w14:paraId="4E921DD1" w14:textId="77777777" w:rsidTr="00C70164">
        <w:trPr>
          <w:cantSplit/>
          <w:trHeight w:val="23"/>
          <w:jc w:val="center"/>
        </w:trPr>
        <w:tc>
          <w:tcPr>
            <w:tcW w:w="10031" w:type="dxa"/>
            <w:gridSpan w:val="2"/>
          </w:tcPr>
          <w:p w14:paraId="31CADD22" w14:textId="77777777" w:rsidR="001A16ED" w:rsidRDefault="001A16ED" w:rsidP="000B596F">
            <w:pPr>
              <w:pStyle w:val="Source"/>
            </w:pPr>
            <w:r>
              <w:t>Qatar (State of)</w:t>
            </w:r>
          </w:p>
        </w:tc>
      </w:tr>
      <w:tr w:rsidR="001A16ED" w:rsidRPr="00C324A8" w14:paraId="3F150E35" w14:textId="77777777" w:rsidTr="00C70164">
        <w:trPr>
          <w:cantSplit/>
          <w:trHeight w:val="23"/>
          <w:jc w:val="center"/>
        </w:trPr>
        <w:tc>
          <w:tcPr>
            <w:tcW w:w="10031" w:type="dxa"/>
            <w:gridSpan w:val="2"/>
          </w:tcPr>
          <w:p w14:paraId="568ECB2B" w14:textId="77777777" w:rsidR="001A16ED" w:rsidRDefault="001A16ED" w:rsidP="000B596F">
            <w:pPr>
              <w:pStyle w:val="Title1"/>
            </w:pPr>
            <w:r>
              <w:t>Proposals for the work of the Conference</w:t>
            </w:r>
          </w:p>
        </w:tc>
      </w:tr>
      <w:tr w:rsidR="001A16ED" w:rsidRPr="00C324A8" w14:paraId="0BDD900F" w14:textId="77777777" w:rsidTr="00C70164">
        <w:trPr>
          <w:cantSplit/>
          <w:trHeight w:val="23"/>
          <w:jc w:val="center"/>
        </w:trPr>
        <w:tc>
          <w:tcPr>
            <w:tcW w:w="10031" w:type="dxa"/>
            <w:gridSpan w:val="2"/>
          </w:tcPr>
          <w:p w14:paraId="25CEDC13" w14:textId="77777777" w:rsidR="001A16ED" w:rsidRDefault="001A16ED" w:rsidP="000B596F">
            <w:pPr>
              <w:pStyle w:val="Title2"/>
            </w:pPr>
            <w:r>
              <w:t>Proposed modifications to Resolution 199</w:t>
            </w:r>
          </w:p>
        </w:tc>
      </w:tr>
      <w:tr w:rsidR="001A16ED" w:rsidRPr="00C324A8" w14:paraId="7CE1637B" w14:textId="77777777" w:rsidTr="00C70164">
        <w:trPr>
          <w:cantSplit/>
          <w:trHeight w:val="23"/>
          <w:jc w:val="center"/>
        </w:trPr>
        <w:tc>
          <w:tcPr>
            <w:tcW w:w="10031" w:type="dxa"/>
            <w:gridSpan w:val="2"/>
          </w:tcPr>
          <w:p w14:paraId="4DEC4A0B" w14:textId="77777777" w:rsidR="001A16ED" w:rsidRDefault="001A16ED" w:rsidP="000B596F">
            <w:pPr>
              <w:pStyle w:val="Agendaitem"/>
            </w:pPr>
          </w:p>
        </w:tc>
      </w:tr>
    </w:tbl>
    <w:bookmarkEnd w:id="6"/>
    <w:bookmarkEnd w:id="7"/>
    <w:p w14:paraId="524A92D2" w14:textId="77777777" w:rsidR="00F72AE5" w:rsidRPr="00F72AE5" w:rsidRDefault="00F72AE5" w:rsidP="00F72AE5">
      <w:pPr>
        <w:keepNext/>
        <w:rPr>
          <w:b/>
          <w:bCs/>
          <w:lang w:val="en-US"/>
        </w:rPr>
      </w:pPr>
      <w:r w:rsidRPr="00F72AE5">
        <w:rPr>
          <w:b/>
          <w:bCs/>
          <w:lang w:val="en-US"/>
        </w:rPr>
        <w:t>Summary</w:t>
      </w:r>
    </w:p>
    <w:p w14:paraId="11EF5E27" w14:textId="77777777" w:rsidR="00F72AE5" w:rsidRPr="00F72AE5" w:rsidRDefault="00F72AE5" w:rsidP="00F72AE5">
      <w:pPr>
        <w:rPr>
          <w:lang w:val="en-US"/>
        </w:rPr>
      </w:pPr>
      <w:r w:rsidRPr="00F72AE5">
        <w:rPr>
          <w:lang w:val="en-US"/>
        </w:rPr>
        <w:t>The purpose of this proposal is to revise Resolution 199 (Busan, 2014) to reflect developments in network technologies and strengthen capacity-building efforts, particularly in developing countries, by:</w:t>
      </w:r>
    </w:p>
    <w:p w14:paraId="26FBCC2C" w14:textId="77777777" w:rsidR="00F72AE5" w:rsidRPr="00F72AE5" w:rsidRDefault="00F72AE5" w:rsidP="00F72AE5">
      <w:pPr>
        <w:numPr>
          <w:ilvl w:val="0"/>
          <w:numId w:val="1"/>
        </w:numPr>
        <w:tabs>
          <w:tab w:val="clear" w:pos="720"/>
        </w:tabs>
        <w:ind w:left="567" w:hanging="567"/>
        <w:rPr>
          <w:lang w:val="en-US"/>
        </w:rPr>
      </w:pPr>
      <w:r w:rsidRPr="00F72AE5">
        <w:rPr>
          <w:lang w:val="en-US"/>
        </w:rPr>
        <w:t>extending the scope of the resolution beyond software-defined networking (SDN) to include network functions virtualization (NFV) and cloud-native approaches;</w:t>
      </w:r>
    </w:p>
    <w:p w14:paraId="24D46AD5" w14:textId="77777777" w:rsidR="00F72AE5" w:rsidRPr="00F72AE5" w:rsidRDefault="00F72AE5" w:rsidP="00F72AE5">
      <w:pPr>
        <w:numPr>
          <w:ilvl w:val="0"/>
          <w:numId w:val="1"/>
        </w:numPr>
        <w:tabs>
          <w:tab w:val="clear" w:pos="720"/>
        </w:tabs>
        <w:ind w:left="567" w:hanging="567"/>
        <w:rPr>
          <w:lang w:val="en-US"/>
        </w:rPr>
      </w:pPr>
      <w:r w:rsidRPr="00F72AE5">
        <w:rPr>
          <w:lang w:val="en-US"/>
        </w:rPr>
        <w:t xml:space="preserve">recognizing the importance of gradual network modernization, interoperability, security, resilience and operational readiness, </w:t>
      </w:r>
      <w:proofErr w:type="gramStart"/>
      <w:r w:rsidRPr="00F72AE5">
        <w:rPr>
          <w:lang w:val="en-US"/>
        </w:rPr>
        <w:t>taking into account</w:t>
      </w:r>
      <w:proofErr w:type="gramEnd"/>
      <w:r w:rsidRPr="00F72AE5">
        <w:rPr>
          <w:lang w:val="en-US"/>
        </w:rPr>
        <w:t xml:space="preserve"> national priorities and existing infrastructure;</w:t>
      </w:r>
    </w:p>
    <w:p w14:paraId="041345B9" w14:textId="77777777" w:rsidR="00F72AE5" w:rsidRPr="00F72AE5" w:rsidRDefault="00F72AE5" w:rsidP="00F72AE5">
      <w:pPr>
        <w:numPr>
          <w:ilvl w:val="0"/>
          <w:numId w:val="1"/>
        </w:numPr>
        <w:tabs>
          <w:tab w:val="clear" w:pos="720"/>
        </w:tabs>
        <w:ind w:left="567" w:hanging="567"/>
        <w:rPr>
          <w:lang w:val="en-US"/>
        </w:rPr>
      </w:pPr>
      <w:r w:rsidRPr="00F72AE5">
        <w:rPr>
          <w:lang w:val="en-US"/>
        </w:rPr>
        <w:t>strengthening practical capacity-building activities, including training, workshops, knowledge sharing and the exchange of best practices and migration experiences;</w:t>
      </w:r>
    </w:p>
    <w:p w14:paraId="72668399" w14:textId="77777777" w:rsidR="00F72AE5" w:rsidRPr="00F72AE5" w:rsidRDefault="00F72AE5" w:rsidP="00F72AE5">
      <w:pPr>
        <w:numPr>
          <w:ilvl w:val="0"/>
          <w:numId w:val="1"/>
        </w:numPr>
        <w:tabs>
          <w:tab w:val="clear" w:pos="720"/>
        </w:tabs>
        <w:ind w:left="567" w:hanging="567"/>
        <w:rPr>
          <w:lang w:val="en-US"/>
        </w:rPr>
      </w:pPr>
      <w:r w:rsidRPr="00F72AE5">
        <w:rPr>
          <w:lang w:val="en-US"/>
        </w:rPr>
        <w:t>encouraging cooperation and partnerships among Member States, Sector Members, academia and relevant stakeholders, including through voluntary contributions; and</w:t>
      </w:r>
    </w:p>
    <w:p w14:paraId="61D38A07" w14:textId="77777777" w:rsidR="00F72AE5" w:rsidRPr="00F72AE5" w:rsidRDefault="00F72AE5" w:rsidP="00F72AE5">
      <w:pPr>
        <w:numPr>
          <w:ilvl w:val="0"/>
          <w:numId w:val="1"/>
        </w:numPr>
        <w:tabs>
          <w:tab w:val="clear" w:pos="720"/>
        </w:tabs>
        <w:ind w:left="567" w:hanging="567"/>
        <w:rPr>
          <w:lang w:val="en-US"/>
        </w:rPr>
      </w:pPr>
      <w:r w:rsidRPr="00F72AE5">
        <w:rPr>
          <w:lang w:val="en-US"/>
        </w:rPr>
        <w:t xml:space="preserve">promoting coordination between the Telecommunication Development Bureau (BDT) and the Telecommunication Standardization Bureau (TSB), </w:t>
      </w:r>
      <w:proofErr w:type="gramStart"/>
      <w:r w:rsidRPr="00F72AE5">
        <w:rPr>
          <w:lang w:val="en-US"/>
        </w:rPr>
        <w:t>building on</w:t>
      </w:r>
      <w:proofErr w:type="gramEnd"/>
      <w:r w:rsidRPr="00F72AE5">
        <w:rPr>
          <w:lang w:val="en-US"/>
        </w:rPr>
        <w:t xml:space="preserve"> existing ITU activities and avoiding duplication.</w:t>
      </w:r>
    </w:p>
    <w:p w14:paraId="0B631BB8" w14:textId="77777777" w:rsidR="00F72AE5" w:rsidRPr="00F72AE5" w:rsidRDefault="00F72AE5" w:rsidP="00F72AE5">
      <w:pPr>
        <w:rPr>
          <w:lang w:val="en-US"/>
        </w:rPr>
      </w:pPr>
      <w:r w:rsidRPr="00F72AE5">
        <w:rPr>
          <w:lang w:val="en-US"/>
        </w:rPr>
        <w:t>The proposal maintains the development-oriented objectives of Resolution 199 while adapting its scope to evolving technologies and the different needs and capacities of Member States.</w:t>
      </w:r>
    </w:p>
    <w:p w14:paraId="742B07E8" w14:textId="77777777" w:rsidR="00F72AE5" w:rsidRPr="00F72AE5" w:rsidRDefault="00F72AE5" w:rsidP="00F72AE5">
      <w:pPr>
        <w:keepNext/>
        <w:rPr>
          <w:b/>
          <w:bCs/>
          <w:lang w:val="en-US"/>
        </w:rPr>
      </w:pPr>
      <w:r w:rsidRPr="00F72AE5">
        <w:rPr>
          <w:b/>
          <w:bCs/>
          <w:lang w:val="en-US"/>
        </w:rPr>
        <w:t>Action required</w:t>
      </w:r>
    </w:p>
    <w:p w14:paraId="31DB339D" w14:textId="77777777" w:rsidR="00F72AE5" w:rsidRPr="00F72AE5" w:rsidRDefault="00F72AE5" w:rsidP="00F72AE5">
      <w:pPr>
        <w:rPr>
          <w:lang w:val="en-US"/>
        </w:rPr>
      </w:pPr>
      <w:r w:rsidRPr="00F72AE5">
        <w:rPr>
          <w:lang w:val="en-US"/>
        </w:rPr>
        <w:t>The Plenipotentiary Conference is invited to consider this proposal and approve the revision of Resolution 199.</w:t>
      </w:r>
    </w:p>
    <w:p w14:paraId="4157C9E7" w14:textId="77777777" w:rsidR="00F72AE5" w:rsidRPr="00F72AE5" w:rsidRDefault="00F72AE5" w:rsidP="00F72AE5">
      <w:pPr>
        <w:keepNext/>
        <w:rPr>
          <w:b/>
          <w:bCs/>
          <w:lang w:val="en-US"/>
        </w:rPr>
      </w:pPr>
      <w:r w:rsidRPr="00F72AE5">
        <w:rPr>
          <w:b/>
          <w:bCs/>
          <w:lang w:val="en-US"/>
        </w:rPr>
        <w:t>Reasons</w:t>
      </w:r>
    </w:p>
    <w:p w14:paraId="5FE981C7" w14:textId="77777777" w:rsidR="00F72AE5" w:rsidRPr="00F72AE5" w:rsidRDefault="00F72AE5" w:rsidP="00F72AE5">
      <w:pPr>
        <w:rPr>
          <w:lang w:val="en-US"/>
        </w:rPr>
      </w:pPr>
      <w:r w:rsidRPr="00F72AE5">
        <w:rPr>
          <w:lang w:val="en-US"/>
        </w:rPr>
        <w:t xml:space="preserve">Since the adoption of Resolution 199 in 2014, network technologies have evolved considerably. Software-defined networking, network functions virtualization and cloud-native approaches are </w:t>
      </w:r>
      <w:r w:rsidRPr="00F72AE5">
        <w:rPr>
          <w:lang w:val="en-US"/>
        </w:rPr>
        <w:lastRenderedPageBreak/>
        <w:t>increasingly relevant to the development, management and modernization of telecommunication networks.</w:t>
      </w:r>
    </w:p>
    <w:p w14:paraId="1C24877C" w14:textId="77777777" w:rsidR="00F72AE5" w:rsidRPr="00F72AE5" w:rsidRDefault="00F72AE5" w:rsidP="00F72AE5">
      <w:pPr>
        <w:rPr>
          <w:lang w:val="en-US"/>
        </w:rPr>
      </w:pPr>
      <w:r w:rsidRPr="00F72AE5">
        <w:rPr>
          <w:lang w:val="en-US"/>
        </w:rPr>
        <w:t>These developments create new opportunities but also require additional technical expertise, particularly in developing countries. Capacity-building activities should therefore address emerging technologies, security, interoperability and practical implementation, while respecting national priorities and different stages of network development.</w:t>
      </w:r>
    </w:p>
    <w:p w14:paraId="406E71DE" w14:textId="77777777" w:rsidR="00F72AE5" w:rsidRPr="00F72AE5" w:rsidRDefault="00F72AE5" w:rsidP="00F72AE5">
      <w:pPr>
        <w:rPr>
          <w:lang w:val="en-US"/>
        </w:rPr>
      </w:pPr>
      <w:r w:rsidRPr="00F72AE5">
        <w:rPr>
          <w:lang w:val="en-US"/>
        </w:rPr>
        <w:t>The proposed revision seeks to ensure that Resolution 199 remains relevant and supports Member States in making informed decisions on network modernization. It also strengthens cooperation, knowledge sharing and coordination within ITU, building on existing activities and resources.</w:t>
      </w:r>
    </w:p>
    <w:p w14:paraId="681338F9" w14:textId="77777777" w:rsidR="00F72AE5" w:rsidRPr="00F72AE5" w:rsidRDefault="00F72AE5" w:rsidP="00F72AE5">
      <w:pPr>
        <w:keepNext/>
        <w:rPr>
          <w:b/>
          <w:bCs/>
          <w:lang w:val="en-US"/>
        </w:rPr>
      </w:pPr>
      <w:r w:rsidRPr="00F72AE5">
        <w:rPr>
          <w:b/>
          <w:bCs/>
          <w:lang w:val="en-US"/>
        </w:rPr>
        <w:t>Financial implications</w:t>
      </w:r>
    </w:p>
    <w:p w14:paraId="447D94CE" w14:textId="77777777" w:rsidR="00F72AE5" w:rsidRPr="00F72AE5" w:rsidRDefault="00F72AE5" w:rsidP="00F72AE5">
      <w:pPr>
        <w:rPr>
          <w:lang w:val="en-US"/>
        </w:rPr>
      </w:pPr>
      <w:r w:rsidRPr="00F72AE5">
        <w:rPr>
          <w:lang w:val="en-US"/>
        </w:rPr>
        <w:t>Implementation would be subject to the Union’s applicable planning and budgetary framework, building on existing ITU activities and resources, as appropriate.</w:t>
      </w:r>
    </w:p>
    <w:p w14:paraId="20C26F57" w14:textId="54E62F1D" w:rsidR="00F72AE5" w:rsidRPr="00F72AE5" w:rsidRDefault="00F72AE5" w:rsidP="00F72AE5">
      <w:pPr>
        <w:rPr>
          <w:lang w:val="en-US"/>
        </w:rPr>
      </w:pPr>
      <w:r w:rsidRPr="00F72AE5">
        <w:rPr>
          <w:lang w:val="en-US"/>
        </w:rPr>
        <w:t xml:space="preserve">The proposal also encourages partnerships and voluntary financial </w:t>
      </w:r>
      <w:proofErr w:type="gramStart"/>
      <w:r w:rsidRPr="00F72AE5">
        <w:rPr>
          <w:lang w:val="en-US"/>
        </w:rPr>
        <w:t>or in-</w:t>
      </w:r>
      <w:proofErr w:type="gramEnd"/>
      <w:r w:rsidRPr="00F72AE5">
        <w:rPr>
          <w:lang w:val="en-US"/>
        </w:rPr>
        <w:t>kind contributions to support capacity-building activities. Any additional resource requirements would be considered through the applicable ITU budgetary processes. No quantified additional financial requirement is specified in the proposal</w:t>
      </w:r>
      <w:r w:rsidR="00323EAE">
        <w:rPr>
          <w:lang w:val="en-US"/>
        </w:rPr>
        <w:t>.</w:t>
      </w:r>
    </w:p>
    <w:p w14:paraId="6DB25D91" w14:textId="77777777" w:rsidR="001A16ED" w:rsidRPr="00F72AE5" w:rsidRDefault="001A16ED" w:rsidP="00AB2D04">
      <w:pPr>
        <w:rPr>
          <w:lang w:val="en-US"/>
        </w:rPr>
      </w:pPr>
    </w:p>
    <w:p w14:paraId="6EBC757D" w14:textId="77777777" w:rsidR="0008540E" w:rsidRPr="0008540E" w:rsidRDefault="001A16ED" w:rsidP="00004F8B">
      <w:r>
        <w:br w:type="page"/>
      </w:r>
    </w:p>
    <w:p w14:paraId="4EF43951" w14:textId="77777777" w:rsidR="005D493A" w:rsidRDefault="00000000">
      <w:pPr>
        <w:pStyle w:val="Proposal"/>
      </w:pPr>
      <w:r>
        <w:lastRenderedPageBreak/>
        <w:t>MOD</w:t>
      </w:r>
      <w:r>
        <w:tab/>
        <w:t>QAT/95/1</w:t>
      </w:r>
    </w:p>
    <w:p w14:paraId="0A47AA7A" w14:textId="1A48E985" w:rsidR="00000000" w:rsidRPr="00B66444" w:rsidRDefault="00000000" w:rsidP="002D6687">
      <w:pPr>
        <w:pStyle w:val="ResNo"/>
      </w:pPr>
      <w:r w:rsidRPr="00B66444">
        <w:t>RESOLUTION</w:t>
      </w:r>
      <w:r w:rsidRPr="00B66444">
        <w:t xml:space="preserve"> </w:t>
      </w:r>
      <w:r w:rsidRPr="00B66444">
        <w:rPr>
          <w:rStyle w:val="href"/>
        </w:rPr>
        <w:t>199</w:t>
      </w:r>
      <w:r w:rsidRPr="00B66444">
        <w:t xml:space="preserve"> (</w:t>
      </w:r>
      <w:del w:id="8" w:author="Author">
        <w:r w:rsidR="004E23CE" w:rsidRPr="004E23CE" w:rsidDel="00C173D6">
          <w:delText>BUSAN, 2014</w:delText>
        </w:r>
      </w:del>
      <w:ins w:id="9" w:author="Author">
        <w:r w:rsidR="004E23CE" w:rsidRPr="004E23CE">
          <w:t>Doha, 2026</w:t>
        </w:r>
      </w:ins>
      <w:r w:rsidRPr="00B66444">
        <w:t>)</w:t>
      </w:r>
    </w:p>
    <w:p w14:paraId="7A63B9D2" w14:textId="4FA8BBBF" w:rsidR="00000000" w:rsidRPr="00B66444" w:rsidRDefault="00000000" w:rsidP="007F4EDE">
      <w:pPr>
        <w:pStyle w:val="Restitle"/>
      </w:pPr>
      <w:r w:rsidRPr="00B66444">
        <w:t xml:space="preserve">Promoting </w:t>
      </w:r>
      <w:del w:id="10" w:author="Author">
        <w:r w:rsidR="004A307F" w:rsidRPr="004A307F" w:rsidDel="00BB4289">
          <w:delText xml:space="preserve">efforts for </w:delText>
        </w:r>
      </w:del>
      <w:ins w:id="11" w:author="Author">
        <w:r w:rsidR="004A307F" w:rsidRPr="004A307F">
          <w:t>SDN, NFV and cloud-native networking</w:t>
        </w:r>
        <w:del w:id="12" w:author="Author">
          <w:r w:rsidR="004A307F" w:rsidRPr="004A307F" w:rsidDel="00F40322">
            <w:delText>softwarization</w:delText>
          </w:r>
        </w:del>
        <w:r w:rsidR="004A307F" w:rsidRPr="004A307F">
          <w:t xml:space="preserve"> </w:t>
        </w:r>
      </w:ins>
      <w:r w:rsidR="004A307F" w:rsidRPr="004A307F">
        <w:t>capacity building</w:t>
      </w:r>
      <w:ins w:id="13" w:author="Author">
        <w:r w:rsidR="004A307F" w:rsidRPr="004A307F">
          <w:t xml:space="preserve">, especially </w:t>
        </w:r>
      </w:ins>
      <w:del w:id="14" w:author="Author">
        <w:r w:rsidR="004A307F" w:rsidRPr="004A307F" w:rsidDel="00F517B5">
          <w:delText xml:space="preserve"> on software-defined </w:delText>
        </w:r>
        <w:r w:rsidR="004A307F" w:rsidRPr="004A307F" w:rsidDel="00F517B5">
          <w:br/>
          <w:delText xml:space="preserve">networking </w:delText>
        </w:r>
      </w:del>
      <w:r w:rsidRPr="00B66444">
        <w:t>in developing countries</w:t>
      </w:r>
      <w:r>
        <w:rPr>
          <w:rStyle w:val="FootnoteReference"/>
        </w:rPr>
        <w:footnoteReference w:customMarkFollows="1" w:id="1"/>
        <w:t>1</w:t>
      </w:r>
    </w:p>
    <w:p w14:paraId="5EDCB3A2" w14:textId="31C661B4" w:rsidR="00000000" w:rsidRPr="00B66444" w:rsidRDefault="00000000" w:rsidP="007F4EDE">
      <w:pPr>
        <w:pStyle w:val="Normalaftertitle"/>
      </w:pPr>
      <w:r w:rsidRPr="00B66444">
        <w:rPr>
          <w:lang w:eastAsia="en-AU"/>
        </w:rPr>
        <w:t>The Plenipotentiary Conference of the International Telecommunication Union (</w:t>
      </w:r>
      <w:del w:id="15" w:author="Author">
        <w:r w:rsidR="0047180E" w:rsidRPr="0047180E" w:rsidDel="00EA7D3B">
          <w:rPr>
            <w:rFonts w:eastAsiaTheme="minorEastAsia"/>
            <w:lang w:eastAsia="ko-KR"/>
          </w:rPr>
          <w:delText>Busan, 2014</w:delText>
        </w:r>
      </w:del>
      <w:ins w:id="16" w:author="Author">
        <w:r w:rsidR="0047180E" w:rsidRPr="0047180E">
          <w:rPr>
            <w:rFonts w:eastAsiaTheme="minorEastAsia"/>
            <w:lang w:eastAsia="ko-KR"/>
          </w:rPr>
          <w:t>Doha. 2026</w:t>
        </w:r>
      </w:ins>
      <w:r w:rsidRPr="00B66444">
        <w:rPr>
          <w:rFonts w:eastAsiaTheme="minorEastAsia"/>
          <w:lang w:eastAsia="ko-KR"/>
        </w:rPr>
        <w:t>),</w:t>
      </w:r>
    </w:p>
    <w:p w14:paraId="53E441EA" w14:textId="77777777" w:rsidR="00000000" w:rsidRPr="00B66444" w:rsidRDefault="00000000" w:rsidP="007F4EDE">
      <w:pPr>
        <w:pStyle w:val="Call"/>
      </w:pPr>
      <w:r w:rsidRPr="00B66444">
        <w:t>bearing in mind</w:t>
      </w:r>
    </w:p>
    <w:p w14:paraId="76C195B5" w14:textId="7A936A79" w:rsidR="00000000"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i/>
          <w:iCs/>
        </w:rPr>
        <w:tab/>
      </w:r>
      <w:r w:rsidRPr="00B66444">
        <w:rPr>
          <w:rFonts w:asciiTheme="minorHAnsi" w:hAnsiTheme="minorHAnsi"/>
        </w:rPr>
        <w:t>Resolution 77 (</w:t>
      </w:r>
      <w:del w:id="17" w:author="Author">
        <w:r w:rsidR="00201D5E" w:rsidRPr="00201D5E" w:rsidDel="00E1602A">
          <w:rPr>
            <w:rFonts w:asciiTheme="minorHAnsi" w:hAnsiTheme="minorHAnsi"/>
          </w:rPr>
          <w:delText>Dubai, 2012</w:delText>
        </w:r>
      </w:del>
      <w:ins w:id="18" w:author="Author">
        <w:r w:rsidR="00201D5E" w:rsidRPr="00201D5E">
          <w:rPr>
            <w:rFonts w:asciiTheme="minorHAnsi" w:hAnsiTheme="minorHAnsi"/>
            <w:rPrChange w:id="19" w:author="Author">
              <w:rPr>
                <w:rFonts w:asciiTheme="minorHAnsi" w:eastAsia="source serif 4" w:hAnsiTheme="minorHAnsi" w:cstheme="minorHAnsi"/>
                <w:b/>
                <w:color w:val="000000"/>
                <w:szCs w:val="24"/>
              </w:rPr>
            </w:rPrChange>
          </w:rPr>
          <w:t>Rev. New Delhi, 2024</w:t>
        </w:r>
      </w:ins>
      <w:r w:rsidRPr="00B66444">
        <w:rPr>
          <w:rFonts w:asciiTheme="minorHAnsi" w:hAnsiTheme="minorHAnsi"/>
        </w:rPr>
        <w:t xml:space="preserve">) of World Telecommunication Standardization Assembly (WTSA), on </w:t>
      </w:r>
      <w:r w:rsidRPr="00B66444">
        <w:rPr>
          <w:rFonts w:asciiTheme="minorHAnsi" w:hAnsiTheme="minorHAnsi"/>
        </w:rPr>
        <w:t>standardization work in the ITU Telecommunication Standardization Sector (ITU-T) for software-defined networking</w:t>
      </w:r>
      <w:r w:rsidRPr="00B66444">
        <w:rPr>
          <w:rFonts w:asciiTheme="minorHAnsi" w:hAnsiTheme="minorHAnsi"/>
        </w:rPr>
        <w:t xml:space="preserve"> (SDN)</w:t>
      </w:r>
      <w:r w:rsidRPr="00B66444">
        <w:rPr>
          <w:rFonts w:asciiTheme="minorHAnsi" w:hAnsiTheme="minorHAnsi"/>
        </w:rPr>
        <w:t>;</w:t>
      </w:r>
    </w:p>
    <w:p w14:paraId="7B992993" w14:textId="5485AD29" w:rsidR="00000000" w:rsidRPr="00B66444" w:rsidRDefault="00000000" w:rsidP="007F4EDE">
      <w:pPr>
        <w:rPr>
          <w:rFonts w:asciiTheme="minorHAnsi" w:hAnsiTheme="minorHAnsi"/>
        </w:rPr>
      </w:pPr>
      <w:r w:rsidRPr="00B66444">
        <w:rPr>
          <w:rFonts w:asciiTheme="minorHAnsi" w:hAnsiTheme="minorHAnsi"/>
          <w:i/>
          <w:iCs/>
        </w:rPr>
        <w:t>b)</w:t>
      </w:r>
      <w:r w:rsidRPr="00B66444">
        <w:rPr>
          <w:rFonts w:asciiTheme="minorHAnsi" w:hAnsiTheme="minorHAnsi"/>
        </w:rPr>
        <w:tab/>
        <w:t>Resolution 123 (</w:t>
      </w:r>
      <w:r w:rsidR="00C509D4" w:rsidRPr="00B66444">
        <w:rPr>
          <w:rFonts w:asciiTheme="minorHAnsi" w:hAnsiTheme="minorHAnsi"/>
        </w:rPr>
        <w:t xml:space="preserve">Rev. </w:t>
      </w:r>
      <w:ins w:id="20" w:author="Author">
        <w:r w:rsidR="00494893" w:rsidRPr="00494893">
          <w:rPr>
            <w:rFonts w:asciiTheme="minorHAnsi" w:hAnsiTheme="minorHAnsi"/>
            <w:rPrChange w:id="21" w:author="Author">
              <w:rPr>
                <w:rFonts w:asciiTheme="minorHAnsi" w:eastAsia="source serif 4" w:hAnsiTheme="minorHAnsi" w:cstheme="minorHAnsi"/>
                <w:b/>
                <w:color w:val="000000"/>
                <w:szCs w:val="24"/>
              </w:rPr>
            </w:rPrChange>
          </w:rPr>
          <w:t>Bucharest, 2022</w:t>
        </w:r>
      </w:ins>
      <w:del w:id="22" w:author="Author">
        <w:r w:rsidR="00494893" w:rsidRPr="00494893" w:rsidDel="00D2735C">
          <w:rPr>
            <w:rFonts w:asciiTheme="minorHAnsi" w:hAnsiTheme="minorHAnsi"/>
          </w:rPr>
          <w:delText>Busan, 2014</w:delText>
        </w:r>
      </w:del>
      <w:r w:rsidRPr="00B66444">
        <w:rPr>
          <w:rFonts w:asciiTheme="minorHAnsi" w:hAnsiTheme="minorHAnsi"/>
        </w:rPr>
        <w:t>) of this conference, on bridging the standardization gap between developing and developed countries;</w:t>
      </w:r>
    </w:p>
    <w:p w14:paraId="3DDCF11A" w14:textId="1519D5C7" w:rsidR="00000000" w:rsidRPr="00B66444" w:rsidRDefault="00000000" w:rsidP="007F4EDE">
      <w:pPr>
        <w:rPr>
          <w:rFonts w:asciiTheme="minorHAnsi" w:hAnsiTheme="minorHAnsi"/>
        </w:rPr>
      </w:pPr>
      <w:r w:rsidRPr="00B66444">
        <w:rPr>
          <w:rFonts w:asciiTheme="minorHAnsi" w:hAnsiTheme="minorHAnsi"/>
          <w:i/>
          <w:iCs/>
        </w:rPr>
        <w:t>c)</w:t>
      </w:r>
      <w:r w:rsidRPr="00B66444">
        <w:rPr>
          <w:rFonts w:asciiTheme="minorHAnsi" w:hAnsiTheme="minorHAnsi"/>
        </w:rPr>
        <w:tab/>
      </w:r>
      <w:r w:rsidRPr="00B66444">
        <w:rPr>
          <w:rFonts w:asciiTheme="minorHAnsi" w:hAnsiTheme="minorHAnsi"/>
        </w:rPr>
        <w:t>Resolution 135 (</w:t>
      </w:r>
      <w:r w:rsidR="00C509D4" w:rsidRPr="00B66444">
        <w:rPr>
          <w:rFonts w:asciiTheme="minorHAnsi" w:hAnsiTheme="minorHAnsi"/>
        </w:rPr>
        <w:t xml:space="preserve">Rev. </w:t>
      </w:r>
      <w:ins w:id="23" w:author="Author">
        <w:r w:rsidR="00494893" w:rsidRPr="00494893">
          <w:rPr>
            <w:rFonts w:asciiTheme="minorHAnsi" w:hAnsiTheme="minorHAnsi"/>
            <w:rPrChange w:id="24" w:author="Author">
              <w:rPr>
                <w:rFonts w:asciiTheme="minorHAnsi" w:eastAsia="source serif 4" w:hAnsiTheme="minorHAnsi" w:cstheme="minorHAnsi"/>
                <w:b/>
                <w:color w:val="000000"/>
                <w:szCs w:val="24"/>
              </w:rPr>
            </w:rPrChange>
          </w:rPr>
          <w:t>Bucharest, 2022</w:t>
        </w:r>
      </w:ins>
      <w:del w:id="25" w:author="Author">
        <w:r w:rsidR="00494893" w:rsidRPr="00494893" w:rsidDel="00D2735C">
          <w:rPr>
            <w:rFonts w:asciiTheme="minorHAnsi" w:hAnsiTheme="minorHAnsi"/>
          </w:rPr>
          <w:delText>Busan, 2014</w:delText>
        </w:r>
      </w:del>
      <w:r w:rsidRPr="00B66444">
        <w:rPr>
          <w:rFonts w:asciiTheme="minorHAnsi" w:hAnsiTheme="minorHAnsi"/>
        </w:rPr>
        <w:t xml:space="preserve">) of this conference, on ITU's role in the development of telecommunications/information and communication technologies (ICTs), in providing technical assistance and advice </w:t>
      </w:r>
      <w:ins w:id="26" w:author="MCB" w:date="2026-10-22T13:54:00Z" w16du:dateUtc="2026-10-22T11:54:00Z">
        <w:r w:rsidR="00772CFA">
          <w:rPr>
            <w:rFonts w:asciiTheme="minorHAnsi" w:hAnsiTheme="minorHAnsi"/>
          </w:rPr>
          <w:t xml:space="preserve">mainly </w:t>
        </w:r>
      </w:ins>
      <w:del w:id="27" w:author="MCB" w:date="2026-10-22T13:54:00Z" w16du:dateUtc="2026-10-22T11:54:00Z">
        <w:r w:rsidRPr="00B66444" w:rsidDel="00772CFA">
          <w:rPr>
            <w:rFonts w:asciiTheme="minorHAnsi" w:hAnsiTheme="minorHAnsi"/>
          </w:rPr>
          <w:delText xml:space="preserve">to </w:delText>
        </w:r>
      </w:del>
      <w:ins w:id="28" w:author="MCB" w:date="2026-10-22T13:54:00Z" w16du:dateUtc="2026-10-22T11:54:00Z">
        <w:r w:rsidR="00772CFA">
          <w:rPr>
            <w:rFonts w:asciiTheme="minorHAnsi" w:hAnsiTheme="minorHAnsi"/>
          </w:rPr>
          <w:t>for</w:t>
        </w:r>
        <w:r w:rsidR="00772CFA" w:rsidRPr="00B66444">
          <w:rPr>
            <w:rFonts w:asciiTheme="minorHAnsi" w:hAnsiTheme="minorHAnsi"/>
          </w:rPr>
          <w:t xml:space="preserve"> </w:t>
        </w:r>
      </w:ins>
      <w:r w:rsidRPr="00B66444">
        <w:rPr>
          <w:rFonts w:asciiTheme="minorHAnsi" w:hAnsiTheme="minorHAnsi"/>
        </w:rPr>
        <w:t>developing countries, and in implementing relevant national, regional and interregional projects;</w:t>
      </w:r>
    </w:p>
    <w:p w14:paraId="601A404B" w14:textId="701BA3AC" w:rsidR="00000000" w:rsidRPr="00B66444" w:rsidRDefault="00000000" w:rsidP="007F4EDE">
      <w:pPr>
        <w:rPr>
          <w:rFonts w:asciiTheme="minorHAnsi" w:hAnsiTheme="minorHAnsi"/>
        </w:rPr>
      </w:pPr>
      <w:r w:rsidRPr="00B66444">
        <w:rPr>
          <w:rFonts w:asciiTheme="minorHAnsi" w:hAnsiTheme="minorHAnsi"/>
          <w:i/>
          <w:iCs/>
        </w:rPr>
        <w:t>d)</w:t>
      </w:r>
      <w:r w:rsidRPr="00B66444">
        <w:rPr>
          <w:rFonts w:asciiTheme="minorHAnsi" w:hAnsiTheme="minorHAnsi"/>
        </w:rPr>
        <w:tab/>
        <w:t xml:space="preserve">Resolution 137 (Rev. </w:t>
      </w:r>
      <w:ins w:id="29" w:author="Author">
        <w:r w:rsidR="00C509D4" w:rsidRPr="00C509D4">
          <w:rPr>
            <w:rFonts w:asciiTheme="minorHAnsi" w:hAnsiTheme="minorHAnsi"/>
            <w:rPrChange w:id="30" w:author="Author">
              <w:rPr>
                <w:rFonts w:asciiTheme="minorHAnsi" w:eastAsia="source serif 4" w:hAnsiTheme="minorHAnsi" w:cstheme="minorHAnsi"/>
                <w:b/>
                <w:color w:val="000000"/>
                <w:szCs w:val="24"/>
              </w:rPr>
            </w:rPrChange>
          </w:rPr>
          <w:t>Bucharest, 2022</w:t>
        </w:r>
      </w:ins>
      <w:del w:id="31" w:author="Author">
        <w:r w:rsidR="00C509D4" w:rsidRPr="00C509D4" w:rsidDel="00D2735C">
          <w:rPr>
            <w:rFonts w:asciiTheme="minorHAnsi" w:hAnsiTheme="minorHAnsi"/>
          </w:rPr>
          <w:delText>Busan, 2014</w:delText>
        </w:r>
      </w:del>
      <w:r w:rsidRPr="00B66444">
        <w:rPr>
          <w:rFonts w:asciiTheme="minorHAnsi" w:hAnsiTheme="minorHAnsi"/>
        </w:rPr>
        <w:t>) of this conference, on next-generation network deployment in developing countries;</w:t>
      </w:r>
    </w:p>
    <w:p w14:paraId="7AF5063F" w14:textId="77777777" w:rsidR="0054370C" w:rsidRDefault="00000000" w:rsidP="007F4EDE">
      <w:pPr>
        <w:rPr>
          <w:ins w:id="32" w:author="MCB" w:date="2026-10-22T13:56:00Z" w16du:dateUtc="2026-10-22T11:56:00Z"/>
          <w:rFonts w:asciiTheme="minorHAnsi" w:hAnsiTheme="minorHAnsi"/>
        </w:rPr>
      </w:pPr>
      <w:r w:rsidRPr="00B66444">
        <w:rPr>
          <w:rFonts w:asciiTheme="minorHAnsi" w:hAnsiTheme="minorHAnsi"/>
          <w:i/>
          <w:iCs/>
        </w:rPr>
        <w:t>e)</w:t>
      </w:r>
      <w:r w:rsidRPr="00B66444">
        <w:rPr>
          <w:rFonts w:asciiTheme="minorHAnsi" w:hAnsiTheme="minorHAnsi"/>
        </w:rPr>
        <w:tab/>
      </w:r>
      <w:r w:rsidRPr="00B66444">
        <w:rPr>
          <w:rFonts w:asciiTheme="minorHAnsi" w:hAnsiTheme="minorHAnsi"/>
        </w:rPr>
        <w:t>Resolution 139 (Rev. Busan, 2014) of this conference, on telecommunications/ICTs to bridge the digital divide and build an inclusive information society</w:t>
      </w:r>
      <w:ins w:id="33" w:author="MCB" w:date="2026-10-22T13:56:00Z" w16du:dateUtc="2026-10-22T11:56:00Z">
        <w:r w:rsidR="0054370C">
          <w:rPr>
            <w:rFonts w:asciiTheme="minorHAnsi" w:hAnsiTheme="minorHAnsi"/>
          </w:rPr>
          <w:t>;</w:t>
        </w:r>
      </w:ins>
    </w:p>
    <w:p w14:paraId="6E1413F9" w14:textId="367E23DF" w:rsidR="009571D2" w:rsidRDefault="0054370C" w:rsidP="007F4EDE">
      <w:pPr>
        <w:rPr>
          <w:ins w:id="34" w:author="MCB" w:date="2026-10-22T13:56:00Z" w16du:dateUtc="2026-10-22T11:56:00Z"/>
          <w:rFonts w:asciiTheme="minorHAnsi" w:hAnsiTheme="minorHAnsi"/>
        </w:rPr>
      </w:pPr>
      <w:ins w:id="35" w:author="MCB" w:date="2026-10-22T13:56:00Z" w16du:dateUtc="2026-10-22T11:56:00Z">
        <w:r>
          <w:rPr>
            <w:rFonts w:asciiTheme="minorHAnsi" w:hAnsiTheme="minorHAnsi"/>
            <w:i/>
            <w:iCs/>
          </w:rPr>
          <w:t>f)</w:t>
        </w:r>
        <w:r>
          <w:rPr>
            <w:rFonts w:asciiTheme="minorHAnsi" w:hAnsiTheme="minorHAnsi"/>
          </w:rPr>
          <w:tab/>
        </w:r>
      </w:ins>
      <w:ins w:id="36" w:author="Author">
        <w:r w:rsidR="005B568D" w:rsidRPr="005B568D">
          <w:rPr>
            <w:rFonts w:asciiTheme="minorHAnsi" w:hAnsiTheme="minorHAnsi"/>
            <w:rPrChange w:id="37" w:author="Author">
              <w:rPr>
                <w:rFonts w:asciiTheme="minorHAnsi" w:eastAsia="source serif 4" w:hAnsiTheme="minorHAnsi" w:cstheme="minorHAnsi"/>
                <w:b/>
                <w:color w:val="000000"/>
                <w:szCs w:val="24"/>
              </w:rPr>
            </w:rPrChange>
          </w:rPr>
          <w:t>Resolution 197 (Bucharest, 2022), on facilitating the Internet of Things and sustainable smart cities and communities;</w:t>
        </w:r>
      </w:ins>
    </w:p>
    <w:p w14:paraId="40B7825C" w14:textId="27E35116" w:rsidR="009571D2" w:rsidRDefault="009571D2" w:rsidP="007F4EDE">
      <w:pPr>
        <w:rPr>
          <w:ins w:id="38" w:author="MCB" w:date="2026-10-22T13:56:00Z" w16du:dateUtc="2026-10-22T11:56:00Z"/>
          <w:rFonts w:asciiTheme="minorHAnsi" w:hAnsiTheme="minorHAnsi"/>
        </w:rPr>
      </w:pPr>
      <w:ins w:id="39" w:author="MCB" w:date="2026-10-22T13:56:00Z" w16du:dateUtc="2026-10-22T11:56:00Z">
        <w:r>
          <w:rPr>
            <w:rFonts w:asciiTheme="minorHAnsi" w:hAnsiTheme="minorHAnsi"/>
            <w:i/>
            <w:iCs/>
          </w:rPr>
          <w:t>g)</w:t>
        </w:r>
        <w:r>
          <w:rPr>
            <w:rFonts w:asciiTheme="minorHAnsi" w:hAnsiTheme="minorHAnsi"/>
          </w:rPr>
          <w:tab/>
        </w:r>
      </w:ins>
      <w:ins w:id="40" w:author="Author">
        <w:r w:rsidR="005E53B6" w:rsidRPr="005E53B6">
          <w:rPr>
            <w:rFonts w:asciiTheme="minorHAnsi" w:hAnsiTheme="minorHAnsi"/>
            <w:rPrChange w:id="41" w:author="Author">
              <w:rPr>
                <w:rFonts w:asciiTheme="minorHAnsi" w:eastAsia="source serif 4" w:hAnsiTheme="minorHAnsi" w:cstheme="minorHAnsi"/>
                <w:b/>
                <w:color w:val="000000"/>
                <w:szCs w:val="24"/>
              </w:rPr>
            </w:rPrChange>
          </w:rPr>
          <w:t xml:space="preserve">Resolution 200 (Rev. Bucharest, 2022), on the </w:t>
        </w:r>
        <w:r w:rsidR="005E53B6" w:rsidRPr="005E53B6">
          <w:rPr>
            <w:rFonts w:asciiTheme="minorHAnsi" w:hAnsiTheme="minorHAnsi"/>
          </w:rPr>
          <w:t>Connect 2030 Agenda for global telecommunication/information and communication technology, including broadband, for sustainable development</w:t>
        </w:r>
      </w:ins>
      <w:ins w:id="42" w:author="MCB" w:date="2026-10-22T13:57:00Z" w16du:dateUtc="2026-10-22T11:57:00Z">
        <w:r w:rsidR="005E53B6">
          <w:rPr>
            <w:rFonts w:asciiTheme="minorHAnsi" w:hAnsiTheme="minorHAnsi"/>
          </w:rPr>
          <w:t>;</w:t>
        </w:r>
      </w:ins>
    </w:p>
    <w:p w14:paraId="3FCEE516" w14:textId="573701BD" w:rsidR="009571D2" w:rsidRDefault="009571D2" w:rsidP="007F4EDE">
      <w:pPr>
        <w:rPr>
          <w:ins w:id="43" w:author="MCB" w:date="2026-10-22T13:56:00Z" w16du:dateUtc="2026-10-22T11:56:00Z"/>
          <w:rFonts w:asciiTheme="minorHAnsi" w:hAnsiTheme="minorHAnsi"/>
        </w:rPr>
      </w:pPr>
      <w:ins w:id="44" w:author="MCB" w:date="2026-10-22T13:56:00Z" w16du:dateUtc="2026-10-22T11:56:00Z">
        <w:r>
          <w:rPr>
            <w:rFonts w:asciiTheme="minorHAnsi" w:hAnsiTheme="minorHAnsi"/>
            <w:i/>
            <w:iCs/>
          </w:rPr>
          <w:t>h)</w:t>
        </w:r>
        <w:r>
          <w:rPr>
            <w:rFonts w:asciiTheme="minorHAnsi" w:hAnsiTheme="minorHAnsi"/>
          </w:rPr>
          <w:tab/>
        </w:r>
      </w:ins>
      <w:ins w:id="45" w:author="Author">
        <w:r w:rsidR="00D456EA" w:rsidRPr="00D456EA">
          <w:rPr>
            <w:rFonts w:asciiTheme="minorHAnsi" w:hAnsiTheme="minorHAnsi"/>
            <w:rPrChange w:id="46" w:author="Author">
              <w:rPr>
                <w:rFonts w:asciiTheme="minorHAnsi" w:eastAsia="source serif 4" w:hAnsiTheme="minorHAnsi" w:cstheme="minorHAnsi"/>
                <w:b/>
                <w:color w:val="000000"/>
                <w:szCs w:val="24"/>
              </w:rPr>
            </w:rPrChange>
          </w:rPr>
          <w:t>Resolution 214 (Bucharest, 2022), on artificial intelligence technologies and telecommunications/ICTs;</w:t>
        </w:r>
      </w:ins>
    </w:p>
    <w:p w14:paraId="6A2172E2" w14:textId="37446CDB" w:rsidR="00000000" w:rsidRPr="00B66444" w:rsidRDefault="009571D2" w:rsidP="007F4EDE">
      <w:pPr>
        <w:rPr>
          <w:rFonts w:asciiTheme="minorHAnsi" w:hAnsiTheme="minorHAnsi"/>
        </w:rPr>
      </w:pPr>
      <w:proofErr w:type="spellStart"/>
      <w:ins w:id="47" w:author="MCB" w:date="2026-10-22T13:56:00Z" w16du:dateUtc="2026-10-22T11:56:00Z">
        <w:r>
          <w:rPr>
            <w:rFonts w:asciiTheme="minorHAnsi" w:hAnsiTheme="minorHAnsi"/>
            <w:i/>
            <w:iCs/>
          </w:rPr>
          <w:t>i</w:t>
        </w:r>
        <w:proofErr w:type="spellEnd"/>
        <w:r>
          <w:rPr>
            <w:rFonts w:asciiTheme="minorHAnsi" w:hAnsiTheme="minorHAnsi"/>
            <w:i/>
            <w:iCs/>
          </w:rPr>
          <w:t>)</w:t>
        </w:r>
        <w:r>
          <w:rPr>
            <w:rFonts w:asciiTheme="minorHAnsi" w:hAnsiTheme="minorHAnsi"/>
          </w:rPr>
          <w:tab/>
        </w:r>
      </w:ins>
      <w:ins w:id="48" w:author="Author">
        <w:r w:rsidR="006B4026" w:rsidRPr="006B4026">
          <w:rPr>
            <w:rFonts w:asciiTheme="minorHAnsi" w:hAnsiTheme="minorHAnsi"/>
            <w:rPrChange w:id="49" w:author="Author">
              <w:rPr>
                <w:rFonts w:asciiTheme="minorHAnsi" w:eastAsia="source serif 4" w:hAnsiTheme="minorHAnsi" w:cstheme="minorHAnsi"/>
                <w:b/>
                <w:color w:val="000000"/>
                <w:szCs w:val="24"/>
              </w:rPr>
            </w:rPrChange>
          </w:rPr>
          <w:t xml:space="preserve">Resolution 169 (Rev. </w:t>
        </w:r>
        <w:r w:rsidR="006B4026" w:rsidRPr="006B4026">
          <w:rPr>
            <w:rFonts w:asciiTheme="minorHAnsi" w:hAnsiTheme="minorHAnsi"/>
          </w:rPr>
          <w:t>Bucharest, 2022</w:t>
        </w:r>
        <w:r w:rsidR="006B4026" w:rsidRPr="006B4026">
          <w:rPr>
            <w:rFonts w:asciiTheme="minorHAnsi" w:hAnsiTheme="minorHAnsi"/>
            <w:rPrChange w:id="50" w:author="Author">
              <w:rPr>
                <w:rFonts w:asciiTheme="minorHAnsi" w:eastAsia="source serif 4" w:hAnsiTheme="minorHAnsi" w:cstheme="minorHAnsi"/>
                <w:b/>
                <w:color w:val="000000"/>
                <w:szCs w:val="24"/>
              </w:rPr>
            </w:rPrChange>
          </w:rPr>
          <w:t>), on the admission of academia to participate in the work of the Union</w:t>
        </w:r>
      </w:ins>
      <w:r w:rsidR="00000000" w:rsidRPr="00B66444">
        <w:rPr>
          <w:rFonts w:asciiTheme="minorHAnsi" w:hAnsiTheme="minorHAnsi"/>
        </w:rPr>
        <w:t>,</w:t>
      </w:r>
    </w:p>
    <w:p w14:paraId="204128B0" w14:textId="77777777" w:rsidR="00000000" w:rsidRPr="00B66444" w:rsidRDefault="00000000" w:rsidP="007F4EDE">
      <w:pPr>
        <w:pStyle w:val="Call"/>
      </w:pPr>
      <w:r w:rsidRPr="00B66444">
        <w:t>recalling</w:t>
      </w:r>
    </w:p>
    <w:p w14:paraId="7EC2A094" w14:textId="7B131BF0" w:rsidR="00000000" w:rsidRPr="00B66444" w:rsidRDefault="00000000" w:rsidP="007F4EDE">
      <w:pPr>
        <w:rPr>
          <w:rFonts w:asciiTheme="minorHAnsi" w:hAnsiTheme="minorHAnsi"/>
          <w:i/>
        </w:rPr>
      </w:pPr>
      <w:r w:rsidRPr="00B66444">
        <w:rPr>
          <w:rFonts w:asciiTheme="minorHAnsi" w:hAnsiTheme="minorHAnsi"/>
          <w:i/>
          <w:iCs/>
        </w:rPr>
        <w:t>a)</w:t>
      </w:r>
      <w:r w:rsidRPr="00B66444">
        <w:rPr>
          <w:rFonts w:asciiTheme="minorHAnsi" w:hAnsiTheme="minorHAnsi"/>
        </w:rPr>
        <w:tab/>
        <w:t xml:space="preserve">Resolution 44 (Rev. </w:t>
      </w:r>
      <w:del w:id="51" w:author="MCB" w:date="2026-10-22T14:03:00Z" w16du:dateUtc="2026-10-22T12:03:00Z">
        <w:r w:rsidRPr="00B66444" w:rsidDel="00AA038E">
          <w:rPr>
            <w:rFonts w:asciiTheme="minorHAnsi" w:hAnsiTheme="minorHAnsi"/>
          </w:rPr>
          <w:delText>Dubai, 2012</w:delText>
        </w:r>
      </w:del>
      <w:ins w:id="52" w:author="MCB" w:date="2026-10-22T14:03:00Z" w16du:dateUtc="2026-10-22T12:03:00Z">
        <w:r w:rsidR="00AA038E">
          <w:rPr>
            <w:rFonts w:asciiTheme="minorHAnsi" w:hAnsiTheme="minorHAnsi"/>
          </w:rPr>
          <w:t>New Delhi, 2024</w:t>
        </w:r>
      </w:ins>
      <w:r w:rsidRPr="00B66444">
        <w:rPr>
          <w:rFonts w:asciiTheme="minorHAnsi" w:hAnsiTheme="minorHAnsi"/>
        </w:rPr>
        <w:t xml:space="preserve">) of WTSA, on </w:t>
      </w:r>
      <w:r w:rsidRPr="00B66444">
        <w:rPr>
          <w:rFonts w:asciiTheme="minorHAnsi" w:eastAsia="Batang" w:hAnsiTheme="minorHAnsi" w:cs="Arial"/>
        </w:rPr>
        <w:t>bridging the standardization gap between developing and developed countries;</w:t>
      </w:r>
    </w:p>
    <w:p w14:paraId="0B975A42" w14:textId="3B57AC17" w:rsidR="00000000" w:rsidRPr="00B66444" w:rsidDel="00E942E3" w:rsidRDefault="00000000" w:rsidP="007F4EDE">
      <w:pPr>
        <w:rPr>
          <w:del w:id="53" w:author="MCB" w:date="2026-10-22T14:12:00Z" w16du:dateUtc="2026-10-22T12:12:00Z"/>
          <w:rFonts w:asciiTheme="minorHAnsi" w:hAnsiTheme="minorHAnsi"/>
          <w:i/>
        </w:rPr>
      </w:pPr>
      <w:del w:id="54" w:author="MCB" w:date="2026-10-22T14:12:00Z" w16du:dateUtc="2026-10-22T12:12:00Z">
        <w:r w:rsidRPr="00B66444" w:rsidDel="00E942E3">
          <w:rPr>
            <w:rFonts w:asciiTheme="minorHAnsi" w:hAnsiTheme="minorHAnsi"/>
            <w:i/>
            <w:iCs/>
          </w:rPr>
          <w:lastRenderedPageBreak/>
          <w:delText>b)</w:delText>
        </w:r>
        <w:r w:rsidRPr="00B66444" w:rsidDel="00E942E3">
          <w:rPr>
            <w:rFonts w:asciiTheme="minorHAnsi" w:hAnsiTheme="minorHAnsi"/>
          </w:rPr>
          <w:tab/>
          <w:delText>Resolution 59 (Rev. Dubai, 2012) of WTSA, on enhancing participation of telecommunication operators from developing countries;</w:delText>
        </w:r>
      </w:del>
    </w:p>
    <w:p w14:paraId="486E5FA2" w14:textId="063D7D8F" w:rsidR="00000000" w:rsidRPr="00B66444" w:rsidRDefault="00000000" w:rsidP="007F4EDE">
      <w:pPr>
        <w:rPr>
          <w:rFonts w:asciiTheme="minorHAnsi" w:hAnsiTheme="minorHAnsi"/>
          <w:i/>
        </w:rPr>
      </w:pPr>
      <w:del w:id="55" w:author="MCB" w:date="2026-10-22T14:12:00Z" w16du:dateUtc="2026-10-22T12:12:00Z">
        <w:r w:rsidRPr="00B66444" w:rsidDel="00E942E3">
          <w:rPr>
            <w:rFonts w:asciiTheme="minorHAnsi" w:hAnsiTheme="minorHAnsi"/>
            <w:i/>
            <w:iCs/>
          </w:rPr>
          <w:delText>c</w:delText>
        </w:r>
      </w:del>
      <w:ins w:id="56" w:author="MCB" w:date="2026-10-22T14:12:00Z" w16du:dateUtc="2026-10-22T12:12:00Z">
        <w:r w:rsidR="00E942E3">
          <w:rPr>
            <w:rFonts w:asciiTheme="minorHAnsi" w:hAnsiTheme="minorHAnsi"/>
            <w:i/>
            <w:iCs/>
          </w:rPr>
          <w:t>b</w:t>
        </w:r>
      </w:ins>
      <w:r w:rsidRPr="00B66444">
        <w:rPr>
          <w:rFonts w:asciiTheme="minorHAnsi" w:hAnsiTheme="minorHAnsi"/>
          <w:i/>
          <w:iCs/>
        </w:rPr>
        <w:t>)</w:t>
      </w:r>
      <w:r w:rsidRPr="00B66444">
        <w:rPr>
          <w:rFonts w:asciiTheme="minorHAnsi" w:hAnsiTheme="minorHAnsi"/>
          <w:i/>
          <w:iCs/>
        </w:rPr>
        <w:tab/>
      </w:r>
      <w:r w:rsidRPr="00B66444">
        <w:rPr>
          <w:rFonts w:asciiTheme="minorHAnsi" w:hAnsiTheme="minorHAnsi"/>
        </w:rPr>
        <w:t xml:space="preserve">Resolution 73 (Rev. </w:t>
      </w:r>
      <w:del w:id="57" w:author="MCB" w:date="2026-10-22T14:20:00Z" w16du:dateUtc="2026-10-22T12:20:00Z">
        <w:r w:rsidRPr="00B66444" w:rsidDel="0054761C">
          <w:rPr>
            <w:rFonts w:asciiTheme="minorHAnsi" w:hAnsiTheme="minorHAnsi"/>
          </w:rPr>
          <w:delText>Dubai, 2012</w:delText>
        </w:r>
      </w:del>
      <w:ins w:id="58" w:author="MCB" w:date="2026-10-22T14:20:00Z" w16du:dateUtc="2026-10-22T12:20:00Z">
        <w:r w:rsidR="0054761C">
          <w:rPr>
            <w:rFonts w:asciiTheme="minorHAnsi" w:hAnsiTheme="minorHAnsi"/>
          </w:rPr>
          <w:t>New Delhi, 2024</w:t>
        </w:r>
      </w:ins>
      <w:r w:rsidRPr="00B66444">
        <w:rPr>
          <w:rFonts w:asciiTheme="minorHAnsi" w:hAnsiTheme="minorHAnsi"/>
        </w:rPr>
        <w:t>) of WTSA, on ICTs, environment</w:t>
      </w:r>
      <w:ins w:id="59" w:author="MCB" w:date="2026-10-22T14:20:00Z" w16du:dateUtc="2026-10-22T12:20:00Z">
        <w:r w:rsidR="005A6759">
          <w:rPr>
            <w:rFonts w:asciiTheme="minorHAnsi" w:hAnsiTheme="minorHAnsi"/>
          </w:rPr>
          <w:t>,</w:t>
        </w:r>
      </w:ins>
      <w:r w:rsidRPr="00B66444">
        <w:rPr>
          <w:rFonts w:asciiTheme="minorHAnsi" w:hAnsiTheme="minorHAnsi"/>
        </w:rPr>
        <w:t xml:space="preserve"> </w:t>
      </w:r>
      <w:del w:id="60" w:author="MCB" w:date="2026-10-22T14:20:00Z" w16du:dateUtc="2026-10-22T12:20:00Z">
        <w:r w:rsidRPr="00B66444" w:rsidDel="005A6759">
          <w:rPr>
            <w:rFonts w:asciiTheme="minorHAnsi" w:hAnsiTheme="minorHAnsi"/>
          </w:rPr>
          <w:delText xml:space="preserve">and </w:delText>
        </w:r>
      </w:del>
      <w:r w:rsidRPr="00B66444">
        <w:rPr>
          <w:rFonts w:asciiTheme="minorHAnsi" w:hAnsiTheme="minorHAnsi"/>
        </w:rPr>
        <w:t>climate change</w:t>
      </w:r>
      <w:ins w:id="61" w:author="MCB" w:date="2026-10-22T14:20:00Z" w16du:dateUtc="2026-10-22T12:20:00Z">
        <w:r w:rsidR="005A6759">
          <w:rPr>
            <w:rFonts w:asciiTheme="minorHAnsi" w:hAnsiTheme="minorHAnsi"/>
          </w:rPr>
          <w:t xml:space="preserve"> and circular economy</w:t>
        </w:r>
      </w:ins>
      <w:r w:rsidRPr="00B66444">
        <w:rPr>
          <w:rFonts w:asciiTheme="minorHAnsi" w:hAnsiTheme="minorHAnsi"/>
        </w:rPr>
        <w:t>;</w:t>
      </w:r>
    </w:p>
    <w:p w14:paraId="6BC64BC5" w14:textId="7F145804" w:rsidR="00A12747" w:rsidRDefault="00000000" w:rsidP="007F4EDE">
      <w:pPr>
        <w:rPr>
          <w:ins w:id="62" w:author="MCB" w:date="2026-10-22T14:04:00Z" w16du:dateUtc="2026-10-22T12:04:00Z"/>
          <w:rFonts w:asciiTheme="minorHAnsi" w:eastAsiaTheme="minorEastAsia" w:hAnsiTheme="minorHAnsi"/>
          <w:lang w:eastAsia="zh-CN"/>
        </w:rPr>
      </w:pPr>
      <w:del w:id="63" w:author="MCB" w:date="2026-10-22T14:12:00Z" w16du:dateUtc="2026-10-22T12:12:00Z">
        <w:r w:rsidRPr="00B66444" w:rsidDel="00E942E3">
          <w:rPr>
            <w:rFonts w:asciiTheme="minorHAnsi" w:eastAsiaTheme="minorEastAsia" w:hAnsiTheme="minorHAnsi"/>
            <w:i/>
            <w:iCs/>
            <w:lang w:eastAsia="zh-CN"/>
          </w:rPr>
          <w:delText>d</w:delText>
        </w:r>
      </w:del>
      <w:ins w:id="64" w:author="MCB" w:date="2026-10-22T14:12:00Z" w16du:dateUtc="2026-10-22T12:12:00Z">
        <w:r w:rsidR="00E942E3">
          <w:rPr>
            <w:rFonts w:asciiTheme="minorHAnsi" w:eastAsiaTheme="minorEastAsia" w:hAnsiTheme="minorHAnsi"/>
            <w:i/>
            <w:iCs/>
            <w:lang w:eastAsia="zh-CN"/>
          </w:rPr>
          <w:t>c</w:t>
        </w:r>
      </w:ins>
      <w:r w:rsidRPr="00B66444">
        <w:rPr>
          <w:rFonts w:asciiTheme="minorHAnsi" w:eastAsiaTheme="minorEastAsia" w:hAnsiTheme="minorHAnsi"/>
          <w:i/>
          <w:iCs/>
          <w:lang w:eastAsia="zh-CN"/>
        </w:rPr>
        <w:t>)</w:t>
      </w:r>
      <w:r w:rsidRPr="00B66444">
        <w:rPr>
          <w:rFonts w:asciiTheme="minorHAnsi" w:eastAsiaTheme="minorEastAsia" w:hAnsiTheme="minorHAnsi"/>
          <w:lang w:eastAsia="zh-CN"/>
        </w:rPr>
        <w:tab/>
      </w:r>
      <w:del w:id="65" w:author="MCB" w:date="2026-10-22T14:02:00Z" w16du:dateUtc="2026-10-22T12:02:00Z">
        <w:r w:rsidRPr="00B66444" w:rsidDel="00AD02C7">
          <w:rPr>
            <w:rFonts w:asciiTheme="minorHAnsi" w:eastAsiaTheme="minorEastAsia" w:hAnsiTheme="minorHAnsi"/>
            <w:lang w:eastAsia="zh-CN"/>
          </w:rPr>
          <w:delText>the Joint Coordination Activity on SDN under the ITU-T Telecommunication Standardization Advisory Group (JCA-SDN) established in June 2013 to coordinate the work carried out by ITU-T Study Groups 11 and 13 and other expert groups involved</w:delText>
        </w:r>
      </w:del>
      <w:r w:rsidR="00B12271" w:rsidRPr="00B12271">
        <w:rPr>
          <w:rFonts w:asciiTheme="minorHAnsi" w:eastAsia="source serif 4" w:hAnsiTheme="minorHAnsi" w:cstheme="minorHAnsi"/>
          <w:color w:val="000000"/>
          <w:szCs w:val="24"/>
        </w:rPr>
        <w:t xml:space="preserve"> </w:t>
      </w:r>
      <w:ins w:id="66" w:author="Author">
        <w:r w:rsidR="00B12271" w:rsidRPr="00B12271">
          <w:rPr>
            <w:rFonts w:asciiTheme="minorHAnsi" w:eastAsiaTheme="minorEastAsia" w:hAnsiTheme="minorHAnsi"/>
            <w:lang w:eastAsia="zh-CN"/>
            <w:rPrChange w:id="67" w:author="Author">
              <w:rPr>
                <w:rFonts w:asciiTheme="minorHAnsi" w:eastAsia="source serif 4" w:hAnsiTheme="minorHAnsi" w:cstheme="minorHAnsi"/>
                <w:b/>
                <w:color w:val="000000"/>
                <w:szCs w:val="24"/>
              </w:rPr>
            </w:rPrChange>
          </w:rPr>
          <w:t xml:space="preserve">Resolution 54 (Rev. </w:t>
        </w:r>
      </w:ins>
      <w:ins w:id="68" w:author="MCB" w:date="2026-10-22T14:13:00Z" w16du:dateUtc="2026-10-22T12:13:00Z">
        <w:r w:rsidR="00C464AE">
          <w:rPr>
            <w:rFonts w:asciiTheme="minorHAnsi" w:eastAsiaTheme="minorEastAsia" w:hAnsiTheme="minorHAnsi"/>
            <w:lang w:eastAsia="zh-CN"/>
          </w:rPr>
          <w:t>New Delhi</w:t>
        </w:r>
      </w:ins>
      <w:ins w:id="69" w:author="Author">
        <w:r w:rsidR="00B12271" w:rsidRPr="00B12271">
          <w:rPr>
            <w:rFonts w:asciiTheme="minorHAnsi" w:eastAsiaTheme="minorEastAsia" w:hAnsiTheme="minorHAnsi"/>
            <w:lang w:eastAsia="zh-CN"/>
            <w:rPrChange w:id="70" w:author="Author">
              <w:rPr>
                <w:rFonts w:asciiTheme="minorHAnsi" w:eastAsia="source serif 4" w:hAnsiTheme="minorHAnsi" w:cstheme="minorHAnsi"/>
                <w:b/>
                <w:color w:val="000000"/>
                <w:szCs w:val="24"/>
              </w:rPr>
            </w:rPrChange>
          </w:rPr>
          <w:t>) of WTSA, on regional groups of ITU-T study groups, and the Bridging the Standardization Gap (BSG) programme</w:t>
        </w:r>
      </w:ins>
      <w:ins w:id="71" w:author="MCB" w:date="2026-10-22T14:04:00Z" w16du:dateUtc="2026-10-22T12:04:00Z">
        <w:r w:rsidR="00A12747">
          <w:rPr>
            <w:rFonts w:asciiTheme="minorHAnsi" w:eastAsiaTheme="minorEastAsia" w:hAnsiTheme="minorHAnsi"/>
            <w:lang w:eastAsia="zh-CN"/>
          </w:rPr>
          <w:t>;</w:t>
        </w:r>
      </w:ins>
    </w:p>
    <w:p w14:paraId="4BCDA0B3" w14:textId="76DE342A" w:rsidR="00A12747" w:rsidRDefault="00E942E3" w:rsidP="007F4EDE">
      <w:pPr>
        <w:rPr>
          <w:ins w:id="72" w:author="MCB" w:date="2026-10-22T14:04:00Z" w16du:dateUtc="2026-10-22T12:04:00Z"/>
          <w:rFonts w:asciiTheme="minorHAnsi" w:eastAsiaTheme="minorEastAsia" w:hAnsiTheme="minorHAnsi"/>
          <w:lang w:eastAsia="zh-CN"/>
        </w:rPr>
      </w:pPr>
      <w:ins w:id="73" w:author="MCB" w:date="2026-10-22T14:12:00Z" w16du:dateUtc="2026-10-22T12:12:00Z">
        <w:r>
          <w:rPr>
            <w:rFonts w:asciiTheme="minorHAnsi" w:eastAsiaTheme="minorEastAsia" w:hAnsiTheme="minorHAnsi"/>
            <w:i/>
            <w:iCs/>
            <w:lang w:eastAsia="zh-CN"/>
          </w:rPr>
          <w:t>d</w:t>
        </w:r>
      </w:ins>
      <w:ins w:id="74" w:author="MCB" w:date="2026-10-22T14:04:00Z" w16du:dateUtc="2026-10-22T12:04:00Z">
        <w:r w:rsidR="00A12747">
          <w:rPr>
            <w:rFonts w:asciiTheme="minorHAnsi" w:eastAsiaTheme="minorEastAsia" w:hAnsiTheme="minorHAnsi"/>
            <w:i/>
            <w:iCs/>
            <w:lang w:eastAsia="zh-CN"/>
          </w:rPr>
          <w:t>)</w:t>
        </w:r>
        <w:r w:rsidR="00A12747">
          <w:rPr>
            <w:rFonts w:asciiTheme="minorHAnsi" w:eastAsiaTheme="minorEastAsia" w:hAnsiTheme="minorHAnsi"/>
            <w:lang w:eastAsia="zh-CN"/>
          </w:rPr>
          <w:tab/>
        </w:r>
      </w:ins>
      <w:ins w:id="75" w:author="Author">
        <w:r w:rsidR="003C5827" w:rsidRPr="006106D3">
          <w:rPr>
            <w:rFonts w:asciiTheme="minorHAnsi" w:eastAsiaTheme="minorEastAsia" w:hAnsiTheme="minorHAnsi"/>
            <w:lang w:eastAsia="zh-CN"/>
            <w:rPrChange w:id="76" w:author="Author">
              <w:rPr>
                <w:rFonts w:asciiTheme="minorHAnsi" w:eastAsia="source serif 4" w:hAnsiTheme="minorHAnsi" w:cstheme="minorHAnsi"/>
                <w:b/>
                <w:color w:val="000000"/>
                <w:szCs w:val="24"/>
              </w:rPr>
            </w:rPrChange>
          </w:rPr>
          <w:t>Resolution 47 (</w:t>
        </w:r>
        <w:r w:rsidR="003C5827" w:rsidRPr="006106D3">
          <w:rPr>
            <w:rFonts w:asciiTheme="minorHAnsi" w:eastAsiaTheme="minorEastAsia" w:hAnsiTheme="minorHAnsi"/>
            <w:lang w:eastAsia="zh-CN"/>
            <w:rPrChange w:id="77" w:author="MCB" w:date="2026-10-22T14:05:00Z" w16du:dateUtc="2026-10-22T12:05:00Z">
              <w:rPr>
                <w:rFonts w:asciiTheme="minorHAnsi" w:eastAsia="source serif 4" w:hAnsiTheme="minorHAnsi" w:cstheme="minorHAnsi"/>
                <w:b/>
                <w:color w:val="000000"/>
                <w:szCs w:val="24"/>
              </w:rPr>
            </w:rPrChange>
          </w:rPr>
          <w:t>Rev. Baku, 2025</w:t>
        </w:r>
        <w:r w:rsidR="003C5827" w:rsidRPr="006106D3">
          <w:rPr>
            <w:rFonts w:asciiTheme="minorHAnsi" w:eastAsiaTheme="minorEastAsia" w:hAnsiTheme="minorHAnsi"/>
            <w:lang w:eastAsia="zh-CN"/>
            <w:rPrChange w:id="78" w:author="Author">
              <w:rPr>
                <w:rFonts w:asciiTheme="minorHAnsi" w:eastAsia="source serif 4" w:hAnsiTheme="minorHAnsi" w:cstheme="minorHAnsi"/>
                <w:b/>
                <w:color w:val="000000"/>
                <w:szCs w:val="24"/>
              </w:rPr>
            </w:rPrChange>
          </w:rPr>
          <w:t>) of the</w:t>
        </w:r>
        <w:r w:rsidR="003C5827" w:rsidRPr="003C5827">
          <w:rPr>
            <w:rFonts w:asciiTheme="minorHAnsi" w:eastAsiaTheme="minorEastAsia" w:hAnsiTheme="minorHAnsi"/>
            <w:lang w:eastAsia="zh-CN"/>
            <w:rPrChange w:id="79" w:author="Author">
              <w:rPr>
                <w:rFonts w:asciiTheme="minorHAnsi" w:eastAsia="source serif 4" w:hAnsiTheme="minorHAnsi" w:cstheme="minorHAnsi"/>
                <w:b/>
                <w:color w:val="000000"/>
                <w:szCs w:val="24"/>
              </w:rPr>
            </w:rPrChange>
          </w:rPr>
          <w:t xml:space="preserve"> World Telecommunication Development Conference (WTDC), on</w:t>
        </w:r>
      </w:ins>
      <w:ins w:id="80" w:author="MCB" w:date="2026-10-22T14:09:00Z" w16du:dateUtc="2026-10-22T12:09:00Z">
        <w:r w:rsidR="00BC6AE7">
          <w:rPr>
            <w:rFonts w:asciiTheme="minorHAnsi" w:eastAsiaTheme="minorEastAsia" w:hAnsiTheme="minorHAnsi"/>
            <w:lang w:eastAsia="zh-CN"/>
          </w:rPr>
          <w:t xml:space="preserve"> enhancement of knowledge and effe</w:t>
        </w:r>
      </w:ins>
      <w:ins w:id="81" w:author="MCB" w:date="2026-10-22T14:10:00Z" w16du:dateUtc="2026-10-22T12:10:00Z">
        <w:r w:rsidR="00BC6AE7">
          <w:rPr>
            <w:rFonts w:asciiTheme="minorHAnsi" w:eastAsiaTheme="minorEastAsia" w:hAnsiTheme="minorHAnsi"/>
            <w:lang w:eastAsia="zh-CN"/>
          </w:rPr>
          <w:t xml:space="preserve">ctive application of ITU Recommendations in developing countries, including conformance and interoperability testing of systems manufactured </w:t>
        </w:r>
        <w:proofErr w:type="gramStart"/>
        <w:r w:rsidR="00BC6AE7">
          <w:rPr>
            <w:rFonts w:asciiTheme="minorHAnsi" w:eastAsiaTheme="minorEastAsia" w:hAnsiTheme="minorHAnsi"/>
            <w:lang w:eastAsia="zh-CN"/>
          </w:rPr>
          <w:t>on the basis of</w:t>
        </w:r>
        <w:proofErr w:type="gramEnd"/>
        <w:r w:rsidR="00BC6AE7">
          <w:rPr>
            <w:rFonts w:asciiTheme="minorHAnsi" w:eastAsiaTheme="minorEastAsia" w:hAnsiTheme="minorHAnsi"/>
            <w:lang w:eastAsia="zh-CN"/>
          </w:rPr>
          <w:t xml:space="preserve"> ITU Recommendations</w:t>
        </w:r>
      </w:ins>
      <w:ins w:id="82" w:author="MCB" w:date="2026-10-22T14:05:00Z" w16du:dateUtc="2026-10-22T12:05:00Z">
        <w:r w:rsidR="003C5827">
          <w:rPr>
            <w:rFonts w:asciiTheme="minorHAnsi" w:eastAsiaTheme="minorEastAsia" w:hAnsiTheme="minorHAnsi"/>
            <w:lang w:eastAsia="zh-CN"/>
          </w:rPr>
          <w:t>;</w:t>
        </w:r>
      </w:ins>
    </w:p>
    <w:p w14:paraId="61408C50" w14:textId="31ABA119" w:rsidR="009A698E" w:rsidRDefault="00E942E3" w:rsidP="007F4EDE">
      <w:pPr>
        <w:rPr>
          <w:ins w:id="83" w:author="MCB" w:date="2026-10-22T14:04:00Z" w16du:dateUtc="2026-10-22T12:04:00Z"/>
          <w:rFonts w:asciiTheme="minorHAnsi" w:eastAsiaTheme="minorEastAsia" w:hAnsiTheme="minorHAnsi"/>
          <w:lang w:eastAsia="zh-CN"/>
        </w:rPr>
      </w:pPr>
      <w:ins w:id="84" w:author="MCB" w:date="2026-10-22T14:12:00Z" w16du:dateUtc="2026-10-22T12:12:00Z">
        <w:r>
          <w:rPr>
            <w:rFonts w:asciiTheme="minorHAnsi" w:eastAsiaTheme="minorEastAsia" w:hAnsiTheme="minorHAnsi"/>
            <w:i/>
            <w:iCs/>
            <w:lang w:eastAsia="zh-CN"/>
          </w:rPr>
          <w:t>e</w:t>
        </w:r>
      </w:ins>
      <w:ins w:id="85" w:author="MCB" w:date="2026-10-22T14:04:00Z" w16du:dateUtc="2026-10-22T12:04:00Z">
        <w:r w:rsidR="00A12747">
          <w:rPr>
            <w:rFonts w:asciiTheme="minorHAnsi" w:eastAsiaTheme="minorEastAsia" w:hAnsiTheme="minorHAnsi"/>
            <w:i/>
            <w:iCs/>
            <w:lang w:eastAsia="zh-CN"/>
          </w:rPr>
          <w:t>)</w:t>
        </w:r>
        <w:r w:rsidR="00A12747">
          <w:rPr>
            <w:rFonts w:asciiTheme="minorHAnsi" w:eastAsiaTheme="minorEastAsia" w:hAnsiTheme="minorHAnsi"/>
            <w:lang w:eastAsia="zh-CN"/>
          </w:rPr>
          <w:tab/>
        </w:r>
      </w:ins>
      <w:ins w:id="86" w:author="Author">
        <w:r w:rsidR="00094491" w:rsidRPr="00094491">
          <w:rPr>
            <w:rFonts w:asciiTheme="minorHAnsi" w:eastAsiaTheme="minorEastAsia" w:hAnsiTheme="minorHAnsi"/>
            <w:lang w:eastAsia="zh-CN"/>
            <w:rPrChange w:id="87" w:author="Author">
              <w:rPr>
                <w:rFonts w:asciiTheme="minorHAnsi" w:eastAsia="source serif 4" w:hAnsiTheme="minorHAnsi" w:cstheme="minorHAnsi"/>
                <w:b/>
                <w:color w:val="000000"/>
                <w:szCs w:val="24"/>
              </w:rPr>
            </w:rPrChange>
          </w:rPr>
          <w:t>Resolution 92 (Rev.</w:t>
        </w:r>
      </w:ins>
      <w:ins w:id="88" w:author="MCB" w:date="2026-10-22T14:21:00Z" w16du:dateUtc="2026-10-22T12:21:00Z">
        <w:r w:rsidR="00DE029B">
          <w:rPr>
            <w:rFonts w:asciiTheme="minorHAnsi" w:eastAsiaTheme="minorEastAsia" w:hAnsiTheme="minorHAnsi"/>
            <w:lang w:eastAsia="zh-CN"/>
          </w:rPr>
          <w:t xml:space="preserve"> New Delhi, 2024</w:t>
        </w:r>
      </w:ins>
      <w:ins w:id="89" w:author="Author">
        <w:r w:rsidR="00094491" w:rsidRPr="00094491">
          <w:rPr>
            <w:rFonts w:asciiTheme="minorHAnsi" w:eastAsiaTheme="minorEastAsia" w:hAnsiTheme="minorHAnsi"/>
            <w:lang w:eastAsia="zh-CN"/>
            <w:rPrChange w:id="90" w:author="Author">
              <w:rPr>
                <w:rFonts w:asciiTheme="minorHAnsi" w:eastAsia="source serif 4" w:hAnsiTheme="minorHAnsi" w:cstheme="minorHAnsi"/>
                <w:b/>
                <w:color w:val="000000"/>
                <w:szCs w:val="24"/>
              </w:rPr>
            </w:rPrChange>
          </w:rPr>
          <w:t>) of the World Telecommunication Standardization Assembly (WTSA), on enhancing the standardization activities in the ITU Telecommunication Standardization Sector (ITU</w:t>
        </w:r>
        <w:r w:rsidR="00094491" w:rsidRPr="00094491">
          <w:rPr>
            <w:rFonts w:asciiTheme="minorHAnsi" w:eastAsiaTheme="minorEastAsia" w:hAnsiTheme="minorHAnsi"/>
            <w:lang w:eastAsia="zh-CN"/>
            <w:rPrChange w:id="91" w:author="Author">
              <w:rPr>
                <w:rFonts w:asciiTheme="minorHAnsi" w:eastAsia="source serif 4" w:hAnsiTheme="minorHAnsi" w:cstheme="minorHAnsi"/>
                <w:b/>
                <w:color w:val="000000"/>
                <w:szCs w:val="24"/>
              </w:rPr>
            </w:rPrChange>
          </w:rPr>
          <w:noBreakHyphen/>
          <w:t>T) related to non-radio aspects of international mobile telecommunications (IMT)</w:t>
        </w:r>
      </w:ins>
      <w:ins w:id="92" w:author="MCB" w:date="2026-10-22T14:05:00Z" w16du:dateUtc="2026-10-22T12:05:00Z">
        <w:r w:rsidR="00094491">
          <w:rPr>
            <w:rFonts w:asciiTheme="minorHAnsi" w:eastAsiaTheme="minorEastAsia" w:hAnsiTheme="minorHAnsi"/>
            <w:lang w:eastAsia="zh-CN"/>
          </w:rPr>
          <w:t>;</w:t>
        </w:r>
      </w:ins>
    </w:p>
    <w:p w14:paraId="23F367F6" w14:textId="1CABDFC6" w:rsidR="009A698E" w:rsidRDefault="00E942E3" w:rsidP="007F4EDE">
      <w:pPr>
        <w:rPr>
          <w:ins w:id="93" w:author="MCB" w:date="2026-10-22T14:04:00Z" w16du:dateUtc="2026-10-22T12:04:00Z"/>
          <w:rFonts w:asciiTheme="minorHAnsi" w:eastAsiaTheme="minorEastAsia" w:hAnsiTheme="minorHAnsi"/>
          <w:lang w:eastAsia="zh-CN"/>
        </w:rPr>
      </w:pPr>
      <w:ins w:id="94" w:author="MCB" w:date="2026-10-22T14:12:00Z" w16du:dateUtc="2026-10-22T12:12:00Z">
        <w:r>
          <w:rPr>
            <w:rFonts w:asciiTheme="minorHAnsi" w:eastAsiaTheme="minorEastAsia" w:hAnsiTheme="minorHAnsi"/>
            <w:i/>
            <w:iCs/>
            <w:lang w:eastAsia="zh-CN"/>
          </w:rPr>
          <w:t>f</w:t>
        </w:r>
      </w:ins>
      <w:ins w:id="95" w:author="MCB" w:date="2026-10-22T14:04:00Z" w16du:dateUtc="2026-10-22T12:04:00Z">
        <w:r w:rsidR="009A698E">
          <w:rPr>
            <w:rFonts w:asciiTheme="minorHAnsi" w:eastAsiaTheme="minorEastAsia" w:hAnsiTheme="minorHAnsi"/>
            <w:i/>
            <w:iCs/>
            <w:lang w:eastAsia="zh-CN"/>
          </w:rPr>
          <w:t>)</w:t>
        </w:r>
        <w:r w:rsidR="009A698E">
          <w:rPr>
            <w:rFonts w:asciiTheme="minorHAnsi" w:eastAsiaTheme="minorEastAsia" w:hAnsiTheme="minorHAnsi"/>
            <w:lang w:eastAsia="zh-CN"/>
          </w:rPr>
          <w:tab/>
        </w:r>
      </w:ins>
      <w:ins w:id="96" w:author="Author">
        <w:r w:rsidR="006D46FD" w:rsidRPr="006D46FD">
          <w:rPr>
            <w:rFonts w:asciiTheme="minorHAnsi" w:eastAsiaTheme="minorEastAsia" w:hAnsiTheme="minorHAnsi"/>
            <w:lang w:eastAsia="zh-CN"/>
            <w:rPrChange w:id="97" w:author="Author">
              <w:rPr>
                <w:rFonts w:asciiTheme="minorHAnsi" w:eastAsia="source serif 4" w:hAnsiTheme="minorHAnsi" w:cstheme="minorHAnsi"/>
                <w:b/>
                <w:color w:val="000000"/>
                <w:szCs w:val="24"/>
              </w:rPr>
            </w:rPrChange>
          </w:rPr>
          <w:t>Resolution 43 (Rev.</w:t>
        </w:r>
      </w:ins>
      <w:ins w:id="98" w:author="MCB" w:date="2026-10-22T14:24:00Z" w16du:dateUtc="2026-10-22T12:24:00Z">
        <w:r w:rsidR="00ED3B60">
          <w:rPr>
            <w:rFonts w:asciiTheme="minorHAnsi" w:eastAsiaTheme="minorEastAsia" w:hAnsiTheme="minorHAnsi"/>
            <w:lang w:eastAsia="zh-CN"/>
          </w:rPr>
          <w:t xml:space="preserve"> Baku, 2025</w:t>
        </w:r>
      </w:ins>
      <w:ins w:id="99" w:author="Author">
        <w:r w:rsidR="006D46FD" w:rsidRPr="006D46FD">
          <w:rPr>
            <w:rFonts w:asciiTheme="minorHAnsi" w:eastAsiaTheme="minorEastAsia" w:hAnsiTheme="minorHAnsi"/>
            <w:lang w:eastAsia="zh-CN"/>
            <w:rPrChange w:id="100" w:author="Author">
              <w:rPr>
                <w:rFonts w:asciiTheme="minorHAnsi" w:eastAsia="source serif 4" w:hAnsiTheme="minorHAnsi" w:cstheme="minorHAnsi"/>
                <w:b/>
                <w:color w:val="000000"/>
                <w:szCs w:val="24"/>
              </w:rPr>
            </w:rPrChange>
          </w:rPr>
          <w:t>) of WTDC, on IMT and future networks</w:t>
        </w:r>
      </w:ins>
      <w:ins w:id="101" w:author="MCB" w:date="2026-10-22T14:06:00Z" w16du:dateUtc="2026-10-22T12:06:00Z">
        <w:r w:rsidR="006D46FD">
          <w:rPr>
            <w:rFonts w:asciiTheme="minorHAnsi" w:eastAsiaTheme="minorEastAsia" w:hAnsiTheme="minorHAnsi"/>
            <w:lang w:eastAsia="zh-CN"/>
          </w:rPr>
          <w:t>;</w:t>
        </w:r>
      </w:ins>
    </w:p>
    <w:p w14:paraId="0E1AAB79" w14:textId="7C055F40" w:rsidR="009A698E" w:rsidRDefault="00E942E3" w:rsidP="007F4EDE">
      <w:pPr>
        <w:rPr>
          <w:ins w:id="102" w:author="MCB" w:date="2026-10-22T14:04:00Z" w16du:dateUtc="2026-10-22T12:04:00Z"/>
          <w:rFonts w:asciiTheme="minorHAnsi" w:eastAsiaTheme="minorEastAsia" w:hAnsiTheme="minorHAnsi"/>
          <w:lang w:eastAsia="zh-CN"/>
        </w:rPr>
      </w:pPr>
      <w:ins w:id="103" w:author="MCB" w:date="2026-10-22T14:12:00Z" w16du:dateUtc="2026-10-22T12:12:00Z">
        <w:r>
          <w:rPr>
            <w:rFonts w:asciiTheme="minorHAnsi" w:eastAsiaTheme="minorEastAsia" w:hAnsiTheme="minorHAnsi"/>
            <w:i/>
            <w:iCs/>
            <w:lang w:eastAsia="zh-CN"/>
          </w:rPr>
          <w:t>g</w:t>
        </w:r>
      </w:ins>
      <w:ins w:id="104" w:author="MCB" w:date="2026-10-22T14:04:00Z" w16du:dateUtc="2026-10-22T12:04:00Z">
        <w:r w:rsidR="009A698E">
          <w:rPr>
            <w:rFonts w:asciiTheme="minorHAnsi" w:eastAsiaTheme="minorEastAsia" w:hAnsiTheme="minorHAnsi"/>
            <w:i/>
            <w:iCs/>
            <w:lang w:eastAsia="zh-CN"/>
          </w:rPr>
          <w:t>)</w:t>
        </w:r>
        <w:r w:rsidR="009A698E">
          <w:rPr>
            <w:rFonts w:asciiTheme="minorHAnsi" w:eastAsiaTheme="minorEastAsia" w:hAnsiTheme="minorHAnsi"/>
            <w:lang w:eastAsia="zh-CN"/>
          </w:rPr>
          <w:tab/>
        </w:r>
      </w:ins>
      <w:ins w:id="105" w:author="Author">
        <w:r w:rsidR="00F4635A" w:rsidRPr="00F4635A">
          <w:rPr>
            <w:rFonts w:asciiTheme="minorHAnsi" w:eastAsiaTheme="minorEastAsia" w:hAnsiTheme="minorHAnsi"/>
            <w:lang w:eastAsia="zh-CN"/>
            <w:rPrChange w:id="106" w:author="Author">
              <w:rPr>
                <w:rFonts w:asciiTheme="minorHAnsi" w:eastAsia="source serif 4" w:hAnsiTheme="minorHAnsi" w:cstheme="minorHAnsi"/>
                <w:b/>
                <w:color w:val="000000"/>
                <w:szCs w:val="24"/>
              </w:rPr>
            </w:rPrChange>
          </w:rPr>
          <w:t>Resolution 71 (Rev. Baku, 2025) of WTDC, on strengthening cooperation between Member States, Sector Members, Associates and Academia of ITU-D</w:t>
        </w:r>
      </w:ins>
      <w:ins w:id="107" w:author="MCB" w:date="2026-10-22T14:06:00Z" w16du:dateUtc="2026-10-22T12:06:00Z">
        <w:r w:rsidR="00F4635A">
          <w:rPr>
            <w:rFonts w:asciiTheme="minorHAnsi" w:eastAsiaTheme="minorEastAsia" w:hAnsiTheme="minorHAnsi"/>
            <w:lang w:eastAsia="zh-CN"/>
          </w:rPr>
          <w:t>;</w:t>
        </w:r>
      </w:ins>
    </w:p>
    <w:p w14:paraId="4D579288" w14:textId="031DDA9F" w:rsidR="00000000" w:rsidRPr="00B66444" w:rsidRDefault="00E942E3" w:rsidP="007F4EDE">
      <w:pPr>
        <w:rPr>
          <w:rFonts w:asciiTheme="minorHAnsi" w:hAnsiTheme="minorHAnsi"/>
          <w:i/>
        </w:rPr>
      </w:pPr>
      <w:ins w:id="108" w:author="MCB" w:date="2026-10-22T14:13:00Z" w16du:dateUtc="2026-10-22T12:13:00Z">
        <w:r>
          <w:rPr>
            <w:rFonts w:asciiTheme="minorHAnsi" w:eastAsiaTheme="minorEastAsia" w:hAnsiTheme="minorHAnsi"/>
            <w:i/>
            <w:iCs/>
            <w:lang w:eastAsia="zh-CN"/>
          </w:rPr>
          <w:t>h</w:t>
        </w:r>
      </w:ins>
      <w:ins w:id="109" w:author="MCB" w:date="2026-10-22T14:04:00Z" w16du:dateUtc="2026-10-22T12:04:00Z">
        <w:r w:rsidR="009A698E">
          <w:rPr>
            <w:rFonts w:asciiTheme="minorHAnsi" w:eastAsiaTheme="minorEastAsia" w:hAnsiTheme="minorHAnsi"/>
            <w:i/>
            <w:iCs/>
            <w:lang w:eastAsia="zh-CN"/>
          </w:rPr>
          <w:t>)</w:t>
        </w:r>
        <w:r w:rsidR="009A698E">
          <w:rPr>
            <w:rFonts w:asciiTheme="minorHAnsi" w:eastAsiaTheme="minorEastAsia" w:hAnsiTheme="minorHAnsi"/>
            <w:lang w:eastAsia="zh-CN"/>
          </w:rPr>
          <w:tab/>
        </w:r>
      </w:ins>
      <w:ins w:id="110" w:author="Author">
        <w:r w:rsidR="00450876" w:rsidRPr="00450876">
          <w:rPr>
            <w:rFonts w:asciiTheme="minorHAnsi" w:eastAsiaTheme="minorEastAsia" w:hAnsiTheme="minorHAnsi"/>
            <w:lang w:eastAsia="zh-CN"/>
          </w:rPr>
          <w:t>the importance of ensuring coherence and complementarity between the activities undertaken pursuant to this resolution and those carried out under other relevant ITU resolutions, while avoiding duplication of efforts</w:t>
        </w:r>
      </w:ins>
      <w:r w:rsidR="00000000" w:rsidRPr="00B66444">
        <w:rPr>
          <w:rFonts w:asciiTheme="minorHAnsi" w:eastAsiaTheme="minorEastAsia" w:hAnsiTheme="minorHAnsi"/>
          <w:lang w:eastAsia="zh-CN"/>
        </w:rPr>
        <w:t>,</w:t>
      </w:r>
    </w:p>
    <w:p w14:paraId="339D4C97" w14:textId="77777777" w:rsidR="00000000" w:rsidRPr="00B66444" w:rsidRDefault="00000000" w:rsidP="007F4EDE">
      <w:pPr>
        <w:pStyle w:val="Call"/>
      </w:pPr>
      <w:r w:rsidRPr="00B66444">
        <w:t>considering</w:t>
      </w:r>
    </w:p>
    <w:p w14:paraId="349006E3" w14:textId="24F0F9D1" w:rsidR="00000000"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i/>
          <w:iCs/>
        </w:rPr>
        <w:tab/>
      </w:r>
      <w:r w:rsidRPr="00B66444">
        <w:rPr>
          <w:rFonts w:asciiTheme="minorHAnsi" w:hAnsiTheme="minorHAnsi"/>
        </w:rPr>
        <w:t xml:space="preserve">that SDN </w:t>
      </w:r>
      <w:del w:id="111" w:author="MCB" w:date="2026-10-22T14:25:00Z" w16du:dateUtc="2026-10-22T12:25:00Z">
        <w:r w:rsidRPr="00B66444" w:rsidDel="0007300C">
          <w:rPr>
            <w:rFonts w:asciiTheme="minorHAnsi" w:hAnsiTheme="minorHAnsi"/>
          </w:rPr>
          <w:delText xml:space="preserve">technology </w:delText>
        </w:r>
      </w:del>
      <w:ins w:id="112" w:author="MCB" w:date="2026-10-22T14:25:00Z" w16du:dateUtc="2026-10-22T12:25:00Z">
        <w:r w:rsidR="0007300C">
          <w:rPr>
            <w:rFonts w:asciiTheme="minorHAnsi" w:hAnsiTheme="minorHAnsi"/>
          </w:rPr>
          <w:t xml:space="preserve">and network function virtualization (NFV) </w:t>
        </w:r>
      </w:ins>
      <w:r w:rsidRPr="00B66444">
        <w:rPr>
          <w:rFonts w:asciiTheme="minorHAnsi" w:hAnsiTheme="minorHAnsi"/>
        </w:rPr>
        <w:t>may provide operators with several advantages, including increased flexibility</w:t>
      </w:r>
      <w:ins w:id="113" w:author="MCB" w:date="2026-10-22T14:25:00Z" w16du:dateUtc="2026-10-22T12:25:00Z">
        <w:r w:rsidR="0007300C">
          <w:rPr>
            <w:rFonts w:asciiTheme="minorHAnsi" w:hAnsiTheme="minorHAnsi"/>
          </w:rPr>
          <w:t>, reduced consumed energy</w:t>
        </w:r>
        <w:r w:rsidR="00C8790C">
          <w:rPr>
            <w:rFonts w:asciiTheme="minorHAnsi" w:hAnsiTheme="minorHAnsi"/>
          </w:rPr>
          <w:t>,</w:t>
        </w:r>
      </w:ins>
      <w:r w:rsidRPr="00B66444">
        <w:rPr>
          <w:rFonts w:asciiTheme="minorHAnsi" w:hAnsiTheme="minorHAnsi"/>
        </w:rPr>
        <w:t xml:space="preserve"> and agility along with simplified operations;</w:t>
      </w:r>
    </w:p>
    <w:p w14:paraId="3EE62A1B" w14:textId="77777777" w:rsidR="00C8790C" w:rsidRDefault="00000000" w:rsidP="007F4EDE">
      <w:pPr>
        <w:rPr>
          <w:ins w:id="114" w:author="MCB" w:date="2026-10-22T14:25:00Z" w16du:dateUtc="2026-10-22T12:25:00Z"/>
          <w:rFonts w:asciiTheme="minorHAnsi" w:hAnsiTheme="minorHAnsi"/>
        </w:rPr>
      </w:pPr>
      <w:r w:rsidRPr="00B66444">
        <w:rPr>
          <w:rFonts w:asciiTheme="minorHAnsi" w:hAnsiTheme="minorHAnsi"/>
          <w:i/>
          <w:iCs/>
        </w:rPr>
        <w:t>b)</w:t>
      </w:r>
      <w:r w:rsidRPr="00B66444">
        <w:rPr>
          <w:rFonts w:asciiTheme="minorHAnsi" w:hAnsiTheme="minorHAnsi"/>
        </w:rPr>
        <w:tab/>
      </w:r>
      <w:r w:rsidRPr="00B66444">
        <w:rPr>
          <w:rFonts w:asciiTheme="minorHAnsi" w:hAnsiTheme="minorHAnsi"/>
        </w:rPr>
        <w:t xml:space="preserve">that SDN </w:t>
      </w:r>
      <w:ins w:id="115" w:author="MCB" w:date="2026-10-22T14:25:00Z" w16du:dateUtc="2026-10-22T12:25:00Z">
        <w:r w:rsidR="00C8790C">
          <w:rPr>
            <w:rFonts w:asciiTheme="minorHAnsi" w:hAnsiTheme="minorHAnsi"/>
          </w:rPr>
          <w:t xml:space="preserve">and NFV </w:t>
        </w:r>
      </w:ins>
      <w:r w:rsidRPr="00B66444">
        <w:rPr>
          <w:rFonts w:asciiTheme="minorHAnsi" w:hAnsiTheme="minorHAnsi"/>
        </w:rPr>
        <w:t>may allow optimization, customization and improvement of resource utilization, and may thereby reduce operational and capital costs</w:t>
      </w:r>
      <w:ins w:id="116" w:author="MCB" w:date="2026-10-22T14:25:00Z" w16du:dateUtc="2026-10-22T12:25:00Z">
        <w:r w:rsidR="00C8790C">
          <w:rPr>
            <w:rFonts w:asciiTheme="minorHAnsi" w:hAnsiTheme="minorHAnsi"/>
          </w:rPr>
          <w:t>;</w:t>
        </w:r>
      </w:ins>
    </w:p>
    <w:p w14:paraId="07F2C974" w14:textId="16782F06" w:rsidR="00C8790C" w:rsidRDefault="00C8790C" w:rsidP="007F4EDE">
      <w:pPr>
        <w:rPr>
          <w:ins w:id="117" w:author="MCB" w:date="2026-10-22T14:25:00Z" w16du:dateUtc="2026-10-22T12:25:00Z"/>
          <w:rFonts w:asciiTheme="minorHAnsi" w:hAnsiTheme="minorHAnsi"/>
        </w:rPr>
      </w:pPr>
      <w:ins w:id="118" w:author="MCB" w:date="2026-10-22T14:25:00Z" w16du:dateUtc="2026-10-22T12:25:00Z">
        <w:r>
          <w:rPr>
            <w:rFonts w:asciiTheme="minorHAnsi" w:hAnsiTheme="minorHAnsi"/>
            <w:i/>
            <w:iCs/>
          </w:rPr>
          <w:t>c)</w:t>
        </w:r>
        <w:r>
          <w:rPr>
            <w:rFonts w:asciiTheme="minorHAnsi" w:hAnsiTheme="minorHAnsi"/>
          </w:rPr>
          <w:tab/>
        </w:r>
      </w:ins>
      <w:ins w:id="119" w:author="Author">
        <w:r w:rsidR="00D85771" w:rsidRPr="00D85771">
          <w:rPr>
            <w:rFonts w:asciiTheme="minorHAnsi" w:hAnsiTheme="minorHAnsi"/>
            <w:rPrChange w:id="120" w:author="Author">
              <w:rPr>
                <w:rFonts w:asciiTheme="minorHAnsi" w:eastAsia="source serif 4" w:hAnsiTheme="minorHAnsi" w:cstheme="minorHAnsi"/>
                <w:b/>
                <w:color w:val="000000"/>
                <w:szCs w:val="24"/>
              </w:rPr>
            </w:rPrChange>
          </w:rPr>
          <w:t>that SDN and NFV</w:t>
        </w:r>
        <w:r w:rsidR="00D85771" w:rsidRPr="00D85771">
          <w:rPr>
            <w:rFonts w:asciiTheme="minorHAnsi" w:hAnsiTheme="minorHAnsi"/>
          </w:rPr>
          <w:t xml:space="preserve"> and cloud-native infrastructure</w:t>
        </w:r>
        <w:r w:rsidR="00D85771" w:rsidRPr="00D85771">
          <w:rPr>
            <w:rFonts w:asciiTheme="minorHAnsi" w:hAnsiTheme="minorHAnsi"/>
            <w:rPrChange w:id="121" w:author="Author">
              <w:rPr>
                <w:rFonts w:asciiTheme="minorHAnsi" w:eastAsia="source serif 4" w:hAnsiTheme="minorHAnsi" w:cstheme="minorHAnsi"/>
                <w:b/>
                <w:color w:val="000000"/>
                <w:szCs w:val="24"/>
              </w:rPr>
            </w:rPrChange>
          </w:rPr>
          <w:t xml:space="preserve"> allow operators to re-architect their central offices, data centres and edge sites as cloud infrastructure, combining the flexibility of virtualization, the agility of cloud platforms and the automation of configuration and operation enabled by SDN, and thereby accelerating the introduction of new services</w:t>
        </w:r>
      </w:ins>
      <w:ins w:id="122" w:author="MCB" w:date="2026-10-22T14:26:00Z" w16du:dateUtc="2026-10-22T12:26:00Z">
        <w:r w:rsidR="00D85771">
          <w:rPr>
            <w:rFonts w:asciiTheme="minorHAnsi" w:hAnsiTheme="minorHAnsi"/>
          </w:rPr>
          <w:t>;</w:t>
        </w:r>
      </w:ins>
    </w:p>
    <w:p w14:paraId="694CE216" w14:textId="397DFF60" w:rsidR="00250661" w:rsidRDefault="00C8790C" w:rsidP="007F4EDE">
      <w:pPr>
        <w:rPr>
          <w:ins w:id="123" w:author="MCB" w:date="2026-10-22T14:26:00Z" w16du:dateUtc="2026-10-22T12:26:00Z"/>
          <w:rFonts w:asciiTheme="minorHAnsi" w:hAnsiTheme="minorHAnsi"/>
        </w:rPr>
      </w:pPr>
      <w:ins w:id="124" w:author="MCB" w:date="2026-10-22T14:25:00Z" w16du:dateUtc="2026-10-22T12:25:00Z">
        <w:r>
          <w:rPr>
            <w:rFonts w:asciiTheme="minorHAnsi" w:hAnsiTheme="minorHAnsi"/>
            <w:i/>
            <w:iCs/>
          </w:rPr>
          <w:t>d</w:t>
        </w:r>
      </w:ins>
      <w:ins w:id="125" w:author="MCB" w:date="2026-10-22T14:26:00Z" w16du:dateUtc="2026-10-22T12:26:00Z">
        <w:r w:rsidR="00250661">
          <w:rPr>
            <w:rFonts w:asciiTheme="minorHAnsi" w:hAnsiTheme="minorHAnsi"/>
            <w:i/>
            <w:iCs/>
          </w:rPr>
          <w:t>)</w:t>
        </w:r>
        <w:r w:rsidR="00250661">
          <w:rPr>
            <w:rFonts w:asciiTheme="minorHAnsi" w:hAnsiTheme="minorHAnsi"/>
          </w:rPr>
          <w:tab/>
        </w:r>
      </w:ins>
      <w:ins w:id="126" w:author="Author">
        <w:r w:rsidR="00850C63" w:rsidRPr="00850C63">
          <w:rPr>
            <w:rFonts w:asciiTheme="minorHAnsi" w:hAnsiTheme="minorHAnsi"/>
            <w:rPrChange w:id="127" w:author="Author">
              <w:rPr>
                <w:rFonts w:asciiTheme="minorHAnsi" w:eastAsia="source serif 4" w:hAnsiTheme="minorHAnsi" w:cstheme="minorHAnsi"/>
                <w:b/>
                <w:color w:val="000000"/>
                <w:szCs w:val="24"/>
              </w:rPr>
            </w:rPrChange>
          </w:rPr>
          <w:t>that SDN and NFV are deployed at scale, while their adoption across regions remains partial and progressive, and th</w:t>
        </w:r>
        <w:r w:rsidR="00850C63" w:rsidRPr="00850C63">
          <w:rPr>
            <w:rFonts w:asciiTheme="minorHAnsi" w:hAnsiTheme="minorHAnsi"/>
          </w:rPr>
          <w:t>is adoption is</w:t>
        </w:r>
        <w:r w:rsidR="00850C63" w:rsidRPr="00850C63">
          <w:rPr>
            <w:rFonts w:asciiTheme="minorHAnsi" w:hAnsiTheme="minorHAnsi"/>
            <w:rPrChange w:id="128" w:author="Author">
              <w:rPr>
                <w:rFonts w:asciiTheme="minorHAnsi" w:eastAsia="source serif 4" w:hAnsiTheme="minorHAnsi" w:cstheme="minorHAnsi"/>
                <w:b/>
                <w:color w:val="000000"/>
                <w:szCs w:val="24"/>
              </w:rPr>
            </w:rPrChange>
          </w:rPr>
          <w:t xml:space="preserve"> fac</w:t>
        </w:r>
        <w:r w:rsidR="00850C63" w:rsidRPr="00850C63">
          <w:rPr>
            <w:rFonts w:asciiTheme="minorHAnsi" w:hAnsiTheme="minorHAnsi"/>
          </w:rPr>
          <w:t>ing</w:t>
        </w:r>
        <w:r w:rsidR="00850C63" w:rsidRPr="00850C63">
          <w:rPr>
            <w:rFonts w:asciiTheme="minorHAnsi" w:hAnsiTheme="minorHAnsi"/>
            <w:rPrChange w:id="129" w:author="Author">
              <w:rPr>
                <w:rFonts w:asciiTheme="minorHAnsi" w:eastAsia="source serif 4" w:hAnsiTheme="minorHAnsi" w:cstheme="minorHAnsi"/>
                <w:b/>
                <w:color w:val="000000"/>
                <w:szCs w:val="24"/>
              </w:rPr>
            </w:rPrChange>
          </w:rPr>
          <w:t xml:space="preserve"> challenges in integration,</w:t>
        </w:r>
      </w:ins>
      <w:ins w:id="130" w:author="MCB" w:date="2026-10-22T14:27:00Z" w16du:dateUtc="2026-10-22T12:27:00Z">
        <w:r w:rsidR="003B7BA6">
          <w:rPr>
            <w:rFonts w:asciiTheme="minorHAnsi" w:hAnsiTheme="minorHAnsi"/>
          </w:rPr>
          <w:t xml:space="preserve"> </w:t>
        </w:r>
      </w:ins>
      <w:ins w:id="131" w:author="Author">
        <w:r w:rsidR="00850C63" w:rsidRPr="00850C63">
          <w:rPr>
            <w:rFonts w:asciiTheme="minorHAnsi" w:hAnsiTheme="minorHAnsi"/>
            <w:rPrChange w:id="132" w:author="Author">
              <w:rPr>
                <w:rFonts w:asciiTheme="minorHAnsi" w:eastAsia="source serif 4" w:hAnsiTheme="minorHAnsi" w:cstheme="minorHAnsi"/>
                <w:b/>
                <w:color w:val="000000"/>
                <w:szCs w:val="24"/>
              </w:rPr>
            </w:rPrChange>
          </w:rPr>
          <w:t>interoperability, operational processes, security and the maturity of network automation</w:t>
        </w:r>
      </w:ins>
      <w:ins w:id="133" w:author="MCB" w:date="2026-10-22T14:27:00Z" w16du:dateUtc="2026-10-22T12:27:00Z">
        <w:r w:rsidR="00850C63">
          <w:rPr>
            <w:rFonts w:asciiTheme="minorHAnsi" w:hAnsiTheme="minorHAnsi"/>
          </w:rPr>
          <w:t>;</w:t>
        </w:r>
      </w:ins>
    </w:p>
    <w:p w14:paraId="1464F7A0" w14:textId="5368AFA5" w:rsidR="00000000" w:rsidRPr="00B66444" w:rsidRDefault="00250661" w:rsidP="007F4EDE">
      <w:pPr>
        <w:rPr>
          <w:rFonts w:asciiTheme="minorHAnsi" w:hAnsiTheme="minorHAnsi"/>
        </w:rPr>
      </w:pPr>
      <w:ins w:id="134" w:author="MCB" w:date="2026-10-22T14:26:00Z" w16du:dateUtc="2026-10-22T12:26:00Z">
        <w:r>
          <w:rPr>
            <w:rFonts w:asciiTheme="minorHAnsi" w:hAnsiTheme="minorHAnsi"/>
            <w:i/>
            <w:iCs/>
          </w:rPr>
          <w:t>e)</w:t>
        </w:r>
        <w:r>
          <w:rPr>
            <w:rFonts w:asciiTheme="minorHAnsi" w:hAnsiTheme="minorHAnsi"/>
          </w:rPr>
          <w:tab/>
        </w:r>
      </w:ins>
      <w:ins w:id="135" w:author="Author">
        <w:r w:rsidR="00E43B37" w:rsidRPr="00E43B37">
          <w:rPr>
            <w:rFonts w:asciiTheme="minorHAnsi" w:hAnsiTheme="minorHAnsi"/>
            <w:rPrChange w:id="136" w:author="Author">
              <w:rPr>
                <w:rFonts w:asciiTheme="minorHAnsi" w:eastAsia="source serif 4" w:hAnsiTheme="minorHAnsi" w:cstheme="minorHAnsi"/>
                <w:b/>
                <w:color w:val="000000"/>
                <w:szCs w:val="24"/>
              </w:rPr>
            </w:rPrChange>
          </w:rPr>
          <w:t>that AI and machine learning are increasingly used in network management, orchestration and automation, which relies on programmable and virtualized infrastructure, and that edge computing, IoT and IMT-2030 depend on softw</w:t>
        </w:r>
        <w:r w:rsidR="00E43B37" w:rsidRPr="00E43B37">
          <w:rPr>
            <w:rFonts w:asciiTheme="minorHAnsi" w:hAnsiTheme="minorHAnsi"/>
          </w:rPr>
          <w:t>are-based</w:t>
        </w:r>
        <w:r w:rsidR="00E43B37" w:rsidRPr="00E43B37">
          <w:rPr>
            <w:rFonts w:asciiTheme="minorHAnsi" w:hAnsiTheme="minorHAnsi"/>
            <w:rPrChange w:id="137" w:author="Author">
              <w:rPr>
                <w:rFonts w:asciiTheme="minorHAnsi" w:eastAsia="source serif 4" w:hAnsiTheme="minorHAnsi" w:cstheme="minorHAnsi"/>
                <w:b/>
                <w:color w:val="000000"/>
                <w:szCs w:val="24"/>
              </w:rPr>
            </w:rPrChange>
          </w:rPr>
          <w:t xml:space="preserve"> networks</w:t>
        </w:r>
      </w:ins>
      <w:r w:rsidR="00000000" w:rsidRPr="00B66444">
        <w:rPr>
          <w:rFonts w:asciiTheme="minorHAnsi" w:hAnsiTheme="minorHAnsi"/>
        </w:rPr>
        <w:t>,</w:t>
      </w:r>
    </w:p>
    <w:p w14:paraId="007C81B5" w14:textId="77777777" w:rsidR="00000000" w:rsidRPr="00B66444" w:rsidRDefault="00000000" w:rsidP="007F4EDE">
      <w:pPr>
        <w:pStyle w:val="Call"/>
      </w:pPr>
      <w:r w:rsidRPr="00B66444">
        <w:t>considering further</w:t>
      </w:r>
    </w:p>
    <w:p w14:paraId="4388A24B" w14:textId="7F24FE88" w:rsidR="00000000"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rPr>
        <w:tab/>
        <w:t xml:space="preserve">that SDN </w:t>
      </w:r>
      <w:ins w:id="138" w:author="MCB" w:date="2026-10-22T14:28:00Z" w16du:dateUtc="2026-10-22T12:28:00Z">
        <w:r w:rsidR="00FC4B19">
          <w:rPr>
            <w:rFonts w:asciiTheme="minorHAnsi" w:hAnsiTheme="minorHAnsi"/>
          </w:rPr>
          <w:t xml:space="preserve">and NFV </w:t>
        </w:r>
      </w:ins>
      <w:r w:rsidRPr="00B66444">
        <w:rPr>
          <w:rFonts w:asciiTheme="minorHAnsi" w:hAnsiTheme="minorHAnsi"/>
        </w:rPr>
        <w:t>may usher in new services at reduced operational and capital expenditure;</w:t>
      </w:r>
    </w:p>
    <w:p w14:paraId="6BC6F129" w14:textId="0A47A227" w:rsidR="00000000" w:rsidRPr="00B66444" w:rsidRDefault="00000000" w:rsidP="007F4EDE">
      <w:pPr>
        <w:rPr>
          <w:rFonts w:asciiTheme="minorHAnsi" w:hAnsiTheme="minorHAnsi"/>
        </w:rPr>
      </w:pPr>
      <w:r w:rsidRPr="00B66444">
        <w:rPr>
          <w:rFonts w:asciiTheme="minorHAnsi" w:hAnsiTheme="minorHAnsi"/>
          <w:i/>
          <w:iCs/>
        </w:rPr>
        <w:lastRenderedPageBreak/>
        <w:t>b)</w:t>
      </w:r>
      <w:r w:rsidRPr="00B66444">
        <w:rPr>
          <w:rFonts w:asciiTheme="minorHAnsi" w:hAnsiTheme="minorHAnsi"/>
          <w:i/>
          <w:iCs/>
        </w:rPr>
        <w:tab/>
      </w:r>
      <w:r w:rsidRPr="00B66444">
        <w:rPr>
          <w:rFonts w:asciiTheme="minorHAnsi" w:hAnsiTheme="minorHAnsi"/>
        </w:rPr>
        <w:t xml:space="preserve">that </w:t>
      </w:r>
      <w:ins w:id="139" w:author="MCB" w:date="2026-10-22T14:28:00Z" w16du:dateUtc="2026-10-22T12:28:00Z">
        <w:r w:rsidR="00FC4B19">
          <w:rPr>
            <w:rFonts w:asciiTheme="minorHAnsi" w:hAnsiTheme="minorHAnsi"/>
          </w:rPr>
          <w:t xml:space="preserve">operators, in particular in </w:t>
        </w:r>
      </w:ins>
      <w:r w:rsidRPr="00B66444">
        <w:rPr>
          <w:rFonts w:asciiTheme="minorHAnsi" w:hAnsiTheme="minorHAnsi"/>
        </w:rPr>
        <w:t>developing countries</w:t>
      </w:r>
      <w:ins w:id="140" w:author="MCB" w:date="2026-10-22T14:28:00Z" w16du:dateUtc="2026-10-22T12:28:00Z">
        <w:r w:rsidR="00FC4B19">
          <w:rPr>
            <w:rFonts w:asciiTheme="minorHAnsi" w:hAnsiTheme="minorHAnsi"/>
          </w:rPr>
          <w:t>,</w:t>
        </w:r>
      </w:ins>
      <w:r w:rsidRPr="00B66444">
        <w:rPr>
          <w:rFonts w:asciiTheme="minorHAnsi" w:hAnsiTheme="minorHAnsi"/>
        </w:rPr>
        <w:t xml:space="preserve"> may require migration plans from existing networks to SDN</w:t>
      </w:r>
      <w:ins w:id="141" w:author="MCB" w:date="2026-10-22T14:28:00Z" w16du:dateUtc="2026-10-22T12:28:00Z">
        <w:r w:rsidR="00FC4B19">
          <w:rPr>
            <w:rFonts w:asciiTheme="minorHAnsi" w:hAnsiTheme="minorHAnsi"/>
          </w:rPr>
          <w:t>/NFV</w:t>
        </w:r>
      </w:ins>
      <w:r w:rsidRPr="00B66444">
        <w:rPr>
          <w:rFonts w:asciiTheme="minorHAnsi" w:hAnsiTheme="minorHAnsi"/>
        </w:rPr>
        <w:t>-based networks, so as to reap the benefits of SDN</w:t>
      </w:r>
      <w:ins w:id="142" w:author="MCB" w:date="2026-10-22T14:28:00Z" w16du:dateUtc="2026-10-22T12:28:00Z">
        <w:r w:rsidR="00FC4B19">
          <w:rPr>
            <w:rFonts w:asciiTheme="minorHAnsi" w:hAnsiTheme="minorHAnsi"/>
          </w:rPr>
          <w:t xml:space="preserve"> and NFV</w:t>
        </w:r>
      </w:ins>
      <w:del w:id="143" w:author="MCB" w:date="2026-10-22T14:41:00Z" w16du:dateUtc="2026-10-22T12:41:00Z">
        <w:r w:rsidRPr="00B66444" w:rsidDel="009E477F">
          <w:rPr>
            <w:rFonts w:asciiTheme="minorHAnsi" w:hAnsiTheme="minorHAnsi"/>
          </w:rPr>
          <w:delText xml:space="preserve"> without much delay in relation to deployments in developed countries</w:delText>
        </w:r>
      </w:del>
      <w:ins w:id="144" w:author="MCB" w:date="2026-10-22T14:41:00Z" w16du:dateUtc="2026-10-22T12:41:00Z">
        <w:r w:rsidR="005D0515">
          <w:rPr>
            <w:rFonts w:asciiTheme="minorHAnsi" w:hAnsiTheme="minorHAnsi"/>
          </w:rPr>
          <w:t xml:space="preserve"> at a pace consistent with their investments, taking into account that new technologies should coexist with existing technologies and facilitate incremental evolution and backward compatibility, as recognized in Resolution 135 (Rev. Bucharest, 2022), and the effects of migration on interc</w:t>
        </w:r>
      </w:ins>
      <w:ins w:id="145" w:author="MCB" w:date="2026-10-22T14:42:00Z" w16du:dateUtc="2026-10-22T12:42:00Z">
        <w:r w:rsidR="005D0515">
          <w:rPr>
            <w:rFonts w:asciiTheme="minorHAnsi" w:hAnsiTheme="minorHAnsi"/>
          </w:rPr>
          <w:t>onnection, quality of service and costs to end users, as recognized in Resolution 137 (Rev. Bucharest, 2022)</w:t>
        </w:r>
      </w:ins>
      <w:r w:rsidRPr="00B66444">
        <w:rPr>
          <w:rFonts w:asciiTheme="minorHAnsi" w:hAnsiTheme="minorHAnsi"/>
        </w:rPr>
        <w:t>;</w:t>
      </w:r>
    </w:p>
    <w:p w14:paraId="4A1E9600" w14:textId="5A3AAB76" w:rsidR="00000000" w:rsidRPr="00B66444" w:rsidRDefault="00000000" w:rsidP="007F4EDE">
      <w:pPr>
        <w:rPr>
          <w:rFonts w:asciiTheme="minorHAnsi" w:hAnsiTheme="minorHAnsi"/>
        </w:rPr>
      </w:pPr>
      <w:r w:rsidRPr="00B66444">
        <w:rPr>
          <w:rFonts w:asciiTheme="minorHAnsi" w:hAnsiTheme="minorHAnsi"/>
          <w:i/>
          <w:iCs/>
        </w:rPr>
        <w:t>c)</w:t>
      </w:r>
      <w:r w:rsidRPr="00B66444">
        <w:rPr>
          <w:rFonts w:asciiTheme="minorHAnsi" w:hAnsiTheme="minorHAnsi"/>
          <w:i/>
          <w:iCs/>
        </w:rPr>
        <w:tab/>
      </w:r>
      <w:r w:rsidRPr="00B66444">
        <w:rPr>
          <w:rFonts w:asciiTheme="minorHAnsi" w:hAnsiTheme="minorHAnsi"/>
        </w:rPr>
        <w:t>that capacity building for SDN</w:t>
      </w:r>
      <w:ins w:id="146" w:author="MCB" w:date="2026-10-22T14:42:00Z" w16du:dateUtc="2026-10-22T12:42:00Z">
        <w:r w:rsidR="009A6491">
          <w:rPr>
            <w:rFonts w:asciiTheme="minorHAnsi" w:hAnsiTheme="minorHAnsi"/>
          </w:rPr>
          <w:t xml:space="preserve"> and NFV</w:t>
        </w:r>
      </w:ins>
      <w:del w:id="147" w:author="MCB" w:date="2026-10-22T14:42:00Z" w16du:dateUtc="2026-10-22T12:42:00Z">
        <w:r w:rsidRPr="00B66444" w:rsidDel="009A6491">
          <w:rPr>
            <w:rFonts w:asciiTheme="minorHAnsi" w:hAnsiTheme="minorHAnsi"/>
          </w:rPr>
          <w:delText xml:space="preserve"> in developing countries</w:delText>
        </w:r>
      </w:del>
      <w:r w:rsidRPr="00B66444">
        <w:rPr>
          <w:rFonts w:asciiTheme="minorHAnsi" w:hAnsiTheme="minorHAnsi"/>
        </w:rPr>
        <w:t xml:space="preserve"> will also need to be planned from the outset </w:t>
      </w:r>
      <w:proofErr w:type="gramStart"/>
      <w:r w:rsidRPr="00B66444">
        <w:rPr>
          <w:rFonts w:asciiTheme="minorHAnsi" w:hAnsiTheme="minorHAnsi"/>
        </w:rPr>
        <w:t>in order to</w:t>
      </w:r>
      <w:proofErr w:type="gramEnd"/>
      <w:r w:rsidRPr="00B66444">
        <w:rPr>
          <w:rFonts w:asciiTheme="minorHAnsi" w:hAnsiTheme="minorHAnsi"/>
        </w:rPr>
        <w:t xml:space="preserve"> create awareness of the benefits of SDN</w:t>
      </w:r>
      <w:ins w:id="148" w:author="MCB" w:date="2026-10-22T14:42:00Z" w16du:dateUtc="2026-10-22T12:42:00Z">
        <w:r w:rsidR="009A6491">
          <w:rPr>
            <w:rFonts w:asciiTheme="minorHAnsi" w:hAnsiTheme="minorHAnsi"/>
          </w:rPr>
          <w:t xml:space="preserve"> and NFV, and to develop the skills needed to operate and automate them</w:t>
        </w:r>
      </w:ins>
      <w:r w:rsidRPr="00B66444">
        <w:rPr>
          <w:rFonts w:asciiTheme="minorHAnsi" w:hAnsiTheme="minorHAnsi"/>
        </w:rPr>
        <w:t>;</w:t>
      </w:r>
    </w:p>
    <w:p w14:paraId="7D7683FD" w14:textId="5AB36A97" w:rsidR="00752890" w:rsidRDefault="00000000" w:rsidP="007F4EDE">
      <w:pPr>
        <w:rPr>
          <w:ins w:id="149" w:author="MCB" w:date="2026-10-22T14:43:00Z" w16du:dateUtc="2026-10-22T12:43:00Z"/>
          <w:rFonts w:asciiTheme="minorHAnsi" w:hAnsiTheme="minorHAnsi"/>
        </w:rPr>
      </w:pPr>
      <w:r w:rsidRPr="00B66444">
        <w:rPr>
          <w:rFonts w:asciiTheme="minorHAnsi" w:hAnsiTheme="minorHAnsi"/>
          <w:i/>
          <w:iCs/>
        </w:rPr>
        <w:t>d)</w:t>
      </w:r>
      <w:r w:rsidRPr="00B66444">
        <w:rPr>
          <w:rFonts w:asciiTheme="minorHAnsi" w:hAnsiTheme="minorHAnsi"/>
        </w:rPr>
        <w:tab/>
      </w:r>
      <w:ins w:id="150" w:author="Author">
        <w:r w:rsidR="00E9019E" w:rsidRPr="00E9019E">
          <w:rPr>
            <w:rFonts w:asciiTheme="minorHAnsi" w:hAnsiTheme="minorHAnsi"/>
          </w:rPr>
          <w:t xml:space="preserve">that countries at all levels of development may benefit from sharing experiences with early adopters, and </w:t>
        </w:r>
        <w:proofErr w:type="gramStart"/>
        <w:r w:rsidR="00E9019E" w:rsidRPr="00E9019E">
          <w:rPr>
            <w:rFonts w:asciiTheme="minorHAnsi" w:hAnsiTheme="minorHAnsi"/>
          </w:rPr>
          <w:t>that developing countries</w:t>
        </w:r>
        <w:proofErr w:type="gramEnd"/>
        <w:r w:rsidR="00E9019E" w:rsidRPr="00E9019E">
          <w:rPr>
            <w:rFonts w:asciiTheme="minorHAnsi" w:hAnsiTheme="minorHAnsi"/>
          </w:rPr>
          <w:t xml:space="preserve">, which often face constraints in financial and human resources, may benefit </w:t>
        </w:r>
        <w:proofErr w:type="gramStart"/>
        <w:r w:rsidR="00E9019E" w:rsidRPr="00E9019E">
          <w:rPr>
            <w:rFonts w:asciiTheme="minorHAnsi" w:hAnsiTheme="minorHAnsi"/>
          </w:rPr>
          <w:t>in particular from</w:t>
        </w:r>
        <w:proofErr w:type="gramEnd"/>
        <w:r w:rsidR="00E9019E" w:rsidRPr="00E9019E">
          <w:rPr>
            <w:rFonts w:asciiTheme="minorHAnsi" w:hAnsiTheme="minorHAnsi"/>
          </w:rPr>
          <w:t xml:space="preserve"> such exchanges and from opportunities to adopt new network technologies as their infrastructure is developed or modernized</w:t>
        </w:r>
      </w:ins>
      <w:ins w:id="151" w:author="MCB" w:date="2026-10-22T14:44:00Z" w16du:dateUtc="2026-10-22T12:44:00Z">
        <w:r w:rsidR="00CF04FC">
          <w:rPr>
            <w:rFonts w:asciiTheme="minorHAnsi" w:hAnsiTheme="minorHAnsi"/>
          </w:rPr>
          <w:t>;</w:t>
        </w:r>
      </w:ins>
    </w:p>
    <w:p w14:paraId="317E7582" w14:textId="77777777" w:rsidR="00341B33" w:rsidRDefault="00752890" w:rsidP="007F4EDE">
      <w:pPr>
        <w:rPr>
          <w:ins w:id="152" w:author="MCB" w:date="2026-10-22T14:47:00Z" w16du:dateUtc="2026-10-22T12:47:00Z"/>
          <w:rFonts w:asciiTheme="minorHAnsi" w:hAnsiTheme="minorHAnsi"/>
        </w:rPr>
      </w:pPr>
      <w:ins w:id="153" w:author="MCB" w:date="2026-10-22T14:43:00Z" w16du:dateUtc="2026-10-22T12:43:00Z">
        <w:r>
          <w:rPr>
            <w:rFonts w:asciiTheme="minorHAnsi" w:hAnsiTheme="minorHAnsi"/>
            <w:i/>
            <w:iCs/>
          </w:rPr>
          <w:t>e)</w:t>
        </w:r>
        <w:r>
          <w:rPr>
            <w:rFonts w:asciiTheme="minorHAnsi" w:hAnsiTheme="minorHAnsi"/>
          </w:rPr>
          <w:tab/>
        </w:r>
      </w:ins>
      <w:r w:rsidR="00000000" w:rsidRPr="00B66444">
        <w:rPr>
          <w:rFonts w:asciiTheme="minorHAnsi" w:hAnsiTheme="minorHAnsi"/>
        </w:rPr>
        <w:t>that the involvement and participation of developing countries in formulating the standardization of SDN</w:t>
      </w:r>
      <w:ins w:id="154" w:author="MCB" w:date="2026-10-22T14:43:00Z" w16du:dateUtc="2026-10-22T12:43:00Z">
        <w:r>
          <w:rPr>
            <w:rFonts w:asciiTheme="minorHAnsi" w:hAnsiTheme="minorHAnsi"/>
          </w:rPr>
          <w:t>/NFV</w:t>
        </w:r>
      </w:ins>
      <w:r w:rsidR="00000000" w:rsidRPr="00B66444">
        <w:rPr>
          <w:rFonts w:asciiTheme="minorHAnsi" w:hAnsiTheme="minorHAnsi"/>
        </w:rPr>
        <w:t xml:space="preserve"> will help bridge the standardization gap</w:t>
      </w:r>
      <w:ins w:id="155" w:author="MCB" w:date="2026-10-22T14:47:00Z" w16du:dateUtc="2026-10-22T12:47:00Z">
        <w:r w:rsidR="00341B33">
          <w:rPr>
            <w:rFonts w:asciiTheme="minorHAnsi" w:hAnsiTheme="minorHAnsi"/>
          </w:rPr>
          <w:t>;</w:t>
        </w:r>
      </w:ins>
    </w:p>
    <w:p w14:paraId="38503576" w14:textId="5B01D51B" w:rsidR="000E5C88" w:rsidRDefault="000E5C88" w:rsidP="007F4EDE">
      <w:pPr>
        <w:rPr>
          <w:ins w:id="156" w:author="MCB" w:date="2026-10-22T14:47:00Z" w16du:dateUtc="2026-10-22T12:47:00Z"/>
          <w:rFonts w:asciiTheme="minorHAnsi" w:hAnsiTheme="minorHAnsi"/>
        </w:rPr>
      </w:pPr>
      <w:ins w:id="157" w:author="MCB" w:date="2026-10-22T14:47:00Z" w16du:dateUtc="2026-10-22T12:47:00Z">
        <w:r>
          <w:rPr>
            <w:rFonts w:asciiTheme="minorHAnsi" w:hAnsiTheme="minorHAnsi"/>
            <w:i/>
            <w:iCs/>
          </w:rPr>
          <w:t>f)</w:t>
        </w:r>
        <w:r>
          <w:rPr>
            <w:rFonts w:asciiTheme="minorHAnsi" w:hAnsiTheme="minorHAnsi"/>
          </w:rPr>
          <w:tab/>
          <w:t xml:space="preserve">that software-based and cloud networks introduce new security and resilience challenges, which call </w:t>
        </w:r>
      </w:ins>
      <w:ins w:id="158" w:author="MCB" w:date="2026-10-22T14:48:00Z" w16du:dateUtc="2026-10-22T12:48:00Z">
        <w:r>
          <w:rPr>
            <w:rFonts w:asciiTheme="minorHAnsi" w:hAnsiTheme="minorHAnsi"/>
          </w:rPr>
          <w:t>for dedicated skills;</w:t>
        </w:r>
      </w:ins>
    </w:p>
    <w:p w14:paraId="126D4B41" w14:textId="34BA7D10" w:rsidR="00000000" w:rsidRPr="00B66444" w:rsidRDefault="000E5C88" w:rsidP="007F4EDE">
      <w:pPr>
        <w:rPr>
          <w:rFonts w:asciiTheme="minorHAnsi" w:hAnsiTheme="minorHAnsi"/>
        </w:rPr>
      </w:pPr>
      <w:ins w:id="159" w:author="MCB" w:date="2026-10-22T14:47:00Z" w16du:dateUtc="2026-10-22T12:47:00Z">
        <w:r>
          <w:rPr>
            <w:rFonts w:asciiTheme="minorHAnsi" w:hAnsiTheme="minorHAnsi"/>
            <w:i/>
            <w:iCs/>
          </w:rPr>
          <w:t>g)</w:t>
        </w:r>
        <w:r>
          <w:rPr>
            <w:rFonts w:asciiTheme="minorHAnsi" w:hAnsiTheme="minorHAnsi"/>
          </w:rPr>
          <w:tab/>
        </w:r>
      </w:ins>
      <w:ins w:id="160" w:author="MCB" w:date="2026-10-22T14:48:00Z" w16du:dateUtc="2026-10-22T12:48:00Z">
        <w:r w:rsidR="00D46A66">
          <w:rPr>
            <w:rFonts w:asciiTheme="minorHAnsi" w:hAnsiTheme="minorHAnsi"/>
          </w:rPr>
          <w:t>that academia, universities and research institutions can develop human capacity, testbeds and open-source expertise, and that open-source tools allow hands-on SDN/NFV training at limited resources</w:t>
        </w:r>
      </w:ins>
      <w:r w:rsidR="00000000" w:rsidRPr="00B66444">
        <w:rPr>
          <w:rFonts w:asciiTheme="minorHAnsi" w:hAnsiTheme="minorHAnsi"/>
        </w:rPr>
        <w:t>,</w:t>
      </w:r>
    </w:p>
    <w:p w14:paraId="05ECBA82" w14:textId="77777777" w:rsidR="00000000" w:rsidRPr="00B66444" w:rsidRDefault="00000000" w:rsidP="007F4EDE">
      <w:pPr>
        <w:pStyle w:val="Call"/>
      </w:pPr>
      <w:r w:rsidRPr="00B66444">
        <w:t>resolves to instruct the Director of the Telecommunication Development Bureau</w:t>
      </w:r>
    </w:p>
    <w:p w14:paraId="65BBC20D" w14:textId="1398D1A4" w:rsidR="00000000" w:rsidRPr="00B66444" w:rsidRDefault="00000000" w:rsidP="007F4EDE">
      <w:pPr>
        <w:rPr>
          <w:rFonts w:asciiTheme="minorHAnsi" w:hAnsiTheme="minorHAnsi"/>
        </w:rPr>
      </w:pPr>
      <w:r w:rsidRPr="00B66444">
        <w:rPr>
          <w:rFonts w:asciiTheme="minorHAnsi" w:hAnsiTheme="minorHAnsi"/>
        </w:rPr>
        <w:t>1</w:t>
      </w:r>
      <w:r w:rsidRPr="00B66444">
        <w:rPr>
          <w:rFonts w:asciiTheme="minorHAnsi" w:hAnsiTheme="minorHAnsi"/>
        </w:rPr>
        <w:tab/>
      </w:r>
      <w:r w:rsidRPr="00B66444">
        <w:rPr>
          <w:rFonts w:asciiTheme="minorHAnsi" w:hAnsiTheme="minorHAnsi"/>
        </w:rPr>
        <w:t>to conduct workshops, with other relevant organizations, for capacity building on SDN</w:t>
      </w:r>
      <w:ins w:id="161" w:author="MCB" w:date="2026-10-22T14:49:00Z" w16du:dateUtc="2026-10-22T12:49:00Z">
        <w:r w:rsidR="00F40ACD">
          <w:rPr>
            <w:rFonts w:asciiTheme="minorHAnsi" w:hAnsiTheme="minorHAnsi"/>
          </w:rPr>
          <w:t>, NFV and cloud-native</w:t>
        </w:r>
        <w:r w:rsidR="00C115E2">
          <w:rPr>
            <w:rFonts w:asciiTheme="minorHAnsi" w:hAnsiTheme="minorHAnsi"/>
          </w:rPr>
          <w:t xml:space="preserve"> networking</w:t>
        </w:r>
      </w:ins>
      <w:r w:rsidRPr="00B66444">
        <w:rPr>
          <w:rFonts w:asciiTheme="minorHAnsi" w:hAnsiTheme="minorHAnsi"/>
        </w:rPr>
        <w:t xml:space="preserve">, so that </w:t>
      </w:r>
      <w:del w:id="162" w:author="MCB" w:date="2026-10-22T14:49:00Z" w16du:dateUtc="2026-10-22T12:49:00Z">
        <w:r w:rsidRPr="00B66444" w:rsidDel="00C115E2">
          <w:rPr>
            <w:rFonts w:asciiTheme="minorHAnsi" w:hAnsiTheme="minorHAnsi"/>
          </w:rPr>
          <w:delText>the gap in technology adoption in developing countries may be bridged at the early stages of implementation of SDN-based networks</w:delText>
        </w:r>
      </w:del>
      <w:ins w:id="163" w:author="MCB" w:date="2026-10-22T14:49:00Z" w16du:dateUtc="2026-10-22T12:49:00Z">
        <w:r w:rsidR="00C115E2">
          <w:rPr>
            <w:rFonts w:asciiTheme="minorHAnsi" w:hAnsiTheme="minorHAnsi"/>
          </w:rPr>
          <w:t xml:space="preserve">Member States and Sector Members, </w:t>
        </w:r>
        <w:proofErr w:type="gramStart"/>
        <w:r w:rsidR="00C115E2">
          <w:rPr>
            <w:rFonts w:asciiTheme="minorHAnsi" w:hAnsiTheme="minorHAnsi"/>
          </w:rPr>
          <w:t>in particular from</w:t>
        </w:r>
        <w:proofErr w:type="gramEnd"/>
        <w:r w:rsidR="00C115E2">
          <w:rPr>
            <w:rFonts w:asciiTheme="minorHAnsi" w:hAnsiTheme="minorHAnsi"/>
          </w:rPr>
          <w:t xml:space="preserve"> developing countries, may adopt and operate SDN/N</w:t>
        </w:r>
      </w:ins>
      <w:ins w:id="164" w:author="MCB" w:date="2026-10-22T14:50:00Z" w16du:dateUtc="2026-10-22T12:50:00Z">
        <w:r w:rsidR="00C115E2">
          <w:rPr>
            <w:rFonts w:asciiTheme="minorHAnsi" w:hAnsiTheme="minorHAnsi"/>
          </w:rPr>
          <w:t>FV-based networks effectively from the early stages of implementation</w:t>
        </w:r>
      </w:ins>
      <w:r w:rsidRPr="00B66444">
        <w:rPr>
          <w:rFonts w:asciiTheme="minorHAnsi" w:hAnsiTheme="minorHAnsi"/>
        </w:rPr>
        <w:t>;</w:t>
      </w:r>
    </w:p>
    <w:p w14:paraId="6F1048BB" w14:textId="40DC0805" w:rsidR="00000000" w:rsidRPr="00B66444" w:rsidRDefault="00000000" w:rsidP="007F4EDE">
      <w:pPr>
        <w:rPr>
          <w:rFonts w:asciiTheme="minorHAnsi" w:hAnsiTheme="minorHAnsi"/>
        </w:rPr>
      </w:pPr>
      <w:r w:rsidRPr="00B66444">
        <w:rPr>
          <w:rFonts w:asciiTheme="minorHAnsi" w:hAnsiTheme="minorHAnsi"/>
        </w:rPr>
        <w:t>2</w:t>
      </w:r>
      <w:r w:rsidRPr="00B66444">
        <w:rPr>
          <w:rFonts w:asciiTheme="minorHAnsi" w:hAnsiTheme="minorHAnsi"/>
        </w:rPr>
        <w:tab/>
        <w:t xml:space="preserve">to collect and disseminate best practices </w:t>
      </w:r>
      <w:ins w:id="165" w:author="MCB" w:date="2026-10-22T14:50:00Z" w16du:dateUtc="2026-10-22T12:50:00Z">
        <w:r w:rsidR="003A359A">
          <w:rPr>
            <w:rFonts w:asciiTheme="minorHAnsi" w:hAnsiTheme="minorHAnsi"/>
          </w:rPr>
          <w:t xml:space="preserve">and case studies </w:t>
        </w:r>
      </w:ins>
      <w:r w:rsidRPr="00B66444">
        <w:rPr>
          <w:rFonts w:asciiTheme="minorHAnsi" w:hAnsiTheme="minorHAnsi"/>
        </w:rPr>
        <w:t>for integrating SDN</w:t>
      </w:r>
      <w:ins w:id="166" w:author="MCB" w:date="2026-10-22T14:50:00Z" w16du:dateUtc="2026-10-22T12:50:00Z">
        <w:r w:rsidR="003A359A">
          <w:rPr>
            <w:rFonts w:asciiTheme="minorHAnsi" w:hAnsiTheme="minorHAnsi"/>
          </w:rPr>
          <w:t>/NFV</w:t>
        </w:r>
      </w:ins>
      <w:r w:rsidRPr="00B66444">
        <w:rPr>
          <w:rFonts w:asciiTheme="minorHAnsi" w:hAnsiTheme="minorHAnsi"/>
        </w:rPr>
        <w:t xml:space="preserve">-based networks and migrating from legacy networks to </w:t>
      </w:r>
      <w:del w:id="167" w:author="MCB" w:date="2026-10-22T14:50:00Z" w16du:dateUtc="2026-10-22T12:50:00Z">
        <w:r w:rsidRPr="00B66444" w:rsidDel="003A359A">
          <w:rPr>
            <w:rFonts w:asciiTheme="minorHAnsi" w:hAnsiTheme="minorHAnsi"/>
          </w:rPr>
          <w:delText>SDN-based</w:delText>
        </w:r>
      </w:del>
      <w:ins w:id="168" w:author="MCB" w:date="2026-10-22T14:50:00Z" w16du:dateUtc="2026-10-22T12:50:00Z">
        <w:r w:rsidR="003A359A">
          <w:rPr>
            <w:rFonts w:asciiTheme="minorHAnsi" w:hAnsiTheme="minorHAnsi"/>
          </w:rPr>
          <w:t>the new</w:t>
        </w:r>
      </w:ins>
      <w:r w:rsidRPr="00B66444">
        <w:rPr>
          <w:rFonts w:asciiTheme="minorHAnsi" w:hAnsiTheme="minorHAnsi"/>
        </w:rPr>
        <w:t xml:space="preserve"> </w:t>
      </w:r>
      <w:del w:id="169" w:author="MCB" w:date="2026-10-22T14:50:00Z" w16du:dateUtc="2026-10-22T12:50:00Z">
        <w:r w:rsidRPr="00B66444" w:rsidDel="003A359A">
          <w:rPr>
            <w:rFonts w:asciiTheme="minorHAnsi" w:hAnsiTheme="minorHAnsi"/>
          </w:rPr>
          <w:delText>network</w:delText>
        </w:r>
        <w:r w:rsidRPr="00B66444" w:rsidDel="003A359A">
          <w:rPr>
            <w:rFonts w:asciiTheme="minorHAnsi" w:hAnsiTheme="minorHAnsi"/>
          </w:rPr>
          <w:delText>s</w:delText>
        </w:r>
        <w:r w:rsidRPr="00B66444" w:rsidDel="003A359A">
          <w:rPr>
            <w:rFonts w:asciiTheme="minorHAnsi" w:hAnsiTheme="minorHAnsi"/>
          </w:rPr>
          <w:delText xml:space="preserve"> </w:delText>
        </w:r>
      </w:del>
      <w:ins w:id="170" w:author="MCB" w:date="2026-10-22T14:50:00Z" w16du:dateUtc="2026-10-22T12:50:00Z">
        <w:r w:rsidR="003A359A">
          <w:rPr>
            <w:rFonts w:asciiTheme="minorHAnsi" w:hAnsiTheme="minorHAnsi"/>
          </w:rPr>
          <w:t xml:space="preserve">network </w:t>
        </w:r>
        <w:proofErr w:type="spellStart"/>
        <w:r w:rsidR="003A359A">
          <w:rPr>
            <w:rFonts w:asciiTheme="minorHAnsi" w:hAnsiTheme="minorHAnsi"/>
          </w:rPr>
          <w:t>paraidgm</w:t>
        </w:r>
      </w:ins>
      <w:proofErr w:type="spellEnd"/>
      <w:del w:id="171" w:author="MCB" w:date="2026-10-22T14:51:00Z" w16du:dateUtc="2026-10-22T12:51:00Z">
        <w:r w:rsidRPr="00B66444" w:rsidDel="0065218A">
          <w:rPr>
            <w:rFonts w:asciiTheme="minorHAnsi" w:hAnsiTheme="minorHAnsi"/>
          </w:rPr>
          <w:delText>in developing countries</w:delText>
        </w:r>
      </w:del>
      <w:r w:rsidRPr="00B66444">
        <w:rPr>
          <w:rFonts w:asciiTheme="minorHAnsi" w:hAnsiTheme="minorHAnsi"/>
        </w:rPr>
        <w:t>;</w:t>
      </w:r>
    </w:p>
    <w:p w14:paraId="57A18714" w14:textId="0A638E5A" w:rsidR="0065218A" w:rsidRDefault="00000000" w:rsidP="007F4EDE">
      <w:pPr>
        <w:rPr>
          <w:ins w:id="172" w:author="MCB" w:date="2026-10-22T14:51:00Z" w16du:dateUtc="2026-10-22T12:51:00Z"/>
          <w:rFonts w:asciiTheme="minorHAnsi" w:hAnsiTheme="minorHAnsi"/>
        </w:rPr>
      </w:pPr>
      <w:r w:rsidRPr="00B66444">
        <w:rPr>
          <w:rFonts w:asciiTheme="minorHAnsi" w:hAnsiTheme="minorHAnsi"/>
        </w:rPr>
        <w:t xml:space="preserve">3 </w:t>
      </w:r>
      <w:r w:rsidRPr="00B66444">
        <w:rPr>
          <w:rFonts w:asciiTheme="minorHAnsi" w:hAnsiTheme="minorHAnsi"/>
        </w:rPr>
        <w:tab/>
      </w:r>
      <w:ins w:id="173" w:author="Author">
        <w:r w:rsidR="00536982" w:rsidRPr="00536982">
          <w:rPr>
            <w:rFonts w:asciiTheme="minorHAnsi" w:hAnsiTheme="minorHAnsi"/>
            <w:rPrChange w:id="174" w:author="Author">
              <w:rPr>
                <w:rFonts w:asciiTheme="minorHAnsi" w:eastAsia="source serif 4" w:hAnsiTheme="minorHAnsi" w:cstheme="minorHAnsi"/>
                <w:b/>
                <w:color w:val="000000"/>
                <w:szCs w:val="24"/>
              </w:rPr>
            </w:rPrChange>
          </w:rPr>
          <w:t xml:space="preserve">to facilitate partnerships and twinning among </w:t>
        </w:r>
        <w:r w:rsidR="00536982" w:rsidRPr="00536982">
          <w:rPr>
            <w:rFonts w:asciiTheme="minorHAnsi" w:hAnsiTheme="minorHAnsi"/>
          </w:rPr>
          <w:t xml:space="preserve">academia and </w:t>
        </w:r>
      </w:ins>
      <w:ins w:id="175" w:author="MCB" w:date="2026-10-22T14:53:00Z" w16du:dateUtc="2026-10-22T12:53:00Z">
        <w:r w:rsidR="002F5323">
          <w:rPr>
            <w:rFonts w:asciiTheme="minorHAnsi" w:hAnsiTheme="minorHAnsi"/>
          </w:rPr>
          <w:t xml:space="preserve">Sector Members </w:t>
        </w:r>
      </w:ins>
      <w:ins w:id="176" w:author="Author">
        <w:r w:rsidR="00536982" w:rsidRPr="00536982">
          <w:rPr>
            <w:rFonts w:asciiTheme="minorHAnsi" w:hAnsiTheme="minorHAnsi"/>
            <w:rPrChange w:id="177" w:author="Author">
              <w:rPr>
                <w:rFonts w:asciiTheme="minorHAnsi" w:eastAsia="source serif 4" w:hAnsiTheme="minorHAnsi" w:cstheme="minorHAnsi"/>
                <w:b/>
                <w:color w:val="000000"/>
                <w:szCs w:val="24"/>
              </w:rPr>
            </w:rPrChange>
          </w:rPr>
          <w:t>from developed and developing</w:t>
        </w:r>
      </w:ins>
      <w:ins w:id="178" w:author="MCB" w:date="2026-10-22T14:52:00Z" w16du:dateUtc="2026-10-22T12:52:00Z">
        <w:r w:rsidR="00C81240">
          <w:rPr>
            <w:rFonts w:asciiTheme="minorHAnsi" w:hAnsiTheme="minorHAnsi"/>
          </w:rPr>
          <w:t xml:space="preserve"> Member States</w:t>
        </w:r>
      </w:ins>
      <w:ins w:id="179" w:author="Author">
        <w:r w:rsidR="00536982" w:rsidRPr="00536982">
          <w:rPr>
            <w:rFonts w:asciiTheme="minorHAnsi" w:hAnsiTheme="minorHAnsi"/>
            <w:rPrChange w:id="180" w:author="Author">
              <w:rPr>
                <w:rFonts w:asciiTheme="minorHAnsi" w:eastAsia="source serif 4" w:hAnsiTheme="minorHAnsi" w:cstheme="minorHAnsi"/>
                <w:b/>
                <w:color w:val="000000"/>
                <w:szCs w:val="24"/>
              </w:rPr>
            </w:rPrChange>
          </w:rPr>
          <w:t>, and to share experiences, case studies, training materials and expertise, and to participate in and contribute to the activities referred to above, including through voluntary financial or in-kind contributions;</w:t>
        </w:r>
      </w:ins>
    </w:p>
    <w:p w14:paraId="5EC3303B" w14:textId="263F6808" w:rsidR="00000000" w:rsidRPr="00B66444" w:rsidRDefault="0065218A" w:rsidP="007F4EDE">
      <w:pPr>
        <w:rPr>
          <w:rFonts w:asciiTheme="minorHAnsi" w:hAnsiTheme="minorHAnsi"/>
        </w:rPr>
      </w:pPr>
      <w:ins w:id="181" w:author="MCB" w:date="2026-10-22T14:51:00Z" w16du:dateUtc="2026-10-22T12:51:00Z">
        <w:r>
          <w:rPr>
            <w:rFonts w:asciiTheme="minorHAnsi" w:hAnsiTheme="minorHAnsi"/>
          </w:rPr>
          <w:t>4</w:t>
        </w:r>
        <w:r>
          <w:rPr>
            <w:rFonts w:asciiTheme="minorHAnsi" w:hAnsiTheme="minorHAnsi"/>
          </w:rPr>
          <w:tab/>
        </w:r>
      </w:ins>
      <w:r w:rsidR="00000000" w:rsidRPr="00B66444">
        <w:rPr>
          <w:rFonts w:asciiTheme="minorHAnsi" w:hAnsiTheme="minorHAnsi"/>
        </w:rPr>
        <w:t xml:space="preserve">to coordinate with the Director of the Telecommunication Standardization Bureau </w:t>
      </w:r>
      <w:proofErr w:type="gramStart"/>
      <w:r w:rsidR="00000000" w:rsidRPr="00B66444">
        <w:rPr>
          <w:rFonts w:asciiTheme="minorHAnsi" w:hAnsiTheme="minorHAnsi"/>
        </w:rPr>
        <w:t>in regard to</w:t>
      </w:r>
      <w:proofErr w:type="gramEnd"/>
      <w:r w:rsidR="00000000" w:rsidRPr="00B66444">
        <w:rPr>
          <w:rFonts w:asciiTheme="minorHAnsi" w:hAnsiTheme="minorHAnsi"/>
        </w:rPr>
        <w:t xml:space="preserve"> the actions referred to in </w:t>
      </w:r>
      <w:r w:rsidR="00000000" w:rsidRPr="00B66444">
        <w:rPr>
          <w:rFonts w:asciiTheme="minorHAnsi" w:hAnsiTheme="minorHAnsi"/>
          <w:i/>
          <w:iCs/>
        </w:rPr>
        <w:t>resolves to</w:t>
      </w:r>
      <w:r w:rsidR="00000000" w:rsidRPr="00B66444">
        <w:rPr>
          <w:rFonts w:asciiTheme="minorHAnsi" w:hAnsiTheme="minorHAnsi"/>
        </w:rPr>
        <w:t xml:space="preserve"> </w:t>
      </w:r>
      <w:r w:rsidR="00000000" w:rsidRPr="00B66444">
        <w:rPr>
          <w:rFonts w:asciiTheme="minorHAnsi" w:hAnsiTheme="minorHAnsi"/>
          <w:i/>
          <w:iCs/>
        </w:rPr>
        <w:t>instruct</w:t>
      </w:r>
      <w:r w:rsidR="00000000" w:rsidRPr="00B66444">
        <w:rPr>
          <w:rFonts w:asciiTheme="minorHAnsi" w:hAnsiTheme="minorHAnsi"/>
        </w:rPr>
        <w:t xml:space="preserve"> 1</w:t>
      </w:r>
      <w:ins w:id="182" w:author="MCB" w:date="2026-10-22T14:51:00Z" w16du:dateUtc="2026-10-22T12:51:00Z">
        <w:r>
          <w:rPr>
            <w:rFonts w:asciiTheme="minorHAnsi" w:hAnsiTheme="minorHAnsi"/>
          </w:rPr>
          <w:t>,</w:t>
        </w:r>
      </w:ins>
      <w:r w:rsidR="00000000" w:rsidRPr="00B66444">
        <w:rPr>
          <w:rFonts w:asciiTheme="minorHAnsi" w:hAnsiTheme="minorHAnsi"/>
        </w:rPr>
        <w:t xml:space="preserve"> </w:t>
      </w:r>
      <w:del w:id="183" w:author="MCB" w:date="2026-10-22T14:51:00Z" w16du:dateUtc="2026-10-22T12:51:00Z">
        <w:r w:rsidR="00000000" w:rsidRPr="00B66444" w:rsidDel="0065218A">
          <w:rPr>
            <w:rFonts w:asciiTheme="minorHAnsi" w:hAnsiTheme="minorHAnsi"/>
          </w:rPr>
          <w:delText xml:space="preserve">and </w:delText>
        </w:r>
      </w:del>
      <w:r w:rsidR="00000000" w:rsidRPr="00B66444">
        <w:rPr>
          <w:rFonts w:asciiTheme="minorHAnsi" w:hAnsiTheme="minorHAnsi"/>
        </w:rPr>
        <w:t>2</w:t>
      </w:r>
      <w:ins w:id="184" w:author="MCB" w:date="2026-10-22T14:51:00Z" w16du:dateUtc="2026-10-22T12:51:00Z">
        <w:r w:rsidR="00C56D9C">
          <w:rPr>
            <w:rFonts w:asciiTheme="minorHAnsi" w:hAnsiTheme="minorHAnsi"/>
          </w:rPr>
          <w:t xml:space="preserve"> and 3</w:t>
        </w:r>
      </w:ins>
      <w:r w:rsidR="00000000" w:rsidRPr="00B66444">
        <w:rPr>
          <w:rFonts w:asciiTheme="minorHAnsi" w:hAnsiTheme="minorHAnsi"/>
        </w:rPr>
        <w:t>.</w:t>
      </w:r>
    </w:p>
    <w:p w14:paraId="011E42D8" w14:textId="77777777" w:rsidR="005D493A" w:rsidRDefault="005D493A">
      <w:pPr>
        <w:pStyle w:val="Reasons"/>
      </w:pPr>
    </w:p>
    <w:sectPr w:rsidR="005D493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F1A0" w14:textId="77777777" w:rsidR="003335E1" w:rsidRDefault="003335E1">
      <w:r>
        <w:separator/>
      </w:r>
    </w:p>
  </w:endnote>
  <w:endnote w:type="continuationSeparator" w:id="0">
    <w:p w14:paraId="47ADA720" w14:textId="77777777" w:rsidR="003335E1" w:rsidRDefault="0033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 serif 4">
    <w:altName w:val="Cambria"/>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17D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19E7"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8057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B2A1" w14:textId="77777777" w:rsidR="003335E1" w:rsidRDefault="003335E1">
      <w:r>
        <w:t>____________________</w:t>
      </w:r>
    </w:p>
  </w:footnote>
  <w:footnote w:type="continuationSeparator" w:id="0">
    <w:p w14:paraId="7DA5A624" w14:textId="77777777" w:rsidR="003335E1" w:rsidRDefault="003335E1">
      <w:r>
        <w:continuationSeparator/>
      </w:r>
    </w:p>
  </w:footnote>
  <w:footnote w:id="1">
    <w:p w14:paraId="346A8639"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313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C17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D3A00F8" w14:textId="77777777" w:rsidR="00CE1B90" w:rsidRDefault="00CE1B90" w:rsidP="004F7925">
    <w:pPr>
      <w:pStyle w:val="Header"/>
    </w:pPr>
    <w:r>
      <w:t>PP</w:t>
    </w:r>
    <w:r w:rsidR="000235EC">
      <w:t>2</w:t>
    </w:r>
    <w:r w:rsidR="00EF3B7A">
      <w:t>6</w:t>
    </w:r>
    <w:r>
      <w:t>/95-E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A9A0D"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725"/>
    <w:multiLevelType w:val="multilevel"/>
    <w:tmpl w:val="19A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2316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300C"/>
    <w:rsid w:val="00082EB9"/>
    <w:rsid w:val="000842DF"/>
    <w:rsid w:val="0008540E"/>
    <w:rsid w:val="00094491"/>
    <w:rsid w:val="00094B4F"/>
    <w:rsid w:val="000A1015"/>
    <w:rsid w:val="000B03F9"/>
    <w:rsid w:val="000B0A77"/>
    <w:rsid w:val="000B0D6C"/>
    <w:rsid w:val="000B596F"/>
    <w:rsid w:val="000B5BB9"/>
    <w:rsid w:val="000B7152"/>
    <w:rsid w:val="000C4701"/>
    <w:rsid w:val="000E4C7A"/>
    <w:rsid w:val="000E5C88"/>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1F65D4"/>
    <w:rsid w:val="00201D5E"/>
    <w:rsid w:val="002115E0"/>
    <w:rsid w:val="00215F12"/>
    <w:rsid w:val="002244BB"/>
    <w:rsid w:val="00232B31"/>
    <w:rsid w:val="00235A3B"/>
    <w:rsid w:val="00243BE4"/>
    <w:rsid w:val="00250661"/>
    <w:rsid w:val="00257188"/>
    <w:rsid w:val="002578B4"/>
    <w:rsid w:val="002646C6"/>
    <w:rsid w:val="00267D12"/>
    <w:rsid w:val="00281792"/>
    <w:rsid w:val="0028799E"/>
    <w:rsid w:val="002962A8"/>
    <w:rsid w:val="002A56C0"/>
    <w:rsid w:val="002E77F4"/>
    <w:rsid w:val="002F36B9"/>
    <w:rsid w:val="002F5323"/>
    <w:rsid w:val="002F5FA2"/>
    <w:rsid w:val="003126B0"/>
    <w:rsid w:val="00314127"/>
    <w:rsid w:val="00314C12"/>
    <w:rsid w:val="00323EAE"/>
    <w:rsid w:val="003261C3"/>
    <w:rsid w:val="003335E1"/>
    <w:rsid w:val="00334BC1"/>
    <w:rsid w:val="00341B33"/>
    <w:rsid w:val="003453DA"/>
    <w:rsid w:val="00345A8B"/>
    <w:rsid w:val="00357754"/>
    <w:rsid w:val="003578E4"/>
    <w:rsid w:val="00361097"/>
    <w:rsid w:val="00373A0D"/>
    <w:rsid w:val="003740BC"/>
    <w:rsid w:val="00375076"/>
    <w:rsid w:val="00375BBA"/>
    <w:rsid w:val="003826EA"/>
    <w:rsid w:val="00395CE4"/>
    <w:rsid w:val="003A32AD"/>
    <w:rsid w:val="003A33F1"/>
    <w:rsid w:val="003A359A"/>
    <w:rsid w:val="003A3938"/>
    <w:rsid w:val="003A4E67"/>
    <w:rsid w:val="003A5FFB"/>
    <w:rsid w:val="003A7FB6"/>
    <w:rsid w:val="003B3751"/>
    <w:rsid w:val="003B7BA6"/>
    <w:rsid w:val="003C5827"/>
    <w:rsid w:val="003F0763"/>
    <w:rsid w:val="003F2121"/>
    <w:rsid w:val="003F2E54"/>
    <w:rsid w:val="003F5771"/>
    <w:rsid w:val="004014B0"/>
    <w:rsid w:val="004059B0"/>
    <w:rsid w:val="00426AC1"/>
    <w:rsid w:val="004321DC"/>
    <w:rsid w:val="00435AA4"/>
    <w:rsid w:val="00435EA8"/>
    <w:rsid w:val="004360BB"/>
    <w:rsid w:val="00450876"/>
    <w:rsid w:val="004529ED"/>
    <w:rsid w:val="0045533C"/>
    <w:rsid w:val="004606DA"/>
    <w:rsid w:val="00463092"/>
    <w:rsid w:val="004676C0"/>
    <w:rsid w:val="0047180E"/>
    <w:rsid w:val="00474E00"/>
    <w:rsid w:val="004835DB"/>
    <w:rsid w:val="00491D2D"/>
    <w:rsid w:val="00494797"/>
    <w:rsid w:val="00494893"/>
    <w:rsid w:val="004A307F"/>
    <w:rsid w:val="004B0C10"/>
    <w:rsid w:val="004B167B"/>
    <w:rsid w:val="004C19D7"/>
    <w:rsid w:val="004C297B"/>
    <w:rsid w:val="004C73C9"/>
    <w:rsid w:val="004E01FA"/>
    <w:rsid w:val="004E23CE"/>
    <w:rsid w:val="004E6764"/>
    <w:rsid w:val="004F041D"/>
    <w:rsid w:val="004F1C55"/>
    <w:rsid w:val="004F7925"/>
    <w:rsid w:val="00504FE5"/>
    <w:rsid w:val="00507348"/>
    <w:rsid w:val="00522C97"/>
    <w:rsid w:val="005356FD"/>
    <w:rsid w:val="00536982"/>
    <w:rsid w:val="0054370C"/>
    <w:rsid w:val="0054761C"/>
    <w:rsid w:val="00547D75"/>
    <w:rsid w:val="00551C8B"/>
    <w:rsid w:val="00554E24"/>
    <w:rsid w:val="00555A0F"/>
    <w:rsid w:val="00567130"/>
    <w:rsid w:val="0057034B"/>
    <w:rsid w:val="00581E8F"/>
    <w:rsid w:val="00586A98"/>
    <w:rsid w:val="00591C15"/>
    <w:rsid w:val="005927A4"/>
    <w:rsid w:val="00596B48"/>
    <w:rsid w:val="005A6759"/>
    <w:rsid w:val="005B10E8"/>
    <w:rsid w:val="005B5026"/>
    <w:rsid w:val="005B568D"/>
    <w:rsid w:val="005B661F"/>
    <w:rsid w:val="005C3315"/>
    <w:rsid w:val="005D0515"/>
    <w:rsid w:val="005D493A"/>
    <w:rsid w:val="005E1CC3"/>
    <w:rsid w:val="005E53B6"/>
    <w:rsid w:val="005F05C8"/>
    <w:rsid w:val="00604079"/>
    <w:rsid w:val="006106D3"/>
    <w:rsid w:val="00617BE4"/>
    <w:rsid w:val="00620233"/>
    <w:rsid w:val="00627DF4"/>
    <w:rsid w:val="006404B0"/>
    <w:rsid w:val="0065218A"/>
    <w:rsid w:val="0066499C"/>
    <w:rsid w:val="00676E68"/>
    <w:rsid w:val="006A7108"/>
    <w:rsid w:val="006B2035"/>
    <w:rsid w:val="006B4026"/>
    <w:rsid w:val="006B40DA"/>
    <w:rsid w:val="006C5D5D"/>
    <w:rsid w:val="006D46F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2890"/>
    <w:rsid w:val="007538C9"/>
    <w:rsid w:val="00753F63"/>
    <w:rsid w:val="007542C4"/>
    <w:rsid w:val="00754C0B"/>
    <w:rsid w:val="00755067"/>
    <w:rsid w:val="007561B6"/>
    <w:rsid w:val="007648ED"/>
    <w:rsid w:val="007649DA"/>
    <w:rsid w:val="00765553"/>
    <w:rsid w:val="00772CFA"/>
    <w:rsid w:val="007757CA"/>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838"/>
    <w:rsid w:val="00850AEF"/>
    <w:rsid w:val="00850C63"/>
    <w:rsid w:val="00855DAB"/>
    <w:rsid w:val="00860C6A"/>
    <w:rsid w:val="00862891"/>
    <w:rsid w:val="00875048"/>
    <w:rsid w:val="00875BE1"/>
    <w:rsid w:val="00877715"/>
    <w:rsid w:val="00895CE3"/>
    <w:rsid w:val="0089603F"/>
    <w:rsid w:val="00897970"/>
    <w:rsid w:val="008B5A71"/>
    <w:rsid w:val="008C7221"/>
    <w:rsid w:val="008D3BE2"/>
    <w:rsid w:val="008D4D98"/>
    <w:rsid w:val="008E2A7B"/>
    <w:rsid w:val="008E6E9B"/>
    <w:rsid w:val="008F2C56"/>
    <w:rsid w:val="008F3C99"/>
    <w:rsid w:val="00900D5B"/>
    <w:rsid w:val="00914625"/>
    <w:rsid w:val="009236FE"/>
    <w:rsid w:val="00940E00"/>
    <w:rsid w:val="00945D4B"/>
    <w:rsid w:val="0094741F"/>
    <w:rsid w:val="00950E0F"/>
    <w:rsid w:val="009571D2"/>
    <w:rsid w:val="0096150D"/>
    <w:rsid w:val="009630FA"/>
    <w:rsid w:val="00967103"/>
    <w:rsid w:val="00967670"/>
    <w:rsid w:val="00970996"/>
    <w:rsid w:val="009800CC"/>
    <w:rsid w:val="009A078E"/>
    <w:rsid w:val="009A2B30"/>
    <w:rsid w:val="009A4211"/>
    <w:rsid w:val="009A47A2"/>
    <w:rsid w:val="009A6491"/>
    <w:rsid w:val="009A698E"/>
    <w:rsid w:val="009E425E"/>
    <w:rsid w:val="009E4322"/>
    <w:rsid w:val="009E477F"/>
    <w:rsid w:val="009F4384"/>
    <w:rsid w:val="009F442D"/>
    <w:rsid w:val="009F50DA"/>
    <w:rsid w:val="00A06D56"/>
    <w:rsid w:val="00A12747"/>
    <w:rsid w:val="00A314A2"/>
    <w:rsid w:val="00A516BB"/>
    <w:rsid w:val="00A619C5"/>
    <w:rsid w:val="00A808E1"/>
    <w:rsid w:val="00A8262F"/>
    <w:rsid w:val="00A84B32"/>
    <w:rsid w:val="00A84B3A"/>
    <w:rsid w:val="00A87124"/>
    <w:rsid w:val="00A93B71"/>
    <w:rsid w:val="00AA038E"/>
    <w:rsid w:val="00AB0B32"/>
    <w:rsid w:val="00AB190D"/>
    <w:rsid w:val="00AB2D04"/>
    <w:rsid w:val="00AB5C39"/>
    <w:rsid w:val="00AB75A9"/>
    <w:rsid w:val="00AD02C7"/>
    <w:rsid w:val="00AD1C5C"/>
    <w:rsid w:val="00AD566F"/>
    <w:rsid w:val="00AF0849"/>
    <w:rsid w:val="00B12271"/>
    <w:rsid w:val="00B156F9"/>
    <w:rsid w:val="00B1733E"/>
    <w:rsid w:val="00B25A86"/>
    <w:rsid w:val="00B304B9"/>
    <w:rsid w:val="00B55E1A"/>
    <w:rsid w:val="00B57988"/>
    <w:rsid w:val="00B62032"/>
    <w:rsid w:val="00B65F8C"/>
    <w:rsid w:val="00B6665D"/>
    <w:rsid w:val="00B7263B"/>
    <w:rsid w:val="00B73F47"/>
    <w:rsid w:val="00B7638A"/>
    <w:rsid w:val="00B80DF9"/>
    <w:rsid w:val="00B840D8"/>
    <w:rsid w:val="00B96467"/>
    <w:rsid w:val="00BA154E"/>
    <w:rsid w:val="00BA37CE"/>
    <w:rsid w:val="00BA4692"/>
    <w:rsid w:val="00BC6AE7"/>
    <w:rsid w:val="00BC6FDB"/>
    <w:rsid w:val="00BC7DE8"/>
    <w:rsid w:val="00BE0966"/>
    <w:rsid w:val="00BE4535"/>
    <w:rsid w:val="00BE55CB"/>
    <w:rsid w:val="00BF43BA"/>
    <w:rsid w:val="00BF5722"/>
    <w:rsid w:val="00BF6268"/>
    <w:rsid w:val="00BF720B"/>
    <w:rsid w:val="00C04511"/>
    <w:rsid w:val="00C112A3"/>
    <w:rsid w:val="00C115E2"/>
    <w:rsid w:val="00C16846"/>
    <w:rsid w:val="00C30723"/>
    <w:rsid w:val="00C34851"/>
    <w:rsid w:val="00C42A5B"/>
    <w:rsid w:val="00C464AE"/>
    <w:rsid w:val="00C509D4"/>
    <w:rsid w:val="00C5419D"/>
    <w:rsid w:val="00C56038"/>
    <w:rsid w:val="00C56D9C"/>
    <w:rsid w:val="00C646C6"/>
    <w:rsid w:val="00C6729F"/>
    <w:rsid w:val="00C70164"/>
    <w:rsid w:val="00C70A23"/>
    <w:rsid w:val="00C72664"/>
    <w:rsid w:val="00C81240"/>
    <w:rsid w:val="00C86F24"/>
    <w:rsid w:val="00C8790C"/>
    <w:rsid w:val="00CA38C9"/>
    <w:rsid w:val="00CB4984"/>
    <w:rsid w:val="00CB5DD7"/>
    <w:rsid w:val="00CB7795"/>
    <w:rsid w:val="00CB77D5"/>
    <w:rsid w:val="00CC14F0"/>
    <w:rsid w:val="00CE1B90"/>
    <w:rsid w:val="00CE3B0F"/>
    <w:rsid w:val="00CE40BB"/>
    <w:rsid w:val="00CF04FC"/>
    <w:rsid w:val="00CF1C71"/>
    <w:rsid w:val="00CF510F"/>
    <w:rsid w:val="00D07696"/>
    <w:rsid w:val="00D11956"/>
    <w:rsid w:val="00D15A98"/>
    <w:rsid w:val="00D456EA"/>
    <w:rsid w:val="00D46A66"/>
    <w:rsid w:val="00D500DC"/>
    <w:rsid w:val="00D54B39"/>
    <w:rsid w:val="00D64FF3"/>
    <w:rsid w:val="00D657A2"/>
    <w:rsid w:val="00D75620"/>
    <w:rsid w:val="00D760C8"/>
    <w:rsid w:val="00D83FFD"/>
    <w:rsid w:val="00D8451F"/>
    <w:rsid w:val="00D85771"/>
    <w:rsid w:val="00D8617D"/>
    <w:rsid w:val="00D92563"/>
    <w:rsid w:val="00DC7C10"/>
    <w:rsid w:val="00DD26B1"/>
    <w:rsid w:val="00DD5177"/>
    <w:rsid w:val="00DD69B6"/>
    <w:rsid w:val="00DE029B"/>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3B37"/>
    <w:rsid w:val="00E44456"/>
    <w:rsid w:val="00E553B9"/>
    <w:rsid w:val="00E56E57"/>
    <w:rsid w:val="00E62EC4"/>
    <w:rsid w:val="00E6599B"/>
    <w:rsid w:val="00E726DE"/>
    <w:rsid w:val="00E73860"/>
    <w:rsid w:val="00E844D5"/>
    <w:rsid w:val="00E86536"/>
    <w:rsid w:val="00E871C2"/>
    <w:rsid w:val="00E9019E"/>
    <w:rsid w:val="00E942E3"/>
    <w:rsid w:val="00EA1BAA"/>
    <w:rsid w:val="00ED3B60"/>
    <w:rsid w:val="00ED401C"/>
    <w:rsid w:val="00EE333B"/>
    <w:rsid w:val="00EF2642"/>
    <w:rsid w:val="00EF3681"/>
    <w:rsid w:val="00EF3B7A"/>
    <w:rsid w:val="00EF4AAB"/>
    <w:rsid w:val="00F10790"/>
    <w:rsid w:val="00F10E7C"/>
    <w:rsid w:val="00F13C1E"/>
    <w:rsid w:val="00F16F17"/>
    <w:rsid w:val="00F20BC2"/>
    <w:rsid w:val="00F30525"/>
    <w:rsid w:val="00F342E4"/>
    <w:rsid w:val="00F35330"/>
    <w:rsid w:val="00F40ACD"/>
    <w:rsid w:val="00F41C91"/>
    <w:rsid w:val="00F433A4"/>
    <w:rsid w:val="00F4421A"/>
    <w:rsid w:val="00F44B1A"/>
    <w:rsid w:val="00F4635A"/>
    <w:rsid w:val="00F47316"/>
    <w:rsid w:val="00F55DA5"/>
    <w:rsid w:val="00F72AE5"/>
    <w:rsid w:val="00F860C2"/>
    <w:rsid w:val="00F94BC2"/>
    <w:rsid w:val="00F95ABE"/>
    <w:rsid w:val="00F9756D"/>
    <w:rsid w:val="00FB5F12"/>
    <w:rsid w:val="00FC4B19"/>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67C9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7386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S26-PP-C-0095!!MSW-E</DPM_x0020_File_x0020_name>
    <DPM_x0020_Version xmlns="dc5f4597-23c4-4169-8205-76c12bdd62f4">DPM_2025.10.23.1</DPM_x0020_Version>
    <DPM_x0020_Author xmlns="dc5f4597-23c4-4169-8205-76c12bdd62f4">DPM</DPM_x0020_Auth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33D320E2-CF2B-4C46-A394-344D6A9F6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1549</Words>
  <Characters>9440</Characters>
  <Application>Microsoft Office Word</Application>
  <DocSecurity>0</DocSecurity>
  <Lines>214</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10865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S26-PP-C-0095!!MSW-E</dc:title>
  <dc:subject>ITU Plenipotentiary Conference (PP-26)</dc:subject>
  <dc:creator>Documents Proposals Manager (DPM)</dc:creator>
  <cp:keywords>DPM_v2026.8.25.1_prod</cp:keywords>
  <cp:lastModifiedBy>MCB</cp:lastModifiedBy>
  <cp:revision>70</cp:revision>
  <dcterms:created xsi:type="dcterms:W3CDTF">2026-10-22T11:48:00Z</dcterms:created>
  <dcterms:modified xsi:type="dcterms:W3CDTF">2026-10-22T12:53:00Z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