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BEAD4B0" w14:textId="77777777" w:rsidTr="006471F0">
        <w:trPr>
          <w:cantSplit/>
          <w:jc w:val="center"/>
        </w:trPr>
        <w:tc>
          <w:tcPr>
            <w:tcW w:w="10031" w:type="dxa"/>
            <w:gridSpan w:val="2"/>
            <w:tcMar>
              <w:left w:w="0" w:type="dxa"/>
              <w:right w:w="0" w:type="dxa"/>
            </w:tcMar>
            <w:vAlign w:val="center"/>
          </w:tcPr>
          <w:p w14:paraId="2701D23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6DA73A7" wp14:editId="1593B3F3">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C697F25" w14:textId="77777777" w:rsidTr="006471F0">
        <w:trPr>
          <w:cantSplit/>
          <w:trHeight w:val="283"/>
          <w:jc w:val="center"/>
        </w:trPr>
        <w:tc>
          <w:tcPr>
            <w:tcW w:w="10031" w:type="dxa"/>
            <w:gridSpan w:val="2"/>
            <w:tcBorders>
              <w:bottom w:val="single" w:sz="12" w:space="0" w:color="71716F"/>
            </w:tcBorders>
          </w:tcPr>
          <w:p w14:paraId="4AEE20B4" w14:textId="77777777" w:rsidR="00C95D5A" w:rsidRPr="00AC79BA" w:rsidRDefault="00C95D5A" w:rsidP="00497449">
            <w:pPr>
              <w:spacing w:before="0" w:line="240" w:lineRule="atLeast"/>
              <w:rPr>
                <w:b/>
                <w:smallCaps/>
                <w:szCs w:val="24"/>
              </w:rPr>
            </w:pPr>
            <w:bookmarkStart w:id="2" w:name="dhead"/>
          </w:p>
        </w:tc>
      </w:tr>
      <w:tr w:rsidR="00C710E5" w:rsidRPr="00C324A8" w14:paraId="604963FE" w14:textId="77777777" w:rsidTr="006471F0">
        <w:trPr>
          <w:cantSplit/>
          <w:trHeight w:val="255"/>
          <w:jc w:val="center"/>
        </w:trPr>
        <w:tc>
          <w:tcPr>
            <w:tcW w:w="7229" w:type="dxa"/>
            <w:tcBorders>
              <w:top w:val="single" w:sz="12" w:space="0" w:color="71716F"/>
            </w:tcBorders>
          </w:tcPr>
          <w:p w14:paraId="663F7B8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C7359D1" w14:textId="77777777" w:rsidR="00C710E5" w:rsidRPr="00CB4E5A" w:rsidRDefault="00C710E5" w:rsidP="005E2FA1">
            <w:pPr>
              <w:spacing w:before="0" w:line="240" w:lineRule="atLeast"/>
              <w:rPr>
                <w:rFonts w:ascii="Verdana" w:hAnsi="Verdana"/>
                <w:b/>
                <w:bCs/>
                <w:sz w:val="20"/>
              </w:rPr>
            </w:pPr>
          </w:p>
        </w:tc>
      </w:tr>
      <w:tr w:rsidR="000C0900" w:rsidRPr="00C324A8" w14:paraId="034991A5" w14:textId="77777777" w:rsidTr="006471F0">
        <w:trPr>
          <w:cantSplit/>
          <w:trHeight w:val="23"/>
          <w:jc w:val="center"/>
        </w:trPr>
        <w:tc>
          <w:tcPr>
            <w:tcW w:w="7229" w:type="dxa"/>
          </w:tcPr>
          <w:p w14:paraId="7A8DE288"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03884C0"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95</w:t>
            </w:r>
            <w:r w:rsidRPr="00F44B1A">
              <w:rPr>
                <w:rFonts w:cstheme="minorHAnsi"/>
                <w:b/>
                <w:szCs w:val="24"/>
              </w:rPr>
              <w:t>-C</w:t>
            </w:r>
          </w:p>
        </w:tc>
      </w:tr>
      <w:tr w:rsidR="00FC2542" w:rsidRPr="00C324A8" w14:paraId="45A00748" w14:textId="77777777" w:rsidTr="006471F0">
        <w:trPr>
          <w:cantSplit/>
          <w:trHeight w:val="23"/>
          <w:jc w:val="center"/>
        </w:trPr>
        <w:tc>
          <w:tcPr>
            <w:tcW w:w="7229" w:type="dxa"/>
          </w:tcPr>
          <w:p w14:paraId="38651CE4" w14:textId="77777777" w:rsidR="00FC2542" w:rsidRPr="007F0374" w:rsidRDefault="00FC2542" w:rsidP="000155E6">
            <w:pPr>
              <w:spacing w:before="0"/>
              <w:rPr>
                <w:rFonts w:cstheme="minorHAnsi"/>
                <w:b/>
                <w:bCs/>
                <w:szCs w:val="24"/>
              </w:rPr>
            </w:pPr>
          </w:p>
        </w:tc>
        <w:tc>
          <w:tcPr>
            <w:tcW w:w="2802" w:type="dxa"/>
          </w:tcPr>
          <w:p w14:paraId="1A12284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BC8CC3A" w14:textId="77777777" w:rsidTr="006471F0">
        <w:trPr>
          <w:cantSplit/>
          <w:trHeight w:val="23"/>
          <w:jc w:val="center"/>
        </w:trPr>
        <w:tc>
          <w:tcPr>
            <w:tcW w:w="7229" w:type="dxa"/>
          </w:tcPr>
          <w:p w14:paraId="274426AE" w14:textId="77777777" w:rsidR="00FC2542" w:rsidRPr="007F0374" w:rsidRDefault="00FC2542" w:rsidP="000155E6">
            <w:pPr>
              <w:spacing w:before="0"/>
              <w:rPr>
                <w:rFonts w:cstheme="minorHAnsi"/>
                <w:b/>
                <w:bCs/>
                <w:szCs w:val="24"/>
              </w:rPr>
            </w:pPr>
          </w:p>
        </w:tc>
        <w:tc>
          <w:tcPr>
            <w:tcW w:w="2802" w:type="dxa"/>
          </w:tcPr>
          <w:p w14:paraId="7C8CACA9"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058FA3AB" w14:textId="77777777" w:rsidTr="006471F0">
        <w:trPr>
          <w:cantSplit/>
          <w:trHeight w:val="23"/>
          <w:jc w:val="center"/>
        </w:trPr>
        <w:tc>
          <w:tcPr>
            <w:tcW w:w="10031" w:type="dxa"/>
            <w:gridSpan w:val="2"/>
          </w:tcPr>
          <w:p w14:paraId="214F983A" w14:textId="77777777" w:rsidR="00C710E5" w:rsidRDefault="00C710E5" w:rsidP="000155E6">
            <w:pPr>
              <w:spacing w:before="0" w:line="240" w:lineRule="atLeast"/>
              <w:rPr>
                <w:rFonts w:ascii="Verdana" w:hAnsi="Verdana"/>
                <w:b/>
                <w:bCs/>
                <w:sz w:val="20"/>
              </w:rPr>
            </w:pPr>
          </w:p>
        </w:tc>
      </w:tr>
      <w:tr w:rsidR="00C710E5" w14:paraId="2EBF1E69" w14:textId="77777777" w:rsidTr="006471F0">
        <w:trPr>
          <w:cantSplit/>
          <w:jc w:val="center"/>
        </w:trPr>
        <w:tc>
          <w:tcPr>
            <w:tcW w:w="10031" w:type="dxa"/>
            <w:gridSpan w:val="2"/>
          </w:tcPr>
          <w:p w14:paraId="72868C3E" w14:textId="77777777" w:rsidR="00C710E5" w:rsidRDefault="00FC2542" w:rsidP="000155E6">
            <w:pPr>
              <w:pStyle w:val="Source"/>
            </w:pPr>
            <w:bookmarkStart w:id="3" w:name="dsource" w:colFirst="0" w:colLast="0"/>
            <w:bookmarkEnd w:id="1"/>
            <w:bookmarkEnd w:id="2"/>
            <w:proofErr w:type="spellStart"/>
            <w:r w:rsidRPr="000273B7">
              <w:t>卡塔尔（国</w:t>
            </w:r>
            <w:proofErr w:type="spellEnd"/>
            <w:r w:rsidRPr="000273B7">
              <w:t>）</w:t>
            </w:r>
          </w:p>
        </w:tc>
      </w:tr>
      <w:tr w:rsidR="00C710E5" w14:paraId="5FBF5D0C" w14:textId="77777777" w:rsidTr="006471F0">
        <w:trPr>
          <w:cantSplit/>
          <w:jc w:val="center"/>
        </w:trPr>
        <w:tc>
          <w:tcPr>
            <w:tcW w:w="10031" w:type="dxa"/>
            <w:gridSpan w:val="2"/>
          </w:tcPr>
          <w:p w14:paraId="74FE6D98" w14:textId="2D58FF64" w:rsidR="00C710E5" w:rsidRDefault="000549A5" w:rsidP="000155E6">
            <w:pPr>
              <w:pStyle w:val="Title1"/>
            </w:pPr>
            <w:bookmarkStart w:id="4" w:name="dtitle1" w:colFirst="0" w:colLast="0"/>
            <w:bookmarkEnd w:id="3"/>
            <w:proofErr w:type="spellStart"/>
            <w:r w:rsidRPr="000549A5">
              <w:rPr>
                <w:rFonts w:hint="eastAsia"/>
              </w:rPr>
              <w:t>有关大会工作的提案</w:t>
            </w:r>
            <w:proofErr w:type="spellEnd"/>
          </w:p>
        </w:tc>
      </w:tr>
      <w:tr w:rsidR="00C710E5" w14:paraId="77802054" w14:textId="77777777" w:rsidTr="006471F0">
        <w:trPr>
          <w:cantSplit/>
          <w:jc w:val="center"/>
        </w:trPr>
        <w:tc>
          <w:tcPr>
            <w:tcW w:w="10031" w:type="dxa"/>
            <w:gridSpan w:val="2"/>
          </w:tcPr>
          <w:p w14:paraId="4B6186E0" w14:textId="394555A7" w:rsidR="00C710E5" w:rsidRDefault="000549A5" w:rsidP="000155E6">
            <w:pPr>
              <w:pStyle w:val="Title2"/>
              <w:rPr>
                <w:lang w:eastAsia="zh-CN"/>
              </w:rPr>
            </w:pPr>
            <w:bookmarkStart w:id="5" w:name="dtitle2" w:colFirst="0" w:colLast="0"/>
            <w:bookmarkEnd w:id="4"/>
            <w:r w:rsidRPr="000549A5">
              <w:rPr>
                <w:rFonts w:hint="eastAsia"/>
                <w:lang w:eastAsia="zh-CN"/>
              </w:rPr>
              <w:t>对第</w:t>
            </w:r>
            <w:r w:rsidRPr="000549A5">
              <w:rPr>
                <w:rFonts w:hint="eastAsia"/>
                <w:lang w:eastAsia="zh-CN"/>
              </w:rPr>
              <w:t>199</w:t>
            </w:r>
            <w:r w:rsidRPr="000549A5">
              <w:rPr>
                <w:rFonts w:hint="eastAsia"/>
                <w:lang w:eastAsia="zh-CN"/>
              </w:rPr>
              <w:t>号决议的拟议修改</w:t>
            </w:r>
          </w:p>
        </w:tc>
      </w:tr>
      <w:tr w:rsidR="00C710E5" w14:paraId="0B303FC0" w14:textId="77777777" w:rsidTr="006471F0">
        <w:trPr>
          <w:cantSplit/>
          <w:jc w:val="center"/>
        </w:trPr>
        <w:tc>
          <w:tcPr>
            <w:tcW w:w="10031" w:type="dxa"/>
            <w:gridSpan w:val="2"/>
          </w:tcPr>
          <w:p w14:paraId="0965385F" w14:textId="77777777" w:rsidR="00C710E5" w:rsidRDefault="00C710E5" w:rsidP="000155E6">
            <w:pPr>
              <w:pStyle w:val="Agendaitem"/>
            </w:pPr>
            <w:bookmarkStart w:id="6" w:name="dtitle3" w:colFirst="0" w:colLast="0"/>
            <w:bookmarkEnd w:id="5"/>
          </w:p>
        </w:tc>
      </w:tr>
    </w:tbl>
    <w:bookmarkEnd w:id="6"/>
    <w:p w14:paraId="0936A7F7" w14:textId="23C742DA" w:rsidR="008D4E2A" w:rsidRPr="00F72AE5" w:rsidRDefault="000549A5" w:rsidP="00566EB3">
      <w:pPr>
        <w:pStyle w:val="Headingb"/>
        <w:rPr>
          <w:lang w:val="en-US" w:eastAsia="zh-CN"/>
        </w:rPr>
      </w:pPr>
      <w:r>
        <w:rPr>
          <w:rFonts w:hint="eastAsia"/>
          <w:lang w:val="en-US" w:eastAsia="zh-CN"/>
        </w:rPr>
        <w:t>摘要</w:t>
      </w:r>
    </w:p>
    <w:p w14:paraId="5932CEBB" w14:textId="4BC71D5A" w:rsidR="008D4E2A" w:rsidRPr="00F72AE5" w:rsidRDefault="000549A5" w:rsidP="001F0857">
      <w:pPr>
        <w:ind w:firstLineChars="200" w:firstLine="480"/>
        <w:rPr>
          <w:lang w:val="en-US" w:eastAsia="zh-CN"/>
        </w:rPr>
      </w:pPr>
      <w:r w:rsidRPr="000549A5">
        <w:rPr>
          <w:rFonts w:hint="eastAsia"/>
          <w:lang w:val="en-US" w:eastAsia="zh-CN"/>
        </w:rPr>
        <w:t>本提案旨在修订第</w:t>
      </w:r>
      <w:r w:rsidRPr="000549A5">
        <w:rPr>
          <w:rFonts w:hint="eastAsia"/>
          <w:lang w:val="en-US" w:eastAsia="zh-CN"/>
        </w:rPr>
        <w:t>199</w:t>
      </w:r>
      <w:r w:rsidRPr="000549A5">
        <w:rPr>
          <w:rFonts w:hint="eastAsia"/>
          <w:lang w:val="en-US" w:eastAsia="zh-CN"/>
        </w:rPr>
        <w:t>号决议（</w:t>
      </w:r>
      <w:r w:rsidRPr="000549A5">
        <w:rPr>
          <w:rFonts w:hint="eastAsia"/>
          <w:lang w:val="en-US" w:eastAsia="zh-CN"/>
        </w:rPr>
        <w:t>2014</w:t>
      </w:r>
      <w:r w:rsidRPr="000549A5">
        <w:rPr>
          <w:rFonts w:hint="eastAsia"/>
          <w:lang w:val="en-US" w:eastAsia="zh-CN"/>
        </w:rPr>
        <w:t>年，釜山），以反映网络技术的发展，并通过以下方式加强能力建设工作，特别是在发展中国家：</w:t>
      </w:r>
    </w:p>
    <w:p w14:paraId="0D31BB65" w14:textId="3AA5FF05" w:rsidR="008D4E2A" w:rsidRPr="00F72AE5" w:rsidRDefault="00566EB3" w:rsidP="00566EB3">
      <w:pPr>
        <w:pStyle w:val="enumlev1"/>
        <w:rPr>
          <w:lang w:val="en-US" w:eastAsia="zh-CN"/>
        </w:rPr>
      </w:pPr>
      <w:r w:rsidRPr="00566EB3">
        <w:rPr>
          <w:lang w:val="en-US" w:eastAsia="zh-CN"/>
        </w:rPr>
        <w:t>•</w:t>
      </w:r>
      <w:r>
        <w:rPr>
          <w:lang w:val="en-US" w:eastAsia="zh-CN"/>
        </w:rPr>
        <w:tab/>
      </w:r>
      <w:r w:rsidR="00722DF2" w:rsidRPr="00722DF2">
        <w:rPr>
          <w:rFonts w:hint="eastAsia"/>
          <w:lang w:val="en-US" w:eastAsia="zh-CN"/>
        </w:rPr>
        <w:t>将解决方案的范围从软件定义网络（</w:t>
      </w:r>
      <w:r w:rsidR="00722DF2" w:rsidRPr="00722DF2">
        <w:rPr>
          <w:rFonts w:hint="eastAsia"/>
          <w:lang w:val="en-US" w:eastAsia="zh-CN"/>
        </w:rPr>
        <w:t>SDN</w:t>
      </w:r>
      <w:r w:rsidR="00722DF2" w:rsidRPr="00722DF2">
        <w:rPr>
          <w:rFonts w:hint="eastAsia"/>
          <w:lang w:val="en-US" w:eastAsia="zh-CN"/>
        </w:rPr>
        <w:t>）扩展到包括网络功能虚拟化（</w:t>
      </w:r>
      <w:r w:rsidR="00722DF2" w:rsidRPr="00722DF2">
        <w:rPr>
          <w:rFonts w:hint="eastAsia"/>
          <w:lang w:val="en-US" w:eastAsia="zh-CN"/>
        </w:rPr>
        <w:t>NFV</w:t>
      </w:r>
      <w:r w:rsidR="00722DF2" w:rsidRPr="00722DF2">
        <w:rPr>
          <w:rFonts w:hint="eastAsia"/>
          <w:lang w:val="en-US" w:eastAsia="zh-CN"/>
        </w:rPr>
        <w:t>）和云原生方法</w:t>
      </w:r>
      <w:r w:rsidR="00722DF2">
        <w:rPr>
          <w:rFonts w:hint="eastAsia"/>
          <w:lang w:val="en-US" w:eastAsia="zh-CN"/>
        </w:rPr>
        <w:t>；</w:t>
      </w:r>
    </w:p>
    <w:p w14:paraId="47EED4E7" w14:textId="0F7E535D" w:rsidR="008D4E2A" w:rsidRPr="00F72AE5" w:rsidRDefault="00566EB3" w:rsidP="00566EB3">
      <w:pPr>
        <w:pStyle w:val="enumlev1"/>
        <w:rPr>
          <w:lang w:val="en-US" w:eastAsia="zh-CN"/>
        </w:rPr>
      </w:pPr>
      <w:r w:rsidRPr="00566EB3">
        <w:rPr>
          <w:lang w:val="en-US" w:eastAsia="zh-CN"/>
        </w:rPr>
        <w:t>•</w:t>
      </w:r>
      <w:r>
        <w:rPr>
          <w:lang w:val="en-US" w:eastAsia="zh-CN"/>
        </w:rPr>
        <w:tab/>
      </w:r>
      <w:r w:rsidR="00722DF2" w:rsidRPr="00722DF2">
        <w:rPr>
          <w:rFonts w:hint="eastAsia"/>
          <w:lang w:val="en-US" w:eastAsia="zh-CN"/>
        </w:rPr>
        <w:t>认识到逐步实现网络现代化、互操作性、安全性、</w:t>
      </w:r>
      <w:r w:rsidR="00722DF2">
        <w:rPr>
          <w:rFonts w:hint="eastAsia"/>
          <w:lang w:val="en-US" w:eastAsia="zh-CN"/>
        </w:rPr>
        <w:t>复原</w:t>
      </w:r>
      <w:r w:rsidR="00722DF2" w:rsidRPr="00722DF2">
        <w:rPr>
          <w:rFonts w:hint="eastAsia"/>
          <w:lang w:val="en-US" w:eastAsia="zh-CN"/>
        </w:rPr>
        <w:t>力和</w:t>
      </w:r>
      <w:r w:rsidR="00933BDA">
        <w:rPr>
          <w:rFonts w:hint="eastAsia"/>
          <w:lang w:val="en-US" w:eastAsia="zh-CN"/>
        </w:rPr>
        <w:t>操作</w:t>
      </w:r>
      <w:r w:rsidR="00722DF2" w:rsidRPr="00722DF2">
        <w:rPr>
          <w:rFonts w:hint="eastAsia"/>
          <w:lang w:val="en-US" w:eastAsia="zh-CN"/>
        </w:rPr>
        <w:t>就绪</w:t>
      </w:r>
      <w:r w:rsidR="00933BDA">
        <w:rPr>
          <w:rFonts w:hint="eastAsia"/>
          <w:lang w:val="en-US" w:eastAsia="zh-CN"/>
        </w:rPr>
        <w:t>程度</w:t>
      </w:r>
      <w:r w:rsidR="00722DF2" w:rsidRPr="00722DF2">
        <w:rPr>
          <w:rFonts w:hint="eastAsia"/>
          <w:lang w:val="en-US" w:eastAsia="zh-CN"/>
        </w:rPr>
        <w:t>的重要性</w:t>
      </w:r>
      <w:r w:rsidR="00722DF2">
        <w:rPr>
          <w:rFonts w:hint="eastAsia"/>
          <w:lang w:val="en-US" w:eastAsia="zh-CN"/>
        </w:rPr>
        <w:t>，同时兼顾</w:t>
      </w:r>
      <w:r w:rsidR="00722DF2" w:rsidRPr="00722DF2">
        <w:rPr>
          <w:rFonts w:hint="eastAsia"/>
          <w:lang w:val="en-US" w:eastAsia="zh-CN"/>
        </w:rPr>
        <w:t>国家优先事项和现有基础设施</w:t>
      </w:r>
      <w:r w:rsidR="00722DF2">
        <w:rPr>
          <w:rFonts w:hint="eastAsia"/>
          <w:lang w:val="en-US" w:eastAsia="zh-CN"/>
        </w:rPr>
        <w:t>；</w:t>
      </w:r>
    </w:p>
    <w:p w14:paraId="306A7923" w14:textId="7C50D50C" w:rsidR="008D4E2A" w:rsidRPr="00F72AE5" w:rsidRDefault="00566EB3" w:rsidP="00566EB3">
      <w:pPr>
        <w:pStyle w:val="enumlev1"/>
        <w:rPr>
          <w:lang w:val="en-US" w:eastAsia="zh-CN"/>
        </w:rPr>
      </w:pPr>
      <w:r w:rsidRPr="00566EB3">
        <w:rPr>
          <w:lang w:val="en-US" w:eastAsia="zh-CN"/>
        </w:rPr>
        <w:t>•</w:t>
      </w:r>
      <w:r>
        <w:rPr>
          <w:lang w:val="en-US" w:eastAsia="zh-CN"/>
        </w:rPr>
        <w:tab/>
      </w:r>
      <w:r w:rsidR="00722DF2" w:rsidRPr="00722DF2">
        <w:rPr>
          <w:rFonts w:hint="eastAsia"/>
          <w:lang w:val="en-US" w:eastAsia="zh-CN"/>
        </w:rPr>
        <w:t>加强</w:t>
      </w:r>
      <w:r w:rsidR="00933BDA">
        <w:rPr>
          <w:rFonts w:hint="eastAsia"/>
          <w:lang w:val="en-US" w:eastAsia="zh-CN"/>
        </w:rPr>
        <w:t>实用</w:t>
      </w:r>
      <w:r w:rsidR="00722DF2" w:rsidRPr="00722DF2">
        <w:rPr>
          <w:rFonts w:hint="eastAsia"/>
          <w:lang w:val="en-US" w:eastAsia="zh-CN"/>
        </w:rPr>
        <w:t>能力建设活动，包括培训、讲习班、知识共享以及最佳做法和过渡经验</w:t>
      </w:r>
      <w:r w:rsidR="00722DF2">
        <w:rPr>
          <w:rFonts w:hint="eastAsia"/>
          <w:lang w:val="en-US" w:eastAsia="zh-CN"/>
        </w:rPr>
        <w:t>的</w:t>
      </w:r>
      <w:r w:rsidR="00722DF2" w:rsidRPr="00722DF2">
        <w:rPr>
          <w:rFonts w:hint="eastAsia"/>
          <w:lang w:val="en-US" w:eastAsia="zh-CN"/>
        </w:rPr>
        <w:t>交流</w:t>
      </w:r>
      <w:r w:rsidR="00722DF2">
        <w:rPr>
          <w:rFonts w:hint="eastAsia"/>
          <w:lang w:val="en-US" w:eastAsia="zh-CN"/>
        </w:rPr>
        <w:t>；</w:t>
      </w:r>
    </w:p>
    <w:p w14:paraId="7FB5F7AC" w14:textId="440A2B64" w:rsidR="008D4E2A" w:rsidRPr="00F72AE5" w:rsidRDefault="00566EB3" w:rsidP="00566EB3">
      <w:pPr>
        <w:pStyle w:val="enumlev1"/>
        <w:rPr>
          <w:lang w:val="en-US" w:eastAsia="zh-CN"/>
        </w:rPr>
      </w:pPr>
      <w:r w:rsidRPr="00566EB3">
        <w:rPr>
          <w:lang w:val="en-US" w:eastAsia="zh-CN"/>
        </w:rPr>
        <w:t>•</w:t>
      </w:r>
      <w:r>
        <w:rPr>
          <w:lang w:val="en-US" w:eastAsia="zh-CN"/>
        </w:rPr>
        <w:tab/>
      </w:r>
      <w:r w:rsidR="00E84889" w:rsidRPr="00E84889">
        <w:rPr>
          <w:rFonts w:hint="eastAsia"/>
          <w:lang w:val="en-US" w:eastAsia="zh-CN"/>
        </w:rPr>
        <w:t>鼓励成员国、部门成员、学术成员和相关利益攸关方之间开展合作并结成伙伴关系，包括通过自愿捐</w:t>
      </w:r>
      <w:r w:rsidR="00933BDA">
        <w:rPr>
          <w:rFonts w:hint="eastAsia"/>
          <w:lang w:val="en-US" w:eastAsia="zh-CN"/>
        </w:rPr>
        <w:t>赠</w:t>
      </w:r>
      <w:r w:rsidR="00E84889">
        <w:rPr>
          <w:rFonts w:hint="eastAsia"/>
          <w:lang w:val="en-US" w:eastAsia="zh-CN"/>
        </w:rPr>
        <w:t>；</w:t>
      </w:r>
      <w:r w:rsidR="00E84889" w:rsidRPr="00E84889">
        <w:rPr>
          <w:rFonts w:hint="eastAsia"/>
          <w:lang w:val="en-US" w:eastAsia="zh-CN"/>
        </w:rPr>
        <w:t>以及</w:t>
      </w:r>
    </w:p>
    <w:p w14:paraId="02EB7806" w14:textId="552F62E2" w:rsidR="008D4E2A" w:rsidRPr="00F72AE5" w:rsidRDefault="00566EB3" w:rsidP="00566EB3">
      <w:pPr>
        <w:pStyle w:val="enumlev1"/>
        <w:rPr>
          <w:lang w:val="en-US" w:eastAsia="zh-CN"/>
        </w:rPr>
      </w:pPr>
      <w:r w:rsidRPr="00566EB3">
        <w:rPr>
          <w:lang w:val="en-US" w:eastAsia="zh-CN"/>
        </w:rPr>
        <w:t>•</w:t>
      </w:r>
      <w:r>
        <w:rPr>
          <w:lang w:val="en-US" w:eastAsia="zh-CN"/>
        </w:rPr>
        <w:tab/>
      </w:r>
      <w:r w:rsidR="00E84889" w:rsidRPr="00E84889">
        <w:rPr>
          <w:rFonts w:hint="eastAsia"/>
          <w:lang w:val="en-US" w:eastAsia="zh-CN"/>
        </w:rPr>
        <w:t>在国际电联现有活动的基础上，促进电信发展局（</w:t>
      </w:r>
      <w:r w:rsidR="00E84889" w:rsidRPr="00E84889">
        <w:rPr>
          <w:rFonts w:hint="eastAsia"/>
          <w:lang w:val="en-US" w:eastAsia="zh-CN"/>
        </w:rPr>
        <w:t>BDT</w:t>
      </w:r>
      <w:r w:rsidR="00E84889" w:rsidRPr="00E84889">
        <w:rPr>
          <w:rFonts w:hint="eastAsia"/>
          <w:lang w:val="en-US" w:eastAsia="zh-CN"/>
        </w:rPr>
        <w:t>）与电信标准化局（</w:t>
      </w:r>
      <w:r w:rsidR="00E84889" w:rsidRPr="00E84889">
        <w:rPr>
          <w:rFonts w:hint="eastAsia"/>
          <w:lang w:val="en-US" w:eastAsia="zh-CN"/>
        </w:rPr>
        <w:t>TSB</w:t>
      </w:r>
      <w:r w:rsidR="00E84889" w:rsidRPr="00E84889">
        <w:rPr>
          <w:rFonts w:hint="eastAsia"/>
          <w:lang w:val="en-US" w:eastAsia="zh-CN"/>
        </w:rPr>
        <w:t>）之间的协调，并避免重复工作。</w:t>
      </w:r>
    </w:p>
    <w:p w14:paraId="1E683F72" w14:textId="1C476729" w:rsidR="008D4E2A" w:rsidRPr="00F72AE5" w:rsidRDefault="00E84889" w:rsidP="00F65B06">
      <w:pPr>
        <w:ind w:firstLineChars="200" w:firstLine="480"/>
        <w:rPr>
          <w:lang w:val="en-US" w:eastAsia="zh-CN"/>
        </w:rPr>
      </w:pPr>
      <w:r>
        <w:rPr>
          <w:rFonts w:hint="eastAsia"/>
          <w:lang w:val="en-US" w:eastAsia="zh-CN"/>
        </w:rPr>
        <w:t>本</w:t>
      </w:r>
      <w:r w:rsidRPr="00E84889">
        <w:rPr>
          <w:rFonts w:hint="eastAsia"/>
          <w:lang w:val="en-US" w:eastAsia="zh-CN"/>
        </w:rPr>
        <w:t>提案保留了第</w:t>
      </w:r>
      <w:r w:rsidRPr="00E84889">
        <w:rPr>
          <w:rFonts w:hint="eastAsia"/>
          <w:lang w:val="en-US" w:eastAsia="zh-CN"/>
        </w:rPr>
        <w:t>199</w:t>
      </w:r>
      <w:r w:rsidRPr="00E84889">
        <w:rPr>
          <w:rFonts w:hint="eastAsia"/>
          <w:lang w:val="en-US" w:eastAsia="zh-CN"/>
        </w:rPr>
        <w:t>号决议以发展为导向的目标，同时调整</w:t>
      </w:r>
      <w:r>
        <w:rPr>
          <w:rFonts w:hint="eastAsia"/>
          <w:lang w:val="en-US" w:eastAsia="zh-CN"/>
        </w:rPr>
        <w:t>其范围</w:t>
      </w:r>
      <w:r w:rsidRPr="00E84889">
        <w:rPr>
          <w:rFonts w:hint="eastAsia"/>
          <w:lang w:val="en-US" w:eastAsia="zh-CN"/>
        </w:rPr>
        <w:t>以适应不断发展的技术和成员国的不同需求与能力。</w:t>
      </w:r>
    </w:p>
    <w:p w14:paraId="2056B3E9" w14:textId="7CB58E4B" w:rsidR="008D4E2A" w:rsidRPr="00F72AE5" w:rsidRDefault="00E84889" w:rsidP="00566EB3">
      <w:pPr>
        <w:pStyle w:val="Headingb"/>
        <w:rPr>
          <w:lang w:val="en-US" w:eastAsia="zh-CN"/>
        </w:rPr>
      </w:pPr>
      <w:r>
        <w:rPr>
          <w:rFonts w:hint="eastAsia"/>
          <w:lang w:val="en-US" w:eastAsia="zh-CN"/>
        </w:rPr>
        <w:t>需采取的行动</w:t>
      </w:r>
    </w:p>
    <w:p w14:paraId="3940C4AA" w14:textId="0604D800" w:rsidR="008D4E2A" w:rsidRPr="00F72AE5" w:rsidRDefault="00E84889" w:rsidP="001F0857">
      <w:pPr>
        <w:ind w:firstLineChars="200" w:firstLine="480"/>
        <w:rPr>
          <w:lang w:val="en-US" w:eastAsia="zh-CN"/>
        </w:rPr>
      </w:pPr>
      <w:r w:rsidRPr="00E84889">
        <w:rPr>
          <w:rFonts w:hint="eastAsia"/>
          <w:lang w:val="en-US" w:eastAsia="zh-CN"/>
        </w:rPr>
        <w:t>请全权代表大会审议</w:t>
      </w:r>
      <w:r>
        <w:rPr>
          <w:rFonts w:hint="eastAsia"/>
          <w:lang w:val="en-US" w:eastAsia="zh-CN"/>
        </w:rPr>
        <w:t>此</w:t>
      </w:r>
      <w:r w:rsidRPr="00E84889">
        <w:rPr>
          <w:rFonts w:hint="eastAsia"/>
          <w:lang w:val="en-US" w:eastAsia="zh-CN"/>
        </w:rPr>
        <w:t>提案并批准对第</w:t>
      </w:r>
      <w:r w:rsidRPr="00E84889">
        <w:rPr>
          <w:rFonts w:hint="eastAsia"/>
          <w:lang w:val="en-US" w:eastAsia="zh-CN"/>
        </w:rPr>
        <w:t>199</w:t>
      </w:r>
      <w:r w:rsidRPr="00E84889">
        <w:rPr>
          <w:rFonts w:hint="eastAsia"/>
          <w:lang w:val="en-US" w:eastAsia="zh-CN"/>
        </w:rPr>
        <w:t>号决议的修订。</w:t>
      </w:r>
    </w:p>
    <w:p w14:paraId="04C5917E" w14:textId="746A920F" w:rsidR="008D4E2A" w:rsidRPr="00F72AE5" w:rsidRDefault="00E84889" w:rsidP="00566EB3">
      <w:pPr>
        <w:pStyle w:val="Headingb"/>
        <w:rPr>
          <w:lang w:val="en-US" w:eastAsia="zh-CN"/>
        </w:rPr>
      </w:pPr>
      <w:r>
        <w:rPr>
          <w:rFonts w:hint="eastAsia"/>
          <w:lang w:val="en-US" w:eastAsia="zh-CN"/>
        </w:rPr>
        <w:t>理由</w:t>
      </w:r>
    </w:p>
    <w:p w14:paraId="2A6B392F" w14:textId="6827EF25" w:rsidR="008D4E2A" w:rsidRPr="00F72AE5" w:rsidRDefault="00E84889" w:rsidP="001F0857">
      <w:pPr>
        <w:ind w:firstLineChars="200" w:firstLine="480"/>
        <w:rPr>
          <w:lang w:val="en-US" w:eastAsia="zh-CN"/>
        </w:rPr>
      </w:pPr>
      <w:r>
        <w:rPr>
          <w:lang w:eastAsia="zh-CN"/>
        </w:rPr>
        <w:t>自</w:t>
      </w:r>
      <w:r>
        <w:rPr>
          <w:lang w:eastAsia="zh-CN"/>
        </w:rPr>
        <w:t>2014</w:t>
      </w:r>
      <w:r>
        <w:rPr>
          <w:lang w:eastAsia="zh-CN"/>
        </w:rPr>
        <w:t>年通过第</w:t>
      </w:r>
      <w:r>
        <w:rPr>
          <w:lang w:eastAsia="zh-CN"/>
        </w:rPr>
        <w:t>199</w:t>
      </w:r>
      <w:r>
        <w:rPr>
          <w:lang w:eastAsia="zh-CN"/>
        </w:rPr>
        <w:t>号决议以来，网络</w:t>
      </w:r>
      <w:r>
        <w:rPr>
          <w:rFonts w:hint="eastAsia"/>
          <w:lang w:eastAsia="zh-CN"/>
        </w:rPr>
        <w:t>技术已有了</w:t>
      </w:r>
      <w:r>
        <w:rPr>
          <w:lang w:eastAsia="zh-CN"/>
        </w:rPr>
        <w:t>巨大发展。软件定义网络、网络功能虚拟化和云原生方法</w:t>
      </w:r>
      <w:r>
        <w:rPr>
          <w:rFonts w:hint="eastAsia"/>
          <w:lang w:eastAsia="zh-CN"/>
        </w:rPr>
        <w:t>，对</w:t>
      </w:r>
      <w:r>
        <w:rPr>
          <w:lang w:eastAsia="zh-CN"/>
        </w:rPr>
        <w:t>电信网络的开发、管理和现代化</w:t>
      </w:r>
      <w:r w:rsidR="007C6814">
        <w:rPr>
          <w:rFonts w:hint="eastAsia"/>
          <w:lang w:eastAsia="zh-CN"/>
        </w:rPr>
        <w:t>日趋重要</w:t>
      </w:r>
      <w:r>
        <w:rPr>
          <w:rFonts w:ascii="SimSun" w:hAnsi="SimSun" w:cs="SimSun" w:hint="eastAsia"/>
          <w:lang w:eastAsia="zh-CN"/>
        </w:rPr>
        <w:t>。</w:t>
      </w:r>
    </w:p>
    <w:p w14:paraId="6E7D9291" w14:textId="74995591" w:rsidR="008D4E2A" w:rsidRPr="00F72AE5" w:rsidRDefault="007C6814" w:rsidP="001F0857">
      <w:pPr>
        <w:ind w:firstLineChars="200" w:firstLine="480"/>
        <w:rPr>
          <w:lang w:val="en-US" w:eastAsia="zh-CN"/>
        </w:rPr>
      </w:pPr>
      <w:r w:rsidRPr="007C6814">
        <w:rPr>
          <w:rFonts w:hint="eastAsia"/>
          <w:lang w:val="en-US" w:eastAsia="zh-CN"/>
        </w:rPr>
        <w:lastRenderedPageBreak/>
        <w:t>这些发展创造了新的机遇，但也需要更多的技术专长，尤其是在发展中国家。因此，能力建设活动应</w:t>
      </w:r>
      <w:r w:rsidR="00CC10E8">
        <w:rPr>
          <w:rFonts w:hint="eastAsia"/>
          <w:lang w:val="en-US" w:eastAsia="zh-CN"/>
        </w:rPr>
        <w:t>涉及</w:t>
      </w:r>
      <w:r w:rsidRPr="007C6814">
        <w:rPr>
          <w:rFonts w:hint="eastAsia"/>
          <w:lang w:val="en-US" w:eastAsia="zh-CN"/>
        </w:rPr>
        <w:t>新兴技术、安全、互操作性和实际</w:t>
      </w:r>
      <w:r>
        <w:rPr>
          <w:rFonts w:hint="eastAsia"/>
          <w:lang w:val="en-US" w:eastAsia="zh-CN"/>
        </w:rPr>
        <w:t>实施</w:t>
      </w:r>
      <w:r w:rsidRPr="007C6814">
        <w:rPr>
          <w:rFonts w:hint="eastAsia"/>
          <w:lang w:val="en-US" w:eastAsia="zh-CN"/>
        </w:rPr>
        <w:t>，同时尊重国家优先事项和网络发展的不同阶段。</w:t>
      </w:r>
    </w:p>
    <w:p w14:paraId="626CC45A" w14:textId="32AD8C2F" w:rsidR="008D4E2A" w:rsidRPr="00F72AE5" w:rsidRDefault="007C6814" w:rsidP="001F0857">
      <w:pPr>
        <w:ind w:firstLineChars="200" w:firstLine="480"/>
        <w:rPr>
          <w:lang w:val="en-US" w:eastAsia="zh-CN"/>
        </w:rPr>
      </w:pPr>
      <w:r>
        <w:rPr>
          <w:lang w:eastAsia="zh-CN"/>
        </w:rPr>
        <w:t>拟议的修订旨在确保第</w:t>
      </w:r>
      <w:r>
        <w:rPr>
          <w:lang w:eastAsia="zh-CN"/>
        </w:rPr>
        <w:t>199</w:t>
      </w:r>
      <w:r>
        <w:rPr>
          <w:lang w:eastAsia="zh-CN"/>
        </w:rPr>
        <w:t>号决议保持其相关性，并支持成员国就网络现代化做出明智的决定。</w:t>
      </w:r>
      <w:r w:rsidRPr="00F65B06">
        <w:rPr>
          <w:lang w:val="en-US" w:eastAsia="zh-CN"/>
        </w:rPr>
        <w:t>它还以现有活动和资源为基础</w:t>
      </w:r>
      <w:r>
        <w:rPr>
          <w:rFonts w:hint="eastAsia"/>
          <w:lang w:eastAsia="zh-CN"/>
        </w:rPr>
        <w:t>，</w:t>
      </w:r>
      <w:r>
        <w:rPr>
          <w:lang w:eastAsia="zh-CN"/>
        </w:rPr>
        <w:t>加强了国际电联内部的合作、知识共享和协调</w:t>
      </w:r>
      <w:r>
        <w:rPr>
          <w:rFonts w:ascii="SimSun" w:hAnsi="SimSun" w:cs="SimSun" w:hint="eastAsia"/>
          <w:lang w:eastAsia="zh-CN"/>
        </w:rPr>
        <w:t>。</w:t>
      </w:r>
    </w:p>
    <w:p w14:paraId="01B59E52" w14:textId="04C35098" w:rsidR="008D4E2A" w:rsidRPr="00F72AE5" w:rsidRDefault="007C6814" w:rsidP="00566EB3">
      <w:pPr>
        <w:pStyle w:val="Headingb"/>
        <w:rPr>
          <w:lang w:val="en-US" w:eastAsia="zh-CN"/>
        </w:rPr>
      </w:pPr>
      <w:r>
        <w:rPr>
          <w:rFonts w:hint="eastAsia"/>
          <w:lang w:val="en-US" w:eastAsia="zh-CN"/>
        </w:rPr>
        <w:t>财务影响</w:t>
      </w:r>
    </w:p>
    <w:p w14:paraId="2F87594D" w14:textId="72EE2B91" w:rsidR="008D4E2A" w:rsidRPr="00F72AE5" w:rsidRDefault="007C6814" w:rsidP="001F0857">
      <w:pPr>
        <w:ind w:firstLineChars="200" w:firstLine="480"/>
        <w:rPr>
          <w:lang w:val="en-US" w:eastAsia="zh-CN"/>
        </w:rPr>
      </w:pPr>
      <w:r w:rsidRPr="00F65B06">
        <w:rPr>
          <w:lang w:val="en-US" w:eastAsia="zh-CN"/>
        </w:rPr>
        <w:t>实施将遵循</w:t>
      </w:r>
      <w:r w:rsidRPr="00F65B06">
        <w:rPr>
          <w:rFonts w:hint="eastAsia"/>
          <w:lang w:val="en-US" w:eastAsia="zh-CN"/>
        </w:rPr>
        <w:t>国际电联</w:t>
      </w:r>
      <w:r w:rsidR="00CC10E8">
        <w:rPr>
          <w:rFonts w:hint="eastAsia"/>
          <w:lang w:val="en-US" w:eastAsia="zh-CN"/>
        </w:rPr>
        <w:t>可</w:t>
      </w:r>
      <w:r w:rsidRPr="00F65B06">
        <w:rPr>
          <w:lang w:val="en-US" w:eastAsia="zh-CN"/>
        </w:rPr>
        <w:t>适用的规划和预算框架</w:t>
      </w:r>
      <w:r>
        <w:rPr>
          <w:lang w:eastAsia="zh-CN"/>
        </w:rPr>
        <w:t>，并</w:t>
      </w:r>
      <w:r>
        <w:rPr>
          <w:rFonts w:hint="eastAsia"/>
          <w:lang w:eastAsia="zh-CN"/>
        </w:rPr>
        <w:t>以</w:t>
      </w:r>
      <w:r>
        <w:rPr>
          <w:lang w:eastAsia="zh-CN"/>
        </w:rPr>
        <w:t>国际电联现有的活动和资源</w:t>
      </w:r>
      <w:r>
        <w:rPr>
          <w:rFonts w:hint="eastAsia"/>
          <w:lang w:eastAsia="zh-CN"/>
        </w:rPr>
        <w:t>为基础</w:t>
      </w:r>
      <w:r>
        <w:rPr>
          <w:rFonts w:ascii="SimSun" w:hAnsi="SimSun" w:cs="SimSun" w:hint="eastAsia"/>
          <w:lang w:eastAsia="zh-CN"/>
        </w:rPr>
        <w:t>。</w:t>
      </w:r>
    </w:p>
    <w:p w14:paraId="550A54CF" w14:textId="5FE4E84C" w:rsidR="009B1778" w:rsidRDefault="007C6814" w:rsidP="001F0857">
      <w:pPr>
        <w:ind w:firstLineChars="200" w:firstLine="480"/>
        <w:rPr>
          <w:rFonts w:ascii="SimSun" w:hAnsi="SimSun" w:cs="SimSun"/>
          <w:lang w:eastAsia="zh-CN"/>
        </w:rPr>
      </w:pPr>
      <w:r>
        <w:rPr>
          <w:lang w:eastAsia="zh-CN"/>
        </w:rPr>
        <w:t>该提案还鼓励建立伙伴关系，并鼓励自愿提供</w:t>
      </w:r>
      <w:r>
        <w:rPr>
          <w:rFonts w:hint="eastAsia"/>
          <w:lang w:eastAsia="zh-CN"/>
        </w:rPr>
        <w:t>财务或</w:t>
      </w:r>
      <w:r>
        <w:rPr>
          <w:lang w:eastAsia="zh-CN"/>
        </w:rPr>
        <w:t>实物捐</w:t>
      </w:r>
      <w:r>
        <w:rPr>
          <w:rFonts w:hint="eastAsia"/>
          <w:lang w:eastAsia="zh-CN"/>
        </w:rPr>
        <w:t>赠</w:t>
      </w:r>
      <w:r>
        <w:rPr>
          <w:lang w:eastAsia="zh-CN"/>
        </w:rPr>
        <w:t>，以支持能力建设活动。</w:t>
      </w:r>
      <w:r w:rsidRPr="00F65B06">
        <w:rPr>
          <w:lang w:val="en-US" w:eastAsia="zh-CN"/>
        </w:rPr>
        <w:t>任何额外的资源需求都将通过国际电联适用的预算程序进行</w:t>
      </w:r>
      <w:r w:rsidRPr="00F65B06">
        <w:rPr>
          <w:rFonts w:hint="eastAsia"/>
          <w:lang w:val="en-US" w:eastAsia="zh-CN"/>
        </w:rPr>
        <w:t>审议</w:t>
      </w:r>
      <w:r>
        <w:rPr>
          <w:lang w:eastAsia="zh-CN"/>
        </w:rPr>
        <w:t>。提案中未具体说明</w:t>
      </w:r>
      <w:r w:rsidR="00F65B06">
        <w:rPr>
          <w:rFonts w:hint="eastAsia"/>
          <w:lang w:eastAsia="zh-CN"/>
        </w:rPr>
        <w:t>量化</w:t>
      </w:r>
      <w:r>
        <w:rPr>
          <w:lang w:eastAsia="zh-CN"/>
        </w:rPr>
        <w:t>的额外</w:t>
      </w:r>
      <w:r w:rsidR="00F65B06">
        <w:rPr>
          <w:rFonts w:hint="eastAsia"/>
          <w:lang w:eastAsia="zh-CN"/>
        </w:rPr>
        <w:t>财务</w:t>
      </w:r>
      <w:r>
        <w:rPr>
          <w:lang w:eastAsia="zh-CN"/>
        </w:rPr>
        <w:t>需求</w:t>
      </w:r>
      <w:r>
        <w:rPr>
          <w:rFonts w:ascii="SimSun" w:hAnsi="SimSun" w:cs="SimSun" w:hint="eastAsia"/>
          <w:lang w:eastAsia="zh-CN"/>
        </w:rPr>
        <w:t>。</w:t>
      </w:r>
      <w:r w:rsidR="009B1778">
        <w:rPr>
          <w:rFonts w:ascii="SimSun" w:hAnsi="SimSun" w:cs="SimSun"/>
          <w:lang w:eastAsia="zh-CN"/>
        </w:rPr>
        <w:br w:type="page"/>
      </w:r>
    </w:p>
    <w:p w14:paraId="0D18D53E" w14:textId="729CA92A" w:rsidR="00DE5A51" w:rsidRPr="00566EB3" w:rsidRDefault="0023583E" w:rsidP="00566EB3">
      <w:pPr>
        <w:pStyle w:val="Proposal"/>
        <w:rPr>
          <w:lang w:val="en-US" w:eastAsia="zh-CN"/>
        </w:rPr>
      </w:pPr>
      <w:r>
        <w:rPr>
          <w:lang w:eastAsia="zh-CN"/>
        </w:rPr>
        <w:lastRenderedPageBreak/>
        <w:t>MOD</w:t>
      </w:r>
      <w:r>
        <w:rPr>
          <w:lang w:eastAsia="zh-CN"/>
        </w:rPr>
        <w:tab/>
        <w:t>QAT/95/1</w:t>
      </w:r>
    </w:p>
    <w:p w14:paraId="0CB954AA" w14:textId="576A7647" w:rsidR="00617E9E" w:rsidRPr="00857E14" w:rsidRDefault="0023583E" w:rsidP="007E0B3A">
      <w:pPr>
        <w:pStyle w:val="ResNo"/>
        <w:outlineLvl w:val="0"/>
        <w:rPr>
          <w:lang w:eastAsia="zh-CN"/>
        </w:rPr>
      </w:pPr>
      <w:r w:rsidRPr="00857E14">
        <w:rPr>
          <w:rStyle w:val="href"/>
          <w:rFonts w:hint="eastAsia"/>
          <w:lang w:eastAsia="zh-CN"/>
        </w:rPr>
        <w:t>第</w:t>
      </w:r>
      <w:r w:rsidRPr="00857E14">
        <w:rPr>
          <w:rStyle w:val="href"/>
          <w:lang w:eastAsia="zh-CN"/>
        </w:rPr>
        <w:t>199</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Dong, Yinzi" w:date="2026-10-27T10:26:00Z">
        <w:r w:rsidRPr="00857E14" w:rsidDel="000325CF">
          <w:rPr>
            <w:rFonts w:hint="eastAsia"/>
            <w:lang w:eastAsia="zh-CN"/>
          </w:rPr>
          <w:delText>2014</w:delText>
        </w:r>
        <w:r w:rsidRPr="00857E14" w:rsidDel="000325CF">
          <w:rPr>
            <w:rFonts w:hint="eastAsia"/>
            <w:lang w:eastAsia="zh-CN"/>
          </w:rPr>
          <w:delText>年</w:delText>
        </w:r>
        <w:r w:rsidRPr="00857E14" w:rsidDel="000325CF">
          <w:rPr>
            <w:lang w:eastAsia="zh-CN"/>
          </w:rPr>
          <w:delText>，釜山</w:delText>
        </w:r>
      </w:del>
      <w:ins w:id="8" w:author="Dong, Yinzi" w:date="2026-10-27T10:26:00Z">
        <w:r w:rsidR="000325CF">
          <w:rPr>
            <w:rFonts w:hint="eastAsia"/>
            <w:lang w:eastAsia="zh-CN"/>
          </w:rPr>
          <w:t>2</w:t>
        </w:r>
        <w:r w:rsidR="000325CF">
          <w:rPr>
            <w:lang w:eastAsia="zh-CN"/>
          </w:rPr>
          <w:t>026</w:t>
        </w:r>
        <w:r w:rsidR="000325CF">
          <w:rPr>
            <w:rFonts w:hint="eastAsia"/>
            <w:lang w:eastAsia="zh-CN"/>
          </w:rPr>
          <w:t>年，多哈</w:t>
        </w:r>
      </w:ins>
      <w:r w:rsidRPr="00857E14">
        <w:rPr>
          <w:lang w:eastAsia="zh-CN"/>
        </w:rPr>
        <w:t>）</w:t>
      </w:r>
    </w:p>
    <w:p w14:paraId="3CF1A685" w14:textId="638E7A3A" w:rsidR="00617E9E" w:rsidRPr="00857E14" w:rsidRDefault="0023583E" w:rsidP="001F36F0">
      <w:pPr>
        <w:pStyle w:val="Restitle"/>
        <w:rPr>
          <w:lang w:eastAsia="zh-CN"/>
        </w:rPr>
      </w:pPr>
      <w:del w:id="9" w:author="Dong, Yinzi" w:date="2026-10-27T10:27:00Z">
        <w:r w:rsidRPr="00857E14" w:rsidDel="000325CF">
          <w:rPr>
            <w:rFonts w:hint="eastAsia"/>
            <w:lang w:eastAsia="zh-CN"/>
          </w:rPr>
          <w:delText>努力</w:delText>
        </w:r>
      </w:del>
      <w:r w:rsidRPr="00857E14">
        <w:rPr>
          <w:rFonts w:hint="eastAsia"/>
          <w:lang w:eastAsia="zh-CN"/>
        </w:rPr>
        <w:t>促进</w:t>
      </w:r>
      <w:ins w:id="10" w:author="Dong, Yinzi" w:date="2026-10-27T10:28:00Z">
        <w:r w:rsidR="000325CF">
          <w:rPr>
            <w:rFonts w:hint="eastAsia"/>
            <w:lang w:eastAsia="zh-CN"/>
          </w:rPr>
          <w:t>尤其是</w:t>
        </w:r>
      </w:ins>
      <w:r w:rsidRPr="00857E14">
        <w:rPr>
          <w:rFonts w:hint="eastAsia"/>
          <w:lang w:eastAsia="zh-CN"/>
        </w:rPr>
        <w:t>发展中国家</w:t>
      </w:r>
      <w:r>
        <w:rPr>
          <w:rStyle w:val="FootnoteReference"/>
          <w:lang w:eastAsia="zh-CN"/>
        </w:rPr>
        <w:footnoteReference w:customMarkFollows="1" w:id="1"/>
        <w:t>1</w:t>
      </w:r>
      <w:r w:rsidRPr="00857E14">
        <w:rPr>
          <w:rFonts w:hint="eastAsia"/>
          <w:lang w:eastAsia="zh-CN"/>
        </w:rPr>
        <w:t>开展</w:t>
      </w:r>
      <w:del w:id="11" w:author="Dong, Yinzi" w:date="2026-10-27T15:40:00Z">
        <w:r w:rsidRPr="00857E14" w:rsidDel="00CC10E8">
          <w:rPr>
            <w:lang w:eastAsia="zh-CN"/>
          </w:rPr>
          <w:br/>
        </w:r>
        <w:r w:rsidRPr="00857E14" w:rsidDel="00CC10E8">
          <w:rPr>
            <w:rFonts w:hint="eastAsia"/>
            <w:lang w:eastAsia="zh-CN"/>
          </w:rPr>
          <w:delText>有关</w:delText>
        </w:r>
      </w:del>
      <w:del w:id="12" w:author="Dong, Yinzi" w:date="2026-10-27T10:27:00Z">
        <w:r w:rsidRPr="00857E14" w:rsidDel="000325CF">
          <w:rPr>
            <w:rFonts w:hint="eastAsia"/>
            <w:lang w:eastAsia="zh-CN"/>
          </w:rPr>
          <w:delText>软件定义网络（</w:delText>
        </w:r>
      </w:del>
      <w:r w:rsidRPr="00857E14">
        <w:rPr>
          <w:rFonts w:hint="eastAsia"/>
          <w:lang w:eastAsia="zh-CN"/>
        </w:rPr>
        <w:t>SDN</w:t>
      </w:r>
      <w:del w:id="13" w:author="Dong, Yinzi" w:date="2026-10-27T10:27:00Z">
        <w:r w:rsidRPr="00857E14" w:rsidDel="000325CF">
          <w:rPr>
            <w:rFonts w:hint="eastAsia"/>
            <w:lang w:eastAsia="zh-CN"/>
          </w:rPr>
          <w:delText>）</w:delText>
        </w:r>
      </w:del>
      <w:ins w:id="14" w:author="Dong, Yinzi" w:date="2026-10-27T10:27:00Z">
        <w:r w:rsidR="000325CF">
          <w:rPr>
            <w:rFonts w:hint="eastAsia"/>
            <w:lang w:eastAsia="zh-CN"/>
          </w:rPr>
          <w:t>、</w:t>
        </w:r>
        <w:r w:rsidR="000325CF">
          <w:rPr>
            <w:rFonts w:hint="eastAsia"/>
            <w:lang w:eastAsia="zh-CN"/>
          </w:rPr>
          <w:t>NFV</w:t>
        </w:r>
        <w:r w:rsidR="000325CF">
          <w:rPr>
            <w:rFonts w:hint="eastAsia"/>
            <w:lang w:eastAsia="zh-CN"/>
          </w:rPr>
          <w:t>和云原生网络</w:t>
        </w:r>
      </w:ins>
      <w:r w:rsidRPr="00857E14">
        <w:rPr>
          <w:rFonts w:hint="eastAsia"/>
          <w:lang w:eastAsia="zh-CN"/>
        </w:rPr>
        <w:t>的能力建设工作</w:t>
      </w:r>
    </w:p>
    <w:p w14:paraId="1D8E0EF7" w14:textId="64373F5C" w:rsidR="00617E9E" w:rsidRPr="00857E14" w:rsidRDefault="0023583E" w:rsidP="000E1CB0">
      <w:pPr>
        <w:pStyle w:val="Normalaftertitle"/>
        <w:rPr>
          <w:lang w:eastAsia="zh-CN"/>
        </w:rPr>
      </w:pPr>
      <w:r w:rsidRPr="00857E14">
        <w:rPr>
          <w:rFonts w:hint="eastAsia"/>
          <w:lang w:eastAsia="zh-CN"/>
        </w:rPr>
        <w:t>国际电信联盟全权代表大会（</w:t>
      </w:r>
      <w:del w:id="15" w:author="Dong, Yinzi" w:date="2026-10-27T10:28:00Z">
        <w:r w:rsidRPr="00857E14" w:rsidDel="000325CF">
          <w:rPr>
            <w:rFonts w:hint="eastAsia"/>
            <w:lang w:eastAsia="zh-CN"/>
          </w:rPr>
          <w:delText>2014</w:delText>
        </w:r>
        <w:r w:rsidRPr="00857E14" w:rsidDel="000325CF">
          <w:rPr>
            <w:rFonts w:hint="eastAsia"/>
            <w:lang w:eastAsia="zh-CN"/>
          </w:rPr>
          <w:delText>年，釜山</w:delText>
        </w:r>
      </w:del>
      <w:ins w:id="16" w:author="Dong, Yinzi" w:date="2026-10-27T10:28:00Z">
        <w:r w:rsidR="000325CF">
          <w:rPr>
            <w:rFonts w:hint="eastAsia"/>
            <w:lang w:eastAsia="zh-CN"/>
          </w:rPr>
          <w:t>2</w:t>
        </w:r>
        <w:r w:rsidR="000325CF">
          <w:rPr>
            <w:lang w:eastAsia="zh-CN"/>
          </w:rPr>
          <w:t>026</w:t>
        </w:r>
        <w:r w:rsidR="000325CF">
          <w:rPr>
            <w:rFonts w:hint="eastAsia"/>
            <w:lang w:eastAsia="zh-CN"/>
          </w:rPr>
          <w:t>年，多哈</w:t>
        </w:r>
      </w:ins>
      <w:r w:rsidRPr="00857E14">
        <w:rPr>
          <w:rFonts w:hint="eastAsia"/>
          <w:lang w:eastAsia="zh-CN"/>
        </w:rPr>
        <w:t>），</w:t>
      </w:r>
    </w:p>
    <w:p w14:paraId="6DE0DA9E" w14:textId="77777777" w:rsidR="00617E9E" w:rsidRPr="00857E14" w:rsidRDefault="0023583E" w:rsidP="008C1D3E">
      <w:pPr>
        <w:pStyle w:val="Call"/>
        <w:rPr>
          <w:lang w:eastAsia="zh-CN"/>
        </w:rPr>
      </w:pPr>
      <w:r w:rsidRPr="00857E14">
        <w:rPr>
          <w:rFonts w:hint="eastAsia"/>
          <w:lang w:eastAsia="zh-CN"/>
        </w:rPr>
        <w:t>铭记</w:t>
      </w:r>
    </w:p>
    <w:p w14:paraId="662FC4C6" w14:textId="0CA1262E" w:rsidR="00617E9E" w:rsidRPr="00857E14" w:rsidRDefault="0023583E" w:rsidP="00EE6AD6">
      <w:pPr>
        <w:rPr>
          <w:lang w:eastAsia="zh-CN"/>
        </w:rPr>
      </w:pPr>
      <w:r w:rsidRPr="00857E14">
        <w:rPr>
          <w:rStyle w:val="ItalicEnglish"/>
          <w:lang w:eastAsia="zh-CN"/>
        </w:rPr>
        <w:t>a)</w:t>
      </w:r>
      <w:r w:rsidRPr="00857E14">
        <w:rPr>
          <w:rFonts w:asciiTheme="minorHAnsi" w:hAnsiTheme="minorHAnsi"/>
          <w:i/>
          <w:iCs/>
          <w:lang w:eastAsia="zh-CN"/>
        </w:rPr>
        <w:tab/>
      </w:r>
      <w:r w:rsidRPr="00857E14">
        <w:rPr>
          <w:rFonts w:hint="eastAsia"/>
          <w:lang w:eastAsia="zh-CN"/>
        </w:rPr>
        <w:t>有关国际电联电信标准化部门（</w:t>
      </w:r>
      <w:r w:rsidRPr="00857E14">
        <w:rPr>
          <w:lang w:eastAsia="zh-CN"/>
        </w:rPr>
        <w:t>ITU-D</w:t>
      </w:r>
      <w:r w:rsidRPr="00857E14">
        <w:rPr>
          <w:lang w:eastAsia="zh-CN"/>
        </w:rPr>
        <w:t>）</w:t>
      </w:r>
      <w:r w:rsidRPr="00857E14">
        <w:rPr>
          <w:rFonts w:hint="eastAsia"/>
          <w:lang w:eastAsia="zh-CN"/>
        </w:rPr>
        <w:t>开展的软件定义网络（</w:t>
      </w:r>
      <w:r w:rsidRPr="00857E14">
        <w:rPr>
          <w:lang w:eastAsia="zh-CN"/>
        </w:rPr>
        <w:t>SDN</w:t>
      </w:r>
      <w:r w:rsidRPr="00857E14">
        <w:rPr>
          <w:lang w:eastAsia="zh-CN"/>
        </w:rPr>
        <w:t>）</w:t>
      </w:r>
      <w:r w:rsidRPr="00857E14">
        <w:rPr>
          <w:rFonts w:hint="eastAsia"/>
          <w:lang w:eastAsia="zh-CN"/>
        </w:rPr>
        <w:t>标准化工作的世界电信标准化全会（</w:t>
      </w:r>
      <w:r w:rsidRPr="00857E14">
        <w:rPr>
          <w:lang w:eastAsia="zh-CN"/>
        </w:rPr>
        <w:t>WTSA</w:t>
      </w:r>
      <w:r w:rsidRPr="00857E14">
        <w:rPr>
          <w:lang w:eastAsia="zh-CN"/>
        </w:rPr>
        <w:t>）</w:t>
      </w:r>
      <w:r w:rsidRPr="00857E14">
        <w:rPr>
          <w:rFonts w:asciiTheme="minorHAnsi" w:hAnsiTheme="minorHAnsi" w:hint="eastAsia"/>
          <w:lang w:eastAsia="zh-CN"/>
        </w:rPr>
        <w:t>第</w:t>
      </w:r>
      <w:r w:rsidRPr="00857E14">
        <w:rPr>
          <w:rFonts w:asciiTheme="minorHAnsi" w:hAnsiTheme="minorHAnsi" w:hint="eastAsia"/>
          <w:lang w:eastAsia="zh-CN"/>
        </w:rPr>
        <w:t>77</w:t>
      </w:r>
      <w:r w:rsidRPr="00857E14">
        <w:rPr>
          <w:rFonts w:asciiTheme="minorHAnsi" w:hAnsiTheme="minorHAnsi" w:hint="eastAsia"/>
          <w:lang w:eastAsia="zh-CN"/>
        </w:rPr>
        <w:t>号决议</w:t>
      </w:r>
      <w:r w:rsidRPr="00857E14">
        <w:rPr>
          <w:rFonts w:asciiTheme="minorHAnsi" w:hAnsiTheme="minorHAnsi"/>
          <w:lang w:eastAsia="zh-CN"/>
        </w:rPr>
        <w:t>（</w:t>
      </w:r>
      <w:del w:id="17" w:author="Dong, Yinzi" w:date="2026-10-27T10:31:00Z">
        <w:r w:rsidRPr="00857E14" w:rsidDel="000325CF">
          <w:rPr>
            <w:rFonts w:asciiTheme="minorHAnsi" w:hAnsiTheme="minorHAnsi"/>
            <w:lang w:eastAsia="zh-CN"/>
          </w:rPr>
          <w:delText>2012</w:delText>
        </w:r>
        <w:r w:rsidRPr="00857E14" w:rsidDel="000325CF">
          <w:rPr>
            <w:rFonts w:asciiTheme="minorHAnsi" w:hAnsiTheme="minorHAnsi" w:hint="eastAsia"/>
            <w:lang w:eastAsia="zh-CN"/>
          </w:rPr>
          <w:delText>年，迪拜</w:delText>
        </w:r>
      </w:del>
      <w:ins w:id="18" w:author="Dong, Yinzi" w:date="2026-10-27T10:31:00Z">
        <w:r w:rsidR="000325CF">
          <w:rPr>
            <w:rFonts w:asciiTheme="minorHAnsi" w:hAnsiTheme="minorHAnsi" w:hint="eastAsia"/>
            <w:lang w:eastAsia="zh-CN"/>
          </w:rPr>
          <w:t>2</w:t>
        </w:r>
        <w:r w:rsidR="000325CF">
          <w:rPr>
            <w:rFonts w:asciiTheme="minorHAnsi" w:hAnsiTheme="minorHAnsi"/>
            <w:lang w:eastAsia="zh-CN"/>
          </w:rPr>
          <w:t>024</w:t>
        </w:r>
        <w:r w:rsidR="000325CF">
          <w:rPr>
            <w:rFonts w:asciiTheme="minorHAnsi" w:hAnsiTheme="minorHAnsi" w:hint="eastAsia"/>
            <w:lang w:eastAsia="zh-CN"/>
          </w:rPr>
          <w:t>年，新德里，修订版</w:t>
        </w:r>
      </w:ins>
      <w:r w:rsidRPr="00857E14">
        <w:rPr>
          <w:rFonts w:asciiTheme="minorHAnsi" w:hAnsiTheme="minorHAnsi"/>
          <w:lang w:eastAsia="zh-CN"/>
        </w:rPr>
        <w:t>）</w:t>
      </w:r>
      <w:r w:rsidRPr="00857E14">
        <w:rPr>
          <w:rFonts w:hint="eastAsia"/>
          <w:lang w:eastAsia="zh-CN"/>
        </w:rPr>
        <w:t>；</w:t>
      </w:r>
    </w:p>
    <w:p w14:paraId="519CD6FD" w14:textId="5A96B9DF" w:rsidR="00617E9E" w:rsidRPr="00857E14" w:rsidRDefault="0023583E" w:rsidP="00EE6AD6">
      <w:pPr>
        <w:rPr>
          <w:lang w:eastAsia="zh-CN"/>
        </w:rPr>
      </w:pPr>
      <w:r w:rsidRPr="00857E14">
        <w:rPr>
          <w:rStyle w:val="ItalicEnglish"/>
          <w:lang w:eastAsia="zh-CN"/>
        </w:rPr>
        <w:t>b)</w:t>
      </w:r>
      <w:r w:rsidRPr="00857E14">
        <w:rPr>
          <w:lang w:eastAsia="zh-CN"/>
        </w:rPr>
        <w:tab/>
      </w:r>
      <w:r w:rsidRPr="00857E14">
        <w:rPr>
          <w:rFonts w:hint="eastAsia"/>
          <w:lang w:eastAsia="zh-CN"/>
        </w:rPr>
        <w:t>有关缩小发展中国家和发达国家之间在标准化工作方面的差距的本届大会第</w:t>
      </w:r>
      <w:r w:rsidRPr="00857E14">
        <w:rPr>
          <w:lang w:eastAsia="zh-CN"/>
        </w:rPr>
        <w:t>123</w:t>
      </w:r>
      <w:r w:rsidRPr="00857E14">
        <w:rPr>
          <w:rFonts w:hint="eastAsia"/>
          <w:lang w:eastAsia="zh-CN"/>
        </w:rPr>
        <w:t>号决议</w:t>
      </w:r>
      <w:r w:rsidRPr="00857E14">
        <w:rPr>
          <w:lang w:eastAsia="zh-CN"/>
        </w:rPr>
        <w:t>（</w:t>
      </w:r>
      <w:del w:id="19" w:author="Dong, Yinzi" w:date="2026-10-27T10:34:00Z">
        <w:r w:rsidRPr="00857E14" w:rsidDel="00E17E3F">
          <w:rPr>
            <w:lang w:eastAsia="zh-CN"/>
          </w:rPr>
          <w:delText>2014</w:delText>
        </w:r>
        <w:r w:rsidRPr="00857E14" w:rsidDel="00E17E3F">
          <w:rPr>
            <w:rFonts w:hint="eastAsia"/>
            <w:lang w:eastAsia="zh-CN"/>
          </w:rPr>
          <w:delText>年，釜山</w:delText>
        </w:r>
      </w:del>
      <w:ins w:id="20" w:author="Dong, Yinzi" w:date="2026-10-27T15:42:00Z">
        <w:r w:rsidR="003A7F31">
          <w:rPr>
            <w:rFonts w:hint="eastAsia"/>
            <w:lang w:eastAsia="zh-CN"/>
          </w:rPr>
          <w:t>2</w:t>
        </w:r>
        <w:r w:rsidR="003A7F31">
          <w:rPr>
            <w:lang w:eastAsia="zh-CN"/>
          </w:rPr>
          <w:t>022</w:t>
        </w:r>
        <w:r w:rsidR="003A7F31">
          <w:rPr>
            <w:rFonts w:hint="eastAsia"/>
            <w:lang w:eastAsia="zh-CN"/>
          </w:rPr>
          <w:t>年，布加勒斯特</w:t>
        </w:r>
      </w:ins>
      <w:r w:rsidR="003A7F31">
        <w:rPr>
          <w:rFonts w:hint="eastAsia"/>
          <w:lang w:eastAsia="zh-CN"/>
        </w:rPr>
        <w:t>，修订版</w:t>
      </w:r>
      <w:r w:rsidRPr="00857E14">
        <w:rPr>
          <w:lang w:eastAsia="zh-CN"/>
        </w:rPr>
        <w:t>）</w:t>
      </w:r>
      <w:r w:rsidRPr="00857E14">
        <w:rPr>
          <w:rFonts w:hint="eastAsia"/>
          <w:lang w:eastAsia="zh-CN"/>
        </w:rPr>
        <w:t>；</w:t>
      </w:r>
    </w:p>
    <w:p w14:paraId="08F099CE" w14:textId="44AE0EBC" w:rsidR="00617E9E" w:rsidRPr="00857E14" w:rsidRDefault="0023583E" w:rsidP="00EE6AD6">
      <w:pPr>
        <w:rPr>
          <w:lang w:eastAsia="zh-CN"/>
        </w:rPr>
      </w:pPr>
      <w:r w:rsidRPr="00857E14">
        <w:rPr>
          <w:rStyle w:val="ItalicEnglish"/>
          <w:lang w:eastAsia="zh-CN"/>
        </w:rPr>
        <w:t>c)</w:t>
      </w:r>
      <w:r w:rsidRPr="00857E14">
        <w:rPr>
          <w:lang w:eastAsia="zh-CN"/>
        </w:rPr>
        <w:tab/>
      </w:r>
      <w:r w:rsidRPr="00857E14">
        <w:rPr>
          <w:rFonts w:hint="eastAsia"/>
          <w:lang w:eastAsia="zh-CN"/>
        </w:rPr>
        <w:t>有关国际电联在发展电信</w:t>
      </w:r>
      <w:r w:rsidRPr="00857E14">
        <w:rPr>
          <w:rFonts w:hint="eastAsia"/>
          <w:lang w:eastAsia="zh-CN" w:bidi="th-TH"/>
        </w:rPr>
        <w:t>/</w:t>
      </w:r>
      <w:r w:rsidRPr="00857E14">
        <w:rPr>
          <w:rFonts w:hint="eastAsia"/>
          <w:lang w:eastAsia="zh-CN" w:bidi="th-TH"/>
        </w:rPr>
        <w:t>信息通信技术（</w:t>
      </w:r>
      <w:r w:rsidRPr="00857E14">
        <w:rPr>
          <w:lang w:eastAsia="zh-CN" w:bidi="th-TH"/>
        </w:rPr>
        <w:t>ICT</w:t>
      </w:r>
      <w:r w:rsidRPr="00857E14">
        <w:rPr>
          <w:lang w:eastAsia="zh-CN" w:bidi="th-TH"/>
        </w:rPr>
        <w:t>）</w:t>
      </w:r>
      <w:r w:rsidRPr="00857E14">
        <w:rPr>
          <w:rFonts w:hint="eastAsia"/>
          <w:lang w:eastAsia="zh-CN" w:bidi="th-TH"/>
        </w:rPr>
        <w:t>、</w:t>
      </w:r>
      <w:ins w:id="21" w:author="Dong, Yinzi" w:date="2026-10-27T10:35:00Z">
        <w:r w:rsidR="00E17E3F">
          <w:rPr>
            <w:rFonts w:hint="eastAsia"/>
            <w:lang w:eastAsia="zh-CN"/>
          </w:rPr>
          <w:t>主要</w:t>
        </w:r>
      </w:ins>
      <w:del w:id="22" w:author="Dong, Yinzi" w:date="2026-10-27T10:35:00Z">
        <w:r w:rsidRPr="00857E14" w:rsidDel="00E17E3F">
          <w:rPr>
            <w:rFonts w:hint="eastAsia"/>
            <w:lang w:eastAsia="zh-CN"/>
          </w:rPr>
          <w:delText>向</w:delText>
        </w:r>
      </w:del>
      <w:ins w:id="23" w:author="Dong, Yinzi" w:date="2026-10-27T10:35:00Z">
        <w:r w:rsidR="00E17E3F">
          <w:rPr>
            <w:rFonts w:hint="eastAsia"/>
            <w:lang w:eastAsia="zh-CN"/>
          </w:rPr>
          <w:t>为</w:t>
        </w:r>
      </w:ins>
      <w:r w:rsidRPr="00857E14">
        <w:rPr>
          <w:rFonts w:hint="eastAsia"/>
          <w:lang w:eastAsia="zh-CN"/>
        </w:rPr>
        <w:t>发展中国家提供技术援助和咨询以及实施相关各国</w:t>
      </w:r>
      <w:r w:rsidRPr="00857E14">
        <w:rPr>
          <w:rFonts w:hint="eastAsia"/>
          <w:lang w:eastAsia="zh-CN" w:bidi="th-TH"/>
        </w:rPr>
        <w:t>、区域性和跨区域性项目中的作用的</w:t>
      </w:r>
      <w:r w:rsidRPr="00857E14">
        <w:rPr>
          <w:rFonts w:hint="eastAsia"/>
          <w:lang w:eastAsia="zh-CN"/>
        </w:rPr>
        <w:t>本届大会第</w:t>
      </w:r>
      <w:r w:rsidRPr="00857E14">
        <w:rPr>
          <w:lang w:eastAsia="zh-CN"/>
        </w:rPr>
        <w:t>135</w:t>
      </w:r>
      <w:r w:rsidRPr="00857E14">
        <w:rPr>
          <w:rFonts w:hint="eastAsia"/>
          <w:lang w:eastAsia="zh-CN"/>
        </w:rPr>
        <w:t>号决议</w:t>
      </w:r>
      <w:r w:rsidRPr="00857E14">
        <w:rPr>
          <w:lang w:eastAsia="zh-CN"/>
        </w:rPr>
        <w:t>（</w:t>
      </w:r>
      <w:del w:id="24" w:author="Dong, Yinzi" w:date="2026-10-27T10:34:00Z">
        <w:r w:rsidRPr="00857E14" w:rsidDel="00E17E3F">
          <w:rPr>
            <w:lang w:eastAsia="zh-CN"/>
          </w:rPr>
          <w:delText>2014</w:delText>
        </w:r>
        <w:r w:rsidRPr="00857E14" w:rsidDel="00E17E3F">
          <w:rPr>
            <w:rFonts w:hint="eastAsia"/>
            <w:lang w:eastAsia="zh-CN"/>
          </w:rPr>
          <w:delText>年，釜山</w:delText>
        </w:r>
      </w:del>
      <w:r w:rsidR="003A7F31">
        <w:rPr>
          <w:rFonts w:hint="eastAsia"/>
          <w:lang w:eastAsia="zh-CN"/>
        </w:rPr>
        <w:t xml:space="preserve"> </w:t>
      </w:r>
      <w:ins w:id="25" w:author="Dong, Yinzi" w:date="2026-10-27T10:34:00Z">
        <w:r w:rsidR="00E17E3F">
          <w:rPr>
            <w:rFonts w:hint="eastAsia"/>
            <w:lang w:eastAsia="zh-CN"/>
          </w:rPr>
          <w:t>2</w:t>
        </w:r>
        <w:r w:rsidR="00E17E3F">
          <w:rPr>
            <w:lang w:eastAsia="zh-CN"/>
          </w:rPr>
          <w:t>022</w:t>
        </w:r>
        <w:r w:rsidR="00E17E3F">
          <w:rPr>
            <w:rFonts w:hint="eastAsia"/>
            <w:lang w:eastAsia="zh-CN"/>
          </w:rPr>
          <w:t>年，布加勒斯特</w:t>
        </w:r>
      </w:ins>
      <w:r w:rsidR="003A7F31">
        <w:rPr>
          <w:rFonts w:hint="eastAsia"/>
          <w:lang w:eastAsia="zh-CN"/>
        </w:rPr>
        <w:t>，修订版</w:t>
      </w:r>
      <w:r w:rsidRPr="00857E14">
        <w:rPr>
          <w:lang w:eastAsia="zh-CN"/>
        </w:rPr>
        <w:t>）</w:t>
      </w:r>
      <w:r w:rsidRPr="00857E14">
        <w:rPr>
          <w:rFonts w:hint="eastAsia"/>
          <w:lang w:eastAsia="zh-CN" w:bidi="th-TH"/>
        </w:rPr>
        <w:t>；</w:t>
      </w:r>
    </w:p>
    <w:p w14:paraId="11492AE9" w14:textId="1513929A" w:rsidR="00617E9E" w:rsidRPr="00857E14" w:rsidRDefault="0023583E" w:rsidP="00EE6AD6">
      <w:pPr>
        <w:rPr>
          <w:lang w:eastAsia="zh-CN"/>
        </w:rPr>
      </w:pPr>
      <w:r w:rsidRPr="00857E14">
        <w:rPr>
          <w:rStyle w:val="ItalicEnglish"/>
          <w:lang w:eastAsia="zh-CN"/>
        </w:rPr>
        <w:t>d)</w:t>
      </w:r>
      <w:r w:rsidRPr="00857E14">
        <w:rPr>
          <w:lang w:eastAsia="zh-CN"/>
        </w:rPr>
        <w:tab/>
      </w:r>
      <w:r w:rsidRPr="00857E14">
        <w:rPr>
          <w:rFonts w:hint="eastAsia"/>
          <w:lang w:eastAsia="zh-CN"/>
        </w:rPr>
        <w:t>有关发展中国家的下一代网络部署的本届大会第</w:t>
      </w:r>
      <w:r w:rsidRPr="00857E14">
        <w:rPr>
          <w:lang w:eastAsia="zh-CN"/>
        </w:rPr>
        <w:t>137</w:t>
      </w:r>
      <w:r w:rsidRPr="00857E14">
        <w:rPr>
          <w:rFonts w:hint="eastAsia"/>
          <w:lang w:eastAsia="zh-CN"/>
        </w:rPr>
        <w:t>号决议</w:t>
      </w:r>
      <w:r w:rsidRPr="00857E14">
        <w:rPr>
          <w:lang w:eastAsia="zh-CN"/>
        </w:rPr>
        <w:t>（</w:t>
      </w:r>
      <w:del w:id="26" w:author="Dong, Yinzi" w:date="2026-10-27T10:35:00Z">
        <w:r w:rsidRPr="00857E14" w:rsidDel="00E17E3F">
          <w:rPr>
            <w:lang w:eastAsia="zh-CN"/>
          </w:rPr>
          <w:delText>2014</w:delText>
        </w:r>
        <w:r w:rsidRPr="00857E14" w:rsidDel="00E17E3F">
          <w:rPr>
            <w:rFonts w:hint="eastAsia"/>
            <w:lang w:eastAsia="zh-CN"/>
          </w:rPr>
          <w:delText>年，釜山</w:delText>
        </w:r>
      </w:del>
      <w:ins w:id="27" w:author="Dong, Yinzi" w:date="2026-10-27T10:35:00Z">
        <w:r w:rsidR="00E17E3F">
          <w:rPr>
            <w:rFonts w:hint="eastAsia"/>
            <w:lang w:eastAsia="zh-CN"/>
          </w:rPr>
          <w:t>2</w:t>
        </w:r>
        <w:r w:rsidR="00E17E3F">
          <w:rPr>
            <w:lang w:eastAsia="zh-CN"/>
          </w:rPr>
          <w:t>022</w:t>
        </w:r>
        <w:r w:rsidR="00E17E3F">
          <w:rPr>
            <w:rFonts w:hint="eastAsia"/>
            <w:lang w:eastAsia="zh-CN"/>
          </w:rPr>
          <w:t>年，布加勒斯特</w:t>
        </w:r>
      </w:ins>
      <w:r w:rsidR="003A7F31">
        <w:rPr>
          <w:rFonts w:hint="eastAsia"/>
          <w:lang w:eastAsia="zh-CN"/>
        </w:rPr>
        <w:t>，修订版</w:t>
      </w:r>
      <w:r w:rsidRPr="00857E14">
        <w:rPr>
          <w:lang w:eastAsia="zh-CN"/>
        </w:rPr>
        <w:t>）</w:t>
      </w:r>
      <w:r w:rsidRPr="00857E14">
        <w:rPr>
          <w:rFonts w:hint="eastAsia"/>
          <w:lang w:eastAsia="zh-CN"/>
        </w:rPr>
        <w:t>；</w:t>
      </w:r>
    </w:p>
    <w:p w14:paraId="3EFFF387" w14:textId="00E46DF7" w:rsidR="00617E9E" w:rsidRDefault="0023583E" w:rsidP="00EE6AD6">
      <w:pPr>
        <w:rPr>
          <w:ins w:id="28" w:author="Yang, Zhenyu" w:date="2026-10-23T18:27:00Z"/>
          <w:lang w:eastAsia="zh-CN"/>
        </w:rPr>
      </w:pPr>
      <w:r w:rsidRPr="00857E14">
        <w:rPr>
          <w:rStyle w:val="ItalicEnglish"/>
          <w:lang w:eastAsia="zh-CN"/>
        </w:rPr>
        <w:t>e)</w:t>
      </w:r>
      <w:r w:rsidRPr="00857E14">
        <w:rPr>
          <w:lang w:eastAsia="zh-CN"/>
        </w:rPr>
        <w:tab/>
      </w:r>
      <w:r w:rsidRPr="00857E14">
        <w:rPr>
          <w:rFonts w:hint="eastAsia"/>
          <w:spacing w:val="2"/>
          <w:lang w:eastAsia="zh-CN"/>
        </w:rPr>
        <w:t>有关通过电信</w:t>
      </w:r>
      <w:r w:rsidRPr="00857E14">
        <w:rPr>
          <w:spacing w:val="2"/>
          <w:lang w:eastAsia="zh-CN"/>
        </w:rPr>
        <w:t>/</w:t>
      </w:r>
      <w:r w:rsidRPr="00857E14">
        <w:rPr>
          <w:rFonts w:hint="eastAsia"/>
          <w:spacing w:val="2"/>
          <w:lang w:eastAsia="zh-CN"/>
        </w:rPr>
        <w:t>ICT</w:t>
      </w:r>
      <w:r w:rsidRPr="00857E14">
        <w:rPr>
          <w:rFonts w:hint="eastAsia"/>
          <w:lang w:eastAsia="zh-CN"/>
        </w:rPr>
        <w:t>弥合数字鸿沟并建设包容性信息社会的本届大会第</w:t>
      </w:r>
      <w:r w:rsidRPr="00857E14">
        <w:rPr>
          <w:spacing w:val="2"/>
          <w:lang w:eastAsia="zh-CN"/>
        </w:rPr>
        <w:t>139</w:t>
      </w:r>
      <w:r w:rsidRPr="00857E14">
        <w:rPr>
          <w:rFonts w:hint="eastAsia"/>
          <w:spacing w:val="2"/>
          <w:lang w:eastAsia="zh-CN"/>
        </w:rPr>
        <w:t>号决议</w:t>
      </w:r>
      <w:r w:rsidRPr="00857E14">
        <w:rPr>
          <w:spacing w:val="2"/>
          <w:lang w:eastAsia="zh-CN"/>
        </w:rPr>
        <w:t>（</w:t>
      </w:r>
      <w:r w:rsidRPr="00857E14">
        <w:rPr>
          <w:spacing w:val="2"/>
          <w:lang w:eastAsia="zh-CN"/>
        </w:rPr>
        <w:t>2014</w:t>
      </w:r>
      <w:r w:rsidRPr="00857E14">
        <w:rPr>
          <w:rFonts w:hint="eastAsia"/>
          <w:lang w:eastAsia="zh-CN"/>
        </w:rPr>
        <w:t>年，釜山，修订版</w:t>
      </w:r>
      <w:r w:rsidRPr="00857E14">
        <w:rPr>
          <w:lang w:eastAsia="zh-CN"/>
        </w:rPr>
        <w:t>）</w:t>
      </w:r>
      <w:del w:id="29" w:author="Yang, Zhenyu" w:date="2026-10-23T18:27:00Z">
        <w:r w:rsidRPr="00857E14" w:rsidDel="008D4E2A">
          <w:rPr>
            <w:rFonts w:hint="eastAsia"/>
            <w:lang w:eastAsia="zh-CN"/>
          </w:rPr>
          <w:delText>，</w:delText>
        </w:r>
      </w:del>
      <w:ins w:id="30" w:author="Yang, Zhenyu" w:date="2026-10-23T18:27:00Z">
        <w:r w:rsidR="008D4E2A">
          <w:rPr>
            <w:rFonts w:hint="eastAsia"/>
            <w:lang w:eastAsia="zh-CN"/>
          </w:rPr>
          <w:t>；</w:t>
        </w:r>
      </w:ins>
    </w:p>
    <w:p w14:paraId="225EF70C" w14:textId="0B6B57F1" w:rsidR="008D4E2A" w:rsidRPr="00A741C3" w:rsidRDefault="008D4E2A" w:rsidP="008D4E2A">
      <w:pPr>
        <w:rPr>
          <w:ins w:id="31" w:author="Yang, Zhenyu" w:date="2026-10-23T18:27:00Z"/>
          <w:rFonts w:asciiTheme="minorHAnsi" w:hAnsiTheme="minorHAnsi"/>
          <w:b/>
          <w:bCs/>
          <w:lang w:eastAsia="zh-CN"/>
        </w:rPr>
      </w:pPr>
      <w:ins w:id="32" w:author="Yang, Zhenyu" w:date="2026-10-23T18:27:00Z">
        <w:r>
          <w:rPr>
            <w:rFonts w:asciiTheme="minorHAnsi" w:hAnsiTheme="minorHAnsi"/>
            <w:i/>
            <w:iCs/>
            <w:lang w:eastAsia="zh-CN"/>
          </w:rPr>
          <w:t>f)</w:t>
        </w:r>
        <w:r>
          <w:rPr>
            <w:rFonts w:asciiTheme="minorHAnsi" w:hAnsiTheme="minorHAnsi"/>
            <w:lang w:eastAsia="zh-CN"/>
          </w:rPr>
          <w:tab/>
        </w:r>
      </w:ins>
      <w:ins w:id="33" w:author="Dong, Yinzi" w:date="2026-10-27T10:36:00Z">
        <w:r w:rsidR="00E17E3F">
          <w:rPr>
            <w:rFonts w:hint="eastAsia"/>
            <w:lang w:eastAsia="zh-CN"/>
          </w:rPr>
          <w:t>有关</w:t>
        </w:r>
        <w:r w:rsidR="00E17E3F">
          <w:rPr>
            <w:lang w:eastAsia="zh-CN"/>
          </w:rPr>
          <w:t>促进物联网和可持续智慧城市及社区</w:t>
        </w:r>
        <w:r w:rsidR="00E17E3F">
          <w:rPr>
            <w:rFonts w:ascii="SimSun" w:hAnsi="SimSun" w:cs="SimSun" w:hint="eastAsia"/>
            <w:lang w:eastAsia="zh-CN"/>
          </w:rPr>
          <w:t>的</w:t>
        </w:r>
        <w:r w:rsidR="00E17E3F">
          <w:rPr>
            <w:lang w:eastAsia="zh-CN"/>
          </w:rPr>
          <w:t>第</w:t>
        </w:r>
        <w:r w:rsidR="00E17E3F">
          <w:rPr>
            <w:lang w:eastAsia="zh-CN"/>
          </w:rPr>
          <w:t>197</w:t>
        </w:r>
        <w:r w:rsidR="00E17E3F">
          <w:rPr>
            <w:lang w:eastAsia="zh-CN"/>
          </w:rPr>
          <w:t>号决议（</w:t>
        </w:r>
        <w:r w:rsidR="00E17E3F">
          <w:rPr>
            <w:lang w:eastAsia="zh-CN"/>
          </w:rPr>
          <w:t>2022</w:t>
        </w:r>
        <w:r w:rsidR="00E17E3F">
          <w:rPr>
            <w:lang w:eastAsia="zh-CN"/>
          </w:rPr>
          <w:t>年</w:t>
        </w:r>
      </w:ins>
      <w:ins w:id="34" w:author="Dong, Yinzi" w:date="2026-10-27T15:45:00Z">
        <w:r w:rsidR="003A7F31">
          <w:rPr>
            <w:rFonts w:hint="eastAsia"/>
            <w:lang w:eastAsia="zh-CN"/>
          </w:rPr>
          <w:t>，</w:t>
        </w:r>
        <w:r w:rsidR="003A7F31">
          <w:rPr>
            <w:lang w:eastAsia="zh-CN"/>
          </w:rPr>
          <w:t>布加勒斯特</w:t>
        </w:r>
      </w:ins>
      <w:ins w:id="35" w:author="Dong, Yinzi" w:date="2026-10-27T10:36:00Z">
        <w:r w:rsidR="00E17E3F">
          <w:rPr>
            <w:lang w:eastAsia="zh-CN"/>
          </w:rPr>
          <w:t>）</w:t>
        </w:r>
        <w:r w:rsidR="00E17E3F">
          <w:rPr>
            <w:rFonts w:hint="eastAsia"/>
            <w:lang w:eastAsia="zh-CN"/>
          </w:rPr>
          <w:t>；</w:t>
        </w:r>
      </w:ins>
    </w:p>
    <w:p w14:paraId="30383D75" w14:textId="3B2D6E93" w:rsidR="008D4E2A" w:rsidRDefault="008D4E2A" w:rsidP="008D4E2A">
      <w:pPr>
        <w:rPr>
          <w:ins w:id="36" w:author="Yang, Zhenyu" w:date="2026-10-23T18:27:00Z"/>
          <w:rFonts w:asciiTheme="minorHAnsi" w:hAnsiTheme="minorHAnsi"/>
          <w:lang w:eastAsia="zh-CN"/>
        </w:rPr>
      </w:pPr>
      <w:ins w:id="37" w:author="Yang, Zhenyu" w:date="2026-10-23T18:27:00Z">
        <w:r>
          <w:rPr>
            <w:rFonts w:asciiTheme="minorHAnsi" w:hAnsiTheme="minorHAnsi"/>
            <w:i/>
            <w:iCs/>
            <w:lang w:eastAsia="zh-CN"/>
          </w:rPr>
          <w:t>g)</w:t>
        </w:r>
        <w:r>
          <w:rPr>
            <w:rFonts w:asciiTheme="minorHAnsi" w:hAnsiTheme="minorHAnsi"/>
            <w:lang w:eastAsia="zh-CN"/>
          </w:rPr>
          <w:tab/>
        </w:r>
      </w:ins>
      <w:ins w:id="38" w:author="Dong, Yinzi" w:date="2026-10-27T10:39:00Z">
        <w:r w:rsidR="00E17E3F">
          <w:rPr>
            <w:rFonts w:hint="eastAsia"/>
            <w:lang w:eastAsia="zh-CN"/>
          </w:rPr>
          <w:t>有关</w:t>
        </w:r>
        <w:r w:rsidR="00E17E3F">
          <w:rPr>
            <w:lang w:eastAsia="zh-CN"/>
          </w:rPr>
          <w:t>全球电信</w:t>
        </w:r>
        <w:r w:rsidR="00E17E3F">
          <w:rPr>
            <w:lang w:eastAsia="zh-CN"/>
          </w:rPr>
          <w:t>/</w:t>
        </w:r>
        <w:r w:rsidR="00E17E3F">
          <w:rPr>
            <w:lang w:eastAsia="zh-CN"/>
          </w:rPr>
          <w:t>信息通信技术（包括宽带）可持续发展的</w:t>
        </w:r>
        <w:r w:rsidR="00E17E3F">
          <w:rPr>
            <w:rFonts w:hint="eastAsia"/>
            <w:lang w:eastAsia="zh-CN"/>
          </w:rPr>
          <w:t>《</w:t>
        </w:r>
        <w:r w:rsidR="00E17E3F">
          <w:rPr>
            <w:lang w:eastAsia="zh-CN"/>
          </w:rPr>
          <w:t>连</w:t>
        </w:r>
        <w:r w:rsidR="00E17E3F">
          <w:rPr>
            <w:rFonts w:hint="eastAsia"/>
            <w:lang w:eastAsia="zh-CN"/>
          </w:rPr>
          <w:t>通</w:t>
        </w:r>
        <w:r w:rsidR="00E17E3F">
          <w:rPr>
            <w:lang w:eastAsia="zh-CN"/>
          </w:rPr>
          <w:t>2030</w:t>
        </w:r>
      </w:ins>
      <w:ins w:id="39" w:author="Jin, Yue" w:date="2026-10-27T21:24:00Z" w16du:dateUtc="2026-10-27T20:24:00Z">
        <w:r w:rsidR="00CD4854">
          <w:rPr>
            <w:rFonts w:hint="eastAsia"/>
            <w:lang w:eastAsia="zh-CN"/>
          </w:rPr>
          <w:t>年</w:t>
        </w:r>
      </w:ins>
      <w:ins w:id="40" w:author="Dong, Yinzi" w:date="2026-10-27T10:39:00Z">
        <w:r w:rsidR="00E17E3F">
          <w:rPr>
            <w:lang w:eastAsia="zh-CN"/>
          </w:rPr>
          <w:t>议程</w:t>
        </w:r>
        <w:r w:rsidR="00E17E3F">
          <w:rPr>
            <w:rFonts w:hint="eastAsia"/>
            <w:lang w:eastAsia="zh-CN"/>
          </w:rPr>
          <w:t>》</w:t>
        </w:r>
      </w:ins>
      <w:ins w:id="41" w:author="Dong, Yinzi" w:date="2026-10-27T10:41:00Z">
        <w:r w:rsidR="00E17E3F">
          <w:rPr>
            <w:rFonts w:hint="eastAsia"/>
            <w:lang w:eastAsia="zh-CN"/>
          </w:rPr>
          <w:t>的</w:t>
        </w:r>
      </w:ins>
      <w:ins w:id="42" w:author="Dong, Yinzi" w:date="2026-10-27T10:39:00Z">
        <w:r w:rsidR="00E17E3F">
          <w:rPr>
            <w:lang w:eastAsia="zh-CN"/>
          </w:rPr>
          <w:t>第</w:t>
        </w:r>
        <w:r w:rsidR="00E17E3F">
          <w:rPr>
            <w:lang w:eastAsia="zh-CN"/>
          </w:rPr>
          <w:t>200</w:t>
        </w:r>
        <w:r w:rsidR="00E17E3F">
          <w:rPr>
            <w:lang w:eastAsia="zh-CN"/>
          </w:rPr>
          <w:t>号决议（</w:t>
        </w:r>
        <w:r w:rsidR="00E17E3F">
          <w:rPr>
            <w:lang w:eastAsia="zh-CN"/>
          </w:rPr>
          <w:t>2022</w:t>
        </w:r>
        <w:r w:rsidR="00E17E3F">
          <w:rPr>
            <w:lang w:eastAsia="zh-CN"/>
          </w:rPr>
          <w:t>年</w:t>
        </w:r>
      </w:ins>
      <w:ins w:id="43" w:author="Dong, Yinzi" w:date="2026-10-27T10:40:00Z">
        <w:r w:rsidR="00E17E3F">
          <w:rPr>
            <w:rFonts w:hint="eastAsia"/>
            <w:lang w:eastAsia="zh-CN"/>
          </w:rPr>
          <w:t>，</w:t>
        </w:r>
      </w:ins>
      <w:ins w:id="44" w:author="Dong, Yinzi" w:date="2026-10-27T10:39:00Z">
        <w:r w:rsidR="00E17E3F">
          <w:rPr>
            <w:lang w:eastAsia="zh-CN"/>
          </w:rPr>
          <w:t>布加勒斯特</w:t>
        </w:r>
      </w:ins>
      <w:ins w:id="45" w:author="Dong, Yinzi" w:date="2026-10-27T10:40:00Z">
        <w:r w:rsidR="00E17E3F">
          <w:rPr>
            <w:rFonts w:hint="eastAsia"/>
            <w:lang w:eastAsia="zh-CN"/>
          </w:rPr>
          <w:t>，</w:t>
        </w:r>
      </w:ins>
      <w:ins w:id="46" w:author="Dong, Yinzi" w:date="2026-10-27T10:39:00Z">
        <w:r w:rsidR="00E17E3F">
          <w:rPr>
            <w:lang w:eastAsia="zh-CN"/>
          </w:rPr>
          <w:t>修订版</w:t>
        </w:r>
        <w:r w:rsidR="00E17E3F">
          <w:rPr>
            <w:rFonts w:ascii="SimSun" w:hAnsi="SimSun" w:cs="SimSun" w:hint="eastAsia"/>
            <w:lang w:eastAsia="zh-CN"/>
          </w:rPr>
          <w:t>）</w:t>
        </w:r>
      </w:ins>
      <w:ins w:id="47" w:author="Dong, Yinzi" w:date="2026-10-27T10:41:00Z">
        <w:r w:rsidR="00E17E3F">
          <w:rPr>
            <w:rFonts w:ascii="SimSun" w:hAnsi="SimSun" w:cs="SimSun" w:hint="eastAsia"/>
            <w:lang w:eastAsia="zh-CN"/>
          </w:rPr>
          <w:t>；</w:t>
        </w:r>
      </w:ins>
    </w:p>
    <w:p w14:paraId="789A90E2" w14:textId="4D289172" w:rsidR="008D4E2A" w:rsidRPr="00645DFD" w:rsidRDefault="008D4E2A" w:rsidP="008D4E2A">
      <w:pPr>
        <w:rPr>
          <w:ins w:id="48" w:author="Yang, Zhenyu" w:date="2026-10-23T18:27:00Z"/>
          <w:rFonts w:cs="Calibri"/>
          <w:lang w:eastAsia="zh-CN"/>
        </w:rPr>
      </w:pPr>
      <w:ins w:id="49" w:author="Yang, Zhenyu" w:date="2026-10-23T18:27:00Z">
        <w:r>
          <w:rPr>
            <w:rFonts w:asciiTheme="minorHAnsi" w:hAnsiTheme="minorHAnsi"/>
            <w:i/>
            <w:iCs/>
            <w:lang w:eastAsia="zh-CN"/>
          </w:rPr>
          <w:t>h)</w:t>
        </w:r>
        <w:r>
          <w:rPr>
            <w:rFonts w:asciiTheme="minorHAnsi" w:hAnsiTheme="minorHAnsi"/>
            <w:lang w:eastAsia="zh-CN"/>
          </w:rPr>
          <w:tab/>
        </w:r>
      </w:ins>
      <w:ins w:id="50" w:author="Dong, Yinzi" w:date="2026-10-27T10:42:00Z">
        <w:r w:rsidR="00E17E3F" w:rsidRPr="00645DFD">
          <w:rPr>
            <w:rFonts w:cs="Calibri" w:hint="eastAsia"/>
            <w:lang w:eastAsia="zh-CN"/>
          </w:rPr>
          <w:t>有关人工智能技术和电信</w:t>
        </w:r>
        <w:r w:rsidR="00E17E3F" w:rsidRPr="00645DFD">
          <w:rPr>
            <w:rFonts w:cs="Calibri" w:hint="eastAsia"/>
            <w:lang w:eastAsia="zh-CN"/>
          </w:rPr>
          <w:t>/ICT</w:t>
        </w:r>
        <w:r w:rsidR="00E17E3F" w:rsidRPr="00645DFD">
          <w:rPr>
            <w:rFonts w:cs="Calibri" w:hint="eastAsia"/>
            <w:lang w:eastAsia="zh-CN"/>
          </w:rPr>
          <w:t>的第</w:t>
        </w:r>
        <w:r w:rsidR="00E17E3F" w:rsidRPr="00645DFD">
          <w:rPr>
            <w:rFonts w:cs="Calibri" w:hint="eastAsia"/>
            <w:lang w:eastAsia="zh-CN"/>
          </w:rPr>
          <w:t>214</w:t>
        </w:r>
        <w:r w:rsidR="00E17E3F" w:rsidRPr="00645DFD">
          <w:rPr>
            <w:rFonts w:cs="Calibri" w:hint="eastAsia"/>
            <w:lang w:eastAsia="zh-CN"/>
          </w:rPr>
          <w:t>号决议（</w:t>
        </w:r>
        <w:r w:rsidR="00E17E3F" w:rsidRPr="00645DFD">
          <w:rPr>
            <w:rFonts w:cs="Calibri" w:hint="eastAsia"/>
            <w:lang w:eastAsia="zh-CN"/>
          </w:rPr>
          <w:t>2022</w:t>
        </w:r>
        <w:r w:rsidR="00E17E3F" w:rsidRPr="00645DFD">
          <w:rPr>
            <w:rFonts w:cs="Calibri" w:hint="eastAsia"/>
            <w:lang w:eastAsia="zh-CN"/>
          </w:rPr>
          <w:t>年</w:t>
        </w:r>
      </w:ins>
      <w:ins w:id="51" w:author="Dong, Yinzi" w:date="2026-10-27T10:44:00Z">
        <w:r w:rsidR="00645DFD" w:rsidRPr="00645DFD">
          <w:rPr>
            <w:rFonts w:cs="Calibri" w:hint="eastAsia"/>
            <w:lang w:eastAsia="zh-CN"/>
          </w:rPr>
          <w:t>，布加勒斯特</w:t>
        </w:r>
      </w:ins>
      <w:ins w:id="52" w:author="Dong, Yinzi" w:date="2026-10-27T10:42:00Z">
        <w:r w:rsidR="00E17E3F" w:rsidRPr="00645DFD">
          <w:rPr>
            <w:rFonts w:cs="Calibri" w:hint="eastAsia"/>
            <w:lang w:eastAsia="zh-CN"/>
          </w:rPr>
          <w:t>）；</w:t>
        </w:r>
      </w:ins>
    </w:p>
    <w:p w14:paraId="47792361" w14:textId="4397426A" w:rsidR="008D4E2A" w:rsidRPr="00645DFD" w:rsidRDefault="008D4E2A" w:rsidP="00EE6AD6">
      <w:pPr>
        <w:rPr>
          <w:rFonts w:cs="Calibri"/>
          <w:lang w:eastAsia="zh-CN"/>
        </w:rPr>
      </w:pPr>
      <w:proofErr w:type="spellStart"/>
      <w:ins w:id="53" w:author="Yang, Zhenyu" w:date="2026-10-23T18:27:00Z">
        <w:r>
          <w:rPr>
            <w:rFonts w:asciiTheme="minorHAnsi" w:hAnsiTheme="minorHAnsi"/>
            <w:i/>
            <w:iCs/>
            <w:lang w:eastAsia="zh-CN"/>
          </w:rPr>
          <w:t>i</w:t>
        </w:r>
        <w:proofErr w:type="spellEnd"/>
        <w:r>
          <w:rPr>
            <w:rFonts w:asciiTheme="minorHAnsi" w:hAnsiTheme="minorHAnsi"/>
            <w:i/>
            <w:iCs/>
            <w:lang w:eastAsia="zh-CN"/>
          </w:rPr>
          <w:t>)</w:t>
        </w:r>
        <w:r>
          <w:rPr>
            <w:rFonts w:asciiTheme="minorHAnsi" w:hAnsiTheme="minorHAnsi"/>
            <w:lang w:eastAsia="zh-CN"/>
          </w:rPr>
          <w:tab/>
        </w:r>
      </w:ins>
      <w:ins w:id="54" w:author="Dong, Yinzi" w:date="2026-10-27T10:43:00Z">
        <w:r w:rsidR="00645DFD" w:rsidRPr="00645DFD">
          <w:rPr>
            <w:rFonts w:cs="Calibri" w:hint="eastAsia"/>
            <w:lang w:eastAsia="zh-CN"/>
          </w:rPr>
          <w:t>有关</w:t>
        </w:r>
        <w:r w:rsidR="00645DFD" w:rsidRPr="00645DFD">
          <w:rPr>
            <w:rFonts w:cs="Calibri"/>
            <w:lang w:eastAsia="zh-CN"/>
          </w:rPr>
          <w:t>允许学术界参与</w:t>
        </w:r>
        <w:r w:rsidR="00645DFD" w:rsidRPr="00645DFD">
          <w:rPr>
            <w:rFonts w:cs="Calibri" w:hint="eastAsia"/>
            <w:lang w:eastAsia="zh-CN"/>
          </w:rPr>
          <w:t>国际电联</w:t>
        </w:r>
        <w:r w:rsidR="00645DFD" w:rsidRPr="00645DFD">
          <w:rPr>
            <w:rFonts w:cs="Calibri"/>
            <w:lang w:eastAsia="zh-CN"/>
          </w:rPr>
          <w:t>工作</w:t>
        </w:r>
        <w:r w:rsidR="00645DFD" w:rsidRPr="00645DFD">
          <w:rPr>
            <w:rFonts w:cs="Calibri" w:hint="eastAsia"/>
            <w:lang w:eastAsia="zh-CN"/>
          </w:rPr>
          <w:t>的</w:t>
        </w:r>
      </w:ins>
      <w:ins w:id="55" w:author="Dong, Yinzi" w:date="2026-10-27T10:44:00Z">
        <w:r w:rsidR="00645DFD" w:rsidRPr="00645DFD">
          <w:rPr>
            <w:rFonts w:cs="Calibri"/>
            <w:lang w:eastAsia="zh-CN"/>
          </w:rPr>
          <w:t>第</w:t>
        </w:r>
        <w:r w:rsidR="00645DFD" w:rsidRPr="00645DFD">
          <w:rPr>
            <w:rFonts w:cs="Calibri"/>
            <w:lang w:eastAsia="zh-CN"/>
          </w:rPr>
          <w:t>169</w:t>
        </w:r>
        <w:r w:rsidR="00645DFD" w:rsidRPr="00645DFD">
          <w:rPr>
            <w:rFonts w:cs="Calibri"/>
            <w:lang w:eastAsia="zh-CN"/>
          </w:rPr>
          <w:t>号决议（</w:t>
        </w:r>
        <w:r w:rsidR="00645DFD" w:rsidRPr="00645DFD">
          <w:rPr>
            <w:rFonts w:cs="Calibri" w:hint="eastAsia"/>
            <w:lang w:eastAsia="zh-CN"/>
          </w:rPr>
          <w:t>2</w:t>
        </w:r>
        <w:r w:rsidR="00645DFD" w:rsidRPr="00645DFD">
          <w:rPr>
            <w:rFonts w:cs="Calibri"/>
            <w:lang w:eastAsia="zh-CN"/>
          </w:rPr>
          <w:t>022</w:t>
        </w:r>
        <w:r w:rsidR="00645DFD" w:rsidRPr="00645DFD">
          <w:rPr>
            <w:rFonts w:cs="Calibri" w:hint="eastAsia"/>
            <w:lang w:eastAsia="zh-CN"/>
          </w:rPr>
          <w:t>年，</w:t>
        </w:r>
        <w:r w:rsidR="00645DFD" w:rsidRPr="00645DFD">
          <w:rPr>
            <w:rFonts w:cs="Calibri"/>
            <w:lang w:eastAsia="zh-CN"/>
          </w:rPr>
          <w:t>布加勒斯特</w:t>
        </w:r>
        <w:r w:rsidR="00645DFD" w:rsidRPr="00645DFD">
          <w:rPr>
            <w:rFonts w:cs="Calibri" w:hint="eastAsia"/>
            <w:lang w:eastAsia="zh-CN"/>
          </w:rPr>
          <w:t>，</w:t>
        </w:r>
        <w:r w:rsidR="00645DFD" w:rsidRPr="00645DFD">
          <w:rPr>
            <w:rFonts w:cs="Calibri"/>
            <w:lang w:eastAsia="zh-CN"/>
          </w:rPr>
          <w:t>修订版）</w:t>
        </w:r>
        <w:r w:rsidR="00645DFD" w:rsidRPr="00645DFD">
          <w:rPr>
            <w:rFonts w:cs="Calibri" w:hint="eastAsia"/>
            <w:lang w:eastAsia="zh-CN"/>
          </w:rPr>
          <w:t>，</w:t>
        </w:r>
      </w:ins>
    </w:p>
    <w:p w14:paraId="7C2E556F" w14:textId="77777777" w:rsidR="00617E9E" w:rsidRPr="00857E14" w:rsidRDefault="0023583E" w:rsidP="008C1D3E">
      <w:pPr>
        <w:pStyle w:val="Call"/>
        <w:rPr>
          <w:lang w:eastAsia="zh-CN"/>
        </w:rPr>
      </w:pPr>
      <w:r w:rsidRPr="00857E14">
        <w:rPr>
          <w:rFonts w:hint="eastAsia"/>
          <w:lang w:eastAsia="zh-CN"/>
        </w:rPr>
        <w:t>忆及</w:t>
      </w:r>
    </w:p>
    <w:p w14:paraId="189089E6" w14:textId="6EFAA2F3" w:rsidR="00617E9E" w:rsidRPr="00857E14" w:rsidRDefault="0023583E" w:rsidP="00EE6AD6">
      <w:pPr>
        <w:rPr>
          <w:lang w:eastAsia="zh-CN"/>
        </w:rPr>
      </w:pPr>
      <w:r w:rsidRPr="00857E14">
        <w:rPr>
          <w:rStyle w:val="ItalicEnglish"/>
          <w:lang w:eastAsia="zh-CN"/>
        </w:rPr>
        <w:t>a)</w:t>
      </w:r>
      <w:r w:rsidRPr="00857E14">
        <w:rPr>
          <w:rFonts w:asciiTheme="minorHAnsi" w:hAnsiTheme="minorHAnsi"/>
          <w:lang w:eastAsia="zh-CN"/>
        </w:rPr>
        <w:tab/>
      </w:r>
      <w:r w:rsidRPr="00857E14">
        <w:rPr>
          <w:rFonts w:asciiTheme="minorHAnsi" w:hAnsiTheme="minorHAnsi" w:hint="eastAsia"/>
          <w:lang w:eastAsia="zh-CN"/>
        </w:rPr>
        <w:t>有关</w:t>
      </w:r>
      <w:r w:rsidRPr="00857E14">
        <w:rPr>
          <w:rFonts w:hint="eastAsia"/>
          <w:lang w:eastAsia="zh-CN"/>
        </w:rPr>
        <w:t>缩小发展中国家与发达国家之间的标准化工作差距的</w:t>
      </w:r>
      <w:r w:rsidRPr="00857E14">
        <w:rPr>
          <w:rFonts w:hint="eastAsia"/>
          <w:lang w:eastAsia="zh-CN"/>
        </w:rPr>
        <w:t>WTSA</w:t>
      </w:r>
      <w:r w:rsidRPr="00857E14">
        <w:rPr>
          <w:rFonts w:asciiTheme="minorHAnsi" w:hAnsiTheme="minorHAnsi" w:hint="eastAsia"/>
          <w:lang w:eastAsia="zh-CN"/>
        </w:rPr>
        <w:t>第</w:t>
      </w:r>
      <w:r w:rsidRPr="00857E14">
        <w:rPr>
          <w:rFonts w:asciiTheme="minorHAnsi" w:hAnsiTheme="minorHAnsi" w:hint="eastAsia"/>
          <w:lang w:eastAsia="zh-CN"/>
        </w:rPr>
        <w:t>44</w:t>
      </w:r>
      <w:r w:rsidRPr="00857E14">
        <w:rPr>
          <w:rFonts w:asciiTheme="minorHAnsi" w:hAnsiTheme="minorHAnsi" w:hint="eastAsia"/>
          <w:lang w:eastAsia="zh-CN"/>
        </w:rPr>
        <w:t>号决议</w:t>
      </w:r>
      <w:r w:rsidRPr="00857E14">
        <w:rPr>
          <w:rFonts w:asciiTheme="minorHAnsi" w:hAnsiTheme="minorHAnsi"/>
          <w:lang w:eastAsia="zh-CN"/>
        </w:rPr>
        <w:t>（</w:t>
      </w:r>
      <w:del w:id="56" w:author="Dong, Yinzi" w:date="2026-10-27T15:47:00Z">
        <w:r w:rsidRPr="00857E14" w:rsidDel="003A7F31">
          <w:rPr>
            <w:rFonts w:asciiTheme="minorHAnsi" w:hAnsiTheme="minorHAnsi"/>
            <w:lang w:eastAsia="zh-CN"/>
          </w:rPr>
          <w:delText>2012</w:delText>
        </w:r>
        <w:r w:rsidRPr="00857E14" w:rsidDel="003A7F31">
          <w:rPr>
            <w:rFonts w:asciiTheme="minorHAnsi" w:hAnsiTheme="minorHAnsi" w:hint="eastAsia"/>
            <w:lang w:eastAsia="zh-CN"/>
          </w:rPr>
          <w:delText>年，迪拜</w:delText>
        </w:r>
      </w:del>
      <w:ins w:id="57" w:author="Dong, Yinzi" w:date="2026-10-27T15:47:00Z">
        <w:r w:rsidR="003A7F31">
          <w:rPr>
            <w:rFonts w:asciiTheme="minorHAnsi" w:hAnsiTheme="minorHAnsi" w:hint="eastAsia"/>
            <w:lang w:eastAsia="zh-CN"/>
          </w:rPr>
          <w:t>2</w:t>
        </w:r>
        <w:r w:rsidR="003A7F31">
          <w:rPr>
            <w:rFonts w:asciiTheme="minorHAnsi" w:hAnsiTheme="minorHAnsi"/>
            <w:lang w:eastAsia="zh-CN"/>
          </w:rPr>
          <w:t>024</w:t>
        </w:r>
        <w:r w:rsidR="003A7F31">
          <w:rPr>
            <w:rFonts w:asciiTheme="minorHAnsi" w:hAnsiTheme="minorHAnsi" w:hint="eastAsia"/>
            <w:lang w:eastAsia="zh-CN"/>
          </w:rPr>
          <w:t>年，新德里</w:t>
        </w:r>
      </w:ins>
      <w:r w:rsidRPr="00857E14">
        <w:rPr>
          <w:rFonts w:asciiTheme="minorHAnsi" w:hAnsiTheme="minorHAnsi" w:hint="eastAsia"/>
          <w:lang w:eastAsia="zh-CN"/>
        </w:rPr>
        <w:t>，修订版</w:t>
      </w:r>
      <w:r w:rsidRPr="00857E14">
        <w:rPr>
          <w:rFonts w:asciiTheme="minorHAnsi" w:hAnsiTheme="minorHAnsi"/>
          <w:lang w:eastAsia="zh-CN"/>
        </w:rPr>
        <w:t>）</w:t>
      </w:r>
      <w:r w:rsidRPr="00857E14">
        <w:rPr>
          <w:rFonts w:hint="eastAsia"/>
          <w:lang w:eastAsia="zh-CN"/>
        </w:rPr>
        <w:t>；</w:t>
      </w:r>
    </w:p>
    <w:p w14:paraId="7C06F8B8" w14:textId="3C7A83AC" w:rsidR="00617E9E" w:rsidRPr="00857E14" w:rsidDel="008D4E2A" w:rsidRDefault="0023583E" w:rsidP="00EE6AD6">
      <w:pPr>
        <w:rPr>
          <w:del w:id="58" w:author="Yang, Zhenyu" w:date="2026-10-23T18:27:00Z"/>
          <w:lang w:eastAsia="zh-CN"/>
        </w:rPr>
      </w:pPr>
      <w:del w:id="59" w:author="Yang, Zhenyu" w:date="2026-10-23T18:27:00Z">
        <w:r w:rsidRPr="00857E14" w:rsidDel="008D4E2A">
          <w:rPr>
            <w:rStyle w:val="ItalicEnglish"/>
            <w:lang w:eastAsia="zh-CN"/>
          </w:rPr>
          <w:delText>b)</w:delText>
        </w:r>
        <w:r w:rsidRPr="00857E14" w:rsidDel="008D4E2A">
          <w:rPr>
            <w:lang w:eastAsia="zh-CN"/>
          </w:rPr>
          <w:tab/>
        </w:r>
        <w:r w:rsidRPr="00857E14" w:rsidDel="008D4E2A">
          <w:rPr>
            <w:rFonts w:hint="eastAsia"/>
            <w:lang w:eastAsia="zh-CN"/>
          </w:rPr>
          <w:delText>有关强化发展中国家电信运营商的参与的</w:delText>
        </w:r>
        <w:r w:rsidRPr="00857E14" w:rsidDel="008D4E2A">
          <w:rPr>
            <w:rFonts w:hint="eastAsia"/>
            <w:lang w:eastAsia="zh-CN"/>
          </w:rPr>
          <w:delText>WTSA</w:delText>
        </w:r>
        <w:r w:rsidRPr="00857E14" w:rsidDel="008D4E2A">
          <w:rPr>
            <w:rFonts w:hint="eastAsia"/>
            <w:lang w:eastAsia="zh-CN"/>
          </w:rPr>
          <w:delText>第</w:delText>
        </w:r>
        <w:r w:rsidRPr="00857E14" w:rsidDel="008D4E2A">
          <w:rPr>
            <w:rFonts w:hint="eastAsia"/>
            <w:lang w:eastAsia="zh-CN"/>
          </w:rPr>
          <w:delText>59</w:delText>
        </w:r>
        <w:r w:rsidRPr="00857E14" w:rsidDel="008D4E2A">
          <w:rPr>
            <w:rFonts w:hint="eastAsia"/>
            <w:lang w:eastAsia="zh-CN"/>
          </w:rPr>
          <w:delText>号决议</w:delText>
        </w:r>
        <w:r w:rsidRPr="00857E14" w:rsidDel="008D4E2A">
          <w:rPr>
            <w:lang w:eastAsia="zh-CN"/>
          </w:rPr>
          <w:delText>（</w:delText>
        </w:r>
        <w:r w:rsidRPr="00857E14" w:rsidDel="008D4E2A">
          <w:rPr>
            <w:lang w:eastAsia="zh-CN"/>
          </w:rPr>
          <w:delText>2012</w:delText>
        </w:r>
        <w:r w:rsidRPr="00857E14" w:rsidDel="008D4E2A">
          <w:rPr>
            <w:rFonts w:hint="eastAsia"/>
            <w:lang w:eastAsia="zh-CN"/>
          </w:rPr>
          <w:delText>年，迪拜，修订版</w:delText>
        </w:r>
        <w:r w:rsidRPr="00857E14" w:rsidDel="008D4E2A">
          <w:rPr>
            <w:lang w:eastAsia="zh-CN"/>
          </w:rPr>
          <w:delText>）</w:delText>
        </w:r>
        <w:r w:rsidRPr="00857E14" w:rsidDel="008D4E2A">
          <w:rPr>
            <w:rFonts w:hint="eastAsia"/>
            <w:lang w:eastAsia="zh-CN"/>
          </w:rPr>
          <w:delText>；</w:delText>
        </w:r>
      </w:del>
    </w:p>
    <w:p w14:paraId="3280A594" w14:textId="25F35BD0" w:rsidR="00617E9E" w:rsidRPr="00857E14" w:rsidRDefault="0023583E" w:rsidP="00EE6AD6">
      <w:pPr>
        <w:rPr>
          <w:lang w:eastAsia="zh-CN"/>
        </w:rPr>
      </w:pPr>
      <w:del w:id="60" w:author="Yang, Zhenyu" w:date="2026-10-23T18:28:00Z">
        <w:r w:rsidRPr="00857E14" w:rsidDel="008D4E2A">
          <w:rPr>
            <w:rStyle w:val="ItalicEnglish"/>
            <w:lang w:eastAsia="zh-CN"/>
          </w:rPr>
          <w:delText>c</w:delText>
        </w:r>
      </w:del>
      <w:ins w:id="61" w:author="Yang, Zhenyu" w:date="2026-10-23T18:28:00Z">
        <w:r w:rsidR="008D4E2A">
          <w:rPr>
            <w:rStyle w:val="ItalicEnglish"/>
            <w:rFonts w:hint="eastAsia"/>
            <w:lang w:eastAsia="zh-CN"/>
          </w:rPr>
          <w:t>b</w:t>
        </w:r>
      </w:ins>
      <w:r w:rsidRPr="00857E14">
        <w:rPr>
          <w:rStyle w:val="ItalicEnglish"/>
          <w:lang w:eastAsia="zh-CN"/>
        </w:rPr>
        <w:t>)</w:t>
      </w:r>
      <w:r w:rsidRPr="00857E14">
        <w:rPr>
          <w:i/>
          <w:iCs/>
          <w:lang w:eastAsia="zh-CN"/>
        </w:rPr>
        <w:tab/>
      </w:r>
      <w:r w:rsidRPr="00857E14">
        <w:rPr>
          <w:rFonts w:hint="eastAsia"/>
          <w:lang w:eastAsia="zh-CN"/>
        </w:rPr>
        <w:t>有关</w:t>
      </w:r>
      <w:r w:rsidRPr="00857E14">
        <w:rPr>
          <w:rFonts w:hint="eastAsia"/>
          <w:lang w:eastAsia="zh-CN"/>
        </w:rPr>
        <w:t>ICT</w:t>
      </w:r>
      <w:r w:rsidRPr="00857E14">
        <w:rPr>
          <w:rFonts w:hint="eastAsia"/>
          <w:lang w:eastAsia="zh-CN"/>
        </w:rPr>
        <w:t>、环境</w:t>
      </w:r>
      <w:del w:id="62" w:author="Dong, Yinzi" w:date="2026-10-27T10:46:00Z">
        <w:r w:rsidRPr="00857E14" w:rsidDel="00645DFD">
          <w:rPr>
            <w:rFonts w:hint="eastAsia"/>
            <w:lang w:eastAsia="zh-CN"/>
          </w:rPr>
          <w:delText>与</w:delText>
        </w:r>
      </w:del>
      <w:ins w:id="63" w:author="Dong, Yinzi" w:date="2026-10-27T10:46:00Z">
        <w:r w:rsidR="00645DFD">
          <w:rPr>
            <w:rFonts w:hint="eastAsia"/>
            <w:lang w:eastAsia="zh-CN"/>
          </w:rPr>
          <w:t>、</w:t>
        </w:r>
      </w:ins>
      <w:r w:rsidRPr="00857E14">
        <w:rPr>
          <w:rFonts w:hint="eastAsia"/>
          <w:lang w:eastAsia="zh-CN"/>
        </w:rPr>
        <w:t>气候变化</w:t>
      </w:r>
      <w:ins w:id="64" w:author="Dong, Yinzi" w:date="2026-10-27T10:46:00Z">
        <w:r w:rsidR="00645DFD">
          <w:rPr>
            <w:rFonts w:hint="eastAsia"/>
            <w:lang w:eastAsia="zh-CN"/>
          </w:rPr>
          <w:t>和循环经济</w:t>
        </w:r>
      </w:ins>
      <w:r w:rsidRPr="00857E14">
        <w:rPr>
          <w:rFonts w:hint="eastAsia"/>
          <w:lang w:eastAsia="zh-CN"/>
        </w:rPr>
        <w:t>的</w:t>
      </w:r>
      <w:r w:rsidRPr="00857E14">
        <w:rPr>
          <w:rFonts w:hint="eastAsia"/>
          <w:lang w:eastAsia="zh-CN"/>
        </w:rPr>
        <w:t>WTSA</w:t>
      </w:r>
      <w:r w:rsidRPr="00857E14">
        <w:rPr>
          <w:rFonts w:hint="eastAsia"/>
          <w:lang w:eastAsia="zh-CN"/>
        </w:rPr>
        <w:t>第</w:t>
      </w:r>
      <w:r w:rsidRPr="00857E14">
        <w:rPr>
          <w:rFonts w:hint="eastAsia"/>
          <w:lang w:eastAsia="zh-CN"/>
        </w:rPr>
        <w:t>73</w:t>
      </w:r>
      <w:r w:rsidRPr="00857E14">
        <w:rPr>
          <w:rFonts w:hint="eastAsia"/>
          <w:lang w:eastAsia="zh-CN"/>
        </w:rPr>
        <w:t>号决议</w:t>
      </w:r>
      <w:r w:rsidRPr="00857E14">
        <w:rPr>
          <w:lang w:eastAsia="zh-CN"/>
        </w:rPr>
        <w:t>（</w:t>
      </w:r>
      <w:del w:id="65" w:author="Dong, Yinzi" w:date="2026-10-27T10:45:00Z">
        <w:r w:rsidRPr="00857E14" w:rsidDel="00645DFD">
          <w:rPr>
            <w:lang w:eastAsia="zh-CN"/>
          </w:rPr>
          <w:delText>2012</w:delText>
        </w:r>
        <w:r w:rsidRPr="00857E14" w:rsidDel="00645DFD">
          <w:rPr>
            <w:rFonts w:hint="eastAsia"/>
            <w:lang w:eastAsia="zh-CN"/>
          </w:rPr>
          <w:delText>年，迪拜</w:delText>
        </w:r>
      </w:del>
      <w:ins w:id="66" w:author="Dong, Yinzi" w:date="2026-10-27T10:45:00Z">
        <w:r w:rsidR="00645DFD">
          <w:rPr>
            <w:rFonts w:hint="eastAsia"/>
            <w:lang w:eastAsia="zh-CN"/>
          </w:rPr>
          <w:t>2</w:t>
        </w:r>
        <w:r w:rsidR="00645DFD">
          <w:rPr>
            <w:lang w:eastAsia="zh-CN"/>
          </w:rPr>
          <w:t>024</w:t>
        </w:r>
        <w:r w:rsidR="00645DFD">
          <w:rPr>
            <w:rFonts w:hint="eastAsia"/>
            <w:lang w:eastAsia="zh-CN"/>
          </w:rPr>
          <w:t>年，新德里</w:t>
        </w:r>
      </w:ins>
      <w:r w:rsidRPr="00857E14">
        <w:rPr>
          <w:rFonts w:hint="eastAsia"/>
          <w:lang w:eastAsia="zh-CN"/>
        </w:rPr>
        <w:t>，修订版</w:t>
      </w:r>
      <w:r w:rsidRPr="00857E14">
        <w:rPr>
          <w:lang w:eastAsia="zh-CN"/>
        </w:rPr>
        <w:t>）</w:t>
      </w:r>
      <w:r w:rsidRPr="00857E14">
        <w:rPr>
          <w:rFonts w:hint="eastAsia"/>
          <w:lang w:eastAsia="zh-CN"/>
        </w:rPr>
        <w:t>；</w:t>
      </w:r>
    </w:p>
    <w:p w14:paraId="0C5CE6A0" w14:textId="77C378EF" w:rsidR="00617E9E" w:rsidRDefault="0023583E" w:rsidP="00EE6AD6">
      <w:pPr>
        <w:rPr>
          <w:ins w:id="67" w:author="Yang, Zhenyu" w:date="2026-10-23T18:28:00Z"/>
          <w:lang w:eastAsia="zh-CN"/>
        </w:rPr>
      </w:pPr>
      <w:del w:id="68" w:author="Yang, Zhenyu" w:date="2026-10-23T18:28:00Z">
        <w:r w:rsidRPr="00857E14" w:rsidDel="008D4E2A">
          <w:rPr>
            <w:rStyle w:val="ItalicEnglish"/>
            <w:lang w:eastAsia="zh-CN"/>
          </w:rPr>
          <w:lastRenderedPageBreak/>
          <w:delText>d</w:delText>
        </w:r>
      </w:del>
      <w:ins w:id="69" w:author="Yang, Zhenyu" w:date="2026-10-23T18:28:00Z">
        <w:r w:rsidR="008D4E2A">
          <w:rPr>
            <w:rStyle w:val="ItalicEnglish"/>
            <w:rFonts w:hint="eastAsia"/>
            <w:lang w:eastAsia="zh-CN"/>
          </w:rPr>
          <w:t>c</w:t>
        </w:r>
      </w:ins>
      <w:r w:rsidRPr="00857E14">
        <w:rPr>
          <w:rStyle w:val="ItalicEnglish"/>
          <w:lang w:eastAsia="zh-CN"/>
        </w:rPr>
        <w:t>)</w:t>
      </w:r>
      <w:r w:rsidRPr="00857E14">
        <w:rPr>
          <w:lang w:eastAsia="zh-CN"/>
        </w:rPr>
        <w:tab/>
      </w:r>
      <w:del w:id="70" w:author="Dong, Yinzi" w:date="2026-10-27T10:47:00Z">
        <w:r w:rsidRPr="00857E14" w:rsidDel="00645DFD">
          <w:rPr>
            <w:rFonts w:hint="eastAsia"/>
            <w:spacing w:val="2"/>
            <w:lang w:eastAsia="zh-CN"/>
          </w:rPr>
          <w:delText>2013</w:delText>
        </w:r>
        <w:r w:rsidRPr="00857E14" w:rsidDel="00645DFD">
          <w:rPr>
            <w:rFonts w:hint="eastAsia"/>
            <w:spacing w:val="2"/>
            <w:lang w:eastAsia="zh-CN"/>
          </w:rPr>
          <w:delText>年</w:delText>
        </w:r>
        <w:r w:rsidRPr="00857E14" w:rsidDel="00645DFD">
          <w:rPr>
            <w:rFonts w:hint="eastAsia"/>
            <w:spacing w:val="2"/>
            <w:lang w:eastAsia="zh-CN"/>
          </w:rPr>
          <w:delText>6</w:delText>
        </w:r>
        <w:r w:rsidRPr="00857E14" w:rsidDel="00645DFD">
          <w:rPr>
            <w:rFonts w:hint="eastAsia"/>
            <w:spacing w:val="2"/>
            <w:lang w:eastAsia="zh-CN"/>
          </w:rPr>
          <w:delText>月在</w:delText>
        </w:r>
        <w:r w:rsidRPr="00857E14" w:rsidDel="00645DFD">
          <w:rPr>
            <w:spacing w:val="2"/>
            <w:lang w:eastAsia="zh-CN"/>
          </w:rPr>
          <w:delText>ITU-T</w:delText>
        </w:r>
        <w:r w:rsidRPr="00857E14" w:rsidDel="00645DFD">
          <w:rPr>
            <w:rFonts w:hint="eastAsia"/>
            <w:lang w:eastAsia="zh-CN"/>
          </w:rPr>
          <w:delText>电信</w:delText>
        </w:r>
        <w:r w:rsidRPr="00857E14" w:rsidDel="00645DFD">
          <w:rPr>
            <w:lang w:eastAsia="zh-CN"/>
          </w:rPr>
          <w:delText>标准化顾问组</w:delText>
        </w:r>
        <w:r w:rsidRPr="00857E14" w:rsidDel="00645DFD">
          <w:rPr>
            <w:rFonts w:hint="eastAsia"/>
            <w:spacing w:val="2"/>
            <w:lang w:eastAsia="zh-CN"/>
          </w:rPr>
          <w:delText>（</w:delText>
        </w:r>
        <w:r w:rsidRPr="00857E14" w:rsidDel="00645DFD">
          <w:rPr>
            <w:spacing w:val="2"/>
            <w:lang w:eastAsia="zh-CN"/>
          </w:rPr>
          <w:delText>JCA-SDN</w:delText>
        </w:r>
        <w:r w:rsidRPr="00857E14" w:rsidDel="00645DFD">
          <w:rPr>
            <w:rFonts w:hint="eastAsia"/>
            <w:spacing w:val="2"/>
            <w:lang w:eastAsia="zh-CN"/>
          </w:rPr>
          <w:delText>）下成立的</w:delText>
        </w:r>
        <w:r w:rsidRPr="00857E14" w:rsidDel="00645DFD">
          <w:rPr>
            <w:rFonts w:hint="eastAsia"/>
            <w:spacing w:val="2"/>
            <w:lang w:eastAsia="zh-CN"/>
          </w:rPr>
          <w:delText>SDN</w:delText>
        </w:r>
        <w:r w:rsidRPr="00857E14" w:rsidDel="00645DFD">
          <w:rPr>
            <w:rFonts w:hint="eastAsia"/>
            <w:spacing w:val="2"/>
            <w:lang w:eastAsia="zh-CN"/>
          </w:rPr>
          <w:delText>联合</w:delText>
        </w:r>
        <w:r w:rsidRPr="00857E14" w:rsidDel="00645DFD">
          <w:rPr>
            <w:spacing w:val="2"/>
            <w:lang w:eastAsia="zh-CN"/>
          </w:rPr>
          <w:delText>协调活动（</w:delText>
        </w:r>
        <w:r w:rsidRPr="00857E14" w:rsidDel="00645DFD">
          <w:rPr>
            <w:spacing w:val="2"/>
            <w:lang w:eastAsia="zh-CN"/>
          </w:rPr>
          <w:delText>JCA</w:delText>
        </w:r>
        <w:r w:rsidRPr="00857E14" w:rsidDel="00645DFD">
          <w:rPr>
            <w:rFonts w:hint="eastAsia"/>
            <w:spacing w:val="2"/>
            <w:lang w:eastAsia="zh-CN"/>
          </w:rPr>
          <w:delText>），负责协调</w:delText>
        </w:r>
        <w:r w:rsidRPr="00857E14" w:rsidDel="00645DFD">
          <w:rPr>
            <w:rFonts w:hint="eastAsia"/>
            <w:lang w:eastAsia="zh-CN"/>
          </w:rPr>
          <w:delText>ITU-T</w:delText>
        </w:r>
        <w:r w:rsidRPr="00857E14" w:rsidDel="00645DFD">
          <w:rPr>
            <w:rFonts w:hint="eastAsia"/>
            <w:lang w:eastAsia="zh-CN"/>
          </w:rPr>
          <w:delText>第</w:delText>
        </w:r>
        <w:r w:rsidRPr="00857E14" w:rsidDel="00645DFD">
          <w:rPr>
            <w:rFonts w:hint="eastAsia"/>
            <w:lang w:eastAsia="zh-CN"/>
          </w:rPr>
          <w:delText>11</w:delText>
        </w:r>
        <w:r w:rsidRPr="00857E14" w:rsidDel="00645DFD">
          <w:rPr>
            <w:rFonts w:hint="eastAsia"/>
            <w:lang w:eastAsia="zh-CN"/>
          </w:rPr>
          <w:delText>和第</w:delText>
        </w:r>
        <w:r w:rsidRPr="00857E14" w:rsidDel="00645DFD">
          <w:rPr>
            <w:rFonts w:hint="eastAsia"/>
            <w:lang w:eastAsia="zh-CN"/>
          </w:rPr>
          <w:delText>13</w:delText>
        </w:r>
        <w:r w:rsidRPr="00857E14" w:rsidDel="00645DFD">
          <w:rPr>
            <w:rFonts w:hint="eastAsia"/>
            <w:lang w:eastAsia="zh-CN"/>
          </w:rPr>
          <w:delText>研究组及其他相关专家组的工作，</w:delText>
        </w:r>
      </w:del>
      <w:ins w:id="71" w:author="Jin, Yue" w:date="2026-10-27T21:25:00Z" w16du:dateUtc="2026-10-27T20:25:00Z">
        <w:r w:rsidR="00CD4854">
          <w:rPr>
            <w:rFonts w:hint="eastAsia"/>
            <w:lang w:eastAsia="zh-CN"/>
          </w:rPr>
          <w:t>WTSA</w:t>
        </w:r>
      </w:ins>
      <w:ins w:id="72" w:author="Dong, Yinzi" w:date="2026-10-27T10:47:00Z">
        <w:r w:rsidR="00645DFD">
          <w:rPr>
            <w:rFonts w:hint="eastAsia"/>
            <w:lang w:eastAsia="zh-CN"/>
          </w:rPr>
          <w:t>有关</w:t>
        </w:r>
        <w:r w:rsidR="00645DFD" w:rsidRPr="00645DFD">
          <w:rPr>
            <w:rFonts w:hint="eastAsia"/>
            <w:lang w:eastAsia="zh-CN"/>
          </w:rPr>
          <w:t>国际</w:t>
        </w:r>
      </w:ins>
      <w:ins w:id="73" w:author="Dong, Yinzi" w:date="2026-10-27T10:48:00Z">
        <w:r w:rsidR="00645DFD">
          <w:rPr>
            <w:rFonts w:hint="eastAsia"/>
            <w:lang w:eastAsia="zh-CN"/>
          </w:rPr>
          <w:t>电联</w:t>
        </w:r>
      </w:ins>
      <w:ins w:id="74" w:author="Dong, Yinzi" w:date="2026-10-27T10:47:00Z">
        <w:r w:rsidR="00645DFD" w:rsidRPr="00645DFD">
          <w:rPr>
            <w:rFonts w:hint="eastAsia"/>
            <w:lang w:eastAsia="zh-CN"/>
          </w:rPr>
          <w:t>电信标准化部门</w:t>
        </w:r>
      </w:ins>
      <w:ins w:id="75" w:author="Dong, Yinzi" w:date="2026-10-27T10:48:00Z">
        <w:r w:rsidR="00645DFD">
          <w:rPr>
            <w:rFonts w:hint="eastAsia"/>
            <w:lang w:eastAsia="zh-CN"/>
          </w:rPr>
          <w:t>（</w:t>
        </w:r>
        <w:r w:rsidR="00645DFD">
          <w:rPr>
            <w:rFonts w:hint="eastAsia"/>
            <w:lang w:eastAsia="zh-CN"/>
          </w:rPr>
          <w:t>ITU-T</w:t>
        </w:r>
        <w:r w:rsidR="00645DFD">
          <w:rPr>
            <w:rFonts w:hint="eastAsia"/>
            <w:lang w:eastAsia="zh-CN"/>
          </w:rPr>
          <w:t>）</w:t>
        </w:r>
      </w:ins>
      <w:ins w:id="76" w:author="Dong, Yinzi" w:date="2026-10-27T10:47:00Z">
        <w:r w:rsidR="00645DFD" w:rsidRPr="00645DFD">
          <w:rPr>
            <w:rFonts w:hint="eastAsia"/>
            <w:lang w:eastAsia="zh-CN"/>
          </w:rPr>
          <w:t>研究组</w:t>
        </w:r>
      </w:ins>
      <w:ins w:id="77" w:author="Dong, Yinzi" w:date="2026-10-27T10:48:00Z">
        <w:r w:rsidR="00645DFD">
          <w:rPr>
            <w:rFonts w:hint="eastAsia"/>
            <w:lang w:eastAsia="zh-CN"/>
          </w:rPr>
          <w:t>的</w:t>
        </w:r>
      </w:ins>
      <w:ins w:id="78" w:author="Dong, Yinzi" w:date="2026-10-27T10:47:00Z">
        <w:r w:rsidR="00645DFD" w:rsidRPr="00645DFD">
          <w:rPr>
            <w:rFonts w:hint="eastAsia"/>
            <w:lang w:eastAsia="zh-CN"/>
          </w:rPr>
          <w:t>区域小组和弥合标准化差距（</w:t>
        </w:r>
        <w:r w:rsidR="00645DFD" w:rsidRPr="00645DFD">
          <w:rPr>
            <w:rFonts w:hint="eastAsia"/>
            <w:lang w:eastAsia="zh-CN"/>
          </w:rPr>
          <w:t>BSG</w:t>
        </w:r>
        <w:r w:rsidR="00645DFD" w:rsidRPr="00645DFD">
          <w:rPr>
            <w:rFonts w:hint="eastAsia"/>
            <w:lang w:eastAsia="zh-CN"/>
          </w:rPr>
          <w:t>）</w:t>
        </w:r>
      </w:ins>
      <w:ins w:id="79" w:author="Dong, Yinzi" w:date="2026-10-27T15:49:00Z">
        <w:r w:rsidR="003A7F31">
          <w:rPr>
            <w:rFonts w:hint="eastAsia"/>
            <w:lang w:eastAsia="zh-CN"/>
          </w:rPr>
          <w:t>项目</w:t>
        </w:r>
      </w:ins>
      <w:ins w:id="80" w:author="Dong, Yinzi" w:date="2026-10-27T10:48:00Z">
        <w:r w:rsidR="00645DFD">
          <w:rPr>
            <w:rFonts w:hint="eastAsia"/>
            <w:lang w:eastAsia="zh-CN"/>
          </w:rPr>
          <w:t>的</w:t>
        </w:r>
      </w:ins>
      <w:ins w:id="81" w:author="Dong, Yinzi" w:date="2026-10-27T10:49:00Z">
        <w:r w:rsidR="00645DFD" w:rsidRPr="00645DFD">
          <w:rPr>
            <w:rFonts w:hint="eastAsia"/>
            <w:lang w:eastAsia="zh-CN"/>
          </w:rPr>
          <w:t>第</w:t>
        </w:r>
        <w:r w:rsidR="00645DFD" w:rsidRPr="00645DFD">
          <w:rPr>
            <w:rFonts w:hint="eastAsia"/>
            <w:lang w:eastAsia="zh-CN"/>
          </w:rPr>
          <w:t>54</w:t>
        </w:r>
        <w:r w:rsidR="00645DFD" w:rsidRPr="00645DFD">
          <w:rPr>
            <w:rFonts w:hint="eastAsia"/>
            <w:lang w:eastAsia="zh-CN"/>
          </w:rPr>
          <w:t>号决议（新德里</w:t>
        </w:r>
        <w:r w:rsidR="00645DFD">
          <w:rPr>
            <w:rFonts w:hint="eastAsia"/>
            <w:lang w:eastAsia="zh-CN"/>
          </w:rPr>
          <w:t>，</w:t>
        </w:r>
        <w:r w:rsidR="00645DFD" w:rsidRPr="00645DFD">
          <w:rPr>
            <w:rFonts w:hint="eastAsia"/>
            <w:lang w:eastAsia="zh-CN"/>
          </w:rPr>
          <w:t>修订版）</w:t>
        </w:r>
      </w:ins>
      <w:ins w:id="82" w:author="Dong, Yinzi" w:date="2026-10-27T10:47:00Z">
        <w:r w:rsidR="00645DFD" w:rsidRPr="00645DFD">
          <w:rPr>
            <w:rFonts w:hint="eastAsia"/>
            <w:lang w:eastAsia="zh-CN"/>
          </w:rPr>
          <w:t>；</w:t>
        </w:r>
      </w:ins>
    </w:p>
    <w:p w14:paraId="6BA2DFD7" w14:textId="3244C16D" w:rsidR="008D4E2A" w:rsidRDefault="008D4E2A" w:rsidP="008D4E2A">
      <w:pPr>
        <w:rPr>
          <w:ins w:id="83" w:author="Yang, Zhenyu" w:date="2026-10-23T18:28:00Z"/>
          <w:rFonts w:asciiTheme="minorHAnsi" w:eastAsiaTheme="minorEastAsia" w:hAnsiTheme="minorHAnsi"/>
          <w:lang w:eastAsia="zh-CN"/>
        </w:rPr>
      </w:pPr>
      <w:ins w:id="84" w:author="Yang, Zhenyu" w:date="2026-10-23T18:28:00Z">
        <w:r>
          <w:rPr>
            <w:rFonts w:asciiTheme="minorHAnsi" w:eastAsiaTheme="minorEastAsia" w:hAnsiTheme="minorHAnsi"/>
            <w:i/>
            <w:iCs/>
            <w:lang w:eastAsia="zh-CN"/>
          </w:rPr>
          <w:t>d)</w:t>
        </w:r>
        <w:r>
          <w:rPr>
            <w:rFonts w:asciiTheme="minorHAnsi" w:eastAsiaTheme="minorEastAsia" w:hAnsiTheme="minorHAnsi"/>
            <w:lang w:eastAsia="zh-CN"/>
          </w:rPr>
          <w:tab/>
        </w:r>
      </w:ins>
      <w:ins w:id="85" w:author="Dong, Yinzi" w:date="2026-10-27T11:04:00Z">
        <w:r w:rsidR="00CD4854" w:rsidRPr="003A7F31">
          <w:rPr>
            <w:rFonts w:cs="Calibri" w:hint="eastAsia"/>
            <w:lang w:eastAsia="zh-CN"/>
          </w:rPr>
          <w:t>世界</w:t>
        </w:r>
      </w:ins>
      <w:ins w:id="86" w:author="Dong, Yinzi" w:date="2026-10-27T11:05:00Z">
        <w:r w:rsidR="00CD4854">
          <w:rPr>
            <w:rFonts w:hint="eastAsia"/>
            <w:lang w:eastAsia="zh-CN"/>
          </w:rPr>
          <w:t>电信发展大会</w:t>
        </w:r>
      </w:ins>
      <w:ins w:id="87" w:author="Dong, Yinzi" w:date="2026-10-27T10:51:00Z">
        <w:r w:rsidR="00CD4854">
          <w:rPr>
            <w:lang w:eastAsia="zh-CN"/>
          </w:rPr>
          <w:t>（</w:t>
        </w:r>
        <w:r w:rsidR="00CD4854">
          <w:rPr>
            <w:lang w:eastAsia="zh-CN"/>
          </w:rPr>
          <w:t>WTDC</w:t>
        </w:r>
        <w:r w:rsidR="00CD4854">
          <w:rPr>
            <w:lang w:eastAsia="zh-CN"/>
          </w:rPr>
          <w:t>）</w:t>
        </w:r>
        <w:r w:rsidR="00645DFD">
          <w:rPr>
            <w:rFonts w:hint="eastAsia"/>
            <w:lang w:eastAsia="zh-CN"/>
          </w:rPr>
          <w:t>有关</w:t>
        </w:r>
      </w:ins>
      <w:ins w:id="88" w:author="Dong, Yinzi" w:date="2026-10-27T11:01:00Z">
        <w:r w:rsidR="00E764A5">
          <w:rPr>
            <w:rFonts w:hint="eastAsia"/>
            <w:lang w:eastAsia="zh-CN"/>
          </w:rPr>
          <w:t>在发展中国家普及</w:t>
        </w:r>
      </w:ins>
      <w:ins w:id="89" w:author="Dong, Yinzi" w:date="2026-10-27T11:02:00Z">
        <w:r w:rsidR="00E764A5">
          <w:rPr>
            <w:rFonts w:hint="eastAsia"/>
            <w:lang w:eastAsia="zh-CN"/>
          </w:rPr>
          <w:t>国际电联建议书的知识和有效使用，包括</w:t>
        </w:r>
      </w:ins>
      <w:ins w:id="90" w:author="Dong, Yinzi" w:date="2026-10-27T11:03:00Z">
        <w:r w:rsidR="00E764A5">
          <w:rPr>
            <w:rFonts w:hint="eastAsia"/>
            <w:lang w:eastAsia="zh-CN"/>
          </w:rPr>
          <w:t>对按照国际电联建议书生产的系统进行一致性和互操作性测试</w:t>
        </w:r>
      </w:ins>
      <w:ins w:id="91" w:author="Dong, Yinzi" w:date="2026-10-27T11:04:00Z">
        <w:r w:rsidR="00F811E2">
          <w:rPr>
            <w:rFonts w:hint="eastAsia"/>
            <w:lang w:eastAsia="zh-CN"/>
          </w:rPr>
          <w:t>的</w:t>
        </w:r>
      </w:ins>
      <w:ins w:id="92" w:author="Dong, Yinzi" w:date="2026-10-27T10:51:00Z">
        <w:r w:rsidR="00645DFD">
          <w:rPr>
            <w:lang w:eastAsia="zh-CN"/>
          </w:rPr>
          <w:t>第</w:t>
        </w:r>
        <w:r w:rsidR="00645DFD">
          <w:rPr>
            <w:lang w:eastAsia="zh-CN"/>
          </w:rPr>
          <w:t>47</w:t>
        </w:r>
        <w:r w:rsidR="00645DFD">
          <w:rPr>
            <w:lang w:eastAsia="zh-CN"/>
          </w:rPr>
          <w:t>号决议（</w:t>
        </w:r>
        <w:r w:rsidR="00645DFD">
          <w:rPr>
            <w:lang w:eastAsia="zh-CN"/>
          </w:rPr>
          <w:t>2025</w:t>
        </w:r>
        <w:r w:rsidR="00645DFD">
          <w:rPr>
            <w:lang w:eastAsia="zh-CN"/>
          </w:rPr>
          <w:t>年</w:t>
        </w:r>
        <w:r w:rsidR="00645DFD">
          <w:rPr>
            <w:rFonts w:hint="eastAsia"/>
            <w:lang w:eastAsia="zh-CN"/>
          </w:rPr>
          <w:t>，</w:t>
        </w:r>
        <w:r w:rsidR="00645DFD">
          <w:rPr>
            <w:lang w:eastAsia="zh-CN"/>
          </w:rPr>
          <w:t>巴库</w:t>
        </w:r>
        <w:r w:rsidR="00645DFD">
          <w:rPr>
            <w:rFonts w:hint="eastAsia"/>
            <w:lang w:eastAsia="zh-CN"/>
          </w:rPr>
          <w:t>，</w:t>
        </w:r>
        <w:r w:rsidR="00645DFD">
          <w:rPr>
            <w:lang w:eastAsia="zh-CN"/>
          </w:rPr>
          <w:t>修订版）</w:t>
        </w:r>
      </w:ins>
      <w:ins w:id="93" w:author="Dong, Yinzi" w:date="2026-10-27T10:50:00Z">
        <w:r w:rsidR="00645DFD">
          <w:rPr>
            <w:rFonts w:ascii="SimSun" w:hAnsi="SimSun" w:cs="SimSun" w:hint="eastAsia"/>
            <w:lang w:eastAsia="zh-CN"/>
          </w:rPr>
          <w:t>；</w:t>
        </w:r>
      </w:ins>
    </w:p>
    <w:p w14:paraId="62721B9D" w14:textId="17438D7F" w:rsidR="008D4E2A" w:rsidRDefault="008D4E2A" w:rsidP="008D4E2A">
      <w:pPr>
        <w:rPr>
          <w:ins w:id="94" w:author="Yang, Zhenyu" w:date="2026-10-23T18:28:00Z"/>
          <w:rFonts w:asciiTheme="minorHAnsi" w:eastAsiaTheme="minorEastAsia" w:hAnsiTheme="minorHAnsi"/>
          <w:lang w:eastAsia="zh-CN"/>
        </w:rPr>
      </w:pPr>
      <w:ins w:id="95" w:author="Yang, Zhenyu" w:date="2026-10-23T18:28:00Z">
        <w:r>
          <w:rPr>
            <w:rFonts w:asciiTheme="minorHAnsi" w:eastAsiaTheme="minorEastAsia" w:hAnsiTheme="minorHAnsi"/>
            <w:i/>
            <w:iCs/>
            <w:lang w:eastAsia="zh-CN"/>
          </w:rPr>
          <w:t>e)</w:t>
        </w:r>
        <w:r>
          <w:rPr>
            <w:rFonts w:asciiTheme="minorHAnsi" w:eastAsiaTheme="minorEastAsia" w:hAnsiTheme="minorHAnsi"/>
            <w:lang w:eastAsia="zh-CN"/>
          </w:rPr>
          <w:tab/>
        </w:r>
      </w:ins>
      <w:ins w:id="96" w:author="Dong, Yinzi" w:date="2026-10-27T11:08:00Z">
        <w:r w:rsidR="00CD4854">
          <w:rPr>
            <w:lang w:eastAsia="zh-CN"/>
          </w:rPr>
          <w:t>世界电信标准化</w:t>
        </w:r>
      </w:ins>
      <w:ins w:id="97" w:author="Dong, Yinzi" w:date="2026-10-27T11:09:00Z">
        <w:r w:rsidR="00CD4854">
          <w:rPr>
            <w:rFonts w:hint="eastAsia"/>
            <w:lang w:eastAsia="zh-CN"/>
          </w:rPr>
          <w:t>全</w:t>
        </w:r>
      </w:ins>
      <w:ins w:id="98" w:author="Dong, Yinzi" w:date="2026-10-27T11:08:00Z">
        <w:r w:rsidR="00CD4854">
          <w:rPr>
            <w:lang w:eastAsia="zh-CN"/>
          </w:rPr>
          <w:t>会（</w:t>
        </w:r>
        <w:r w:rsidR="00CD4854">
          <w:rPr>
            <w:lang w:eastAsia="zh-CN"/>
          </w:rPr>
          <w:t>WTSA</w:t>
        </w:r>
        <w:r w:rsidR="00CD4854">
          <w:rPr>
            <w:lang w:eastAsia="zh-CN"/>
          </w:rPr>
          <w:t>）</w:t>
        </w:r>
      </w:ins>
      <w:ins w:id="99" w:author="Dong, Yinzi" w:date="2026-10-27T11:07:00Z">
        <w:r w:rsidR="00F811E2">
          <w:rPr>
            <w:rFonts w:hint="eastAsia"/>
            <w:lang w:eastAsia="zh-CN"/>
          </w:rPr>
          <w:t>有关</w:t>
        </w:r>
      </w:ins>
      <w:ins w:id="100" w:author="Dong, Yinzi" w:date="2026-10-27T11:06:00Z">
        <w:r w:rsidR="00F811E2">
          <w:rPr>
            <w:lang w:eastAsia="zh-CN"/>
          </w:rPr>
          <w:t>旨在加强国际</w:t>
        </w:r>
      </w:ins>
      <w:ins w:id="101" w:author="Dong, Yinzi" w:date="2026-10-27T11:07:00Z">
        <w:r w:rsidR="00F811E2">
          <w:rPr>
            <w:rFonts w:hint="eastAsia"/>
            <w:lang w:eastAsia="zh-CN"/>
          </w:rPr>
          <w:t>电联</w:t>
        </w:r>
      </w:ins>
      <w:ins w:id="102" w:author="Dong, Yinzi" w:date="2026-10-27T11:06:00Z">
        <w:r w:rsidR="00F811E2">
          <w:rPr>
            <w:lang w:eastAsia="zh-CN"/>
          </w:rPr>
          <w:t>电信标准化部门（</w:t>
        </w:r>
        <w:r w:rsidR="00F811E2">
          <w:rPr>
            <w:lang w:eastAsia="zh-CN"/>
          </w:rPr>
          <w:t>ITU</w:t>
        </w:r>
      </w:ins>
      <w:ins w:id="103" w:author="Dong, Yinzi" w:date="2026-10-27T11:07:00Z">
        <w:r w:rsidR="00F811E2">
          <w:rPr>
            <w:lang w:eastAsia="zh-CN"/>
          </w:rPr>
          <w:t>-</w:t>
        </w:r>
      </w:ins>
      <w:ins w:id="104" w:author="Dong, Yinzi" w:date="2026-10-27T11:06:00Z">
        <w:r w:rsidR="00F811E2">
          <w:rPr>
            <w:lang w:eastAsia="zh-CN"/>
          </w:rPr>
          <w:t>T</w:t>
        </w:r>
        <w:r w:rsidR="00F811E2">
          <w:rPr>
            <w:lang w:eastAsia="zh-CN"/>
          </w:rPr>
          <w:t>）与国际移动通信（</w:t>
        </w:r>
        <w:r w:rsidR="00F811E2">
          <w:rPr>
            <w:lang w:eastAsia="zh-CN"/>
          </w:rPr>
          <w:t>IMT</w:t>
        </w:r>
        <w:r w:rsidR="00F811E2">
          <w:rPr>
            <w:lang w:eastAsia="zh-CN"/>
          </w:rPr>
          <w:t>）非无线电方面相关的标准化活动</w:t>
        </w:r>
      </w:ins>
      <w:ins w:id="105" w:author="Dong, Yinzi" w:date="2026-10-27T11:07:00Z">
        <w:r w:rsidR="00F811E2">
          <w:rPr>
            <w:rFonts w:hint="eastAsia"/>
            <w:lang w:eastAsia="zh-CN"/>
          </w:rPr>
          <w:t>的</w:t>
        </w:r>
      </w:ins>
      <w:ins w:id="106" w:author="Dong, Yinzi" w:date="2026-10-27T11:08:00Z">
        <w:r w:rsidR="00F811E2">
          <w:rPr>
            <w:lang w:eastAsia="zh-CN"/>
          </w:rPr>
          <w:t>第</w:t>
        </w:r>
        <w:r w:rsidR="00F811E2">
          <w:rPr>
            <w:lang w:eastAsia="zh-CN"/>
          </w:rPr>
          <w:t>92</w:t>
        </w:r>
        <w:r w:rsidR="00F811E2">
          <w:rPr>
            <w:lang w:eastAsia="zh-CN"/>
          </w:rPr>
          <w:t>号决议（</w:t>
        </w:r>
        <w:r w:rsidR="00F811E2">
          <w:rPr>
            <w:lang w:eastAsia="zh-CN"/>
          </w:rPr>
          <w:t>2024</w:t>
        </w:r>
        <w:r w:rsidR="00F811E2">
          <w:rPr>
            <w:lang w:eastAsia="zh-CN"/>
          </w:rPr>
          <w:t>年</w:t>
        </w:r>
        <w:r w:rsidR="00F811E2">
          <w:rPr>
            <w:rFonts w:hint="eastAsia"/>
            <w:lang w:eastAsia="zh-CN"/>
          </w:rPr>
          <w:t>，</w:t>
        </w:r>
        <w:r w:rsidR="00F811E2">
          <w:rPr>
            <w:lang w:eastAsia="zh-CN"/>
          </w:rPr>
          <w:t>新德里</w:t>
        </w:r>
        <w:r w:rsidR="00F811E2">
          <w:rPr>
            <w:rFonts w:hint="eastAsia"/>
            <w:lang w:eastAsia="zh-CN"/>
          </w:rPr>
          <w:t>，</w:t>
        </w:r>
        <w:r w:rsidR="00F811E2">
          <w:rPr>
            <w:lang w:eastAsia="zh-CN"/>
          </w:rPr>
          <w:t>修订版）</w:t>
        </w:r>
      </w:ins>
      <w:ins w:id="107" w:author="Dong, Yinzi" w:date="2026-10-27T11:06:00Z">
        <w:r w:rsidR="00F811E2">
          <w:rPr>
            <w:rFonts w:ascii="SimSun" w:hAnsi="SimSun" w:cs="SimSun" w:hint="eastAsia"/>
            <w:lang w:eastAsia="zh-CN"/>
          </w:rPr>
          <w:t>；</w:t>
        </w:r>
      </w:ins>
    </w:p>
    <w:p w14:paraId="4E9A2E13" w14:textId="55DEC7D5" w:rsidR="008D4E2A" w:rsidRDefault="008D4E2A" w:rsidP="008D4E2A">
      <w:pPr>
        <w:rPr>
          <w:ins w:id="108" w:author="Yang, Zhenyu" w:date="2026-10-23T18:28:00Z"/>
          <w:rFonts w:asciiTheme="minorHAnsi" w:eastAsiaTheme="minorEastAsia" w:hAnsiTheme="minorHAnsi"/>
          <w:lang w:eastAsia="zh-CN"/>
        </w:rPr>
      </w:pPr>
      <w:ins w:id="109" w:author="Yang, Zhenyu" w:date="2026-10-23T18:28:00Z">
        <w:r>
          <w:rPr>
            <w:rFonts w:asciiTheme="minorHAnsi" w:eastAsiaTheme="minorEastAsia" w:hAnsiTheme="minorHAnsi"/>
            <w:i/>
            <w:iCs/>
            <w:lang w:eastAsia="zh-CN"/>
          </w:rPr>
          <w:t>f)</w:t>
        </w:r>
        <w:r>
          <w:rPr>
            <w:rFonts w:asciiTheme="minorHAnsi" w:eastAsiaTheme="minorEastAsia" w:hAnsiTheme="minorHAnsi"/>
            <w:lang w:eastAsia="zh-CN"/>
          </w:rPr>
          <w:tab/>
        </w:r>
      </w:ins>
      <w:ins w:id="110" w:author="Dong, Yinzi" w:date="2026-10-27T11:10:00Z">
        <w:r w:rsidR="00CD4854">
          <w:rPr>
            <w:rFonts w:asciiTheme="minorHAnsi" w:eastAsiaTheme="minorEastAsia" w:hAnsiTheme="minorHAnsi" w:hint="eastAsia"/>
            <w:lang w:eastAsia="zh-CN"/>
          </w:rPr>
          <w:t>WTDC</w:t>
        </w:r>
        <w:r w:rsidR="001A5EBF">
          <w:rPr>
            <w:rFonts w:asciiTheme="minorHAnsi" w:eastAsiaTheme="minorEastAsia" w:hAnsiTheme="minorHAnsi" w:hint="eastAsia"/>
            <w:lang w:eastAsia="zh-CN"/>
          </w:rPr>
          <w:t>有关</w:t>
        </w:r>
        <w:r w:rsidR="001A5EBF" w:rsidRPr="001A5EBF">
          <w:rPr>
            <w:rFonts w:asciiTheme="minorHAnsi" w:eastAsiaTheme="minorEastAsia" w:hAnsiTheme="minorHAnsi" w:hint="eastAsia"/>
            <w:lang w:eastAsia="zh-CN"/>
          </w:rPr>
          <w:t>IMT</w:t>
        </w:r>
        <w:r w:rsidR="001A5EBF" w:rsidRPr="001A5EBF">
          <w:rPr>
            <w:rFonts w:asciiTheme="minorHAnsi" w:eastAsiaTheme="minorEastAsia" w:hAnsiTheme="minorHAnsi" w:hint="eastAsia"/>
            <w:lang w:eastAsia="zh-CN"/>
          </w:rPr>
          <w:t>和未来网络</w:t>
        </w:r>
        <w:r w:rsidR="001A5EBF">
          <w:rPr>
            <w:rFonts w:asciiTheme="minorHAnsi" w:eastAsiaTheme="minorEastAsia" w:hAnsiTheme="minorHAnsi" w:hint="eastAsia"/>
            <w:lang w:eastAsia="zh-CN"/>
          </w:rPr>
          <w:t>的</w:t>
        </w:r>
      </w:ins>
      <w:ins w:id="111" w:author="Dong, Yinzi" w:date="2026-10-27T11:11:00Z">
        <w:r w:rsidR="001A5EBF" w:rsidRPr="001A5EBF">
          <w:rPr>
            <w:rFonts w:asciiTheme="minorHAnsi" w:eastAsiaTheme="minorEastAsia" w:hAnsiTheme="minorHAnsi" w:hint="eastAsia"/>
            <w:lang w:eastAsia="zh-CN"/>
          </w:rPr>
          <w:t>第</w:t>
        </w:r>
        <w:r w:rsidR="001A5EBF" w:rsidRPr="001A5EBF">
          <w:rPr>
            <w:rFonts w:asciiTheme="minorHAnsi" w:eastAsiaTheme="minorEastAsia" w:hAnsiTheme="minorHAnsi" w:hint="eastAsia"/>
            <w:lang w:eastAsia="zh-CN"/>
          </w:rPr>
          <w:t>43</w:t>
        </w:r>
        <w:r w:rsidR="001A5EBF" w:rsidRPr="001A5EBF">
          <w:rPr>
            <w:rFonts w:asciiTheme="minorHAnsi" w:eastAsiaTheme="minorEastAsia" w:hAnsiTheme="minorHAnsi" w:hint="eastAsia"/>
            <w:lang w:eastAsia="zh-CN"/>
          </w:rPr>
          <w:t>号决议（</w:t>
        </w:r>
        <w:r w:rsidR="001A5EBF" w:rsidRPr="001A5EBF">
          <w:rPr>
            <w:rFonts w:asciiTheme="minorHAnsi" w:eastAsiaTheme="minorEastAsia" w:hAnsiTheme="minorHAnsi" w:hint="eastAsia"/>
            <w:lang w:eastAsia="zh-CN"/>
          </w:rPr>
          <w:t>2025</w:t>
        </w:r>
        <w:r w:rsidR="001A5EBF" w:rsidRPr="001A5EBF">
          <w:rPr>
            <w:rFonts w:asciiTheme="minorHAnsi" w:eastAsiaTheme="minorEastAsia" w:hAnsiTheme="minorHAnsi" w:hint="eastAsia"/>
            <w:lang w:eastAsia="zh-CN"/>
          </w:rPr>
          <w:t>年</w:t>
        </w:r>
        <w:r w:rsidR="001A5EBF">
          <w:rPr>
            <w:rFonts w:asciiTheme="minorHAnsi" w:eastAsiaTheme="minorEastAsia" w:hAnsiTheme="minorHAnsi" w:hint="eastAsia"/>
            <w:lang w:eastAsia="zh-CN"/>
          </w:rPr>
          <w:t>，</w:t>
        </w:r>
        <w:r w:rsidR="001A5EBF" w:rsidRPr="001A5EBF">
          <w:rPr>
            <w:rFonts w:asciiTheme="minorHAnsi" w:eastAsiaTheme="minorEastAsia" w:hAnsiTheme="minorHAnsi" w:hint="eastAsia"/>
            <w:lang w:eastAsia="zh-CN"/>
          </w:rPr>
          <w:t>巴库</w:t>
        </w:r>
        <w:r w:rsidR="001A5EBF">
          <w:rPr>
            <w:rFonts w:asciiTheme="minorHAnsi" w:eastAsiaTheme="minorEastAsia" w:hAnsiTheme="minorHAnsi" w:hint="eastAsia"/>
            <w:lang w:eastAsia="zh-CN"/>
          </w:rPr>
          <w:t>，</w:t>
        </w:r>
        <w:r w:rsidR="001A5EBF" w:rsidRPr="001A5EBF">
          <w:rPr>
            <w:rFonts w:asciiTheme="minorHAnsi" w:eastAsiaTheme="minorEastAsia" w:hAnsiTheme="minorHAnsi" w:hint="eastAsia"/>
            <w:lang w:eastAsia="zh-CN"/>
          </w:rPr>
          <w:t>修订版）</w:t>
        </w:r>
        <w:r w:rsidR="001A5EBF">
          <w:rPr>
            <w:rFonts w:asciiTheme="minorHAnsi" w:eastAsiaTheme="minorEastAsia" w:hAnsiTheme="minorHAnsi" w:hint="eastAsia"/>
            <w:lang w:eastAsia="zh-CN"/>
          </w:rPr>
          <w:t>；</w:t>
        </w:r>
      </w:ins>
    </w:p>
    <w:p w14:paraId="0BE67927" w14:textId="0647EA85" w:rsidR="008D4E2A" w:rsidRDefault="008D4E2A" w:rsidP="008D4E2A">
      <w:pPr>
        <w:rPr>
          <w:ins w:id="112" w:author="Yang, Zhenyu" w:date="2026-10-23T18:28:00Z"/>
          <w:rFonts w:asciiTheme="minorHAnsi" w:eastAsiaTheme="minorEastAsia" w:hAnsiTheme="minorHAnsi"/>
          <w:lang w:eastAsia="zh-CN"/>
        </w:rPr>
      </w:pPr>
      <w:ins w:id="113" w:author="Yang, Zhenyu" w:date="2026-10-23T18:28:00Z">
        <w:r>
          <w:rPr>
            <w:rFonts w:asciiTheme="minorHAnsi" w:eastAsiaTheme="minorEastAsia" w:hAnsiTheme="minorHAnsi"/>
            <w:i/>
            <w:iCs/>
            <w:lang w:eastAsia="zh-CN"/>
          </w:rPr>
          <w:t>g)</w:t>
        </w:r>
        <w:r>
          <w:rPr>
            <w:rFonts w:asciiTheme="minorHAnsi" w:eastAsiaTheme="minorEastAsia" w:hAnsiTheme="minorHAnsi"/>
            <w:lang w:eastAsia="zh-CN"/>
          </w:rPr>
          <w:tab/>
        </w:r>
      </w:ins>
      <w:ins w:id="114" w:author="Dong, Yinzi" w:date="2026-10-27T11:13:00Z">
        <w:r w:rsidR="00CD4854">
          <w:rPr>
            <w:rFonts w:asciiTheme="minorHAnsi" w:eastAsiaTheme="minorEastAsia" w:hAnsiTheme="minorHAnsi" w:hint="eastAsia"/>
            <w:lang w:eastAsia="zh-CN"/>
          </w:rPr>
          <w:t>WTDC</w:t>
        </w:r>
      </w:ins>
      <w:ins w:id="115" w:author="Dong, Yinzi" w:date="2026-10-27T11:12:00Z">
        <w:r w:rsidR="001A5EBF" w:rsidRPr="001A5EBF">
          <w:rPr>
            <w:rFonts w:asciiTheme="minorHAnsi" w:eastAsiaTheme="minorEastAsia" w:hAnsiTheme="minorHAnsi" w:hint="eastAsia"/>
            <w:lang w:eastAsia="zh-CN"/>
          </w:rPr>
          <w:t>有关加强成员国</w:t>
        </w:r>
      </w:ins>
      <w:ins w:id="116" w:author="Dong, Yinzi" w:date="2026-10-27T11:13:00Z">
        <w:r w:rsidR="001A5EBF">
          <w:rPr>
            <w:rFonts w:asciiTheme="minorHAnsi" w:eastAsiaTheme="minorEastAsia" w:hAnsiTheme="minorHAnsi" w:hint="eastAsia"/>
            <w:lang w:eastAsia="zh-CN"/>
          </w:rPr>
          <w:t>、</w:t>
        </w:r>
      </w:ins>
      <w:ins w:id="117" w:author="Dong, Yinzi" w:date="2026-10-27T11:12:00Z">
        <w:r w:rsidR="001A5EBF" w:rsidRPr="001A5EBF">
          <w:rPr>
            <w:rFonts w:asciiTheme="minorHAnsi" w:eastAsiaTheme="minorEastAsia" w:hAnsiTheme="minorHAnsi" w:hint="eastAsia"/>
            <w:lang w:eastAsia="zh-CN"/>
          </w:rPr>
          <w:t>ITU-D</w:t>
        </w:r>
        <w:r w:rsidR="001A5EBF" w:rsidRPr="001A5EBF">
          <w:rPr>
            <w:rFonts w:asciiTheme="minorHAnsi" w:eastAsiaTheme="minorEastAsia" w:hAnsiTheme="minorHAnsi" w:hint="eastAsia"/>
            <w:lang w:eastAsia="zh-CN"/>
          </w:rPr>
          <w:t>部门成员、部门准成员和学术成员之间合作的第</w:t>
        </w:r>
        <w:r w:rsidR="001A5EBF" w:rsidRPr="001A5EBF">
          <w:rPr>
            <w:rFonts w:asciiTheme="minorHAnsi" w:eastAsiaTheme="minorEastAsia" w:hAnsiTheme="minorHAnsi" w:hint="eastAsia"/>
            <w:lang w:eastAsia="zh-CN"/>
          </w:rPr>
          <w:t>71</w:t>
        </w:r>
        <w:r w:rsidR="001A5EBF" w:rsidRPr="001A5EBF">
          <w:rPr>
            <w:rFonts w:asciiTheme="minorHAnsi" w:eastAsiaTheme="minorEastAsia" w:hAnsiTheme="minorHAnsi" w:hint="eastAsia"/>
            <w:lang w:eastAsia="zh-CN"/>
          </w:rPr>
          <w:t>号决议（</w:t>
        </w:r>
        <w:r w:rsidR="001A5EBF" w:rsidRPr="001A5EBF">
          <w:rPr>
            <w:rFonts w:asciiTheme="minorHAnsi" w:eastAsiaTheme="minorEastAsia" w:hAnsiTheme="minorHAnsi" w:hint="eastAsia"/>
            <w:lang w:eastAsia="zh-CN"/>
          </w:rPr>
          <w:t>2025</w:t>
        </w:r>
        <w:r w:rsidR="001A5EBF" w:rsidRPr="001A5EBF">
          <w:rPr>
            <w:rFonts w:asciiTheme="minorHAnsi" w:eastAsiaTheme="minorEastAsia" w:hAnsiTheme="minorHAnsi" w:hint="eastAsia"/>
            <w:lang w:eastAsia="zh-CN"/>
          </w:rPr>
          <w:t>年，巴库，修订版）</w:t>
        </w:r>
      </w:ins>
      <w:ins w:id="118" w:author="Dong, Yinzi" w:date="2026-10-27T11:13:00Z">
        <w:r w:rsidR="001A5EBF">
          <w:rPr>
            <w:rFonts w:asciiTheme="minorHAnsi" w:eastAsiaTheme="minorEastAsia" w:hAnsiTheme="minorHAnsi" w:hint="eastAsia"/>
            <w:lang w:eastAsia="zh-CN"/>
          </w:rPr>
          <w:t>；</w:t>
        </w:r>
      </w:ins>
    </w:p>
    <w:p w14:paraId="47A08F4D" w14:textId="07BA33A2" w:rsidR="008D4E2A" w:rsidRPr="00A741C3" w:rsidRDefault="008D4E2A" w:rsidP="00EE6AD6">
      <w:pPr>
        <w:rPr>
          <w:rFonts w:asciiTheme="minorHAnsi" w:hAnsiTheme="minorHAnsi"/>
          <w:i/>
          <w:lang w:eastAsia="zh-CN"/>
        </w:rPr>
      </w:pPr>
      <w:ins w:id="119" w:author="Yang, Zhenyu" w:date="2026-10-23T18:28:00Z">
        <w:r>
          <w:rPr>
            <w:rFonts w:asciiTheme="minorHAnsi" w:eastAsiaTheme="minorEastAsia" w:hAnsiTheme="minorHAnsi"/>
            <w:i/>
            <w:iCs/>
            <w:lang w:eastAsia="zh-CN"/>
          </w:rPr>
          <w:t>h)</w:t>
        </w:r>
        <w:r>
          <w:rPr>
            <w:rFonts w:asciiTheme="minorHAnsi" w:eastAsiaTheme="minorEastAsia" w:hAnsiTheme="minorHAnsi"/>
            <w:lang w:eastAsia="zh-CN"/>
          </w:rPr>
          <w:tab/>
        </w:r>
      </w:ins>
      <w:ins w:id="120" w:author="Dong, Yinzi" w:date="2026-10-27T11:13:00Z">
        <w:r w:rsidR="001A5EBF" w:rsidRPr="001A5EBF">
          <w:rPr>
            <w:rFonts w:asciiTheme="minorHAnsi" w:eastAsiaTheme="minorEastAsia" w:hAnsiTheme="minorHAnsi" w:hint="eastAsia"/>
            <w:lang w:eastAsia="zh-CN"/>
          </w:rPr>
          <w:t>确保根据本决议开展的活动与根据国际电联其他相关决议开展的活动之间一致和互补</w:t>
        </w:r>
      </w:ins>
      <w:ins w:id="121" w:author="Dong, Yinzi" w:date="2026-10-27T11:18:00Z">
        <w:r w:rsidR="00522DD9">
          <w:rPr>
            <w:rFonts w:asciiTheme="minorHAnsi" w:eastAsiaTheme="minorEastAsia" w:hAnsiTheme="minorHAnsi" w:hint="eastAsia"/>
            <w:lang w:eastAsia="zh-CN"/>
          </w:rPr>
          <w:t>的重要性</w:t>
        </w:r>
      </w:ins>
      <w:ins w:id="122" w:author="Dong, Yinzi" w:date="2026-10-27T11:13:00Z">
        <w:r w:rsidR="001A5EBF" w:rsidRPr="001A5EBF">
          <w:rPr>
            <w:rFonts w:asciiTheme="minorHAnsi" w:eastAsiaTheme="minorEastAsia" w:hAnsiTheme="minorHAnsi" w:hint="eastAsia"/>
            <w:lang w:eastAsia="zh-CN"/>
          </w:rPr>
          <w:t>，同时避免重复工作</w:t>
        </w:r>
      </w:ins>
      <w:ins w:id="123" w:author="Dong, Yinzi" w:date="2026-10-27T11:16:00Z">
        <w:r w:rsidR="00522DD9">
          <w:rPr>
            <w:rFonts w:asciiTheme="minorHAnsi" w:eastAsiaTheme="minorEastAsia" w:hAnsiTheme="minorHAnsi" w:hint="eastAsia"/>
            <w:lang w:eastAsia="zh-CN"/>
          </w:rPr>
          <w:t>，</w:t>
        </w:r>
      </w:ins>
    </w:p>
    <w:p w14:paraId="63084304" w14:textId="77777777" w:rsidR="00617E9E" w:rsidRPr="00857E14" w:rsidRDefault="0023583E" w:rsidP="008C1D3E">
      <w:pPr>
        <w:pStyle w:val="Call"/>
        <w:rPr>
          <w:lang w:eastAsia="zh-CN"/>
        </w:rPr>
      </w:pPr>
      <w:r w:rsidRPr="00857E14">
        <w:rPr>
          <w:rFonts w:hint="eastAsia"/>
          <w:lang w:eastAsia="zh-CN"/>
        </w:rPr>
        <w:t>考虑到</w:t>
      </w:r>
    </w:p>
    <w:p w14:paraId="4EFFE7D0" w14:textId="63E48893" w:rsidR="00617E9E" w:rsidRPr="00857E14" w:rsidRDefault="0023583E" w:rsidP="00EE6AD6">
      <w:pPr>
        <w:rPr>
          <w:lang w:eastAsia="zh-CN"/>
        </w:rPr>
      </w:pPr>
      <w:r w:rsidRPr="00857E14">
        <w:rPr>
          <w:rStyle w:val="ItalicEnglish"/>
          <w:lang w:eastAsia="zh-CN"/>
        </w:rPr>
        <w:t>a)</w:t>
      </w:r>
      <w:r w:rsidRPr="00857E14">
        <w:rPr>
          <w:rFonts w:asciiTheme="minorHAnsi" w:hAnsiTheme="minorHAnsi"/>
          <w:i/>
          <w:iCs/>
          <w:lang w:eastAsia="zh-CN"/>
        </w:rPr>
        <w:tab/>
      </w:r>
      <w:r w:rsidRPr="00857E14">
        <w:rPr>
          <w:rFonts w:asciiTheme="minorHAnsi" w:hAnsiTheme="minorHAnsi" w:hint="eastAsia"/>
          <w:lang w:eastAsia="zh-CN"/>
        </w:rPr>
        <w:t>软件</w:t>
      </w:r>
      <w:r w:rsidRPr="00857E14">
        <w:rPr>
          <w:rFonts w:asciiTheme="minorHAnsi" w:hAnsiTheme="minorHAnsi"/>
          <w:lang w:eastAsia="zh-CN"/>
        </w:rPr>
        <w:t>定义网络</w:t>
      </w:r>
      <w:del w:id="124" w:author="Dong, Yinzi" w:date="2026-10-27T11:19:00Z">
        <w:r w:rsidRPr="00857E14" w:rsidDel="00AD062B">
          <w:rPr>
            <w:rFonts w:asciiTheme="minorHAnsi" w:hAnsiTheme="minorHAnsi" w:hint="eastAsia"/>
            <w:lang w:eastAsia="zh-CN"/>
          </w:rPr>
          <w:delText>技术</w:delText>
        </w:r>
      </w:del>
      <w:ins w:id="125" w:author="Dong, Yinzi" w:date="2026-10-27T11:20:00Z">
        <w:r w:rsidR="00AD062B">
          <w:rPr>
            <w:rFonts w:asciiTheme="minorHAnsi" w:hAnsiTheme="minorHAnsi" w:hint="eastAsia"/>
            <w:lang w:eastAsia="zh-CN"/>
          </w:rPr>
          <w:t>和</w:t>
        </w:r>
        <w:r w:rsidR="00AD062B" w:rsidRPr="00722DF2">
          <w:rPr>
            <w:rFonts w:hint="eastAsia"/>
            <w:lang w:val="en-US" w:eastAsia="zh-CN"/>
          </w:rPr>
          <w:t>网络功能虚拟化（</w:t>
        </w:r>
        <w:r w:rsidR="00AD062B" w:rsidRPr="00722DF2">
          <w:rPr>
            <w:rFonts w:hint="eastAsia"/>
            <w:lang w:val="en-US" w:eastAsia="zh-CN"/>
          </w:rPr>
          <w:t>NFV</w:t>
        </w:r>
        <w:r w:rsidR="00AD062B" w:rsidRPr="00722DF2">
          <w:rPr>
            <w:rFonts w:hint="eastAsia"/>
            <w:lang w:val="en-US" w:eastAsia="zh-CN"/>
          </w:rPr>
          <w:t>）</w:t>
        </w:r>
      </w:ins>
      <w:r w:rsidRPr="00857E14">
        <w:rPr>
          <w:rFonts w:asciiTheme="minorHAnsi" w:hAnsiTheme="minorHAnsi" w:hint="eastAsia"/>
          <w:lang w:eastAsia="zh-CN"/>
        </w:rPr>
        <w:t>可为运营商带来诸多好处，如提高灵活性</w:t>
      </w:r>
      <w:ins w:id="126" w:author="Dong, Yinzi" w:date="2026-10-27T11:20:00Z">
        <w:r w:rsidR="00AD062B">
          <w:rPr>
            <w:rFonts w:asciiTheme="minorHAnsi" w:hAnsiTheme="minorHAnsi" w:hint="eastAsia"/>
            <w:lang w:eastAsia="zh-CN"/>
          </w:rPr>
          <w:t>，</w:t>
        </w:r>
      </w:ins>
      <w:ins w:id="127" w:author="Dong, Yinzi" w:date="2026-10-27T11:24:00Z">
        <w:r w:rsidR="003F0456">
          <w:rPr>
            <w:rFonts w:asciiTheme="minorHAnsi" w:hAnsiTheme="minorHAnsi" w:hint="eastAsia"/>
            <w:lang w:eastAsia="zh-CN"/>
          </w:rPr>
          <w:t>降低</w:t>
        </w:r>
      </w:ins>
      <w:ins w:id="128" w:author="Dong, Yinzi" w:date="2026-10-27T11:21:00Z">
        <w:r w:rsidR="00AD062B">
          <w:rPr>
            <w:rFonts w:asciiTheme="minorHAnsi" w:hAnsiTheme="minorHAnsi" w:hint="eastAsia"/>
            <w:lang w:eastAsia="zh-CN"/>
          </w:rPr>
          <w:t>能耗</w:t>
        </w:r>
      </w:ins>
      <w:r w:rsidRPr="00857E14">
        <w:rPr>
          <w:rFonts w:asciiTheme="minorHAnsi" w:hAnsiTheme="minorHAnsi" w:hint="eastAsia"/>
          <w:lang w:eastAsia="zh-CN"/>
        </w:rPr>
        <w:t>和</w:t>
      </w:r>
      <w:ins w:id="129" w:author="Dong, Yinzi" w:date="2026-10-27T11:24:00Z">
        <w:r w:rsidR="003F0456">
          <w:rPr>
            <w:rFonts w:asciiTheme="minorHAnsi" w:hAnsiTheme="minorHAnsi" w:hint="eastAsia"/>
            <w:lang w:eastAsia="zh-CN"/>
          </w:rPr>
          <w:t>提高</w:t>
        </w:r>
      </w:ins>
      <w:r w:rsidRPr="00857E14">
        <w:rPr>
          <w:rFonts w:asciiTheme="minorHAnsi" w:hAnsiTheme="minorHAnsi" w:hint="eastAsia"/>
          <w:lang w:eastAsia="zh-CN"/>
        </w:rPr>
        <w:t>敏捷性，同时还简化操作等；</w:t>
      </w:r>
    </w:p>
    <w:p w14:paraId="4A6CFDF7" w14:textId="27F08BC1" w:rsidR="00617E9E" w:rsidRDefault="0023583E" w:rsidP="00EE6AD6">
      <w:pPr>
        <w:rPr>
          <w:ins w:id="130" w:author="Yang, Zhenyu" w:date="2026-10-23T18:28:00Z"/>
          <w:lang w:eastAsia="zh-CN"/>
        </w:rPr>
      </w:pPr>
      <w:r w:rsidRPr="00857E14">
        <w:rPr>
          <w:rStyle w:val="ItalicEnglish"/>
          <w:lang w:eastAsia="zh-CN"/>
        </w:rPr>
        <w:t>b)</w:t>
      </w:r>
      <w:r w:rsidRPr="00857E14">
        <w:rPr>
          <w:lang w:eastAsia="zh-CN"/>
        </w:rPr>
        <w:tab/>
      </w:r>
      <w:r w:rsidRPr="00857E14">
        <w:rPr>
          <w:rFonts w:hint="eastAsia"/>
          <w:lang w:eastAsia="zh-CN"/>
        </w:rPr>
        <w:t>软件</w:t>
      </w:r>
      <w:r w:rsidRPr="00857E14">
        <w:rPr>
          <w:lang w:eastAsia="zh-CN"/>
        </w:rPr>
        <w:t>定义网络</w:t>
      </w:r>
      <w:ins w:id="131" w:author="Dong, Yinzi" w:date="2026-10-27T11:23:00Z">
        <w:r w:rsidR="00AD062B">
          <w:rPr>
            <w:rFonts w:hint="eastAsia"/>
            <w:lang w:eastAsia="zh-CN"/>
          </w:rPr>
          <w:t>和</w:t>
        </w:r>
        <w:r w:rsidR="00AD062B">
          <w:rPr>
            <w:rFonts w:hint="eastAsia"/>
            <w:lang w:eastAsia="zh-CN"/>
          </w:rPr>
          <w:t>NFV</w:t>
        </w:r>
      </w:ins>
      <w:r w:rsidRPr="00857E14">
        <w:rPr>
          <w:rFonts w:hint="eastAsia"/>
          <w:lang w:eastAsia="zh-CN"/>
        </w:rPr>
        <w:t>可方便实现优化和定制化并提高资源利用，从而可能降低运营和投资成本</w:t>
      </w:r>
      <w:del w:id="132" w:author="Yang, Zhenyu" w:date="2026-10-23T18:28:00Z">
        <w:r w:rsidRPr="00857E14" w:rsidDel="008D4E2A">
          <w:rPr>
            <w:rFonts w:hint="eastAsia"/>
            <w:lang w:eastAsia="zh-CN"/>
          </w:rPr>
          <w:delText>，</w:delText>
        </w:r>
      </w:del>
      <w:ins w:id="133" w:author="Yang, Zhenyu" w:date="2026-10-23T18:28:00Z">
        <w:r w:rsidR="008D4E2A">
          <w:rPr>
            <w:rFonts w:hint="eastAsia"/>
            <w:lang w:eastAsia="zh-CN"/>
          </w:rPr>
          <w:t>；</w:t>
        </w:r>
      </w:ins>
    </w:p>
    <w:p w14:paraId="35FD9A15" w14:textId="05E95A4C" w:rsidR="008D4E2A" w:rsidRDefault="008D4E2A" w:rsidP="008D4E2A">
      <w:pPr>
        <w:rPr>
          <w:ins w:id="134" w:author="Yang, Zhenyu" w:date="2026-10-23T18:29:00Z"/>
          <w:rFonts w:asciiTheme="minorHAnsi" w:hAnsiTheme="minorHAnsi"/>
          <w:lang w:eastAsia="zh-CN"/>
        </w:rPr>
      </w:pPr>
      <w:ins w:id="135" w:author="Yang, Zhenyu" w:date="2026-10-23T18:29:00Z">
        <w:r>
          <w:rPr>
            <w:rFonts w:asciiTheme="minorHAnsi" w:hAnsiTheme="minorHAnsi"/>
            <w:i/>
            <w:iCs/>
            <w:lang w:eastAsia="zh-CN"/>
          </w:rPr>
          <w:t>c)</w:t>
        </w:r>
        <w:r>
          <w:rPr>
            <w:rFonts w:asciiTheme="minorHAnsi" w:hAnsiTheme="minorHAnsi"/>
            <w:lang w:eastAsia="zh-CN"/>
          </w:rPr>
          <w:tab/>
        </w:r>
      </w:ins>
      <w:ins w:id="136" w:author="Dong, Yinzi" w:date="2026-10-27T11:27:00Z">
        <w:r w:rsidR="009D6BE6">
          <w:rPr>
            <w:lang w:eastAsia="zh-CN"/>
          </w:rPr>
          <w:t>SDN</w:t>
        </w:r>
        <w:r w:rsidR="009D6BE6">
          <w:rPr>
            <w:lang w:eastAsia="zh-CN"/>
          </w:rPr>
          <w:t>和</w:t>
        </w:r>
        <w:r w:rsidR="009D6BE6">
          <w:rPr>
            <w:lang w:eastAsia="zh-CN"/>
          </w:rPr>
          <w:t>NFV</w:t>
        </w:r>
        <w:r w:rsidR="009D6BE6">
          <w:rPr>
            <w:lang w:eastAsia="zh-CN"/>
          </w:rPr>
          <w:t>以及云原生基础设施允许运营商将其中心局、数据中心和边缘站点重新架构为云基础设施，结合虚拟化的灵活性、云平台的敏捷性以及</w:t>
        </w:r>
        <w:r w:rsidR="009D6BE6">
          <w:rPr>
            <w:lang w:eastAsia="zh-CN"/>
          </w:rPr>
          <w:t>SDN</w:t>
        </w:r>
      </w:ins>
      <w:ins w:id="137" w:author="Dong, Yinzi" w:date="2026-10-27T11:29:00Z">
        <w:r w:rsidR="009D6BE6">
          <w:rPr>
            <w:rFonts w:hint="eastAsia"/>
            <w:lang w:eastAsia="zh-CN"/>
          </w:rPr>
          <w:t>实现</w:t>
        </w:r>
      </w:ins>
      <w:ins w:id="138" w:author="Dong, Yinzi" w:date="2026-10-27T11:27:00Z">
        <w:r w:rsidR="009D6BE6">
          <w:rPr>
            <w:lang w:eastAsia="zh-CN"/>
          </w:rPr>
          <w:t>的配置和</w:t>
        </w:r>
      </w:ins>
      <w:ins w:id="139" w:author="Dong, Yinzi" w:date="2026-10-27T11:34:00Z">
        <w:r w:rsidR="00F54D5C">
          <w:rPr>
            <w:rFonts w:hint="eastAsia"/>
            <w:lang w:eastAsia="zh-CN"/>
          </w:rPr>
          <w:t>操作</w:t>
        </w:r>
      </w:ins>
      <w:ins w:id="140" w:author="Dong, Yinzi" w:date="2026-10-27T11:27:00Z">
        <w:r w:rsidR="009D6BE6">
          <w:rPr>
            <w:lang w:eastAsia="zh-CN"/>
          </w:rPr>
          <w:t>自动化，从而加速新业务的引入</w:t>
        </w:r>
      </w:ins>
      <w:ins w:id="141" w:author="Yang, Zhenyu" w:date="2026-10-28T15:40:00Z" w16du:dateUtc="2026-10-28T07:40:00Z">
        <w:r w:rsidR="009B1778">
          <w:rPr>
            <w:rFonts w:hint="eastAsia"/>
            <w:lang w:eastAsia="zh-CN"/>
          </w:rPr>
          <w:t>；</w:t>
        </w:r>
      </w:ins>
    </w:p>
    <w:p w14:paraId="5D0CE242" w14:textId="1E214B95" w:rsidR="008D4E2A" w:rsidRDefault="008D4E2A" w:rsidP="008D4E2A">
      <w:pPr>
        <w:rPr>
          <w:ins w:id="142" w:author="Yang, Zhenyu" w:date="2026-10-23T18:29:00Z"/>
          <w:rFonts w:asciiTheme="minorHAnsi" w:hAnsiTheme="minorHAnsi"/>
          <w:lang w:eastAsia="zh-CN"/>
        </w:rPr>
      </w:pPr>
      <w:ins w:id="143" w:author="Yang, Zhenyu" w:date="2026-10-23T18:29:00Z">
        <w:r>
          <w:rPr>
            <w:rFonts w:asciiTheme="minorHAnsi" w:hAnsiTheme="minorHAnsi"/>
            <w:i/>
            <w:iCs/>
            <w:lang w:eastAsia="zh-CN"/>
          </w:rPr>
          <w:t>d)</w:t>
        </w:r>
        <w:r>
          <w:rPr>
            <w:rFonts w:asciiTheme="minorHAnsi" w:hAnsiTheme="minorHAnsi"/>
            <w:lang w:eastAsia="zh-CN"/>
          </w:rPr>
          <w:tab/>
        </w:r>
      </w:ins>
      <w:ins w:id="144" w:author="Dong, Yinzi" w:date="2026-10-27T11:34:00Z">
        <w:r w:rsidR="00F54D5C" w:rsidRPr="00F54D5C">
          <w:rPr>
            <w:rFonts w:asciiTheme="minorHAnsi" w:hAnsiTheme="minorHAnsi" w:hint="eastAsia"/>
            <w:lang w:eastAsia="zh-CN"/>
          </w:rPr>
          <w:t>SDN</w:t>
        </w:r>
        <w:r w:rsidR="00F54D5C" w:rsidRPr="00F54D5C">
          <w:rPr>
            <w:rFonts w:asciiTheme="minorHAnsi" w:hAnsiTheme="minorHAnsi" w:hint="eastAsia"/>
            <w:lang w:eastAsia="zh-CN"/>
          </w:rPr>
          <w:t>和</w:t>
        </w:r>
        <w:r w:rsidR="00F54D5C" w:rsidRPr="00F54D5C">
          <w:rPr>
            <w:rFonts w:asciiTheme="minorHAnsi" w:hAnsiTheme="minorHAnsi" w:hint="eastAsia"/>
            <w:lang w:eastAsia="zh-CN"/>
          </w:rPr>
          <w:t>NFV</w:t>
        </w:r>
        <w:r w:rsidR="00F54D5C" w:rsidRPr="00F54D5C">
          <w:rPr>
            <w:rFonts w:asciiTheme="minorHAnsi" w:hAnsiTheme="minorHAnsi" w:hint="eastAsia"/>
            <w:lang w:eastAsia="zh-CN"/>
          </w:rPr>
          <w:t>已大规模部署，但它们在各个地区的采用仍然是部分且渐进的，</w:t>
        </w:r>
      </w:ins>
      <w:ins w:id="145" w:author="Dong, Yinzi" w:date="2026-10-27T16:03:00Z">
        <w:r w:rsidR="00182F11">
          <w:rPr>
            <w:rFonts w:asciiTheme="minorHAnsi" w:hAnsiTheme="minorHAnsi" w:hint="eastAsia"/>
            <w:lang w:eastAsia="zh-CN"/>
          </w:rPr>
          <w:t>并</w:t>
        </w:r>
      </w:ins>
      <w:ins w:id="146" w:author="Dong, Yinzi" w:date="2026-10-27T11:34:00Z">
        <w:r w:rsidR="00F54D5C" w:rsidRPr="00F54D5C">
          <w:rPr>
            <w:rFonts w:asciiTheme="minorHAnsi" w:hAnsiTheme="minorHAnsi" w:hint="eastAsia"/>
            <w:lang w:eastAsia="zh-CN"/>
          </w:rPr>
          <w:t>且这种采用</w:t>
        </w:r>
      </w:ins>
      <w:ins w:id="147" w:author="Dong, Yinzi" w:date="2026-10-27T16:03:00Z">
        <w:r w:rsidR="00182F11">
          <w:rPr>
            <w:rFonts w:asciiTheme="minorHAnsi" w:hAnsiTheme="minorHAnsi" w:hint="eastAsia"/>
            <w:lang w:eastAsia="zh-CN"/>
          </w:rPr>
          <w:t>面临着</w:t>
        </w:r>
      </w:ins>
      <w:ins w:id="148" w:author="Dong, Yinzi" w:date="2026-10-27T11:34:00Z">
        <w:r w:rsidR="00F54D5C" w:rsidRPr="00F54D5C">
          <w:rPr>
            <w:rFonts w:asciiTheme="minorHAnsi" w:hAnsiTheme="minorHAnsi" w:hint="eastAsia"/>
            <w:lang w:eastAsia="zh-CN"/>
          </w:rPr>
          <w:t>集成、互操作性、操作流程、安全性和网络自动化成熟度方面</w:t>
        </w:r>
      </w:ins>
      <w:ins w:id="149" w:author="Dong, Yinzi" w:date="2026-10-27T16:04:00Z">
        <w:r w:rsidR="00182F11">
          <w:rPr>
            <w:rFonts w:asciiTheme="minorHAnsi" w:hAnsiTheme="minorHAnsi" w:hint="eastAsia"/>
            <w:lang w:eastAsia="zh-CN"/>
          </w:rPr>
          <w:t>的</w:t>
        </w:r>
      </w:ins>
      <w:ins w:id="150" w:author="Dong, Yinzi" w:date="2026-10-27T11:34:00Z">
        <w:r w:rsidR="00F54D5C" w:rsidRPr="00F54D5C">
          <w:rPr>
            <w:rFonts w:asciiTheme="minorHAnsi" w:hAnsiTheme="minorHAnsi" w:hint="eastAsia"/>
            <w:lang w:eastAsia="zh-CN"/>
          </w:rPr>
          <w:t>挑战；</w:t>
        </w:r>
      </w:ins>
    </w:p>
    <w:p w14:paraId="2C68C918" w14:textId="52DE6C13" w:rsidR="008D4E2A" w:rsidRPr="00A741C3" w:rsidRDefault="008D4E2A" w:rsidP="00EE6AD6">
      <w:pPr>
        <w:rPr>
          <w:rFonts w:asciiTheme="minorHAnsi" w:hAnsiTheme="minorHAnsi"/>
          <w:lang w:eastAsia="zh-CN"/>
        </w:rPr>
      </w:pPr>
      <w:ins w:id="151" w:author="Yang, Zhenyu" w:date="2026-10-23T18:29:00Z">
        <w:r>
          <w:rPr>
            <w:rFonts w:asciiTheme="minorHAnsi" w:hAnsiTheme="minorHAnsi"/>
            <w:i/>
            <w:iCs/>
            <w:lang w:eastAsia="zh-CN"/>
          </w:rPr>
          <w:t>e)</w:t>
        </w:r>
        <w:r>
          <w:rPr>
            <w:rFonts w:asciiTheme="minorHAnsi" w:hAnsiTheme="minorHAnsi"/>
            <w:lang w:eastAsia="zh-CN"/>
          </w:rPr>
          <w:tab/>
        </w:r>
      </w:ins>
      <w:ins w:id="152" w:author="Dong, Yinzi" w:date="2026-10-27T11:36:00Z">
        <w:r w:rsidR="00F54D5C" w:rsidRPr="00F54D5C">
          <w:rPr>
            <w:rFonts w:asciiTheme="minorHAnsi" w:hAnsiTheme="minorHAnsi" w:hint="eastAsia"/>
            <w:lang w:eastAsia="zh-CN"/>
          </w:rPr>
          <w:t>人工智能</w:t>
        </w:r>
      </w:ins>
      <w:ins w:id="153" w:author="Dong, Yinzi" w:date="2026-10-27T11:37:00Z">
        <w:r w:rsidR="00F54D5C">
          <w:rPr>
            <w:rFonts w:asciiTheme="minorHAnsi" w:hAnsiTheme="minorHAnsi" w:hint="eastAsia"/>
            <w:lang w:eastAsia="zh-CN"/>
          </w:rPr>
          <w:t>（</w:t>
        </w:r>
        <w:r w:rsidR="00F54D5C">
          <w:rPr>
            <w:rFonts w:asciiTheme="minorHAnsi" w:hAnsiTheme="minorHAnsi" w:hint="eastAsia"/>
            <w:lang w:eastAsia="zh-CN"/>
          </w:rPr>
          <w:t>AI</w:t>
        </w:r>
        <w:r w:rsidR="00F54D5C">
          <w:rPr>
            <w:rFonts w:asciiTheme="minorHAnsi" w:hAnsiTheme="minorHAnsi" w:hint="eastAsia"/>
            <w:lang w:eastAsia="zh-CN"/>
          </w:rPr>
          <w:t>）</w:t>
        </w:r>
      </w:ins>
      <w:ins w:id="154" w:author="Dong, Yinzi" w:date="2026-10-27T11:36:00Z">
        <w:r w:rsidR="00F54D5C" w:rsidRPr="00F54D5C">
          <w:rPr>
            <w:rFonts w:asciiTheme="minorHAnsi" w:hAnsiTheme="minorHAnsi" w:hint="eastAsia"/>
            <w:lang w:eastAsia="zh-CN"/>
          </w:rPr>
          <w:t>和机器学习越来越多地用于</w:t>
        </w:r>
      </w:ins>
      <w:ins w:id="155" w:author="Dong, Yinzi" w:date="2026-10-27T11:39:00Z">
        <w:r w:rsidR="00F54D5C" w:rsidRPr="00F54D5C">
          <w:rPr>
            <w:rFonts w:asciiTheme="minorHAnsi" w:hAnsiTheme="minorHAnsi" w:hint="eastAsia"/>
            <w:lang w:eastAsia="zh-CN"/>
          </w:rPr>
          <w:t>依赖可编程和虚拟化基础设施</w:t>
        </w:r>
        <w:r w:rsidR="00F54D5C">
          <w:rPr>
            <w:rFonts w:asciiTheme="minorHAnsi" w:hAnsiTheme="minorHAnsi" w:hint="eastAsia"/>
            <w:lang w:eastAsia="zh-CN"/>
          </w:rPr>
          <w:t>的</w:t>
        </w:r>
      </w:ins>
      <w:ins w:id="156" w:author="Dong, Yinzi" w:date="2026-10-27T11:36:00Z">
        <w:r w:rsidR="00F54D5C" w:rsidRPr="00F54D5C">
          <w:rPr>
            <w:rFonts w:asciiTheme="minorHAnsi" w:hAnsiTheme="minorHAnsi" w:hint="eastAsia"/>
            <w:lang w:eastAsia="zh-CN"/>
          </w:rPr>
          <w:t>网络管理、编排和自动化，</w:t>
        </w:r>
      </w:ins>
      <w:ins w:id="157" w:author="Dong, Yinzi" w:date="2026-10-27T16:12:00Z">
        <w:r w:rsidR="00687199">
          <w:rPr>
            <w:rFonts w:asciiTheme="minorHAnsi" w:hAnsiTheme="minorHAnsi" w:hint="eastAsia"/>
            <w:lang w:eastAsia="zh-CN"/>
          </w:rPr>
          <w:t>并</w:t>
        </w:r>
      </w:ins>
      <w:ins w:id="158" w:author="Dong, Yinzi" w:date="2026-10-27T16:05:00Z">
        <w:r w:rsidR="00182F11">
          <w:rPr>
            <w:rFonts w:asciiTheme="minorHAnsi" w:hAnsiTheme="minorHAnsi" w:hint="eastAsia"/>
            <w:lang w:eastAsia="zh-CN"/>
          </w:rPr>
          <w:t>且</w:t>
        </w:r>
      </w:ins>
      <w:ins w:id="159" w:author="Dong, Yinzi" w:date="2026-10-27T11:36:00Z">
        <w:r w:rsidR="00F54D5C" w:rsidRPr="00F54D5C">
          <w:rPr>
            <w:rFonts w:asciiTheme="minorHAnsi" w:hAnsiTheme="minorHAnsi" w:hint="eastAsia"/>
            <w:lang w:eastAsia="zh-CN"/>
          </w:rPr>
          <w:t>边缘计算、</w:t>
        </w:r>
      </w:ins>
      <w:ins w:id="160" w:author="Jin, Yue" w:date="2026-10-27T21:29:00Z" w16du:dateUtc="2026-10-27T20:29:00Z">
        <w:r w:rsidR="00CD4854">
          <w:rPr>
            <w:rFonts w:asciiTheme="minorHAnsi" w:hAnsiTheme="minorHAnsi" w:hint="eastAsia"/>
            <w:lang w:eastAsia="zh-CN"/>
          </w:rPr>
          <w:t>物联网（</w:t>
        </w:r>
      </w:ins>
      <w:ins w:id="161" w:author="Dong, Yinzi" w:date="2026-10-27T11:38:00Z">
        <w:r w:rsidR="00F54D5C" w:rsidRPr="009915CF">
          <w:rPr>
            <w:rFonts w:asciiTheme="minorHAnsi" w:hAnsiTheme="minorHAnsi" w:hint="eastAsia"/>
            <w:lang w:eastAsia="zh-CN"/>
          </w:rPr>
          <w:t>IoT</w:t>
        </w:r>
      </w:ins>
      <w:ins w:id="162" w:author="Jin, Yue" w:date="2026-10-27T21:29:00Z" w16du:dateUtc="2026-10-27T20:29:00Z">
        <w:r w:rsidR="00CD4854">
          <w:rPr>
            <w:rFonts w:asciiTheme="minorHAnsi" w:hAnsiTheme="minorHAnsi" w:hint="eastAsia"/>
            <w:lang w:eastAsia="zh-CN"/>
          </w:rPr>
          <w:t>）</w:t>
        </w:r>
      </w:ins>
      <w:ins w:id="163" w:author="Dong, Yinzi" w:date="2026-10-27T11:36:00Z">
        <w:r w:rsidR="00F54D5C" w:rsidRPr="00F54D5C">
          <w:rPr>
            <w:rFonts w:asciiTheme="minorHAnsi" w:hAnsiTheme="minorHAnsi" w:hint="eastAsia"/>
            <w:lang w:eastAsia="zh-CN"/>
          </w:rPr>
          <w:t>和</w:t>
        </w:r>
        <w:r w:rsidR="00F54D5C" w:rsidRPr="00F54D5C">
          <w:rPr>
            <w:rFonts w:asciiTheme="minorHAnsi" w:hAnsiTheme="minorHAnsi" w:hint="eastAsia"/>
            <w:lang w:eastAsia="zh-CN"/>
          </w:rPr>
          <w:t>IMT-2030</w:t>
        </w:r>
        <w:r w:rsidR="00F54D5C" w:rsidRPr="00F54D5C">
          <w:rPr>
            <w:rFonts w:asciiTheme="minorHAnsi" w:hAnsiTheme="minorHAnsi" w:hint="eastAsia"/>
            <w:lang w:eastAsia="zh-CN"/>
          </w:rPr>
          <w:t>依赖于基于软件的网络</w:t>
        </w:r>
        <w:r w:rsidR="00F54D5C">
          <w:rPr>
            <w:rFonts w:asciiTheme="minorHAnsi" w:hAnsiTheme="minorHAnsi" w:hint="eastAsia"/>
            <w:lang w:eastAsia="zh-CN"/>
          </w:rPr>
          <w:t>，</w:t>
        </w:r>
      </w:ins>
    </w:p>
    <w:p w14:paraId="5257B9AE" w14:textId="77777777" w:rsidR="00617E9E" w:rsidRPr="00857E14" w:rsidRDefault="0023583E" w:rsidP="008C1D3E">
      <w:pPr>
        <w:pStyle w:val="Call"/>
        <w:rPr>
          <w:lang w:eastAsia="zh-CN"/>
        </w:rPr>
      </w:pPr>
      <w:r w:rsidRPr="00857E14">
        <w:rPr>
          <w:rFonts w:hint="eastAsia"/>
          <w:lang w:eastAsia="zh-CN"/>
        </w:rPr>
        <w:t>进一步考虑到</w:t>
      </w:r>
    </w:p>
    <w:p w14:paraId="0A7B36F5" w14:textId="7F5609F6" w:rsidR="00617E9E" w:rsidRPr="00857E14" w:rsidRDefault="0023583E" w:rsidP="00EE6AD6">
      <w:pPr>
        <w:rPr>
          <w:lang w:eastAsia="zh-CN"/>
        </w:rPr>
      </w:pPr>
      <w:r w:rsidRPr="00857E14">
        <w:rPr>
          <w:rStyle w:val="ItalicEnglish"/>
          <w:lang w:eastAsia="zh-CN"/>
        </w:rPr>
        <w:t>a)</w:t>
      </w:r>
      <w:r w:rsidRPr="00857E14">
        <w:rPr>
          <w:rFonts w:asciiTheme="minorHAnsi" w:hAnsiTheme="minorHAnsi"/>
          <w:lang w:eastAsia="zh-CN"/>
        </w:rPr>
        <w:tab/>
      </w:r>
      <w:r w:rsidRPr="00857E14">
        <w:rPr>
          <w:rFonts w:asciiTheme="minorHAnsi" w:hAnsiTheme="minorHAnsi" w:hint="eastAsia"/>
          <w:lang w:eastAsia="zh-CN"/>
        </w:rPr>
        <w:t>软件</w:t>
      </w:r>
      <w:r w:rsidRPr="00857E14">
        <w:rPr>
          <w:rFonts w:asciiTheme="minorHAnsi" w:hAnsiTheme="minorHAnsi"/>
          <w:lang w:eastAsia="zh-CN"/>
        </w:rPr>
        <w:t>定义网络</w:t>
      </w:r>
      <w:ins w:id="164" w:author="Dong, Yinzi" w:date="2026-10-27T11:45:00Z">
        <w:r w:rsidR="005A21E3">
          <w:rPr>
            <w:rFonts w:asciiTheme="minorHAnsi" w:hAnsiTheme="minorHAnsi" w:hint="eastAsia"/>
            <w:lang w:eastAsia="zh-CN"/>
          </w:rPr>
          <w:t>和</w:t>
        </w:r>
        <w:r w:rsidR="005A21E3">
          <w:rPr>
            <w:rFonts w:asciiTheme="minorHAnsi" w:hAnsiTheme="minorHAnsi" w:hint="eastAsia"/>
            <w:lang w:eastAsia="zh-CN"/>
          </w:rPr>
          <w:t>NFV</w:t>
        </w:r>
      </w:ins>
      <w:r w:rsidRPr="00857E14">
        <w:rPr>
          <w:rFonts w:asciiTheme="minorHAnsi" w:hAnsiTheme="minorHAnsi" w:hint="eastAsia"/>
          <w:lang w:eastAsia="zh-CN"/>
        </w:rPr>
        <w:t>可有助于以较低的运营和资本支出提供新服务；</w:t>
      </w:r>
    </w:p>
    <w:p w14:paraId="33F81A50" w14:textId="7CDC39B5" w:rsidR="00617E9E" w:rsidRPr="00857E14" w:rsidRDefault="0023583E" w:rsidP="00EE6AD6">
      <w:pPr>
        <w:rPr>
          <w:lang w:eastAsia="zh-CN"/>
        </w:rPr>
      </w:pPr>
      <w:r w:rsidRPr="00857E14">
        <w:rPr>
          <w:rStyle w:val="ItalicEnglish"/>
          <w:lang w:eastAsia="zh-CN"/>
        </w:rPr>
        <w:t>b)</w:t>
      </w:r>
      <w:r w:rsidRPr="00857E14">
        <w:rPr>
          <w:i/>
          <w:iCs/>
          <w:lang w:eastAsia="zh-CN"/>
        </w:rPr>
        <w:tab/>
      </w:r>
      <w:ins w:id="165" w:author="Dong, Yinzi" w:date="2026-10-27T11:47:00Z">
        <w:r w:rsidR="005A21E3">
          <w:rPr>
            <w:rFonts w:hint="eastAsia"/>
            <w:lang w:eastAsia="zh-CN"/>
          </w:rPr>
          <w:t>运营商，尤其是在</w:t>
        </w:r>
      </w:ins>
      <w:r w:rsidRPr="00857E14">
        <w:rPr>
          <w:rFonts w:hint="eastAsia"/>
          <w:lang w:eastAsia="zh-CN"/>
        </w:rPr>
        <w:t>发展中国家</w:t>
      </w:r>
      <w:ins w:id="166" w:author="Dong, Yinzi" w:date="2026-10-27T11:47:00Z">
        <w:r w:rsidR="005A21E3">
          <w:rPr>
            <w:rFonts w:hint="eastAsia"/>
            <w:lang w:eastAsia="zh-CN"/>
          </w:rPr>
          <w:t>，</w:t>
        </w:r>
      </w:ins>
      <w:r w:rsidRPr="00857E14">
        <w:rPr>
          <w:rFonts w:hint="eastAsia"/>
          <w:lang w:eastAsia="zh-CN"/>
        </w:rPr>
        <w:t>可能需要制定从现有网络向</w:t>
      </w:r>
      <w:r w:rsidRPr="00857E14">
        <w:rPr>
          <w:rFonts w:hint="eastAsia"/>
          <w:lang w:eastAsia="zh-CN"/>
        </w:rPr>
        <w:t>SDN</w:t>
      </w:r>
      <w:ins w:id="167" w:author="Dong, Yinzi" w:date="2026-10-27T11:47:00Z">
        <w:r w:rsidR="005A21E3">
          <w:rPr>
            <w:lang w:eastAsia="zh-CN"/>
          </w:rPr>
          <w:t>/</w:t>
        </w:r>
        <w:r w:rsidR="005A21E3">
          <w:rPr>
            <w:rFonts w:hint="eastAsia"/>
            <w:lang w:eastAsia="zh-CN"/>
          </w:rPr>
          <w:t>NFV</w:t>
        </w:r>
        <w:r w:rsidR="005A21E3">
          <w:rPr>
            <w:rFonts w:hint="eastAsia"/>
            <w:lang w:eastAsia="zh-CN"/>
          </w:rPr>
          <w:t>为基础的</w:t>
        </w:r>
      </w:ins>
      <w:r w:rsidRPr="00857E14">
        <w:rPr>
          <w:rFonts w:hint="eastAsia"/>
          <w:lang w:eastAsia="zh-CN"/>
        </w:rPr>
        <w:t>网络过渡的计划，</w:t>
      </w:r>
      <w:del w:id="168" w:author="Dong, Yinzi" w:date="2026-10-27T13:52:00Z">
        <w:r w:rsidRPr="00857E14" w:rsidDel="00345A3B">
          <w:rPr>
            <w:rFonts w:hint="eastAsia"/>
            <w:lang w:eastAsia="zh-CN"/>
          </w:rPr>
          <w:delText>这样发展中国家在部署阶段不至于落后发达国家太远，</w:delText>
        </w:r>
      </w:del>
      <w:del w:id="169" w:author="Dong, Yinzi" w:date="2026-10-27T13:57:00Z">
        <w:r w:rsidRPr="00857E14" w:rsidDel="00345A3B">
          <w:rPr>
            <w:rFonts w:hint="eastAsia"/>
            <w:lang w:eastAsia="zh-CN"/>
          </w:rPr>
          <w:delText>可</w:delText>
        </w:r>
      </w:del>
      <w:r w:rsidRPr="00857E14">
        <w:rPr>
          <w:rFonts w:hint="eastAsia"/>
          <w:lang w:eastAsia="zh-CN"/>
        </w:rPr>
        <w:t>以</w:t>
      </w:r>
      <w:ins w:id="170" w:author="Dong, Yinzi" w:date="2026-10-27T13:58:00Z">
        <w:r w:rsidR="00345A3B">
          <w:rPr>
            <w:rFonts w:hint="eastAsia"/>
            <w:lang w:eastAsia="zh-CN"/>
          </w:rPr>
          <w:t>便与其投资相称的速度</w:t>
        </w:r>
      </w:ins>
      <w:r w:rsidRPr="00857E14">
        <w:rPr>
          <w:lang w:eastAsia="zh-CN"/>
        </w:rPr>
        <w:t>享受</w:t>
      </w:r>
      <w:r w:rsidRPr="00857E14">
        <w:rPr>
          <w:rFonts w:hint="eastAsia"/>
          <w:lang w:eastAsia="zh-CN"/>
        </w:rPr>
        <w:t>SDN</w:t>
      </w:r>
      <w:ins w:id="171" w:author="Dong, Yinzi" w:date="2026-10-27T11:48:00Z">
        <w:r w:rsidR="005A21E3">
          <w:rPr>
            <w:rFonts w:hint="eastAsia"/>
            <w:lang w:eastAsia="zh-CN"/>
          </w:rPr>
          <w:t>和</w:t>
        </w:r>
        <w:r w:rsidR="005A21E3">
          <w:rPr>
            <w:rFonts w:hint="eastAsia"/>
            <w:lang w:eastAsia="zh-CN"/>
          </w:rPr>
          <w:t>NFV</w:t>
        </w:r>
      </w:ins>
      <w:r w:rsidRPr="00857E14">
        <w:rPr>
          <w:rFonts w:hint="eastAsia"/>
          <w:lang w:eastAsia="zh-CN"/>
        </w:rPr>
        <w:t>带来的实惠</w:t>
      </w:r>
      <w:ins w:id="172" w:author="Dong, Yinzi" w:date="2026-10-27T13:58:00Z">
        <w:r w:rsidR="00345A3B">
          <w:rPr>
            <w:rFonts w:hint="eastAsia"/>
            <w:lang w:eastAsia="zh-CN"/>
          </w:rPr>
          <w:t>，</w:t>
        </w:r>
      </w:ins>
      <w:ins w:id="173" w:author="Dong, Yinzi" w:date="2026-10-27T13:59:00Z">
        <w:r w:rsidR="00345A3B" w:rsidRPr="000E7B73">
          <w:rPr>
            <w:rFonts w:hint="eastAsia"/>
            <w:lang w:eastAsia="zh-CN"/>
          </w:rPr>
          <w:t>同时考虑</w:t>
        </w:r>
      </w:ins>
      <w:ins w:id="174" w:author="Dong, Yinzi" w:date="2026-10-27T16:14:00Z">
        <w:r w:rsidR="00687199" w:rsidRPr="000E7B73">
          <w:rPr>
            <w:rFonts w:hint="eastAsia"/>
            <w:lang w:eastAsia="zh-CN"/>
          </w:rPr>
          <w:t>到</w:t>
        </w:r>
        <w:r w:rsidR="00E86B6D">
          <w:rPr>
            <w:rFonts w:hint="eastAsia"/>
            <w:lang w:eastAsia="zh-CN"/>
          </w:rPr>
          <w:t>第</w:t>
        </w:r>
      </w:ins>
      <w:ins w:id="175" w:author="Dong, Yinzi" w:date="2026-10-27T13:59:00Z">
        <w:r w:rsidR="00E86B6D" w:rsidRPr="000E7B73">
          <w:rPr>
            <w:rFonts w:hint="eastAsia"/>
            <w:lang w:eastAsia="zh-CN"/>
          </w:rPr>
          <w:t>135</w:t>
        </w:r>
        <w:r w:rsidR="00E86B6D" w:rsidRPr="000E7B73">
          <w:rPr>
            <w:rFonts w:hint="eastAsia"/>
            <w:lang w:eastAsia="zh-CN"/>
          </w:rPr>
          <w:t>号决议（</w:t>
        </w:r>
        <w:r w:rsidR="00E86B6D">
          <w:rPr>
            <w:rFonts w:hint="eastAsia"/>
            <w:lang w:eastAsia="zh-CN"/>
          </w:rPr>
          <w:t>2</w:t>
        </w:r>
        <w:r w:rsidR="00E86B6D">
          <w:rPr>
            <w:lang w:eastAsia="zh-CN"/>
          </w:rPr>
          <w:t>022</w:t>
        </w:r>
        <w:r w:rsidR="00E86B6D">
          <w:rPr>
            <w:rFonts w:hint="eastAsia"/>
            <w:lang w:eastAsia="zh-CN"/>
          </w:rPr>
          <w:t>年，</w:t>
        </w:r>
        <w:r w:rsidR="00E86B6D" w:rsidRPr="000E7B73">
          <w:rPr>
            <w:rFonts w:hint="eastAsia"/>
            <w:lang w:eastAsia="zh-CN"/>
          </w:rPr>
          <w:t>布加勒斯特，修订版）</w:t>
        </w:r>
      </w:ins>
      <w:ins w:id="176" w:author="Dong, Yinzi" w:date="2026-10-27T16:15:00Z">
        <w:r w:rsidR="00687199">
          <w:rPr>
            <w:rFonts w:hint="eastAsia"/>
            <w:lang w:eastAsia="zh-CN"/>
          </w:rPr>
          <w:t>有关</w:t>
        </w:r>
      </w:ins>
      <w:ins w:id="177" w:author="Dong, Yinzi" w:date="2026-10-27T16:14:00Z">
        <w:r w:rsidR="00687199" w:rsidRPr="000E7B73">
          <w:rPr>
            <w:rFonts w:hint="eastAsia"/>
            <w:lang w:eastAsia="zh-CN"/>
          </w:rPr>
          <w:t>新技术应与现有技术共存，并促进增量演进和向后兼容</w:t>
        </w:r>
        <w:r w:rsidR="00687199">
          <w:rPr>
            <w:rFonts w:hint="eastAsia"/>
            <w:lang w:eastAsia="zh-CN"/>
          </w:rPr>
          <w:t>的</w:t>
        </w:r>
      </w:ins>
      <w:ins w:id="178" w:author="Jin, Yue" w:date="2026-10-27T21:34:00Z" w16du:dateUtc="2026-10-27T20:34:00Z">
        <w:r w:rsidR="00E86B6D">
          <w:rPr>
            <w:rFonts w:hint="eastAsia"/>
            <w:lang w:eastAsia="zh-CN"/>
          </w:rPr>
          <w:t>认识</w:t>
        </w:r>
      </w:ins>
      <w:ins w:id="179" w:author="Dong, Yinzi" w:date="2026-10-27T13:59:00Z">
        <w:r w:rsidR="00345A3B" w:rsidRPr="000E7B73">
          <w:rPr>
            <w:rFonts w:hint="eastAsia"/>
            <w:lang w:eastAsia="zh-CN"/>
          </w:rPr>
          <w:t>以及</w:t>
        </w:r>
      </w:ins>
      <w:ins w:id="180" w:author="Jin, Yue" w:date="2026-10-27T21:35:00Z" w16du:dateUtc="2026-10-27T20:35:00Z">
        <w:r w:rsidR="00E86B6D">
          <w:rPr>
            <w:rFonts w:hint="eastAsia"/>
            <w:lang w:eastAsia="zh-CN"/>
          </w:rPr>
          <w:t>第</w:t>
        </w:r>
        <w:r w:rsidR="00E86B6D" w:rsidRPr="000E7B73">
          <w:rPr>
            <w:rFonts w:hint="eastAsia"/>
            <w:lang w:eastAsia="zh-CN"/>
          </w:rPr>
          <w:t>137</w:t>
        </w:r>
        <w:r w:rsidR="00E86B6D" w:rsidRPr="000E7B73">
          <w:rPr>
            <w:rFonts w:hint="eastAsia"/>
            <w:lang w:eastAsia="zh-CN"/>
          </w:rPr>
          <w:t>号决议（</w:t>
        </w:r>
        <w:r w:rsidR="00E86B6D" w:rsidRPr="000E7B73">
          <w:rPr>
            <w:rFonts w:hint="eastAsia"/>
            <w:lang w:eastAsia="zh-CN"/>
          </w:rPr>
          <w:t>2022</w:t>
        </w:r>
        <w:r w:rsidR="00E86B6D" w:rsidRPr="000E7B73">
          <w:rPr>
            <w:rFonts w:hint="eastAsia"/>
            <w:lang w:eastAsia="zh-CN"/>
          </w:rPr>
          <w:t>年，布加勒斯特，修订版）</w:t>
        </w:r>
      </w:ins>
      <w:ins w:id="181" w:author="Dong, Yinzi" w:date="2026-10-27T16:15:00Z">
        <w:r w:rsidR="00687199">
          <w:rPr>
            <w:rFonts w:hint="eastAsia"/>
            <w:lang w:eastAsia="zh-CN"/>
          </w:rPr>
          <w:t>有关</w:t>
        </w:r>
      </w:ins>
      <w:ins w:id="182" w:author="Dong, Yinzi" w:date="2026-10-27T13:59:00Z">
        <w:r w:rsidR="00345A3B" w:rsidRPr="000E7B73">
          <w:rPr>
            <w:rFonts w:hint="eastAsia"/>
            <w:lang w:eastAsia="zh-CN"/>
          </w:rPr>
          <w:t>过渡对互连互通、服务质量和最终用户成本的影响</w:t>
        </w:r>
      </w:ins>
      <w:ins w:id="183" w:author="Dong, Yinzi" w:date="2026-10-27T16:14:00Z">
        <w:r w:rsidR="00687199">
          <w:rPr>
            <w:rFonts w:hint="eastAsia"/>
            <w:lang w:eastAsia="zh-CN"/>
          </w:rPr>
          <w:t>的</w:t>
        </w:r>
      </w:ins>
      <w:ins w:id="184" w:author="Jin, Yue" w:date="2026-10-27T21:35:00Z" w16du:dateUtc="2026-10-27T20:35:00Z">
        <w:r w:rsidR="00E86B6D">
          <w:rPr>
            <w:rFonts w:hint="eastAsia"/>
            <w:lang w:eastAsia="zh-CN"/>
          </w:rPr>
          <w:t>认识</w:t>
        </w:r>
      </w:ins>
      <w:r w:rsidRPr="00857E14">
        <w:rPr>
          <w:rFonts w:hint="eastAsia"/>
          <w:lang w:eastAsia="zh-CN"/>
        </w:rPr>
        <w:t>；</w:t>
      </w:r>
    </w:p>
    <w:p w14:paraId="50164993" w14:textId="2D9CD1B4" w:rsidR="00617E9E" w:rsidRPr="00857E14" w:rsidRDefault="0023583E" w:rsidP="00EE6AD6">
      <w:pPr>
        <w:rPr>
          <w:lang w:eastAsia="zh-CN"/>
        </w:rPr>
      </w:pPr>
      <w:r w:rsidRPr="00857E14">
        <w:rPr>
          <w:rStyle w:val="ItalicEnglish"/>
          <w:lang w:eastAsia="zh-CN"/>
        </w:rPr>
        <w:t>c)</w:t>
      </w:r>
      <w:r w:rsidRPr="00857E14">
        <w:rPr>
          <w:i/>
          <w:iCs/>
          <w:lang w:eastAsia="zh-CN"/>
        </w:rPr>
        <w:tab/>
      </w:r>
      <w:del w:id="185" w:author="Dong, Yinzi" w:date="2026-10-27T14:01:00Z">
        <w:r w:rsidRPr="00857E14" w:rsidDel="00345A3B">
          <w:rPr>
            <w:rFonts w:hint="eastAsia"/>
            <w:lang w:eastAsia="zh-CN"/>
          </w:rPr>
          <w:delText>发展中国家的</w:delText>
        </w:r>
      </w:del>
      <w:r w:rsidRPr="00857E14">
        <w:rPr>
          <w:rFonts w:hint="eastAsia"/>
          <w:lang w:eastAsia="zh-CN"/>
        </w:rPr>
        <w:t>SDN</w:t>
      </w:r>
      <w:ins w:id="186" w:author="Dong, Yinzi" w:date="2026-10-27T14:01:00Z">
        <w:r w:rsidR="00345A3B">
          <w:rPr>
            <w:rFonts w:hint="eastAsia"/>
            <w:lang w:eastAsia="zh-CN"/>
          </w:rPr>
          <w:t>和</w:t>
        </w:r>
        <w:r w:rsidR="00345A3B">
          <w:rPr>
            <w:rFonts w:hint="eastAsia"/>
            <w:lang w:eastAsia="zh-CN"/>
          </w:rPr>
          <w:t>NFV</w:t>
        </w:r>
      </w:ins>
      <w:r w:rsidRPr="00857E14">
        <w:rPr>
          <w:rFonts w:hint="eastAsia"/>
          <w:lang w:eastAsia="zh-CN"/>
        </w:rPr>
        <w:t>能力建设亦需从开始阶段做起，以增强对</w:t>
      </w:r>
      <w:r w:rsidRPr="00857E14">
        <w:rPr>
          <w:rFonts w:hint="eastAsia"/>
          <w:lang w:eastAsia="zh-CN"/>
        </w:rPr>
        <w:t>SDN</w:t>
      </w:r>
      <w:ins w:id="187" w:author="Dong, Yinzi" w:date="2026-10-27T14:01:00Z">
        <w:r w:rsidR="00345A3B">
          <w:rPr>
            <w:rFonts w:hint="eastAsia"/>
            <w:lang w:eastAsia="zh-CN"/>
          </w:rPr>
          <w:t>和</w:t>
        </w:r>
        <w:r w:rsidR="00345A3B">
          <w:rPr>
            <w:rFonts w:hint="eastAsia"/>
            <w:lang w:eastAsia="zh-CN"/>
          </w:rPr>
          <w:t>NFV</w:t>
        </w:r>
      </w:ins>
      <w:r w:rsidRPr="00857E14">
        <w:rPr>
          <w:rFonts w:hint="eastAsia"/>
          <w:lang w:eastAsia="zh-CN"/>
        </w:rPr>
        <w:t>益处的认识</w:t>
      </w:r>
      <w:ins w:id="188" w:author="Dong, Yinzi" w:date="2026-10-27T14:02:00Z">
        <w:r w:rsidR="00345A3B">
          <w:rPr>
            <w:rFonts w:hint="eastAsia"/>
            <w:lang w:eastAsia="zh-CN"/>
          </w:rPr>
          <w:t>，并</w:t>
        </w:r>
        <w:r w:rsidR="00345A3B" w:rsidRPr="00345A3B">
          <w:rPr>
            <w:rFonts w:hint="eastAsia"/>
            <w:lang w:eastAsia="zh-CN"/>
          </w:rPr>
          <w:t>培养操作和自动化所需的技能</w:t>
        </w:r>
      </w:ins>
      <w:r w:rsidRPr="00857E14">
        <w:rPr>
          <w:rFonts w:hint="eastAsia"/>
          <w:lang w:eastAsia="zh-CN"/>
        </w:rPr>
        <w:t>；</w:t>
      </w:r>
    </w:p>
    <w:p w14:paraId="387EE8BF" w14:textId="6403400B" w:rsidR="008D4E2A" w:rsidRDefault="0023583E" w:rsidP="00EE6AD6">
      <w:pPr>
        <w:rPr>
          <w:ins w:id="189" w:author="Yang, Zhenyu" w:date="2026-10-23T18:29:00Z"/>
          <w:rFonts w:asciiTheme="minorHAnsi" w:hAnsiTheme="minorHAnsi"/>
          <w:lang w:eastAsia="zh-CN"/>
        </w:rPr>
      </w:pPr>
      <w:r w:rsidRPr="00857E14">
        <w:rPr>
          <w:rStyle w:val="ItalicEnglish"/>
          <w:lang w:eastAsia="zh-CN"/>
        </w:rPr>
        <w:lastRenderedPageBreak/>
        <w:t>d)</w:t>
      </w:r>
      <w:r w:rsidRPr="00857E14">
        <w:rPr>
          <w:i/>
          <w:iCs/>
          <w:lang w:eastAsia="zh-CN"/>
        </w:rPr>
        <w:tab/>
      </w:r>
      <w:ins w:id="190" w:author="Dong, Yinzi" w:date="2026-10-27T11:40:00Z">
        <w:r w:rsidR="008C0808">
          <w:rPr>
            <w:rFonts w:asciiTheme="minorHAnsi" w:hAnsiTheme="minorHAnsi" w:hint="eastAsia"/>
            <w:lang w:eastAsia="zh-CN"/>
          </w:rPr>
          <w:t>处于各个</w:t>
        </w:r>
        <w:r w:rsidR="008C0808" w:rsidRPr="008C0808">
          <w:rPr>
            <w:rFonts w:asciiTheme="minorHAnsi" w:hAnsiTheme="minorHAnsi" w:hint="eastAsia"/>
            <w:lang w:eastAsia="zh-CN"/>
          </w:rPr>
          <w:t>发展水平的国家均可</w:t>
        </w:r>
      </w:ins>
      <w:ins w:id="191" w:author="Dong, Yinzi" w:date="2026-10-27T16:17:00Z">
        <w:r w:rsidR="00687199">
          <w:rPr>
            <w:rFonts w:asciiTheme="minorHAnsi" w:hAnsiTheme="minorHAnsi" w:hint="eastAsia"/>
            <w:lang w:eastAsia="zh-CN"/>
          </w:rPr>
          <w:t>从</w:t>
        </w:r>
      </w:ins>
      <w:ins w:id="192" w:author="Dong, Yinzi" w:date="2026-10-27T11:40:00Z">
        <w:r w:rsidR="008C0808" w:rsidRPr="008C0808">
          <w:rPr>
            <w:rFonts w:asciiTheme="minorHAnsi" w:hAnsiTheme="minorHAnsi" w:hint="eastAsia"/>
            <w:lang w:eastAsia="zh-CN"/>
          </w:rPr>
          <w:t>早期采用者分享经验</w:t>
        </w:r>
      </w:ins>
      <w:ins w:id="193" w:author="Dong, Yinzi" w:date="2026-10-27T16:17:00Z">
        <w:r w:rsidR="00687199">
          <w:rPr>
            <w:rFonts w:asciiTheme="minorHAnsi" w:hAnsiTheme="minorHAnsi" w:hint="eastAsia"/>
            <w:lang w:eastAsia="zh-CN"/>
          </w:rPr>
          <w:t>中受益</w:t>
        </w:r>
      </w:ins>
      <w:ins w:id="194" w:author="Dong, Yinzi" w:date="2026-10-27T11:40:00Z">
        <w:r w:rsidR="008C0808" w:rsidRPr="008C0808">
          <w:rPr>
            <w:rFonts w:asciiTheme="minorHAnsi" w:hAnsiTheme="minorHAnsi" w:hint="eastAsia"/>
            <w:lang w:eastAsia="zh-CN"/>
          </w:rPr>
          <w:t>，</w:t>
        </w:r>
      </w:ins>
      <w:ins w:id="195" w:author="Dong, Yinzi" w:date="2026-10-27T16:18:00Z">
        <w:r w:rsidR="00687199">
          <w:rPr>
            <w:rFonts w:asciiTheme="minorHAnsi" w:hAnsiTheme="minorHAnsi" w:hint="eastAsia"/>
            <w:lang w:eastAsia="zh-CN"/>
          </w:rPr>
          <w:t>发展中国家</w:t>
        </w:r>
      </w:ins>
      <w:ins w:id="196" w:author="Dong, Yinzi" w:date="2026-10-27T11:40:00Z">
        <w:r w:rsidR="008C0808" w:rsidRPr="008C0808">
          <w:rPr>
            <w:rFonts w:asciiTheme="minorHAnsi" w:hAnsiTheme="minorHAnsi" w:hint="eastAsia"/>
            <w:lang w:eastAsia="zh-CN"/>
          </w:rPr>
          <w:t>经常面临财务和人力资源限制</w:t>
        </w:r>
      </w:ins>
      <w:ins w:id="197" w:author="Dong, Yinzi" w:date="2026-10-27T16:19:00Z">
        <w:r w:rsidR="00687199">
          <w:rPr>
            <w:rFonts w:asciiTheme="minorHAnsi" w:hAnsiTheme="minorHAnsi" w:hint="eastAsia"/>
            <w:lang w:eastAsia="zh-CN"/>
          </w:rPr>
          <w:t>，尤其</w:t>
        </w:r>
      </w:ins>
      <w:ins w:id="198" w:author="Dong, Yinzi" w:date="2026-10-27T11:40:00Z">
        <w:r w:rsidR="008C0808" w:rsidRPr="008C0808">
          <w:rPr>
            <w:rFonts w:asciiTheme="minorHAnsi" w:hAnsiTheme="minorHAnsi" w:hint="eastAsia"/>
            <w:lang w:eastAsia="zh-CN"/>
          </w:rPr>
          <w:t>可从此类</w:t>
        </w:r>
      </w:ins>
      <w:ins w:id="199" w:author="Dong, Yinzi" w:date="2026-10-27T11:43:00Z">
        <w:r w:rsidR="008C0808">
          <w:rPr>
            <w:rFonts w:asciiTheme="minorHAnsi" w:hAnsiTheme="minorHAnsi" w:hint="eastAsia"/>
            <w:lang w:eastAsia="zh-CN"/>
          </w:rPr>
          <w:t>经验</w:t>
        </w:r>
      </w:ins>
      <w:ins w:id="200" w:author="Dong, Yinzi" w:date="2026-10-27T11:40:00Z">
        <w:r w:rsidR="008C0808" w:rsidRPr="008C0808">
          <w:rPr>
            <w:rFonts w:asciiTheme="minorHAnsi" w:hAnsiTheme="minorHAnsi" w:hint="eastAsia"/>
            <w:lang w:eastAsia="zh-CN"/>
          </w:rPr>
          <w:t>交流以及在其基础设施发展或现代化过程中采用新的网络技术的机会中受益</w:t>
        </w:r>
      </w:ins>
      <w:ins w:id="201" w:author="Dong, Yinzi" w:date="2026-10-27T11:44:00Z">
        <w:r w:rsidR="008C0808">
          <w:rPr>
            <w:rFonts w:asciiTheme="minorHAnsi" w:hAnsiTheme="minorHAnsi" w:hint="eastAsia"/>
            <w:lang w:eastAsia="zh-CN"/>
          </w:rPr>
          <w:t>；</w:t>
        </w:r>
      </w:ins>
    </w:p>
    <w:p w14:paraId="0211766E" w14:textId="4ABBB325" w:rsidR="00617E9E" w:rsidRDefault="008D4E2A" w:rsidP="00EE6AD6">
      <w:pPr>
        <w:rPr>
          <w:ins w:id="202" w:author="Yang, Zhenyu" w:date="2026-10-23T18:29:00Z"/>
          <w:lang w:eastAsia="zh-CN"/>
        </w:rPr>
      </w:pPr>
      <w:ins w:id="203" w:author="Yang, Zhenyu" w:date="2026-10-23T18:29:00Z">
        <w:r>
          <w:rPr>
            <w:rFonts w:asciiTheme="minorHAnsi" w:hAnsiTheme="minorHAnsi"/>
            <w:i/>
            <w:iCs/>
            <w:lang w:eastAsia="zh-CN"/>
          </w:rPr>
          <w:t>e)</w:t>
        </w:r>
        <w:r>
          <w:rPr>
            <w:rFonts w:asciiTheme="minorHAnsi" w:hAnsiTheme="minorHAnsi"/>
            <w:lang w:eastAsia="zh-CN"/>
          </w:rPr>
          <w:tab/>
        </w:r>
      </w:ins>
      <w:r w:rsidR="0023583E" w:rsidRPr="00857E14">
        <w:rPr>
          <w:rFonts w:hint="eastAsia"/>
          <w:lang w:eastAsia="zh-CN"/>
        </w:rPr>
        <w:t>发展中国家在</w:t>
      </w:r>
      <w:r w:rsidR="0023583E" w:rsidRPr="00857E14">
        <w:rPr>
          <w:rFonts w:hint="eastAsia"/>
          <w:lang w:eastAsia="zh-CN"/>
        </w:rPr>
        <w:t>SDN</w:t>
      </w:r>
      <w:ins w:id="204" w:author="Dong, Yinzi" w:date="2026-10-27T14:03:00Z">
        <w:r w:rsidR="00C41C3A">
          <w:rPr>
            <w:lang w:eastAsia="zh-CN"/>
          </w:rPr>
          <w:t>/</w:t>
        </w:r>
        <w:r w:rsidR="00C41C3A">
          <w:rPr>
            <w:rFonts w:hint="eastAsia"/>
            <w:lang w:eastAsia="zh-CN"/>
          </w:rPr>
          <w:t>NFV</w:t>
        </w:r>
      </w:ins>
      <w:r w:rsidR="0023583E" w:rsidRPr="00857E14">
        <w:rPr>
          <w:rFonts w:hint="eastAsia"/>
          <w:lang w:eastAsia="zh-CN"/>
        </w:rPr>
        <w:t>标准化过程中的参与将有助于缩小标准化差距</w:t>
      </w:r>
      <w:del w:id="205" w:author="Yang, Zhenyu" w:date="2026-10-23T18:29:00Z">
        <w:r w:rsidR="0023583E" w:rsidRPr="00857E14" w:rsidDel="008D4E2A">
          <w:rPr>
            <w:rFonts w:hint="eastAsia"/>
            <w:lang w:eastAsia="zh-CN"/>
          </w:rPr>
          <w:delText>，</w:delText>
        </w:r>
      </w:del>
      <w:ins w:id="206" w:author="Yang, Zhenyu" w:date="2026-10-23T18:29:00Z">
        <w:r>
          <w:rPr>
            <w:rFonts w:hint="eastAsia"/>
            <w:lang w:eastAsia="zh-CN"/>
          </w:rPr>
          <w:t>；</w:t>
        </w:r>
      </w:ins>
    </w:p>
    <w:p w14:paraId="5FD917D7" w14:textId="27D99CB0" w:rsidR="008D4E2A" w:rsidRDefault="008D4E2A" w:rsidP="008D4E2A">
      <w:pPr>
        <w:rPr>
          <w:ins w:id="207" w:author="Yang, Zhenyu" w:date="2026-10-23T18:29:00Z"/>
          <w:rFonts w:asciiTheme="minorHAnsi" w:hAnsiTheme="minorHAnsi"/>
          <w:lang w:eastAsia="zh-CN"/>
        </w:rPr>
      </w:pPr>
      <w:ins w:id="208" w:author="Yang, Zhenyu" w:date="2026-10-23T18:29:00Z">
        <w:r>
          <w:rPr>
            <w:rFonts w:asciiTheme="minorHAnsi" w:hAnsiTheme="minorHAnsi"/>
            <w:i/>
            <w:iCs/>
            <w:lang w:eastAsia="zh-CN"/>
          </w:rPr>
          <w:t>f)</w:t>
        </w:r>
        <w:r>
          <w:rPr>
            <w:rFonts w:asciiTheme="minorHAnsi" w:hAnsiTheme="minorHAnsi"/>
            <w:lang w:eastAsia="zh-CN"/>
          </w:rPr>
          <w:tab/>
        </w:r>
      </w:ins>
      <w:ins w:id="209" w:author="Dong, Yinzi" w:date="2026-10-27T14:04:00Z">
        <w:r w:rsidR="00C41C3A" w:rsidRPr="00C41C3A">
          <w:rPr>
            <w:rFonts w:asciiTheme="minorHAnsi" w:hAnsiTheme="minorHAnsi" w:hint="eastAsia"/>
            <w:lang w:eastAsia="zh-CN"/>
          </w:rPr>
          <w:t>基于软件</w:t>
        </w:r>
      </w:ins>
      <w:ins w:id="210" w:author="Dong, Yinzi" w:date="2026-10-27T14:05:00Z">
        <w:r w:rsidR="00C41C3A">
          <w:rPr>
            <w:rFonts w:asciiTheme="minorHAnsi" w:hAnsiTheme="minorHAnsi" w:hint="eastAsia"/>
            <w:lang w:eastAsia="zh-CN"/>
          </w:rPr>
          <w:t>和</w:t>
        </w:r>
      </w:ins>
      <w:ins w:id="211" w:author="Dong, Yinzi" w:date="2026-10-27T14:04:00Z">
        <w:r w:rsidR="00C41C3A" w:rsidRPr="00C41C3A">
          <w:rPr>
            <w:rFonts w:asciiTheme="minorHAnsi" w:hAnsiTheme="minorHAnsi" w:hint="eastAsia"/>
            <w:lang w:eastAsia="zh-CN"/>
          </w:rPr>
          <w:t>云网络带来</w:t>
        </w:r>
      </w:ins>
      <w:ins w:id="212" w:author="Dong, Yinzi" w:date="2026-10-27T16:22:00Z">
        <w:r w:rsidR="006A3750">
          <w:rPr>
            <w:rFonts w:asciiTheme="minorHAnsi" w:hAnsiTheme="minorHAnsi" w:hint="eastAsia"/>
            <w:lang w:eastAsia="zh-CN"/>
          </w:rPr>
          <w:t>的</w:t>
        </w:r>
      </w:ins>
      <w:ins w:id="213" w:author="Dong, Yinzi" w:date="2026-10-27T14:04:00Z">
        <w:r w:rsidR="00C41C3A" w:rsidRPr="00C41C3A">
          <w:rPr>
            <w:rFonts w:asciiTheme="minorHAnsi" w:hAnsiTheme="minorHAnsi" w:hint="eastAsia"/>
            <w:lang w:eastAsia="zh-CN"/>
          </w:rPr>
          <w:t>新的安全</w:t>
        </w:r>
      </w:ins>
      <w:ins w:id="214" w:author="Dong, Yinzi" w:date="2026-10-27T14:05:00Z">
        <w:r w:rsidR="00C41C3A">
          <w:rPr>
            <w:rFonts w:asciiTheme="minorHAnsi" w:hAnsiTheme="minorHAnsi" w:hint="eastAsia"/>
            <w:lang w:eastAsia="zh-CN"/>
          </w:rPr>
          <w:t>性</w:t>
        </w:r>
      </w:ins>
      <w:ins w:id="215" w:author="Dong, Yinzi" w:date="2026-10-27T14:04:00Z">
        <w:r w:rsidR="00C41C3A" w:rsidRPr="00C41C3A">
          <w:rPr>
            <w:rFonts w:asciiTheme="minorHAnsi" w:hAnsiTheme="minorHAnsi" w:hint="eastAsia"/>
            <w:lang w:eastAsia="zh-CN"/>
          </w:rPr>
          <w:t>和</w:t>
        </w:r>
      </w:ins>
      <w:ins w:id="216" w:author="Jin, Yue" w:date="2026-10-27T21:36:00Z" w16du:dateUtc="2026-10-27T20:36:00Z">
        <w:r w:rsidR="00E86B6D">
          <w:rPr>
            <w:rFonts w:asciiTheme="minorHAnsi" w:hAnsiTheme="minorHAnsi" w:hint="eastAsia"/>
            <w:lang w:eastAsia="zh-CN"/>
          </w:rPr>
          <w:t>韧性</w:t>
        </w:r>
      </w:ins>
      <w:ins w:id="217" w:author="Dong, Yinzi" w:date="2026-10-27T14:04:00Z">
        <w:r w:rsidR="00C41C3A" w:rsidRPr="00C41C3A">
          <w:rPr>
            <w:rFonts w:asciiTheme="minorHAnsi" w:hAnsiTheme="minorHAnsi" w:hint="eastAsia"/>
            <w:lang w:eastAsia="zh-CN"/>
          </w:rPr>
          <w:t>挑战，需要专门的技能</w:t>
        </w:r>
      </w:ins>
      <w:ins w:id="218" w:author="Jin, Yue" w:date="2026-10-27T21:36:00Z" w16du:dateUtc="2026-10-27T20:36:00Z">
        <w:r w:rsidR="00E86B6D">
          <w:rPr>
            <w:rFonts w:asciiTheme="minorHAnsi" w:hAnsiTheme="minorHAnsi" w:hint="eastAsia"/>
            <w:lang w:eastAsia="zh-CN"/>
          </w:rPr>
          <w:t>予以</w:t>
        </w:r>
      </w:ins>
      <w:ins w:id="219" w:author="Dong, Yinzi" w:date="2026-10-27T16:21:00Z">
        <w:r w:rsidR="006A3750">
          <w:rPr>
            <w:rFonts w:asciiTheme="minorHAnsi" w:hAnsiTheme="minorHAnsi" w:hint="eastAsia"/>
            <w:lang w:eastAsia="zh-CN"/>
          </w:rPr>
          <w:t>应对</w:t>
        </w:r>
      </w:ins>
      <w:ins w:id="220" w:author="Dong, Yinzi" w:date="2026-10-27T14:06:00Z">
        <w:r w:rsidR="00C41C3A">
          <w:rPr>
            <w:rFonts w:asciiTheme="minorHAnsi" w:hAnsiTheme="minorHAnsi" w:hint="eastAsia"/>
            <w:lang w:eastAsia="zh-CN"/>
          </w:rPr>
          <w:t>；</w:t>
        </w:r>
      </w:ins>
    </w:p>
    <w:p w14:paraId="1DB43E9A" w14:textId="0ED66B5C" w:rsidR="008D4E2A" w:rsidRPr="00A741C3" w:rsidRDefault="008D4E2A" w:rsidP="00EE6AD6">
      <w:pPr>
        <w:rPr>
          <w:rFonts w:asciiTheme="minorHAnsi" w:hAnsiTheme="minorHAnsi"/>
          <w:lang w:eastAsia="zh-CN"/>
        </w:rPr>
      </w:pPr>
      <w:ins w:id="221" w:author="Yang, Zhenyu" w:date="2026-10-23T18:29:00Z">
        <w:r>
          <w:rPr>
            <w:rFonts w:asciiTheme="minorHAnsi" w:hAnsiTheme="minorHAnsi"/>
            <w:i/>
            <w:iCs/>
            <w:lang w:eastAsia="zh-CN"/>
          </w:rPr>
          <w:t>g)</w:t>
        </w:r>
        <w:r>
          <w:rPr>
            <w:rFonts w:asciiTheme="minorHAnsi" w:hAnsiTheme="minorHAnsi"/>
            <w:lang w:eastAsia="zh-CN"/>
          </w:rPr>
          <w:tab/>
        </w:r>
      </w:ins>
      <w:ins w:id="222" w:author="Dong, Yinzi" w:date="2026-10-27T14:06:00Z">
        <w:r w:rsidR="00C41C3A" w:rsidRPr="00C41C3A">
          <w:rPr>
            <w:rFonts w:asciiTheme="minorHAnsi" w:hAnsiTheme="minorHAnsi" w:hint="eastAsia"/>
            <w:lang w:eastAsia="zh-CN"/>
          </w:rPr>
          <w:t>学术界、大学和研究机构可以</w:t>
        </w:r>
      </w:ins>
      <w:ins w:id="223" w:author="Dong, Yinzi" w:date="2026-10-27T14:08:00Z">
        <w:r w:rsidR="00C41C3A">
          <w:rPr>
            <w:rFonts w:asciiTheme="minorHAnsi" w:hAnsiTheme="minorHAnsi" w:hint="eastAsia"/>
            <w:lang w:eastAsia="zh-CN"/>
          </w:rPr>
          <w:t>培养人才</w:t>
        </w:r>
      </w:ins>
      <w:ins w:id="224" w:author="Dong, Yinzi" w:date="2026-10-27T14:06:00Z">
        <w:r w:rsidR="00C41C3A" w:rsidRPr="00C41C3A">
          <w:rPr>
            <w:rFonts w:asciiTheme="minorHAnsi" w:hAnsiTheme="minorHAnsi" w:hint="eastAsia"/>
            <w:lang w:eastAsia="zh-CN"/>
          </w:rPr>
          <w:t>、</w:t>
        </w:r>
      </w:ins>
      <w:ins w:id="225" w:author="Dong, Yinzi" w:date="2026-10-27T14:10:00Z">
        <w:r w:rsidR="00C41C3A">
          <w:rPr>
            <w:rFonts w:asciiTheme="minorHAnsi" w:hAnsiTheme="minorHAnsi" w:hint="eastAsia"/>
            <w:lang w:eastAsia="zh-CN"/>
          </w:rPr>
          <w:t>开发</w:t>
        </w:r>
      </w:ins>
      <w:ins w:id="226" w:author="Dong, Yinzi" w:date="2026-10-27T14:06:00Z">
        <w:r w:rsidR="00C41C3A" w:rsidRPr="00C41C3A">
          <w:rPr>
            <w:rFonts w:asciiTheme="minorHAnsi" w:hAnsiTheme="minorHAnsi" w:hint="eastAsia"/>
            <w:lang w:eastAsia="zh-CN"/>
          </w:rPr>
          <w:t>测试平台和开源专业知识，</w:t>
        </w:r>
      </w:ins>
      <w:ins w:id="227" w:author="Dong, Yinzi" w:date="2026-10-27T14:09:00Z">
        <w:r w:rsidR="00C41C3A">
          <w:rPr>
            <w:rFonts w:asciiTheme="minorHAnsi" w:hAnsiTheme="minorHAnsi" w:hint="eastAsia"/>
            <w:lang w:eastAsia="zh-CN"/>
          </w:rPr>
          <w:t>并且</w:t>
        </w:r>
      </w:ins>
      <w:ins w:id="228" w:author="Dong, Yinzi" w:date="2026-10-27T14:06:00Z">
        <w:r w:rsidR="00C41C3A" w:rsidRPr="00C41C3A">
          <w:rPr>
            <w:rFonts w:asciiTheme="minorHAnsi" w:hAnsiTheme="minorHAnsi" w:hint="eastAsia"/>
            <w:lang w:eastAsia="zh-CN"/>
          </w:rPr>
          <w:t>开源工具允许</w:t>
        </w:r>
      </w:ins>
      <w:ins w:id="229" w:author="Dong, Yinzi" w:date="2026-10-27T14:09:00Z">
        <w:r w:rsidR="00C41C3A">
          <w:rPr>
            <w:rFonts w:asciiTheme="minorHAnsi" w:hAnsiTheme="minorHAnsi" w:hint="eastAsia"/>
            <w:lang w:eastAsia="zh-CN"/>
          </w:rPr>
          <w:t>在</w:t>
        </w:r>
      </w:ins>
      <w:ins w:id="230" w:author="Dong, Yinzi" w:date="2026-10-27T14:06:00Z">
        <w:r w:rsidR="00C41C3A" w:rsidRPr="00C41C3A">
          <w:rPr>
            <w:rFonts w:asciiTheme="minorHAnsi" w:hAnsiTheme="minorHAnsi" w:hint="eastAsia"/>
            <w:lang w:eastAsia="zh-CN"/>
          </w:rPr>
          <w:t>资源</w:t>
        </w:r>
      </w:ins>
      <w:ins w:id="231" w:author="Dong, Yinzi" w:date="2026-10-27T14:09:00Z">
        <w:r w:rsidR="00C41C3A" w:rsidRPr="00C41C3A">
          <w:rPr>
            <w:rFonts w:asciiTheme="minorHAnsi" w:hAnsiTheme="minorHAnsi" w:hint="eastAsia"/>
            <w:lang w:eastAsia="zh-CN"/>
          </w:rPr>
          <w:t>有限的</w:t>
        </w:r>
        <w:r w:rsidR="00C41C3A">
          <w:rPr>
            <w:rFonts w:asciiTheme="minorHAnsi" w:hAnsiTheme="minorHAnsi" w:hint="eastAsia"/>
            <w:lang w:eastAsia="zh-CN"/>
          </w:rPr>
          <w:t>情况下</w:t>
        </w:r>
      </w:ins>
      <w:ins w:id="232" w:author="Dong, Yinzi" w:date="2026-10-27T14:06:00Z">
        <w:r w:rsidR="00C41C3A" w:rsidRPr="00C41C3A">
          <w:rPr>
            <w:rFonts w:asciiTheme="minorHAnsi" w:hAnsiTheme="minorHAnsi" w:hint="eastAsia"/>
            <w:lang w:eastAsia="zh-CN"/>
          </w:rPr>
          <w:t>进行</w:t>
        </w:r>
        <w:r w:rsidR="00C41C3A" w:rsidRPr="00C41C3A">
          <w:rPr>
            <w:rFonts w:asciiTheme="minorHAnsi" w:hAnsiTheme="minorHAnsi" w:hint="eastAsia"/>
            <w:lang w:eastAsia="zh-CN"/>
          </w:rPr>
          <w:t>SDN/NFV</w:t>
        </w:r>
      </w:ins>
      <w:ins w:id="233" w:author="Dong, Yinzi" w:date="2026-10-27T14:10:00Z">
        <w:r w:rsidR="00C41C3A">
          <w:rPr>
            <w:rFonts w:asciiTheme="minorHAnsi" w:hAnsiTheme="minorHAnsi" w:hint="eastAsia"/>
            <w:lang w:eastAsia="zh-CN"/>
          </w:rPr>
          <w:t>实操</w:t>
        </w:r>
      </w:ins>
      <w:ins w:id="234" w:author="Dong, Yinzi" w:date="2026-10-27T14:06:00Z">
        <w:r w:rsidR="00C41C3A" w:rsidRPr="00C41C3A">
          <w:rPr>
            <w:rFonts w:asciiTheme="minorHAnsi" w:hAnsiTheme="minorHAnsi" w:hint="eastAsia"/>
            <w:lang w:eastAsia="zh-CN"/>
          </w:rPr>
          <w:t>培训，</w:t>
        </w:r>
      </w:ins>
    </w:p>
    <w:p w14:paraId="72F90E42" w14:textId="77777777" w:rsidR="00617E9E" w:rsidRPr="00857E14" w:rsidRDefault="0023583E" w:rsidP="008C1D3E">
      <w:pPr>
        <w:pStyle w:val="Call"/>
        <w:rPr>
          <w:lang w:eastAsia="zh-CN"/>
        </w:rPr>
      </w:pPr>
      <w:r w:rsidRPr="00857E14">
        <w:rPr>
          <w:rFonts w:hint="eastAsia"/>
          <w:lang w:eastAsia="zh-CN"/>
        </w:rPr>
        <w:t>做出</w:t>
      </w:r>
      <w:r w:rsidRPr="00857E14">
        <w:rPr>
          <w:lang w:eastAsia="zh-CN"/>
        </w:rPr>
        <w:t>决议，</w:t>
      </w:r>
      <w:r w:rsidRPr="00857E14">
        <w:rPr>
          <w:rFonts w:hint="eastAsia"/>
          <w:lang w:eastAsia="zh-CN"/>
        </w:rPr>
        <w:t>责成电信发展局主任</w:t>
      </w:r>
    </w:p>
    <w:p w14:paraId="57A4F1F0" w14:textId="6CA66B8D" w:rsidR="00617E9E" w:rsidRPr="00857E14" w:rsidRDefault="0023583E" w:rsidP="00EE6AD6">
      <w:pPr>
        <w:rPr>
          <w:lang w:eastAsia="zh-CN"/>
        </w:rPr>
      </w:pPr>
      <w:r w:rsidRPr="00857E14">
        <w:rPr>
          <w:lang w:eastAsia="zh-CN"/>
        </w:rPr>
        <w:t>1</w:t>
      </w:r>
      <w:r w:rsidRPr="00857E14">
        <w:rPr>
          <w:lang w:eastAsia="zh-CN"/>
        </w:rPr>
        <w:tab/>
      </w:r>
      <w:r w:rsidRPr="00857E14">
        <w:rPr>
          <w:rFonts w:asciiTheme="minorHAnsi" w:hAnsiTheme="minorHAnsi" w:hint="eastAsia"/>
          <w:lang w:eastAsia="zh-CN"/>
        </w:rPr>
        <w:t>与</w:t>
      </w:r>
      <w:r w:rsidRPr="00857E14">
        <w:rPr>
          <w:rFonts w:asciiTheme="minorHAnsi" w:hAnsiTheme="minorHAnsi"/>
          <w:lang w:eastAsia="zh-CN"/>
        </w:rPr>
        <w:t>其它相关组织一道，</w:t>
      </w:r>
      <w:r w:rsidRPr="00857E14">
        <w:rPr>
          <w:rFonts w:hint="eastAsia"/>
          <w:lang w:eastAsia="zh-CN"/>
        </w:rPr>
        <w:t>举办有关</w:t>
      </w:r>
      <w:r w:rsidRPr="00857E14">
        <w:rPr>
          <w:rFonts w:hint="eastAsia"/>
          <w:lang w:eastAsia="zh-CN"/>
        </w:rPr>
        <w:t>SDN</w:t>
      </w:r>
      <w:ins w:id="235" w:author="Dong, Yinzi" w:date="2026-10-27T14:11:00Z">
        <w:r w:rsidR="00C41C3A">
          <w:rPr>
            <w:rFonts w:hint="eastAsia"/>
            <w:lang w:eastAsia="zh-CN"/>
          </w:rPr>
          <w:t>、</w:t>
        </w:r>
        <w:r w:rsidR="00C41C3A">
          <w:rPr>
            <w:rFonts w:hint="eastAsia"/>
            <w:lang w:eastAsia="zh-CN"/>
          </w:rPr>
          <w:t>NFV</w:t>
        </w:r>
        <w:r w:rsidR="00C41C3A">
          <w:rPr>
            <w:rFonts w:hint="eastAsia"/>
            <w:lang w:eastAsia="zh-CN"/>
          </w:rPr>
          <w:t>和云</w:t>
        </w:r>
      </w:ins>
      <w:ins w:id="236" w:author="Dong, Yinzi" w:date="2026-10-27T14:12:00Z">
        <w:r w:rsidR="00C41C3A">
          <w:rPr>
            <w:rFonts w:hint="eastAsia"/>
            <w:lang w:eastAsia="zh-CN"/>
          </w:rPr>
          <w:t>原生网络</w:t>
        </w:r>
      </w:ins>
      <w:r w:rsidRPr="00857E14">
        <w:rPr>
          <w:rFonts w:hint="eastAsia"/>
          <w:lang w:eastAsia="zh-CN"/>
        </w:rPr>
        <w:t>的能力建设讲习班，以便</w:t>
      </w:r>
      <w:del w:id="237" w:author="Dong, Yinzi" w:date="2026-10-27T14:12:00Z">
        <w:r w:rsidRPr="00857E14" w:rsidDel="00234730">
          <w:rPr>
            <w:rFonts w:hint="eastAsia"/>
            <w:lang w:eastAsia="zh-CN"/>
          </w:rPr>
          <w:delText>在</w:delText>
        </w:r>
        <w:r w:rsidRPr="00857E14" w:rsidDel="00C41C3A">
          <w:rPr>
            <w:rFonts w:hint="eastAsia"/>
            <w:lang w:eastAsia="zh-CN"/>
          </w:rPr>
          <w:delText>SDN</w:delText>
        </w:r>
        <w:r w:rsidRPr="00857E14" w:rsidDel="00C41C3A">
          <w:rPr>
            <w:rFonts w:hint="eastAsia"/>
            <w:lang w:eastAsia="zh-CN"/>
          </w:rPr>
          <w:delText>网络实施的初期阶段即缩小在技术采用方面的差距</w:delText>
        </w:r>
      </w:del>
      <w:ins w:id="238" w:author="Dong, Yinzi" w:date="2026-10-27T14:13:00Z">
        <w:r w:rsidR="00234730" w:rsidRPr="00234730">
          <w:rPr>
            <w:rFonts w:hint="eastAsia"/>
            <w:lang w:eastAsia="zh-CN"/>
          </w:rPr>
          <w:t>成员国和部门成员，特别是发展中国家的，可从实施的早期阶段就有效</w:t>
        </w:r>
        <w:r w:rsidR="00234730">
          <w:rPr>
            <w:rFonts w:hint="eastAsia"/>
            <w:lang w:eastAsia="zh-CN"/>
          </w:rPr>
          <w:t>地</w:t>
        </w:r>
        <w:r w:rsidR="00234730" w:rsidRPr="00234730">
          <w:rPr>
            <w:rFonts w:hint="eastAsia"/>
            <w:lang w:eastAsia="zh-CN"/>
          </w:rPr>
          <w:t>采用和</w:t>
        </w:r>
      </w:ins>
      <w:ins w:id="239" w:author="Dong, Yinzi" w:date="2026-10-27T14:14:00Z">
        <w:r w:rsidR="00234730">
          <w:rPr>
            <w:rFonts w:hint="eastAsia"/>
            <w:lang w:eastAsia="zh-CN"/>
          </w:rPr>
          <w:t>操作</w:t>
        </w:r>
      </w:ins>
      <w:ins w:id="240" w:author="Dong, Yinzi" w:date="2026-10-27T14:13:00Z">
        <w:r w:rsidR="00234730" w:rsidRPr="00234730">
          <w:rPr>
            <w:rFonts w:hint="eastAsia"/>
            <w:lang w:eastAsia="zh-CN"/>
          </w:rPr>
          <w:t>基于</w:t>
        </w:r>
        <w:r w:rsidR="00234730" w:rsidRPr="00234730">
          <w:rPr>
            <w:rFonts w:hint="eastAsia"/>
            <w:lang w:eastAsia="zh-CN"/>
          </w:rPr>
          <w:t>SDN/NFV</w:t>
        </w:r>
        <w:r w:rsidR="00234730" w:rsidRPr="00234730">
          <w:rPr>
            <w:rFonts w:hint="eastAsia"/>
            <w:lang w:eastAsia="zh-CN"/>
          </w:rPr>
          <w:t>的网络</w:t>
        </w:r>
      </w:ins>
      <w:r w:rsidRPr="00857E14">
        <w:rPr>
          <w:rFonts w:hint="eastAsia"/>
          <w:lang w:eastAsia="zh-CN"/>
        </w:rPr>
        <w:t>；</w:t>
      </w:r>
    </w:p>
    <w:p w14:paraId="6DE26D9C" w14:textId="0AF1284C" w:rsidR="00617E9E" w:rsidRPr="00857E14" w:rsidRDefault="0023583E" w:rsidP="00EE6AD6">
      <w:pPr>
        <w:rPr>
          <w:lang w:eastAsia="zh-CN"/>
        </w:rPr>
      </w:pPr>
      <w:r w:rsidRPr="00857E14">
        <w:rPr>
          <w:lang w:eastAsia="zh-CN"/>
        </w:rPr>
        <w:t>2</w:t>
      </w:r>
      <w:r w:rsidRPr="00857E14">
        <w:rPr>
          <w:lang w:eastAsia="zh-CN"/>
        </w:rPr>
        <w:tab/>
      </w:r>
      <w:r w:rsidRPr="00857E14">
        <w:rPr>
          <w:rFonts w:asciiTheme="minorHAnsi" w:hAnsiTheme="minorHAnsi" w:hint="eastAsia"/>
          <w:lang w:eastAsia="zh-CN"/>
        </w:rPr>
        <w:t>收集</w:t>
      </w:r>
      <w:r w:rsidRPr="00857E14">
        <w:rPr>
          <w:rFonts w:asciiTheme="minorHAnsi" w:hAnsiTheme="minorHAnsi"/>
          <w:lang w:eastAsia="zh-CN"/>
        </w:rPr>
        <w:t>和传播</w:t>
      </w:r>
      <w:del w:id="241" w:author="Dong, Yinzi" w:date="2026-10-27T14:17:00Z">
        <w:r w:rsidRPr="00857E14" w:rsidDel="00234730">
          <w:rPr>
            <w:rFonts w:hint="eastAsia"/>
            <w:lang w:eastAsia="zh-CN"/>
          </w:rPr>
          <w:delText>在发展中国家</w:delText>
        </w:r>
      </w:del>
      <w:del w:id="242" w:author="Dong, Yinzi" w:date="2026-10-27T14:20:00Z">
        <w:r w:rsidRPr="00857E14" w:rsidDel="00234730">
          <w:rPr>
            <w:rFonts w:hint="eastAsia"/>
            <w:lang w:eastAsia="zh-CN"/>
          </w:rPr>
          <w:delText>实现</w:delText>
        </w:r>
      </w:del>
      <w:del w:id="243" w:author="Dong, Yinzi" w:date="2026-10-27T14:21:00Z">
        <w:r w:rsidRPr="00857E14" w:rsidDel="00234730">
          <w:rPr>
            <w:rFonts w:hint="eastAsia"/>
            <w:lang w:eastAsia="zh-CN"/>
          </w:rPr>
          <w:delText>传统网络向</w:delText>
        </w:r>
      </w:del>
      <w:ins w:id="244" w:author="Dong, Yinzi" w:date="2026-10-27T14:21:00Z">
        <w:r w:rsidR="00234730">
          <w:rPr>
            <w:rFonts w:hint="eastAsia"/>
            <w:lang w:eastAsia="zh-CN"/>
          </w:rPr>
          <w:t>整合</w:t>
        </w:r>
      </w:ins>
      <w:ins w:id="245" w:author="Dong, Yinzi" w:date="2026-10-27T14:23:00Z">
        <w:r w:rsidR="000311CE">
          <w:rPr>
            <w:rFonts w:hint="eastAsia"/>
            <w:lang w:eastAsia="zh-CN"/>
          </w:rPr>
          <w:t>基于</w:t>
        </w:r>
      </w:ins>
      <w:r w:rsidRPr="00857E14">
        <w:rPr>
          <w:rFonts w:hint="eastAsia"/>
          <w:lang w:eastAsia="zh-CN"/>
        </w:rPr>
        <w:t>SDN</w:t>
      </w:r>
      <w:ins w:id="246" w:author="Dong, Yinzi" w:date="2026-10-27T14:15:00Z">
        <w:r w:rsidR="00234730">
          <w:rPr>
            <w:lang w:eastAsia="zh-CN"/>
          </w:rPr>
          <w:t>/</w:t>
        </w:r>
        <w:r w:rsidR="00234730">
          <w:rPr>
            <w:rFonts w:hint="eastAsia"/>
            <w:lang w:eastAsia="zh-CN"/>
          </w:rPr>
          <w:t>NFV</w:t>
        </w:r>
      </w:ins>
      <w:ins w:id="247" w:author="Dong, Yinzi" w:date="2026-10-27T14:23:00Z">
        <w:r w:rsidR="000311CE">
          <w:rPr>
            <w:rFonts w:hint="eastAsia"/>
            <w:lang w:eastAsia="zh-CN"/>
          </w:rPr>
          <w:t>的</w:t>
        </w:r>
      </w:ins>
      <w:r w:rsidRPr="00857E14">
        <w:rPr>
          <w:rFonts w:hint="eastAsia"/>
          <w:lang w:eastAsia="zh-CN"/>
        </w:rPr>
        <w:t>网络</w:t>
      </w:r>
      <w:ins w:id="248" w:author="Dong, Yinzi" w:date="2026-10-27T16:23:00Z">
        <w:r w:rsidR="006A3750">
          <w:rPr>
            <w:rFonts w:hint="eastAsia"/>
            <w:lang w:eastAsia="zh-CN"/>
          </w:rPr>
          <w:t>并</w:t>
        </w:r>
      </w:ins>
      <w:ins w:id="249" w:author="Dong, Yinzi" w:date="2026-10-27T14:21:00Z">
        <w:r w:rsidR="00234730">
          <w:rPr>
            <w:rFonts w:hint="eastAsia"/>
            <w:lang w:eastAsia="zh-CN"/>
          </w:rPr>
          <w:t>从传统网络</w:t>
        </w:r>
      </w:ins>
      <w:ins w:id="250" w:author="Dong, Yinzi" w:date="2026-10-27T14:22:00Z">
        <w:r w:rsidR="00234730">
          <w:rPr>
            <w:rFonts w:hint="eastAsia"/>
            <w:lang w:eastAsia="zh-CN"/>
          </w:rPr>
          <w:t>向新网络范式</w:t>
        </w:r>
      </w:ins>
      <w:r w:rsidRPr="00857E14">
        <w:rPr>
          <w:rFonts w:hint="eastAsia"/>
          <w:lang w:eastAsia="zh-CN"/>
        </w:rPr>
        <w:t>过渡</w:t>
      </w:r>
      <w:del w:id="251" w:author="Dong, Yinzi" w:date="2026-10-27T14:22:00Z">
        <w:r w:rsidRPr="00857E14" w:rsidDel="00234730">
          <w:rPr>
            <w:rFonts w:hint="eastAsia"/>
            <w:lang w:eastAsia="zh-CN"/>
          </w:rPr>
          <w:delText>以及两种技术融合</w:delText>
        </w:r>
      </w:del>
      <w:r w:rsidR="000311CE">
        <w:rPr>
          <w:rFonts w:hint="eastAsia"/>
          <w:lang w:eastAsia="zh-CN"/>
        </w:rPr>
        <w:t>的</w:t>
      </w:r>
      <w:r w:rsidRPr="00857E14">
        <w:rPr>
          <w:rFonts w:hint="eastAsia"/>
          <w:lang w:eastAsia="zh-CN"/>
        </w:rPr>
        <w:t>最佳做法</w:t>
      </w:r>
      <w:ins w:id="252" w:author="Dong, Yinzi" w:date="2026-10-27T14:15:00Z">
        <w:r w:rsidR="00234730">
          <w:rPr>
            <w:rFonts w:hint="eastAsia"/>
            <w:lang w:eastAsia="zh-CN"/>
          </w:rPr>
          <w:t>和案例研究</w:t>
        </w:r>
      </w:ins>
      <w:r w:rsidRPr="00857E14">
        <w:rPr>
          <w:rFonts w:hint="eastAsia"/>
          <w:lang w:eastAsia="zh-CN"/>
        </w:rPr>
        <w:t>；</w:t>
      </w:r>
    </w:p>
    <w:p w14:paraId="02122568" w14:textId="14C7B623" w:rsidR="008D4E2A" w:rsidRDefault="0023583E" w:rsidP="00EE6AD6">
      <w:pPr>
        <w:rPr>
          <w:ins w:id="253" w:author="Yang, Zhenyu" w:date="2026-10-23T18:30:00Z"/>
          <w:rFonts w:asciiTheme="minorHAnsi" w:eastAsiaTheme="minorEastAsia" w:hAnsiTheme="minorHAnsi"/>
          <w:lang w:eastAsia="zh-CN"/>
        </w:rPr>
      </w:pPr>
      <w:r w:rsidRPr="00857E14">
        <w:rPr>
          <w:lang w:eastAsia="zh-CN"/>
        </w:rPr>
        <w:t>3</w:t>
      </w:r>
      <w:r w:rsidRPr="00857E14">
        <w:rPr>
          <w:lang w:eastAsia="zh-CN"/>
        </w:rPr>
        <w:tab/>
      </w:r>
      <w:ins w:id="254" w:author="Dong, Yinzi" w:date="2026-10-27T14:25:00Z">
        <w:r w:rsidR="000311CE">
          <w:rPr>
            <w:lang w:eastAsia="zh-CN"/>
          </w:rPr>
          <w:t>促进发达和发展中成员国的学术界和部门成员结成伙伴关系和结对，分享经验、案例研究、培训材料和专业知识，</w:t>
        </w:r>
      </w:ins>
      <w:ins w:id="255" w:author="Dong, Yinzi" w:date="2026-10-27T14:27:00Z">
        <w:r w:rsidR="000311CE">
          <w:rPr>
            <w:rFonts w:hint="eastAsia"/>
            <w:lang w:eastAsia="zh-CN"/>
          </w:rPr>
          <w:t>通过包括</w:t>
        </w:r>
        <w:r w:rsidR="000311CE">
          <w:rPr>
            <w:lang w:eastAsia="zh-CN"/>
          </w:rPr>
          <w:t>自愿</w:t>
        </w:r>
        <w:r w:rsidR="000311CE">
          <w:rPr>
            <w:rFonts w:hint="eastAsia"/>
            <w:lang w:eastAsia="zh-CN"/>
          </w:rPr>
          <w:t>的</w:t>
        </w:r>
        <w:r w:rsidR="000311CE">
          <w:rPr>
            <w:lang w:eastAsia="zh-CN"/>
          </w:rPr>
          <w:t>财务或实物捐赠</w:t>
        </w:r>
        <w:r w:rsidR="000311CE">
          <w:rPr>
            <w:rFonts w:hint="eastAsia"/>
            <w:lang w:eastAsia="zh-CN"/>
          </w:rPr>
          <w:t>方式</w:t>
        </w:r>
      </w:ins>
      <w:ins w:id="256" w:author="Dong, Yinzi" w:date="2026-10-27T14:25:00Z">
        <w:r w:rsidR="000311CE">
          <w:rPr>
            <w:lang w:eastAsia="zh-CN"/>
          </w:rPr>
          <w:t>参与并为上述活动做出贡献</w:t>
        </w:r>
      </w:ins>
      <w:ins w:id="257" w:author="Dong, Yinzi" w:date="2026-10-27T14:26:00Z">
        <w:r w:rsidR="000311CE">
          <w:rPr>
            <w:rFonts w:hint="eastAsia"/>
            <w:lang w:eastAsia="zh-CN"/>
          </w:rPr>
          <w:t>；</w:t>
        </w:r>
      </w:ins>
    </w:p>
    <w:p w14:paraId="2293E951" w14:textId="4A98E809" w:rsidR="00617E9E" w:rsidRPr="00857E14" w:rsidRDefault="008D4E2A" w:rsidP="00EE6AD6">
      <w:pPr>
        <w:rPr>
          <w:lang w:eastAsia="zh-CN"/>
        </w:rPr>
      </w:pPr>
      <w:ins w:id="258" w:author="Yang, Zhenyu" w:date="2026-10-23T18:30:00Z">
        <w:r>
          <w:rPr>
            <w:rFonts w:asciiTheme="minorHAnsi" w:hAnsiTheme="minorHAnsi"/>
            <w:lang w:eastAsia="zh-CN"/>
          </w:rPr>
          <w:t>4</w:t>
        </w:r>
        <w:r>
          <w:rPr>
            <w:rFonts w:asciiTheme="minorHAnsi" w:hAnsiTheme="minorHAnsi"/>
            <w:lang w:eastAsia="zh-CN"/>
          </w:rPr>
          <w:tab/>
        </w:r>
      </w:ins>
      <w:r w:rsidR="0023583E" w:rsidRPr="00857E14">
        <w:rPr>
          <w:rFonts w:hint="eastAsia"/>
          <w:lang w:eastAsia="zh-CN"/>
        </w:rPr>
        <w:t>与电信标准化局</w:t>
      </w:r>
      <w:r w:rsidR="0023583E" w:rsidRPr="00857E14">
        <w:rPr>
          <w:lang w:eastAsia="zh-CN"/>
        </w:rPr>
        <w:t>主任协调开展</w:t>
      </w:r>
      <w:r w:rsidR="0023583E" w:rsidRPr="00857E14">
        <w:rPr>
          <w:rFonts w:ascii="SimSun" w:hAnsi="SimSun" w:hint="eastAsia"/>
          <w:lang w:eastAsia="zh-CN"/>
        </w:rPr>
        <w:t>“</w:t>
      </w:r>
      <w:r w:rsidR="0023583E" w:rsidRPr="001B0576">
        <w:rPr>
          <w:rStyle w:val="Italic"/>
          <w:rFonts w:eastAsia="STKaiti"/>
          <w:i w:val="0"/>
          <w:iCs/>
          <w:lang w:eastAsia="zh-CN"/>
        </w:rPr>
        <w:t>作出决议</w:t>
      </w:r>
      <w:r w:rsidR="0023583E" w:rsidRPr="001B0576">
        <w:rPr>
          <w:rStyle w:val="Italic"/>
          <w:rFonts w:asciiTheme="minorEastAsia" w:hAnsiTheme="minorEastAsia"/>
          <w:i w:val="0"/>
          <w:iCs/>
          <w:lang w:eastAsia="zh-CN"/>
        </w:rPr>
        <w:t>，</w:t>
      </w:r>
      <w:r w:rsidR="0023583E" w:rsidRPr="001B0576">
        <w:rPr>
          <w:rStyle w:val="Italic"/>
          <w:rFonts w:eastAsia="STKaiti"/>
          <w:i w:val="0"/>
          <w:iCs/>
          <w:lang w:eastAsia="zh-CN"/>
        </w:rPr>
        <w:t>责成</w:t>
      </w:r>
      <w:r w:rsidR="0023583E" w:rsidRPr="00857E14">
        <w:rPr>
          <w:rFonts w:ascii="SimSun" w:hAnsi="SimSun"/>
          <w:lang w:eastAsia="zh-CN"/>
        </w:rPr>
        <w:t>”</w:t>
      </w:r>
      <w:r w:rsidR="0023583E" w:rsidRPr="00857E14">
        <w:rPr>
          <w:lang w:eastAsia="zh-CN"/>
        </w:rPr>
        <w:t>部分第</w:t>
      </w:r>
      <w:r w:rsidR="0023583E" w:rsidRPr="00857E14">
        <w:rPr>
          <w:rFonts w:hint="eastAsia"/>
          <w:lang w:eastAsia="zh-CN"/>
        </w:rPr>
        <w:t>1</w:t>
      </w:r>
      <w:ins w:id="259" w:author="Dong, Yinzi" w:date="2026-10-27T14:24:00Z">
        <w:r w:rsidR="000311CE">
          <w:rPr>
            <w:rFonts w:hint="eastAsia"/>
            <w:lang w:eastAsia="zh-CN"/>
          </w:rPr>
          <w:t>、</w:t>
        </w:r>
      </w:ins>
      <w:del w:id="260" w:author="Dong, Yinzi" w:date="2026-10-27T14:24:00Z">
        <w:r w:rsidR="0023583E" w:rsidRPr="00857E14" w:rsidDel="000311CE">
          <w:rPr>
            <w:rFonts w:hint="eastAsia"/>
            <w:lang w:eastAsia="zh-CN"/>
          </w:rPr>
          <w:delText>和</w:delText>
        </w:r>
      </w:del>
      <w:r w:rsidR="0023583E" w:rsidRPr="00857E14">
        <w:rPr>
          <w:rFonts w:hint="eastAsia"/>
          <w:lang w:eastAsia="zh-CN"/>
        </w:rPr>
        <w:t>第</w:t>
      </w:r>
      <w:r w:rsidR="0023583E" w:rsidRPr="00857E14">
        <w:rPr>
          <w:rFonts w:hint="eastAsia"/>
          <w:lang w:eastAsia="zh-CN"/>
        </w:rPr>
        <w:t>2</w:t>
      </w:r>
      <w:ins w:id="261" w:author="Dong, Yinzi" w:date="2026-10-27T14:24:00Z">
        <w:r w:rsidR="000311CE">
          <w:rPr>
            <w:rFonts w:hint="eastAsia"/>
            <w:lang w:eastAsia="zh-CN"/>
          </w:rPr>
          <w:t>和第</w:t>
        </w:r>
        <w:r w:rsidR="000311CE">
          <w:rPr>
            <w:rFonts w:hint="eastAsia"/>
            <w:lang w:eastAsia="zh-CN"/>
          </w:rPr>
          <w:t>3</w:t>
        </w:r>
      </w:ins>
      <w:r w:rsidR="0023583E" w:rsidRPr="00857E14">
        <w:rPr>
          <w:rFonts w:hint="eastAsia"/>
          <w:lang w:eastAsia="zh-CN"/>
        </w:rPr>
        <w:t>段所述</w:t>
      </w:r>
      <w:r w:rsidR="0023583E" w:rsidRPr="00857E14">
        <w:rPr>
          <w:lang w:eastAsia="zh-CN"/>
        </w:rPr>
        <w:t>行动。</w:t>
      </w:r>
    </w:p>
    <w:p w14:paraId="6B92A958" w14:textId="77777777" w:rsidR="008D4E2A" w:rsidRDefault="008D4E2A" w:rsidP="0032202E">
      <w:pPr>
        <w:pStyle w:val="Reasons"/>
        <w:rPr>
          <w:lang w:eastAsia="zh-CN"/>
        </w:rPr>
      </w:pPr>
    </w:p>
    <w:p w14:paraId="1F6A94C8" w14:textId="421D0429" w:rsidR="00DE5A51" w:rsidRDefault="008D4E2A" w:rsidP="008D4E2A">
      <w:pPr>
        <w:jc w:val="center"/>
      </w:pPr>
      <w:r>
        <w:t>______________</w:t>
      </w:r>
    </w:p>
    <w:sectPr w:rsidR="00DE5A51">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6EA15" w14:textId="77777777" w:rsidR="008A2A1A" w:rsidRDefault="008A2A1A">
      <w:r>
        <w:separator/>
      </w:r>
    </w:p>
  </w:endnote>
  <w:endnote w:type="continuationSeparator" w:id="0">
    <w:p w14:paraId="4D30DA6E" w14:textId="77777777" w:rsidR="008A2A1A" w:rsidRDefault="008A2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1915"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3256" w14:textId="77777777" w:rsidR="008A2A1A" w:rsidRDefault="008A2A1A">
      <w:r>
        <w:t>____________________</w:t>
      </w:r>
    </w:p>
  </w:footnote>
  <w:footnote w:type="continuationSeparator" w:id="0">
    <w:p w14:paraId="6C677DE7" w14:textId="77777777" w:rsidR="008A2A1A" w:rsidRDefault="008A2A1A">
      <w:r>
        <w:continuationSeparator/>
      </w:r>
    </w:p>
  </w:footnote>
  <w:footnote w:id="1">
    <w:p w14:paraId="4E2708DC" w14:textId="77777777" w:rsidR="00617E9E" w:rsidRPr="00D860B3" w:rsidRDefault="0023583E">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F33B2"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F0F1D9D" w14:textId="77777777" w:rsidR="00C710E5" w:rsidRPr="00FC2542" w:rsidRDefault="00FC2542" w:rsidP="00FC2542">
    <w:pPr>
      <w:pStyle w:val="Header"/>
    </w:pPr>
    <w:proofErr w:type="spellStart"/>
    <w:r>
      <w:t>PP</w:t>
    </w:r>
    <w:r w:rsidR="002554F9">
      <w:t>2</w:t>
    </w:r>
    <w:r w:rsidR="00C95D5A">
      <w:t>6</w:t>
    </w:r>
    <w:proofErr w:type="spellEnd"/>
    <w:r>
      <w:t>/95-</w:t>
    </w:r>
    <w:r w:rsidRPr="00C929E0">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725"/>
    <w:multiLevelType w:val="multilevel"/>
    <w:tmpl w:val="19AA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92316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g, Yinzi">
    <w15:presenceInfo w15:providerId="None" w15:userId="Dong, Yinzi"/>
  </w15:person>
  <w15:person w15:author="Yang, Zhenyu">
    <w15:presenceInfo w15:providerId="AD" w15:userId="S::zhenyu.yang@itu.int::7ab5022c-5560-47df-a347-375ef3c87da8"/>
  </w15:person>
  <w15:person w15:author="Jin, Yue">
    <w15:presenceInfo w15:providerId="AD" w15:userId="S::yue.jin@itu.int::6b470e8a-6c37-4185-b013-d022eda0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11CE"/>
    <w:rsid w:val="000325CF"/>
    <w:rsid w:val="00040A47"/>
    <w:rsid w:val="000549A5"/>
    <w:rsid w:val="00057B6E"/>
    <w:rsid w:val="00057D55"/>
    <w:rsid w:val="00076062"/>
    <w:rsid w:val="0009673E"/>
    <w:rsid w:val="000A5805"/>
    <w:rsid w:val="000A7FB1"/>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82F11"/>
    <w:rsid w:val="001A0EEB"/>
    <w:rsid w:val="001A4A66"/>
    <w:rsid w:val="001A5EBF"/>
    <w:rsid w:val="001B25D1"/>
    <w:rsid w:val="001F0857"/>
    <w:rsid w:val="001F0B24"/>
    <w:rsid w:val="002043DD"/>
    <w:rsid w:val="002155B0"/>
    <w:rsid w:val="00226B70"/>
    <w:rsid w:val="00231ABC"/>
    <w:rsid w:val="002329BA"/>
    <w:rsid w:val="00234730"/>
    <w:rsid w:val="0023583E"/>
    <w:rsid w:val="00235FAD"/>
    <w:rsid w:val="00241DDB"/>
    <w:rsid w:val="002554F9"/>
    <w:rsid w:val="002578B4"/>
    <w:rsid w:val="002A0F5C"/>
    <w:rsid w:val="002A2125"/>
    <w:rsid w:val="002B39F5"/>
    <w:rsid w:val="002E37AF"/>
    <w:rsid w:val="00307225"/>
    <w:rsid w:val="00320A1D"/>
    <w:rsid w:val="00345493"/>
    <w:rsid w:val="00345A3B"/>
    <w:rsid w:val="003477D4"/>
    <w:rsid w:val="003614CE"/>
    <w:rsid w:val="003736EB"/>
    <w:rsid w:val="00375BBA"/>
    <w:rsid w:val="003760D8"/>
    <w:rsid w:val="00383A29"/>
    <w:rsid w:val="0038484C"/>
    <w:rsid w:val="0038575F"/>
    <w:rsid w:val="00387EA2"/>
    <w:rsid w:val="003907C4"/>
    <w:rsid w:val="00395CE4"/>
    <w:rsid w:val="003A33F1"/>
    <w:rsid w:val="003A7F31"/>
    <w:rsid w:val="003B74F0"/>
    <w:rsid w:val="003F0456"/>
    <w:rsid w:val="003F7DEE"/>
    <w:rsid w:val="004014B0"/>
    <w:rsid w:val="00414872"/>
    <w:rsid w:val="00415EFC"/>
    <w:rsid w:val="00426AC1"/>
    <w:rsid w:val="0045019C"/>
    <w:rsid w:val="004676C0"/>
    <w:rsid w:val="00476923"/>
    <w:rsid w:val="00476CAF"/>
    <w:rsid w:val="00480C52"/>
    <w:rsid w:val="00485E71"/>
    <w:rsid w:val="00496567"/>
    <w:rsid w:val="00496AF0"/>
    <w:rsid w:val="00497449"/>
    <w:rsid w:val="004C2CF2"/>
    <w:rsid w:val="004D3182"/>
    <w:rsid w:val="005061F9"/>
    <w:rsid w:val="0051331B"/>
    <w:rsid w:val="00517E65"/>
    <w:rsid w:val="00521AD4"/>
    <w:rsid w:val="00522DD9"/>
    <w:rsid w:val="005356FD"/>
    <w:rsid w:val="00542073"/>
    <w:rsid w:val="00552BA5"/>
    <w:rsid w:val="00554E24"/>
    <w:rsid w:val="00564B8D"/>
    <w:rsid w:val="00566EB3"/>
    <w:rsid w:val="00567130"/>
    <w:rsid w:val="00596A53"/>
    <w:rsid w:val="005A21E3"/>
    <w:rsid w:val="005A6A1D"/>
    <w:rsid w:val="005C1E39"/>
    <w:rsid w:val="005E2FA1"/>
    <w:rsid w:val="005E4794"/>
    <w:rsid w:val="005F67CE"/>
    <w:rsid w:val="00617BE4"/>
    <w:rsid w:val="00617E9E"/>
    <w:rsid w:val="00622189"/>
    <w:rsid w:val="00645DFD"/>
    <w:rsid w:val="006471F0"/>
    <w:rsid w:val="00663BAC"/>
    <w:rsid w:val="006707E1"/>
    <w:rsid w:val="0067125A"/>
    <w:rsid w:val="00680265"/>
    <w:rsid w:val="006857B7"/>
    <w:rsid w:val="00687199"/>
    <w:rsid w:val="00694772"/>
    <w:rsid w:val="006A0092"/>
    <w:rsid w:val="006A3750"/>
    <w:rsid w:val="006E57C8"/>
    <w:rsid w:val="006E6BA4"/>
    <w:rsid w:val="006E758D"/>
    <w:rsid w:val="006F0211"/>
    <w:rsid w:val="00722343"/>
    <w:rsid w:val="00722DF2"/>
    <w:rsid w:val="007235A4"/>
    <w:rsid w:val="0073319E"/>
    <w:rsid w:val="00750829"/>
    <w:rsid w:val="00770CF8"/>
    <w:rsid w:val="007917DE"/>
    <w:rsid w:val="007A5031"/>
    <w:rsid w:val="007B10EF"/>
    <w:rsid w:val="007B558F"/>
    <w:rsid w:val="007C4DC3"/>
    <w:rsid w:val="007C6814"/>
    <w:rsid w:val="00814482"/>
    <w:rsid w:val="008160BF"/>
    <w:rsid w:val="008433E4"/>
    <w:rsid w:val="00850AEF"/>
    <w:rsid w:val="008652E7"/>
    <w:rsid w:val="008726C7"/>
    <w:rsid w:val="00873D04"/>
    <w:rsid w:val="008A2A1A"/>
    <w:rsid w:val="008A4729"/>
    <w:rsid w:val="008B44F5"/>
    <w:rsid w:val="008C0808"/>
    <w:rsid w:val="008D3BE2"/>
    <w:rsid w:val="008D3DBF"/>
    <w:rsid w:val="008D4E2A"/>
    <w:rsid w:val="008D7300"/>
    <w:rsid w:val="008E2996"/>
    <w:rsid w:val="008E4324"/>
    <w:rsid w:val="008E45D4"/>
    <w:rsid w:val="008E6AE7"/>
    <w:rsid w:val="008E6BC6"/>
    <w:rsid w:val="00904E65"/>
    <w:rsid w:val="00905B6A"/>
    <w:rsid w:val="0090662E"/>
    <w:rsid w:val="00933BDA"/>
    <w:rsid w:val="009361C2"/>
    <w:rsid w:val="00950E0F"/>
    <w:rsid w:val="0095344B"/>
    <w:rsid w:val="00966EBB"/>
    <w:rsid w:val="009915CF"/>
    <w:rsid w:val="0099173A"/>
    <w:rsid w:val="009A47A2"/>
    <w:rsid w:val="009B1778"/>
    <w:rsid w:val="009C4B97"/>
    <w:rsid w:val="009D1E93"/>
    <w:rsid w:val="009D5E39"/>
    <w:rsid w:val="009D6BE6"/>
    <w:rsid w:val="009D6EA5"/>
    <w:rsid w:val="00A03693"/>
    <w:rsid w:val="00A164FF"/>
    <w:rsid w:val="00A23536"/>
    <w:rsid w:val="00A25039"/>
    <w:rsid w:val="00A6085C"/>
    <w:rsid w:val="00A62DA7"/>
    <w:rsid w:val="00A741C3"/>
    <w:rsid w:val="00A865E4"/>
    <w:rsid w:val="00AB190D"/>
    <w:rsid w:val="00AC07C0"/>
    <w:rsid w:val="00AC79BA"/>
    <w:rsid w:val="00AD062B"/>
    <w:rsid w:val="00AD1198"/>
    <w:rsid w:val="00AD2C62"/>
    <w:rsid w:val="00AE49B9"/>
    <w:rsid w:val="00AF45E1"/>
    <w:rsid w:val="00AF63A0"/>
    <w:rsid w:val="00B04E59"/>
    <w:rsid w:val="00B05785"/>
    <w:rsid w:val="00B102E2"/>
    <w:rsid w:val="00B11373"/>
    <w:rsid w:val="00B15AF8"/>
    <w:rsid w:val="00B1733E"/>
    <w:rsid w:val="00B23943"/>
    <w:rsid w:val="00B43A7B"/>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1C3A"/>
    <w:rsid w:val="00C47D1C"/>
    <w:rsid w:val="00C561F1"/>
    <w:rsid w:val="00C66067"/>
    <w:rsid w:val="00C710E5"/>
    <w:rsid w:val="00C73FA3"/>
    <w:rsid w:val="00C74FED"/>
    <w:rsid w:val="00C925D8"/>
    <w:rsid w:val="00C948C8"/>
    <w:rsid w:val="00C95D5A"/>
    <w:rsid w:val="00CA38C9"/>
    <w:rsid w:val="00CA401B"/>
    <w:rsid w:val="00CB1CAA"/>
    <w:rsid w:val="00CB57E1"/>
    <w:rsid w:val="00CB66EF"/>
    <w:rsid w:val="00CC10E8"/>
    <w:rsid w:val="00CD4854"/>
    <w:rsid w:val="00CE40BB"/>
    <w:rsid w:val="00CF05C0"/>
    <w:rsid w:val="00D1148C"/>
    <w:rsid w:val="00D2057D"/>
    <w:rsid w:val="00D215E8"/>
    <w:rsid w:val="00D527E2"/>
    <w:rsid w:val="00D57C64"/>
    <w:rsid w:val="00D65220"/>
    <w:rsid w:val="00D6661D"/>
    <w:rsid w:val="00D70FF1"/>
    <w:rsid w:val="00D82A9F"/>
    <w:rsid w:val="00D97614"/>
    <w:rsid w:val="00DD26B1"/>
    <w:rsid w:val="00DE5A51"/>
    <w:rsid w:val="00DF23FC"/>
    <w:rsid w:val="00DF39CD"/>
    <w:rsid w:val="00DF51DD"/>
    <w:rsid w:val="00E121F2"/>
    <w:rsid w:val="00E12CDA"/>
    <w:rsid w:val="00E17E3F"/>
    <w:rsid w:val="00E26F09"/>
    <w:rsid w:val="00E54C8F"/>
    <w:rsid w:val="00E56E57"/>
    <w:rsid w:val="00E749DA"/>
    <w:rsid w:val="00E764A5"/>
    <w:rsid w:val="00E84889"/>
    <w:rsid w:val="00E86B6D"/>
    <w:rsid w:val="00EB7C43"/>
    <w:rsid w:val="00EF2642"/>
    <w:rsid w:val="00EF3681"/>
    <w:rsid w:val="00EF5523"/>
    <w:rsid w:val="00F00FD0"/>
    <w:rsid w:val="00F015B4"/>
    <w:rsid w:val="00F02A26"/>
    <w:rsid w:val="00F16345"/>
    <w:rsid w:val="00F20BC2"/>
    <w:rsid w:val="00F24F0A"/>
    <w:rsid w:val="00F342E4"/>
    <w:rsid w:val="00F402DC"/>
    <w:rsid w:val="00F44613"/>
    <w:rsid w:val="00F54D5C"/>
    <w:rsid w:val="00F574D8"/>
    <w:rsid w:val="00F65B06"/>
    <w:rsid w:val="00F811E2"/>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C5254"/>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8D4E2A"/>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139">
      <w:bodyDiv w:val="1"/>
      <w:marLeft w:val="0"/>
      <w:marRight w:val="0"/>
      <w:marTop w:val="0"/>
      <w:marBottom w:val="0"/>
      <w:divBdr>
        <w:top w:val="none" w:sz="0" w:space="0" w:color="auto"/>
        <w:left w:val="none" w:sz="0" w:space="0" w:color="auto"/>
        <w:bottom w:val="none" w:sz="0" w:space="0" w:color="auto"/>
        <w:right w:val="none" w:sz="0" w:space="0" w:color="auto"/>
      </w:divBdr>
    </w:div>
    <w:div w:id="107310685">
      <w:bodyDiv w:val="1"/>
      <w:marLeft w:val="0"/>
      <w:marRight w:val="0"/>
      <w:marTop w:val="0"/>
      <w:marBottom w:val="0"/>
      <w:divBdr>
        <w:top w:val="none" w:sz="0" w:space="0" w:color="auto"/>
        <w:left w:val="none" w:sz="0" w:space="0" w:color="auto"/>
        <w:bottom w:val="none" w:sz="0" w:space="0" w:color="auto"/>
        <w:right w:val="none" w:sz="0" w:space="0" w:color="auto"/>
      </w:divBdr>
    </w:div>
    <w:div w:id="152065486">
      <w:bodyDiv w:val="1"/>
      <w:marLeft w:val="0"/>
      <w:marRight w:val="0"/>
      <w:marTop w:val="0"/>
      <w:marBottom w:val="0"/>
      <w:divBdr>
        <w:top w:val="none" w:sz="0" w:space="0" w:color="auto"/>
        <w:left w:val="none" w:sz="0" w:space="0" w:color="auto"/>
        <w:bottom w:val="none" w:sz="0" w:space="0" w:color="auto"/>
        <w:right w:val="none" w:sz="0" w:space="0" w:color="auto"/>
      </w:divBdr>
    </w:div>
    <w:div w:id="324821370">
      <w:bodyDiv w:val="1"/>
      <w:marLeft w:val="0"/>
      <w:marRight w:val="0"/>
      <w:marTop w:val="0"/>
      <w:marBottom w:val="0"/>
      <w:divBdr>
        <w:top w:val="none" w:sz="0" w:space="0" w:color="auto"/>
        <w:left w:val="none" w:sz="0" w:space="0" w:color="auto"/>
        <w:bottom w:val="none" w:sz="0" w:space="0" w:color="auto"/>
        <w:right w:val="none" w:sz="0" w:space="0" w:color="auto"/>
      </w:divBdr>
    </w:div>
    <w:div w:id="422190223">
      <w:bodyDiv w:val="1"/>
      <w:marLeft w:val="0"/>
      <w:marRight w:val="0"/>
      <w:marTop w:val="0"/>
      <w:marBottom w:val="0"/>
      <w:divBdr>
        <w:top w:val="none" w:sz="0" w:space="0" w:color="auto"/>
        <w:left w:val="none" w:sz="0" w:space="0" w:color="auto"/>
        <w:bottom w:val="none" w:sz="0" w:space="0" w:color="auto"/>
        <w:right w:val="none" w:sz="0" w:space="0" w:color="auto"/>
      </w:divBdr>
    </w:div>
    <w:div w:id="676076408">
      <w:bodyDiv w:val="1"/>
      <w:marLeft w:val="0"/>
      <w:marRight w:val="0"/>
      <w:marTop w:val="0"/>
      <w:marBottom w:val="0"/>
      <w:divBdr>
        <w:top w:val="none" w:sz="0" w:space="0" w:color="auto"/>
        <w:left w:val="none" w:sz="0" w:space="0" w:color="auto"/>
        <w:bottom w:val="none" w:sz="0" w:space="0" w:color="auto"/>
        <w:right w:val="none" w:sz="0" w:space="0" w:color="auto"/>
      </w:divBdr>
    </w:div>
    <w:div w:id="695349204">
      <w:bodyDiv w:val="1"/>
      <w:marLeft w:val="0"/>
      <w:marRight w:val="0"/>
      <w:marTop w:val="0"/>
      <w:marBottom w:val="0"/>
      <w:divBdr>
        <w:top w:val="none" w:sz="0" w:space="0" w:color="auto"/>
        <w:left w:val="none" w:sz="0" w:space="0" w:color="auto"/>
        <w:bottom w:val="none" w:sz="0" w:space="0" w:color="auto"/>
        <w:right w:val="none" w:sz="0" w:space="0" w:color="auto"/>
      </w:divBdr>
    </w:div>
    <w:div w:id="702823023">
      <w:bodyDiv w:val="1"/>
      <w:marLeft w:val="0"/>
      <w:marRight w:val="0"/>
      <w:marTop w:val="0"/>
      <w:marBottom w:val="0"/>
      <w:divBdr>
        <w:top w:val="none" w:sz="0" w:space="0" w:color="auto"/>
        <w:left w:val="none" w:sz="0" w:space="0" w:color="auto"/>
        <w:bottom w:val="none" w:sz="0" w:space="0" w:color="auto"/>
        <w:right w:val="none" w:sz="0" w:space="0" w:color="auto"/>
      </w:divBdr>
    </w:div>
    <w:div w:id="1129594976">
      <w:bodyDiv w:val="1"/>
      <w:marLeft w:val="0"/>
      <w:marRight w:val="0"/>
      <w:marTop w:val="0"/>
      <w:marBottom w:val="0"/>
      <w:divBdr>
        <w:top w:val="none" w:sz="0" w:space="0" w:color="auto"/>
        <w:left w:val="none" w:sz="0" w:space="0" w:color="auto"/>
        <w:bottom w:val="none" w:sz="0" w:space="0" w:color="auto"/>
        <w:right w:val="none" w:sz="0" w:space="0" w:color="auto"/>
      </w:divBdr>
    </w:div>
    <w:div w:id="1452280921">
      <w:bodyDiv w:val="1"/>
      <w:marLeft w:val="0"/>
      <w:marRight w:val="0"/>
      <w:marTop w:val="0"/>
      <w:marBottom w:val="0"/>
      <w:divBdr>
        <w:top w:val="none" w:sz="0" w:space="0" w:color="auto"/>
        <w:left w:val="none" w:sz="0" w:space="0" w:color="auto"/>
        <w:bottom w:val="none" w:sz="0" w:space="0" w:color="auto"/>
        <w:right w:val="none" w:sz="0" w:space="0" w:color="auto"/>
      </w:divBdr>
    </w:div>
    <w:div w:id="1470323317">
      <w:bodyDiv w:val="1"/>
      <w:marLeft w:val="0"/>
      <w:marRight w:val="0"/>
      <w:marTop w:val="0"/>
      <w:marBottom w:val="0"/>
      <w:divBdr>
        <w:top w:val="none" w:sz="0" w:space="0" w:color="auto"/>
        <w:left w:val="none" w:sz="0" w:space="0" w:color="auto"/>
        <w:bottom w:val="none" w:sz="0" w:space="0" w:color="auto"/>
        <w:right w:val="none" w:sz="0" w:space="0" w:color="auto"/>
      </w:divBdr>
    </w:div>
    <w:div w:id="1788158378">
      <w:bodyDiv w:val="1"/>
      <w:marLeft w:val="0"/>
      <w:marRight w:val="0"/>
      <w:marTop w:val="0"/>
      <w:marBottom w:val="0"/>
      <w:divBdr>
        <w:top w:val="none" w:sz="0" w:space="0" w:color="auto"/>
        <w:left w:val="none" w:sz="0" w:space="0" w:color="auto"/>
        <w:bottom w:val="none" w:sz="0" w:space="0" w:color="auto"/>
        <w:right w:val="none" w:sz="0" w:space="0" w:color="auto"/>
      </w:divBdr>
    </w:div>
    <w:div w:id="1905098608">
      <w:bodyDiv w:val="1"/>
      <w:marLeft w:val="0"/>
      <w:marRight w:val="0"/>
      <w:marTop w:val="0"/>
      <w:marBottom w:val="0"/>
      <w:divBdr>
        <w:top w:val="none" w:sz="0" w:space="0" w:color="auto"/>
        <w:left w:val="none" w:sz="0" w:space="0" w:color="auto"/>
        <w:bottom w:val="none" w:sz="0" w:space="0" w:color="auto"/>
        <w:right w:val="none" w:sz="0" w:space="0" w:color="auto"/>
      </w:divBdr>
    </w:div>
    <w:div w:id="1913854021">
      <w:bodyDiv w:val="1"/>
      <w:marLeft w:val="0"/>
      <w:marRight w:val="0"/>
      <w:marTop w:val="0"/>
      <w:marBottom w:val="0"/>
      <w:divBdr>
        <w:top w:val="none" w:sz="0" w:space="0" w:color="auto"/>
        <w:left w:val="none" w:sz="0" w:space="0" w:color="auto"/>
        <w:bottom w:val="none" w:sz="0" w:space="0" w:color="auto"/>
        <w:right w:val="none" w:sz="0" w:space="0" w:color="auto"/>
      </w:divBdr>
    </w:div>
    <w:div w:id="212889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dcd2766-e58b-4b08-9585-97988d0d5903">DPM</DPM_x0020_Author>
    <DPM_x0020_File_x0020_name xmlns="edcd2766-e58b-4b08-9585-97988d0d5903">S26-PP-C-0095!!MSW-C</DPM_x0020_File_x0020_name>
    <DPM_x0020_Version xmlns="edcd2766-e58b-4b08-9585-97988d0d5903">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dcd2766-e58b-4b08-9585-97988d0d5903" targetNamespace="http://schemas.microsoft.com/office/2006/metadata/properties" ma:root="true" ma:fieldsID="d41af5c836d734370eb92e7ee5f83852" ns2:_="" ns3:_="">
    <xsd:import namespace="996b2e75-67fd-4955-a3b0-5ab9934cb50b"/>
    <xsd:import namespace="edcd2766-e58b-4b08-9585-97988d0d590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dcd2766-e58b-4b08-9585-97988d0d590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dcd2766-e58b-4b08-9585-97988d0d5903"/>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dcd2766-e58b-4b08-9585-97988d0d5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1687</Words>
  <Characters>1807</Characters>
  <Application>Microsoft Office Word</Application>
  <DocSecurity>0</DocSecurity>
  <Lines>72</Lines>
  <Paragraphs>71</Paragraphs>
  <ScaleCrop>false</ScaleCrop>
  <HeadingPairs>
    <vt:vector size="2" baseType="variant">
      <vt:variant>
        <vt:lpstr>Title</vt:lpstr>
      </vt:variant>
      <vt:variant>
        <vt:i4>1</vt:i4>
      </vt:variant>
    </vt:vector>
  </HeadingPairs>
  <TitlesOfParts>
    <vt:vector size="1" baseType="lpstr">
      <vt:lpstr>S26-PP-C-0095!!MSW-C</vt:lpstr>
    </vt:vector>
  </TitlesOfParts>
  <Company>ITU</Company>
  <LinksUpToDate>false</LinksUpToDate>
  <CharactersWithSpaces>3423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S26-PP-C-0095!!MSW-C</dc:title>
  <dc:subject>Plenipotentiary Conference (PP-26)</dc:subject>
  <dc:creator>Documents Proposals Manager (DPM)</dc:creator>
  <cp:keywords>DPM_v2026.8.25.1_prod</cp:keywords>
  <cp:lastModifiedBy>GBS2</cp:lastModifiedBy>
  <cp:revision>2</cp:revision>
  <dcterms:created xsi:type="dcterms:W3CDTF">2026-10-28T08:46:00Z</dcterms:created>
  <dcterms:modified xsi:type="dcterms:W3CDTF">2026-10-28T08:46:00Z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