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05D8F5DD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9769903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 w:eastAsia="ru-RU"/>
              </w:rPr>
              <w:drawing>
                <wp:anchor distT="0" distB="0" distL="0" distR="0" simplePos="0" relativeHeight="251658240" behindDoc="1" locked="0" layoutInCell="1" allowOverlap="1" wp14:anchorId="0D0ABAD1" wp14:editId="6FAD8F7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57A6ADA8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F5CD6BB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335BD558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060EB43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12E2C07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10BCB43C" w14:textId="77777777" w:rsidTr="0087080B">
        <w:trPr>
          <w:cantSplit/>
          <w:jc w:val="center"/>
        </w:trPr>
        <w:tc>
          <w:tcPr>
            <w:tcW w:w="7229" w:type="dxa"/>
          </w:tcPr>
          <w:p w14:paraId="651471C6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5C5DACD8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r>
              <w:rPr>
                <w:rFonts w:cstheme="minorHAnsi"/>
                <w:b/>
                <w:bCs/>
                <w:szCs w:val="28"/>
                <w:lang w:val="en-US"/>
              </w:rPr>
              <w:t>Документ 5604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648B28F0" w14:textId="77777777" w:rsidTr="0087080B">
        <w:trPr>
          <w:cantSplit/>
          <w:jc w:val="center"/>
        </w:trPr>
        <w:tc>
          <w:tcPr>
            <w:tcW w:w="7229" w:type="dxa"/>
          </w:tcPr>
          <w:p w14:paraId="325B2C80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EC70802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34FD7DB3" w14:textId="77777777" w:rsidTr="0087080B">
        <w:trPr>
          <w:cantSplit/>
          <w:jc w:val="center"/>
        </w:trPr>
        <w:tc>
          <w:tcPr>
            <w:tcW w:w="7229" w:type="dxa"/>
          </w:tcPr>
          <w:p w14:paraId="49AE74E6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4C7831B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русский</w:t>
            </w:r>
          </w:p>
        </w:tc>
      </w:tr>
      <w:tr w:rsidR="00F96AB4" w:rsidRPr="000A0EF3" w14:paraId="5B95C3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BCBFC2A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CF638D" w14:paraId="34FC834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80BDC2" w14:textId="77777777" w:rsidR="00F96AB4" w:rsidRPr="00AF782B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AF782B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A97E2D" w14:paraId="1687E6D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6445544" w14:textId="0A1B14B4" w:rsidR="00F96AB4" w:rsidRPr="00A97E2D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A97E2D">
              <w:rPr>
                <w:lang w:val="ru-RU"/>
              </w:rPr>
              <w:t xml:space="preserve">Предложения </w:t>
            </w:r>
            <w:r w:rsidR="00A97E2D">
              <w:rPr>
                <w:lang w:val="ru-RU"/>
              </w:rPr>
              <w:t>по пересмотру резолюции 130 (пересм. бухарест, 2022 г.)</w:t>
            </w:r>
          </w:p>
        </w:tc>
      </w:tr>
      <w:tr w:rsidR="00F96AB4" w:rsidRPr="00CF638D" w14:paraId="2FD30CE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53C7510" w14:textId="50150BF3" w:rsidR="00A97E2D" w:rsidRPr="00A97E2D" w:rsidRDefault="00A97E2D" w:rsidP="00A97E2D">
            <w:pPr>
              <w:pStyle w:val="Restitle"/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A97E2D">
              <w:rPr>
                <w:b w:val="0"/>
                <w:caps/>
                <w:lang w:val="ru-RU"/>
              </w:rPr>
              <w:t>Усиление роли МСЭ в укреплении доверия и безопасности при использовании информационно-коммуникационных технологий</w:t>
            </w:r>
          </w:p>
          <w:p w14:paraId="76AEED50" w14:textId="77777777" w:rsidR="00F96AB4" w:rsidRPr="00A97E2D" w:rsidRDefault="00F96AB4" w:rsidP="004805DE">
            <w:pPr>
              <w:pStyle w:val="Title2"/>
              <w:rPr>
                <w:lang w:val="ru-RU"/>
              </w:rPr>
            </w:pPr>
          </w:p>
        </w:tc>
      </w:tr>
      <w:tr w:rsidR="00F96AB4" w:rsidRPr="00CF638D" w14:paraId="526147A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EA2B0B1" w14:textId="77777777" w:rsidR="00F96AB4" w:rsidRPr="00A97E2D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907755C" w14:textId="77777777" w:rsidR="00F96AB4" w:rsidRPr="00A97E2D" w:rsidRDefault="00F96AB4">
      <w:pPr>
        <w:rPr>
          <w:lang w:val="ru-RU"/>
        </w:rPr>
      </w:pPr>
    </w:p>
    <w:p w14:paraId="2E2E4F7F" w14:textId="77777777" w:rsidR="007E4D0F" w:rsidRPr="00A97E2D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A97E2D">
        <w:rPr>
          <w:lang w:val="ru-RU"/>
        </w:rPr>
        <w:br w:type="page"/>
      </w:r>
    </w:p>
    <w:p w14:paraId="41AC8564" w14:textId="77777777" w:rsidR="008E496F" w:rsidRPr="00A97E2D" w:rsidRDefault="008E496F" w:rsidP="00CF638D">
      <w:pPr>
        <w:rPr>
          <w:lang w:val="ru-RU"/>
        </w:rPr>
      </w:pPr>
    </w:p>
    <w:p w14:paraId="12862765" w14:textId="77777777" w:rsidR="00325A08" w:rsidRPr="00CF638D" w:rsidRDefault="00A50523" w:rsidP="00CF638D">
      <w:pPr>
        <w:rPr>
          <w:lang w:val="ru-RU"/>
        </w:rPr>
      </w:pPr>
      <w:r>
        <w:t>MOD</w:t>
      </w:r>
      <w:r w:rsidRPr="00CF638D">
        <w:rPr>
          <w:lang w:val="ru-RU"/>
        </w:rPr>
        <w:tab/>
      </w:r>
      <w:r>
        <w:t>RCC</w:t>
      </w:r>
      <w:r w:rsidRPr="00CF638D">
        <w:rPr>
          <w:lang w:val="ru-RU"/>
        </w:rPr>
        <w:t>/5604/8</w:t>
      </w:r>
    </w:p>
    <w:p w14:paraId="3FA20DE8" w14:textId="77777777" w:rsidR="008E496F" w:rsidRPr="00DD72F7" w:rsidRDefault="00A50523" w:rsidP="00EA009C">
      <w:pPr>
        <w:pStyle w:val="ResNo"/>
        <w:rPr>
          <w:noProof/>
          <w:lang w:val="ru-RU"/>
        </w:rPr>
      </w:pPr>
      <w:r w:rsidRPr="00DD72F7">
        <w:rPr>
          <w:noProof/>
          <w:lang w:val="ru-RU"/>
        </w:rPr>
        <w:t xml:space="preserve">РЕЗОЛЮЦИЯ </w:t>
      </w:r>
      <w:r w:rsidRPr="003B35A0">
        <w:rPr>
          <w:rStyle w:val="href"/>
          <w:noProof/>
          <w:lang w:val="ru-RU"/>
        </w:rPr>
        <w:t xml:space="preserve">130 </w:t>
      </w:r>
      <w:r w:rsidRPr="00DD72F7">
        <w:rPr>
          <w:noProof/>
          <w:lang w:val="ru-RU"/>
        </w:rPr>
        <w:t>(</w:t>
      </w:r>
      <w:r w:rsidRPr="003B35A0">
        <w:rPr>
          <w:lang w:val="ru-RU"/>
        </w:rPr>
        <w:t>ПЕРЕСМ. БУХАРЕСТ, 2022 Г.</w:t>
      </w:r>
      <w:r w:rsidRPr="00DD72F7">
        <w:rPr>
          <w:noProof/>
          <w:lang w:val="ru-RU"/>
        </w:rPr>
        <w:t>)</w:t>
      </w:r>
    </w:p>
    <w:p w14:paraId="46FC4A4F" w14:textId="77777777" w:rsidR="008E496F" w:rsidRPr="00DD72F7" w:rsidRDefault="00A50523" w:rsidP="00EA009C">
      <w:pPr>
        <w:pStyle w:val="Restitle"/>
        <w:rPr>
          <w:noProof/>
          <w:lang w:val="ru-RU"/>
        </w:rPr>
      </w:pPr>
      <w:r w:rsidRPr="00DD72F7">
        <w:rPr>
          <w:noProof/>
          <w:lang w:val="ru-RU"/>
        </w:rPr>
        <w:t>Усиление роли МСЭ в укреплении доверия и безопасности при использовании информационно-коммуникационных технологий</w:t>
      </w:r>
    </w:p>
    <w:p w14:paraId="57BB880C" w14:textId="77777777" w:rsidR="008E496F" w:rsidRPr="00DD72F7" w:rsidRDefault="00A50523" w:rsidP="00EA009C">
      <w:pPr>
        <w:pStyle w:val="Normalaftertitle"/>
        <w:rPr>
          <w:noProof/>
          <w:lang w:val="ru-RU"/>
        </w:rPr>
      </w:pPr>
      <w:r w:rsidRPr="00DD72F7">
        <w:rPr>
          <w:noProof/>
          <w:lang w:val="ru-RU"/>
        </w:rPr>
        <w:t>Полномочная конференция Международного союза электросвязи (Бухарест, 2022 г.),</w:t>
      </w:r>
    </w:p>
    <w:p w14:paraId="505F1BE9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напоминая</w:t>
      </w:r>
    </w:p>
    <w:p w14:paraId="6BBE948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а)</w:t>
      </w:r>
      <w:r w:rsidRPr="00DD72F7">
        <w:rPr>
          <w:noProof/>
          <w:lang w:val="ru-RU"/>
        </w:rPr>
        <w:tab/>
        <w:t>о резолюции 68/198 Генеральной Ассамблеи Организации Объединенных Наций (ГА ООН) об использовании информационно-коммуникационных технологий (ИКТ) в целях развития;</w:t>
      </w:r>
    </w:p>
    <w:p w14:paraId="09550BE9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о резолюции 71/199 ГА ООН о праве на неприкосновенность частной жизни в цифровую эпоху;</w:t>
      </w:r>
    </w:p>
    <w:p w14:paraId="1EB6AFB4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c)</w:t>
      </w:r>
      <w:r w:rsidRPr="00DD72F7">
        <w:rPr>
          <w:noProof/>
          <w:lang w:val="ru-RU"/>
        </w:rPr>
        <w:tab/>
        <w:t>о резолюции 68/243 ГА ООН о д</w:t>
      </w:r>
      <w:r w:rsidRPr="00DD72F7">
        <w:rPr>
          <w:rFonts w:eastAsia="Calibri"/>
          <w:noProof/>
          <w:lang w:val="ru-RU"/>
        </w:rPr>
        <w:t>остижениях в сфере информатизации и телекоммуникаций в контексте международной безопасности</w:t>
      </w:r>
      <w:r w:rsidRPr="00DD72F7">
        <w:rPr>
          <w:noProof/>
          <w:lang w:val="ru-RU"/>
        </w:rPr>
        <w:t>;</w:t>
      </w:r>
    </w:p>
    <w:p w14:paraId="617F5FDC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о резолюции 57/239 ГА ООН о создании глобальной культуры кибербезопасности;</w:t>
      </w:r>
    </w:p>
    <w:p w14:paraId="6E8D621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>о резолюции 64/211 ГА ООН о создании глобальной культуры кибербезопасности и оценке национальных усилий по защите важнейших информационных инфраструктур;</w:t>
      </w:r>
    </w:p>
    <w:p w14:paraId="40F9377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f)</w:t>
      </w:r>
      <w:r w:rsidRPr="00DD72F7">
        <w:rPr>
          <w:noProof/>
          <w:lang w:val="ru-RU"/>
        </w:rPr>
        <w:tab/>
        <w:t>о Заявлении ВВУИО+10 о выполнении решений ВВУИО и разработанной ВВУИО+10 Концепции ВВУИО на период после 2015 года, принятых на мероприятии высокого уровня ВВУИО+10 (Женева, 2014 г.), которое координировалось МСЭ, было организовано совместно с другими учреждениями Организации Объединенных Наций на основе подготовительной платформы с участием многих заинтересованных сторон и было открыто для всех заинтересованных сторон ВВУИО, одобренных Полномочной конференцией (Пусан, 2014 г.) и представленных ГА ООН для проведения общего обзора;</w:t>
      </w:r>
    </w:p>
    <w:p w14:paraId="33D2B185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g)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 xml:space="preserve">о </w:t>
      </w:r>
      <w:r w:rsidRPr="00DD72F7">
        <w:rPr>
          <w:rFonts w:eastAsiaTheme="minorEastAsia"/>
          <w:noProof/>
          <w:lang w:val="ru-RU" w:eastAsia="zh-CN" w:bidi="ar-EG"/>
        </w:rPr>
        <w:t>резолюции 70/125 ГА ООН об итоговом документе совещания высокого уровня Генеральной Ассамблеи, посвященного общему обзору хода осуществления решений ВВУИО;</w:t>
      </w:r>
    </w:p>
    <w:p w14:paraId="34F0FF8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h)</w:t>
      </w:r>
      <w:r w:rsidRPr="00DD72F7">
        <w:rPr>
          <w:noProof/>
          <w:lang w:val="ru-RU"/>
        </w:rPr>
        <w:tab/>
        <w:t>о Резолюции 174 (Пересм. Пусан, 2014 г.) Полномочной конференции о роли МСЭ в связи с вопросами международной государственной политики, касающимися риска незаконного использования ИКТ;</w:t>
      </w:r>
    </w:p>
    <w:p w14:paraId="1C86B695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i)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о Резолюции 179 (Пересм. Бухарест, 2022 г.) настоящей Конференции о роли МСЭ в защите ребенка в онлайновой среде;</w:t>
      </w:r>
    </w:p>
    <w:p w14:paraId="771726E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j)</w:t>
      </w:r>
      <w:r w:rsidRPr="00DD72F7">
        <w:rPr>
          <w:noProof/>
          <w:lang w:val="ru-RU"/>
        </w:rPr>
        <w:tab/>
        <w:t>о Резолюции 181 (Гвадалахара, 2010 г.) Полномочной конференции об определениях и терминологии, связанных с укреплением доверия и безопасности при использовании ИКТ;</w:t>
      </w:r>
    </w:p>
    <w:p w14:paraId="4E3B5AC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k)</w:t>
      </w:r>
      <w:r w:rsidRPr="00DD72F7">
        <w:rPr>
          <w:noProof/>
          <w:lang w:val="ru-RU"/>
        </w:rPr>
        <w:tab/>
        <w:t>о Резолюции 196 (Пересм. Бухарест, 2022 г.) настоящей Конференции о защите пользователей/потребителей услуг электросвязи;</w:t>
      </w:r>
    </w:p>
    <w:p w14:paraId="56168ACA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l)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о Резолюции 45 (Пересм. Кигали, 2022 г.) Всемирной конференции по развитию электросвязи (ВКРЭ) о механизмах совершенствования сотрудничества в области кибербезопасности, включая противодействие спаму и борьбу с ним;</w:t>
      </w:r>
    </w:p>
    <w:p w14:paraId="39D742F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m)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о Резолюции 140 (Пересм. Бухарест, 2022 г.) настоящей Конференции о роли МСЭ в выполнении решений ВВУИО и Повестки дня в области устойчивого развития на период до 2030 года, а также в принятии последующих мер и обзоре их выполнения;</w:t>
      </w:r>
    </w:p>
    <w:p w14:paraId="12301668" w14:textId="77777777" w:rsidR="008E496F" w:rsidRPr="00DD72F7" w:rsidRDefault="00A50523" w:rsidP="00EA009C">
      <w:pPr>
        <w:rPr>
          <w:iCs/>
          <w:noProof/>
          <w:lang w:val="ru-RU"/>
        </w:rPr>
      </w:pPr>
      <w:r w:rsidRPr="00DD72F7">
        <w:rPr>
          <w:i/>
          <w:noProof/>
          <w:lang w:val="ru-RU"/>
        </w:rPr>
        <w:lastRenderedPageBreak/>
        <w:t>n)</w:t>
      </w:r>
      <w:r w:rsidRPr="00DD72F7">
        <w:rPr>
          <w:i/>
          <w:noProof/>
          <w:lang w:val="ru-RU"/>
        </w:rPr>
        <w:tab/>
      </w:r>
      <w:r w:rsidRPr="00DD72F7">
        <w:rPr>
          <w:noProof/>
          <w:lang w:val="ru-RU"/>
        </w:rPr>
        <w:t>о Резолюции 50 (Пересм. Женева, 2022 г.) Всемирной ассамблеи по стандартизации электросвязи (ВАСЭ) о кибербезопасности;</w:t>
      </w:r>
    </w:p>
    <w:p w14:paraId="59D85B1D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noProof/>
          <w:lang w:val="ru-RU"/>
        </w:rPr>
        <w:t>o)</w:t>
      </w:r>
      <w:r w:rsidRPr="00DD72F7">
        <w:rPr>
          <w:noProof/>
          <w:lang w:val="ru-RU"/>
        </w:rPr>
        <w:tab/>
        <w:t>о Резолюции 58 (Пересм. Женева, 2022 г.) ВАСЭ о поощрении создания национальных групп реагирования на компьютерные инциденты (CIRT), в частности для развивающихся стран</w:t>
      </w:r>
      <w:r>
        <w:rPr>
          <w:rStyle w:val="FootnoteReference"/>
          <w:noProof/>
          <w:lang w:val="ru-RU"/>
        </w:rPr>
        <w:footnoteReference w:customMarkFollows="1" w:id="1"/>
        <w:t>1</w:t>
      </w:r>
      <w:r w:rsidRPr="00DD72F7">
        <w:rPr>
          <w:noProof/>
          <w:lang w:val="ru-RU"/>
        </w:rPr>
        <w:t>;</w:t>
      </w:r>
    </w:p>
    <w:p w14:paraId="5C2C3E6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noProof/>
          <w:lang w:val="ru-RU"/>
        </w:rPr>
        <w:t>p)</w:t>
      </w:r>
      <w:r w:rsidRPr="00DD72F7">
        <w:rPr>
          <w:noProof/>
          <w:lang w:val="ru-RU"/>
        </w:rPr>
        <w:tab/>
        <w:t>о Резолюции 67 (Пересм. Кигали, 2022 г.) ВКРЭ о роли Сектора развития электросвязи МСЭ (МСЭ-D) в защите ребенка в онлайновой среде;</w:t>
      </w:r>
    </w:p>
    <w:p w14:paraId="2861D6B9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q)</w:t>
      </w:r>
      <w:r w:rsidRPr="00DD72F7">
        <w:rPr>
          <w:noProof/>
          <w:lang w:val="ru-RU"/>
        </w:rPr>
        <w:tab/>
        <w:t>о Резолюции 69 (Пересм. Кигали, 2022 г.) ВКРЭ о содействии созданию национальных групп CIRT, в частности в развивающихся странах, и сотрудничестве между ними;</w:t>
      </w:r>
    </w:p>
    <w:p w14:paraId="4C77359F" w14:textId="77777777" w:rsidR="008E496F" w:rsidRPr="00DD72F7" w:rsidRDefault="00A50523" w:rsidP="00EA009C">
      <w:pPr>
        <w:rPr>
          <w:noProof/>
          <w:rtl/>
          <w:lang w:val="ru-RU"/>
        </w:rPr>
      </w:pPr>
      <w:r w:rsidRPr="00DD72F7">
        <w:rPr>
          <w:i/>
          <w:iCs/>
          <w:noProof/>
          <w:lang w:val="ru-RU"/>
        </w:rPr>
        <w:t>r)</w:t>
      </w:r>
      <w:r w:rsidRPr="00DD72F7">
        <w:rPr>
          <w:noProof/>
          <w:lang w:val="ru-RU"/>
        </w:rPr>
        <w:tab/>
        <w:t>что в Резолюции 1305 Совета МСЭ, принятой на его сессии 2009 года, защита, безопасность, целостность, жизнеспособность и устойчивость интернета определены как вопросы государственной политики, относящиеся к сфере компетенции МСЭ,</w:t>
      </w:r>
    </w:p>
    <w:p w14:paraId="1450FA5E" w14:textId="77777777" w:rsidR="008E496F" w:rsidRPr="00DD72F7" w:rsidRDefault="00A50523" w:rsidP="00EA009C">
      <w:pPr>
        <w:pStyle w:val="Call"/>
        <w:rPr>
          <w:i w:val="0"/>
          <w:noProof/>
          <w:lang w:val="ru-RU"/>
        </w:rPr>
      </w:pPr>
      <w:r w:rsidRPr="00DD72F7">
        <w:rPr>
          <w:noProof/>
          <w:lang w:val="ru-RU"/>
        </w:rPr>
        <w:t>учитывая</w:t>
      </w:r>
      <w:r w:rsidRPr="00DD72F7">
        <w:rPr>
          <w:i w:val="0"/>
          <w:noProof/>
          <w:lang w:val="ru-RU"/>
        </w:rPr>
        <w:t>,</w:t>
      </w:r>
    </w:p>
    <w:p w14:paraId="01A1A75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a)</w:t>
      </w:r>
      <w:r w:rsidRPr="00DD72F7">
        <w:rPr>
          <w:noProof/>
          <w:lang w:val="ru-RU"/>
        </w:rPr>
        <w:tab/>
        <w:t>что МСЭ сыграл важную роль в период пандемии коронавирусной болезни (COVID-19), предоставив регуляторным и директивным органам, а также другим заинтересованным сторонам в сфере ИКТ платформу для обмена информацией и передовым опытом, например через Глобальную платформу МСЭ по обеспечению устойчивости сетей;</w:t>
      </w:r>
    </w:p>
    <w:p w14:paraId="319C86A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что координировавшееся МСЭ мероприятие высокого уровня ВВУИО+10 вновь подтвердило значение укрепления доверия и безопасности при использовании ИКТ, о чем говорится в соответствующих пунктах итоговых документов ВВУИО+10 (Женева, 2014 г.);</w:t>
      </w:r>
    </w:p>
    <w:p w14:paraId="5CE5647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c)</w:t>
      </w:r>
      <w:r w:rsidRPr="00DD72F7">
        <w:rPr>
          <w:noProof/>
          <w:lang w:val="ru-RU"/>
        </w:rPr>
        <w:tab/>
        <w:t>решающее значение информационно-коммуникационных инфраструктур и их применений для практически всех видов социально-экономической деятельности;</w:t>
      </w:r>
    </w:p>
    <w:p w14:paraId="674B30DB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относящиеся к кибербезопасности положения Тунисского обязательства и Тунисской программы, а также итоговый документ совещания высокого уровня ГА ООН, посвященного общему обзору хода осуществления решений ВВУИО;</w:t>
      </w:r>
    </w:p>
    <w:p w14:paraId="4A9E35FF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>что при применении и развитии ИКТ возникали новые угрозы из различных источников, которые оказывали воздействие на доверие и безопасность при использовании ИКТ всеми Государствами-Членами, Членами Секторов и другими заинтересованными сторонами, включая всех пользователей ИКТ, а также воздействовали на сохранение мира и социально-экономическое развитие всех Государств-Членов; и что угрозы инфраструктуре, сетям и устройствам и их уязвимость продолжают создавать проблемы все большего масштаба, невзирая на национальные границы, в отношении безопасности для всех стран, в частности для развивающихся стран, при этом в данном контексте отмечаются усиление роли МСЭ в укреплении доверия и безопасности при использовании ИКТ и необходимость дальнейшего укрепления международного сотрудничества и создания потенциала, а также развития надлежащих существующих национальных, региональных и международных механизмов (например, соглашений, передового опыта, меморандумов о взаимопонимании (МоВ) и т. п.);</w:t>
      </w:r>
    </w:p>
    <w:p w14:paraId="328A5BD1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f</w:t>
      </w:r>
      <w:r w:rsidRPr="00DD72F7">
        <w:rPr>
          <w:i/>
          <w:noProof/>
          <w:lang w:val="ru-RU"/>
        </w:rPr>
        <w:t>)</w:t>
      </w:r>
      <w:r w:rsidRPr="00DD72F7">
        <w:rPr>
          <w:i/>
          <w:noProof/>
          <w:lang w:val="ru-RU"/>
        </w:rPr>
        <w:tab/>
      </w:r>
      <w:r w:rsidRPr="00DD72F7">
        <w:rPr>
          <w:noProof/>
          <w:lang w:val="ru-RU"/>
        </w:rPr>
        <w:t>что Генеральному секретарю МСЭ было предложено поддержать другие глобальные и региональные проекты в области кибербезопасности, в зависимости от случая, и что всем странам, в частности развивающимся странам, предложено принять участие в их видах деятельности, актуальных для МСЭ;</w:t>
      </w:r>
    </w:p>
    <w:p w14:paraId="00F13526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g)</w:t>
      </w:r>
      <w:r w:rsidRPr="00DD72F7">
        <w:rPr>
          <w:noProof/>
          <w:lang w:val="ru-RU"/>
        </w:rPr>
        <w:tab/>
        <w:t>Глобальную программу кибербезопасности (ГПК) МСЭ, которая поощряет международное сотрудничество с целью предложения стратегий для выработки решений по укреплению доверия и безопасности при использовании электросвязи/ИКТ;</w:t>
      </w:r>
    </w:p>
    <w:p w14:paraId="4090AC93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lastRenderedPageBreak/>
        <w:t>h)</w:t>
      </w:r>
      <w:r w:rsidRPr="00DD72F7">
        <w:rPr>
          <w:noProof/>
          <w:lang w:val="ru-RU"/>
        </w:rPr>
        <w:tab/>
        <w:t>что Совет на своей сессии 2022 года утвердил Руководящие указания по использованию ГПК Союзом в своей работе;</w:t>
      </w:r>
    </w:p>
    <w:p w14:paraId="09395EF8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i)</w:t>
      </w:r>
      <w:r w:rsidRPr="00DD72F7">
        <w:rPr>
          <w:noProof/>
          <w:lang w:val="ru-RU"/>
        </w:rPr>
        <w:tab/>
        <w:t>что для защиты таких инфраструктур, решения этих проблем и противодействия этим угрозам требуются скоординированные действия на национальном, региональном и международном уровнях, направленные на предотвращение, подготовку, а также реагирование в связи с тем или иным инцидентом с компьютерной безопасностью и на восстановление после него со стороны органов государственного управления на национальном (включая создание национальных групп CIRT) и субнациональном уровнях, со стороны частного сектора, граждан и пользователей, в дополнение к международному и региональному сотрудничеству и координации, и что МСЭ должен играть ведущую роль в этой области в соответствии со своими мандатом и компетенцией;</w:t>
      </w:r>
    </w:p>
    <w:p w14:paraId="78FD0DAF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noProof/>
          <w:lang w:val="ru-RU"/>
        </w:rPr>
        <w:t>j)</w:t>
      </w:r>
      <w:r w:rsidRPr="00DD72F7">
        <w:rPr>
          <w:noProof/>
          <w:lang w:val="ru-RU"/>
        </w:rPr>
        <w:tab/>
        <w:t>что итерационный и основанный на оценке рисков подход к вопросам кибербезопасности позволяет разрабатывать и применять практические методы обеспечения кибербезопасности таким образом, который необходим для устранения постоянно меняющихся угроз и уязвимостей, и что обеспечение безопасности является непрерывным и итерационным процессом, который должен быть включен в процессы разработки и развертывания технологий и их приложений с самого начала и не прекращаться на протяжении всего их жизненного цикла;</w:t>
      </w:r>
    </w:p>
    <w:p w14:paraId="1F02D841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k)</w:t>
      </w:r>
      <w:r w:rsidRPr="00DD72F7">
        <w:rPr>
          <w:noProof/>
          <w:lang w:val="ru-RU"/>
        </w:rPr>
        <w:tab/>
        <w:t xml:space="preserve">необходимость постоянного развития новых технологий для обеспечения раннего обнаружения событий или инцидентов, ставящих под угрозу компьютерную безопасность, а также скоординированного и своевременного реагирования на них, или инцидентов с безопасностью компьютерных сетей, которые могут поставить под угрозу доступность, целостность и конфиденциальность важнейших инфраструктур в Государствах </w:t>
      </w:r>
      <w:r w:rsidRPr="00DD72F7">
        <w:rPr>
          <w:noProof/>
          <w:lang w:val="ru-RU"/>
        </w:rPr>
        <w:sym w:font="Symbol" w:char="F02D"/>
      </w:r>
      <w:r w:rsidRPr="00DD72F7">
        <w:rPr>
          <w:noProof/>
          <w:lang w:val="ru-RU"/>
        </w:rPr>
        <w:t xml:space="preserve"> Членах МСЭ, и необходимость разработки стратегий, которые сведут к минимуму воздействие таких инцидентов и снизят растущие риски и угрозы, которым подвергаются такие платформы;</w:t>
      </w:r>
    </w:p>
    <w:p w14:paraId="4B2EFBD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l)</w:t>
      </w:r>
      <w:r w:rsidRPr="00DD72F7">
        <w:rPr>
          <w:noProof/>
          <w:lang w:val="ru-RU"/>
        </w:rPr>
        <w:tab/>
        <w:t>что в резолюции 70/125 ГА ООН об итоговом документе совещания высокого уровня ГА ООН, посвященного общему обзору хода осуществления решений ВВУИО, признаются проблемы, с которыми сталкиваются государства, в особенности развивающиеся страны, в своей деятельности по укреплению доверия и безопасности при использовании информационно-коммуникационных технологий, и содержится призыв вновь сосредоточиться на наращивании потенциала, образовании, обмене знаниями и нормативной практике, поощрении сотрудничества между широким кругом заинтересованных сторон на всех уровнях и повышении осведомленности пользователей ИКТ, особенно из числа наиболее обездоленных и незащищенных;</w:t>
      </w:r>
    </w:p>
    <w:p w14:paraId="647F88B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m)</w:t>
      </w:r>
      <w:r w:rsidRPr="00DD72F7">
        <w:rPr>
          <w:noProof/>
          <w:lang w:val="ru-RU"/>
        </w:rPr>
        <w:tab/>
        <w:t>что увеличивается количество киберугроз и кибератак, а также возрастает зависимость от интернета и других сетей, необходимых для получения доступа к услугам и информации;</w:t>
      </w:r>
    </w:p>
    <w:p w14:paraId="0BABF39A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n)</w:t>
      </w:r>
      <w:r w:rsidRPr="00DD72F7">
        <w:rPr>
          <w:noProof/>
          <w:lang w:val="ru-RU"/>
        </w:rPr>
        <w:tab/>
        <w:t>что Сектор стандартизации электросвязи МСЭ (МСЭ-T) принял около 300 стандартов, касающихся укрепления доверия и безопасности при использовании ИКТ;</w:t>
      </w:r>
    </w:p>
    <w:p w14:paraId="5EAD13BD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o)</w:t>
      </w:r>
      <w:r w:rsidRPr="00DD72F7">
        <w:rPr>
          <w:noProof/>
          <w:lang w:val="ru-RU"/>
        </w:rPr>
        <w:tab/>
        <w:t>заключительный отчет по исследуемому Вопросу 3/2 МСЭ-D</w:t>
      </w:r>
      <w:r w:rsidRPr="00DD72F7" w:rsidDel="002D76CF">
        <w:rPr>
          <w:noProof/>
          <w:lang w:val="ru-RU"/>
        </w:rPr>
        <w:t xml:space="preserve"> </w:t>
      </w:r>
      <w:r w:rsidRPr="00DD72F7">
        <w:rPr>
          <w:noProof/>
          <w:lang w:val="ru-RU"/>
        </w:rPr>
        <w:t>"Защищенность сетей информации и связи: передовой опыт по созданию культуры кибербезопасности";</w:t>
      </w:r>
    </w:p>
    <w:p w14:paraId="30DB2DBA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p)</w:t>
      </w:r>
      <w:r w:rsidRPr="00DD72F7">
        <w:rPr>
          <w:noProof/>
          <w:lang w:val="ru-RU"/>
        </w:rPr>
        <w:tab/>
        <w:t>что междисциплинарный характер среды стандартов кибербезопасности требует совместных действий, сотрудничества и синергии между МСЭ и другими национальными организациями Государств-Членов и региональными, глобальными и отраслевыми организациями;</w:t>
      </w:r>
    </w:p>
    <w:p w14:paraId="6375F9E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rFonts w:asciiTheme="minorHAnsi" w:hAnsiTheme="minorHAnsi"/>
          <w:i/>
          <w:noProof/>
          <w:szCs w:val="24"/>
          <w:lang w:val="ru-RU"/>
        </w:rPr>
        <w:t>q)</w:t>
      </w:r>
      <w:r w:rsidRPr="00DD72F7">
        <w:rPr>
          <w:rFonts w:asciiTheme="minorHAnsi" w:hAnsiTheme="minorHAnsi"/>
          <w:noProof/>
          <w:szCs w:val="24"/>
          <w:lang w:val="ru-RU"/>
        </w:rPr>
        <w:tab/>
      </w:r>
      <w:r w:rsidRPr="00DD72F7">
        <w:rPr>
          <w:noProof/>
          <w:lang w:val="ru-RU"/>
        </w:rPr>
        <w:t>что многие развивающиеся страны разрабатывают или реализуют национальные стратегии в области кибербезопасности;</w:t>
      </w:r>
    </w:p>
    <w:p w14:paraId="4001221B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r)</w:t>
      </w:r>
      <w:r w:rsidRPr="00DD72F7">
        <w:rPr>
          <w:noProof/>
          <w:lang w:val="ru-RU"/>
        </w:rPr>
        <w:tab/>
        <w:t>что, несмотря на прогресс, достигнутый в некоторых областях, многие страны сталкиваются с проблемами в развитии востребованных видов профессиональной квалификации и возможностей профессионального роста, и это является значительным препятствием для укрепления доверия и безопасности в сфере ИКТ;</w:t>
      </w:r>
    </w:p>
    <w:p w14:paraId="0686441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lastRenderedPageBreak/>
        <w:t>s)</w:t>
      </w:r>
      <w:r w:rsidRPr="00DD72F7">
        <w:rPr>
          <w:noProof/>
          <w:lang w:val="ru-RU"/>
        </w:rPr>
        <w:tab/>
        <w:t>что вопрос кибербезопасности приобрел весьма важное значение на международном уровне и что, вследствие этого, существенное значение имеет роль и участие Организации Объединенных Наций, а также ее соответствующих специализированных учреждений, таких как МСЭ, в укреплении доверия и безопасности при использовании ИКТ;</w:t>
      </w:r>
    </w:p>
    <w:p w14:paraId="67EE2D5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t)</w:t>
      </w:r>
      <w:r w:rsidRPr="00DD72F7">
        <w:rPr>
          <w:noProof/>
          <w:lang w:val="ru-RU"/>
        </w:rPr>
        <w:tab/>
        <w:t>что всем заинтересованным сторонам отведены различные роли и обязанности в обеспечении доверия и безопасности при использовании ИКТ;</w:t>
      </w:r>
    </w:p>
    <w:p w14:paraId="374E7BC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u)</w:t>
      </w:r>
      <w:r w:rsidRPr="00DD72F7">
        <w:rPr>
          <w:noProof/>
          <w:lang w:val="ru-RU"/>
        </w:rPr>
        <w:tab/>
        <w:t>что некоторые малые и средние предприятия (МСП) сталкиваются с дополнительными проблемами при реализации практики обеспечения кибербезопасности;</w:t>
      </w:r>
    </w:p>
    <w:p w14:paraId="58EEA5C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v)</w:t>
      </w:r>
      <w:r w:rsidRPr="00DD72F7">
        <w:rPr>
          <w:noProof/>
          <w:lang w:val="ru-RU"/>
        </w:rPr>
        <w:tab/>
        <w:t>необходимость повышения уровня осведомленности и содействия использованию базовых мер безопасности для обеспечения кибергигиены, которые каждый должен принимать для своей защиты от киберрисков, включая женщин, детей, лиц с ограниченными возможностями, лиц с особыми потребностями, а также лиц с ограниченными в связи с возрастом возможностями,</w:t>
      </w:r>
    </w:p>
    <w:p w14:paraId="565BB1FE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признавая</w:t>
      </w:r>
      <w:r w:rsidRPr="00DD72F7">
        <w:rPr>
          <w:i w:val="0"/>
          <w:iCs/>
          <w:noProof/>
          <w:lang w:val="ru-RU"/>
        </w:rPr>
        <w:t>,</w:t>
      </w:r>
    </w:p>
    <w:p w14:paraId="16C8352B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a)</w:t>
      </w:r>
      <w:r w:rsidRPr="00DD72F7">
        <w:rPr>
          <w:noProof/>
          <w:lang w:val="ru-RU"/>
        </w:rPr>
        <w:tab/>
        <w:t>что кибербезопасность является одним из основополагающих элементов обеспечения защиты инфраструктуры электросвязи/ИКТ и необходимым фундаментом социального и экономического развития;</w:t>
      </w:r>
    </w:p>
    <w:p w14:paraId="19AC689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 w:bidi="ar-EG"/>
        </w:rPr>
        <w:t>b</w:t>
      </w:r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развитие ИКТ имело и продолжает иметь решающее значение для роста и развития глобальной экономики, в том числе цифровой экономики</w:t>
      </w:r>
      <w:r w:rsidRPr="00DD72F7">
        <w:rPr>
          <w:rFonts w:asciiTheme="minorHAnsi" w:hAnsiTheme="minorHAnsi"/>
          <w:noProof/>
          <w:lang w:val="ru-RU"/>
        </w:rPr>
        <w:t xml:space="preserve">, </w:t>
      </w:r>
      <w:r w:rsidRPr="00DD72F7">
        <w:rPr>
          <w:noProof/>
          <w:lang w:val="ru-RU"/>
        </w:rPr>
        <w:t>на основе безопасности и доверия;</w:t>
      </w:r>
    </w:p>
    <w:p w14:paraId="06347A7D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c)</w:t>
      </w:r>
      <w:r w:rsidRPr="00DD72F7">
        <w:rPr>
          <w:noProof/>
          <w:lang w:val="ru-RU"/>
        </w:rPr>
        <w:tab/>
        <w:t>что ВВУИО подтвердила большое значение укрепления доверия и безопасности при использовании ИКТ, чрезвычайную важность осуществления решений при участии многих заинтересованных сторон на международном уровне и разработала Направление деятельности С5 (Укрепление доверия и безопасности при использовании ИКТ), по которому МСЭ назван в Тунисской программе ведущей/содействующей организацией для этого направления деятельности и что Союз выполнял эту задачу в последние годы, например, в рамках ГПК;</w:t>
      </w:r>
    </w:p>
    <w:p w14:paraId="264BD1E6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что в принятой ВКРЭ-22 Кигалийской декларации указано, что "В цифровую эпоху незаменимой является возможность установления универсальных, безопасных и приемлемых в ценовом отношении широкополосных соединений, что открывает перспективы повышения производительности и эффективности, ликвидации нищеты, повышения качества жизни и гарантии превращения устойчивого развития в реальность для всех. Важнейшей задачей остается дальнейшее укрепление доверия, уверенности и безопасности при использовании электросвязи/ИКТ.";</w:t>
      </w:r>
    </w:p>
    <w:p w14:paraId="45C018C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 xml:space="preserve">что ВКРЭ-22 </w:t>
      </w:r>
      <w:r w:rsidRPr="00DD72F7">
        <w:rPr>
          <w:iCs/>
          <w:noProof/>
          <w:lang w:val="ru-RU"/>
        </w:rPr>
        <w:t>приняла Кигалийский план действий и приоритет МСЭ-D, касающийся</w:t>
      </w:r>
      <w:r w:rsidRPr="00DD72F7">
        <w:rPr>
          <w:i/>
          <w:noProof/>
          <w:lang w:val="ru-RU"/>
        </w:rPr>
        <w:t xml:space="preserve"> </w:t>
      </w:r>
      <w:r w:rsidRPr="00DD72F7">
        <w:rPr>
          <w:noProof/>
          <w:lang w:val="ru-RU"/>
        </w:rPr>
        <w:t>инклюзивной и защищенной электросвязи/ИКТ для устойчивого развития, где указано, что "Цель настоящего приоритета заключается в оказании поддержки Государствам-Членом в обеспечении защищенной электросвязи/ИКТ для цифрового развития в интересах всех. В качестве вспомогательных компонентов этого приоритета могут рассматриваться следующие темы: содействие обеспечению цифровой грамотности и повышение осведомленности по вопросам кибербезопасности и примерам передового опыта; укрепление безопасности пользователей в онлайновой среде и поощрение защиты потребителя; содействие Государствам-Членам в разработке национальных стратегий кибербезопасности и создании групп реагирования на компьютерные инциденты (CIRT); поощрение развития цифровых навыков и программ обучения цифровым навыкам, в том числе для государственных органов; инвестиции в безопасную инфраструктуру, в частности в недостаточно обслуживаемых районах.";</w:t>
      </w:r>
    </w:p>
    <w:p w14:paraId="75837B4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rFonts w:asciiTheme="minorHAnsi" w:hAnsiTheme="minorHAnsi" w:cstheme="minorHAnsi"/>
          <w:i/>
          <w:iCs/>
          <w:noProof/>
          <w:color w:val="000000"/>
          <w:szCs w:val="24"/>
          <w:lang w:val="ru-RU"/>
        </w:rPr>
        <w:t>f)</w:t>
      </w:r>
      <w:r w:rsidRPr="00DD72F7">
        <w:rPr>
          <w:rFonts w:asciiTheme="minorHAnsi" w:hAnsiTheme="minorHAnsi" w:cstheme="minorHAnsi"/>
          <w:noProof/>
          <w:color w:val="000000"/>
          <w:szCs w:val="24"/>
          <w:lang w:val="ru-RU"/>
        </w:rPr>
        <w:tab/>
        <w:t xml:space="preserve">что </w:t>
      </w:r>
      <w:r w:rsidRPr="00DD72F7">
        <w:rPr>
          <w:noProof/>
          <w:lang w:val="ru-RU"/>
        </w:rPr>
        <w:t>ВКРЭ-22 пересмотрела Резолюцию 45 (Пересм. Кигали, 2022 г.) о механизмах совершенствования сотрудничества в области кибербезопасности, включая противодействие спаму и борьбу с ним, в соответствующих случаях; ВКРЭ</w:t>
      </w:r>
      <w:r w:rsidRPr="00DD72F7">
        <w:rPr>
          <w:noProof/>
          <w:lang w:val="ru-RU"/>
        </w:rPr>
        <w:noBreakHyphen/>
        <w:t xml:space="preserve">22 также приняла Резолюцию 69 (Пересм. Кигали, 2022 г.) о содействии созданию национальных групп CIRT, в частности в развивающихся странах, и сотрудничестве между ними; а ВАСЭ-20 приняла Резолюцию 58 (Пересм. Женева, </w:t>
      </w:r>
      <w:r w:rsidRPr="00DD72F7">
        <w:rPr>
          <w:noProof/>
          <w:lang w:val="ru-RU"/>
        </w:rPr>
        <w:lastRenderedPageBreak/>
        <w:t>2022 г.) о поощрении создания национальных групп реагирования на компьютерные инциденты, в частности для развивающихся стран;</w:t>
      </w:r>
    </w:p>
    <w:p w14:paraId="501D7610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noProof/>
          <w:lang w:val="ru-RU"/>
        </w:rPr>
        <w:t>g)</w:t>
      </w:r>
      <w:r w:rsidRPr="00DD72F7">
        <w:rPr>
          <w:noProof/>
          <w:lang w:val="ru-RU"/>
        </w:rPr>
        <w:tab/>
        <w:t>п. 15 Тунисского обязательства, где говорится: "Признавая принципы универсального и недискриминационного доступа всех стран к ИКТ, необходимость принятия во внимание уровня социально-экономического развития каждой страны и уважая ориентированные на развитие аспекты информационного общества, мы подчеркиваем, что ИКТ являются эффективным инструментом содействия делу мира, безопасности и стабильности, усиления демократии, социальной сплоченности, надлежащего управления и верховенства права на национальном, региональном и международном уровнях. ИКТ могут использоваться для содействия экономическому росту и развитию предприятий. Для достижения этих целей ключевое значение имеет развитие инфраструктуры, создание человеческого потенциала, информационная безопасность и безопасность сетей. Мы далее признаем необходимость эффективного противодействия проблемам и угрозам, возникающим в результате использования ИКТ в целях, которые несовместимы с задачами по поддержанию международной стабильности и безопасности и могут оказать негативное воздействие на целостность инфраструктуры в рамках отдельных государств в ущерб их безопасности. Необходимо предотвращать злоупотребление информационными ресурсами и технологиями в преступных и террористических целях и соблюдать права человека", и что после ВВУИО проблемы, возникающие в результате этого ненадлежащего использования ресурсов ИКТ, только продолжают возрастать;</w:t>
      </w:r>
    </w:p>
    <w:p w14:paraId="154715DD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noProof/>
          <w:lang w:val="ru-RU"/>
        </w:rPr>
        <w:t>h)</w:t>
      </w:r>
      <w:r w:rsidRPr="00DD72F7">
        <w:rPr>
          <w:noProof/>
          <w:lang w:val="ru-RU"/>
        </w:rPr>
        <w:tab/>
        <w:t>что в ходе координировавшегося МСЭ мероприятия высокого уровня ВВУИО+10 был выявлен ряд проблем в реализации направлений деятельности ВВУИО, которые сохраняются до сих пор и которые будет необходимо решать в период после 2015 года;</w:t>
      </w:r>
    </w:p>
    <w:p w14:paraId="631E6ECA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noProof/>
          <w:lang w:val="ru-RU"/>
        </w:rPr>
        <w:t>i)</w:t>
      </w:r>
      <w:r w:rsidRPr="00DD72F7">
        <w:rPr>
          <w:noProof/>
          <w:lang w:val="ru-RU"/>
        </w:rPr>
        <w:tab/>
        <w:t>что Государствам-Членам, в особенности развивающимся странам, при разработке соответствующих осуществимых правовых мер, касающихся защиты от киберугроз на национальном, региональном и международном уровнях, может потребоваться помощь МСЭ, в том что касается разработки технических и процедурных мер, направленных на защиту национальной инфраструктуры ИКТ, которая предоставляется по просьбе этих Государств-Членов, при этом отмечается, что существует ряд региональных и международных инициатив, в рамках которых этим странам может оказываться поддержка в разработке таких правовых мер;</w:t>
      </w:r>
    </w:p>
    <w:p w14:paraId="218D1B5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j)</w:t>
      </w:r>
      <w:r w:rsidRPr="00DD72F7">
        <w:rPr>
          <w:noProof/>
          <w:lang w:val="ru-RU"/>
        </w:rPr>
        <w:tab/>
        <w:t>Мнение 4 (Лиссабон, 2009 г.) Всемирного форума по политике в области электросвязи/ИКТ (ВФПЭ) о совместных стратегиях по укреплению доверия и безопасности при использовании ИКТ;</w:t>
      </w:r>
    </w:p>
    <w:p w14:paraId="3D5FB2C6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k)</w:t>
      </w:r>
      <w:r w:rsidRPr="00DD72F7">
        <w:rPr>
          <w:noProof/>
          <w:lang w:val="ru-RU"/>
        </w:rPr>
        <w:tab/>
        <w:t>соответствующие результаты работы ВАСЭ-20, а именно:</w:t>
      </w:r>
    </w:p>
    <w:p w14:paraId="1B5A36AA" w14:textId="77777777" w:rsidR="008E496F" w:rsidRPr="00DD72F7" w:rsidRDefault="00A50523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i)</w:t>
      </w:r>
      <w:r w:rsidRPr="00DD72F7">
        <w:rPr>
          <w:noProof/>
          <w:lang w:val="ru-RU"/>
        </w:rPr>
        <w:tab/>
        <w:t>Резолюцию 50 (Пересм. Женева, 2022 г.) о кибербезопасности;</w:t>
      </w:r>
    </w:p>
    <w:p w14:paraId="6EEFDE56" w14:textId="77777777" w:rsidR="008E496F" w:rsidRPr="00DD72F7" w:rsidRDefault="00A50523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ii)</w:t>
      </w:r>
      <w:r w:rsidRPr="00DD72F7">
        <w:rPr>
          <w:noProof/>
          <w:lang w:val="ru-RU"/>
        </w:rPr>
        <w:tab/>
        <w:t>Резолюцию 52 (Пересм. Хаммамет, 2016 г.) о противодействии распространению спама и борьбе со спамом;</w:t>
      </w:r>
    </w:p>
    <w:p w14:paraId="03318D7F" w14:textId="77777777" w:rsidR="008E496F" w:rsidRPr="00DD72F7" w:rsidRDefault="00A50523" w:rsidP="00EA009C">
      <w:pPr>
        <w:rPr>
          <w:iCs/>
          <w:noProof/>
          <w:lang w:val="ru-RU"/>
        </w:rPr>
      </w:pPr>
      <w:r w:rsidRPr="00DD72F7">
        <w:rPr>
          <w:i/>
          <w:iCs/>
          <w:noProof/>
          <w:lang w:val="ru-RU"/>
        </w:rPr>
        <w:t>l)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защищенные и надежные сети будут укреплять доверие и поощрять обмен информацией и данными и их использование;</w:t>
      </w:r>
    </w:p>
    <w:p w14:paraId="1F0DE52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m)</w:t>
      </w:r>
      <w:r w:rsidRPr="00DD72F7">
        <w:rPr>
          <w:noProof/>
          <w:lang w:val="ru-RU"/>
        </w:rPr>
        <w:tab/>
        <w:t>что повышение квалификации специалистов и создание потенциала играют ключевую роль в усилении защиты информационных сетей;</w:t>
      </w:r>
    </w:p>
    <w:p w14:paraId="731DD759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n)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многие Государства-Члены сталкиваются со значительной нехваткой квалифицированных кадров в сфере кибербезопасности и что нехватка подготовленных специалистов по кибербезопасности является одним из основных препятствий для укрепления доверия и безопасности при использовании ИКТ, и что важно поощрять большее число людей избирать профессиональную деятельность в области кибербезопасности;</w:t>
      </w:r>
    </w:p>
    <w:p w14:paraId="5ADB66AB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o)</w:t>
      </w:r>
      <w:r w:rsidRPr="00DD72F7">
        <w:rPr>
          <w:noProof/>
          <w:lang w:val="ru-RU"/>
        </w:rPr>
        <w:tab/>
        <w:t>что Государства-Члены направляют усилия на улучшение институциональной среды;</w:t>
      </w:r>
    </w:p>
    <w:p w14:paraId="2DFE995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p)</w:t>
      </w:r>
      <w:r w:rsidRPr="00DD72F7">
        <w:rPr>
          <w:noProof/>
          <w:lang w:val="ru-RU"/>
        </w:rPr>
        <w:tab/>
        <w:t>что оценка и анализ рисков обеспечивают более глубокое понимание рисков в области кибербезопасности, с которыми сталкиваются организации, и способов их смягчения;</w:t>
      </w:r>
    </w:p>
    <w:p w14:paraId="1B4D9C0A" w14:textId="77777777" w:rsidR="008E496F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lastRenderedPageBreak/>
        <w:t>q)</w:t>
      </w:r>
      <w:r w:rsidRPr="00DD72F7">
        <w:rPr>
          <w:noProof/>
          <w:lang w:val="ru-RU"/>
        </w:rPr>
        <w:tab/>
        <w:t>что спам является глобальной проблемой, имеющей свои особенности в различных регионах, и что для борьбы с ним необходим подход, основанный на сотрудничестве с участием многих заинтересованных сторон,</w:t>
      </w:r>
    </w:p>
    <w:p w14:paraId="0B67E1A9" w14:textId="77777777" w:rsidR="00201C2E" w:rsidRPr="00201C2E" w:rsidRDefault="00201C2E" w:rsidP="00201C2E">
      <w:pPr>
        <w:jc w:val="both"/>
        <w:rPr>
          <w:ins w:id="7" w:author="Yelena Petrova" w:date="2026-03-06T15:51:00Z"/>
          <w:noProof/>
          <w:lang w:val="ru-RU"/>
        </w:rPr>
      </w:pPr>
      <w:ins w:id="8" w:author="Yelena Petrova" w:date="2026-03-06T15:51:00Z">
        <w:r w:rsidRPr="00201C2E">
          <w:rPr>
            <w:i/>
            <w:noProof/>
            <w:lang w:val="ru-RU"/>
          </w:rPr>
          <w:t>r)</w:t>
        </w:r>
        <w:r w:rsidRPr="00201C2E">
          <w:rPr>
            <w:noProof/>
            <w:lang w:val="ru-RU"/>
          </w:rPr>
          <w:t xml:space="preserve"> </w:t>
        </w:r>
      </w:ins>
      <w:r w:rsidRPr="00DD72F7">
        <w:rPr>
          <w:noProof/>
          <w:lang w:val="ru-RU"/>
        </w:rPr>
        <w:tab/>
      </w:r>
      <w:ins w:id="9" w:author="Yelena Petrova" w:date="2026-03-06T15:51:00Z">
        <w:r w:rsidRPr="00201C2E">
          <w:rPr>
            <w:noProof/>
            <w:lang w:val="ru-RU"/>
          </w:rPr>
          <w:t>что трансграничный характер инцидентов, связанных с использованием ИКТ, делает необходимым развитие межгосударственного сотрудничества на основе уважения суверенитета и национального законодательства государств,</w:t>
        </w:r>
      </w:ins>
    </w:p>
    <w:p w14:paraId="2B48C273" w14:textId="77777777" w:rsidR="00201C2E" w:rsidRPr="00DD72F7" w:rsidRDefault="00201C2E" w:rsidP="00EA009C">
      <w:pPr>
        <w:rPr>
          <w:noProof/>
          <w:lang w:val="ru-RU"/>
        </w:rPr>
      </w:pPr>
    </w:p>
    <w:p w14:paraId="21587625" w14:textId="77777777" w:rsidR="008E496F" w:rsidRPr="00DD72F7" w:rsidRDefault="00A50523" w:rsidP="00EA009C">
      <w:pPr>
        <w:pStyle w:val="Call"/>
        <w:rPr>
          <w:i w:val="0"/>
          <w:noProof/>
          <w:lang w:val="ru-RU"/>
        </w:rPr>
      </w:pPr>
      <w:r w:rsidRPr="00DD72F7">
        <w:rPr>
          <w:noProof/>
          <w:lang w:val="ru-RU"/>
        </w:rPr>
        <w:t>отдавая себе отчет в том</w:t>
      </w:r>
      <w:r w:rsidRPr="00DD72F7">
        <w:rPr>
          <w:i w:val="0"/>
          <w:noProof/>
          <w:lang w:val="ru-RU"/>
        </w:rPr>
        <w:t>,</w:t>
      </w:r>
    </w:p>
    <w:p w14:paraId="59B91E0A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a)</w:t>
      </w:r>
      <w:r w:rsidRPr="00DD72F7">
        <w:rPr>
          <w:noProof/>
          <w:lang w:val="ru-RU"/>
        </w:rPr>
        <w:tab/>
        <w:t>что МСЭ и другие международные организации в рамках различных видов деятельности анализируют вопросы, относящиеся к укреплению доверия и безопасности при использовании ИКТ, включая стабильность и меры по противодействию спаму, вредоносным программным средствам и т. п. и по защите персональных данных и неприкосновенности частной жизни;</w:t>
      </w:r>
    </w:p>
    <w:p w14:paraId="2DC2531B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что соответствующим исследовательским комиссиям МСЭ, в соответствии со своими мандатами, следует не отставать от темпов развития технологий электросвязи/ИКТ и учитывать вопросы, связанные с кибербезопасностью;</w:t>
      </w:r>
    </w:p>
    <w:p w14:paraId="12FAF4C0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c</w:t>
      </w:r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17-я Исследовательская комиссия МСЭ-Т, 1-я и 2</w:t>
      </w:r>
      <w:r w:rsidRPr="00DD72F7">
        <w:rPr>
          <w:noProof/>
          <w:lang w:val="ru-RU"/>
        </w:rPr>
        <w:noBreakHyphen/>
        <w:t>я Исследовательские комиссии МСЭ-D и другие соответствующие исследовательские комиссии МСЭ продолжают работать над техническими средствами обеспечения безопасности информационных сетей и сетей связи в соответствии с Резолюциями 50 (Пересм. Женева, 2022 г.) и 52 (Пересм. Хаммамет, 2016 г.) ВАСЭ и Резолюциями 45 и 69 (Пересм. Кигали, 2022 г.) ВКРЭ;</w:t>
      </w:r>
    </w:p>
    <w:p w14:paraId="408C173B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что МСЭ должен играть основополагающую роль в укреплении доверия и безопасности при использовании ИКТ;</w:t>
      </w:r>
    </w:p>
    <w:p w14:paraId="59641616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>что 2-я Исследовательская комиссия МСЭ-D продолжает проводить исследования, предусмотренные в исследуемом Вопросе 3/2 МСЭ-D "Защищенность сетей информации и связи: передовой опыт по созданию культуры кибербезопасности", которые отражены в резолюции 64/211 ГА ООН;</w:t>
      </w:r>
    </w:p>
    <w:p w14:paraId="6FB03A28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f)</w:t>
      </w:r>
      <w:r w:rsidRPr="00DD72F7">
        <w:rPr>
          <w:noProof/>
          <w:lang w:val="ru-RU"/>
        </w:rPr>
        <w:tab/>
        <w:t>что МСЭ также помогает развивающимся странам в укреплении доверия и безопасности при использовании ИКТ, поддерживает создание CIRT и популяризирует соответствующую структуру функционирования групп CIRT, в том числе групп CIRT, ответственных за межправительственное сотрудничество, и важность координации усилий всех соответствующих организаций;</w:t>
      </w:r>
    </w:p>
    <w:p w14:paraId="56B40D83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g)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в соответствии с Резолюцией 1336 Совета, принятой на его сессии 2011 года, создана Рабочая группа Совета по вопросам международной государственной политики, касающимся интернета (РГС-Интернет), круг ведения которой состоит в том, чтобы выявлять, изучать и разрабатывать темы, связанные с вопросами международной государственной политики, касающимися интернета, включая те вопросы, которые были определены в Резолюции 1305 (2009 г.) Совета, такие как защита, безопасность, целостность, жизнеспособность и устойчивость интернета;</w:t>
      </w:r>
    </w:p>
    <w:p w14:paraId="54773387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h)</w:t>
      </w:r>
      <w:r w:rsidRPr="00DD72F7">
        <w:rPr>
          <w:noProof/>
          <w:lang w:val="ru-RU"/>
        </w:rPr>
        <w:tab/>
        <w:t>что ВКРЭ</w:t>
      </w:r>
      <w:r w:rsidRPr="00DD72F7">
        <w:rPr>
          <w:noProof/>
          <w:lang w:val="ru-RU"/>
        </w:rPr>
        <w:noBreakHyphen/>
        <w:t>17 приняла Резолюцию 80 (Буэнос-Айрес, 2017 г.) о создании и продвижении пользующихся доверием информационных структур в развивающихся странах для содействия и поощрения обмена информацией экономического характера в электронной форме между экономическими партнерами;</w:t>
      </w:r>
    </w:p>
    <w:p w14:paraId="7C00B32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i)</w:t>
      </w:r>
      <w:r w:rsidRPr="00DD72F7">
        <w:rPr>
          <w:noProof/>
          <w:lang w:val="ru-RU"/>
        </w:rPr>
        <w:tab/>
        <w:t>что имеются Статья 6 о безопасности и устойчивости сетей и Статья 7 о незапрашиваемых массовых электронных сообщениях Регламента международной электросвязи, принятого Всемирной конференцией по международной электросвязи (Дубай, 2012 г.),</w:t>
      </w:r>
    </w:p>
    <w:p w14:paraId="41E6F68E" w14:textId="77777777" w:rsidR="008E496F" w:rsidRPr="00DD72F7" w:rsidRDefault="00A50523" w:rsidP="00EA009C">
      <w:pPr>
        <w:pStyle w:val="Call"/>
        <w:rPr>
          <w:i w:val="0"/>
          <w:noProof/>
          <w:lang w:val="ru-RU"/>
        </w:rPr>
      </w:pPr>
      <w:r w:rsidRPr="00DD72F7">
        <w:rPr>
          <w:noProof/>
          <w:lang w:val="ru-RU"/>
        </w:rPr>
        <w:lastRenderedPageBreak/>
        <w:t>отмечая</w:t>
      </w:r>
      <w:r w:rsidRPr="00DD72F7">
        <w:rPr>
          <w:i w:val="0"/>
          <w:noProof/>
          <w:lang w:val="ru-RU"/>
        </w:rPr>
        <w:t>,</w:t>
      </w:r>
    </w:p>
    <w:p w14:paraId="548D6F64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а)</w:t>
      </w:r>
      <w:r w:rsidRPr="00DD72F7">
        <w:rPr>
          <w:noProof/>
          <w:lang w:val="ru-RU"/>
        </w:rPr>
        <w:tab/>
        <w:t>что в качестве межправительственной организации, участие в работе которой принимает частный сектор, МСЭ занимает надлежащее положение, для того чтобы играть важную роль совместно с другими соответствующими международными органами и организациями в противодействии угрозам и уязвимостям, которые влияют на усилия по укреплению доверия и безопасности при использовании ИКТ;</w:t>
      </w:r>
    </w:p>
    <w:p w14:paraId="50F725F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пп. 35 и 36 Женевской декларации принципов и п. 39 Тунисской программы, касающиеся укрепления доверия и безопасности при использовании ИКТ;</w:t>
      </w:r>
    </w:p>
    <w:p w14:paraId="34778DDB" w14:textId="77777777" w:rsidR="008E496F" w:rsidRPr="00DD72F7" w:rsidRDefault="00A50523" w:rsidP="00EC53A4">
      <w:pPr>
        <w:keepNext/>
        <w:keepLines/>
        <w:rPr>
          <w:noProof/>
          <w:lang w:val="ru-RU"/>
        </w:rPr>
      </w:pPr>
      <w:r w:rsidRPr="00DD72F7">
        <w:rPr>
          <w:i/>
          <w:iCs/>
          <w:noProof/>
          <w:lang w:val="ru-RU"/>
        </w:rPr>
        <w:t>с)</w:t>
      </w:r>
      <w:r w:rsidRPr="00DD72F7">
        <w:rPr>
          <w:noProof/>
          <w:lang w:val="ru-RU"/>
        </w:rPr>
        <w:tab/>
        <w:t>что, хотя отсутствуют общепринятые определения спама и других терминов в этой области, спам был охарактеризован 2-й Исследовательской комиссией МСЭ-Т на ее собрании в июне 2006 года как термин, обычно используемый для обозначения незапрашиваемой массовой рассылки электронных сообщений по электронной почте или на мобильные устройства (SMS, MMS), как правило, с целью продвижения товаров и услуг коммерческого характера;</w:t>
      </w:r>
    </w:p>
    <w:p w14:paraId="6989D556" w14:textId="77777777" w:rsidR="008E496F" w:rsidRPr="00DD72F7" w:rsidRDefault="00A50523" w:rsidP="00EA009C">
      <w:pPr>
        <w:rPr>
          <w:noProof/>
          <w:color w:val="000000"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 xml:space="preserve">инициативы Союза по сотрудничеству с </w:t>
      </w:r>
      <w:r w:rsidRPr="00DD72F7">
        <w:rPr>
          <w:noProof/>
          <w:color w:val="000000"/>
          <w:lang w:val="ru-RU"/>
        </w:rPr>
        <w:t>Форумом групп реагирования на инциденты и обеспечения безопасности;</w:t>
      </w:r>
    </w:p>
    <w:p w14:paraId="67CA28B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>соответствующие Мнения ВФПЭ-21,</w:t>
      </w:r>
    </w:p>
    <w:p w14:paraId="51890AF0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памятуя</w:t>
      </w:r>
    </w:p>
    <w:p w14:paraId="117568D7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о работе МСЭ, закрепленной в Резолюциях 50 и 58 (Пересм. Женева, 2022 г.) и 52 (Пересм. Хаммамет, 2016 г.) ВАСЭ и Резолюциях 45 и 69 (Пересм. Кигали, 2022 г.) ВКРЭ, о приоритете МСЭ-D, касающемся инклюзивной и защищенной электросвязи/ИКТ для устойчивого развития, Кигалийского плана действий, о соответствующих Вопросах МСЭ-Т, касающихся технических аспектов безопасности информационных сетей и сетей связи, и об исследуемом Вопросе 3/2 МСЭ</w:t>
      </w:r>
      <w:r w:rsidRPr="00DD72F7">
        <w:rPr>
          <w:noProof/>
          <w:lang w:val="ru-RU"/>
        </w:rPr>
        <w:noBreakHyphen/>
        <w:t>D,</w:t>
      </w:r>
    </w:p>
    <w:p w14:paraId="6043B6CD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решает</w:t>
      </w:r>
    </w:p>
    <w:p w14:paraId="20C8C73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продолжать популяризировать созданную МСЭ Глобальную платформу по обеспечению устойчивости сетей и деятельность Союза по предоставлению регуляторным и директивным органам и другим заинтересованным сторонам в сфере ИКТ платформу для обмена примерами передового опыта по укреплению доверия и безопасности при использовании ИКТ;</w:t>
      </w:r>
    </w:p>
    <w:p w14:paraId="51905729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продолжать уделять этой работе в рамках МСЭ высокий приоритет с учетом новых и появляющихся услуг и технологий электросвязи/ИКТ и в соответствии с его компетенцией и техническими знаниями и опытом, в том числе содействовать достижению общего понимания среди правительств и других заинтересованных сторон вопросов укрепления доверия и безопасности при использовании ИКТ на национальном, региональном и международном уровнях;</w:t>
      </w:r>
    </w:p>
    <w:p w14:paraId="296C9E3B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что МСЭ следует продолжать служить платформой для обмена информацией по различным видам деятельности, инициативам и проектам, которые осуществляют заинтересованные стороны и организации, работающие в этой сфере, по различным аспектам кибербезопасности, с тем чтобы обеспечить простой пункт доступа для всех;</w:t>
      </w:r>
    </w:p>
    <w:p w14:paraId="46FF0B36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 xml:space="preserve">сохранять высокий приоритет работы МСЭ, описанной в разделе </w:t>
      </w:r>
      <w:r w:rsidRPr="00DD72F7">
        <w:rPr>
          <w:i/>
          <w:iCs/>
          <w:noProof/>
          <w:lang w:val="ru-RU"/>
        </w:rPr>
        <w:t>памятуя</w:t>
      </w:r>
      <w:r w:rsidRPr="00DD72F7">
        <w:rPr>
          <w:noProof/>
          <w:lang w:val="ru-RU"/>
        </w:rPr>
        <w:t>, выше, в соответствии с его сферами компетенции и опытом, и продолжать тесное сотрудничество, в надлежащих случаях, с соответствующими органами/учреждениями системы Организации Объединенных Наций и с другими соответствующими международными органами, учитывая конкретные мандаты и сферы компетенции различных учреждений, принимая во внимание при этом необходимость избегать дублирования работы между организациями и в рамках Бюро и Генерального секретариата;</w:t>
      </w:r>
    </w:p>
    <w:p w14:paraId="415DDEEC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 xml:space="preserve">что МСЭ должен сосредоточить ресурсы и программы на тех национальных, региональных и международных областях кибербезопасности, которые соответствуют его основному мандату </w:t>
      </w:r>
      <w:r w:rsidRPr="00DD72F7">
        <w:rPr>
          <w:noProof/>
          <w:lang w:val="ru-RU"/>
        </w:rPr>
        <w:lastRenderedPageBreak/>
        <w:t xml:space="preserve">и опыту, в особенности в технической сфере и сфере развития, и не включать области, относящиеся к применению Государствами-Членами правовых или политических принципов, связанных с национальной обороной, национальной безопасностью, контентом и киберпреступностью, которые относятся к их суверенным правам, хотя это не исключает выполнение МСЭ своего мандата по разработке технических рекомендаций, предназначенных для уменьшения уязвимости инфраструктуры ИКТ, и не препятствует предоставлению всей той помощи, которая была согласована на </w:t>
      </w:r>
      <w:r w:rsidRPr="00DD72F7">
        <w:rPr>
          <w:noProof/>
          <w:lang w:val="ru-RU"/>
        </w:rPr>
        <w:br/>
        <w:t>ВКРЭ-22, в том числе в рамках приоритета МСЭ-D, касающегося инклюзивной и защищенной электросвязи/ИКТ для устойчивого развития;</w:t>
      </w:r>
    </w:p>
    <w:p w14:paraId="493DE87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развивать культуру, в рамках которой безопасность рассматривается как непрерывный и итерационный процесс, изначально встраиваемый в продукты и сохраняющийся на протяжении всего срока их службы, и которая также является доступной и понятной для пользователей;</w:t>
      </w:r>
    </w:p>
    <w:p w14:paraId="670AEF5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7</w:t>
      </w:r>
      <w:r w:rsidRPr="00DD72F7">
        <w:rPr>
          <w:noProof/>
          <w:lang w:val="ru-RU"/>
        </w:rPr>
        <w:tab/>
        <w:t>способствовать повышению осведомленности членов МСЭ о деятельности, осуществляемой в МСЭ и других соответствующих структурах, принимающих участие в укреплении доверия и безопасности при использовании ИКТ, в том числе кибербезопасности, киберустойчивости и создании потенциала;</w:t>
      </w:r>
    </w:p>
    <w:p w14:paraId="298C067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8</w:t>
      </w:r>
      <w:r w:rsidRPr="00DD72F7">
        <w:rPr>
          <w:noProof/>
          <w:lang w:val="ru-RU"/>
        </w:rPr>
        <w:tab/>
        <w:t>активно взаимодействовать с другими соответствующими организациями, чтобы повышать их осведомленность о конкретных проблемах в области укреплении доверия и безопасности при использовании ИКТ, с которыми сталкиваются развивающиеся страны;</w:t>
      </w:r>
    </w:p>
    <w:p w14:paraId="7BDFD4D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9</w:t>
      </w:r>
      <w:r w:rsidRPr="00DD72F7">
        <w:rPr>
          <w:noProof/>
          <w:lang w:val="ru-RU"/>
        </w:rPr>
        <w:tab/>
        <w:t>вносить вклад в дальнейшее укрепление основ доверия и безопасности в соответствии с ролью МСЭ как ведущей содействующей организации по Направлению деятельности С5 ВВУИО с учетом Резолюции 140 (Пересм. Бухарест, 2022 г.);</w:t>
      </w:r>
    </w:p>
    <w:p w14:paraId="54F65537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продолжать поддерживать и вести перечень национальных, региональных и международных инициатив и видов деятельности на основе информационной базы, относящейся к "Дорожной карте по стандартам безопасности ИКТ", "Сборнику по безопасности" и деятельности МСЭ-D в области кибербезопасности, а также с помощью других соответствующих организаций, чтобы содействовать разработке общих подходов в области кибербезопасности;</w:t>
      </w:r>
    </w:p>
    <w:p w14:paraId="092FEF8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11</w:t>
      </w:r>
      <w:r w:rsidRPr="00DD72F7">
        <w:rPr>
          <w:noProof/>
          <w:lang w:val="ru-RU"/>
        </w:rPr>
        <w:tab/>
        <w:t>содействовать росту числа и развитию разнообразных и квалифицированных кадров в области кибербезопасности, способных устранять и смягчать риски в сфере кибербезопасности, а также способствовать осознанию важности востребованных видов профессиональной квалификации и возможностей профессионального роста;</w:t>
      </w:r>
    </w:p>
    <w:p w14:paraId="0F04F20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12</w:t>
      </w:r>
      <w:r w:rsidRPr="00DD72F7">
        <w:rPr>
          <w:noProof/>
          <w:lang w:val="ru-RU"/>
        </w:rPr>
        <w:tab/>
        <w:t>в сотрудничестве с членами и соответствующими организациями разрабатывать исследования, касающиеся конкретных институциональных механизмов, регуляторные подходы, программы повышения осведомленности, развитие навыков и трудовых ресурсов, связанных с кибербезопасностью;</w:t>
      </w:r>
    </w:p>
    <w:p w14:paraId="4BC4A95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13</w:t>
      </w:r>
      <w:r w:rsidRPr="00DD72F7">
        <w:rPr>
          <w:noProof/>
          <w:lang w:val="ru-RU"/>
        </w:rPr>
        <w:tab/>
        <w:t>рассматривать конкретные проблемы в области кибербезопасности, с которыми сталкиваются МСП, и включать результаты этого рассмотрения в деятельность МСЭ в сфере укрепления доверия и безопасности при использовании ИКТ;</w:t>
      </w:r>
    </w:p>
    <w:p w14:paraId="52A04E8F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14</w:t>
      </w:r>
      <w:r w:rsidRPr="00DD72F7">
        <w:rPr>
          <w:noProof/>
          <w:lang w:val="ru-RU"/>
        </w:rPr>
        <w:tab/>
        <w:t>учитывать последствия внедрения появляющихся в области кибербезопасности технологий и включить этот фактор в деятельность МСЭ в сфере укрепления доверия и безопасности при использовании ИКТ;</w:t>
      </w:r>
    </w:p>
    <w:p w14:paraId="6AF29E63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15</w:t>
      </w:r>
      <w:r w:rsidRPr="00DD72F7">
        <w:rPr>
          <w:noProof/>
          <w:lang w:val="ru-RU"/>
        </w:rPr>
        <w:tab/>
        <w:t>поддерживать разработку инфраструктуры, которая является основой происходящей цифровой трансформации мировой экономики, укрепляя доверие и безопасность при использовании ИКТ, в частности при решении вопросов, связанных с существующими и будущими угрозами, в рамках мандата МСЭ;</w:t>
      </w:r>
    </w:p>
    <w:p w14:paraId="78B31F04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16</w:t>
      </w:r>
      <w:r w:rsidRPr="00DD72F7">
        <w:rPr>
          <w:noProof/>
          <w:lang w:val="ru-RU"/>
        </w:rPr>
        <w:tab/>
        <w:t xml:space="preserve">вся работа, проводимая МСЭ в целях укрепления доверия и безопасности при использовании ИКТ, должна опираться на оценку потребностей и задач его членов с использованием таких инструментов, как Глобальный индекс кибербезопасности (GCI), при </w:t>
      </w:r>
      <w:r w:rsidRPr="00DD72F7">
        <w:rPr>
          <w:noProof/>
          <w:lang w:val="ru-RU"/>
        </w:rPr>
        <w:lastRenderedPageBreak/>
        <w:t>наличии четко сформулированных конечных результатов и в соответствии с надлежащими показателями и измерениями, разработанными специально для этой цели;</w:t>
      </w:r>
    </w:p>
    <w:p w14:paraId="0AB9E1C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17</w:t>
      </w:r>
      <w:r w:rsidRPr="00DD72F7">
        <w:rPr>
          <w:noProof/>
          <w:lang w:val="ru-RU"/>
        </w:rPr>
        <w:tab/>
        <w:t>учитывать конкретные проблемы, с которыми сталкиваются в первую очередь развивающиеся страны, в области укрепления доверия и безопасности при использовании ИКТ;</w:t>
      </w:r>
    </w:p>
    <w:p w14:paraId="181661FD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rFonts w:asciiTheme="minorHAnsi" w:hAnsiTheme="minorHAnsi"/>
          <w:noProof/>
          <w:lang w:val="ru-RU"/>
        </w:rPr>
        <w:t>18</w:t>
      </w:r>
      <w:r w:rsidRPr="00DD72F7">
        <w:rPr>
          <w:noProof/>
          <w:lang w:val="ru-RU"/>
        </w:rPr>
        <w:tab/>
        <w:t>использовать структуру ГПК для того, чтобы далее направлять работу Союза по укреплению доверия и безопасности при использовании ИКТ, принимая во внимание Руководящие указания по использованию ГПК Союзом в своей работе, утвержденные Советом;</w:t>
      </w:r>
    </w:p>
    <w:p w14:paraId="2DB9D53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19</w:t>
      </w:r>
      <w:r w:rsidRPr="00DD72F7">
        <w:rPr>
          <w:noProof/>
          <w:lang w:val="ru-RU"/>
        </w:rPr>
        <w:tab/>
        <w:t>призывать все заинтересованные стороны ко взаимодействию друг с другом и принимать меры для содействия созданию потенциала и добровольному обмену информацией по вопросам кибербезопасности и передового опыта,</w:t>
      </w:r>
    </w:p>
    <w:p w14:paraId="4D35828F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Генеральному секретарю и Директорам Бюро</w:t>
      </w:r>
    </w:p>
    <w:p w14:paraId="18DE9127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продолжать предоставлять регуляторным и директивным органам и другим заинтересованным сторонам в сфере ИКТ платформу для обмена информацией и примерами передового опыта по укреплению доверия и безопасности при использовании ИКТ, особенно в период глобальных проблем, таких как пандемии;</w:t>
      </w:r>
    </w:p>
    <w:p w14:paraId="2D73398B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продолжать анализировать:</w:t>
      </w:r>
    </w:p>
    <w:p w14:paraId="38736210" w14:textId="77777777" w:rsidR="008E496F" w:rsidRPr="00DD72F7" w:rsidRDefault="00A50523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i)</w:t>
      </w:r>
      <w:r w:rsidRPr="00DD72F7">
        <w:rPr>
          <w:noProof/>
          <w:lang w:val="ru-RU"/>
        </w:rPr>
        <w:tab/>
        <w:t>работу, проделанную к настоящему времени тремя Секторами в рамках ГПК и другими соответствующими организациями, и инициативы по противодействию существующим и будущим угрозам</w:t>
      </w:r>
      <w:ins w:id="10" w:author="Yelena Petrova" w:date="2026-03-06T15:52:00Z">
        <w:r w:rsidR="00201C2E" w:rsidRPr="00201C2E">
          <w:rPr>
            <w:noProof/>
            <w:lang w:val="ru-RU"/>
          </w:rPr>
          <w:t xml:space="preserve">, </w:t>
        </w:r>
      </w:ins>
      <w:ins w:id="11" w:author="Yelena Petrova" w:date="2026-03-06T15:53:00Z">
        <w:r w:rsidR="00201C2E" w:rsidRPr="00201C2E">
          <w:rPr>
            <w:noProof/>
            <w:lang w:val="ru-RU"/>
          </w:rPr>
          <w:t>в особенной мере связанную с быстро развивающейся технологией искусственного интеллекта,</w:t>
        </w:r>
      </w:ins>
      <w:r w:rsidRPr="00DD72F7">
        <w:rPr>
          <w:noProof/>
          <w:lang w:val="ru-RU"/>
        </w:rPr>
        <w:t xml:space="preserve"> и укреплению защиты от них, для того чтобы укрепить доверие и безопасность при использовании ИКТ;</w:t>
      </w:r>
    </w:p>
    <w:p w14:paraId="3D85CE1D" w14:textId="77777777" w:rsidR="008E496F" w:rsidRPr="00DD72F7" w:rsidRDefault="00A50523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ii)</w:t>
      </w:r>
      <w:r w:rsidRPr="00DD72F7">
        <w:rPr>
          <w:noProof/>
          <w:lang w:val="ru-RU"/>
        </w:rPr>
        <w:tab/>
        <w:t>ход работы по выполнению настоящей Резолюции, при том что МСЭ продолжает играть руководящую роль в качестве ведущей/содействующей организации по Направлению деятельности С5 ВВУИО при помощи консультативных групп в соответствии с Уставом МСЭ и Конвенцией МСЭ;</w:t>
      </w:r>
    </w:p>
    <w:p w14:paraId="51410141" w14:textId="77777777" w:rsidR="008E496F" w:rsidRPr="00DD72F7" w:rsidRDefault="00A50523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iii)</w:t>
      </w:r>
      <w:r w:rsidRPr="00DD72F7">
        <w:rPr>
          <w:noProof/>
          <w:lang w:val="ru-RU"/>
        </w:rPr>
        <w:tab/>
        <w:t>результаты проделанной к настоящему времени работы по поддержке, в частности, развивающихся стран в создании потенциала и развитии навыков в области кибербезопасности для обеспечения того, чтобы МСЭ эффективно направлял свои ресурсы на решение проблем развития;</w:t>
      </w:r>
    </w:p>
    <w:p w14:paraId="45DA08D5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 xml:space="preserve">повышать осведомленность о деятельности, осуществляемой в МСЭ и других соответствующих структурах, занимающихся укреплением кибербезопасности, в том числе о создании потенциала, и о конкретных проблемах в области укрепления доверия и безопасности при использовании ИКТ, с которыми сталкиваются развивающиеся страны, в соответствии с пунктами 4 и 5 раздела </w:t>
      </w:r>
      <w:r w:rsidRPr="00DD72F7">
        <w:rPr>
          <w:i/>
          <w:iCs/>
          <w:noProof/>
          <w:lang w:val="ru-RU"/>
        </w:rPr>
        <w:t>решает</w:t>
      </w:r>
      <w:r w:rsidRPr="00DD72F7">
        <w:rPr>
          <w:noProof/>
          <w:lang w:val="ru-RU"/>
        </w:rPr>
        <w:t>, выше;</w:t>
      </w:r>
    </w:p>
    <w:p w14:paraId="5891B4A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способствовать доступу к инструментам и ресурсам в пределах имеющегося бюджета, необходимым для укрепления доверия и безопасности при использовании ИКТ, для всех Государств</w:t>
      </w:r>
      <w:r w:rsidRPr="00DD72F7">
        <w:rPr>
          <w:noProof/>
          <w:lang w:val="ru-RU"/>
        </w:rPr>
        <w:noBreakHyphen/>
        <w:t>Членов в соответствии с разработанными ВВУИО положениями об универсальном и недискриминационном доступе к ИКТ для всех стран;</w:t>
      </w:r>
    </w:p>
    <w:p w14:paraId="68CBA236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продолжать обмен знаниями и информацией о существующих и планируемых национальных, региональных и международных инициативах, связанных с кибербезопасностью во всем мире, используя веб-страницу МСЭ, посвященную кибербезопасности, и призывать все заинтересованные стороны участвовать в этой деятельности, учитывая имеющиеся порталы;</w:t>
      </w:r>
    </w:p>
    <w:p w14:paraId="671AD904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далее укреплять координацию между соответствующими исследовательскими комиссиями и программами Секторов;</w:t>
      </w:r>
    </w:p>
    <w:p w14:paraId="0C0461C5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7</w:t>
      </w:r>
      <w:r w:rsidRPr="00DD72F7">
        <w:rPr>
          <w:noProof/>
          <w:lang w:val="ru-RU"/>
        </w:rPr>
        <w:tab/>
        <w:t>учитывать результаты GCI для ориентирования инициатив МСЭ, связанных с кибербезопасностью, уделяя особое внимание пробелам, выявленным в рамках процесса GCI;</w:t>
      </w:r>
    </w:p>
    <w:p w14:paraId="1F278AF3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lastRenderedPageBreak/>
        <w:t>8</w:t>
      </w:r>
      <w:r w:rsidRPr="00DD72F7">
        <w:rPr>
          <w:noProof/>
          <w:lang w:val="ru-RU"/>
        </w:rPr>
        <w:tab/>
        <w:t>на ежегодной основе подготавливать отчет Совету об исполнении настоящей Резолюции, а также о деятельности трех Секторов и Генерального секретариата по укреплению доверия и безопасности при использовании ИКТ в соответствии с Направлением деятельности C5 ВВУИО и по мере необходимости вносить предложения;</w:t>
      </w:r>
    </w:p>
    <w:p w14:paraId="4B0A5196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9</w:t>
      </w:r>
      <w:r w:rsidRPr="00DD72F7">
        <w:rPr>
          <w:noProof/>
          <w:lang w:val="ru-RU"/>
        </w:rPr>
        <w:tab/>
        <w:t>в соответствии с Резолюцией 45 (Пересм. Кигали, 2022 г.) представлять отчеты Совету о деятельности в рамках МСЭ и других соответствующих организаций и объединений, направленной на расширение сотрудничества и взаимодействия на региональном и глобальном уровнях и укрепление доверия и безопасности при использовании ИКТ Государствами-Членами, в частности развивающимися странами, с учетом любой информации, предоставляемой Государствами-Членами, включая информацию о ситуации в рамках их юрисдикций, которая может влиять на такое сотрудничество;</w:t>
      </w:r>
    </w:p>
    <w:p w14:paraId="65E8C20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в соответствии с Резолюцией 45 (Пересм. Кигали, 2022 г.) представить отчет о МоВ между странами, а также о существующих формах сотрудничества, обеспечивая анализ их статуса, сферы действия и применения этих механизмов сотрудничества для укрепления кибербезопасности и борьбы с киберугрозами, с тем чтобы обеспечить Государствам</w:t>
      </w:r>
      <w:r w:rsidRPr="00DD72F7">
        <w:rPr>
          <w:noProof/>
          <w:lang w:val="ru-RU"/>
        </w:rPr>
        <w:noBreakHyphen/>
        <w:t>Членам возможность определять необходимость в дополнительных меморандумах и механизмах,</w:t>
      </w:r>
    </w:p>
    <w:p w14:paraId="2D678A63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Директору Бюро стандартизации электросвязи</w:t>
      </w:r>
    </w:p>
    <w:p w14:paraId="7834D2A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активизировать работу в существующих исследовательских комиссиях МСЭ</w:t>
      </w:r>
      <w:r w:rsidRPr="00DD72F7">
        <w:rPr>
          <w:noProof/>
          <w:lang w:val="ru-RU"/>
        </w:rPr>
        <w:noBreakHyphen/>
        <w:t>Т, с тем чтобы:</w:t>
      </w:r>
    </w:p>
    <w:p w14:paraId="1D813C16" w14:textId="77777777" w:rsidR="008E496F" w:rsidRPr="00DD72F7" w:rsidRDefault="00A50523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i)</w:t>
      </w:r>
      <w:r w:rsidRPr="00DD72F7">
        <w:rPr>
          <w:noProof/>
          <w:lang w:val="ru-RU"/>
        </w:rPr>
        <w:tab/>
        <w:t>противодействовать существующим и будущим угрозам и уязвимости, которые влияют на усилия по укреплению доверия и безопасности при использовании ИКТ с учетом новых и появляющихся услуг и технологий электросвязи/ИКТ на основе сетей электросвязи/ИКТ, разрабатывая, в надлежащих случаях, Рекомендации, Добавления и технические отчеты, с тем чтобы выполнить резолюции ВАСЭ, в частности Резолюции 50 и 58 (Пересм. Женева, 2022 г.) и 52 (Пересм. Хаммамет, 2016 г.), допуская начало работы до утверждения Вопроса;</w:t>
      </w:r>
    </w:p>
    <w:p w14:paraId="01EAEA7E" w14:textId="77777777" w:rsidR="008E496F" w:rsidRPr="00DD72F7" w:rsidRDefault="00A50523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ii)</w:t>
      </w:r>
      <w:r w:rsidRPr="00DD72F7">
        <w:rPr>
          <w:noProof/>
          <w:lang w:val="ru-RU"/>
        </w:rPr>
        <w:tab/>
        <w:t>изыскивать способы расширения обмена технической информацией в этих областях, содействовать принятию протоколов и стандартов, укрепляющих безопасность, и способствовать международному сотрудничеству между соответствующими объединениями;</w:t>
      </w:r>
    </w:p>
    <w:p w14:paraId="2C3296BA" w14:textId="77777777" w:rsidR="008E496F" w:rsidRPr="00DD72F7" w:rsidRDefault="00A50523" w:rsidP="00EA009C">
      <w:pPr>
        <w:pStyle w:val="enumlev1"/>
        <w:rPr>
          <w:noProof/>
          <w:color w:val="231F20"/>
          <w:w w:val="105"/>
          <w:szCs w:val="24"/>
          <w:lang w:val="ru-RU"/>
        </w:rPr>
      </w:pPr>
      <w:r w:rsidRPr="00DD72F7">
        <w:rPr>
          <w:noProof/>
          <w:color w:val="231F20"/>
          <w:w w:val="105"/>
          <w:lang w:val="ru-RU"/>
        </w:rPr>
        <w:t>iii)</w:t>
      </w:r>
      <w:r w:rsidRPr="00DD72F7">
        <w:rPr>
          <w:noProof/>
          <w:color w:val="231F20"/>
          <w:w w:val="105"/>
          <w:lang w:val="ru-RU"/>
        </w:rPr>
        <w:tab/>
        <w:t>поощрять взаимодействие между различными исследовательскими комиссиями МСЭ-Т в изучении вопросов, связанных с кибербезопасностью, в ходе их работы по стандартизации</w:t>
      </w:r>
      <w:r w:rsidRPr="00DD72F7">
        <w:rPr>
          <w:noProof/>
          <w:color w:val="231F20"/>
          <w:w w:val="105"/>
          <w:szCs w:val="24"/>
          <w:lang w:val="ru-RU"/>
        </w:rPr>
        <w:t>;</w:t>
      </w:r>
    </w:p>
    <w:p w14:paraId="2BCD24D5" w14:textId="77777777" w:rsidR="008E496F" w:rsidRPr="00DD72F7" w:rsidRDefault="00A50523" w:rsidP="00EC53A4">
      <w:pPr>
        <w:pStyle w:val="enumlev1"/>
        <w:keepNext/>
        <w:keepLines/>
        <w:rPr>
          <w:noProof/>
          <w:lang w:val="ru-RU"/>
        </w:rPr>
      </w:pPr>
      <w:r w:rsidRPr="00DD72F7">
        <w:rPr>
          <w:noProof/>
          <w:color w:val="231F20"/>
          <w:w w:val="105"/>
          <w:szCs w:val="24"/>
          <w:lang w:val="ru-RU"/>
        </w:rPr>
        <w:t>iv</w:t>
      </w:r>
      <w:r w:rsidRPr="00DD72F7">
        <w:rPr>
          <w:noProof/>
          <w:lang w:val="ru-RU"/>
        </w:rPr>
        <w:t>)</w:t>
      </w:r>
      <w:r w:rsidRPr="00DD72F7">
        <w:rPr>
          <w:noProof/>
          <w:lang w:val="ru-RU"/>
        </w:rPr>
        <w:tab/>
        <w:t>содействовать осуществлению мер, разработанных во исполнение решений ВАСЭ, в частности:</w:t>
      </w:r>
    </w:p>
    <w:p w14:paraId="780ABFE4" w14:textId="77777777" w:rsidR="008E496F" w:rsidRPr="00DD72F7" w:rsidRDefault="00A50523" w:rsidP="00EC53A4">
      <w:pPr>
        <w:pStyle w:val="enumlev2"/>
        <w:keepNext/>
        <w:keepLines/>
        <w:rPr>
          <w:noProof/>
          <w:lang w:val="ru-RU"/>
        </w:rPr>
      </w:pPr>
      <w:r w:rsidRPr="00DD72F7">
        <w:rPr>
          <w:noProof/>
          <w:lang w:val="ru-RU"/>
        </w:rPr>
        <w:t>•</w:t>
      </w:r>
      <w:r w:rsidRPr="00DD72F7">
        <w:rPr>
          <w:noProof/>
          <w:lang w:val="ru-RU"/>
        </w:rPr>
        <w:tab/>
        <w:t>Резолюции 50 (Пересм. Женева, 2022 г.) о кибербезопасности;</w:t>
      </w:r>
    </w:p>
    <w:p w14:paraId="4F7076BA" w14:textId="77777777" w:rsidR="008E496F" w:rsidRPr="00DD72F7" w:rsidRDefault="00A50523" w:rsidP="00EA009C">
      <w:pPr>
        <w:pStyle w:val="enumlev2"/>
        <w:rPr>
          <w:noProof/>
          <w:lang w:val="ru-RU"/>
        </w:rPr>
      </w:pPr>
      <w:r w:rsidRPr="00DD72F7">
        <w:rPr>
          <w:noProof/>
          <w:lang w:val="ru-RU"/>
        </w:rPr>
        <w:t>•</w:t>
      </w:r>
      <w:r w:rsidRPr="00DD72F7">
        <w:rPr>
          <w:noProof/>
          <w:lang w:val="ru-RU"/>
        </w:rPr>
        <w:tab/>
        <w:t>Резолюции 52 (Пересм. Хаммамет, 2016 г.) о противодействии распространению спама и борьбе со спамом;</w:t>
      </w:r>
    </w:p>
    <w:p w14:paraId="2887A2CD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рассмотреть в МСЭ-Т вопрос о содействии формированию культуры, в рамках которой безопасность рассматривается как непрерывный и итерационный процесс, и в случае целесообразности представить Совету предложения;</w:t>
      </w:r>
    </w:p>
    <w:p w14:paraId="767D552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продолжать сотрудничать с соответствующими организациями с целью обмена передовым опытом и распространения информации, например путем проведения совместных семинаров</w:t>
      </w:r>
      <w:r w:rsidRPr="00DD72F7">
        <w:rPr>
          <w:noProof/>
          <w:lang w:val="ru-RU"/>
        </w:rPr>
        <w:noBreakHyphen/>
        <w:t>практикумов и курсов профессиональной подготовки и участия в группах по совместной координационной деятельности, а также посредством письменных вкладов, представляемых соответствующими организациями на основе сделанного им предложения;</w:t>
      </w:r>
    </w:p>
    <w:p w14:paraId="4138D2B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содействовать работе над исследуемым Вопросом 3/2 МСЭ-D;</w:t>
      </w:r>
    </w:p>
    <w:p w14:paraId="3BF7D78C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 xml:space="preserve">продолжать сотрудничать с Директором Бюро развития электросвязи в деле распространения в развивающихся странах информации о руководящих указаниях, </w:t>
      </w:r>
      <w:r w:rsidRPr="00DD72F7">
        <w:rPr>
          <w:noProof/>
          <w:lang w:val="ru-RU"/>
        </w:rPr>
        <w:lastRenderedPageBreak/>
        <w:t>рекомендациях, технических отчетах и примерах передового опыта по вопросам укрепления доверия и безопасности при использовании ИКТ, которые были разработаны исследовательскими комиссиями МСЭ-T,</w:t>
      </w:r>
    </w:p>
    <w:p w14:paraId="2E14EA61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Директору Бюро развития электросвязи</w:t>
      </w:r>
    </w:p>
    <w:p w14:paraId="737060E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в соответствии с результатами ВКРЭ-22 и во исполнение Резолюций 45 и 69 (Пересм. Кигали, 2022 г.), Резолюции 80 (Буэнос-Айрес, 2017 г.) и приоритета МСЭ-D, касающегося инклюзивной и защищенной электросвязи/ИКТ для устойчивого развития, Кигалийского плана действий поддерживать текущие проекты в области кибербезопасности на региональном и глобальном уровнях и поощрять участие всех стран в этой деятельности;</w:t>
      </w:r>
    </w:p>
    <w:p w14:paraId="3941892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в ответ на поступающие просьбы оказывать поддержку Государствам – Членам МСЭ в их работе по созданию потенциала путем упрощения доступа Государств-Членов к ресурсам, созданным другими соответствующими международными организациями, которые занимаются разработкой национального законодательства для борьбы с киберпреступностью; поддержки усилий, предпринимаемых Государствами –</w:t>
      </w:r>
      <w:r w:rsidRPr="00DD72F7">
        <w:rPr>
          <w:noProof/>
        </w:rPr>
        <w:t> </w:t>
      </w:r>
      <w:r w:rsidRPr="00DD72F7">
        <w:rPr>
          <w:noProof/>
          <w:lang w:val="ru-RU"/>
        </w:rPr>
        <w:t>Членами МСЭ на национальном и региональном уровнях, по созданию потенциала для защиты от киберугроз/киберпреступности при сотрудничестве между ними; в соответствии с национальным законодательством Государств-Членов, упомянутым выше, путем оказания помощи Государствам-Членам, в частности развивающимся странам, в разработке надлежащих и осуществимых правовых мер, связанных с защитой от киберугроз на национальном, региональном и международном уровнях; введения технических и процедурных мер, направленных на защиту национальной инфраструктуры ИКТ, с учетом работы соответствующих исследовательских комиссий МСЭ-Т и, в надлежащих случаях, других соответствующих организаций; создания организационных структур, таких как группы CIRT, для выявления киберугроз, управления ими и реагирования на них, а также механизмов сотрудничества на региональном и международном уровнях;</w:t>
      </w:r>
    </w:p>
    <w:p w14:paraId="223883DA" w14:textId="77777777" w:rsidR="008E496F" w:rsidRPr="00DD72F7" w:rsidRDefault="00A50523" w:rsidP="00EC53A4">
      <w:pPr>
        <w:keepNext/>
        <w:keepLines/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оказывать необходимую финансовую и административную поддержку этим проектам в пределах имеющихся ресурсов, в том числе предназначенных для обеспечения непрерывности процесса GCI, и изыскивать дополнительные ресурсы (в денежной и натуральной формах) для осуществления этих проектов в рамках соглашений о партнерстве;</w:t>
      </w:r>
    </w:p>
    <w:p w14:paraId="6D27096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обеспечивать координацию работы по этим проектам в контексте общей деятельности МСЭ в роли ведущей/содействующей организации по Направлению деятельности С5 ВВУИО, и исключить любое дублирование деятельности по этой важной проблематике с Генеральным секретариатом и МСЭ</w:t>
      </w:r>
      <w:r w:rsidRPr="00DD72F7">
        <w:rPr>
          <w:noProof/>
          <w:lang w:val="ru-RU"/>
        </w:rPr>
        <w:noBreakHyphen/>
        <w:t>Т;</w:t>
      </w:r>
    </w:p>
    <w:p w14:paraId="0D9F9726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продолжать развивать деятельность по созданию потенциала путем международного взаимодействия с учетом необходимости приобретения новых навыков для адаптации к возможностям и проблемам, связанным с появляющимися технологиями в области кибербезопасности; для этого необходимо содействовать более тесному взаимодействию с Государствами-Членами, академическими организациями, частным сектором и соответствующими организациями системы Организации Объединенных Наций;</w:t>
      </w:r>
    </w:p>
    <w:p w14:paraId="3E76363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координировать работу по этим проектам с работой исследовательских комиссий МСЭ-D по этой теме, а также с деятельностью в рамках соответствующих программ и деятельностью Генерального секретариата;</w:t>
      </w:r>
    </w:p>
    <w:p w14:paraId="580BAD2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7</w:t>
      </w:r>
      <w:r w:rsidRPr="00DD72F7">
        <w:rPr>
          <w:noProof/>
          <w:lang w:val="ru-RU"/>
        </w:rPr>
        <w:tab/>
        <w:t>продолжать сотрудничать с соответствующими организациями с целью обмена соответствующей информацией об угрозах и вопросах кибербезопасности, обмена передовым опытом и распространения информации, например путем проведения совместных семинаров-практикумов и курсов профессиональной подготовки;</w:t>
      </w:r>
    </w:p>
    <w:p w14:paraId="52FEC00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8</w:t>
      </w:r>
      <w:r w:rsidRPr="00DD72F7">
        <w:rPr>
          <w:noProof/>
          <w:lang w:val="ru-RU"/>
        </w:rPr>
        <w:tab/>
        <w:t>выявлять передовой опыт в области развития профессиональной квалификации и возможностей профессионального роста в сфере кибербезопасности и повышать осведомленность членов МСЭ в этих вопросах;</w:t>
      </w:r>
    </w:p>
    <w:p w14:paraId="121AC1D7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lastRenderedPageBreak/>
        <w:t>9</w:t>
      </w:r>
      <w:r w:rsidRPr="00DD72F7">
        <w:rPr>
          <w:noProof/>
          <w:lang w:val="ru-RU"/>
        </w:rPr>
        <w:tab/>
        <w:t>содействовать работе 17-й Исследовательской комиссии МСЭ-Т и других исследовательских комиссий, поощряя и поддерживая реализацию утвержденных Рекомендаций МСЭ-Т, касающихся безопасности, Государствами – Членами МСЭ и Членами Секторов, в особенности из развивающихся стран;</w:t>
      </w:r>
    </w:p>
    <w:p w14:paraId="278B0609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поддерживать Государства – Члены МСЭ в разработке их национальных и/или региональных стратегий в области кибербезопасности для создания национальных средств защиты от киберугроз и борьбы с ними в соответствии с принципами международного сотрудничества;</w:t>
      </w:r>
    </w:p>
    <w:p w14:paraId="1B735233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11</w:t>
      </w:r>
      <w:r w:rsidRPr="00DD72F7">
        <w:rPr>
          <w:noProof/>
          <w:lang w:val="ru-RU"/>
        </w:rPr>
        <w:tab/>
        <w:t>поддерживать членов в деятельности по повышению квалификации специалистов и созданию потенциала в целях укрепления кибербезопасности;</w:t>
      </w:r>
    </w:p>
    <w:p w14:paraId="32253A95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12</w:t>
      </w:r>
      <w:r w:rsidRPr="00DD72F7">
        <w:rPr>
          <w:noProof/>
          <w:lang w:val="ru-RU"/>
        </w:rPr>
        <w:tab/>
        <w:t>поддерживать членов в решении проблемы нехватки специалистов по кибербезопасности путем поощрения людей к выбору профессий в области кибербезопасности и содействия трудоустройству женщин в сфере кибербезопасности;</w:t>
      </w:r>
    </w:p>
    <w:p w14:paraId="5945279D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13</w:t>
      </w:r>
      <w:r w:rsidRPr="00DD72F7">
        <w:rPr>
          <w:noProof/>
          <w:lang w:val="ru-RU"/>
        </w:rPr>
        <w:tab/>
        <w:t>поддерживать членов в деятельности по оценке рисков, связанных с кибербезопасностью;</w:t>
      </w:r>
    </w:p>
    <w:p w14:paraId="4D0DA8CC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14</w:t>
      </w:r>
      <w:r w:rsidRPr="00DD72F7">
        <w:rPr>
          <w:noProof/>
          <w:lang w:val="ru-RU"/>
        </w:rPr>
        <w:tab/>
        <w:t>поддерживать, развивать и популяризировать хранилище примеров передового опыта по мерам, которые способствуют тому, что больше людей избирают профессии в области кибербезопасности, и которые поощряют их к этому;</w:t>
      </w:r>
    </w:p>
    <w:p w14:paraId="2011702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15</w:t>
      </w:r>
      <w:r w:rsidRPr="00DD72F7">
        <w:rPr>
          <w:noProof/>
          <w:lang w:val="ru-RU"/>
        </w:rPr>
        <w:tab/>
      </w:r>
      <w:r w:rsidRPr="00DD72F7">
        <w:rPr>
          <w:rFonts w:eastAsiaTheme="minorHAnsi"/>
          <w:noProof/>
          <w:lang w:val="ru-RU"/>
        </w:rPr>
        <w:t>изменить способ представления результатов GCI таким образом, чтобы страны были представлены по уровням, а не по индивидуальному рейтингу, для более точного отображения уровня развития кибербезопасности в Государствах-Членах</w:t>
      </w:r>
      <w:r w:rsidRPr="00DD72F7">
        <w:rPr>
          <w:noProof/>
          <w:lang w:val="ru-RU"/>
        </w:rPr>
        <w:t>;</w:t>
      </w:r>
    </w:p>
    <w:p w14:paraId="5807698B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16</w:t>
      </w:r>
      <w:r w:rsidRPr="00DD72F7">
        <w:rPr>
          <w:noProof/>
          <w:lang w:val="ru-RU"/>
        </w:rPr>
        <w:tab/>
        <w:t>создать и поддерживать хранилище примеров передового опыта по противодействию спаму и борьбе с ним, материалы для которого будут передавать через МСЭ все его члены,</w:t>
      </w:r>
    </w:p>
    <w:p w14:paraId="2F68E53F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далее Директору Бюро стандартизации электросвязи и Директору Бюро развития электросвязи в рамках сферы ответственности каждого</w:t>
      </w:r>
    </w:p>
    <w:p w14:paraId="662F5D0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выполнять соответствующие Резолюции ВАСЭ-20 и ВКРЭ-22, в том числе приоритет МСЭ-D, касающийся инклюзивной и защищенной электросвязи/ИКТ для устойчивого развития, Кигалийского план действий, с особым вниманием к потребностям развивающихся стран в их усилиях по повышению уровня кибербезопасности и укреплению доверия и безопасности при использовании</w:t>
      </w:r>
      <w:r w:rsidRPr="00DD72F7">
        <w:rPr>
          <w:noProof/>
        </w:rPr>
        <w:t> </w:t>
      </w:r>
      <w:r w:rsidRPr="00DD72F7">
        <w:rPr>
          <w:noProof/>
          <w:lang w:val="ru-RU"/>
        </w:rPr>
        <w:t>ИКТ;</w:t>
      </w:r>
    </w:p>
    <w:p w14:paraId="420FD544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распространять среди Членов МСЭ, в частности среди развивающихся стран, информацию о руководящих указаниях, рекомендациях, технических отчетах и примерах передового опыта, относящихся к кибербезопасности;</w:t>
      </w:r>
    </w:p>
    <w:p w14:paraId="74756CBD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выявлять наличие и содействовать доступности для Государств-Членов, Членов Секторов и соответствующих организаций информации об укреплении доверия и безопасности при использовании ИКТ, включая инфраструктуру ИКТ;</w:t>
      </w:r>
    </w:p>
    <w:p w14:paraId="57D98319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продолжать поддерживать соответствующие исследовательские комиссии МСЭ для укрепления доверия и безопасности при использовании ИКТ;</w:t>
      </w:r>
    </w:p>
    <w:p w14:paraId="4E873A69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не допуская дублирования работы в рамках исследуемого Вопроса 3/2 МСЭ-D, продолжать выявлять примеры передового опыта, относящиеся к Вопросу 3/2, в том числе в области создания групп CIRT, и содействовать обеспечению структуры функционирования групп CIRT, для осуществления пересмотра справочного руководства для Государств-Членов, а также, в надлежащих случаях, участвовать в работе по Вопросу 3/2;</w:t>
      </w:r>
    </w:p>
    <w:p w14:paraId="34D8B04D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взаимодействовать с соответствующими организациями и, при необходимости, с другими соответствующими международными и национальными экспертами, с тем чтобы выявлять примеры передового опыта в области укрепления доверия и безопасности при использовании ИКТ, в том числе в том, что касается создания CIRT;</w:t>
      </w:r>
    </w:p>
    <w:p w14:paraId="77F051DC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lastRenderedPageBreak/>
        <w:t>7</w:t>
      </w:r>
      <w:r w:rsidRPr="00DD72F7">
        <w:rPr>
          <w:noProof/>
          <w:lang w:val="ru-RU"/>
        </w:rPr>
        <w:tab/>
        <w:t>принимать меры к тому, чтобы новые Вопросы изучались исследовательскими комиссиями в рамках Секторов в аспекте формирования доверия и безопасности при использовании ИКТ;</w:t>
      </w:r>
    </w:p>
    <w:p w14:paraId="5981679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8</w:t>
      </w:r>
      <w:r w:rsidRPr="00DD72F7">
        <w:rPr>
          <w:noProof/>
          <w:lang w:val="ru-RU"/>
        </w:rPr>
        <w:tab/>
        <w:t>определять и документально оформлять практические меры по поддержке развивающихся стран в деле создания потенциала и развития навыков кибербезопасности, а также содействовать их принятию, принимая во внимание конкретные проблемы, с которыми они сталкиваются;</w:t>
      </w:r>
    </w:p>
    <w:p w14:paraId="54702A07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9</w:t>
      </w:r>
      <w:r w:rsidRPr="00DD72F7">
        <w:rPr>
          <w:noProof/>
          <w:lang w:val="ru-RU"/>
        </w:rPr>
        <w:tab/>
        <w:t>учитывать особые трудности и потребности в сфере кибербезопасности, которые испытывают МСП, и внедрять эти конкретные аспекты в деятельность МСЭ по укреплению доверия и безопасности при использовании ИКТ;</w:t>
      </w:r>
    </w:p>
    <w:p w14:paraId="6E093963" w14:textId="77777777" w:rsidR="008E496F" w:rsidRPr="00DD72F7" w:rsidRDefault="00A50523" w:rsidP="00EC53A4">
      <w:pPr>
        <w:keepNext/>
        <w:keepLines/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принимать во внимание проблемы, с которыми сталкиваются все заинтересованные стороны, в частности в развивающихся странах, в деятельности по укреплению доверия и безопасности при использовании ИКТ и определять меры, которые могут способствовать решению этих проблем;</w:t>
      </w:r>
    </w:p>
    <w:p w14:paraId="72EB8BEA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11</w:t>
      </w:r>
      <w:r w:rsidRPr="00DD72F7">
        <w:rPr>
          <w:noProof/>
          <w:lang w:val="ru-RU"/>
        </w:rPr>
        <w:tab/>
        <w:t>оказывать поддержку Государствам-Членам в определении основных мер безопасности для обеспечения кибергигиены, которые каждый должен принимать для своей защиты от киберрисков, а также поощрять и поддерживать членов МСЭ и другие заинтересованные стороны в популяризации этих мер среди населения;</w:t>
      </w:r>
    </w:p>
    <w:p w14:paraId="51638113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12</w:t>
      </w:r>
      <w:r w:rsidRPr="00DD72F7">
        <w:rPr>
          <w:noProof/>
          <w:lang w:val="ru-RU"/>
        </w:rPr>
        <w:tab/>
        <w:t>определять и документально оформлять практические меры по укреплению безопасности при использовании ИКТ на международном уровне, в том числе концепцию, согласно которой безопасность рассматривается как непрерывный и итерационный процесс, основываясь на принципе обеспечения безопасности на этапе проектирования и других широко распространенных практике, руководящих указаниях и рекомендациях, которые Государства-Члены и другие заинтересованные стороны могут решить применять в целях расширения своих возможностей по борьбе с киберугрозами и атаками, включая динамичный, итерационный, основанный на оценке рисков подход, отражающий постоянно меняющийся характер угроз и уязвимостей, и усиления международного сотрудничества в деле укрепления доверия и безопасности при использовании ИКТ, в том числе оказывая содействие добровольному обмену информацией между Государствами-Членами, учитывая ГПК, а также в рамках имеющихся финансовых ресурсов;</w:t>
      </w:r>
    </w:p>
    <w:p w14:paraId="715B937C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13</w:t>
      </w:r>
      <w:r w:rsidRPr="00DD72F7">
        <w:rPr>
          <w:noProof/>
          <w:lang w:val="ru-RU"/>
        </w:rPr>
        <w:tab/>
        <w:t>оказывать поддержку в области стратегии, организации, информационно-пропагандистской деятельности, сотрудничества, оценки и развития профессиональных навыков;</w:t>
      </w:r>
    </w:p>
    <w:p w14:paraId="6135F73A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14</w:t>
      </w:r>
      <w:r w:rsidRPr="00DD72F7">
        <w:rPr>
          <w:noProof/>
          <w:lang w:val="ru-RU"/>
        </w:rPr>
        <w:tab/>
        <w:t>предоставлять необходимую техническую и финансовую поддержку в пределах существующих бюджетных ресурсов;</w:t>
      </w:r>
    </w:p>
    <w:p w14:paraId="6E5A5D96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15</w:t>
      </w:r>
      <w:r w:rsidRPr="00DD72F7">
        <w:rPr>
          <w:noProof/>
          <w:lang w:val="ru-RU"/>
        </w:rPr>
        <w:tab/>
        <w:t>поощрять привлечение экспертов к деятельности МСЭ в области укрепления доверия и безопасности при использовании ИКТ;</w:t>
      </w:r>
    </w:p>
    <w:p w14:paraId="1BC52474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16</w:t>
      </w:r>
      <w:r w:rsidRPr="00DD72F7">
        <w:rPr>
          <w:noProof/>
          <w:lang w:val="ru-RU"/>
        </w:rPr>
        <w:tab/>
        <w:t>осуществлять мобилизацию необходимых внебюджетных ресурсов вне регулярного бюджета Союза для выполнения настоящей Резолюции в целях оказания помощи развивающимся странам;</w:t>
      </w:r>
    </w:p>
    <w:p w14:paraId="75142B69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17</w:t>
      </w:r>
      <w:r w:rsidRPr="00DD72F7">
        <w:rPr>
          <w:noProof/>
          <w:lang w:val="ru-RU"/>
        </w:rPr>
        <w:tab/>
        <w:t>оказывать развивающимся странам поддержку и помощь в популяризации Рекомендаций МСЭ-Т, касающихся безопасности, и содействии их осуществлению;</w:t>
      </w:r>
    </w:p>
    <w:p w14:paraId="21D260F8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18</w:t>
      </w:r>
      <w:r w:rsidRPr="00DD72F7">
        <w:rPr>
          <w:noProof/>
          <w:lang w:val="ru-RU"/>
        </w:rPr>
        <w:tab/>
        <w:t>обмениваться опытом и повышать информированность о практических методах и программах обеспечения кибербезопасности,</w:t>
      </w:r>
    </w:p>
    <w:p w14:paraId="1EDECD75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Генеральному секретарю</w:t>
      </w:r>
    </w:p>
    <w:p w14:paraId="647CC04B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в соответствии с инициативой Генерального секретаря по данному вопросу:</w:t>
      </w:r>
    </w:p>
    <w:p w14:paraId="20E9DF54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 xml:space="preserve">продолжать мобилизацию связанных с развитием технических специальных знаний Союза как специализированного учреждения в области ИКТ в рамках системы Организации Объединенных Наций и единственной содействующей организации по Направлению </w:t>
      </w:r>
      <w:r w:rsidRPr="00DD72F7">
        <w:rPr>
          <w:noProof/>
          <w:lang w:val="ru-RU"/>
        </w:rPr>
        <w:lastRenderedPageBreak/>
        <w:t>деятельности С5 (Укрепление доверия и безопасности при использовании ИКТ) ВВУИО в целях укрепления национальной, региональной и международной кибербезопасности для содействия достижению Целей в области устойчивого развития, при взаимодействии с другими соответствующими органами/учреждениями системы Организации Объединенных Наций и другими соответствующими международными органами, принимая во внимание конкретные мандаты и сферы компетенции различных учреждений, учитывая при этом необходимость не допускать дублирования работы между организациями, а также между Бюро или Генеральным секретариатом;</w:t>
      </w:r>
    </w:p>
    <w:p w14:paraId="47296A7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сотрудничать в этом отношении с соответствующими международными организациями, в том числе путем принятия МоВ, при условии утверждения Советом согласно Резолюции 100 (Миннеаполис, 1998 г.) Полномочной конференции;</w:t>
      </w:r>
    </w:p>
    <w:p w14:paraId="1AE52B1F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поддерживать региональные и глобальные инициативы МСЭ в области кибербезопасности и предлагать всем странам принимать участие в этих мероприятиях, таких как, среди прочего, тренировочные занятия по кибербезопасности;</w:t>
      </w:r>
    </w:p>
    <w:p w14:paraId="64B41555" w14:textId="77777777" w:rsidR="008E496F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поддерживать усилия по популяризации кибербезопасности путем объединения различных заинтересованных сторон, включая, в том числе, в рамках Форума ВВУИО, принимая во внимание Направление деятельности С5 ВВУИО,</w:t>
      </w:r>
    </w:p>
    <w:p w14:paraId="6BA34C3F" w14:textId="77777777" w:rsidR="00201C2E" w:rsidRPr="00201C2E" w:rsidRDefault="00201C2E" w:rsidP="00201C2E">
      <w:pPr>
        <w:spacing w:line="20" w:lineRule="atLeast"/>
        <w:jc w:val="both"/>
        <w:rPr>
          <w:ins w:id="12" w:author="RUS.ET" w:date="2026-07-27T01:46:00Z"/>
          <w:noProof/>
          <w:lang w:val="ru-RU"/>
        </w:rPr>
      </w:pPr>
      <w:r w:rsidRPr="00201C2E">
        <w:rPr>
          <w:noProof/>
          <w:lang w:val="ru-RU"/>
        </w:rPr>
        <w:t>19</w:t>
      </w:r>
      <w:ins w:id="13" w:author="Yelena Petrova" w:date="2026-03-06T15:54:00Z">
        <w:r w:rsidRPr="00201C2E">
          <w:rPr>
            <w:noProof/>
            <w:lang w:val="ru-RU"/>
          </w:rPr>
          <w:t xml:space="preserve"> </w:t>
        </w:r>
      </w:ins>
      <w:ins w:id="14" w:author="Белодед Александра Юрьевна" w:date="2026-07-27T11:16:00Z">
        <w:r w:rsidRPr="00201C2E">
          <w:rPr>
            <w:noProof/>
            <w:lang w:val="ru-RU"/>
          </w:rPr>
          <w:t>с</w:t>
        </w:r>
      </w:ins>
      <w:ins w:id="15" w:author="Yelena Petrova" w:date="2026-03-06T15:54:00Z">
        <w:r w:rsidRPr="00201C2E">
          <w:rPr>
            <w:noProof/>
            <w:lang w:val="ru-RU"/>
          </w:rPr>
          <w:t xml:space="preserve">одействовать созданию и поддержанию хранилища примеров передового опыта по противодействию </w:t>
        </w:r>
      </w:ins>
      <w:r w:rsidRPr="00201C2E">
        <w:rPr>
          <w:noProof/>
          <w:lang w:val="ru-RU"/>
        </w:rPr>
        <w:t>компьютерным угрозам информационной безопасности</w:t>
      </w:r>
      <w:ins w:id="16" w:author="Yelena Petrova" w:date="2026-03-06T15:54:00Z">
        <w:r w:rsidRPr="00201C2E">
          <w:rPr>
            <w:noProof/>
            <w:lang w:val="ru-RU"/>
          </w:rPr>
          <w:t>,</w:t>
        </w:r>
      </w:ins>
      <w:r w:rsidRPr="00201C2E">
        <w:rPr>
          <w:noProof/>
          <w:lang w:val="ru-RU"/>
        </w:rPr>
        <w:t xml:space="preserve"> мошенничеству и иным противоправным действиям,</w:t>
      </w:r>
      <w:ins w:id="17" w:author="Yelena Petrova" w:date="2026-03-06T15:54:00Z">
        <w:r w:rsidRPr="00201C2E">
          <w:rPr>
            <w:noProof/>
            <w:lang w:val="ru-RU"/>
          </w:rPr>
          <w:t xml:space="preserve"> с использованием технологий искусственного интеллекта, а также мерам борьбы с ними,</w:t>
        </w:r>
      </w:ins>
      <w:r w:rsidRPr="00201C2E">
        <w:rPr>
          <w:noProof/>
          <w:lang w:val="ru-RU"/>
        </w:rPr>
        <w:t xml:space="preserve"> с предоставлением соответствующих материалов членами МСЭ.</w:t>
      </w:r>
    </w:p>
    <w:p w14:paraId="72B0FC14" w14:textId="77777777" w:rsidR="00201C2E" w:rsidRPr="00201C2E" w:rsidRDefault="00201C2E" w:rsidP="00201C2E">
      <w:pPr>
        <w:spacing w:line="20" w:lineRule="atLeast"/>
        <w:jc w:val="both"/>
        <w:rPr>
          <w:noProof/>
          <w:lang w:val="ru-RU"/>
        </w:rPr>
      </w:pPr>
      <w:r w:rsidRPr="00201C2E">
        <w:rPr>
          <w:noProof/>
          <w:lang w:val="ru-RU"/>
        </w:rPr>
        <w:t>20</w:t>
      </w:r>
      <w:ins w:id="18" w:author="RUS.ET" w:date="2026-07-27T01:48:00Z">
        <w:r w:rsidRPr="00201C2E">
          <w:rPr>
            <w:noProof/>
            <w:lang w:val="ru-RU"/>
          </w:rPr>
          <w:t xml:space="preserve"> </w:t>
        </w:r>
      </w:ins>
      <w:ins w:id="19" w:author="Белодед Александра Юрьевна" w:date="2026-07-27T11:16:00Z">
        <w:r w:rsidRPr="00201C2E">
          <w:rPr>
            <w:noProof/>
            <w:lang w:val="ru-RU"/>
          </w:rPr>
          <w:t>о</w:t>
        </w:r>
      </w:ins>
      <w:ins w:id="20" w:author="RUS.ET" w:date="2026-07-27T01:48:00Z">
        <w:r w:rsidRPr="00201C2E">
          <w:rPr>
            <w:noProof/>
            <w:lang w:val="ru-RU"/>
          </w:rPr>
          <w:t>существлять</w:t>
        </w:r>
      </w:ins>
      <w:ins w:id="21" w:author="RUS.ET" w:date="2026-07-27T01:49:00Z">
        <w:r w:rsidRPr="00201C2E">
          <w:rPr>
            <w:noProof/>
            <w:lang w:val="ru-RU"/>
          </w:rPr>
          <w:t xml:space="preserve"> ф</w:t>
        </w:r>
      </w:ins>
      <w:ins w:id="22" w:author="Белодед Александра Юрьевна" w:date="2026-07-20T19:23:00Z">
        <w:r w:rsidRPr="00201C2E">
          <w:rPr>
            <w:noProof/>
            <w:lang w:val="ru-RU"/>
          </w:rPr>
          <w:t xml:space="preserve">инансирование механизмов создания и обеспечения функционирования данного хранилища в рамках регулярного бюджета Бюро стандартизации электросвязи (БСЭ). </w:t>
        </w:r>
      </w:ins>
    </w:p>
    <w:p w14:paraId="0AC37A63" w14:textId="77777777" w:rsidR="00201C2E" w:rsidRPr="00DD72F7" w:rsidRDefault="00201C2E" w:rsidP="00EA009C">
      <w:pPr>
        <w:rPr>
          <w:noProof/>
          <w:lang w:val="ru-RU"/>
        </w:rPr>
      </w:pPr>
    </w:p>
    <w:p w14:paraId="083AE9D5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просит Совет</w:t>
      </w:r>
    </w:p>
    <w:p w14:paraId="572936E4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включить отчет Генерального секретаря в документы, рассылаемые Государствам-Членам в соответствии с п. 81 Конвенции,</w:t>
      </w:r>
    </w:p>
    <w:p w14:paraId="632BB09A" w14:textId="77777777" w:rsidR="008E496F" w:rsidRPr="00DD72F7" w:rsidRDefault="00A50523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предлагает Государствам-Членам</w:t>
      </w:r>
    </w:p>
    <w:p w14:paraId="1E22F3B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рассмотреть возможность присоединения к соответствующим надлежащим международным и региональным инициативам по совершенствованию национальных нормативно-правовых баз, имеющих отношение к безопасности информационных сетей и сетей связи,</w:t>
      </w:r>
      <w:r w:rsidRPr="00DD72F7">
        <w:rPr>
          <w:rFonts w:eastAsia="SimSun"/>
          <w:noProof/>
          <w:lang w:val="ru-RU"/>
        </w:rPr>
        <w:t xml:space="preserve"> </w:t>
      </w:r>
      <w:r w:rsidRPr="00DD72F7">
        <w:rPr>
          <w:noProof/>
          <w:lang w:val="ru-RU"/>
        </w:rPr>
        <w:t>а также сотрудничества в укреплении доверия и безопасности при использовании ИКТ;</w:t>
      </w:r>
    </w:p>
    <w:p w14:paraId="3DED73CD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тесно взаимодействовать в рамках усиления регионального и международного сотрудничества, учитывая Резолюцию 45 (Пересм. Кигали, 2022</w:t>
      </w:r>
      <w:r w:rsidRPr="00DD72F7">
        <w:rPr>
          <w:noProof/>
          <w:lang w:val="en-US"/>
        </w:rPr>
        <w:t> </w:t>
      </w:r>
      <w:r w:rsidRPr="00DD72F7">
        <w:rPr>
          <w:noProof/>
          <w:lang w:val="ru-RU"/>
        </w:rPr>
        <w:t>г.), с тем чтобы укреплять доверие и безопасность при использовании ИКТ в целях снижения рисков и угроз;</w:t>
      </w:r>
    </w:p>
    <w:p w14:paraId="598046A7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поддерживать инициативы МСЭ в области кибербезопасности, включая GCI и Глобальную платформу по обеспечению устойчивости сетей, с тем чтобы содействовать осуществлению национальных стратегий и обмену информацией о деятельности, проводимой в отраслях и секторах;</w:t>
      </w:r>
    </w:p>
    <w:p w14:paraId="292363F0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информировать Генерального секретаря о соответствующей деятельности, касающейся настоящей Резолюции и связанной с доверием и безопасностью при использовании ИКТ;</w:t>
      </w:r>
    </w:p>
    <w:p w14:paraId="4DBDBDE9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пользоваться ресурсами, поддержкой и передовым опытом, сформировавшимися в рамках национальных, региональных и международных инициатив в области кибербезопасности во всем мире, которые доступны на веб-странице МСЭ, посвященной вопросам кибербезопасности;</w:t>
      </w:r>
    </w:p>
    <w:p w14:paraId="032B77AE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lastRenderedPageBreak/>
        <w:t>6</w:t>
      </w:r>
      <w:r w:rsidRPr="00DD72F7">
        <w:rPr>
          <w:noProof/>
          <w:lang w:val="ru-RU"/>
        </w:rPr>
        <w:tab/>
        <w:t>сотрудничать с соответствующими организациями путем обмена передовым опытом в области укрепления доверия и безопасности при использовании ИКТ, включая создание, разработку и реализацию национальных групп CIRT, особенно в развивающихся странах;</w:t>
      </w:r>
    </w:p>
    <w:p w14:paraId="359AEE22" w14:textId="77777777" w:rsidR="008E496F" w:rsidRPr="00DD72F7" w:rsidRDefault="00A50523" w:rsidP="00EB27CA">
      <w:pPr>
        <w:rPr>
          <w:rFonts w:asciiTheme="minorHAnsi" w:hAnsiTheme="minorHAnsi"/>
          <w:noProof/>
          <w:szCs w:val="24"/>
          <w:lang w:val="ru-RU"/>
        </w:rPr>
      </w:pPr>
      <w:r w:rsidRPr="00DD72F7">
        <w:rPr>
          <w:rFonts w:asciiTheme="minorHAnsi" w:hAnsiTheme="minorHAnsi"/>
          <w:noProof/>
          <w:szCs w:val="24"/>
          <w:lang w:val="ru-RU"/>
        </w:rPr>
        <w:t>7</w:t>
      </w:r>
      <w:r w:rsidRPr="00DD72F7">
        <w:rPr>
          <w:rFonts w:asciiTheme="minorHAnsi" w:hAnsiTheme="minorHAnsi"/>
          <w:noProof/>
          <w:szCs w:val="24"/>
          <w:lang w:val="ru-RU"/>
        </w:rPr>
        <w:tab/>
      </w:r>
      <w:r w:rsidRPr="00DD72F7">
        <w:rPr>
          <w:noProof/>
          <w:lang w:val="ru-RU"/>
        </w:rPr>
        <w:t>поощрять свои национальные CIRT к сотрудничеству с другими национальными и субнациональными правительственными учреждениями, в соответствующих случаях, а также с другими CIRT и заинтересованными сторонами</w:t>
      </w:r>
      <w:r w:rsidRPr="00DD72F7">
        <w:rPr>
          <w:rFonts w:asciiTheme="minorHAnsi" w:hAnsiTheme="minorHAnsi"/>
          <w:noProof/>
          <w:szCs w:val="24"/>
          <w:lang w:val="ru-RU"/>
        </w:rPr>
        <w:t>;</w:t>
      </w:r>
    </w:p>
    <w:p w14:paraId="13AE505E" w14:textId="77777777" w:rsidR="008E496F" w:rsidRPr="00DD72F7" w:rsidRDefault="00A50523" w:rsidP="00EB27CA">
      <w:pPr>
        <w:rPr>
          <w:rFonts w:asciiTheme="minorHAnsi" w:hAnsiTheme="minorHAnsi"/>
          <w:noProof/>
          <w:szCs w:val="24"/>
          <w:lang w:val="ru-RU"/>
        </w:rPr>
      </w:pPr>
      <w:r w:rsidRPr="00DD72F7">
        <w:rPr>
          <w:rFonts w:asciiTheme="minorHAnsi" w:hAnsiTheme="minorHAnsi"/>
          <w:noProof/>
          <w:szCs w:val="24"/>
          <w:lang w:val="ru-RU"/>
        </w:rPr>
        <w:t>8</w:t>
      </w:r>
      <w:r w:rsidRPr="00DD72F7">
        <w:rPr>
          <w:rFonts w:asciiTheme="minorHAnsi" w:hAnsiTheme="minorHAnsi"/>
          <w:noProof/>
          <w:szCs w:val="24"/>
          <w:lang w:val="ru-RU"/>
        </w:rPr>
        <w:tab/>
      </w:r>
      <w:r w:rsidRPr="00DD72F7">
        <w:rPr>
          <w:noProof/>
          <w:lang w:val="ru-RU"/>
        </w:rPr>
        <w:t>поощрять привлечение экспертов к деятельности МСЭ в области укрепления доверия и безопасности при использовании ИКТ;</w:t>
      </w:r>
    </w:p>
    <w:p w14:paraId="214DF19A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9</w:t>
      </w:r>
      <w:r w:rsidRPr="00DD72F7">
        <w:rPr>
          <w:noProof/>
          <w:lang w:val="ru-RU"/>
        </w:rPr>
        <w:tab/>
        <w:t>продолжать повышать осведомленность путем распространения информации о передовом опыте и стратегиях, которые были реализованы в целях расширения возможностей разработки надлежащей политики для решения проблемы защиты пользователей, с тем чтобы укреплять доверие при использовании электросвязи/ИКТ;</w:t>
      </w:r>
    </w:p>
    <w:p w14:paraId="463A776A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определить основные меры безопасности, которые должно принимать население страны, для того чтобы защитить себя от киберрисков, и пропагандировать эти меры;</w:t>
      </w:r>
    </w:p>
    <w:p w14:paraId="4C03E883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11</w:t>
      </w:r>
      <w:r w:rsidRPr="00DD72F7">
        <w:rPr>
          <w:noProof/>
          <w:lang w:val="ru-RU"/>
        </w:rPr>
        <w:tab/>
        <w:t>поощрять обмен информацией и передовым опытом в области кибербезопасности на национальном, региональном и международном уровнях;</w:t>
      </w:r>
    </w:p>
    <w:p w14:paraId="4CFBBC9C" w14:textId="77777777" w:rsidR="008E496F" w:rsidRPr="00DD72F7" w:rsidRDefault="00A50523" w:rsidP="00EB27CA">
      <w:pPr>
        <w:rPr>
          <w:noProof/>
          <w:color w:val="000000"/>
          <w:lang w:val="ru-RU"/>
        </w:rPr>
      </w:pPr>
      <w:r w:rsidRPr="00DD72F7">
        <w:rPr>
          <w:noProof/>
          <w:lang w:val="ru-RU"/>
        </w:rPr>
        <w:t>12</w:t>
      </w:r>
      <w:r w:rsidRPr="00DD72F7">
        <w:rPr>
          <w:noProof/>
          <w:lang w:val="ru-RU"/>
        </w:rPr>
        <w:tab/>
        <w:t>поддерживать усилия, которые направлены на создание устойчивой, безопасной и стабильной национальной инфраструктуры электросвязи/ИКТ, а также участвовать в них</w:t>
      </w:r>
      <w:r w:rsidRPr="00DD72F7">
        <w:rPr>
          <w:noProof/>
          <w:color w:val="000000"/>
          <w:lang w:val="ru-RU"/>
        </w:rPr>
        <w:t>,</w:t>
      </w:r>
    </w:p>
    <w:p w14:paraId="707F9066" w14:textId="77777777" w:rsidR="008E496F" w:rsidRPr="00DD72F7" w:rsidRDefault="00A50523" w:rsidP="00EA009C">
      <w:pPr>
        <w:pStyle w:val="Call"/>
        <w:keepNext w:val="0"/>
        <w:keepLines w:val="0"/>
        <w:rPr>
          <w:noProof/>
          <w:lang w:val="ru-RU"/>
        </w:rPr>
      </w:pPr>
      <w:r w:rsidRPr="00DD72F7">
        <w:rPr>
          <w:noProof/>
          <w:lang w:val="ru-RU"/>
        </w:rPr>
        <w:t>предлагает Государствам-Членам, Членам Секторов и Ассоциированным членам</w:t>
      </w:r>
    </w:p>
    <w:p w14:paraId="68D39030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представлять вклады по этой теме соответствующим исследовательским комиссиям МСЭ и в отношении любой другой деятельности, за которую Союз несет ответственность;</w:t>
      </w:r>
    </w:p>
    <w:p w14:paraId="174F7A73" w14:textId="77777777" w:rsidR="008E496F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вносить вклад в укрепление доверия и безопасности при использовании ИКТ на национальном, региональном и международном уровнях путем осуществления деятельности, определенной в итоговых документах ВВУИО, в Заявлении ВВУИО+10 о выполнении решений ВВУИО и в разработанной ВВУИО+10 Концепции ВВУИО на период после 2015 года, в итоговом документе совещания высокого уровня ГА ООН, посвященного общему обзору хода осуществления решений ВВУИО, и вносить вклад в подготовку и реализацию этих видов деятельности;</w:t>
      </w:r>
    </w:p>
    <w:p w14:paraId="5F194EAA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повышать осведомленность всех заинтересованных сторон, в том числе организаций и отдельных пользователей, о важности укрепления кибербезопасности, в том числе применения базовых средств защиты;</w:t>
      </w:r>
    </w:p>
    <w:p w14:paraId="68EBB522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содействовать разработке образовательных и учебных программ для повышения осведомленности пользователей о киберрисках, особенно для женщин, детей, лиц с ограниченными возможностями и лиц с особыми потребностями, а также лиц с ограниченными в связи с возрастом возможностями, и шагах, которые пользователи могут предпринимать для своей защиты;</w:t>
      </w:r>
    </w:p>
    <w:p w14:paraId="3590D057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предусмотреть применение в своих усилиях по укреплению доверия и безопасности при использовании ИКТ итерационного, основанного на оценке рисков подхода к борьбе с изменяющимися угрозами и уязвимостями и поощрять формирование культуры, в которой обеспечение безопасности рассматривается как непрерывный и итерационный процесс, который должен быть включен в разработку и развертывание технологий и их приложений с самого начала и не прекращаться на протяжении всего их жизненного цикла;</w:t>
      </w:r>
    </w:p>
    <w:p w14:paraId="0F955E2B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пропагандировать инициативы по привлечению большего числа людей к работе в области кибербезопасности и предоставлять им возможности для прохождения профессиональной подготовки;</w:t>
      </w:r>
    </w:p>
    <w:p w14:paraId="704A52D0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lastRenderedPageBreak/>
        <w:t>7</w:t>
      </w:r>
      <w:r w:rsidRPr="00DD72F7">
        <w:rPr>
          <w:noProof/>
          <w:lang w:val="ru-RU"/>
        </w:rPr>
        <w:tab/>
        <w:t>обеспечивать реализацию инициатив, с тем чтобы женщины и девушки могли получить доступ к обучению и профессиональной деятельности в области кибербезопасности;</w:t>
      </w:r>
    </w:p>
    <w:p w14:paraId="6E57E26E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8</w:t>
      </w:r>
      <w:r w:rsidRPr="00DD72F7">
        <w:rPr>
          <w:noProof/>
          <w:lang w:val="ru-RU"/>
        </w:rPr>
        <w:tab/>
        <w:t>вносить вклад в развитие хранилища примеров передового опыта МСЭ по мерам, которые способствуют тому, что больше людей избирают профессии в области кибербезопасности, и которые поощряют их к этому;</w:t>
      </w:r>
    </w:p>
    <w:p w14:paraId="3C969351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9</w:t>
      </w:r>
      <w:r w:rsidRPr="00DD72F7">
        <w:rPr>
          <w:noProof/>
          <w:lang w:val="ru-RU"/>
        </w:rPr>
        <w:tab/>
        <w:t>взаимодействовать в области кибербезопасности, киберустойчивости и решений по созданию потенциала, в надлежащих случаях, для устранения и предупреждения проблем, подрывающих доверие и безопасность при использовании электросвязи/ИКТ;</w:t>
      </w:r>
    </w:p>
    <w:p w14:paraId="779E5FEA" w14:textId="77777777" w:rsidR="008E496F" w:rsidRPr="00DD72F7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принимать участие в совершенствовании процесса GCI, включая обсуждение методики, структуры, весовых коэффициентов и вопросов, с привлечением Группы экспертов по GCI;</w:t>
      </w:r>
    </w:p>
    <w:p w14:paraId="11D29DE1" w14:textId="77777777" w:rsidR="008E496F" w:rsidRPr="00CF638D" w:rsidRDefault="00A50523" w:rsidP="00EA009C">
      <w:pPr>
        <w:rPr>
          <w:noProof/>
          <w:lang w:val="ru-RU"/>
        </w:rPr>
      </w:pPr>
      <w:r w:rsidRPr="00DD72F7">
        <w:rPr>
          <w:noProof/>
          <w:lang w:val="ru-RU"/>
        </w:rPr>
        <w:t>11</w:t>
      </w:r>
      <w:r w:rsidRPr="00DD72F7">
        <w:rPr>
          <w:noProof/>
          <w:lang w:val="ru-RU"/>
        </w:rPr>
        <w:tab/>
        <w:t>обмениваться информацией и примерами передового опыта, касающимися цифровых сертификатов.</w:t>
      </w:r>
    </w:p>
    <w:p w14:paraId="57FF7C9B" w14:textId="77777777" w:rsidR="00325A08" w:rsidRPr="00AF782B" w:rsidRDefault="00A50523">
      <w:pPr>
        <w:pStyle w:val="Reasons"/>
        <w:rPr>
          <w:lang w:val="ru-RU"/>
        </w:rPr>
      </w:pPr>
      <w:r w:rsidRPr="00AF782B">
        <w:rPr>
          <w:b/>
          <w:lang w:val="ru-RU"/>
        </w:rPr>
        <w:t>Основания:</w:t>
      </w:r>
      <w:r w:rsidRPr="00AF782B">
        <w:rPr>
          <w:lang w:val="ru-RU"/>
        </w:rPr>
        <w:tab/>
      </w:r>
    </w:p>
    <w:p w14:paraId="7F5C252A" w14:textId="77777777" w:rsidR="00325A08" w:rsidRDefault="00325A08" w:rsidP="00CF638D"/>
    <w:sectPr w:rsidR="00325A08" w:rsidSect="00201C2E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EDCF5" w14:textId="77777777" w:rsidR="005415E5" w:rsidRDefault="005415E5" w:rsidP="0079159C">
      <w:r>
        <w:separator/>
      </w:r>
    </w:p>
    <w:p w14:paraId="47FF6C95" w14:textId="77777777" w:rsidR="005415E5" w:rsidRDefault="005415E5" w:rsidP="0079159C"/>
    <w:p w14:paraId="2CF57835" w14:textId="77777777" w:rsidR="005415E5" w:rsidRDefault="005415E5" w:rsidP="0079159C"/>
    <w:p w14:paraId="60114831" w14:textId="77777777" w:rsidR="005415E5" w:rsidRDefault="005415E5" w:rsidP="0079159C"/>
    <w:p w14:paraId="120B6FD2" w14:textId="77777777" w:rsidR="005415E5" w:rsidRDefault="005415E5" w:rsidP="0079159C"/>
    <w:p w14:paraId="5BCD93F8" w14:textId="77777777" w:rsidR="005415E5" w:rsidRDefault="005415E5" w:rsidP="0079159C"/>
    <w:p w14:paraId="78B27246" w14:textId="77777777" w:rsidR="005415E5" w:rsidRDefault="005415E5" w:rsidP="0079159C"/>
    <w:p w14:paraId="70D6D7D2" w14:textId="77777777" w:rsidR="005415E5" w:rsidRDefault="005415E5" w:rsidP="0079159C"/>
    <w:p w14:paraId="7D227ECF" w14:textId="77777777" w:rsidR="005415E5" w:rsidRDefault="005415E5" w:rsidP="0079159C"/>
    <w:p w14:paraId="2F67BE37" w14:textId="77777777" w:rsidR="005415E5" w:rsidRDefault="005415E5" w:rsidP="0079159C"/>
    <w:p w14:paraId="39F916ED" w14:textId="77777777" w:rsidR="005415E5" w:rsidRDefault="005415E5" w:rsidP="0079159C"/>
    <w:p w14:paraId="23F15EDC" w14:textId="77777777" w:rsidR="005415E5" w:rsidRDefault="005415E5" w:rsidP="0079159C"/>
    <w:p w14:paraId="7DD0F2D0" w14:textId="77777777" w:rsidR="005415E5" w:rsidRDefault="005415E5" w:rsidP="0079159C"/>
    <w:p w14:paraId="54000E0C" w14:textId="77777777" w:rsidR="005415E5" w:rsidRDefault="005415E5" w:rsidP="0079159C"/>
    <w:p w14:paraId="2127BF33" w14:textId="77777777" w:rsidR="005415E5" w:rsidRDefault="005415E5" w:rsidP="004B3A6C"/>
    <w:p w14:paraId="0CDEBD08" w14:textId="77777777" w:rsidR="005415E5" w:rsidRDefault="005415E5" w:rsidP="004B3A6C"/>
  </w:endnote>
  <w:endnote w:type="continuationSeparator" w:id="0">
    <w:p w14:paraId="0CF148B6" w14:textId="77777777" w:rsidR="005415E5" w:rsidRDefault="005415E5" w:rsidP="0079159C">
      <w:r>
        <w:continuationSeparator/>
      </w:r>
    </w:p>
    <w:p w14:paraId="1F7F2019" w14:textId="77777777" w:rsidR="005415E5" w:rsidRDefault="005415E5" w:rsidP="0079159C"/>
    <w:p w14:paraId="6AFF187A" w14:textId="77777777" w:rsidR="005415E5" w:rsidRDefault="005415E5" w:rsidP="0079159C"/>
    <w:p w14:paraId="575ADF67" w14:textId="77777777" w:rsidR="005415E5" w:rsidRDefault="005415E5" w:rsidP="0079159C"/>
    <w:p w14:paraId="54395F96" w14:textId="77777777" w:rsidR="005415E5" w:rsidRDefault="005415E5" w:rsidP="0079159C"/>
    <w:p w14:paraId="3814F048" w14:textId="77777777" w:rsidR="005415E5" w:rsidRDefault="005415E5" w:rsidP="0079159C"/>
    <w:p w14:paraId="1652DE7D" w14:textId="77777777" w:rsidR="005415E5" w:rsidRDefault="005415E5" w:rsidP="0079159C"/>
    <w:p w14:paraId="042E1D35" w14:textId="77777777" w:rsidR="005415E5" w:rsidRDefault="005415E5" w:rsidP="0079159C"/>
    <w:p w14:paraId="78232BC7" w14:textId="77777777" w:rsidR="005415E5" w:rsidRDefault="005415E5" w:rsidP="0079159C"/>
    <w:p w14:paraId="785373F7" w14:textId="77777777" w:rsidR="005415E5" w:rsidRDefault="005415E5" w:rsidP="0079159C"/>
    <w:p w14:paraId="3494C28B" w14:textId="77777777" w:rsidR="005415E5" w:rsidRDefault="005415E5" w:rsidP="0079159C"/>
    <w:p w14:paraId="49F8130E" w14:textId="77777777" w:rsidR="005415E5" w:rsidRDefault="005415E5" w:rsidP="0079159C"/>
    <w:p w14:paraId="4CFFE1A4" w14:textId="77777777" w:rsidR="005415E5" w:rsidRDefault="005415E5" w:rsidP="0079159C"/>
    <w:p w14:paraId="0F803D74" w14:textId="77777777" w:rsidR="005415E5" w:rsidRDefault="005415E5" w:rsidP="0079159C"/>
    <w:p w14:paraId="45C23BB2" w14:textId="77777777" w:rsidR="005415E5" w:rsidRDefault="005415E5" w:rsidP="004B3A6C"/>
    <w:p w14:paraId="4778EA1D" w14:textId="77777777" w:rsidR="005415E5" w:rsidRDefault="005415E5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2448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33654" w14:textId="77777777" w:rsidR="005415E5" w:rsidRDefault="005415E5" w:rsidP="0079159C">
      <w:r>
        <w:t>____________________</w:t>
      </w:r>
    </w:p>
  </w:footnote>
  <w:footnote w:type="continuationSeparator" w:id="0">
    <w:p w14:paraId="64B171BA" w14:textId="77777777" w:rsidR="005415E5" w:rsidRDefault="005415E5" w:rsidP="0079159C">
      <w:r>
        <w:continuationSeparator/>
      </w:r>
    </w:p>
    <w:p w14:paraId="0664EB5A" w14:textId="77777777" w:rsidR="005415E5" w:rsidRDefault="005415E5" w:rsidP="0079159C"/>
    <w:p w14:paraId="68A59C0E" w14:textId="77777777" w:rsidR="005415E5" w:rsidRDefault="005415E5" w:rsidP="0079159C"/>
    <w:p w14:paraId="3460C66A" w14:textId="77777777" w:rsidR="005415E5" w:rsidRDefault="005415E5" w:rsidP="0079159C"/>
    <w:p w14:paraId="7FA8979C" w14:textId="77777777" w:rsidR="005415E5" w:rsidRDefault="005415E5" w:rsidP="0079159C"/>
    <w:p w14:paraId="01CD4A57" w14:textId="77777777" w:rsidR="005415E5" w:rsidRDefault="005415E5" w:rsidP="0079159C"/>
    <w:p w14:paraId="3BA99916" w14:textId="77777777" w:rsidR="005415E5" w:rsidRDefault="005415E5" w:rsidP="0079159C"/>
    <w:p w14:paraId="7462C4A5" w14:textId="77777777" w:rsidR="005415E5" w:rsidRDefault="005415E5" w:rsidP="0079159C"/>
    <w:p w14:paraId="0C1EF51E" w14:textId="77777777" w:rsidR="005415E5" w:rsidRDefault="005415E5" w:rsidP="0079159C"/>
    <w:p w14:paraId="1AAE2717" w14:textId="77777777" w:rsidR="005415E5" w:rsidRDefault="005415E5" w:rsidP="0079159C"/>
    <w:p w14:paraId="261E50C2" w14:textId="77777777" w:rsidR="005415E5" w:rsidRDefault="005415E5" w:rsidP="0079159C"/>
    <w:p w14:paraId="740CED2D" w14:textId="77777777" w:rsidR="005415E5" w:rsidRDefault="005415E5" w:rsidP="0079159C"/>
    <w:p w14:paraId="2EF3DB39" w14:textId="77777777" w:rsidR="005415E5" w:rsidRDefault="005415E5" w:rsidP="0079159C"/>
    <w:p w14:paraId="5C2DE78E" w14:textId="77777777" w:rsidR="005415E5" w:rsidRDefault="005415E5" w:rsidP="0079159C"/>
    <w:p w14:paraId="68192839" w14:textId="77777777" w:rsidR="005415E5" w:rsidRDefault="005415E5" w:rsidP="004B3A6C"/>
    <w:p w14:paraId="2828F34B" w14:textId="77777777" w:rsidR="005415E5" w:rsidRDefault="005415E5" w:rsidP="004B3A6C"/>
  </w:footnote>
  <w:footnote w:id="1">
    <w:p w14:paraId="22D4A7C7" w14:textId="77777777" w:rsidR="008E496F" w:rsidRPr="00B42EC7" w:rsidRDefault="00A50523" w:rsidP="00EA009C">
      <w:pPr>
        <w:pStyle w:val="FootnoteText"/>
        <w:rPr>
          <w:lang w:val="ru-RU"/>
        </w:rPr>
      </w:pPr>
      <w:r w:rsidRPr="00EC53A4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D7F8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DE6714">
      <w:rPr>
        <w:noProof/>
      </w:rPr>
      <w:t>17</w:t>
    </w:r>
    <w:r>
      <w:fldChar w:fldCharType="end"/>
    </w:r>
  </w:p>
  <w:p w14:paraId="435E2288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/5604-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elena Petrova">
    <w15:presenceInfo w15:providerId="AD" w15:userId="S-1-5-21-2211490177-1131619423-762474281-1678"/>
  </w15:person>
  <w15:person w15:author="RUS.ET">
    <w15:presenceInfo w15:providerId="None" w15:userId="RUS.ET"/>
  </w15:person>
  <w15:person w15:author="Белодед Александра Юрьевна">
    <w15:presenceInfo w15:providerId="AD" w15:userId="S-1-5-21-3651510918-2015746620-3044382242-120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59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1C2E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25A08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5E5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E496F"/>
    <w:rsid w:val="008F5F4D"/>
    <w:rsid w:val="009125CE"/>
    <w:rsid w:val="009311F8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0523"/>
    <w:rsid w:val="00A54F56"/>
    <w:rsid w:val="00A75EAA"/>
    <w:rsid w:val="00A97E2D"/>
    <w:rsid w:val="00AB190D"/>
    <w:rsid w:val="00AC20C0"/>
    <w:rsid w:val="00AC3400"/>
    <w:rsid w:val="00AD6841"/>
    <w:rsid w:val="00AF782B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CF5E9E"/>
    <w:rsid w:val="00CF638D"/>
    <w:rsid w:val="00D37275"/>
    <w:rsid w:val="00D37469"/>
    <w:rsid w:val="00D50E12"/>
    <w:rsid w:val="00D54F4A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E6714"/>
    <w:rsid w:val="00DF23FC"/>
    <w:rsid w:val="00DF39CD"/>
    <w:rsid w:val="00DF449B"/>
    <w:rsid w:val="00DF4DA6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E7198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14ED6B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customStyle="1" w:styleId="Figure">
    <w:name w:val="Figure"/>
    <w:basedOn w:val="Normal"/>
    <w:rsid w:val="00415617"/>
    <w:pPr>
      <w:jc w:val="center"/>
    </w:pPr>
  </w:style>
  <w:style w:type="paragraph" w:customStyle="1" w:styleId="Tablehead0">
    <w:name w:val="Table_head"/>
    <w:basedOn w:val="Tabletext0"/>
    <w:rsid w:val="00C47DBD"/>
    <w:pPr>
      <w:spacing w:before="120" w:after="120"/>
      <w:jc w:val="center"/>
    </w:pPr>
    <w:rPr>
      <w:b/>
    </w:rPr>
  </w:style>
  <w:style w:type="paragraph" w:customStyle="1" w:styleId="Tabletext0">
    <w:name w:val="Table_text"/>
    <w:basedOn w:val="Normal"/>
    <w:rsid w:val="00A27BE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Headingb0">
    <w:name w:val="Heading_b"/>
    <w:basedOn w:val="Heading3"/>
    <w:next w:val="Normal"/>
    <w:rsid w:val="00C47DBD"/>
    <w:pPr>
      <w:spacing w:before="160"/>
      <w:outlineLvl w:val="0"/>
    </w:pPr>
  </w:style>
  <w:style w:type="paragraph" w:customStyle="1" w:styleId="Tabletext6pt">
    <w:name w:val="Table text 6pt"/>
    <w:basedOn w:val="Normal"/>
    <w:rsid w:val="00C47DBD"/>
    <w:rPr>
      <w:sz w:val="16"/>
    </w:rPr>
  </w:style>
  <w:style w:type="paragraph" w:customStyle="1" w:styleId="Appendixtitle0">
    <w:name w:val="Appendix_title"/>
    <w:basedOn w:val="Annextitle0"/>
    <w:next w:val="Normal"/>
    <w:rsid w:val="00C47D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CPI_2025.10.23.1</DPM_x0020_Version>
    <DPM_x0020_Author xmlns="dc5f4597-23c4-4169-8205-76c12bdd62f4">Conference Proposals Interface (CPI)</DPM_x0020_Author>
    <DPM_x0020_File_x0020_name xmlns="dc5f4597-23c4-4169-8205-76c12bdd62f4">S26-PP-C-5604!!MSW-R</DPM_x0020_File_x0020_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E88ADF-C79E-4AF1-A6AB-DFC19F01C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6495</Words>
  <Characters>45340</Characters>
  <Application>Microsoft Office Word</Application>
  <DocSecurity>0</DocSecurity>
  <Lines>2667</Lines>
  <Paragraphs>1234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S26-PP-C-5604!!MSW-R</vt:lpstr>
      <vt:lpstr/>
    </vt:vector>
  </TitlesOfParts>
  <Manager/>
  <Company/>
  <LinksUpToDate>false</LinksUpToDate>
  <CharactersWithSpaces>50601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S26-PP-C-5604!!MSW-R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2026-10-21T09:44:00Z</dcterms:created>
  <dcterms:modified xsi:type="dcterms:W3CDTF">2026-10-23T16:47:00Z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