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D14FD" w:rsidRPr="00A27A55" w14:paraId="52A6D2E6" w14:textId="77777777" w:rsidTr="00BE6ADD">
        <w:trPr>
          <w:cantSplit/>
          <w:jc w:val="center"/>
        </w:trPr>
        <w:tc>
          <w:tcPr>
            <w:tcW w:w="10031" w:type="dxa"/>
            <w:gridSpan w:val="2"/>
            <w:tcMar>
              <w:left w:w="0" w:type="dxa"/>
              <w:right w:w="0" w:type="dxa"/>
            </w:tcMar>
            <w:vAlign w:val="center"/>
          </w:tcPr>
          <w:p w14:paraId="70AA5C60" w14:textId="77777777" w:rsidR="004D14FD" w:rsidRPr="00CD367F" w:rsidRDefault="004D14FD" w:rsidP="00BE6ADD">
            <w:bookmarkStart w:id="0" w:name="ditulogo"/>
            <w:bookmarkEnd w:id="0"/>
            <w:r>
              <w:rPr>
                <w:noProof/>
                <w:lang w:eastAsia="ru-RU"/>
              </w:rPr>
              <w:drawing>
                <wp:anchor distT="0" distB="0" distL="0" distR="0" simplePos="0" relativeHeight="251659264" behindDoc="1" locked="0" layoutInCell="1" allowOverlap="1" wp14:anchorId="46DFDD24" wp14:editId="15338F1D">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138" y="18212"/>
                      <wp:lineTo x="17971" y="16518"/>
                      <wp:lineTo x="18094" y="16094"/>
                      <wp:lineTo x="18403" y="7200"/>
                      <wp:lineTo x="371" y="1694"/>
                      <wp:lineTo x="124" y="1694"/>
                    </wp:wrapPolygon>
                  </wp:wrapTight>
                  <wp:docPr id="9087472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47233"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4D14FD" w:rsidRPr="00A27A55" w14:paraId="3DA7BFBE" w14:textId="77777777" w:rsidTr="00BE6ADD">
        <w:trPr>
          <w:cantSplit/>
          <w:trHeight w:val="283"/>
          <w:jc w:val="center"/>
        </w:trPr>
        <w:tc>
          <w:tcPr>
            <w:tcW w:w="10031" w:type="dxa"/>
            <w:gridSpan w:val="2"/>
            <w:tcBorders>
              <w:bottom w:val="single" w:sz="12" w:space="0" w:color="71716F"/>
            </w:tcBorders>
          </w:tcPr>
          <w:p w14:paraId="64F59D7D" w14:textId="77777777" w:rsidR="004D14FD" w:rsidRPr="00CD367F" w:rsidRDefault="004D14FD" w:rsidP="00BE6ADD">
            <w:pPr>
              <w:spacing w:line="240" w:lineRule="atLeast"/>
              <w:rPr>
                <w:rFonts w:cstheme="minorHAnsi"/>
                <w:b/>
                <w:smallCaps/>
              </w:rPr>
            </w:pPr>
            <w:bookmarkStart w:id="1" w:name="dhead"/>
          </w:p>
        </w:tc>
      </w:tr>
      <w:tr w:rsidR="004D14FD" w:rsidRPr="00A27A55" w14:paraId="2F155D7D" w14:textId="77777777" w:rsidTr="00BE6ADD">
        <w:trPr>
          <w:cantSplit/>
          <w:trHeight w:val="255"/>
          <w:jc w:val="center"/>
        </w:trPr>
        <w:tc>
          <w:tcPr>
            <w:tcW w:w="7229" w:type="dxa"/>
            <w:tcBorders>
              <w:top w:val="single" w:sz="12" w:space="0" w:color="71716F"/>
            </w:tcBorders>
          </w:tcPr>
          <w:p w14:paraId="6773B51C" w14:textId="77777777" w:rsidR="004D14FD" w:rsidRPr="00CD367F" w:rsidRDefault="004D14FD" w:rsidP="00BE6ADD">
            <w:pPr>
              <w:rPr>
                <w:rFonts w:cstheme="minorHAnsi"/>
                <w:b/>
                <w:smallCaps/>
                <w:sz w:val="18"/>
              </w:rPr>
            </w:pPr>
            <w:bookmarkStart w:id="2" w:name="dspace"/>
          </w:p>
        </w:tc>
        <w:tc>
          <w:tcPr>
            <w:tcW w:w="2802" w:type="dxa"/>
            <w:tcBorders>
              <w:top w:val="single" w:sz="12" w:space="0" w:color="71716F"/>
            </w:tcBorders>
            <w:tcMar>
              <w:right w:w="0" w:type="dxa"/>
            </w:tcMar>
          </w:tcPr>
          <w:p w14:paraId="5CF7F240" w14:textId="77777777" w:rsidR="004D14FD" w:rsidRPr="00CD367F" w:rsidRDefault="004D14FD" w:rsidP="00BE6ADD">
            <w:pPr>
              <w:rPr>
                <w:rFonts w:cstheme="minorHAnsi"/>
                <w:sz w:val="18"/>
              </w:rPr>
            </w:pPr>
          </w:p>
        </w:tc>
      </w:tr>
      <w:bookmarkEnd w:id="1"/>
      <w:bookmarkEnd w:id="2"/>
      <w:tr w:rsidR="004D14FD" w:rsidRPr="000A0EF3" w14:paraId="0241018B" w14:textId="77777777" w:rsidTr="00BE6ADD">
        <w:trPr>
          <w:cantSplit/>
          <w:jc w:val="center"/>
        </w:trPr>
        <w:tc>
          <w:tcPr>
            <w:tcW w:w="7229" w:type="dxa"/>
          </w:tcPr>
          <w:p w14:paraId="61B04EE3" w14:textId="77777777" w:rsidR="004D14FD" w:rsidRPr="005371E3" w:rsidRDefault="004D14FD" w:rsidP="00BE6ADD">
            <w:pPr>
              <w:pStyle w:val="Committee"/>
              <w:framePr w:hSpace="0" w:wrap="auto" w:hAnchor="text" w:yAlign="inline"/>
              <w:spacing w:after="0" w:line="240" w:lineRule="auto"/>
            </w:pPr>
            <w:r w:rsidRPr="005371E3">
              <w:t>ПЛЕНАРНОЕ ЗАСЕДАНИЕ</w:t>
            </w:r>
          </w:p>
        </w:tc>
        <w:tc>
          <w:tcPr>
            <w:tcW w:w="2802" w:type="dxa"/>
            <w:tcMar>
              <w:right w:w="0" w:type="dxa"/>
            </w:tcMar>
          </w:tcPr>
          <w:p w14:paraId="43CF496F" w14:textId="77777777" w:rsidR="004D14FD" w:rsidRPr="005371E3" w:rsidRDefault="004D14FD" w:rsidP="00BE6ADD">
            <w:pPr>
              <w:tabs>
                <w:tab w:val="left" w:pos="851"/>
              </w:tabs>
              <w:rPr>
                <w:rFonts w:cstheme="minorHAnsi"/>
                <w:b/>
                <w:szCs w:val="28"/>
                <w:lang w:val="en-US"/>
              </w:rPr>
            </w:pPr>
            <w:proofErr w:type="spellStart"/>
            <w:r>
              <w:rPr>
                <w:rFonts w:cstheme="minorHAnsi"/>
                <w:b/>
                <w:bCs/>
                <w:szCs w:val="28"/>
                <w:lang w:val="en-US"/>
              </w:rPr>
              <w:t>Документ</w:t>
            </w:r>
            <w:proofErr w:type="spellEnd"/>
            <w:r>
              <w:rPr>
                <w:rFonts w:cstheme="minorHAnsi"/>
                <w:b/>
                <w:bCs/>
                <w:szCs w:val="28"/>
                <w:lang w:val="en-US"/>
              </w:rPr>
              <w:t xml:space="preserve"> 5604</w:t>
            </w:r>
            <w:r w:rsidRPr="00F44B1A">
              <w:rPr>
                <w:rFonts w:cstheme="minorHAnsi"/>
                <w:b/>
                <w:szCs w:val="24"/>
              </w:rPr>
              <w:t>-R</w:t>
            </w:r>
          </w:p>
        </w:tc>
      </w:tr>
      <w:tr w:rsidR="004D14FD" w:rsidRPr="000A0EF3" w14:paraId="2876B970" w14:textId="77777777" w:rsidTr="00BE6ADD">
        <w:trPr>
          <w:cantSplit/>
          <w:jc w:val="center"/>
        </w:trPr>
        <w:tc>
          <w:tcPr>
            <w:tcW w:w="7229" w:type="dxa"/>
          </w:tcPr>
          <w:p w14:paraId="12E4D949" w14:textId="77777777" w:rsidR="004D14FD" w:rsidRPr="002173B8" w:rsidRDefault="004D14FD" w:rsidP="00BE6ADD">
            <w:pPr>
              <w:rPr>
                <w:rFonts w:cstheme="minorHAnsi"/>
                <w:b/>
                <w:bCs/>
                <w:szCs w:val="28"/>
                <w:lang w:val="en-US"/>
              </w:rPr>
            </w:pPr>
          </w:p>
        </w:tc>
        <w:tc>
          <w:tcPr>
            <w:tcW w:w="2802" w:type="dxa"/>
            <w:tcMar>
              <w:right w:w="0" w:type="dxa"/>
            </w:tcMar>
          </w:tcPr>
          <w:p w14:paraId="70708A4E" w14:textId="77777777" w:rsidR="004D14FD" w:rsidRPr="005371E3" w:rsidRDefault="004D14FD" w:rsidP="00BE6ADD">
            <w:pPr>
              <w:rPr>
                <w:rFonts w:cstheme="minorHAnsi"/>
                <w:szCs w:val="28"/>
                <w:lang w:val="en-US"/>
              </w:rPr>
            </w:pPr>
            <w:r w:rsidRPr="005371E3">
              <w:rPr>
                <w:rFonts w:cstheme="minorHAnsi"/>
                <w:b/>
                <w:bCs/>
                <w:szCs w:val="28"/>
                <w:lang w:val="en-US"/>
              </w:rPr>
              <w:t xml:space="preserve">16 </w:t>
            </w:r>
            <w:proofErr w:type="spellStart"/>
            <w:r w:rsidRPr="005371E3">
              <w:rPr>
                <w:rFonts w:cstheme="minorHAnsi"/>
                <w:b/>
                <w:bCs/>
                <w:szCs w:val="28"/>
                <w:lang w:val="en-US"/>
              </w:rPr>
              <w:t>октября</w:t>
            </w:r>
            <w:proofErr w:type="spellEnd"/>
            <w:r w:rsidRPr="005371E3">
              <w:rPr>
                <w:rFonts w:cstheme="minorHAnsi"/>
                <w:b/>
                <w:bCs/>
                <w:szCs w:val="28"/>
                <w:lang w:val="en-US"/>
              </w:rPr>
              <w:t xml:space="preserve"> 2026 </w:t>
            </w:r>
            <w:r w:rsidRPr="005371E3">
              <w:rPr>
                <w:rFonts w:cstheme="minorHAnsi"/>
                <w:b/>
                <w:bCs/>
                <w:szCs w:val="28"/>
              </w:rPr>
              <w:t>года</w:t>
            </w:r>
          </w:p>
        </w:tc>
      </w:tr>
      <w:tr w:rsidR="004D14FD" w:rsidRPr="000A0EF3" w14:paraId="23DC3485" w14:textId="77777777" w:rsidTr="00BE6ADD">
        <w:trPr>
          <w:cantSplit/>
          <w:jc w:val="center"/>
        </w:trPr>
        <w:tc>
          <w:tcPr>
            <w:tcW w:w="7229" w:type="dxa"/>
          </w:tcPr>
          <w:p w14:paraId="6DB4D520" w14:textId="77777777" w:rsidR="004D14FD" w:rsidRPr="005371E3" w:rsidRDefault="004D14FD" w:rsidP="00BE6ADD">
            <w:pPr>
              <w:rPr>
                <w:rFonts w:cstheme="minorHAnsi"/>
                <w:b/>
                <w:smallCaps/>
                <w:szCs w:val="28"/>
                <w:lang w:val="en-US"/>
              </w:rPr>
            </w:pPr>
          </w:p>
        </w:tc>
        <w:tc>
          <w:tcPr>
            <w:tcW w:w="2802" w:type="dxa"/>
            <w:tcMar>
              <w:right w:w="0" w:type="dxa"/>
            </w:tcMar>
          </w:tcPr>
          <w:p w14:paraId="4D612BDA" w14:textId="77777777" w:rsidR="004D14FD" w:rsidRPr="005371E3" w:rsidRDefault="004D14FD" w:rsidP="00BE6ADD">
            <w:pPr>
              <w:rPr>
                <w:rFonts w:cstheme="minorHAnsi"/>
                <w:szCs w:val="28"/>
                <w:lang w:val="en-US"/>
              </w:rPr>
            </w:pPr>
            <w:proofErr w:type="spellStart"/>
            <w:r w:rsidRPr="005371E3">
              <w:rPr>
                <w:rFonts w:cstheme="minorHAnsi"/>
                <w:b/>
                <w:bCs/>
                <w:szCs w:val="28"/>
                <w:lang w:val="en-US"/>
              </w:rPr>
              <w:t>Оригинал</w:t>
            </w:r>
            <w:proofErr w:type="spellEnd"/>
            <w:r w:rsidRPr="005371E3">
              <w:rPr>
                <w:rFonts w:cstheme="minorHAnsi"/>
                <w:b/>
                <w:bCs/>
                <w:szCs w:val="28"/>
                <w:lang w:val="en-US"/>
              </w:rPr>
              <w:t xml:space="preserve">: </w:t>
            </w:r>
            <w:proofErr w:type="spellStart"/>
            <w:r w:rsidRPr="005371E3">
              <w:rPr>
                <w:rFonts w:cstheme="minorHAnsi"/>
                <w:b/>
                <w:bCs/>
                <w:szCs w:val="28"/>
                <w:lang w:val="en-US"/>
              </w:rPr>
              <w:t>русский</w:t>
            </w:r>
            <w:proofErr w:type="spellEnd"/>
          </w:p>
        </w:tc>
      </w:tr>
      <w:tr w:rsidR="004D14FD" w:rsidRPr="000A0EF3" w14:paraId="58817CE3" w14:textId="77777777" w:rsidTr="00BE6ADD">
        <w:trPr>
          <w:cantSplit/>
          <w:jc w:val="center"/>
        </w:trPr>
        <w:tc>
          <w:tcPr>
            <w:tcW w:w="10031" w:type="dxa"/>
            <w:gridSpan w:val="2"/>
          </w:tcPr>
          <w:p w14:paraId="51D7A27D" w14:textId="77777777" w:rsidR="004D14FD" w:rsidRDefault="004D14FD" w:rsidP="00BE6ADD">
            <w:pPr>
              <w:rPr>
                <w:rFonts w:ascii="Verdana" w:hAnsi="Verdana"/>
                <w:b/>
                <w:bCs/>
                <w:sz w:val="18"/>
                <w:lang w:val="en-US"/>
              </w:rPr>
            </w:pPr>
          </w:p>
        </w:tc>
      </w:tr>
      <w:tr w:rsidR="004D14FD" w:rsidRPr="003E1CB3" w14:paraId="09666E3A" w14:textId="77777777" w:rsidTr="00BE6ADD">
        <w:trPr>
          <w:cantSplit/>
          <w:jc w:val="center"/>
        </w:trPr>
        <w:tc>
          <w:tcPr>
            <w:tcW w:w="10031" w:type="dxa"/>
            <w:gridSpan w:val="2"/>
          </w:tcPr>
          <w:p w14:paraId="7AA0E462" w14:textId="77777777" w:rsidR="004D14FD" w:rsidRPr="00AF782B" w:rsidRDefault="004D14FD" w:rsidP="00BE6ADD">
            <w:pPr>
              <w:pStyle w:val="Source"/>
              <w:rPr>
                <w:lang w:val="ru-RU"/>
              </w:rPr>
            </w:pPr>
            <w:bookmarkStart w:id="3" w:name="dsource" w:colFirst="0" w:colLast="0"/>
            <w:r w:rsidRPr="00AF782B">
              <w:rPr>
                <w:lang w:val="ru-RU"/>
              </w:rPr>
              <w:t>Государства – Члены МСЭ, Члены Регионального содружества в области связи (РСС)</w:t>
            </w:r>
          </w:p>
        </w:tc>
      </w:tr>
      <w:tr w:rsidR="004D14FD" w:rsidRPr="000A0EF3" w14:paraId="341EDEFA" w14:textId="77777777" w:rsidTr="00BE6ADD">
        <w:trPr>
          <w:cantSplit/>
          <w:jc w:val="center"/>
        </w:trPr>
        <w:tc>
          <w:tcPr>
            <w:tcW w:w="10031" w:type="dxa"/>
            <w:gridSpan w:val="2"/>
          </w:tcPr>
          <w:p w14:paraId="399F6CD4" w14:textId="27181567" w:rsidR="004D14FD" w:rsidRPr="00F81C00" w:rsidRDefault="004D14FD" w:rsidP="00BE6ADD">
            <w:pPr>
              <w:pStyle w:val="Title1"/>
              <w:rPr>
                <w:lang w:val="ru-RU"/>
              </w:rPr>
            </w:pPr>
            <w:bookmarkStart w:id="4" w:name="dtitle1" w:colFirst="0" w:colLast="0"/>
            <w:bookmarkEnd w:id="3"/>
            <w:r w:rsidRPr="00F81C00">
              <w:rPr>
                <w:lang w:val="ru-RU"/>
              </w:rPr>
              <w:t xml:space="preserve">Предложения </w:t>
            </w:r>
            <w:r w:rsidR="00F81C00" w:rsidRPr="00F81C00">
              <w:rPr>
                <w:lang w:val="ru-RU"/>
              </w:rPr>
              <w:t xml:space="preserve">по пересмотру резолюции </w:t>
            </w:r>
            <w:r w:rsidR="00F81C00">
              <w:rPr>
                <w:lang w:val="ru-RU"/>
              </w:rPr>
              <w:t>123</w:t>
            </w:r>
            <w:r w:rsidR="00F81C00" w:rsidRPr="00F81C00">
              <w:rPr>
                <w:lang w:val="ru-RU"/>
              </w:rPr>
              <w:t xml:space="preserve"> (пересм. бухарест, 2022 г.)</w:t>
            </w:r>
          </w:p>
        </w:tc>
      </w:tr>
      <w:tr w:rsidR="004D14FD" w:rsidRPr="000A0EF3" w14:paraId="4B27D1CF" w14:textId="77777777" w:rsidTr="00BE6ADD">
        <w:trPr>
          <w:cantSplit/>
          <w:jc w:val="center"/>
        </w:trPr>
        <w:tc>
          <w:tcPr>
            <w:tcW w:w="10031" w:type="dxa"/>
            <w:gridSpan w:val="2"/>
          </w:tcPr>
          <w:p w14:paraId="1F5CEE1F" w14:textId="77777777" w:rsidR="004D14FD" w:rsidRPr="00F81C00" w:rsidRDefault="004D14FD" w:rsidP="00BE6ADD">
            <w:pPr>
              <w:pStyle w:val="Title2"/>
              <w:rPr>
                <w:lang w:val="ru-RU"/>
              </w:rPr>
            </w:pPr>
            <w:bookmarkStart w:id="5" w:name="dtitle2" w:colFirst="0" w:colLast="0"/>
            <w:bookmarkEnd w:id="4"/>
          </w:p>
        </w:tc>
      </w:tr>
      <w:tr w:rsidR="004D14FD" w:rsidRPr="00344EB8" w14:paraId="55015DC9" w14:textId="77777777" w:rsidTr="00BE6ADD">
        <w:trPr>
          <w:cantSplit/>
          <w:jc w:val="center"/>
        </w:trPr>
        <w:tc>
          <w:tcPr>
            <w:tcW w:w="10031" w:type="dxa"/>
            <w:gridSpan w:val="2"/>
          </w:tcPr>
          <w:p w14:paraId="0113B556" w14:textId="77777777" w:rsidR="00F81C00" w:rsidRPr="00F81C00" w:rsidRDefault="00F81C00" w:rsidP="00F81C00">
            <w:pPr>
              <w:jc w:val="center"/>
              <w:rPr>
                <w:rFonts w:ascii="Calibri" w:eastAsia="Times New Roman" w:hAnsi="Calibri" w:cs="Times New Roman"/>
                <w:caps/>
                <w:sz w:val="26"/>
                <w:szCs w:val="20"/>
              </w:rPr>
            </w:pPr>
            <w:bookmarkStart w:id="6" w:name="dtitle3" w:colFirst="0" w:colLast="0"/>
            <w:bookmarkEnd w:id="5"/>
            <w:r w:rsidRPr="00F81C00">
              <w:rPr>
                <w:rFonts w:ascii="Calibri" w:eastAsia="Times New Roman" w:hAnsi="Calibri" w:cs="Times New Roman"/>
                <w:caps/>
                <w:sz w:val="26"/>
                <w:szCs w:val="20"/>
              </w:rPr>
              <w:t>Преодоление разрыва в стандартизации между развивающимися и развитыми странами</w:t>
            </w:r>
          </w:p>
          <w:p w14:paraId="51A8D507" w14:textId="77777777" w:rsidR="004D14FD" w:rsidRPr="00F81C00" w:rsidRDefault="004D14FD" w:rsidP="00BE6ADD">
            <w:pPr>
              <w:pStyle w:val="Agendaitem"/>
              <w:rPr>
                <w:lang w:val="ru-RU"/>
              </w:rPr>
            </w:pPr>
          </w:p>
        </w:tc>
      </w:tr>
      <w:bookmarkEnd w:id="6"/>
    </w:tbl>
    <w:p w14:paraId="7DE4A020" w14:textId="77777777" w:rsidR="004D14FD" w:rsidRPr="00071D10" w:rsidRDefault="004D14FD" w:rsidP="004D14FD">
      <w:r>
        <w:br w:type="page"/>
      </w:r>
    </w:p>
    <w:p w14:paraId="6049A1B1" w14:textId="3A5C33CC" w:rsidR="00AE1060" w:rsidRPr="00AE1060" w:rsidRDefault="00AE1060">
      <w:pPr>
        <w:rPr>
          <w:rFonts w:ascii="Times New Roman" w:eastAsia="Times New Roman" w:hAnsi="Times New Roman" w:cs="Times New Roman"/>
          <w:sz w:val="24"/>
          <w:szCs w:val="24"/>
        </w:rPr>
      </w:pPr>
    </w:p>
    <w:p w14:paraId="19B3E431" w14:textId="77777777" w:rsidR="004D14FD" w:rsidRPr="007C32FA" w:rsidRDefault="004D14FD" w:rsidP="00241EDA">
      <w:r>
        <w:t>MOD</w:t>
      </w:r>
      <w:r w:rsidRPr="007C32FA">
        <w:tab/>
      </w:r>
      <w:r>
        <w:t>RCC</w:t>
      </w:r>
      <w:r w:rsidRPr="007C32FA">
        <w:t>/5604/7</w:t>
      </w:r>
    </w:p>
    <w:p w14:paraId="2AF643AA" w14:textId="77777777" w:rsidR="00E24E1E" w:rsidRPr="00AE1060" w:rsidRDefault="00E24E1E" w:rsidP="00E24E1E">
      <w:pPr>
        <w:spacing w:after="0"/>
        <w:jc w:val="center"/>
        <w:rPr>
          <w:rFonts w:ascii="Times New Roman" w:hAnsi="Times New Roman" w:cs="Times New Roman"/>
          <w:b/>
          <w:sz w:val="24"/>
          <w:szCs w:val="24"/>
        </w:rPr>
      </w:pPr>
    </w:p>
    <w:p w14:paraId="157735B0" w14:textId="77777777" w:rsidR="004D14FD" w:rsidRPr="00DD72F7" w:rsidRDefault="004D14FD" w:rsidP="004D14FD">
      <w:pPr>
        <w:pStyle w:val="ResNo"/>
        <w:rPr>
          <w:lang w:val="ru-RU"/>
        </w:rPr>
      </w:pPr>
      <w:r w:rsidRPr="00DD72F7">
        <w:rPr>
          <w:lang w:val="ru-RU"/>
        </w:rPr>
        <w:t xml:space="preserve">РЕЗОЛЮЦИЯ </w:t>
      </w:r>
      <w:r w:rsidRPr="003B35A0">
        <w:rPr>
          <w:rStyle w:val="href"/>
          <w:lang w:val="ru-RU"/>
        </w:rPr>
        <w:t>123</w:t>
      </w:r>
      <w:r w:rsidRPr="00DD72F7">
        <w:rPr>
          <w:lang w:val="ru-RU"/>
        </w:rPr>
        <w:t xml:space="preserve"> (</w:t>
      </w:r>
      <w:r w:rsidRPr="003B35A0">
        <w:rPr>
          <w:lang w:val="ru-RU"/>
        </w:rPr>
        <w:t>ПЕРЕСМ. БУХАРЕСТ, 2022 Г.</w:t>
      </w:r>
      <w:r w:rsidRPr="00DD72F7">
        <w:rPr>
          <w:lang w:val="ru-RU"/>
        </w:rPr>
        <w:t>)</w:t>
      </w:r>
    </w:p>
    <w:p w14:paraId="59B46AC3" w14:textId="77777777" w:rsidR="004D14FD" w:rsidRPr="007C32FA" w:rsidRDefault="004D14FD" w:rsidP="00D11219">
      <w:pPr>
        <w:jc w:val="center"/>
        <w:rPr>
          <w:rFonts w:ascii="Times New Roman" w:hAnsi="Times New Roman" w:cs="Times New Roman"/>
          <w:b/>
          <w:sz w:val="24"/>
          <w:szCs w:val="24"/>
        </w:rPr>
      </w:pPr>
    </w:p>
    <w:p w14:paraId="3424DEEF" w14:textId="61717C24" w:rsidR="002D56CC" w:rsidRPr="004D14FD" w:rsidRDefault="00D11219" w:rsidP="00D11219">
      <w:pPr>
        <w:jc w:val="center"/>
        <w:rPr>
          <w:rFonts w:cstheme="minorHAnsi"/>
          <w:b/>
          <w:sz w:val="26"/>
          <w:szCs w:val="26"/>
        </w:rPr>
      </w:pPr>
      <w:r w:rsidRPr="004D14FD">
        <w:rPr>
          <w:rFonts w:cstheme="minorHAnsi"/>
          <w:b/>
          <w:sz w:val="26"/>
          <w:szCs w:val="26"/>
        </w:rPr>
        <w:t>Преодоление разрыва в стандартизации между развивающимися</w:t>
      </w:r>
      <w:r w:rsidRPr="004D14FD">
        <w:rPr>
          <w:rFonts w:cstheme="minorHAnsi"/>
          <w:b/>
          <w:sz w:val="26"/>
          <w:szCs w:val="26"/>
          <w:lang w:val="uz-Cyrl-UZ"/>
        </w:rPr>
        <w:t xml:space="preserve"> </w:t>
      </w:r>
      <w:r w:rsidRPr="004D14FD">
        <w:rPr>
          <w:rFonts w:cstheme="minorHAnsi"/>
          <w:b/>
          <w:sz w:val="26"/>
          <w:szCs w:val="26"/>
        </w:rPr>
        <w:t>и развитыми странами</w:t>
      </w:r>
    </w:p>
    <w:p w14:paraId="10AC6B36" w14:textId="523CF96B" w:rsidR="00E24E1E" w:rsidRPr="004D14FD" w:rsidRDefault="00E24E1E" w:rsidP="00D51702">
      <w:pPr>
        <w:jc w:val="both"/>
        <w:rPr>
          <w:rFonts w:cstheme="minorHAnsi"/>
        </w:rPr>
      </w:pPr>
      <w:r w:rsidRPr="004D14FD">
        <w:rPr>
          <w:rFonts w:cstheme="minorHAnsi"/>
        </w:rPr>
        <w:t>Полномочная конференция Международного союза электросвязи (Бухарест, 2022 г.),</w:t>
      </w:r>
    </w:p>
    <w:p w14:paraId="0839510C" w14:textId="33E67CAC" w:rsidR="00D11219" w:rsidRPr="004D14FD" w:rsidRDefault="00D11219" w:rsidP="00D11219">
      <w:pPr>
        <w:ind w:firstLine="709"/>
        <w:jc w:val="both"/>
        <w:rPr>
          <w:rFonts w:cstheme="minorHAnsi"/>
          <w:i/>
          <w:iCs/>
        </w:rPr>
      </w:pPr>
      <w:r w:rsidRPr="004D14FD">
        <w:rPr>
          <w:rFonts w:cstheme="minorHAnsi"/>
          <w:i/>
          <w:iCs/>
        </w:rPr>
        <w:t>напоминая</w:t>
      </w:r>
    </w:p>
    <w:p w14:paraId="77EABC05" w14:textId="77777777" w:rsidR="00D11219" w:rsidRPr="004D14FD" w:rsidRDefault="00D11219" w:rsidP="00D11219">
      <w:pPr>
        <w:jc w:val="both"/>
        <w:rPr>
          <w:rFonts w:cstheme="minorHAnsi"/>
        </w:rPr>
      </w:pPr>
      <w:r w:rsidRPr="004D14FD">
        <w:rPr>
          <w:rFonts w:cstheme="minorHAnsi"/>
        </w:rPr>
        <w:t xml:space="preserve">а) о пункте 13 Статьи 1 Устава МСЭ, в котором устанавливается, что Союз, в частности, облегчает международную стандартизацию электросвязи с удовлетворительным качеством обслуживания; </w:t>
      </w:r>
    </w:p>
    <w:p w14:paraId="2E6D09AF" w14:textId="6E05F2D4" w:rsidR="00D11219" w:rsidRPr="004D14FD" w:rsidRDefault="00D11219" w:rsidP="00D11219">
      <w:pPr>
        <w:jc w:val="both"/>
        <w:rPr>
          <w:rFonts w:cstheme="minorHAnsi"/>
        </w:rPr>
      </w:pPr>
      <w:r w:rsidRPr="004D14FD">
        <w:rPr>
          <w:rFonts w:cstheme="minorHAnsi"/>
        </w:rPr>
        <w:t>b) что в Статье 17 Устава указывается, что функции Сектора стандартизации электросвязи МСЭ (МСЭ-Т), с учетом особых интересов развивающихся стран</w:t>
      </w:r>
      <w:r w:rsidRPr="004D14FD">
        <w:rPr>
          <w:rFonts w:cstheme="minorHAnsi"/>
        </w:rPr>
        <w:footnoteReference w:id="1"/>
      </w:r>
      <w:r w:rsidRPr="004D14FD">
        <w:rPr>
          <w:rFonts w:cstheme="minorHAnsi"/>
        </w:rPr>
        <w:t xml:space="preserve"> , заключаются в выполнении целей Союза; </w:t>
      </w:r>
    </w:p>
    <w:p w14:paraId="60821A23" w14:textId="77777777" w:rsidR="00D11219" w:rsidRPr="004D14FD" w:rsidRDefault="00D11219" w:rsidP="00D11219">
      <w:pPr>
        <w:jc w:val="both"/>
        <w:rPr>
          <w:rFonts w:cstheme="minorHAnsi"/>
        </w:rPr>
      </w:pPr>
      <w:r w:rsidRPr="004D14FD">
        <w:rPr>
          <w:rFonts w:cstheme="minorHAnsi"/>
        </w:rPr>
        <w:t xml:space="preserve">c) что Стратегический план Союза на 2020−2023 годы, утвержденный посредством Резолюции 71 (Пересм. Дубай, 2018 г.) Полномочной конференции и приложений к ней, включает задачи МСЭ-Т, в том числе "содействовать активному участию членов, оказывая особую поддержку развивающимся странам в определении и принятии недискриминационных международных стандартов (Рекомендаций МСЭ-Т) в целях преодоления разрыва в стандартизации"; </w:t>
      </w:r>
    </w:p>
    <w:p w14:paraId="59B71A18" w14:textId="77777777" w:rsidR="00D11219" w:rsidRPr="004D14FD" w:rsidRDefault="00D11219" w:rsidP="00D11219">
      <w:pPr>
        <w:jc w:val="both"/>
        <w:rPr>
          <w:rFonts w:cstheme="minorHAnsi"/>
        </w:rPr>
      </w:pPr>
      <w:r w:rsidRPr="004D14FD">
        <w:rPr>
          <w:rFonts w:cstheme="minorHAnsi"/>
        </w:rPr>
        <w:t xml:space="preserve">d) что Всемирная ассамблея по стандартизации электросвязи (ВАСЭ) приняла Резолюцию 44 (Пересм. Женева, 2022 г.); </w:t>
      </w:r>
    </w:p>
    <w:p w14:paraId="661F9211" w14:textId="77777777" w:rsidR="00D11219" w:rsidRPr="004D14FD" w:rsidRDefault="00D11219" w:rsidP="00D11219">
      <w:pPr>
        <w:jc w:val="both"/>
        <w:rPr>
          <w:rFonts w:cstheme="minorHAnsi"/>
        </w:rPr>
      </w:pPr>
      <w:r w:rsidRPr="004D14FD">
        <w:rPr>
          <w:rFonts w:cstheme="minorHAnsi"/>
        </w:rPr>
        <w:t xml:space="preserve">e) о Резолюции 54 (Пересм. Женева, 2022 г.) ВАСЭ о региональных группах исследовательских комиссий МСЭ-T, задачей которых является оказание помощи в преодолении разрыва в стандартизации между развивающимися и развитыми странами; </w:t>
      </w:r>
    </w:p>
    <w:p w14:paraId="28622CD4" w14:textId="77777777" w:rsidR="00D11219" w:rsidRPr="004D14FD" w:rsidRDefault="00D11219" w:rsidP="00D11219">
      <w:pPr>
        <w:jc w:val="both"/>
        <w:rPr>
          <w:rFonts w:cstheme="minorHAnsi"/>
        </w:rPr>
      </w:pPr>
      <w:r w:rsidRPr="004D14FD">
        <w:rPr>
          <w:rFonts w:cstheme="minorHAnsi"/>
        </w:rPr>
        <w:t>f) что Всемирная конференция по развитию электросвязи (ВКРЭ) приняла Резолюцию 47 (Пересм. Кигали, 2022 г.), в которой содержится решение и далее принимать участие в деятельности по повышению степени понимания и эффективности применения стандартов информационно-коммуникационных технологий (ИКТ), в том числе Рекомендаций Сектора радиосвязи МСЭ (МСЭ-R) и МСЭ-Т, в развивающихся странах;</w:t>
      </w:r>
    </w:p>
    <w:p w14:paraId="47D18C10" w14:textId="77777777" w:rsidR="00D11219" w:rsidRPr="004D14FD" w:rsidRDefault="00D11219" w:rsidP="00D11219">
      <w:pPr>
        <w:jc w:val="both"/>
        <w:rPr>
          <w:rFonts w:cstheme="minorHAnsi"/>
        </w:rPr>
      </w:pPr>
      <w:r w:rsidRPr="004D14FD">
        <w:rPr>
          <w:rFonts w:cstheme="minorHAnsi"/>
        </w:rPr>
        <w:t xml:space="preserve">g) о Резолюции37 (Пересм. Кигали, 2022 г.) ВКРЭ, в которой признается необходимость создания цифровых возможностей в развивающихся странах; </w:t>
      </w:r>
    </w:p>
    <w:p w14:paraId="1BC22749" w14:textId="4CF72937" w:rsidR="00D11219" w:rsidRPr="00BA667D" w:rsidRDefault="00D11219" w:rsidP="00D11219">
      <w:pPr>
        <w:jc w:val="both"/>
        <w:rPr>
          <w:rFonts w:cstheme="minorHAnsi"/>
        </w:rPr>
      </w:pPr>
      <w:r w:rsidRPr="004D14FD">
        <w:rPr>
          <w:rFonts w:cstheme="minorHAnsi"/>
        </w:rPr>
        <w:t xml:space="preserve">h) о Резолюции 32 (Пересм. Хаммамет, 2016 г.) ВАСЭ об упрочении электронных методов работы в </w:t>
      </w:r>
      <w:r w:rsidRPr="00BA667D">
        <w:rPr>
          <w:rFonts w:cstheme="minorHAnsi"/>
        </w:rPr>
        <w:t>деятельности МСЭ</w:t>
      </w:r>
      <w:r w:rsidRPr="00BA667D">
        <w:rPr>
          <w:rFonts w:cstheme="minorHAnsi"/>
        </w:rPr>
        <w:noBreakHyphen/>
        <w:t>T;</w:t>
      </w:r>
    </w:p>
    <w:p w14:paraId="1E30F325" w14:textId="5BCB96B3" w:rsidR="001216D2" w:rsidRPr="004D14FD" w:rsidRDefault="001216D2" w:rsidP="00D11219">
      <w:pPr>
        <w:jc w:val="both"/>
        <w:rPr>
          <w:rFonts w:cstheme="minorHAnsi"/>
        </w:rPr>
      </w:pPr>
      <w:ins w:id="7" w:author="Белодед Александра Юрьевна" w:date="2026-08-26T17:55:00Z" w16du:dateUtc="2026-08-26T14:55:00Z">
        <w:r w:rsidRPr="00BA667D">
          <w:rPr>
            <w:rFonts w:cstheme="minorHAnsi"/>
            <w:lang w:val="en-US"/>
          </w:rPr>
          <w:t>i</w:t>
        </w:r>
        <w:r w:rsidRPr="00BA667D">
          <w:rPr>
            <w:rFonts w:cstheme="minorHAnsi"/>
            <w:rPrChange w:id="8" w:author="Белодед Александра Юрьевна" w:date="2026-08-26T17:55:00Z" w16du:dateUtc="2026-08-26T14:55:00Z">
              <w:rPr>
                <w:rFonts w:ascii="Times New Roman" w:hAnsi="Times New Roman" w:cs="Times New Roman"/>
                <w:sz w:val="24"/>
                <w:szCs w:val="24"/>
                <w:lang w:val="en-US"/>
              </w:rPr>
            </w:rPrChange>
          </w:rPr>
          <w:t xml:space="preserve">) </w:t>
        </w:r>
        <w:r w:rsidRPr="00BA667D">
          <w:rPr>
            <w:rFonts w:cstheme="minorHAnsi"/>
          </w:rPr>
          <w:t>о Резолюции 107 (Нью-Дели, 2024 г.) ВАСЭ о расширении привлечения экспертов следующего поколения к деятельности по стандартизации Сектора стандартизации электросвязи МСЭ;</w:t>
        </w:r>
      </w:ins>
    </w:p>
    <w:p w14:paraId="40F4EFEF" w14:textId="62518941" w:rsidR="00D11219" w:rsidRPr="004D14FD" w:rsidRDefault="001216D2" w:rsidP="00D11219">
      <w:pPr>
        <w:jc w:val="both"/>
        <w:rPr>
          <w:rFonts w:cstheme="minorHAnsi"/>
        </w:rPr>
      </w:pPr>
      <w:ins w:id="9" w:author="Белодед Александра Юрьевна" w:date="2026-08-26T17:56:00Z" w16du:dateUtc="2026-08-26T14:56:00Z">
        <w:r w:rsidRPr="004D14FD">
          <w:rPr>
            <w:rFonts w:cstheme="minorHAnsi"/>
            <w:lang w:val="en-US"/>
          </w:rPr>
          <w:t>j</w:t>
        </w:r>
      </w:ins>
      <w:del w:id="10" w:author="Белодед Александра Юрьевна" w:date="2026-08-26T17:56:00Z" w16du:dateUtc="2026-08-26T14:56:00Z">
        <w:r w:rsidR="00D11219" w:rsidRPr="004D14FD" w:rsidDel="001216D2">
          <w:rPr>
            <w:rFonts w:cstheme="minorHAnsi"/>
          </w:rPr>
          <w:delText>i</w:delText>
        </w:r>
      </w:del>
      <w:r w:rsidR="00D11219" w:rsidRPr="004D14FD">
        <w:rPr>
          <w:rFonts w:cstheme="minorHAnsi"/>
        </w:rPr>
        <w:t>) что в Женевском плане действий и Тунисской программе для информационного общества Всемирной встречи на высшем уровне по вопросам информационного общества (ВВУИО) подчеркивается важность усилий по преодолению цифрового разрыва и разрыва в развитии,</w:t>
      </w:r>
    </w:p>
    <w:p w14:paraId="73BECE07" w14:textId="579BF796" w:rsidR="00E24E1E" w:rsidRPr="004D14FD" w:rsidRDefault="00E24E1E" w:rsidP="00D51702">
      <w:pPr>
        <w:ind w:firstLine="709"/>
        <w:jc w:val="both"/>
        <w:rPr>
          <w:rFonts w:cstheme="minorHAnsi"/>
          <w:b/>
          <w:i/>
          <w:iCs/>
        </w:rPr>
      </w:pPr>
      <w:r w:rsidRPr="004D14FD">
        <w:rPr>
          <w:rFonts w:cstheme="minorHAnsi"/>
          <w:i/>
          <w:iCs/>
        </w:rPr>
        <w:lastRenderedPageBreak/>
        <w:t>учитывая</w:t>
      </w:r>
    </w:p>
    <w:p w14:paraId="1B9DD60D" w14:textId="77777777" w:rsidR="00D11219" w:rsidRPr="004D14FD" w:rsidRDefault="00D11219" w:rsidP="00D51702">
      <w:pPr>
        <w:jc w:val="both"/>
        <w:rPr>
          <w:rFonts w:cstheme="minorHAnsi"/>
        </w:rPr>
      </w:pPr>
      <w:r w:rsidRPr="004D14FD">
        <w:rPr>
          <w:rFonts w:cstheme="minorHAnsi"/>
        </w:rPr>
        <w:t xml:space="preserve">a) что Стратегический план Союза на 2020−2023 годы, который принят в Резолюции 71 (Пересм. Дубай, 2018 г.), включает: </w:t>
      </w:r>
    </w:p>
    <w:p w14:paraId="1A17BF82" w14:textId="175D90B6" w:rsidR="00D11219" w:rsidRPr="004D14FD" w:rsidRDefault="00D11219" w:rsidP="000E3E69">
      <w:pPr>
        <w:ind w:left="567"/>
        <w:jc w:val="both"/>
        <w:rPr>
          <w:rFonts w:cstheme="minorHAnsi"/>
        </w:rPr>
      </w:pPr>
      <w:r w:rsidRPr="004D14FD">
        <w:rPr>
          <w:rFonts w:cstheme="minorHAnsi"/>
        </w:rPr>
        <w:t>i) конечный результат T.2-a: Обеспечение более широкого участия, особенно со стороны развивающихся стран, в процессе стандартизации МСЭ-Т, включая участие в собраниях, представление вкладов, занятие руководящих постов и принятие собраний/семинаров-практикумов;</w:t>
      </w:r>
    </w:p>
    <w:p w14:paraId="7F00C726" w14:textId="27408567" w:rsidR="00D11219" w:rsidRPr="004D14FD" w:rsidRDefault="00D11219" w:rsidP="000E3E69">
      <w:pPr>
        <w:ind w:left="567"/>
        <w:jc w:val="both"/>
        <w:rPr>
          <w:rFonts w:cstheme="minorHAnsi"/>
        </w:rPr>
      </w:pPr>
      <w:r w:rsidRPr="004D14FD">
        <w:rPr>
          <w:rFonts w:cstheme="minorHAnsi"/>
        </w:rPr>
        <w:t>ii) намеченный результат деятельности T.2-1: Преодоление разрыва в стандартизации, по содействию активному участию членов, в частности развивающихся стран (например, дистанционное участие, выделение стипендий, создание региональных исследовательских комиссий),</w:t>
      </w:r>
    </w:p>
    <w:p w14:paraId="71A075A6" w14:textId="77777777" w:rsidR="00D11219" w:rsidRPr="004D14FD" w:rsidRDefault="00D11219" w:rsidP="00D51702">
      <w:pPr>
        <w:jc w:val="both"/>
        <w:rPr>
          <w:rFonts w:cstheme="minorHAnsi"/>
        </w:rPr>
      </w:pPr>
      <w:r w:rsidRPr="004D14FD">
        <w:rPr>
          <w:rFonts w:cstheme="minorHAnsi"/>
        </w:rPr>
        <w:t xml:space="preserve">b) что все еще необходимо уделять основное внимание следующим видам деятельности: </w:t>
      </w:r>
    </w:p>
    <w:p w14:paraId="0EDE9138" w14:textId="77777777" w:rsidR="00D11219" w:rsidRPr="004D14FD" w:rsidRDefault="00D11219" w:rsidP="000E3E69">
      <w:pPr>
        <w:spacing w:after="0"/>
        <w:ind w:left="567"/>
        <w:jc w:val="both"/>
        <w:rPr>
          <w:rFonts w:cstheme="minorHAnsi"/>
        </w:rPr>
      </w:pPr>
      <w:r w:rsidRPr="004D14FD">
        <w:rPr>
          <w:rFonts w:cstheme="minorHAnsi"/>
        </w:rPr>
        <w:t xml:space="preserve">• разрабатывать функционально совместимые, недискриминационные международные стандарты (Рекомендации МСЭ-Т); </w:t>
      </w:r>
    </w:p>
    <w:p w14:paraId="5BA5E6F7" w14:textId="77777777" w:rsidR="00D11219" w:rsidRPr="004D14FD" w:rsidRDefault="00D11219" w:rsidP="000E3E69">
      <w:pPr>
        <w:spacing w:after="0"/>
        <w:ind w:left="567"/>
        <w:jc w:val="both"/>
        <w:rPr>
          <w:rFonts w:cstheme="minorHAnsi"/>
        </w:rPr>
      </w:pPr>
      <w:r w:rsidRPr="004D14FD">
        <w:rPr>
          <w:rFonts w:cstheme="minorHAnsi"/>
        </w:rPr>
        <w:t xml:space="preserve">• содействовать в преодолении разрыва в стандартизации между развитыми и развивающимися странами; </w:t>
      </w:r>
    </w:p>
    <w:p w14:paraId="411D91AD" w14:textId="266A6B5F" w:rsidR="00D11219" w:rsidRPr="004D14FD" w:rsidRDefault="00D11219" w:rsidP="000E3E69">
      <w:pPr>
        <w:spacing w:after="0"/>
        <w:ind w:left="567"/>
        <w:jc w:val="both"/>
        <w:rPr>
          <w:rFonts w:cstheme="minorHAnsi"/>
        </w:rPr>
      </w:pPr>
      <w:r w:rsidRPr="004D14FD">
        <w:rPr>
          <w:rFonts w:cstheme="minorHAnsi"/>
        </w:rPr>
        <w:t xml:space="preserve">• расширять международное сотрудничество между международными и региональными органами по стандартизации и содействовать такому сотрудничеству; </w:t>
      </w:r>
    </w:p>
    <w:p w14:paraId="050BA8D9" w14:textId="14E1B432" w:rsidR="00D11219" w:rsidRPr="004D14FD" w:rsidRDefault="00D11219" w:rsidP="000E3E69">
      <w:pPr>
        <w:ind w:left="567"/>
        <w:jc w:val="both"/>
        <w:rPr>
          <w:rFonts w:cstheme="minorHAnsi"/>
        </w:rPr>
      </w:pPr>
      <w:r w:rsidRPr="004D14FD">
        <w:rPr>
          <w:rFonts w:cstheme="minorHAnsi"/>
        </w:rPr>
        <w:t>• оказывать помощь развивающимся странам в преодолении цифрового разрыва путем обеспечения более широкого социально-экономического развития на базе электросвязи/ИКТ;</w:t>
      </w:r>
    </w:p>
    <w:p w14:paraId="6AABF3F5" w14:textId="77777777" w:rsidR="00D11219" w:rsidRPr="004D14FD" w:rsidRDefault="00D11219" w:rsidP="00D51702">
      <w:pPr>
        <w:jc w:val="both"/>
        <w:rPr>
          <w:rFonts w:cstheme="minorHAnsi"/>
        </w:rPr>
      </w:pPr>
      <w:r w:rsidRPr="004D14FD">
        <w:rPr>
          <w:rFonts w:cstheme="minorHAnsi"/>
        </w:rPr>
        <w:t>c) сохраняющуюся нехватку в развивающихся странах квалифицированных людских ресурсов в области стандартизации, приводящую к низкому уровню участия развивающихся стран в собраниях МСЭ</w:t>
      </w:r>
      <w:r w:rsidRPr="004D14FD">
        <w:rPr>
          <w:rFonts w:cstheme="minorHAnsi"/>
        </w:rPr>
        <w:noBreakHyphen/>
        <w:t>Т и МСЭ</w:t>
      </w:r>
      <w:r w:rsidRPr="004D14FD">
        <w:rPr>
          <w:rFonts w:cstheme="minorHAnsi"/>
        </w:rPr>
        <w:noBreakHyphen/>
        <w:t>R и, соответственно, в процессе разработки стандартов, что создает трудности при толковании и применении Рекомендаций МСЭ</w:t>
      </w:r>
      <w:r w:rsidRPr="004D14FD">
        <w:rPr>
          <w:rFonts w:cstheme="minorHAnsi"/>
        </w:rPr>
        <w:noBreakHyphen/>
        <w:t>Т и МСЭ</w:t>
      </w:r>
      <w:r w:rsidRPr="004D14FD">
        <w:rPr>
          <w:rFonts w:cstheme="minorHAnsi"/>
        </w:rPr>
        <w:noBreakHyphen/>
        <w:t xml:space="preserve">R; </w:t>
      </w:r>
    </w:p>
    <w:p w14:paraId="0E9BED8E" w14:textId="77777777" w:rsidR="00D11219" w:rsidRPr="004D14FD" w:rsidRDefault="00D11219" w:rsidP="00D51702">
      <w:pPr>
        <w:jc w:val="both"/>
        <w:rPr>
          <w:rFonts w:cstheme="minorHAnsi"/>
        </w:rPr>
      </w:pPr>
      <w:r w:rsidRPr="004D14FD">
        <w:rPr>
          <w:rFonts w:cstheme="minorHAnsi"/>
        </w:rPr>
        <w:t>d) постоянно стоящие задачи, связанные с созданием потенциала, в частности в развивающихся странах, в свете стремительных технологических инноваций и расширяющейся конвергенции услуг;</w:t>
      </w:r>
    </w:p>
    <w:p w14:paraId="6E625534" w14:textId="77777777" w:rsidR="00D11219" w:rsidRPr="004D14FD" w:rsidRDefault="00D11219" w:rsidP="00D51702">
      <w:pPr>
        <w:jc w:val="both"/>
        <w:rPr>
          <w:rFonts w:cstheme="minorHAnsi"/>
        </w:rPr>
      </w:pPr>
      <w:r w:rsidRPr="004D14FD">
        <w:rPr>
          <w:rFonts w:cstheme="minorHAnsi"/>
        </w:rPr>
        <w:t xml:space="preserve">e) трудности, с которыми сталкиваются развивающиеся страны, имеющие жесткие бюджетные ограничения, в связи со своим участием в деятельности МСЭ, особенно в регулярных собраниях исследовательских комиссий и консультативных групп продолжительностью до двух недель; </w:t>
      </w:r>
    </w:p>
    <w:p w14:paraId="320FDC02" w14:textId="085F0E05" w:rsidR="00D11219" w:rsidRPr="004D14FD" w:rsidRDefault="00D11219" w:rsidP="00D51702">
      <w:pPr>
        <w:jc w:val="both"/>
        <w:rPr>
          <w:rFonts w:cstheme="minorHAnsi"/>
        </w:rPr>
      </w:pPr>
      <w:r w:rsidRPr="004D14FD">
        <w:rPr>
          <w:rFonts w:cstheme="minorHAnsi"/>
        </w:rPr>
        <w:t>f) ограниченное участие представителей от развивающихся стран в деятельности МСЭ по стандартизации либо из-за неосведомленности об этой деятельности, трудностей в доступе к информации, недостаточной подготовки людских ресурсов в вопросах, связанных со стандартизацией, либо в связи с отсутствием финансовых ресурсов для поездок в места проведения собраний, что представляет собой факторы, влияющие на расширение существующего разрыва в знаниях;</w:t>
      </w:r>
    </w:p>
    <w:p w14:paraId="74257AAF" w14:textId="77777777" w:rsidR="00D11219" w:rsidRPr="004D14FD" w:rsidRDefault="00D11219" w:rsidP="00D51702">
      <w:pPr>
        <w:jc w:val="both"/>
        <w:rPr>
          <w:rFonts w:cstheme="minorHAnsi"/>
        </w:rPr>
      </w:pPr>
      <w:r w:rsidRPr="004D14FD">
        <w:rPr>
          <w:rFonts w:cstheme="minorHAnsi"/>
        </w:rPr>
        <w:t xml:space="preserve">g) что технологические потребности и реалии различны в разных странах и регионах, и во многих случаях развивающиеся страны не имеют возможностей или механизмов для ознакомления с ними; </w:t>
      </w:r>
    </w:p>
    <w:p w14:paraId="2E2E19BB" w14:textId="77777777" w:rsidR="00D11219" w:rsidRPr="004D14FD" w:rsidRDefault="00D11219" w:rsidP="00D51702">
      <w:pPr>
        <w:jc w:val="both"/>
        <w:rPr>
          <w:rFonts w:cstheme="minorHAnsi"/>
        </w:rPr>
      </w:pPr>
      <w:r w:rsidRPr="004D14FD">
        <w:rPr>
          <w:rFonts w:cstheme="minorHAnsi"/>
        </w:rPr>
        <w:t xml:space="preserve">h) что для развивающихся стран на начальном этапе внедрения новой технологии и/ или перехода на нее важно наличие руководящих указаний по данной новой технологии, которые могут быть использованы для разработки национального стандарта, что позволяло бы своевременно внедрять новую технологию или переходить на нее; </w:t>
      </w:r>
    </w:p>
    <w:p w14:paraId="788566F9" w14:textId="77777777" w:rsidR="00D11219" w:rsidRPr="004D14FD" w:rsidRDefault="00D11219" w:rsidP="00D51702">
      <w:pPr>
        <w:jc w:val="both"/>
        <w:rPr>
          <w:rFonts w:cstheme="minorHAnsi"/>
        </w:rPr>
      </w:pPr>
      <w:r w:rsidRPr="004D14FD">
        <w:rPr>
          <w:rFonts w:cstheme="minorHAnsi"/>
        </w:rPr>
        <w:lastRenderedPageBreak/>
        <w:t xml:space="preserve">i) потребность в высококачественных, обусловленных спросом международных стандартах, которые должны разрабатываться оперативно в соответствии с принципами установления глобальных соединений, открытости, приемлемости в ценовом отношении, надежности, функциональной совместимости и безопасности и которые являются определяющим фактором при создании доверия в целях привлечения дальнейших инвестиций, в частности в инфраструктуру электросвязи/ИКТ; </w:t>
      </w:r>
    </w:p>
    <w:p w14:paraId="2B8928DF" w14:textId="77777777" w:rsidR="00D11219" w:rsidRPr="004D14FD" w:rsidRDefault="00D11219" w:rsidP="00D51702">
      <w:pPr>
        <w:jc w:val="both"/>
        <w:rPr>
          <w:rFonts w:cstheme="minorHAnsi"/>
        </w:rPr>
      </w:pPr>
      <w:r w:rsidRPr="004D14FD">
        <w:rPr>
          <w:rFonts w:cstheme="minorHAnsi"/>
        </w:rPr>
        <w:t xml:space="preserve">j) цифровую трансформацию на основе появления ключевых технологий, создающую возможности для внедрения новых услуг и приложений и содействующую построению информационного общества и прогрессу в области устойчивого развития, которая должна учитываться в работе МСЭ-T; </w:t>
      </w:r>
    </w:p>
    <w:p w14:paraId="1D7B705A" w14:textId="77777777" w:rsidR="00D11219" w:rsidRPr="004D14FD" w:rsidRDefault="00D11219" w:rsidP="00D51702">
      <w:pPr>
        <w:jc w:val="both"/>
        <w:rPr>
          <w:rFonts w:cstheme="minorHAnsi"/>
        </w:rPr>
      </w:pPr>
      <w:r w:rsidRPr="004D14FD">
        <w:rPr>
          <w:rFonts w:cstheme="minorHAnsi"/>
        </w:rPr>
        <w:t xml:space="preserve">k) что сотрудничество и взаимодействие с другими органами по стандартизации и соответствующими консорциумами и форумами имеют ключевое значение для того, чтобы избегать дублирования работы и обеспечивать эффективное использование ресурсов; </w:t>
      </w:r>
    </w:p>
    <w:p w14:paraId="4187F030" w14:textId="77777777" w:rsidR="004A1E76" w:rsidRPr="004D14FD" w:rsidRDefault="00D11219" w:rsidP="00D51702">
      <w:pPr>
        <w:jc w:val="both"/>
        <w:rPr>
          <w:ins w:id="11" w:author="Saydiaxrol" w:date="2026-04-07T11:46:00Z"/>
          <w:rFonts w:cstheme="minorHAnsi"/>
          <w:lang w:val="uz-Latn-UZ"/>
        </w:rPr>
      </w:pPr>
      <w:r w:rsidRPr="004D14FD">
        <w:rPr>
          <w:rFonts w:cstheme="minorHAnsi"/>
        </w:rPr>
        <w:t>l) что стремительно развивающиеся технологии продолжают создавать разрыв в стандартизации между развитыми и развивающимися странами, являющийся препятствием на пути перехода стран к развитию своей экономики, в том числе цифровой экономики, благодаря доступу к приемлемым в ценовом отношении и функционально совместимым технологиям</w:t>
      </w:r>
      <w:ins w:id="12" w:author="Saydiaxrol" w:date="2026-04-07T11:46:00Z">
        <w:r w:rsidR="004A1E76" w:rsidRPr="004D14FD">
          <w:rPr>
            <w:rFonts w:cstheme="minorHAnsi"/>
            <w:lang w:val="uz-Latn-UZ"/>
          </w:rPr>
          <w:t>;</w:t>
        </w:r>
      </w:ins>
    </w:p>
    <w:p w14:paraId="314823D3" w14:textId="4E9845AE" w:rsidR="00663E86" w:rsidRPr="004D14FD" w:rsidRDefault="004A1E76" w:rsidP="00D51702">
      <w:pPr>
        <w:jc w:val="both"/>
        <w:rPr>
          <w:ins w:id="13" w:author="Saydiaxrol" w:date="2026-04-07T11:47:00Z"/>
          <w:rFonts w:cstheme="minorHAnsi"/>
        </w:rPr>
      </w:pPr>
      <w:ins w:id="14" w:author="Saydiaxrol" w:date="2026-04-07T11:47:00Z">
        <w:r w:rsidRPr="004D14FD">
          <w:rPr>
            <w:rFonts w:cstheme="minorHAnsi"/>
          </w:rPr>
          <w:t>m) что стремительное развитие таких технологий,</w:t>
        </w:r>
      </w:ins>
      <w:ins w:id="15" w:author="Белодед Александра Юрьевна" w:date="2026-07-27T10:03:00Z">
        <w:r w:rsidR="002C355B" w:rsidRPr="004D14FD">
          <w:rPr>
            <w:rFonts w:cstheme="minorHAnsi"/>
          </w:rPr>
          <w:t xml:space="preserve"> как </w:t>
        </w:r>
        <w:del w:id="16" w:author="Alexey Borodin" w:date="2026-08-19T15:21:00Z" w16du:dateUtc="2026-08-19T12:21:00Z">
          <w:r w:rsidR="002C355B" w:rsidRPr="004D14FD" w:rsidDel="00DE4B47">
            <w:rPr>
              <w:rFonts w:cstheme="minorHAnsi"/>
            </w:rPr>
            <w:delText>программные средства интеллектуального</w:delText>
          </w:r>
        </w:del>
      </w:ins>
      <w:ins w:id="17" w:author="Alexey Borodin" w:date="2026-08-19T15:21:00Z" w16du:dateUtc="2026-08-19T12:21:00Z">
        <w:r w:rsidR="00DE4B47" w:rsidRPr="004D14FD">
          <w:rPr>
            <w:rFonts w:cstheme="minorHAnsi"/>
          </w:rPr>
          <w:t>программно-аппаратные ср</w:t>
        </w:r>
      </w:ins>
      <w:ins w:id="18" w:author="Alexey Borodin" w:date="2026-08-19T15:22:00Z" w16du:dateUtc="2026-08-19T12:22:00Z">
        <w:r w:rsidR="00DE4B47" w:rsidRPr="004D14FD">
          <w:rPr>
            <w:rFonts w:cstheme="minorHAnsi"/>
          </w:rPr>
          <w:t>едства</w:t>
        </w:r>
      </w:ins>
      <w:ins w:id="19" w:author="Белодед Александра Юрьевна" w:date="2026-07-27T10:03:00Z">
        <w:r w:rsidR="002C355B" w:rsidRPr="004D14FD">
          <w:rPr>
            <w:rFonts w:cstheme="minorHAnsi"/>
          </w:rPr>
          <w:t xml:space="preserve"> управления сетями на основе искусственного интеллекта, перспективные системы международной подвижной электросвязи (IMT-2020/IMT-2030), Интернет вещей (IoT), технологии обработки больших данных, а также перспективные квантовые технологии в сетях электросвязи</w:t>
        </w:r>
      </w:ins>
      <w:ins w:id="20" w:author="Saydiaxrol M. Saydiakbarov" w:date="2026-07-27T14:08:00Z">
        <w:r w:rsidR="00097E04" w:rsidRPr="004D14FD">
          <w:rPr>
            <w:rFonts w:cstheme="minorHAnsi"/>
          </w:rPr>
          <w:t>,</w:t>
        </w:r>
      </w:ins>
      <w:ins w:id="21" w:author="Saydiaxrol" w:date="2026-04-07T11:47:00Z">
        <w:r w:rsidRPr="004D14FD">
          <w:rPr>
            <w:rFonts w:cstheme="minorHAnsi"/>
          </w:rPr>
          <w:t xml:space="preserve"> усиливает необходимость участия развивающихся стран в процессах стандартизации;</w:t>
        </w:r>
      </w:ins>
    </w:p>
    <w:p w14:paraId="79D084CE" w14:textId="0E2CCC40" w:rsidR="002C355B" w:rsidRPr="004D14FD" w:rsidRDefault="004A1E76" w:rsidP="00D51702">
      <w:pPr>
        <w:jc w:val="both"/>
        <w:rPr>
          <w:rFonts w:cstheme="minorHAnsi"/>
        </w:rPr>
      </w:pPr>
      <w:ins w:id="22" w:author="Saydiaxrol" w:date="2026-04-07T11:47:00Z">
        <w:r w:rsidRPr="004D14FD">
          <w:rPr>
            <w:rFonts w:cstheme="minorHAnsi"/>
          </w:rPr>
          <w:t>n) что недостаточное участие развивающихся стран в разработке стандартов по новым цифровым технологиям может привести к технологической зависимости и ограничению цифрового суверенитета</w:t>
        </w:r>
      </w:ins>
      <w:r w:rsidR="00D11219" w:rsidRPr="004D14FD">
        <w:rPr>
          <w:rFonts w:cstheme="minorHAnsi"/>
        </w:rPr>
        <w:t>,</w:t>
      </w:r>
    </w:p>
    <w:p w14:paraId="5310CDBC" w14:textId="1C810B49" w:rsidR="00D11219" w:rsidRPr="004D14FD" w:rsidRDefault="00D11219" w:rsidP="00D11219">
      <w:pPr>
        <w:ind w:firstLine="709"/>
        <w:jc w:val="both"/>
        <w:rPr>
          <w:rFonts w:cstheme="minorHAnsi"/>
          <w:i/>
          <w:iCs/>
        </w:rPr>
      </w:pPr>
      <w:r w:rsidRPr="004D14FD">
        <w:rPr>
          <w:rFonts w:cstheme="minorHAnsi"/>
          <w:i/>
          <w:iCs/>
        </w:rPr>
        <w:t>учитывая далее,</w:t>
      </w:r>
    </w:p>
    <w:p w14:paraId="1D9ABE59" w14:textId="33E8833B" w:rsidR="00D11219" w:rsidRPr="004D14FD" w:rsidRDefault="00D11219" w:rsidP="00D11219">
      <w:pPr>
        <w:jc w:val="both"/>
        <w:rPr>
          <w:rFonts w:cstheme="minorHAnsi"/>
        </w:rPr>
      </w:pPr>
      <w:r w:rsidRPr="004D14FD">
        <w:rPr>
          <w:rFonts w:cstheme="minorHAnsi"/>
        </w:rPr>
        <w:t>что достижения МСЭ-Т в области преобразующих цифровых технологий будут способствовать выполнению Повестки дня в области устойчивого развития на период до 2030 года,</w:t>
      </w:r>
    </w:p>
    <w:p w14:paraId="79FF347D" w14:textId="24D0E743" w:rsidR="00D11219" w:rsidRPr="004D14FD" w:rsidRDefault="00D11219" w:rsidP="00D11219">
      <w:pPr>
        <w:ind w:firstLine="709"/>
        <w:jc w:val="both"/>
        <w:rPr>
          <w:rFonts w:cstheme="minorHAnsi"/>
          <w:i/>
          <w:iCs/>
        </w:rPr>
      </w:pPr>
      <w:r w:rsidRPr="004D14FD">
        <w:rPr>
          <w:rFonts w:cstheme="minorHAnsi"/>
          <w:i/>
          <w:iCs/>
        </w:rPr>
        <w:t>принимая во внимание,</w:t>
      </w:r>
    </w:p>
    <w:p w14:paraId="5042638C" w14:textId="77777777" w:rsidR="00D11219" w:rsidRPr="004D14FD" w:rsidRDefault="00D11219" w:rsidP="00D51702">
      <w:pPr>
        <w:jc w:val="both"/>
        <w:rPr>
          <w:rFonts w:cstheme="minorHAnsi"/>
        </w:rPr>
      </w:pPr>
      <w:r w:rsidRPr="004D14FD">
        <w:rPr>
          <w:rFonts w:cstheme="minorHAnsi"/>
        </w:rPr>
        <w:t xml:space="preserve">а) что развивающиеся страны могли бы получить пользу от более широких возможностей в области применения и разработки стандартов; </w:t>
      </w:r>
    </w:p>
    <w:p w14:paraId="5E8DF5CE" w14:textId="77777777" w:rsidR="00D11219" w:rsidRPr="004D14FD" w:rsidRDefault="00D11219" w:rsidP="00D51702">
      <w:pPr>
        <w:jc w:val="both"/>
        <w:rPr>
          <w:rFonts w:cstheme="minorHAnsi"/>
        </w:rPr>
      </w:pPr>
      <w:r w:rsidRPr="004D14FD">
        <w:rPr>
          <w:rFonts w:cstheme="minorHAnsi"/>
        </w:rPr>
        <w:t>b) что деятельность МСЭ-Т и МСЭ-R и рынок электросвязи/ИКТ также могли бы получить пользу от более широкого участия развивающихся стран в разработке стандартов и в применении стандартов;</w:t>
      </w:r>
    </w:p>
    <w:p w14:paraId="539AD92D" w14:textId="77777777" w:rsidR="00D11219" w:rsidRPr="004D14FD" w:rsidRDefault="00D11219" w:rsidP="00D51702">
      <w:pPr>
        <w:jc w:val="both"/>
        <w:rPr>
          <w:rFonts w:cstheme="minorHAnsi"/>
        </w:rPr>
      </w:pPr>
      <w:r w:rsidRPr="004D14FD">
        <w:rPr>
          <w:rFonts w:cstheme="minorHAnsi"/>
        </w:rPr>
        <w:t xml:space="preserve">с) что инициативы по оказанию помощи в преодолении разрыва в стандартизации изначально присущи Союзу и составляют его высокоприоритетные задачи; </w:t>
      </w:r>
    </w:p>
    <w:p w14:paraId="3697471A" w14:textId="726B1C2C" w:rsidR="00D11219" w:rsidRPr="004D14FD" w:rsidRDefault="00D11219" w:rsidP="00D51702">
      <w:pPr>
        <w:jc w:val="both"/>
        <w:rPr>
          <w:rFonts w:cstheme="minorHAnsi"/>
        </w:rPr>
      </w:pPr>
      <w:r w:rsidRPr="004D14FD">
        <w:rPr>
          <w:rFonts w:cstheme="minorHAnsi"/>
        </w:rPr>
        <w:t>d) что, хотя МСЭ предпринимает усилия по сокращению разрыва в стандартизации, между развивающимися и развитыми странами остаются существенные различия в знаниях стандартов и управлении ими;</w:t>
      </w:r>
    </w:p>
    <w:p w14:paraId="42F6EC6E" w14:textId="77777777" w:rsidR="00D11219" w:rsidRPr="004D14FD" w:rsidRDefault="00D11219" w:rsidP="00D51702">
      <w:pPr>
        <w:jc w:val="both"/>
        <w:rPr>
          <w:rFonts w:cstheme="minorHAnsi"/>
        </w:rPr>
      </w:pPr>
      <w:r w:rsidRPr="004D14FD">
        <w:rPr>
          <w:rFonts w:cstheme="minorHAnsi"/>
        </w:rPr>
        <w:lastRenderedPageBreak/>
        <w:t xml:space="preserve">e) что на ВАСЭ были приняты Резолюции 32 (Пересм. Хаммамет, 2016 г.), 44 и 54 (Пересм. Женева, 2022 г.), в которых ставится четкая задача содействовать преодолению разрыва в стандартизации между развивающимися и развитыми странами посредством: </w:t>
      </w:r>
    </w:p>
    <w:p w14:paraId="432DE6E0" w14:textId="77777777" w:rsidR="00D11219" w:rsidRPr="004D14FD" w:rsidRDefault="00D11219" w:rsidP="000E3E69">
      <w:pPr>
        <w:ind w:left="567"/>
        <w:jc w:val="both"/>
        <w:rPr>
          <w:rFonts w:cstheme="minorHAnsi"/>
        </w:rPr>
      </w:pPr>
      <w:r w:rsidRPr="004D14FD">
        <w:rPr>
          <w:rFonts w:cstheme="minorHAnsi"/>
        </w:rPr>
        <w:t xml:space="preserve">i) предоставления оборудования, средств и мощностей в области электронных методов работы на собраниях, семинарах-практикумах и курсах профессиональной подготовки МСЭ-Т, особенно для развивающихся стран, чтобы содействовать их участию; </w:t>
      </w:r>
    </w:p>
    <w:p w14:paraId="1C88AF30" w14:textId="77777777" w:rsidR="00D11219" w:rsidRPr="004D14FD" w:rsidRDefault="00D11219" w:rsidP="000E3E69">
      <w:pPr>
        <w:ind w:left="567"/>
        <w:jc w:val="both"/>
        <w:rPr>
          <w:rFonts w:cstheme="minorHAnsi"/>
        </w:rPr>
      </w:pPr>
      <w:r w:rsidRPr="004D14FD">
        <w:rPr>
          <w:rFonts w:cstheme="minorHAnsi"/>
        </w:rPr>
        <w:t xml:space="preserve">ii) активизации участия региональных отделений МСЭ в деятельности Бюро стандартизации электросвязи, чтобы содействовать деятельности в области стандартизации в их регионах и координировать ее с целью применения соответствующих разделов настоящей Резолюции, а также инициировать кампании, направленные на поощрение присоединения к МСЭ новых Членов Секторов, Ассоциированных членов и Академических организаций из развивающихся стран; </w:t>
      </w:r>
    </w:p>
    <w:p w14:paraId="1224AA6A" w14:textId="42B57DE8" w:rsidR="00D11219" w:rsidRPr="004D14FD" w:rsidRDefault="00D11219" w:rsidP="000E3E69">
      <w:pPr>
        <w:ind w:left="567"/>
        <w:jc w:val="both"/>
        <w:rPr>
          <w:rFonts w:cstheme="minorHAnsi"/>
        </w:rPr>
      </w:pPr>
      <w:r w:rsidRPr="004D14FD">
        <w:rPr>
          <w:rFonts w:cstheme="minorHAnsi"/>
        </w:rPr>
        <w:t>iii) предложения новым регионам и Государствам-Членам создавать региональные группы в сфере деятельности исследовательских комиссий МСЭ-Т, а также создавать соответствующие региональные органы по стандартизации, чтобы тесно взаимодействовать с исследовательскими комиссиями МСЭ-D и Консультативной группой по развитию электросвязи;</w:t>
      </w:r>
    </w:p>
    <w:p w14:paraId="16750175" w14:textId="77777777" w:rsidR="00D11219" w:rsidRPr="004D14FD" w:rsidRDefault="00D11219" w:rsidP="00D51702">
      <w:pPr>
        <w:jc w:val="both"/>
        <w:rPr>
          <w:rFonts w:cstheme="minorHAnsi"/>
        </w:rPr>
      </w:pPr>
      <w:r w:rsidRPr="004D14FD">
        <w:rPr>
          <w:rFonts w:cstheme="minorHAnsi"/>
        </w:rPr>
        <w:t xml:space="preserve">f) Резолюцию 37 (Пересм. Кигали, 2022 г.) о преодолении цифрового разрыва, которая направлена на создание международных методов и конкретных механизмов, укрепляющих международное сотрудничество в целях сокращения цифрового разрыва, в том числе путем реализации исследований, проектов и видов деятельности в сотрудничестве с МСЭ-R, которые призваны создавать потенциал для эффективного использования орбитальночастотного ресурса, чтобы обеспечивать наземные, стратосферные и космические технологи, включая технологии радиосвязи, с целью поддержки использования орбитальночастотного ресурса для стимулирования развития широкополосной связи и преодоления цифрового разрыва, особенно в развивающихся странах, в соответствии с Женевским планом действий и Тунисской программой ВВУИО; </w:t>
      </w:r>
    </w:p>
    <w:p w14:paraId="47AC1355" w14:textId="21C59130" w:rsidR="00D11219" w:rsidRPr="004D14FD" w:rsidRDefault="00D11219" w:rsidP="00D51702">
      <w:pPr>
        <w:jc w:val="both"/>
        <w:rPr>
          <w:rFonts w:cstheme="minorHAnsi"/>
        </w:rPr>
      </w:pPr>
      <w:r w:rsidRPr="004D14FD">
        <w:rPr>
          <w:rFonts w:cstheme="minorHAnsi"/>
        </w:rPr>
        <w:t>g) что совместные собрания региональных групп исследовательских комиссий, в особенности приуроченные к региональному семинару-практикуму и/или собранию регионального органа по стандартизации, а также к собраниям региональных организаций, таких как Межамериканская комиссия по электросвязи (СИТЕЛ), Региональное содружество в области связи (РСС), Африканский союз электросвязи (АСЭ), Совет министров электросвязи и информации арабских государств, представленный Генеральным секретариатом Лиги арабских государств (ЛАГ), Азиатско-Тихоокеанское сообщество электросвязи (АТСЭ) и Европейская конференция администраций почт и электросвязи (СЕПТ), могут содействовать участию развивающихся стран в этих собраниях и повысить эффективность таких собраний;</w:t>
      </w:r>
    </w:p>
    <w:p w14:paraId="335FB44E" w14:textId="16C8D412" w:rsidR="00D11219" w:rsidRPr="004D14FD" w:rsidRDefault="00D11219" w:rsidP="00D51702">
      <w:pPr>
        <w:jc w:val="both"/>
        <w:rPr>
          <w:rFonts w:cstheme="minorHAnsi"/>
        </w:rPr>
      </w:pPr>
      <w:r w:rsidRPr="004D14FD">
        <w:rPr>
          <w:rFonts w:cstheme="minorHAnsi"/>
        </w:rPr>
        <w:t>h) что проведение собраний МСЭ в развивающихся странах продемонстрировало потенциал для роста участия членов МСЭ из данного региона в этих собраниях,</w:t>
      </w:r>
    </w:p>
    <w:p w14:paraId="317C630C" w14:textId="2F2A49E3" w:rsidR="00D11219" w:rsidRPr="004D14FD" w:rsidRDefault="00D11219" w:rsidP="00D11219">
      <w:pPr>
        <w:ind w:firstLine="709"/>
        <w:jc w:val="both"/>
        <w:rPr>
          <w:rFonts w:cstheme="minorHAnsi"/>
          <w:i/>
          <w:iCs/>
        </w:rPr>
      </w:pPr>
      <w:r w:rsidRPr="004D14FD">
        <w:rPr>
          <w:rFonts w:cstheme="minorHAnsi"/>
          <w:i/>
          <w:iCs/>
        </w:rPr>
        <w:t>решает поручить Генеральному секретарю и Директорам трех Бюро</w:t>
      </w:r>
    </w:p>
    <w:p w14:paraId="715D9354" w14:textId="77777777" w:rsidR="000E3E69" w:rsidRPr="004D14FD" w:rsidRDefault="000E3E69" w:rsidP="00D51702">
      <w:pPr>
        <w:jc w:val="both"/>
        <w:rPr>
          <w:rFonts w:cstheme="minorHAnsi"/>
        </w:rPr>
      </w:pPr>
      <w:r w:rsidRPr="004D14FD">
        <w:rPr>
          <w:rFonts w:cstheme="minorHAnsi"/>
        </w:rPr>
        <w:t xml:space="preserve">1 тесно сотрудничать между собой в выполнении настоящей Резолюции и последующей деятельности в связи с ней, а также Резолюций 32 (Пересм. Хаммамет, 2016 г.), 44 и 54 (Пересм. Женева, 2022 г.) ВАСЭ, Резолюций 37 и 47 (Пересм. Кигали, 2022 г.) ВКРЭ и Резолюции МСЭ-R 7-4 (Пересм. Шарм-эль-Шейх, 2019 г.) Ассамблеи радиосвязи, чтобы активизировать намеченные действия и сократить разрыв в стандартизации между развивающимися и развитыми странами; </w:t>
      </w:r>
    </w:p>
    <w:p w14:paraId="00A3DC77" w14:textId="77777777" w:rsidR="000E3E69" w:rsidRPr="004D14FD" w:rsidRDefault="000E3E69" w:rsidP="00D51702">
      <w:pPr>
        <w:jc w:val="both"/>
        <w:rPr>
          <w:rFonts w:cstheme="minorHAnsi"/>
        </w:rPr>
      </w:pPr>
      <w:r w:rsidRPr="004D14FD">
        <w:rPr>
          <w:rFonts w:cstheme="minorHAnsi"/>
        </w:rPr>
        <w:lastRenderedPageBreak/>
        <w:t xml:space="preserve">2 поддерживать механизмы тесной координации деятельности между тремя Секторами на региональном уровне для преодоления цифрового разрыва путем деятельности, осуществляемой региональными отделениями МСЭ с этой целью; </w:t>
      </w:r>
    </w:p>
    <w:p w14:paraId="1B693698" w14:textId="77777777" w:rsidR="000E3E69" w:rsidRPr="004D14FD" w:rsidRDefault="000E3E69" w:rsidP="00D51702">
      <w:pPr>
        <w:jc w:val="both"/>
        <w:rPr>
          <w:rFonts w:cstheme="minorHAnsi"/>
        </w:rPr>
      </w:pPr>
      <w:r w:rsidRPr="004D14FD">
        <w:rPr>
          <w:rFonts w:cstheme="minorHAnsi"/>
        </w:rPr>
        <w:t xml:space="preserve">3 привлекать региональные отделения МСЭ к деятельности, связанной с преодолением разрыва в стандартизации, включая необходимую помощь для повышения осведомленности в развивающихся странах; </w:t>
      </w:r>
    </w:p>
    <w:p w14:paraId="39175576" w14:textId="77777777" w:rsidR="000E3E69" w:rsidRPr="004D14FD" w:rsidRDefault="000E3E69" w:rsidP="00D51702">
      <w:pPr>
        <w:jc w:val="both"/>
        <w:rPr>
          <w:rFonts w:cstheme="minorHAnsi"/>
        </w:rPr>
      </w:pPr>
      <w:r w:rsidRPr="004D14FD">
        <w:rPr>
          <w:rFonts w:cstheme="minorHAnsi"/>
        </w:rPr>
        <w:t>4 предоставлять развивающимся странам помощь в более эффективном создании потенциала в области стандартизации, в том числе благодаря сотрудничеству с соответствующими академическими организациями, в тесном сотрудничестве между MCЭ</w:t>
      </w:r>
      <w:r w:rsidRPr="004D14FD">
        <w:rPr>
          <w:rFonts w:cstheme="minorHAnsi"/>
        </w:rPr>
        <w:noBreakHyphen/>
        <w:t xml:space="preserve">Т и МСЭ-R и с учетом деятельности центров профессиональной подготовки Академии МСЭ и других инициатив Бюро развития электросвязи по созданию потенциала; </w:t>
      </w:r>
    </w:p>
    <w:p w14:paraId="7275A97F" w14:textId="77777777" w:rsidR="000E3E69" w:rsidRPr="004D14FD" w:rsidRDefault="000E3E69" w:rsidP="00D51702">
      <w:pPr>
        <w:jc w:val="both"/>
        <w:rPr>
          <w:rFonts w:cstheme="minorHAnsi"/>
        </w:rPr>
      </w:pPr>
      <w:r w:rsidRPr="004D14FD">
        <w:rPr>
          <w:rFonts w:cstheme="minorHAnsi"/>
        </w:rPr>
        <w:t xml:space="preserve">5 определять пути и средства для оказания поддержки участию представителей развивающихся стран, в том числе выделяя в приоритетном порядке стипендии для участия в собраниях трех Секторов МСЭ тем, кто представляет вклады, и распространению информации о стандартизации; </w:t>
      </w:r>
    </w:p>
    <w:p w14:paraId="0A6F7038" w14:textId="77777777" w:rsidR="000E3E69" w:rsidRPr="004D14FD" w:rsidRDefault="000E3E69" w:rsidP="00D51702">
      <w:pPr>
        <w:jc w:val="both"/>
        <w:rPr>
          <w:rFonts w:cstheme="minorHAnsi"/>
        </w:rPr>
      </w:pPr>
      <w:r w:rsidRPr="004D14FD">
        <w:rPr>
          <w:rFonts w:cstheme="minorHAnsi"/>
        </w:rPr>
        <w:t xml:space="preserve">6 далее развивать сотрудничество с соответствующими региональными организациями для оказания им поддержки в работе, проводимой в этой области; </w:t>
      </w:r>
    </w:p>
    <w:p w14:paraId="18E4C6AE" w14:textId="77777777" w:rsidR="000E3E69" w:rsidRPr="004D14FD" w:rsidRDefault="000E3E69" w:rsidP="00D51702">
      <w:pPr>
        <w:jc w:val="both"/>
        <w:rPr>
          <w:rFonts w:cstheme="minorHAnsi"/>
        </w:rPr>
      </w:pPr>
      <w:r w:rsidRPr="004D14FD">
        <w:rPr>
          <w:rFonts w:cstheme="minorHAnsi"/>
        </w:rPr>
        <w:t xml:space="preserve">7 укреплять механизмы подготовки и представления отчетов о выполнении плана действий, который относится к Резолюции 44 (Пересм. Женева, 2022 г.), принимая во внимание четырехгодичные скользящие оперативные планы каждого Бюро; </w:t>
      </w:r>
    </w:p>
    <w:p w14:paraId="697F26CB" w14:textId="77777777" w:rsidR="000E3E69" w:rsidRPr="004D14FD" w:rsidRDefault="000E3E69" w:rsidP="00D51702">
      <w:pPr>
        <w:jc w:val="both"/>
        <w:rPr>
          <w:rFonts w:cstheme="minorHAnsi"/>
        </w:rPr>
      </w:pPr>
      <w:r w:rsidRPr="004D14FD">
        <w:rPr>
          <w:rFonts w:cstheme="minorHAnsi"/>
        </w:rPr>
        <w:t xml:space="preserve">8 продолжать сотрудничество на региональном уровне, с тем чтобы придать новый импульс реализации программы МСЭ-Т "Преодоление разрыва в стандартизации" (ПРС) в этих регионах; </w:t>
      </w:r>
    </w:p>
    <w:p w14:paraId="7491AC70" w14:textId="77777777" w:rsidR="000E3E69" w:rsidRPr="004D14FD" w:rsidRDefault="000E3E69" w:rsidP="00D51702">
      <w:pPr>
        <w:jc w:val="both"/>
        <w:rPr>
          <w:rFonts w:cstheme="minorHAnsi"/>
        </w:rPr>
      </w:pPr>
      <w:r w:rsidRPr="004D14FD">
        <w:rPr>
          <w:rFonts w:cstheme="minorHAnsi"/>
        </w:rPr>
        <w:t xml:space="preserve">9 в максимально возможной степени поощрять равный доступ к полностью виртуальным собраниям МСЭ и очным собраниям МСЭ с дистанционным участием; </w:t>
      </w:r>
    </w:p>
    <w:p w14:paraId="439D1826" w14:textId="77777777" w:rsidR="000E3E69" w:rsidRPr="004D14FD" w:rsidRDefault="000E3E69" w:rsidP="00D51702">
      <w:pPr>
        <w:jc w:val="both"/>
        <w:rPr>
          <w:rFonts w:cstheme="minorHAnsi"/>
        </w:rPr>
      </w:pPr>
      <w:r w:rsidRPr="004D14FD">
        <w:rPr>
          <w:rFonts w:cstheme="minorHAnsi"/>
        </w:rPr>
        <w:t>10 содействовать своевременной разработке руководящих указаний для развивающихся стран на основе Рекомендаций MCЭ</w:t>
      </w:r>
      <w:r w:rsidRPr="004D14FD">
        <w:rPr>
          <w:rFonts w:cstheme="minorHAnsi"/>
        </w:rPr>
        <w:noBreakHyphen/>
        <w:t>R и MCЭ</w:t>
      </w:r>
      <w:r w:rsidRPr="004D14FD">
        <w:rPr>
          <w:rFonts w:cstheme="minorHAnsi"/>
        </w:rPr>
        <w:noBreakHyphen/>
        <w:t xml:space="preserve">T, особенно тех Рекомендаций, которые относятся к приоритетным вопросам стандартизации, включая внедрение новых технологий и переход на них, а также подготовке и применению Рекомендаций МСЭ; </w:t>
      </w:r>
    </w:p>
    <w:p w14:paraId="15378545" w14:textId="7CB44537" w:rsidR="000E3E69" w:rsidRPr="004D14FD" w:rsidRDefault="000E3E69" w:rsidP="00D51702">
      <w:pPr>
        <w:jc w:val="both"/>
        <w:rPr>
          <w:rFonts w:cstheme="minorHAnsi"/>
        </w:rPr>
      </w:pPr>
      <w:r w:rsidRPr="004D14FD">
        <w:rPr>
          <w:rFonts w:cstheme="minorHAnsi"/>
        </w:rPr>
        <w:t>11 эффективно объединять все руководящие указания, рекомендации, технические отчеты, передовой опыт и сценарии использования, разработанные МСЭ-R и МСЭ-T, применяя веб</w:t>
      </w:r>
      <w:r w:rsidRPr="004D14FD">
        <w:rPr>
          <w:rFonts w:cstheme="minorHAnsi"/>
        </w:rPr>
        <w:noBreakHyphen/>
        <w:t>инструменты МСЭ, а также определить стратегии и механизмы, помогающие и позволяющие Государствам-Членам инициативно использовать эти инструменты для ускорения передачи знаний;</w:t>
      </w:r>
    </w:p>
    <w:p w14:paraId="3155A7F7" w14:textId="77777777" w:rsidR="004A1E76" w:rsidRPr="004D14FD" w:rsidRDefault="000E3E69" w:rsidP="00D51702">
      <w:pPr>
        <w:jc w:val="both"/>
        <w:rPr>
          <w:ins w:id="23" w:author="Saydiaxrol" w:date="2026-04-07T11:48:00Z"/>
          <w:rFonts w:cstheme="minorHAnsi"/>
          <w:lang w:val="uz-Latn-UZ"/>
        </w:rPr>
      </w:pPr>
      <w:r w:rsidRPr="004D14FD">
        <w:rPr>
          <w:rFonts w:cstheme="minorHAnsi"/>
        </w:rPr>
        <w:t>12 поощрять участие членов, особенно Академических организаций, из развивающихся стран в деятельности МСЭ по преодолению разрыва в стандартизации, в том числе путем проведения семинаров-практикумов, собраний исследовательских комиссий и других собраний в регионах, когда это возможно</w:t>
      </w:r>
      <w:ins w:id="24" w:author="Saydiaxrol" w:date="2026-04-07T11:48:00Z">
        <w:r w:rsidR="004A1E76" w:rsidRPr="004D14FD">
          <w:rPr>
            <w:rFonts w:cstheme="minorHAnsi"/>
            <w:lang w:val="uz-Latn-UZ"/>
          </w:rPr>
          <w:t>;</w:t>
        </w:r>
      </w:ins>
    </w:p>
    <w:p w14:paraId="28CD6E80" w14:textId="31470F90" w:rsidR="00886A2A" w:rsidRPr="004D14FD" w:rsidRDefault="004A1E76" w:rsidP="00D51702">
      <w:pPr>
        <w:jc w:val="both"/>
        <w:rPr>
          <w:rFonts w:cstheme="minorHAnsi"/>
        </w:rPr>
      </w:pPr>
      <w:ins w:id="25" w:author="Saydiaxrol" w:date="2026-04-07T11:48:00Z">
        <w:r w:rsidRPr="004D14FD">
          <w:rPr>
            <w:rFonts w:cstheme="minorHAnsi"/>
            <w:lang w:val="uz-Latn-UZ"/>
          </w:rPr>
          <w:t xml:space="preserve">13 </w:t>
        </w:r>
      </w:ins>
      <w:ins w:id="26" w:author="Белодед Александра Юрьевна" w:date="2026-07-27T10:31:00Z">
        <w:r w:rsidR="00886A2A" w:rsidRPr="004D14FD">
          <w:rPr>
            <w:rFonts w:cstheme="minorHAnsi"/>
          </w:rPr>
          <w:t xml:space="preserve">содействовать </w:t>
        </w:r>
      </w:ins>
      <w:ins w:id="27" w:author="Saydiaxrol" w:date="2026-04-07T11:48:00Z">
        <w:r w:rsidRPr="004D14FD">
          <w:rPr>
            <w:rFonts w:cstheme="minorHAnsi"/>
            <w:lang w:val="uz-Latn-UZ"/>
          </w:rPr>
          <w:t>создани</w:t>
        </w:r>
      </w:ins>
      <w:ins w:id="28" w:author="Белодед Александра Юрьевна" w:date="2026-07-27T10:31:00Z">
        <w:r w:rsidR="00886A2A" w:rsidRPr="004D14FD">
          <w:rPr>
            <w:rFonts w:cstheme="minorHAnsi"/>
          </w:rPr>
          <w:t>ю</w:t>
        </w:r>
      </w:ins>
      <w:ins w:id="29" w:author="Saydiaxrol" w:date="2026-04-07T11:48:00Z">
        <w:del w:id="30" w:author="Белодед Александра Юрьевна" w:date="2026-07-27T10:31:00Z">
          <w:r w:rsidRPr="004D14FD" w:rsidDel="00886A2A">
            <w:rPr>
              <w:rFonts w:cstheme="minorHAnsi"/>
              <w:lang w:val="uz-Latn-UZ"/>
            </w:rPr>
            <w:delText>е</w:delText>
          </w:r>
        </w:del>
        <w:r w:rsidRPr="004D14FD">
          <w:rPr>
            <w:rFonts w:cstheme="minorHAnsi"/>
            <w:lang w:val="uz-Latn-UZ"/>
          </w:rPr>
          <w:t xml:space="preserve"> региональных центров компетенций по стандартизации</w:t>
        </w:r>
      </w:ins>
      <w:ins w:id="31" w:author="Белодед Александра Юрьевна" w:date="2026-07-27T10:31:00Z">
        <w:r w:rsidR="00886A2A" w:rsidRPr="004D14FD">
          <w:rPr>
            <w:rFonts w:cstheme="minorHAnsi"/>
          </w:rPr>
          <w:t>, которые будут включать обучение, поддержку исследований и помощ</w:t>
        </w:r>
      </w:ins>
      <w:ins w:id="32" w:author="Белодед Александра Юрьевна" w:date="2026-07-27T10:32:00Z">
        <w:r w:rsidR="00886A2A" w:rsidRPr="004D14FD">
          <w:rPr>
            <w:rFonts w:cstheme="minorHAnsi"/>
          </w:rPr>
          <w:t>ь в разработке вкладов</w:t>
        </w:r>
      </w:ins>
      <w:ins w:id="33" w:author="Saydiaxrol" w:date="2026-04-07T11:48:00Z">
        <w:r w:rsidRPr="004D14FD">
          <w:rPr>
            <w:rFonts w:cstheme="minorHAnsi"/>
            <w:lang w:val="uz-Latn-UZ"/>
          </w:rPr>
          <w:t>,</w:t>
        </w:r>
      </w:ins>
    </w:p>
    <w:p w14:paraId="0FD55E6E" w14:textId="44DBD4A0" w:rsidR="000E3E69" w:rsidRPr="004D14FD" w:rsidRDefault="000E3E69" w:rsidP="000E3E69">
      <w:pPr>
        <w:ind w:firstLine="709"/>
        <w:jc w:val="both"/>
        <w:rPr>
          <w:rFonts w:cstheme="minorHAnsi"/>
          <w:i/>
          <w:iCs/>
        </w:rPr>
      </w:pPr>
      <w:r w:rsidRPr="004D14FD">
        <w:rPr>
          <w:rFonts w:cstheme="minorHAnsi"/>
          <w:i/>
          <w:iCs/>
        </w:rPr>
        <w:t>предлагает Государствам-Членам и Членам Секторов</w:t>
      </w:r>
    </w:p>
    <w:p w14:paraId="4078DC63" w14:textId="1381938A" w:rsidR="000E3E69" w:rsidRPr="004D14FD" w:rsidRDefault="000E3E69" w:rsidP="000E3E69">
      <w:pPr>
        <w:jc w:val="both"/>
        <w:rPr>
          <w:rFonts w:cstheme="minorHAnsi"/>
        </w:rPr>
      </w:pPr>
      <w:r w:rsidRPr="004D14FD">
        <w:rPr>
          <w:rFonts w:cstheme="minorHAnsi"/>
        </w:rPr>
        <w:lastRenderedPageBreak/>
        <w:t>делать добровольные взносы (финансовые и в натуральной форме) в фонд для преодоления разрыва в стандартизации и принимать конкретные меры по оказанию поддержки действиям МСЭ и инициативам его трех Секторов и его региональных отделений в этой области,</w:t>
      </w:r>
    </w:p>
    <w:p w14:paraId="6D05E408" w14:textId="70725B2B" w:rsidR="000E3E69" w:rsidRPr="004D14FD" w:rsidRDefault="000E3E69" w:rsidP="000E3E69">
      <w:pPr>
        <w:ind w:firstLine="709"/>
        <w:jc w:val="both"/>
        <w:rPr>
          <w:rFonts w:cstheme="minorHAnsi"/>
          <w:i/>
          <w:iCs/>
        </w:rPr>
      </w:pPr>
      <w:r w:rsidRPr="004D14FD">
        <w:rPr>
          <w:rFonts w:cstheme="minorHAnsi"/>
          <w:i/>
          <w:iCs/>
        </w:rPr>
        <w:t>предлагает Государствам-Членам</w:t>
      </w:r>
    </w:p>
    <w:p w14:paraId="24F9B782" w14:textId="77777777" w:rsidR="000E3E69" w:rsidRPr="004D14FD" w:rsidRDefault="000E3E69" w:rsidP="000E3E69">
      <w:pPr>
        <w:jc w:val="both"/>
        <w:rPr>
          <w:rFonts w:cstheme="minorHAnsi"/>
        </w:rPr>
      </w:pPr>
      <w:r w:rsidRPr="004D14FD">
        <w:rPr>
          <w:rFonts w:cstheme="minorHAnsi"/>
        </w:rPr>
        <w:t xml:space="preserve">1 изучить возможность создания "национальных секретариатов по стандартизации" с учетом руководящих указаний, предоставленных в рамках программы ПРС МСЭ-Т, в частности в развивающихся странах; </w:t>
      </w:r>
    </w:p>
    <w:p w14:paraId="2CEBCCA1" w14:textId="77777777" w:rsidR="000E3E69" w:rsidRPr="004D14FD" w:rsidRDefault="000E3E69" w:rsidP="000E3E69">
      <w:pPr>
        <w:jc w:val="both"/>
        <w:rPr>
          <w:rFonts w:cstheme="minorHAnsi"/>
        </w:rPr>
      </w:pPr>
      <w:r w:rsidRPr="004D14FD">
        <w:rPr>
          <w:rFonts w:cstheme="minorHAnsi"/>
        </w:rPr>
        <w:t xml:space="preserve">2 содействовать активному участию и предлагать кандидатуры на посты председателей и заместителей председателей исследовательских комиссий трех Секторов МСЭ, в частности от развивающихся стран; </w:t>
      </w:r>
    </w:p>
    <w:p w14:paraId="00D403AE" w14:textId="77777777" w:rsidR="000E3E69" w:rsidRPr="004D14FD" w:rsidRDefault="000E3E69" w:rsidP="000E3E69">
      <w:pPr>
        <w:jc w:val="both"/>
        <w:rPr>
          <w:rFonts w:cstheme="minorHAnsi"/>
        </w:rPr>
      </w:pPr>
      <w:r w:rsidRPr="004D14FD">
        <w:rPr>
          <w:rFonts w:cstheme="minorHAnsi"/>
        </w:rPr>
        <w:t xml:space="preserve">3 продолжать создание национальных и региональных органов по стандартизации, в зависимости от случая, и поощрять участие этих структур в работе МСЭ по стандартизации и координацию их собраний с региональными группами МСЭ-T, главным образом для того, чтобы дать развивающимся странам возможность представить свои приоритеты и требования в области стандартизации; </w:t>
      </w:r>
    </w:p>
    <w:p w14:paraId="20579CC1" w14:textId="0C5BD41D" w:rsidR="000E3E69" w:rsidRPr="004D14FD" w:rsidRDefault="000E3E69" w:rsidP="000E3E69">
      <w:pPr>
        <w:jc w:val="both"/>
        <w:rPr>
          <w:rFonts w:cstheme="minorHAnsi"/>
        </w:rPr>
      </w:pPr>
      <w:r w:rsidRPr="004D14FD">
        <w:rPr>
          <w:rFonts w:cstheme="minorHAnsi"/>
        </w:rPr>
        <w:t xml:space="preserve">4 проводить на своей территории собрания региональных групп и исследовательских комиссий, а также международные или региональные мероприятия (форумы, семинары практикумы и т. д.), имеющие отношение к деятельности МСЭ по стандартизации, в частности в развивающихся странах; </w:t>
      </w:r>
    </w:p>
    <w:p w14:paraId="277F9239" w14:textId="3E81E4BB" w:rsidR="004A1E76" w:rsidRPr="004D14FD" w:rsidRDefault="000E3E69" w:rsidP="000E3E69">
      <w:pPr>
        <w:jc w:val="both"/>
        <w:rPr>
          <w:ins w:id="34" w:author="Saydiaxrol" w:date="2026-04-07T11:50:00Z"/>
          <w:rFonts w:cstheme="minorHAnsi"/>
          <w:lang w:val="uz-Latn-UZ"/>
        </w:rPr>
      </w:pPr>
      <w:r w:rsidRPr="004D14FD">
        <w:rPr>
          <w:rFonts w:cstheme="minorHAnsi"/>
        </w:rPr>
        <w:t>5 настоятельно призывать национальные малые и средние предприятия, академические организации и соответствующие стороны, в частности из развивающихся стран, участвовать в деятельности МСЭ по стандартизации</w:t>
      </w:r>
      <w:ins w:id="35" w:author="Saydiaxrol" w:date="2026-04-07T11:50:00Z">
        <w:r w:rsidR="004A1E76" w:rsidRPr="004D14FD">
          <w:rPr>
            <w:rFonts w:cstheme="minorHAnsi"/>
            <w:lang w:val="uz-Latn-UZ"/>
          </w:rPr>
          <w:t>;</w:t>
        </w:r>
      </w:ins>
    </w:p>
    <w:p w14:paraId="4EBDD0C7" w14:textId="77777777" w:rsidR="00ED56D1" w:rsidRPr="004D14FD" w:rsidRDefault="004A1E76" w:rsidP="00ED56D1">
      <w:pPr>
        <w:jc w:val="both"/>
        <w:rPr>
          <w:ins w:id="36" w:author="Alexey Borodin" w:date="2026-08-19T09:15:00Z" w16du:dateUtc="2026-08-19T06:15:00Z"/>
          <w:rFonts w:cstheme="minorHAnsi"/>
        </w:rPr>
      </w:pPr>
      <w:ins w:id="37" w:author="Saydiaxrol" w:date="2026-04-07T11:50:00Z">
        <w:r w:rsidRPr="004D14FD">
          <w:rPr>
            <w:rFonts w:cstheme="minorHAnsi"/>
            <w:lang w:val="uz-Latn-UZ"/>
          </w:rPr>
          <w:t xml:space="preserve">6 </w:t>
        </w:r>
      </w:ins>
      <w:ins w:id="38" w:author="Alexey Borodin" w:date="2026-08-19T09:15:00Z" w16du:dateUtc="2026-08-19T06:15:00Z">
        <w:r w:rsidR="00ED56D1" w:rsidRPr="004D14FD">
          <w:rPr>
            <w:rFonts w:cstheme="minorHAnsi"/>
          </w:rPr>
          <w:t>создавать программы поддержки участия молодёжи в деятельности МСЭ по стандартизации, обращая особое внимание на привлечение женщин и девушек</w:t>
        </w:r>
      </w:ins>
    </w:p>
    <w:p w14:paraId="2C5C6CBA" w14:textId="7F7AF3E8" w:rsidR="00D51702" w:rsidRPr="004D14FD" w:rsidDel="00ED56D1" w:rsidRDefault="004A1E76" w:rsidP="000E3E69">
      <w:pPr>
        <w:jc w:val="both"/>
        <w:rPr>
          <w:del w:id="39" w:author="Alexey Borodin" w:date="2026-08-19T09:16:00Z" w16du:dateUtc="2026-08-19T06:16:00Z"/>
          <w:rFonts w:cstheme="minorHAnsi"/>
        </w:rPr>
      </w:pPr>
      <w:ins w:id="40" w:author="Saydiaxrol" w:date="2026-04-07T11:50:00Z">
        <w:del w:id="41" w:author="Alexey Borodin" w:date="2026-08-19T09:15:00Z" w16du:dateUtc="2026-08-19T06:15:00Z">
          <w:r w:rsidRPr="004D14FD" w:rsidDel="00ED56D1">
            <w:rPr>
              <w:rFonts w:cstheme="minorHAnsi"/>
              <w:lang w:val="uz-Latn-UZ"/>
            </w:rPr>
            <w:delText>создавать программы поддержки участия молодых специалистов</w:delText>
          </w:r>
        </w:del>
      </w:ins>
      <w:ins w:id="42" w:author="Белодед Александра Юрьевна" w:date="2026-07-27T10:34:00Z">
        <w:del w:id="43" w:author="Alexey Borodin" w:date="2026-08-19T09:15:00Z" w16du:dateUtc="2026-08-19T06:15:00Z">
          <w:r w:rsidR="00886A2A" w:rsidRPr="004D14FD" w:rsidDel="00ED56D1">
            <w:rPr>
              <w:rFonts w:cstheme="minorHAnsi"/>
            </w:rPr>
            <w:delText>, включая</w:delText>
          </w:r>
        </w:del>
      </w:ins>
      <w:ins w:id="44" w:author="Saydiaxrol" w:date="2026-04-07T11:50:00Z">
        <w:del w:id="45" w:author="Alexey Borodin" w:date="2026-08-19T09:15:00Z" w16du:dateUtc="2026-08-19T06:15:00Z">
          <w:r w:rsidRPr="004D14FD" w:rsidDel="00ED56D1">
            <w:rPr>
              <w:rFonts w:cstheme="minorHAnsi"/>
              <w:lang w:val="uz-Latn-UZ"/>
            </w:rPr>
            <w:delText xml:space="preserve"> женщин</w:delText>
          </w:r>
        </w:del>
      </w:ins>
      <w:ins w:id="46" w:author="Белодед Александра Юрьевна" w:date="2026-07-27T10:34:00Z">
        <w:del w:id="47" w:author="Alexey Borodin" w:date="2026-08-19T09:15:00Z" w16du:dateUtc="2026-08-19T06:15:00Z">
          <w:r w:rsidR="00886A2A" w:rsidRPr="004D14FD" w:rsidDel="00ED56D1">
            <w:rPr>
              <w:rFonts w:cstheme="minorHAnsi"/>
            </w:rPr>
            <w:delText xml:space="preserve"> и девушек в деятельности МСЭ по ста</w:delText>
          </w:r>
        </w:del>
      </w:ins>
      <w:ins w:id="48" w:author="Белодед Александра Юрьевна" w:date="2026-07-27T10:35:00Z">
        <w:del w:id="49" w:author="Alexey Borodin" w:date="2026-08-19T09:15:00Z" w16du:dateUtc="2026-08-19T06:15:00Z">
          <w:r w:rsidR="00886A2A" w:rsidRPr="004D14FD" w:rsidDel="00ED56D1">
            <w:rPr>
              <w:rFonts w:cstheme="minorHAnsi"/>
            </w:rPr>
            <w:delText>ндартизации.</w:delText>
          </w:r>
        </w:del>
      </w:ins>
    </w:p>
    <w:p w14:paraId="63151827" w14:textId="39EC438A" w:rsidR="00ED56D1" w:rsidRPr="004D14FD" w:rsidDel="00ED56D1" w:rsidRDefault="00ED56D1" w:rsidP="000E3E69">
      <w:pPr>
        <w:jc w:val="both"/>
        <w:rPr>
          <w:ins w:id="50" w:author="Белодед Александра Юрьевна" w:date="2026-07-27T10:40:00Z"/>
          <w:del w:id="51" w:author="Alexey Borodin" w:date="2026-08-19T09:16:00Z" w16du:dateUtc="2026-08-19T06:16:00Z"/>
          <w:rFonts w:cstheme="minorHAnsi"/>
        </w:rPr>
      </w:pPr>
      <w:del w:id="52" w:author="Alexey Borodin" w:date="2026-08-19T09:16:00Z" w16du:dateUtc="2026-08-19T06:16:00Z">
        <w:r w:rsidRPr="004D14FD" w:rsidDel="00ED56D1">
          <w:rPr>
            <w:rFonts w:cstheme="minorHAnsi"/>
          </w:rPr>
          <w:delText>создавать программы поддержки участия молодёжи в деятельности МСЭ по стандартизации, обращая особое внимание на привлечение женщин и девушек</w:delText>
        </w:r>
      </w:del>
    </w:p>
    <w:p w14:paraId="3300AD30" w14:textId="5F9FB4A8" w:rsidR="002C1D9D" w:rsidRPr="004D14FD" w:rsidRDefault="002C1D9D" w:rsidP="000E3E69">
      <w:pPr>
        <w:jc w:val="both"/>
        <w:rPr>
          <w:rFonts w:cstheme="minorHAnsi"/>
        </w:rPr>
      </w:pPr>
    </w:p>
    <w:sectPr w:rsidR="002C1D9D" w:rsidRPr="004D14FD" w:rsidSect="004D14FD">
      <w:head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CA065" w14:textId="77777777" w:rsidR="00781F0F" w:rsidRDefault="00781F0F" w:rsidP="009A314C">
      <w:pPr>
        <w:spacing w:after="0" w:line="240" w:lineRule="auto"/>
      </w:pPr>
      <w:r>
        <w:separator/>
      </w:r>
    </w:p>
  </w:endnote>
  <w:endnote w:type="continuationSeparator" w:id="0">
    <w:p w14:paraId="544F26FB" w14:textId="77777777" w:rsidR="00781F0F" w:rsidRDefault="00781F0F" w:rsidP="009A3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78047" w14:textId="77777777" w:rsidR="00781F0F" w:rsidRDefault="00781F0F" w:rsidP="009A314C">
      <w:pPr>
        <w:spacing w:after="0" w:line="240" w:lineRule="auto"/>
      </w:pPr>
      <w:r>
        <w:separator/>
      </w:r>
    </w:p>
  </w:footnote>
  <w:footnote w:type="continuationSeparator" w:id="0">
    <w:p w14:paraId="2AE13FA8" w14:textId="77777777" w:rsidR="00781F0F" w:rsidRDefault="00781F0F" w:rsidP="009A314C">
      <w:pPr>
        <w:spacing w:after="0" w:line="240" w:lineRule="auto"/>
      </w:pPr>
      <w:r>
        <w:continuationSeparator/>
      </w:r>
    </w:p>
  </w:footnote>
  <w:footnote w:id="1">
    <w:p w14:paraId="7541A5A0" w14:textId="494018EA" w:rsidR="00D11219" w:rsidRPr="00D11219" w:rsidRDefault="00D11219" w:rsidP="00D11219">
      <w:pPr>
        <w:pStyle w:val="FootnoteText"/>
        <w:jc w:val="both"/>
      </w:pPr>
      <w:r>
        <w:rPr>
          <w:rStyle w:val="FootnoteReference"/>
        </w:rPr>
        <w:footnoteRef/>
      </w:r>
      <w:r>
        <w:t xml:space="preserve"> </w:t>
      </w:r>
      <w:r w:rsidRPr="00D11219">
        <w:rPr>
          <w:rFonts w:ascii="Times New Roman" w:hAnsi="Times New Roman" w:cs="Times New Roman"/>
        </w:rPr>
        <w:t>К ним относятся наименее развитые страны, малые островные развивающиеся государства, развивающиеся страны, не имеющие выхода к морю, и страны с переходной экономикой.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CDDB4" w14:textId="77777777" w:rsidR="004D14FD" w:rsidRPr="00434A7C" w:rsidRDefault="004D14FD" w:rsidP="004D14FD">
    <w:pPr>
      <w:pStyle w:val="Header"/>
      <w:jc w:val="center"/>
      <w:rPr>
        <w:lang w:val="en-US"/>
      </w:rPr>
    </w:pPr>
    <w:r>
      <w:fldChar w:fldCharType="begin"/>
    </w:r>
    <w:r>
      <w:instrText xml:space="preserve"> PAGE </w:instrText>
    </w:r>
    <w:r>
      <w:fldChar w:fldCharType="separate"/>
    </w:r>
    <w:r>
      <w:t>2</w:t>
    </w:r>
    <w:r>
      <w:fldChar w:fldCharType="end"/>
    </w:r>
  </w:p>
  <w:p w14:paraId="79F1F2B7" w14:textId="77777777" w:rsidR="004D14FD" w:rsidRPr="00F96AB4" w:rsidRDefault="004D14FD" w:rsidP="004D14FD">
    <w:pPr>
      <w:pStyle w:val="Header"/>
      <w:jc w:val="center"/>
    </w:pPr>
    <w:r>
      <w:t>PP26/5604-</w:t>
    </w:r>
    <w:r w:rsidRPr="00010B43">
      <w:t>R</w:t>
    </w:r>
  </w:p>
  <w:p w14:paraId="57418D3D" w14:textId="0DA7112A" w:rsidR="009A314C" w:rsidRPr="009A314C" w:rsidRDefault="009A314C" w:rsidP="004D14FD">
    <w:pPr>
      <w:pStyle w:val="Header"/>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49136C"/>
    <w:multiLevelType w:val="multilevel"/>
    <w:tmpl w:val="91D88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907567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Белодед Александра Юрьевна">
    <w15:presenceInfo w15:providerId="AD" w15:userId="S-1-5-21-3651510918-2015746620-3044382242-12069"/>
  </w15:person>
  <w15:person w15:author="Saydiaxrol">
    <w15:presenceInfo w15:providerId="None" w15:userId="Saydiaxrol"/>
  </w15:person>
  <w15:person w15:author="Alexey Borodin">
    <w15:presenceInfo w15:providerId="Windows Live" w15:userId="93ad1601f220fbfc"/>
  </w15:person>
  <w15:person w15:author="Saydiaxrol M. Saydiakbarov">
    <w15:presenceInfo w15:providerId="AD" w15:userId="S-1-5-21-4026761517-4268636952-3650291244-19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CBE"/>
    <w:rsid w:val="00020BB9"/>
    <w:rsid w:val="00025990"/>
    <w:rsid w:val="0003547D"/>
    <w:rsid w:val="000369BB"/>
    <w:rsid w:val="000413E9"/>
    <w:rsid w:val="000647E1"/>
    <w:rsid w:val="00071A2D"/>
    <w:rsid w:val="00072D3E"/>
    <w:rsid w:val="000944E6"/>
    <w:rsid w:val="00094E93"/>
    <w:rsid w:val="000975A8"/>
    <w:rsid w:val="00097E04"/>
    <w:rsid w:val="000A1C9E"/>
    <w:rsid w:val="000A22D6"/>
    <w:rsid w:val="000A5B56"/>
    <w:rsid w:val="000B7A9F"/>
    <w:rsid w:val="000C3220"/>
    <w:rsid w:val="000E3C42"/>
    <w:rsid w:val="000E3E69"/>
    <w:rsid w:val="001017F3"/>
    <w:rsid w:val="00105E4F"/>
    <w:rsid w:val="0010620D"/>
    <w:rsid w:val="00107646"/>
    <w:rsid w:val="001146B1"/>
    <w:rsid w:val="00117C4A"/>
    <w:rsid w:val="001216D2"/>
    <w:rsid w:val="00133141"/>
    <w:rsid w:val="00141F5F"/>
    <w:rsid w:val="00150E0A"/>
    <w:rsid w:val="00152592"/>
    <w:rsid w:val="00157BAF"/>
    <w:rsid w:val="001625F2"/>
    <w:rsid w:val="001715A5"/>
    <w:rsid w:val="00175A58"/>
    <w:rsid w:val="0018601D"/>
    <w:rsid w:val="00196116"/>
    <w:rsid w:val="00197EF8"/>
    <w:rsid w:val="001B7078"/>
    <w:rsid w:val="001D7EEA"/>
    <w:rsid w:val="001E1D70"/>
    <w:rsid w:val="0022591A"/>
    <w:rsid w:val="00241BCF"/>
    <w:rsid w:val="00241EDA"/>
    <w:rsid w:val="00244964"/>
    <w:rsid w:val="0025554F"/>
    <w:rsid w:val="00256B9F"/>
    <w:rsid w:val="0026179C"/>
    <w:rsid w:val="00267841"/>
    <w:rsid w:val="002722B0"/>
    <w:rsid w:val="00275073"/>
    <w:rsid w:val="0027651A"/>
    <w:rsid w:val="00290B8C"/>
    <w:rsid w:val="002A7BC2"/>
    <w:rsid w:val="002C1D9D"/>
    <w:rsid w:val="002C26D2"/>
    <w:rsid w:val="002C355B"/>
    <w:rsid w:val="002D01B4"/>
    <w:rsid w:val="002D1D58"/>
    <w:rsid w:val="002D358C"/>
    <w:rsid w:val="002D56CC"/>
    <w:rsid w:val="002F4CB1"/>
    <w:rsid w:val="003205C9"/>
    <w:rsid w:val="00326C23"/>
    <w:rsid w:val="003311EE"/>
    <w:rsid w:val="0033444A"/>
    <w:rsid w:val="00346772"/>
    <w:rsid w:val="00362D01"/>
    <w:rsid w:val="00393A71"/>
    <w:rsid w:val="003A2F44"/>
    <w:rsid w:val="003B17F4"/>
    <w:rsid w:val="003B2EC7"/>
    <w:rsid w:val="003B41AD"/>
    <w:rsid w:val="003C1EF1"/>
    <w:rsid w:val="003C5132"/>
    <w:rsid w:val="003C7D63"/>
    <w:rsid w:val="003D0F22"/>
    <w:rsid w:val="003D7F1F"/>
    <w:rsid w:val="004222FC"/>
    <w:rsid w:val="0043224A"/>
    <w:rsid w:val="00443B47"/>
    <w:rsid w:val="00464C92"/>
    <w:rsid w:val="004857BD"/>
    <w:rsid w:val="00494F1D"/>
    <w:rsid w:val="004A0EF5"/>
    <w:rsid w:val="004A1E76"/>
    <w:rsid w:val="004A7FD3"/>
    <w:rsid w:val="004B1AFB"/>
    <w:rsid w:val="004D14FD"/>
    <w:rsid w:val="004D1DC6"/>
    <w:rsid w:val="004E3BB5"/>
    <w:rsid w:val="005010E3"/>
    <w:rsid w:val="00501838"/>
    <w:rsid w:val="00512F91"/>
    <w:rsid w:val="00525931"/>
    <w:rsid w:val="00534D71"/>
    <w:rsid w:val="005354A9"/>
    <w:rsid w:val="00537738"/>
    <w:rsid w:val="005434B2"/>
    <w:rsid w:val="00556300"/>
    <w:rsid w:val="00572B60"/>
    <w:rsid w:val="00575EAC"/>
    <w:rsid w:val="00594E45"/>
    <w:rsid w:val="00596785"/>
    <w:rsid w:val="005B0500"/>
    <w:rsid w:val="005B20C5"/>
    <w:rsid w:val="005C03FB"/>
    <w:rsid w:val="005C5CBE"/>
    <w:rsid w:val="005D4301"/>
    <w:rsid w:val="005E0D46"/>
    <w:rsid w:val="005E58C9"/>
    <w:rsid w:val="005E6DA7"/>
    <w:rsid w:val="005F7E73"/>
    <w:rsid w:val="00621F4D"/>
    <w:rsid w:val="006271CD"/>
    <w:rsid w:val="00631D23"/>
    <w:rsid w:val="00635EC9"/>
    <w:rsid w:val="0063730F"/>
    <w:rsid w:val="0063737D"/>
    <w:rsid w:val="0065655C"/>
    <w:rsid w:val="006611B6"/>
    <w:rsid w:val="00663E86"/>
    <w:rsid w:val="00670B11"/>
    <w:rsid w:val="006735B3"/>
    <w:rsid w:val="00675BCE"/>
    <w:rsid w:val="00683FA2"/>
    <w:rsid w:val="006916F4"/>
    <w:rsid w:val="006C13B1"/>
    <w:rsid w:val="006C69F0"/>
    <w:rsid w:val="006F2486"/>
    <w:rsid w:val="006F646E"/>
    <w:rsid w:val="00703338"/>
    <w:rsid w:val="00704E55"/>
    <w:rsid w:val="00717155"/>
    <w:rsid w:val="00722D5E"/>
    <w:rsid w:val="007312DC"/>
    <w:rsid w:val="007365E7"/>
    <w:rsid w:val="0074004B"/>
    <w:rsid w:val="00741B23"/>
    <w:rsid w:val="007471E6"/>
    <w:rsid w:val="00751281"/>
    <w:rsid w:val="007576D1"/>
    <w:rsid w:val="007625EC"/>
    <w:rsid w:val="00774235"/>
    <w:rsid w:val="00781F0F"/>
    <w:rsid w:val="0079254A"/>
    <w:rsid w:val="0079687C"/>
    <w:rsid w:val="007A247F"/>
    <w:rsid w:val="007B138D"/>
    <w:rsid w:val="007C32FA"/>
    <w:rsid w:val="007C5D55"/>
    <w:rsid w:val="007E7EFF"/>
    <w:rsid w:val="007F0CA9"/>
    <w:rsid w:val="007F0EED"/>
    <w:rsid w:val="00803B29"/>
    <w:rsid w:val="00805CE8"/>
    <w:rsid w:val="008065FA"/>
    <w:rsid w:val="00815798"/>
    <w:rsid w:val="00820275"/>
    <w:rsid w:val="00823662"/>
    <w:rsid w:val="00844004"/>
    <w:rsid w:val="00850161"/>
    <w:rsid w:val="008539D1"/>
    <w:rsid w:val="0085562C"/>
    <w:rsid w:val="00861DDC"/>
    <w:rsid w:val="008824FD"/>
    <w:rsid w:val="0088439B"/>
    <w:rsid w:val="008869A2"/>
    <w:rsid w:val="00886A2A"/>
    <w:rsid w:val="008A690D"/>
    <w:rsid w:val="008B6A73"/>
    <w:rsid w:val="008C172D"/>
    <w:rsid w:val="008D164B"/>
    <w:rsid w:val="008F002D"/>
    <w:rsid w:val="008F772B"/>
    <w:rsid w:val="009033C4"/>
    <w:rsid w:val="00913B04"/>
    <w:rsid w:val="009163C5"/>
    <w:rsid w:val="00921339"/>
    <w:rsid w:val="00926135"/>
    <w:rsid w:val="00926492"/>
    <w:rsid w:val="00927478"/>
    <w:rsid w:val="0093147E"/>
    <w:rsid w:val="00932E55"/>
    <w:rsid w:val="00947CD8"/>
    <w:rsid w:val="0095149F"/>
    <w:rsid w:val="009541FF"/>
    <w:rsid w:val="00956B01"/>
    <w:rsid w:val="0096183A"/>
    <w:rsid w:val="00962E05"/>
    <w:rsid w:val="009657C7"/>
    <w:rsid w:val="009715D2"/>
    <w:rsid w:val="00983B3F"/>
    <w:rsid w:val="00990A31"/>
    <w:rsid w:val="00994B4E"/>
    <w:rsid w:val="00995030"/>
    <w:rsid w:val="00996871"/>
    <w:rsid w:val="009A05F4"/>
    <w:rsid w:val="009A314C"/>
    <w:rsid w:val="009A37AD"/>
    <w:rsid w:val="009A5BBC"/>
    <w:rsid w:val="009B295A"/>
    <w:rsid w:val="009B55F4"/>
    <w:rsid w:val="009C52BD"/>
    <w:rsid w:val="009C6C68"/>
    <w:rsid w:val="009C701B"/>
    <w:rsid w:val="009F018E"/>
    <w:rsid w:val="009F3E06"/>
    <w:rsid w:val="009F6815"/>
    <w:rsid w:val="00A50F96"/>
    <w:rsid w:val="00A62AC1"/>
    <w:rsid w:val="00A66A95"/>
    <w:rsid w:val="00A72CA1"/>
    <w:rsid w:val="00A778F1"/>
    <w:rsid w:val="00A95188"/>
    <w:rsid w:val="00AB552E"/>
    <w:rsid w:val="00AC3400"/>
    <w:rsid w:val="00AD2D97"/>
    <w:rsid w:val="00AD6107"/>
    <w:rsid w:val="00AE0B2A"/>
    <w:rsid w:val="00AE1060"/>
    <w:rsid w:val="00AE62B6"/>
    <w:rsid w:val="00AF21CF"/>
    <w:rsid w:val="00B1153A"/>
    <w:rsid w:val="00B138E9"/>
    <w:rsid w:val="00B15708"/>
    <w:rsid w:val="00B410F5"/>
    <w:rsid w:val="00B452E3"/>
    <w:rsid w:val="00B571DD"/>
    <w:rsid w:val="00B60418"/>
    <w:rsid w:val="00B644E1"/>
    <w:rsid w:val="00B64CB9"/>
    <w:rsid w:val="00B80A01"/>
    <w:rsid w:val="00B81BE8"/>
    <w:rsid w:val="00B82538"/>
    <w:rsid w:val="00B86FC4"/>
    <w:rsid w:val="00B95323"/>
    <w:rsid w:val="00BA667D"/>
    <w:rsid w:val="00BB2821"/>
    <w:rsid w:val="00BC35C9"/>
    <w:rsid w:val="00BD3019"/>
    <w:rsid w:val="00BE5E07"/>
    <w:rsid w:val="00BF7BFC"/>
    <w:rsid w:val="00C24207"/>
    <w:rsid w:val="00C25F41"/>
    <w:rsid w:val="00C36D37"/>
    <w:rsid w:val="00C4077D"/>
    <w:rsid w:val="00C47137"/>
    <w:rsid w:val="00C52475"/>
    <w:rsid w:val="00C534D2"/>
    <w:rsid w:val="00C546AA"/>
    <w:rsid w:val="00C73E8B"/>
    <w:rsid w:val="00C855F6"/>
    <w:rsid w:val="00C86084"/>
    <w:rsid w:val="00C951B9"/>
    <w:rsid w:val="00C96C3E"/>
    <w:rsid w:val="00CA4033"/>
    <w:rsid w:val="00CB064E"/>
    <w:rsid w:val="00CD6274"/>
    <w:rsid w:val="00CF4F5A"/>
    <w:rsid w:val="00CF7192"/>
    <w:rsid w:val="00D11219"/>
    <w:rsid w:val="00D272F8"/>
    <w:rsid w:val="00D51702"/>
    <w:rsid w:val="00D54F78"/>
    <w:rsid w:val="00D57437"/>
    <w:rsid w:val="00D66B2D"/>
    <w:rsid w:val="00D75605"/>
    <w:rsid w:val="00D849FD"/>
    <w:rsid w:val="00D8589A"/>
    <w:rsid w:val="00DA1B9D"/>
    <w:rsid w:val="00DA7BE2"/>
    <w:rsid w:val="00DA7F66"/>
    <w:rsid w:val="00DB3352"/>
    <w:rsid w:val="00DB4002"/>
    <w:rsid w:val="00DC106B"/>
    <w:rsid w:val="00DE4B47"/>
    <w:rsid w:val="00E10F1E"/>
    <w:rsid w:val="00E15227"/>
    <w:rsid w:val="00E24986"/>
    <w:rsid w:val="00E24E1E"/>
    <w:rsid w:val="00E50487"/>
    <w:rsid w:val="00E543AD"/>
    <w:rsid w:val="00E630B0"/>
    <w:rsid w:val="00E74D82"/>
    <w:rsid w:val="00EB693F"/>
    <w:rsid w:val="00EB74BE"/>
    <w:rsid w:val="00ED29BF"/>
    <w:rsid w:val="00ED56D1"/>
    <w:rsid w:val="00F403B4"/>
    <w:rsid w:val="00F4168C"/>
    <w:rsid w:val="00F4544C"/>
    <w:rsid w:val="00F73B9C"/>
    <w:rsid w:val="00F75B4F"/>
    <w:rsid w:val="00F81C00"/>
    <w:rsid w:val="00F8640D"/>
    <w:rsid w:val="00FA44BA"/>
    <w:rsid w:val="00FB2D10"/>
    <w:rsid w:val="00FB5C46"/>
    <w:rsid w:val="00FC4FA3"/>
    <w:rsid w:val="00FC548B"/>
    <w:rsid w:val="00FC67B6"/>
    <w:rsid w:val="00FC7B6F"/>
    <w:rsid w:val="00FC7D16"/>
    <w:rsid w:val="00FC7FF2"/>
    <w:rsid w:val="00FD585C"/>
    <w:rsid w:val="00FD7CDA"/>
    <w:rsid w:val="00FF37C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D4EAD"/>
  <w15:chartTrackingRefBased/>
  <w15:docId w15:val="{137AA48A-A7AC-42B9-A04F-2A2E42DBD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F96"/>
  </w:style>
  <w:style w:type="paragraph" w:styleId="Heading1">
    <w:name w:val="heading 1"/>
    <w:basedOn w:val="Normal"/>
    <w:link w:val="Heading1Char"/>
    <w:uiPriority w:val="9"/>
    <w:qFormat/>
    <w:rsid w:val="00CF4F5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sref">
    <w:name w:val="Res_ref"/>
    <w:basedOn w:val="Normal"/>
    <w:next w:val="Normal"/>
    <w:link w:val="ResrefChar"/>
    <w:qFormat/>
    <w:rsid w:val="007625EC"/>
    <w:pPr>
      <w:keepNext/>
      <w:keepLines/>
      <w:overflowPunct w:val="0"/>
      <w:autoSpaceDE w:val="0"/>
      <w:autoSpaceDN w:val="0"/>
      <w:adjustRightInd w:val="0"/>
      <w:spacing w:before="120" w:after="0" w:line="240" w:lineRule="auto"/>
      <w:jc w:val="center"/>
      <w:textAlignment w:val="baseline"/>
    </w:pPr>
    <w:rPr>
      <w:rFonts w:ascii="Times New Roman" w:eastAsia="Times New Roman" w:hAnsi="Times New Roman" w:cs="Times New Roman"/>
      <w:i/>
      <w:szCs w:val="20"/>
      <w:lang w:val="en-GB"/>
    </w:rPr>
  </w:style>
  <w:style w:type="character" w:customStyle="1" w:styleId="ResrefChar">
    <w:name w:val="Res_ref Char"/>
    <w:basedOn w:val="DefaultParagraphFont"/>
    <w:link w:val="Resref"/>
    <w:rsid w:val="007625EC"/>
    <w:rPr>
      <w:rFonts w:ascii="Times New Roman" w:eastAsia="Times New Roman" w:hAnsi="Times New Roman" w:cs="Times New Roman"/>
      <w:i/>
      <w:szCs w:val="20"/>
      <w:lang w:val="en-GB"/>
    </w:rPr>
  </w:style>
  <w:style w:type="paragraph" w:customStyle="1" w:styleId="ResNo">
    <w:name w:val="Res_No"/>
    <w:basedOn w:val="Normal"/>
    <w:next w:val="Normal"/>
    <w:link w:val="ResNoChar"/>
    <w:rsid w:val="007625EC"/>
    <w:pPr>
      <w:keepNext/>
      <w:keepLines/>
      <w:tabs>
        <w:tab w:val="left" w:pos="794"/>
        <w:tab w:val="left" w:pos="1191"/>
        <w:tab w:val="left" w:pos="1588"/>
        <w:tab w:val="left" w:pos="1985"/>
      </w:tabs>
      <w:overflowPunct w:val="0"/>
      <w:autoSpaceDE w:val="0"/>
      <w:autoSpaceDN w:val="0"/>
      <w:adjustRightInd w:val="0"/>
      <w:spacing w:after="0" w:line="240" w:lineRule="auto"/>
      <w:jc w:val="center"/>
      <w:textAlignment w:val="baseline"/>
    </w:pPr>
    <w:rPr>
      <w:rFonts w:ascii="Times New Roman" w:eastAsia="Times New Roman" w:hAnsi="Times New Roman" w:cs="Times New Roman"/>
      <w:caps/>
      <w:sz w:val="26"/>
      <w:szCs w:val="20"/>
      <w:lang w:val="en-GB"/>
    </w:rPr>
  </w:style>
  <w:style w:type="character" w:customStyle="1" w:styleId="ResNoChar">
    <w:name w:val="Res_No Char"/>
    <w:basedOn w:val="DefaultParagraphFont"/>
    <w:link w:val="ResNo"/>
    <w:rsid w:val="007625EC"/>
    <w:rPr>
      <w:rFonts w:ascii="Times New Roman" w:eastAsia="Times New Roman" w:hAnsi="Times New Roman" w:cs="Times New Roman"/>
      <w:caps/>
      <w:sz w:val="26"/>
      <w:szCs w:val="20"/>
      <w:lang w:val="en-GB"/>
    </w:rPr>
  </w:style>
  <w:style w:type="character" w:styleId="Hyperlink">
    <w:name w:val="Hyperlink"/>
    <w:basedOn w:val="DefaultParagraphFont"/>
    <w:uiPriority w:val="99"/>
    <w:semiHidden/>
    <w:unhideWhenUsed/>
    <w:rsid w:val="007312DC"/>
    <w:rPr>
      <w:color w:val="0000FF"/>
      <w:u w:val="single"/>
    </w:rPr>
  </w:style>
  <w:style w:type="character" w:customStyle="1" w:styleId="uv3um">
    <w:name w:val="uv3um"/>
    <w:basedOn w:val="DefaultParagraphFont"/>
    <w:rsid w:val="00BC35C9"/>
  </w:style>
  <w:style w:type="character" w:customStyle="1" w:styleId="Heading1Char">
    <w:name w:val="Heading 1 Char"/>
    <w:basedOn w:val="DefaultParagraphFont"/>
    <w:link w:val="Heading1"/>
    <w:uiPriority w:val="9"/>
    <w:rsid w:val="00CF4F5A"/>
    <w:rPr>
      <w:rFonts w:ascii="Times New Roman" w:eastAsia="Times New Roman" w:hAnsi="Times New Roman" w:cs="Times New Roman"/>
      <w:b/>
      <w:bCs/>
      <w:kern w:val="36"/>
      <w:sz w:val="48"/>
      <w:szCs w:val="48"/>
      <w:lang w:eastAsia="ru-RU"/>
    </w:rPr>
  </w:style>
  <w:style w:type="character" w:customStyle="1" w:styleId="mw-headline">
    <w:name w:val="mw-headline"/>
    <w:basedOn w:val="DefaultParagraphFont"/>
    <w:rsid w:val="00CF4F5A"/>
  </w:style>
  <w:style w:type="paragraph" w:styleId="Header">
    <w:name w:val="header"/>
    <w:basedOn w:val="Normal"/>
    <w:link w:val="HeaderChar"/>
    <w:unhideWhenUsed/>
    <w:rsid w:val="009A314C"/>
    <w:pPr>
      <w:tabs>
        <w:tab w:val="center" w:pos="4677"/>
        <w:tab w:val="right" w:pos="9355"/>
      </w:tabs>
      <w:spacing w:after="0" w:line="240" w:lineRule="auto"/>
    </w:pPr>
  </w:style>
  <w:style w:type="character" w:customStyle="1" w:styleId="HeaderChar">
    <w:name w:val="Header Char"/>
    <w:basedOn w:val="DefaultParagraphFont"/>
    <w:link w:val="Header"/>
    <w:rsid w:val="009A314C"/>
  </w:style>
  <w:style w:type="paragraph" w:styleId="Footer">
    <w:name w:val="footer"/>
    <w:basedOn w:val="Normal"/>
    <w:link w:val="FooterChar"/>
    <w:uiPriority w:val="99"/>
    <w:unhideWhenUsed/>
    <w:rsid w:val="009A314C"/>
    <w:pPr>
      <w:tabs>
        <w:tab w:val="center" w:pos="4677"/>
        <w:tab w:val="right" w:pos="9355"/>
      </w:tabs>
      <w:spacing w:after="0" w:line="240" w:lineRule="auto"/>
    </w:pPr>
  </w:style>
  <w:style w:type="character" w:customStyle="1" w:styleId="FooterChar">
    <w:name w:val="Footer Char"/>
    <w:basedOn w:val="DefaultParagraphFont"/>
    <w:link w:val="Footer"/>
    <w:uiPriority w:val="99"/>
    <w:rsid w:val="009A314C"/>
  </w:style>
  <w:style w:type="paragraph" w:styleId="ListParagraph">
    <w:name w:val="List Paragraph"/>
    <w:basedOn w:val="Normal"/>
    <w:uiPriority w:val="34"/>
    <w:qFormat/>
    <w:rsid w:val="00105E4F"/>
    <w:pPr>
      <w:ind w:left="720"/>
      <w:contextualSpacing/>
    </w:pPr>
  </w:style>
  <w:style w:type="paragraph" w:customStyle="1" w:styleId="Proposal">
    <w:name w:val="Proposal"/>
    <w:basedOn w:val="Normal"/>
    <w:next w:val="Normal"/>
    <w:link w:val="ProposalChar"/>
    <w:rsid w:val="00105E4F"/>
    <w:pPr>
      <w:keepNext/>
      <w:tabs>
        <w:tab w:val="left" w:pos="1134"/>
        <w:tab w:val="left" w:pos="1871"/>
        <w:tab w:val="left" w:pos="2268"/>
      </w:tabs>
      <w:overflowPunct w:val="0"/>
      <w:autoSpaceDE w:val="0"/>
      <w:autoSpaceDN w:val="0"/>
      <w:adjustRightInd w:val="0"/>
      <w:spacing w:before="240" w:after="0" w:line="240" w:lineRule="auto"/>
    </w:pPr>
    <w:rPr>
      <w:rFonts w:ascii="Times New Roman" w:eastAsia="Times New Roman" w:hAnsi="Times New Roman Bold" w:cs="Times New Roman"/>
      <w:b/>
      <w:sz w:val="24"/>
      <w:szCs w:val="20"/>
      <w:lang w:val="en-GB"/>
    </w:rPr>
  </w:style>
  <w:style w:type="paragraph" w:styleId="BalloonText">
    <w:name w:val="Balloon Text"/>
    <w:basedOn w:val="Normal"/>
    <w:link w:val="BalloonTextChar"/>
    <w:uiPriority w:val="99"/>
    <w:semiHidden/>
    <w:unhideWhenUsed/>
    <w:rsid w:val="006271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71CD"/>
    <w:rPr>
      <w:rFonts w:ascii="Segoe UI" w:hAnsi="Segoe UI" w:cs="Segoe UI"/>
      <w:sz w:val="18"/>
      <w:szCs w:val="18"/>
    </w:rPr>
  </w:style>
  <w:style w:type="paragraph" w:customStyle="1" w:styleId="Title1">
    <w:name w:val="Title 1"/>
    <w:basedOn w:val="Normal"/>
    <w:next w:val="Normal"/>
    <w:link w:val="Title1Char"/>
    <w:rsid w:val="006916F4"/>
    <w:pPr>
      <w:tabs>
        <w:tab w:val="left" w:pos="567"/>
        <w:tab w:val="left" w:pos="1134"/>
        <w:tab w:val="left" w:pos="1701"/>
        <w:tab w:val="left" w:pos="2268"/>
        <w:tab w:val="left" w:pos="2835"/>
      </w:tabs>
      <w:overflowPunct w:val="0"/>
      <w:autoSpaceDE w:val="0"/>
      <w:autoSpaceDN w:val="0"/>
      <w:adjustRightInd w:val="0"/>
      <w:spacing w:before="240" w:after="0" w:line="240" w:lineRule="auto"/>
      <w:jc w:val="center"/>
      <w:textAlignment w:val="baseline"/>
    </w:pPr>
    <w:rPr>
      <w:rFonts w:ascii="Calibri" w:eastAsia="Times New Roman" w:hAnsi="Calibri" w:cs="Times New Roman"/>
      <w:caps/>
      <w:sz w:val="26"/>
      <w:szCs w:val="20"/>
      <w:lang w:val="en-GB"/>
    </w:rPr>
  </w:style>
  <w:style w:type="character" w:customStyle="1" w:styleId="Title1Char">
    <w:name w:val="Title 1 Char"/>
    <w:basedOn w:val="DefaultParagraphFont"/>
    <w:link w:val="Title1"/>
    <w:locked/>
    <w:rsid w:val="006916F4"/>
    <w:rPr>
      <w:rFonts w:ascii="Calibri" w:eastAsia="Times New Roman" w:hAnsi="Calibri" w:cs="Times New Roman"/>
      <w:caps/>
      <w:sz w:val="26"/>
      <w:szCs w:val="20"/>
      <w:lang w:val="en-GB"/>
    </w:rPr>
  </w:style>
  <w:style w:type="paragraph" w:styleId="FootnoteText">
    <w:name w:val="footnote text"/>
    <w:basedOn w:val="Normal"/>
    <w:link w:val="FootnoteTextChar"/>
    <w:uiPriority w:val="99"/>
    <w:semiHidden/>
    <w:unhideWhenUsed/>
    <w:rsid w:val="00F454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544C"/>
    <w:rPr>
      <w:sz w:val="20"/>
      <w:szCs w:val="20"/>
    </w:rPr>
  </w:style>
  <w:style w:type="character" w:styleId="FootnoteReference">
    <w:name w:val="footnote reference"/>
    <w:basedOn w:val="DefaultParagraphFont"/>
    <w:uiPriority w:val="99"/>
    <w:semiHidden/>
    <w:unhideWhenUsed/>
    <w:rsid w:val="00F4544C"/>
    <w:rPr>
      <w:vertAlign w:val="superscript"/>
    </w:rPr>
  </w:style>
  <w:style w:type="paragraph" w:styleId="NormalWeb">
    <w:name w:val="Normal (Web)"/>
    <w:basedOn w:val="Normal"/>
    <w:uiPriority w:val="99"/>
    <w:semiHidden/>
    <w:unhideWhenUsed/>
    <w:rsid w:val="00AE10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Revision">
    <w:name w:val="Revision"/>
    <w:hidden/>
    <w:uiPriority w:val="99"/>
    <w:semiHidden/>
    <w:rsid w:val="002C355B"/>
    <w:pPr>
      <w:spacing w:after="0" w:line="240" w:lineRule="auto"/>
    </w:pPr>
  </w:style>
  <w:style w:type="character" w:styleId="CommentReference">
    <w:name w:val="annotation reference"/>
    <w:basedOn w:val="DefaultParagraphFont"/>
    <w:uiPriority w:val="99"/>
    <w:semiHidden/>
    <w:unhideWhenUsed/>
    <w:rsid w:val="00886A2A"/>
    <w:rPr>
      <w:sz w:val="16"/>
      <w:szCs w:val="16"/>
    </w:rPr>
  </w:style>
  <w:style w:type="paragraph" w:styleId="CommentText">
    <w:name w:val="annotation text"/>
    <w:basedOn w:val="Normal"/>
    <w:link w:val="CommentTextChar"/>
    <w:uiPriority w:val="99"/>
    <w:semiHidden/>
    <w:unhideWhenUsed/>
    <w:rsid w:val="00886A2A"/>
    <w:pPr>
      <w:spacing w:line="240" w:lineRule="auto"/>
    </w:pPr>
    <w:rPr>
      <w:sz w:val="20"/>
      <w:szCs w:val="20"/>
    </w:rPr>
  </w:style>
  <w:style w:type="character" w:customStyle="1" w:styleId="CommentTextChar">
    <w:name w:val="Comment Text Char"/>
    <w:basedOn w:val="DefaultParagraphFont"/>
    <w:link w:val="CommentText"/>
    <w:uiPriority w:val="99"/>
    <w:semiHidden/>
    <w:rsid w:val="00886A2A"/>
    <w:rPr>
      <w:sz w:val="20"/>
      <w:szCs w:val="20"/>
    </w:rPr>
  </w:style>
  <w:style w:type="paragraph" w:customStyle="1" w:styleId="Source">
    <w:name w:val="Source"/>
    <w:basedOn w:val="Normal"/>
    <w:next w:val="Normal"/>
    <w:link w:val="SourceChar"/>
    <w:autoRedefine/>
    <w:rsid w:val="004D14FD"/>
    <w:pPr>
      <w:tabs>
        <w:tab w:val="left" w:pos="567"/>
        <w:tab w:val="left" w:pos="1134"/>
        <w:tab w:val="left" w:pos="1701"/>
        <w:tab w:val="left" w:pos="2268"/>
        <w:tab w:val="left" w:pos="2835"/>
      </w:tabs>
      <w:overflowPunct w:val="0"/>
      <w:autoSpaceDE w:val="0"/>
      <w:autoSpaceDN w:val="0"/>
      <w:adjustRightInd w:val="0"/>
      <w:spacing w:before="840" w:after="0" w:line="240" w:lineRule="auto"/>
      <w:jc w:val="center"/>
      <w:textAlignment w:val="baseline"/>
    </w:pPr>
    <w:rPr>
      <w:rFonts w:ascii="Calibri" w:eastAsia="Times New Roman" w:hAnsi="Calibri" w:cs="Times New Roman"/>
      <w:b/>
      <w:sz w:val="26"/>
      <w:szCs w:val="20"/>
      <w:lang w:val="en-GB"/>
    </w:rPr>
  </w:style>
  <w:style w:type="paragraph" w:customStyle="1" w:styleId="Title2">
    <w:name w:val="Title 2"/>
    <w:basedOn w:val="Source"/>
    <w:next w:val="Normal"/>
    <w:rsid w:val="004D14FD"/>
    <w:pPr>
      <w:spacing w:before="240"/>
    </w:pPr>
    <w:rPr>
      <w:b w:val="0"/>
      <w:caps/>
    </w:rPr>
  </w:style>
  <w:style w:type="character" w:customStyle="1" w:styleId="SourceChar">
    <w:name w:val="Source Char"/>
    <w:basedOn w:val="DefaultParagraphFont"/>
    <w:link w:val="Source"/>
    <w:locked/>
    <w:rsid w:val="004D14FD"/>
    <w:rPr>
      <w:rFonts w:ascii="Calibri" w:eastAsia="Times New Roman" w:hAnsi="Calibri" w:cs="Times New Roman"/>
      <w:b/>
      <w:sz w:val="26"/>
      <w:szCs w:val="20"/>
      <w:lang w:val="en-GB"/>
    </w:rPr>
  </w:style>
  <w:style w:type="paragraph" w:customStyle="1" w:styleId="Agendaitem">
    <w:name w:val="Agenda_item"/>
    <w:basedOn w:val="Normal"/>
    <w:next w:val="Normal"/>
    <w:qFormat/>
    <w:rsid w:val="004D14FD"/>
    <w:pPr>
      <w:tabs>
        <w:tab w:val="left" w:pos="1134"/>
        <w:tab w:val="left" w:pos="1871"/>
        <w:tab w:val="left" w:pos="2268"/>
      </w:tabs>
      <w:spacing w:before="240" w:after="0" w:line="240" w:lineRule="auto"/>
      <w:jc w:val="center"/>
    </w:pPr>
    <w:rPr>
      <w:rFonts w:eastAsia="Times New Roman" w:cs="Times New Roman"/>
      <w:sz w:val="26"/>
      <w:lang w:val="en-US"/>
    </w:rPr>
  </w:style>
  <w:style w:type="paragraph" w:customStyle="1" w:styleId="Committee">
    <w:name w:val="Committee"/>
    <w:basedOn w:val="Normal"/>
    <w:qFormat/>
    <w:rsid w:val="004D14FD"/>
    <w:pPr>
      <w:framePr w:hSpace="180" w:wrap="around" w:hAnchor="margin" w:y="-675"/>
      <w:tabs>
        <w:tab w:val="left" w:pos="1134"/>
        <w:tab w:val="left" w:pos="1871"/>
        <w:tab w:val="left" w:pos="2268"/>
      </w:tabs>
      <w:overflowPunct w:val="0"/>
      <w:autoSpaceDE w:val="0"/>
      <w:autoSpaceDN w:val="0"/>
      <w:adjustRightInd w:val="0"/>
      <w:spacing w:after="48" w:line="240" w:lineRule="atLeast"/>
      <w:textAlignment w:val="baseline"/>
    </w:pPr>
    <w:rPr>
      <w:rFonts w:eastAsia="Times New Roman" w:cstheme="minorHAnsi"/>
      <w:b/>
      <w:smallCaps/>
      <w:szCs w:val="28"/>
      <w:lang w:val="en-US"/>
    </w:rPr>
  </w:style>
  <w:style w:type="character" w:customStyle="1" w:styleId="ProposalChar">
    <w:name w:val="Proposal Char"/>
    <w:basedOn w:val="DefaultParagraphFont"/>
    <w:link w:val="Proposal"/>
    <w:locked/>
    <w:rsid w:val="004D14FD"/>
    <w:rPr>
      <w:rFonts w:ascii="Times New Roman" w:eastAsia="Times New Roman" w:hAnsi="Times New Roman Bold" w:cs="Times New Roman"/>
      <w:b/>
      <w:sz w:val="24"/>
      <w:szCs w:val="20"/>
      <w:lang w:val="en-GB"/>
    </w:rPr>
  </w:style>
  <w:style w:type="character" w:customStyle="1" w:styleId="href">
    <w:name w:val="href"/>
    <w:basedOn w:val="DefaultParagraphFont"/>
    <w:rsid w:val="004D14FD"/>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05957">
      <w:bodyDiv w:val="1"/>
      <w:marLeft w:val="0"/>
      <w:marRight w:val="0"/>
      <w:marTop w:val="0"/>
      <w:marBottom w:val="0"/>
      <w:divBdr>
        <w:top w:val="none" w:sz="0" w:space="0" w:color="auto"/>
        <w:left w:val="none" w:sz="0" w:space="0" w:color="auto"/>
        <w:bottom w:val="none" w:sz="0" w:space="0" w:color="auto"/>
        <w:right w:val="none" w:sz="0" w:space="0" w:color="auto"/>
      </w:divBdr>
    </w:div>
    <w:div w:id="254441393">
      <w:bodyDiv w:val="1"/>
      <w:marLeft w:val="0"/>
      <w:marRight w:val="0"/>
      <w:marTop w:val="0"/>
      <w:marBottom w:val="0"/>
      <w:divBdr>
        <w:top w:val="none" w:sz="0" w:space="0" w:color="auto"/>
        <w:left w:val="none" w:sz="0" w:space="0" w:color="auto"/>
        <w:bottom w:val="none" w:sz="0" w:space="0" w:color="auto"/>
        <w:right w:val="none" w:sz="0" w:space="0" w:color="auto"/>
      </w:divBdr>
    </w:div>
    <w:div w:id="268860066">
      <w:bodyDiv w:val="1"/>
      <w:marLeft w:val="0"/>
      <w:marRight w:val="0"/>
      <w:marTop w:val="0"/>
      <w:marBottom w:val="0"/>
      <w:divBdr>
        <w:top w:val="none" w:sz="0" w:space="0" w:color="auto"/>
        <w:left w:val="none" w:sz="0" w:space="0" w:color="auto"/>
        <w:bottom w:val="none" w:sz="0" w:space="0" w:color="auto"/>
        <w:right w:val="none" w:sz="0" w:space="0" w:color="auto"/>
      </w:divBdr>
    </w:div>
    <w:div w:id="370494028">
      <w:bodyDiv w:val="1"/>
      <w:marLeft w:val="0"/>
      <w:marRight w:val="0"/>
      <w:marTop w:val="0"/>
      <w:marBottom w:val="0"/>
      <w:divBdr>
        <w:top w:val="none" w:sz="0" w:space="0" w:color="auto"/>
        <w:left w:val="none" w:sz="0" w:space="0" w:color="auto"/>
        <w:bottom w:val="none" w:sz="0" w:space="0" w:color="auto"/>
        <w:right w:val="none" w:sz="0" w:space="0" w:color="auto"/>
      </w:divBdr>
    </w:div>
    <w:div w:id="460154897">
      <w:bodyDiv w:val="1"/>
      <w:marLeft w:val="0"/>
      <w:marRight w:val="0"/>
      <w:marTop w:val="0"/>
      <w:marBottom w:val="0"/>
      <w:divBdr>
        <w:top w:val="none" w:sz="0" w:space="0" w:color="auto"/>
        <w:left w:val="none" w:sz="0" w:space="0" w:color="auto"/>
        <w:bottom w:val="none" w:sz="0" w:space="0" w:color="auto"/>
        <w:right w:val="none" w:sz="0" w:space="0" w:color="auto"/>
      </w:divBdr>
    </w:div>
    <w:div w:id="944726188">
      <w:bodyDiv w:val="1"/>
      <w:marLeft w:val="0"/>
      <w:marRight w:val="0"/>
      <w:marTop w:val="0"/>
      <w:marBottom w:val="0"/>
      <w:divBdr>
        <w:top w:val="none" w:sz="0" w:space="0" w:color="auto"/>
        <w:left w:val="none" w:sz="0" w:space="0" w:color="auto"/>
        <w:bottom w:val="none" w:sz="0" w:space="0" w:color="auto"/>
        <w:right w:val="none" w:sz="0" w:space="0" w:color="auto"/>
      </w:divBdr>
    </w:div>
    <w:div w:id="986276294">
      <w:bodyDiv w:val="1"/>
      <w:marLeft w:val="0"/>
      <w:marRight w:val="0"/>
      <w:marTop w:val="0"/>
      <w:marBottom w:val="0"/>
      <w:divBdr>
        <w:top w:val="none" w:sz="0" w:space="0" w:color="auto"/>
        <w:left w:val="none" w:sz="0" w:space="0" w:color="auto"/>
        <w:bottom w:val="none" w:sz="0" w:space="0" w:color="auto"/>
        <w:right w:val="none" w:sz="0" w:space="0" w:color="auto"/>
      </w:divBdr>
    </w:div>
    <w:div w:id="1003051571">
      <w:bodyDiv w:val="1"/>
      <w:marLeft w:val="0"/>
      <w:marRight w:val="0"/>
      <w:marTop w:val="0"/>
      <w:marBottom w:val="0"/>
      <w:divBdr>
        <w:top w:val="none" w:sz="0" w:space="0" w:color="auto"/>
        <w:left w:val="none" w:sz="0" w:space="0" w:color="auto"/>
        <w:bottom w:val="none" w:sz="0" w:space="0" w:color="auto"/>
        <w:right w:val="none" w:sz="0" w:space="0" w:color="auto"/>
      </w:divBdr>
    </w:div>
    <w:div w:id="1106388642">
      <w:bodyDiv w:val="1"/>
      <w:marLeft w:val="0"/>
      <w:marRight w:val="0"/>
      <w:marTop w:val="0"/>
      <w:marBottom w:val="0"/>
      <w:divBdr>
        <w:top w:val="none" w:sz="0" w:space="0" w:color="auto"/>
        <w:left w:val="none" w:sz="0" w:space="0" w:color="auto"/>
        <w:bottom w:val="none" w:sz="0" w:space="0" w:color="auto"/>
        <w:right w:val="none" w:sz="0" w:space="0" w:color="auto"/>
      </w:divBdr>
    </w:div>
    <w:div w:id="181405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Props1.xml><?xml version="1.0" encoding="utf-8"?>
<ds:datastoreItem xmlns:ds="http://schemas.openxmlformats.org/officeDocument/2006/customXml" ds:itemID="{BAC5F844-9AC5-408A-896C-6C313227A601}">
  <ds:schemaRefs>
    <ds:schemaRef ds:uri="http://schemas.openxmlformats.org/officeDocument/2006/bibliography"/>
  </ds:schemaRefs>
</ds:datastoreItem>
</file>

<file path=customXml/itemProps2.xml><?xml version="1.0" encoding="utf-8"?>
<ds:datastoreItem xmlns:ds="http://schemas.openxmlformats.org/officeDocument/2006/customXml" ds:itemID="{D4E73CE1-6BDA-404D-90CA-60CC0A14F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FB7BF7-0020-416E-89DB-B254938589AD}">
  <ds:schemaRefs>
    <ds:schemaRef ds:uri="http://schemas.microsoft.com/sharepoint/v3/contenttype/forms"/>
  </ds:schemaRefs>
</ds:datastoreItem>
</file>

<file path=customXml/itemProps4.xml><?xml version="1.0" encoding="utf-8"?>
<ds:datastoreItem xmlns:ds="http://schemas.openxmlformats.org/officeDocument/2006/customXml" ds:itemID="{C7E56908-3763-4874-AFD8-DC40744CA340}">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2349</Words>
  <Characters>14427</Characters>
  <Application>Microsoft Office Word</Application>
  <DocSecurity>0</DocSecurity>
  <Lines>232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Yelena Petrova</dc:creator>
  <cp:keywords/>
  <dc:description/>
  <cp:lastModifiedBy>ITUGBS</cp:lastModifiedBy>
  <cp:revision>3</cp:revision>
  <dcterms:created xsi:type="dcterms:W3CDTF">2026-10-21T07:07:00Z</dcterms:created>
  <dcterms:modified xsi:type="dcterms:W3CDTF">2026-10-23T14:45:00Z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ru</vt:lpwstr>
  </property>
</Properties>
</file>