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481"/>
        <w:tblW w:w="10031" w:type="dxa"/>
        <w:tblLayout w:type="fixed"/>
        <w:tblLook w:val="0000" w:firstRow="0" w:lastRow="0" w:firstColumn="0" w:lastColumn="0" w:noHBand="0" w:noVBand="0"/>
      </w:tblPr>
      <w:tblGrid>
        <w:gridCol w:w="7229"/>
        <w:gridCol w:w="2802"/>
      </w:tblGrid>
      <w:tr w:rsidR="00230FCE" w:rsidRPr="00230FCE" w14:paraId="1C330B20" w14:textId="77777777" w:rsidTr="00230FCE">
        <w:trPr>
          <w:cantSplit/>
        </w:trPr>
        <w:tc>
          <w:tcPr>
            <w:tcW w:w="10031" w:type="dxa"/>
            <w:gridSpan w:val="2"/>
            <w:tcMar>
              <w:left w:w="0" w:type="dxa"/>
              <w:right w:w="0" w:type="dxa"/>
            </w:tcMar>
            <w:vAlign w:val="center"/>
          </w:tcPr>
          <w:p w14:paraId="46F0BA97" w14:textId="77777777" w:rsidR="00230FCE" w:rsidRPr="00230FCE" w:rsidRDefault="00230FCE" w:rsidP="00230FCE">
            <w:pPr>
              <w:spacing w:before="0"/>
              <w:jc w:val="left"/>
              <w:rPr>
                <w:sz w:val="22"/>
                <w:lang w:val="ru-RU"/>
              </w:rPr>
            </w:pPr>
            <w:r w:rsidRPr="00230FCE">
              <w:rPr>
                <w:noProof/>
                <w:sz w:val="22"/>
                <w:lang w:val="ru-RU"/>
              </w:rPr>
              <w:drawing>
                <wp:anchor distT="0" distB="0" distL="0" distR="0" simplePos="0" relativeHeight="251659264" behindDoc="1" locked="0" layoutInCell="1" allowOverlap="1" wp14:anchorId="44DA82EF" wp14:editId="0DDDEAB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30FCE" w:rsidRPr="00230FCE" w14:paraId="11503EEE" w14:textId="77777777" w:rsidTr="00230FCE">
        <w:trPr>
          <w:cantSplit/>
          <w:trHeight w:val="283"/>
        </w:trPr>
        <w:tc>
          <w:tcPr>
            <w:tcW w:w="10031" w:type="dxa"/>
            <w:gridSpan w:val="2"/>
            <w:tcBorders>
              <w:bottom w:val="single" w:sz="12" w:space="0" w:color="71716F"/>
            </w:tcBorders>
          </w:tcPr>
          <w:p w14:paraId="6D3E7D0D" w14:textId="77777777" w:rsidR="00230FCE" w:rsidRPr="00230FCE" w:rsidRDefault="00230FCE" w:rsidP="00230FCE">
            <w:pPr>
              <w:spacing w:before="0" w:line="240" w:lineRule="atLeast"/>
              <w:jc w:val="left"/>
              <w:rPr>
                <w:rFonts w:cs="Calibri"/>
                <w:b/>
                <w:smallCaps/>
                <w:sz w:val="22"/>
                <w:szCs w:val="22"/>
                <w:lang w:val="ru-RU"/>
              </w:rPr>
            </w:pPr>
            <w:bookmarkStart w:id="0" w:name="dhead"/>
          </w:p>
        </w:tc>
      </w:tr>
      <w:tr w:rsidR="00230FCE" w:rsidRPr="00230FCE" w14:paraId="5889F0C2" w14:textId="77777777" w:rsidTr="00230FCE">
        <w:trPr>
          <w:cantSplit/>
          <w:trHeight w:val="255"/>
        </w:trPr>
        <w:tc>
          <w:tcPr>
            <w:tcW w:w="7229" w:type="dxa"/>
            <w:tcBorders>
              <w:top w:val="single" w:sz="12" w:space="0" w:color="71716F"/>
            </w:tcBorders>
          </w:tcPr>
          <w:p w14:paraId="4E8AF6D1" w14:textId="77777777" w:rsidR="00230FCE" w:rsidRPr="00230FCE" w:rsidRDefault="00230FCE" w:rsidP="00230FCE">
            <w:pPr>
              <w:spacing w:before="0"/>
              <w:jc w:val="left"/>
              <w:rPr>
                <w:rFonts w:cs="Calibri"/>
                <w:b/>
                <w:smallCaps/>
                <w:sz w:val="18"/>
                <w:szCs w:val="22"/>
                <w:lang w:val="ru-RU"/>
              </w:rPr>
            </w:pPr>
            <w:bookmarkStart w:id="1" w:name="dspace"/>
          </w:p>
        </w:tc>
        <w:tc>
          <w:tcPr>
            <w:tcW w:w="2802" w:type="dxa"/>
            <w:tcBorders>
              <w:top w:val="single" w:sz="12" w:space="0" w:color="71716F"/>
            </w:tcBorders>
            <w:tcMar>
              <w:right w:w="0" w:type="dxa"/>
            </w:tcMar>
          </w:tcPr>
          <w:p w14:paraId="442B9F45" w14:textId="77777777" w:rsidR="00230FCE" w:rsidRPr="00230FCE" w:rsidRDefault="00230FCE" w:rsidP="00230FCE">
            <w:pPr>
              <w:spacing w:before="0"/>
              <w:jc w:val="left"/>
              <w:rPr>
                <w:rFonts w:cs="Calibri"/>
                <w:sz w:val="18"/>
                <w:szCs w:val="22"/>
                <w:lang w:val="ru-RU"/>
              </w:rPr>
            </w:pPr>
          </w:p>
        </w:tc>
      </w:tr>
      <w:bookmarkEnd w:id="0"/>
      <w:bookmarkEnd w:id="1"/>
      <w:tr w:rsidR="00230FCE" w:rsidRPr="00230FCE" w14:paraId="351F169E" w14:textId="77777777" w:rsidTr="00230FCE">
        <w:trPr>
          <w:cantSplit/>
        </w:trPr>
        <w:tc>
          <w:tcPr>
            <w:tcW w:w="7229" w:type="dxa"/>
          </w:tcPr>
          <w:p w14:paraId="3EE62263" w14:textId="77777777" w:rsidR="00230FCE" w:rsidRPr="00230FCE" w:rsidRDefault="00230FCE" w:rsidP="00230FCE">
            <w:pPr>
              <w:tabs>
                <w:tab w:val="clear" w:pos="567"/>
                <w:tab w:val="clear" w:pos="1701"/>
                <w:tab w:val="clear" w:pos="2835"/>
                <w:tab w:val="left" w:pos="1871"/>
              </w:tabs>
              <w:spacing w:before="0"/>
              <w:jc w:val="left"/>
              <w:rPr>
                <w:rFonts w:cs="Calibri"/>
                <w:b/>
                <w:smallCaps/>
                <w:sz w:val="22"/>
                <w:szCs w:val="28"/>
                <w:lang w:val="ru-RU"/>
              </w:rPr>
            </w:pPr>
            <w:r w:rsidRPr="00230FCE">
              <w:rPr>
                <w:rFonts w:cs="Calibri"/>
                <w:b/>
                <w:smallCaps/>
                <w:sz w:val="22"/>
                <w:szCs w:val="28"/>
                <w:lang w:val="ru-RU"/>
              </w:rPr>
              <w:t>ПЛЕНАРНОЕ ЗАСЕДАНИЕ</w:t>
            </w:r>
          </w:p>
        </w:tc>
        <w:tc>
          <w:tcPr>
            <w:tcW w:w="2802" w:type="dxa"/>
            <w:tcMar>
              <w:right w:w="0" w:type="dxa"/>
            </w:tcMar>
          </w:tcPr>
          <w:p w14:paraId="1DC1F6A0" w14:textId="39DED2A8" w:rsidR="00230FCE" w:rsidRPr="000B0727" w:rsidRDefault="00230FCE" w:rsidP="00230FCE">
            <w:pPr>
              <w:tabs>
                <w:tab w:val="left" w:pos="851"/>
              </w:tabs>
              <w:spacing w:before="0"/>
              <w:jc w:val="left"/>
              <w:rPr>
                <w:rFonts w:cs="Calibri"/>
                <w:b/>
                <w:sz w:val="22"/>
                <w:szCs w:val="28"/>
                <w:lang w:val="en-US"/>
              </w:rPr>
            </w:pPr>
            <w:r w:rsidRPr="00230FCE">
              <w:rPr>
                <w:rFonts w:cs="Calibri"/>
                <w:b/>
                <w:bCs/>
                <w:sz w:val="22"/>
                <w:szCs w:val="28"/>
                <w:lang w:val="ru-RU"/>
              </w:rPr>
              <w:t>Документ ХХ</w:t>
            </w:r>
            <w:r w:rsidR="000B0727">
              <w:rPr>
                <w:rFonts w:cs="Calibri"/>
                <w:b/>
                <w:bCs/>
                <w:sz w:val="22"/>
                <w:szCs w:val="28"/>
                <w:lang w:val="ru-RU"/>
              </w:rPr>
              <w:t>-</w:t>
            </w:r>
            <w:r w:rsidR="000B0727">
              <w:rPr>
                <w:rFonts w:cs="Calibri"/>
                <w:b/>
                <w:bCs/>
                <w:sz w:val="22"/>
                <w:szCs w:val="28"/>
                <w:lang w:val="en-US"/>
              </w:rPr>
              <w:t>R</w:t>
            </w:r>
          </w:p>
        </w:tc>
      </w:tr>
      <w:tr w:rsidR="00230FCE" w:rsidRPr="00230FCE" w14:paraId="4D98D36A" w14:textId="77777777" w:rsidTr="00230FCE">
        <w:trPr>
          <w:cantSplit/>
        </w:trPr>
        <w:tc>
          <w:tcPr>
            <w:tcW w:w="7229" w:type="dxa"/>
          </w:tcPr>
          <w:p w14:paraId="04B3719C" w14:textId="77777777" w:rsidR="00230FCE" w:rsidRPr="00230FCE" w:rsidRDefault="00230FCE" w:rsidP="00230FCE">
            <w:pPr>
              <w:spacing w:before="0"/>
              <w:jc w:val="left"/>
              <w:rPr>
                <w:rFonts w:cs="Calibri"/>
                <w:b/>
                <w:bCs/>
                <w:sz w:val="22"/>
                <w:szCs w:val="28"/>
                <w:lang w:val="ru-RU"/>
              </w:rPr>
            </w:pPr>
          </w:p>
        </w:tc>
        <w:tc>
          <w:tcPr>
            <w:tcW w:w="2802" w:type="dxa"/>
            <w:tcMar>
              <w:right w:w="0" w:type="dxa"/>
            </w:tcMar>
          </w:tcPr>
          <w:p w14:paraId="731A28B6" w14:textId="1BFB5084" w:rsidR="00230FCE" w:rsidRPr="00230FCE" w:rsidRDefault="00230FCE" w:rsidP="00230FCE">
            <w:pPr>
              <w:spacing w:before="0"/>
              <w:jc w:val="left"/>
              <w:rPr>
                <w:rFonts w:cs="Calibri"/>
                <w:sz w:val="22"/>
                <w:szCs w:val="28"/>
                <w:lang w:val="ru-RU"/>
              </w:rPr>
            </w:pPr>
            <w:r>
              <w:rPr>
                <w:rFonts w:cs="Calibri"/>
                <w:b/>
                <w:bCs/>
                <w:sz w:val="22"/>
                <w:szCs w:val="28"/>
                <w:lang w:val="en-US"/>
              </w:rPr>
              <w:t xml:space="preserve"> </w:t>
            </w:r>
            <w:r w:rsidR="000B0727">
              <w:rPr>
                <w:rFonts w:cs="Calibri"/>
                <w:b/>
                <w:bCs/>
                <w:sz w:val="22"/>
                <w:szCs w:val="28"/>
                <w:lang w:val="en-US"/>
              </w:rPr>
              <w:t xml:space="preserve">6 </w:t>
            </w:r>
            <w:r w:rsidR="000B0727">
              <w:rPr>
                <w:rFonts w:cs="Calibri"/>
                <w:b/>
                <w:bCs/>
                <w:sz w:val="22"/>
                <w:szCs w:val="28"/>
                <w:lang w:val="ru-RU"/>
              </w:rPr>
              <w:t xml:space="preserve">октября </w:t>
            </w:r>
            <w:r w:rsidRPr="00230FCE">
              <w:rPr>
                <w:rFonts w:cs="Calibri"/>
                <w:b/>
                <w:bCs/>
                <w:sz w:val="22"/>
                <w:szCs w:val="28"/>
                <w:lang w:val="ru-RU"/>
              </w:rPr>
              <w:t>2026 года</w:t>
            </w:r>
          </w:p>
        </w:tc>
      </w:tr>
      <w:tr w:rsidR="00230FCE" w:rsidRPr="00230FCE" w14:paraId="6F7B0B07" w14:textId="77777777" w:rsidTr="00230FCE">
        <w:trPr>
          <w:cantSplit/>
        </w:trPr>
        <w:tc>
          <w:tcPr>
            <w:tcW w:w="7229" w:type="dxa"/>
          </w:tcPr>
          <w:p w14:paraId="7AF368BD" w14:textId="77777777" w:rsidR="00230FCE" w:rsidRPr="00230FCE" w:rsidRDefault="00230FCE" w:rsidP="00230FCE">
            <w:pPr>
              <w:spacing w:before="0"/>
              <w:jc w:val="left"/>
              <w:rPr>
                <w:rFonts w:cs="Calibri"/>
                <w:b/>
                <w:smallCaps/>
                <w:sz w:val="22"/>
                <w:szCs w:val="28"/>
                <w:lang w:val="ru-RU"/>
              </w:rPr>
            </w:pPr>
          </w:p>
        </w:tc>
        <w:tc>
          <w:tcPr>
            <w:tcW w:w="2802" w:type="dxa"/>
            <w:tcMar>
              <w:right w:w="0" w:type="dxa"/>
            </w:tcMar>
          </w:tcPr>
          <w:p w14:paraId="670615B1" w14:textId="4C492F40" w:rsidR="00230FCE" w:rsidRPr="0029057D" w:rsidRDefault="00230FCE" w:rsidP="00230FCE">
            <w:pPr>
              <w:spacing w:before="0"/>
              <w:jc w:val="left"/>
              <w:rPr>
                <w:rFonts w:cs="Calibri"/>
                <w:sz w:val="22"/>
                <w:szCs w:val="28"/>
                <w:lang w:val="en-US"/>
              </w:rPr>
            </w:pPr>
            <w:r w:rsidRPr="00230FCE">
              <w:rPr>
                <w:rFonts w:cs="Calibri"/>
                <w:b/>
                <w:bCs/>
                <w:sz w:val="22"/>
                <w:szCs w:val="28"/>
                <w:lang w:val="ru-RU"/>
              </w:rPr>
              <w:t xml:space="preserve">Оригинал: </w:t>
            </w:r>
            <w:r>
              <w:rPr>
                <w:rFonts w:cs="Calibri"/>
                <w:b/>
                <w:bCs/>
                <w:sz w:val="22"/>
                <w:szCs w:val="28"/>
                <w:lang w:val="ru-RU"/>
              </w:rPr>
              <w:t>русский</w:t>
            </w:r>
          </w:p>
        </w:tc>
      </w:tr>
      <w:tr w:rsidR="00230FCE" w:rsidRPr="00230FCE" w14:paraId="176A9FDC" w14:textId="77777777" w:rsidTr="00230FCE">
        <w:trPr>
          <w:cantSplit/>
        </w:trPr>
        <w:tc>
          <w:tcPr>
            <w:tcW w:w="10031" w:type="dxa"/>
            <w:gridSpan w:val="2"/>
          </w:tcPr>
          <w:p w14:paraId="5E6302AD" w14:textId="77777777" w:rsidR="00230FCE" w:rsidRPr="00230FCE" w:rsidRDefault="00230FCE" w:rsidP="00230FCE">
            <w:pPr>
              <w:spacing w:before="0"/>
              <w:jc w:val="left"/>
              <w:rPr>
                <w:rFonts w:ascii="Verdana" w:hAnsi="Verdana"/>
                <w:b/>
                <w:bCs/>
                <w:sz w:val="18"/>
                <w:szCs w:val="22"/>
                <w:lang w:val="ru-RU"/>
              </w:rPr>
            </w:pPr>
          </w:p>
        </w:tc>
      </w:tr>
      <w:tr w:rsidR="00230FCE" w:rsidRPr="008D3648" w14:paraId="7F319993" w14:textId="77777777" w:rsidTr="00230FCE">
        <w:trPr>
          <w:cantSplit/>
        </w:trPr>
        <w:tc>
          <w:tcPr>
            <w:tcW w:w="10031" w:type="dxa"/>
            <w:gridSpan w:val="2"/>
          </w:tcPr>
          <w:p w14:paraId="70837BCF" w14:textId="1E0B98CF" w:rsidR="00230FCE" w:rsidRPr="00230FCE" w:rsidRDefault="004C3A03" w:rsidP="00230FCE">
            <w:pPr>
              <w:spacing w:before="840"/>
              <w:jc w:val="center"/>
              <w:rPr>
                <w:b/>
                <w:sz w:val="26"/>
                <w:lang w:val="ru-RU"/>
              </w:rPr>
            </w:pPr>
            <w:bookmarkStart w:id="2" w:name="dsource" w:colFirst="0" w:colLast="0"/>
            <w:r w:rsidRPr="004C3A03">
              <w:rPr>
                <w:b/>
                <w:sz w:val="26"/>
                <w:lang w:val="ru-RU"/>
              </w:rPr>
              <w:t>Государства – Члены МСЭ, Члены Регионального содружества в области связи (РСС)</w:t>
            </w:r>
          </w:p>
        </w:tc>
      </w:tr>
      <w:tr w:rsidR="00230FCE" w:rsidRPr="00230FCE" w14:paraId="4B6F07D5" w14:textId="77777777" w:rsidTr="00230FCE">
        <w:trPr>
          <w:cantSplit/>
        </w:trPr>
        <w:tc>
          <w:tcPr>
            <w:tcW w:w="10031" w:type="dxa"/>
            <w:gridSpan w:val="2"/>
          </w:tcPr>
          <w:p w14:paraId="2CDD9377" w14:textId="77777777" w:rsidR="00230FCE" w:rsidRPr="00230FCE" w:rsidRDefault="00230FCE" w:rsidP="00230FCE">
            <w:pPr>
              <w:spacing w:before="240"/>
              <w:jc w:val="center"/>
              <w:rPr>
                <w:caps/>
                <w:sz w:val="26"/>
                <w:lang w:val="ru-RU"/>
              </w:rPr>
            </w:pPr>
            <w:bookmarkStart w:id="3" w:name="dtitle1" w:colFirst="0" w:colLast="0"/>
            <w:bookmarkEnd w:id="2"/>
            <w:r w:rsidRPr="00230FCE">
              <w:rPr>
                <w:caps/>
                <w:sz w:val="26"/>
                <w:lang w:val="ru-RU"/>
              </w:rPr>
              <w:t>ПРЕДЛОЖЕНИЯ ДЛЯ РАБОТЫ КОНФЕРЕНЦИИ</w:t>
            </w:r>
          </w:p>
        </w:tc>
      </w:tr>
    </w:tbl>
    <w:bookmarkEnd w:id="3"/>
    <w:p w14:paraId="05997549" w14:textId="1B7D8BB0" w:rsidR="0029057D" w:rsidRPr="009F1C64" w:rsidRDefault="0029057D" w:rsidP="0029057D">
      <w:pPr>
        <w:tabs>
          <w:tab w:val="clear" w:pos="567"/>
          <w:tab w:val="clear" w:pos="1134"/>
          <w:tab w:val="clear" w:pos="1701"/>
          <w:tab w:val="clear" w:pos="2268"/>
          <w:tab w:val="clear" w:pos="2835"/>
        </w:tabs>
        <w:overflowPunct/>
        <w:autoSpaceDE/>
        <w:autoSpaceDN/>
        <w:adjustRightInd/>
        <w:spacing w:before="0" w:after="160" w:line="259" w:lineRule="auto"/>
        <w:jc w:val="center"/>
        <w:textAlignment w:val="auto"/>
        <w:rPr>
          <w:rFonts w:ascii="Times New Roman" w:hAnsi="Times New Roman"/>
          <w:b/>
          <w:lang w:val="ru-RU"/>
        </w:rPr>
      </w:pPr>
      <w:r>
        <w:rPr>
          <w:rFonts w:ascii="Times New Roman" w:hAnsi="Times New Roman"/>
          <w:b/>
          <w:lang w:val="ru-RU"/>
        </w:rPr>
        <w:t>Пересмотр Резолюции 190</w:t>
      </w:r>
    </w:p>
    <w:p w14:paraId="336E2B6B" w14:textId="77777777" w:rsidR="0029057D" w:rsidRDefault="0029057D" w:rsidP="0029057D">
      <w:pPr>
        <w:tabs>
          <w:tab w:val="clear" w:pos="567"/>
          <w:tab w:val="clear" w:pos="1134"/>
          <w:tab w:val="clear" w:pos="1701"/>
          <w:tab w:val="clear" w:pos="2268"/>
          <w:tab w:val="clear" w:pos="2835"/>
        </w:tabs>
        <w:overflowPunct/>
        <w:autoSpaceDE/>
        <w:autoSpaceDN/>
        <w:adjustRightInd/>
        <w:spacing w:before="0" w:after="160" w:line="259" w:lineRule="auto"/>
        <w:jc w:val="center"/>
        <w:textAlignment w:val="auto"/>
        <w:rPr>
          <w:rFonts w:ascii="Times New Roman" w:hAnsi="Times New Roman"/>
          <w:b/>
          <w:lang w:val="en-US"/>
        </w:rPr>
      </w:pPr>
    </w:p>
    <w:p w14:paraId="4FEE44B8" w14:textId="77777777" w:rsidR="0029057D" w:rsidRPr="009F1C64" w:rsidRDefault="0029057D" w:rsidP="009F1C64">
      <w:pPr>
        <w:tabs>
          <w:tab w:val="clear" w:pos="567"/>
          <w:tab w:val="clear" w:pos="1134"/>
          <w:tab w:val="clear" w:pos="1701"/>
          <w:tab w:val="clear" w:pos="2268"/>
          <w:tab w:val="clear" w:pos="2835"/>
        </w:tabs>
        <w:overflowPunct/>
        <w:autoSpaceDE/>
        <w:autoSpaceDN/>
        <w:adjustRightInd/>
        <w:spacing w:before="0" w:after="160" w:line="259" w:lineRule="auto"/>
        <w:jc w:val="center"/>
        <w:textAlignment w:val="auto"/>
        <w:rPr>
          <w:rFonts w:ascii="Times New Roman" w:hAnsi="Times New Roman"/>
          <w:b/>
          <w:lang w:val="ru-RU"/>
        </w:rPr>
      </w:pPr>
    </w:p>
    <w:p w14:paraId="502E0CF7" w14:textId="77777777" w:rsidR="0029057D" w:rsidRPr="009F1C64" w:rsidRDefault="0029057D" w:rsidP="0029057D">
      <w:pPr>
        <w:tabs>
          <w:tab w:val="clear" w:pos="567"/>
          <w:tab w:val="clear" w:pos="1134"/>
          <w:tab w:val="clear" w:pos="1701"/>
          <w:tab w:val="clear" w:pos="2268"/>
          <w:tab w:val="clear" w:pos="2835"/>
        </w:tabs>
        <w:overflowPunct/>
        <w:autoSpaceDE/>
        <w:autoSpaceDN/>
        <w:adjustRightInd/>
        <w:spacing w:before="0" w:after="160" w:line="259" w:lineRule="auto"/>
        <w:jc w:val="left"/>
        <w:textAlignment w:val="auto"/>
        <w:rPr>
          <w:rFonts w:ascii="Times New Roman" w:hAnsi="Times New Roman"/>
          <w:b/>
          <w:lang w:val="ru-RU"/>
        </w:rPr>
      </w:pPr>
    </w:p>
    <w:p w14:paraId="2840846E" w14:textId="72FB9D6F" w:rsidR="0029057D" w:rsidRPr="0029057D" w:rsidRDefault="00313575" w:rsidP="00313575">
      <w:pPr>
        <w:tabs>
          <w:tab w:val="clear" w:pos="567"/>
          <w:tab w:val="clear" w:pos="1134"/>
          <w:tab w:val="clear" w:pos="1701"/>
          <w:tab w:val="clear" w:pos="2268"/>
          <w:tab w:val="clear" w:pos="2835"/>
        </w:tabs>
        <w:overflowPunct/>
        <w:autoSpaceDE/>
        <w:autoSpaceDN/>
        <w:adjustRightInd/>
        <w:spacing w:before="0" w:after="160" w:line="259" w:lineRule="auto"/>
        <w:jc w:val="left"/>
        <w:textAlignment w:val="auto"/>
        <w:rPr>
          <w:rFonts w:ascii="Times New Roman" w:hAnsi="Times New Roman"/>
          <w:b/>
          <w:lang w:val="ru-RU"/>
        </w:rPr>
      </w:pPr>
      <w:r>
        <w:rPr>
          <w:rFonts w:ascii="Times New Roman" w:hAnsi="Times New Roman"/>
          <w:b/>
          <w:lang w:val="ru-RU"/>
        </w:rPr>
        <w:t xml:space="preserve">1. </w:t>
      </w:r>
      <w:r w:rsidR="0029057D" w:rsidRPr="0029057D">
        <w:rPr>
          <w:rFonts w:ascii="Times New Roman" w:hAnsi="Times New Roman"/>
          <w:b/>
          <w:lang w:val="ru-RU"/>
        </w:rPr>
        <w:t>Введение</w:t>
      </w:r>
    </w:p>
    <w:p w14:paraId="0496314A" w14:textId="77777777" w:rsidR="0029057D" w:rsidRPr="0029057D" w:rsidRDefault="0029057D" w:rsidP="0029057D">
      <w:pPr>
        <w:spacing w:after="120" w:line="276" w:lineRule="auto"/>
        <w:rPr>
          <w:rFonts w:ascii="Times New Roman" w:hAnsi="Times New Roman"/>
          <w:lang w:val="ru-RU"/>
        </w:rPr>
      </w:pPr>
      <w:r w:rsidRPr="0029057D">
        <w:rPr>
          <w:rFonts w:ascii="Times New Roman" w:hAnsi="Times New Roman"/>
          <w:lang w:val="ru-RU"/>
        </w:rPr>
        <w:t xml:space="preserve">Резолюция 190 ПК содержит ряд положений, которые нуждаются в своевременной актуализации и пересмотре. В связи с ростом заявок на присвоение ресурсов глобальной нумерации для военных, полицейских или правительственных нужд предлагается внести запрет на использование глобальной нумерации в вышеуказанных целях. Внесенные изменения повысят безопасность использования глобальной международной телефонной нумерации только для гражданских услуг. </w:t>
      </w:r>
    </w:p>
    <w:p w14:paraId="1C1EEACC" w14:textId="321736FA" w:rsidR="00313575" w:rsidRDefault="00313575" w:rsidP="00313575">
      <w:pPr>
        <w:rPr>
          <w:rFonts w:ascii="Times New Roman" w:hAnsi="Times New Roman"/>
          <w:b/>
          <w:lang w:val="ru-RU"/>
        </w:rPr>
      </w:pPr>
      <w:r>
        <w:rPr>
          <w:rFonts w:ascii="Times New Roman" w:hAnsi="Times New Roman"/>
          <w:b/>
          <w:lang w:val="ru-RU"/>
        </w:rPr>
        <w:t xml:space="preserve"> 2. </w:t>
      </w:r>
      <w:r w:rsidR="0029057D" w:rsidRPr="0029057D">
        <w:rPr>
          <w:rFonts w:ascii="Times New Roman" w:hAnsi="Times New Roman"/>
          <w:b/>
          <w:lang w:val="ru-RU"/>
        </w:rPr>
        <w:t>Предложения</w:t>
      </w:r>
    </w:p>
    <w:p w14:paraId="18ABB66C" w14:textId="1016E95B" w:rsidR="00230FCE" w:rsidRPr="009F1C64" w:rsidRDefault="00313575" w:rsidP="009F1C64">
      <w:pPr>
        <w:rPr>
          <w:caps/>
          <w:lang w:val="ru-RU"/>
        </w:rPr>
      </w:pPr>
      <w:r>
        <w:rPr>
          <w:rFonts w:ascii="Times New Roman" w:hAnsi="Times New Roman"/>
          <w:szCs w:val="24"/>
          <w:lang w:val="ru-RU"/>
        </w:rPr>
        <w:t>П</w:t>
      </w:r>
      <w:r w:rsidRPr="00313575">
        <w:rPr>
          <w:rFonts w:ascii="Times New Roman" w:hAnsi="Times New Roman"/>
          <w:szCs w:val="24"/>
          <w:lang w:val="ru-RU"/>
        </w:rPr>
        <w:t xml:space="preserve">редлагается включить изменения резолюции 190 </w:t>
      </w:r>
      <w:r>
        <w:rPr>
          <w:rFonts w:ascii="Times New Roman" w:hAnsi="Times New Roman"/>
          <w:szCs w:val="24"/>
          <w:lang w:val="ru-RU"/>
        </w:rPr>
        <w:t>ПК</w:t>
      </w:r>
      <w:r w:rsidRPr="00313575">
        <w:rPr>
          <w:rFonts w:ascii="Times New Roman" w:hAnsi="Times New Roman"/>
          <w:szCs w:val="24"/>
          <w:lang w:val="ru-RU"/>
        </w:rPr>
        <w:t xml:space="preserve"> согласно тексту, представленному в приложении</w:t>
      </w:r>
      <w:r>
        <w:rPr>
          <w:rFonts w:ascii="Times New Roman" w:hAnsi="Times New Roman"/>
          <w:szCs w:val="24"/>
          <w:lang w:val="ru-RU"/>
        </w:rPr>
        <w:t>.</w:t>
      </w:r>
    </w:p>
    <w:p w14:paraId="060ED115" w14:textId="77777777" w:rsidR="00313575" w:rsidRDefault="00313575">
      <w:pPr>
        <w:tabs>
          <w:tab w:val="clear" w:pos="567"/>
          <w:tab w:val="clear" w:pos="1134"/>
          <w:tab w:val="clear" w:pos="1701"/>
          <w:tab w:val="clear" w:pos="2268"/>
          <w:tab w:val="clear" w:pos="2835"/>
        </w:tabs>
        <w:overflowPunct/>
        <w:autoSpaceDE/>
        <w:autoSpaceDN/>
        <w:adjustRightInd/>
        <w:spacing w:before="0" w:after="160" w:line="259" w:lineRule="auto"/>
        <w:jc w:val="left"/>
        <w:textAlignment w:val="auto"/>
        <w:rPr>
          <w:lang w:val="ru-RU"/>
        </w:rPr>
      </w:pPr>
      <w:r>
        <w:rPr>
          <w:lang w:val="ru-RU"/>
        </w:rPr>
        <w:br w:type="page"/>
      </w:r>
    </w:p>
    <w:p w14:paraId="2263E343" w14:textId="3442E9C4" w:rsidR="002663FC" w:rsidRPr="009F1C64" w:rsidRDefault="002663FC" w:rsidP="00313575">
      <w:pPr>
        <w:tabs>
          <w:tab w:val="clear" w:pos="567"/>
          <w:tab w:val="clear" w:pos="1134"/>
          <w:tab w:val="clear" w:pos="1701"/>
          <w:tab w:val="clear" w:pos="2268"/>
          <w:tab w:val="clear" w:pos="2835"/>
        </w:tabs>
        <w:overflowPunct/>
        <w:autoSpaceDE/>
        <w:autoSpaceDN/>
        <w:adjustRightInd/>
        <w:spacing w:before="0" w:after="160" w:line="259" w:lineRule="auto"/>
        <w:jc w:val="center"/>
        <w:textAlignment w:val="auto"/>
        <w:rPr>
          <w:sz w:val="32"/>
          <w:lang w:val="ru-RU"/>
        </w:rPr>
      </w:pPr>
      <w:r w:rsidRPr="00DD72F7">
        <w:rPr>
          <w:lang w:val="ru-RU"/>
        </w:rPr>
        <w:lastRenderedPageBreak/>
        <w:t xml:space="preserve">РЕЗОЛЮЦИЯ </w:t>
      </w:r>
      <w:r w:rsidRPr="00866957">
        <w:rPr>
          <w:rStyle w:val="href"/>
          <w:lang w:val="ru-RU"/>
        </w:rPr>
        <w:t>190</w:t>
      </w:r>
      <w:r w:rsidRPr="00DD72F7">
        <w:rPr>
          <w:lang w:val="ru-RU"/>
        </w:rPr>
        <w:t xml:space="preserve"> (ПУСАН, 2014 Г.)</w:t>
      </w:r>
    </w:p>
    <w:p w14:paraId="6D12497E" w14:textId="601B42E1" w:rsidR="002663FC" w:rsidRPr="00DD72F7" w:rsidDel="0029057D" w:rsidRDefault="002663FC" w:rsidP="002663FC">
      <w:pPr>
        <w:pStyle w:val="Restitle"/>
        <w:rPr>
          <w:lang w:val="ru-RU"/>
        </w:rPr>
      </w:pPr>
      <w:r w:rsidRPr="00DD72F7" w:rsidDel="0029057D">
        <w:rPr>
          <w:lang w:val="ru-RU"/>
        </w:rPr>
        <w:t xml:space="preserve">Противодействие неправомерному присвоению и </w:t>
      </w:r>
      <w:r w:rsidRPr="00DD72F7" w:rsidDel="0029057D">
        <w:rPr>
          <w:lang w:val="ru-RU"/>
        </w:rPr>
        <w:br/>
        <w:t xml:space="preserve">использованию ресурсов нумерации </w:t>
      </w:r>
      <w:r w:rsidRPr="00DD72F7" w:rsidDel="0029057D">
        <w:rPr>
          <w:lang w:val="ru-RU"/>
        </w:rPr>
        <w:br/>
        <w:t>международной электросвязи</w:t>
      </w:r>
    </w:p>
    <w:p w14:paraId="719A63E7" w14:textId="77777777" w:rsidR="002663FC" w:rsidRPr="00DD72F7" w:rsidRDefault="002663FC" w:rsidP="002663FC">
      <w:pPr>
        <w:pStyle w:val="Normalaftertitle"/>
        <w:rPr>
          <w:lang w:val="ru-RU"/>
        </w:rPr>
      </w:pPr>
      <w:r w:rsidRPr="00DD72F7">
        <w:rPr>
          <w:lang w:val="ru-RU"/>
        </w:rPr>
        <w:t>Полномочная конференция Международного союза электросвязи (Пусан, 2014 г.),</w:t>
      </w:r>
    </w:p>
    <w:p w14:paraId="4AF77BF2" w14:textId="77777777" w:rsidR="002663FC" w:rsidRPr="00DD72F7" w:rsidRDefault="002663FC" w:rsidP="002663FC">
      <w:pPr>
        <w:pStyle w:val="Call"/>
        <w:rPr>
          <w:lang w:val="ru-RU"/>
        </w:rPr>
      </w:pPr>
      <w:r w:rsidRPr="00DD72F7">
        <w:rPr>
          <w:lang w:val="ru-RU"/>
        </w:rPr>
        <w:t>признавая</w:t>
      </w:r>
    </w:p>
    <w:p w14:paraId="135AC377" w14:textId="77777777" w:rsidR="002663FC" w:rsidRPr="00DD72F7" w:rsidRDefault="002663FC" w:rsidP="002663FC">
      <w:pPr>
        <w:rPr>
          <w:lang w:val="ru-RU"/>
        </w:rPr>
      </w:pPr>
      <w:r w:rsidRPr="00DD72F7">
        <w:rPr>
          <w:i/>
          <w:iCs/>
          <w:lang w:val="ru-RU"/>
        </w:rPr>
        <w:t>a)</w:t>
      </w:r>
      <w:r w:rsidRPr="00DD72F7">
        <w:rPr>
          <w:lang w:val="ru-RU"/>
        </w:rPr>
        <w:tab/>
        <w:t>Резолюцию 61 (Пересм. Дубай, 2012 г.) Всемирной ассамблеи по стандартизации электросвязи (ВАСЭ) о противодействии неправомерному присвоению и использованию ресурсов нумерации международной электросвязи и борьбе с неправомерным присвоением и использованием;</w:t>
      </w:r>
    </w:p>
    <w:p w14:paraId="1C0969D3" w14:textId="77777777" w:rsidR="002663FC" w:rsidRPr="00DD72F7" w:rsidRDefault="002663FC" w:rsidP="002663FC">
      <w:pPr>
        <w:rPr>
          <w:lang w:val="ru-RU"/>
        </w:rPr>
      </w:pPr>
      <w:r w:rsidRPr="00DD72F7">
        <w:rPr>
          <w:i/>
          <w:iCs/>
          <w:lang w:val="ru-RU"/>
        </w:rPr>
        <w:t>b)</w:t>
      </w:r>
      <w:r w:rsidRPr="00DD72F7">
        <w:rPr>
          <w:lang w:val="ru-RU"/>
        </w:rPr>
        <w:tab/>
        <w:t>Резолюцию 20 (Пересм. Дубай, 2012 г.) ВАСЭ о процедурах для распределения и управления международными ресурсами нумерации, наименования, адресации и идентификации (NNAI) в области электросвязи;</w:t>
      </w:r>
    </w:p>
    <w:p w14:paraId="302D82F8" w14:textId="77777777" w:rsidR="002663FC" w:rsidRPr="00DD72F7" w:rsidRDefault="002663FC" w:rsidP="002663FC">
      <w:pPr>
        <w:rPr>
          <w:lang w:val="ru-RU"/>
        </w:rPr>
      </w:pPr>
      <w:r w:rsidRPr="00DD72F7">
        <w:rPr>
          <w:i/>
          <w:iCs/>
          <w:lang w:val="ru-RU"/>
        </w:rPr>
        <w:t>c)</w:t>
      </w:r>
      <w:r w:rsidRPr="00DD72F7">
        <w:rPr>
          <w:lang w:val="ru-RU"/>
        </w:rPr>
        <w:tab/>
        <w:t>Резолюцию 78 (Дубай, 2014 г.) Всемирной конференции по развитию электросвязи о создании потенциала для противодействия неправомерному присвоению телефонных номеров в соответствии с Рекомендацией МСЭ-T E.164,</w:t>
      </w:r>
    </w:p>
    <w:p w14:paraId="5D062A3A" w14:textId="77777777" w:rsidR="002663FC" w:rsidRPr="00DD72F7" w:rsidRDefault="002663FC" w:rsidP="002663FC">
      <w:pPr>
        <w:pStyle w:val="Call"/>
        <w:rPr>
          <w:i w:val="0"/>
          <w:iCs/>
          <w:snapToGrid w:val="0"/>
          <w:lang w:val="ru-RU"/>
        </w:rPr>
      </w:pPr>
      <w:r w:rsidRPr="00DD72F7">
        <w:rPr>
          <w:lang w:val="ru-RU"/>
        </w:rPr>
        <w:t>учитывая</w:t>
      </w:r>
      <w:r w:rsidRPr="00DD72F7">
        <w:rPr>
          <w:i w:val="0"/>
          <w:iCs/>
          <w:lang w:val="ru-RU"/>
        </w:rPr>
        <w:t>,</w:t>
      </w:r>
    </w:p>
    <w:p w14:paraId="508ECD82" w14:textId="77777777" w:rsidR="002663FC" w:rsidRPr="00DD72F7" w:rsidRDefault="002663FC" w:rsidP="002663FC">
      <w:pPr>
        <w:rPr>
          <w:lang w:val="ru-RU"/>
        </w:rPr>
      </w:pPr>
      <w:r w:rsidRPr="00DD72F7">
        <w:rPr>
          <w:i/>
          <w:iCs/>
          <w:lang w:val="ru-RU"/>
        </w:rPr>
        <w:t>a)</w:t>
      </w:r>
      <w:r w:rsidRPr="00DD72F7">
        <w:rPr>
          <w:lang w:val="ru-RU"/>
        </w:rPr>
        <w:tab/>
        <w:t>что одна из целей Союза заключается в содействии сотрудничеству между его членами в интересах гармоничного развития электросвязи;</w:t>
      </w:r>
    </w:p>
    <w:p w14:paraId="116ED749" w14:textId="356F974A" w:rsidR="002663FC" w:rsidRPr="00DD72F7" w:rsidRDefault="002663FC" w:rsidP="002663FC">
      <w:pPr>
        <w:rPr>
          <w:lang w:val="ru-RU"/>
        </w:rPr>
      </w:pPr>
      <w:r w:rsidRPr="00DD72F7">
        <w:rPr>
          <w:i/>
          <w:iCs/>
          <w:lang w:val="ru-RU"/>
        </w:rPr>
        <w:t>b)</w:t>
      </w:r>
      <w:r w:rsidRPr="00DD72F7">
        <w:rPr>
          <w:i/>
          <w:iCs/>
          <w:lang w:val="ru-RU"/>
        </w:rPr>
        <w:tab/>
      </w:r>
      <w:r w:rsidRPr="00DD72F7">
        <w:rPr>
          <w:lang w:val="ru-RU"/>
        </w:rPr>
        <w:t>что неправомерное использование международного ресурса нумерации E.164 происходит в тех случаях, когда использование этого ресурса нумерации не отвечает соответствующим критериям присвоения, изложенным в Рекомендации(ях) Сектора стандартизации электросвязи МСЭ (МСЭ-Т), в соответствии с которыми он был присвоен, или когда для предоставления той или иной услуги электросвязи используется неприсвоенный ресурс нумерации</w:t>
      </w:r>
      <w:ins w:id="4" w:author="DC DC" w:date="2026-08-07T13:42:00Z" w16du:dateUtc="2026-08-07T11:42:00Z">
        <w:r w:rsidR="00745AE4">
          <w:rPr>
            <w:lang w:val="ru-RU"/>
          </w:rPr>
          <w:t>, или когда глобальный международный ресурс нумерации используется для правительственных (включая полицию) или военных целей</w:t>
        </w:r>
      </w:ins>
      <w:r w:rsidRPr="00DD72F7">
        <w:rPr>
          <w:lang w:val="ru-RU"/>
        </w:rPr>
        <w:t>;</w:t>
      </w:r>
    </w:p>
    <w:p w14:paraId="6445C3F0" w14:textId="77777777" w:rsidR="002663FC" w:rsidRPr="00DD72F7" w:rsidRDefault="002663FC" w:rsidP="002663FC">
      <w:pPr>
        <w:tabs>
          <w:tab w:val="clear" w:pos="567"/>
          <w:tab w:val="clear" w:pos="1134"/>
          <w:tab w:val="clear" w:pos="1701"/>
          <w:tab w:val="clear" w:pos="2268"/>
          <w:tab w:val="clear" w:pos="2835"/>
        </w:tabs>
        <w:overflowPunct/>
        <w:autoSpaceDE/>
        <w:autoSpaceDN/>
        <w:adjustRightInd/>
        <w:spacing w:before="0"/>
        <w:jc w:val="left"/>
        <w:textAlignment w:val="auto"/>
        <w:rPr>
          <w:lang w:val="ru-RU"/>
        </w:rPr>
      </w:pPr>
      <w:r w:rsidRPr="00DD72F7">
        <w:rPr>
          <w:lang w:val="ru-RU"/>
        </w:rPr>
        <w:br w:type="page"/>
      </w:r>
    </w:p>
    <w:p w14:paraId="637AC5C5" w14:textId="77777777" w:rsidR="002663FC" w:rsidRPr="00DD72F7" w:rsidRDefault="002663FC" w:rsidP="002663FC">
      <w:pPr>
        <w:rPr>
          <w:lang w:val="ru-RU"/>
        </w:rPr>
      </w:pPr>
      <w:r w:rsidRPr="00DD72F7">
        <w:rPr>
          <w:i/>
          <w:iCs/>
          <w:lang w:val="ru-RU"/>
        </w:rPr>
        <w:lastRenderedPageBreak/>
        <w:t>c)</w:t>
      </w:r>
      <w:r w:rsidRPr="00DD72F7">
        <w:rPr>
          <w:lang w:val="ru-RU"/>
        </w:rPr>
        <w:tab/>
        <w:t>что неправомерное использование ресурсов нумерации E.164 может принимать различные формы;</w:t>
      </w:r>
    </w:p>
    <w:p w14:paraId="780212DF" w14:textId="77777777" w:rsidR="002663FC" w:rsidRPr="00DD72F7" w:rsidRDefault="002663FC" w:rsidP="002663FC">
      <w:pPr>
        <w:rPr>
          <w:lang w:val="ru-RU"/>
        </w:rPr>
      </w:pPr>
      <w:r w:rsidRPr="00DD72F7">
        <w:rPr>
          <w:i/>
          <w:iCs/>
          <w:lang w:val="ru-RU"/>
        </w:rPr>
        <w:t>d)</w:t>
      </w:r>
      <w:r w:rsidRPr="00DD72F7">
        <w:rPr>
          <w:lang w:val="ru-RU"/>
        </w:rPr>
        <w:tab/>
        <w:t>что неправомерное присвоение и использование национальных телефонных номеров и кодов страны имеет пагубные последствия, воздействуя на доходы, качество обслуживания и доверие клиентов;</w:t>
      </w:r>
    </w:p>
    <w:p w14:paraId="029ADBF8" w14:textId="77777777" w:rsidR="002663FC" w:rsidRPr="00DD72F7" w:rsidRDefault="002663FC" w:rsidP="002663FC">
      <w:pPr>
        <w:rPr>
          <w:lang w:val="ru-RU"/>
        </w:rPr>
      </w:pPr>
      <w:r w:rsidRPr="00DD72F7">
        <w:rPr>
          <w:i/>
          <w:iCs/>
          <w:lang w:val="ru-RU"/>
        </w:rPr>
        <w:t>e)</w:t>
      </w:r>
      <w:r w:rsidRPr="00DD72F7">
        <w:rPr>
          <w:lang w:val="ru-RU"/>
        </w:rPr>
        <w:tab/>
        <w:t>что в соответствующих Рекомендациях МСЭ-Т особо рассматриваются процедуры представления отчетов о неправомерном присвоении и использовании международных ресурсов нумерации,</w:t>
      </w:r>
    </w:p>
    <w:p w14:paraId="09F55C63" w14:textId="77777777" w:rsidR="002663FC" w:rsidRPr="00DD72F7" w:rsidRDefault="002663FC" w:rsidP="002663FC">
      <w:pPr>
        <w:pStyle w:val="Call"/>
        <w:rPr>
          <w:lang w:val="ru-RU"/>
        </w:rPr>
      </w:pPr>
      <w:r w:rsidRPr="00DD72F7">
        <w:rPr>
          <w:lang w:val="ru-RU"/>
        </w:rPr>
        <w:t>отдавая себе отчет в том</w:t>
      </w:r>
      <w:r w:rsidRPr="00DD72F7">
        <w:rPr>
          <w:i w:val="0"/>
          <w:iCs/>
          <w:lang w:val="ru-RU"/>
        </w:rPr>
        <w:t>,</w:t>
      </w:r>
    </w:p>
    <w:p w14:paraId="24E60AA6" w14:textId="77777777" w:rsidR="002663FC" w:rsidRPr="00DD72F7" w:rsidRDefault="002663FC" w:rsidP="002663FC">
      <w:pPr>
        <w:rPr>
          <w:lang w:val="ru-RU"/>
        </w:rPr>
      </w:pPr>
      <w:r w:rsidRPr="00DD72F7">
        <w:rPr>
          <w:lang w:val="ru-RU"/>
        </w:rPr>
        <w:t>что соответствующие исследовательские комиссии МСЭ-T и Сектор развития электросвязи МСЭ (МСЭ</w:t>
      </w:r>
      <w:r w:rsidRPr="00DD72F7">
        <w:rPr>
          <w:lang w:val="ru-RU"/>
        </w:rPr>
        <w:noBreakHyphen/>
        <w:t>D) сотрудничают и взаимодействуют по вопросам, относящимся к неправомерному присвоению и использованию номеров,</w:t>
      </w:r>
    </w:p>
    <w:p w14:paraId="2833541E" w14:textId="77777777" w:rsidR="002663FC" w:rsidRPr="00DD72F7" w:rsidRDefault="002663FC" w:rsidP="002663FC">
      <w:pPr>
        <w:pStyle w:val="Call"/>
        <w:rPr>
          <w:snapToGrid w:val="0"/>
          <w:lang w:val="ru-RU"/>
        </w:rPr>
      </w:pPr>
      <w:r w:rsidRPr="00DD72F7">
        <w:rPr>
          <w:lang w:val="ru-RU"/>
        </w:rPr>
        <w:t>решает</w:t>
      </w:r>
    </w:p>
    <w:p w14:paraId="542EDAFA" w14:textId="77777777" w:rsidR="002663FC" w:rsidRPr="00DD72F7" w:rsidRDefault="002663FC" w:rsidP="002663FC">
      <w:pPr>
        <w:rPr>
          <w:lang w:val="ru-RU"/>
        </w:rPr>
      </w:pPr>
      <w:r w:rsidRPr="00DD72F7">
        <w:rPr>
          <w:lang w:val="ru-RU"/>
        </w:rPr>
        <w:t>продолжить в рамках деятельности исследовательских комиссий МСЭ-T и МСЭ</w:t>
      </w:r>
      <w:r w:rsidRPr="00DD72F7">
        <w:rPr>
          <w:lang w:val="ru-RU"/>
        </w:rPr>
        <w:noBreakHyphen/>
        <w:t>D изучение способов и средств, обеспечивающих лучшее понимание, выявление и разрешение случаев неправомерного присвоения и использования телефонных номеров МСЭ-Т Е.164,</w:t>
      </w:r>
    </w:p>
    <w:p w14:paraId="24938360" w14:textId="77777777" w:rsidR="002663FC" w:rsidRPr="00DD72F7" w:rsidRDefault="002663FC" w:rsidP="002663FC">
      <w:pPr>
        <w:pStyle w:val="Call"/>
        <w:rPr>
          <w:snapToGrid w:val="0"/>
          <w:lang w:val="ru-RU"/>
        </w:rPr>
      </w:pPr>
      <w:r w:rsidRPr="00DD72F7">
        <w:rPr>
          <w:snapToGrid w:val="0"/>
          <w:lang w:val="ru-RU"/>
        </w:rPr>
        <w:t>поручает Директору Бюро стандартизации электросвязи и Директору Бюро развития электросвязи</w:t>
      </w:r>
    </w:p>
    <w:p w14:paraId="4A23ADE0" w14:textId="77777777" w:rsidR="002663FC" w:rsidRPr="00DD72F7" w:rsidRDefault="002663FC" w:rsidP="002663FC">
      <w:pPr>
        <w:rPr>
          <w:lang w:val="ru-RU"/>
        </w:rPr>
      </w:pPr>
      <w:r w:rsidRPr="00DD72F7">
        <w:rPr>
          <w:lang w:val="ru-RU"/>
        </w:rPr>
        <w:t>1</w:t>
      </w:r>
      <w:r w:rsidRPr="00DD72F7">
        <w:rPr>
          <w:lang w:val="ru-RU"/>
        </w:rPr>
        <w:tab/>
        <w:t>сотрудничать с целью эффективного выполнения настоящей Резолюции;</w:t>
      </w:r>
    </w:p>
    <w:p w14:paraId="55D24676" w14:textId="77777777" w:rsidR="002663FC" w:rsidRPr="00DD72F7" w:rsidRDefault="002663FC" w:rsidP="002663FC">
      <w:pPr>
        <w:rPr>
          <w:lang w:val="ru-RU"/>
        </w:rPr>
      </w:pPr>
      <w:r w:rsidRPr="00DD72F7">
        <w:rPr>
          <w:lang w:val="ru-RU"/>
        </w:rPr>
        <w:t>2</w:t>
      </w:r>
      <w:r w:rsidRPr="00DD72F7">
        <w:rPr>
          <w:lang w:val="ru-RU"/>
        </w:rPr>
        <w:tab/>
        <w:t>сотрудничать, с тем чтобы избегать частичного совпадения и дублирования усилий при изучении вопросов, касающихся неправомерного присвоения и использования номеров;</w:t>
      </w:r>
    </w:p>
    <w:p w14:paraId="7EE5FFC5" w14:textId="77777777" w:rsidR="002663FC" w:rsidRPr="00DD72F7" w:rsidRDefault="002663FC" w:rsidP="002663FC">
      <w:pPr>
        <w:tabs>
          <w:tab w:val="clear" w:pos="567"/>
          <w:tab w:val="clear" w:pos="1134"/>
          <w:tab w:val="clear" w:pos="1701"/>
          <w:tab w:val="clear" w:pos="2268"/>
          <w:tab w:val="clear" w:pos="2835"/>
        </w:tabs>
        <w:overflowPunct/>
        <w:autoSpaceDE/>
        <w:autoSpaceDN/>
        <w:adjustRightInd/>
        <w:spacing w:before="0"/>
        <w:jc w:val="left"/>
        <w:textAlignment w:val="auto"/>
        <w:rPr>
          <w:lang w:val="ru-RU"/>
        </w:rPr>
      </w:pPr>
      <w:r w:rsidRPr="00DD72F7">
        <w:rPr>
          <w:lang w:val="ru-RU"/>
        </w:rPr>
        <w:br w:type="page"/>
      </w:r>
    </w:p>
    <w:p w14:paraId="58921FC7" w14:textId="77777777" w:rsidR="002663FC" w:rsidRPr="00DD72F7" w:rsidRDefault="002663FC" w:rsidP="002663FC">
      <w:pPr>
        <w:rPr>
          <w:lang w:val="ru-RU"/>
        </w:rPr>
      </w:pPr>
      <w:r w:rsidRPr="00DD72F7">
        <w:rPr>
          <w:lang w:val="ru-RU"/>
        </w:rPr>
        <w:lastRenderedPageBreak/>
        <w:t>3</w:t>
      </w:r>
      <w:r w:rsidRPr="00DD72F7">
        <w:rPr>
          <w:lang w:val="ru-RU"/>
        </w:rPr>
        <w:tab/>
        <w:t>продолжать работу с регионами, субрегионами и странами, в частности с развивающимися странами</w:t>
      </w:r>
      <w:r w:rsidRPr="00DD72F7">
        <w:rPr>
          <w:rStyle w:val="FootnoteReference"/>
          <w:lang w:val="ru-RU"/>
        </w:rPr>
        <w:footnoteReference w:id="1"/>
      </w:r>
      <w:r w:rsidRPr="00DD72F7">
        <w:rPr>
          <w:lang w:val="ru-RU"/>
        </w:rPr>
        <w:t>, с тем чтобы разработать национальные нормативно-правовые базы, достаточные для внедрения передового опыта в области управления телефонной нумерацией МСЭ</w:t>
      </w:r>
      <w:r w:rsidRPr="00DD72F7">
        <w:rPr>
          <w:lang w:val="ru-RU"/>
        </w:rPr>
        <w:noBreakHyphen/>
        <w:t>Т E.164, для того чтобы противодействовать неправомерному присвоению и использованию телефонных номеров,</w:t>
      </w:r>
    </w:p>
    <w:p w14:paraId="78D9EED4" w14:textId="77777777" w:rsidR="002663FC" w:rsidRPr="00DD72F7" w:rsidRDefault="002663FC" w:rsidP="002663FC">
      <w:pPr>
        <w:pStyle w:val="Call"/>
        <w:rPr>
          <w:snapToGrid w:val="0"/>
          <w:lang w:val="ru-RU"/>
        </w:rPr>
      </w:pPr>
      <w:r w:rsidRPr="00DD72F7">
        <w:rPr>
          <w:snapToGrid w:val="0"/>
          <w:lang w:val="ru-RU"/>
        </w:rPr>
        <w:t>предлагает Государствам-Членам и Членам Секторов</w:t>
      </w:r>
    </w:p>
    <w:p w14:paraId="5BAC3D8A" w14:textId="77777777" w:rsidR="002663FC" w:rsidRPr="00DD72F7" w:rsidRDefault="002663FC" w:rsidP="002663FC">
      <w:pPr>
        <w:rPr>
          <w:lang w:val="ru-RU"/>
        </w:rPr>
      </w:pPr>
      <w:r w:rsidRPr="00DD72F7">
        <w:rPr>
          <w:lang w:val="ru-RU"/>
        </w:rPr>
        <w:t>способствовать выполнению настоящей Резолюции.</w:t>
      </w:r>
    </w:p>
    <w:p w14:paraId="79C1C127" w14:textId="77777777" w:rsidR="002663FC" w:rsidRPr="00DD72F7" w:rsidRDefault="002663FC" w:rsidP="002663FC">
      <w:pPr>
        <w:pStyle w:val="refbasdepage"/>
        <w:rPr>
          <w:sz w:val="22"/>
          <w:szCs w:val="22"/>
          <w:lang w:val="ru-RU"/>
        </w:rPr>
      </w:pPr>
      <w:r w:rsidRPr="00DD72F7">
        <w:rPr>
          <w:sz w:val="22"/>
          <w:szCs w:val="22"/>
          <w:lang w:val="ru-RU"/>
        </w:rPr>
        <w:t>(Пусан, 2014 г.)</w:t>
      </w:r>
    </w:p>
    <w:p w14:paraId="191BF632" w14:textId="77777777" w:rsidR="002663FC" w:rsidRPr="00DD72F7" w:rsidRDefault="002663FC" w:rsidP="008D3648">
      <w:pPr>
        <w:rPr>
          <w:lang w:val="ru-RU"/>
        </w:rPr>
      </w:pPr>
    </w:p>
    <w:p w14:paraId="60C0ADE9" w14:textId="77777777" w:rsidR="002663FC" w:rsidRPr="00DD72F7" w:rsidRDefault="002663FC" w:rsidP="008D3648">
      <w:pPr>
        <w:rPr>
          <w:lang w:val="ru-RU"/>
        </w:rPr>
      </w:pPr>
    </w:p>
    <w:p w14:paraId="00506254" w14:textId="77777777" w:rsidR="00426AA8" w:rsidRPr="002663FC" w:rsidRDefault="00426AA8" w:rsidP="008D3648">
      <w:pPr>
        <w:rPr>
          <w:lang w:val="ru-RU"/>
        </w:rPr>
      </w:pPr>
    </w:p>
    <w:sectPr w:rsidR="00426AA8" w:rsidRPr="002663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685DC" w14:textId="77777777" w:rsidR="00596260" w:rsidRDefault="00596260" w:rsidP="002663FC">
      <w:pPr>
        <w:spacing w:before="0"/>
      </w:pPr>
      <w:r>
        <w:separator/>
      </w:r>
    </w:p>
  </w:endnote>
  <w:endnote w:type="continuationSeparator" w:id="0">
    <w:p w14:paraId="6BE533A8" w14:textId="77777777" w:rsidR="00596260" w:rsidRDefault="00596260" w:rsidP="002663F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343A2" w14:textId="77777777" w:rsidR="00596260" w:rsidRDefault="00596260" w:rsidP="002663FC">
      <w:pPr>
        <w:spacing w:before="0"/>
      </w:pPr>
      <w:r>
        <w:separator/>
      </w:r>
    </w:p>
  </w:footnote>
  <w:footnote w:type="continuationSeparator" w:id="0">
    <w:p w14:paraId="5FA77709" w14:textId="77777777" w:rsidR="00596260" w:rsidRDefault="00596260" w:rsidP="002663FC">
      <w:pPr>
        <w:spacing w:before="0"/>
      </w:pPr>
      <w:r>
        <w:continuationSeparator/>
      </w:r>
    </w:p>
  </w:footnote>
  <w:footnote w:id="1">
    <w:p w14:paraId="5ADCA400" w14:textId="77777777" w:rsidR="002663FC" w:rsidRPr="006A03C3" w:rsidRDefault="002663FC" w:rsidP="002663FC">
      <w:pPr>
        <w:pStyle w:val="FootnoteText"/>
        <w:rPr>
          <w:lang w:val="ru-RU"/>
        </w:rPr>
      </w:pPr>
      <w:r>
        <w:rPr>
          <w:rStyle w:val="FootnoteReference"/>
        </w:rPr>
        <w:footnoteRef/>
      </w:r>
      <w:r w:rsidRPr="006A03C3">
        <w:rPr>
          <w:lang w:val="ru-RU"/>
        </w:rPr>
        <w:t xml:space="preserve"> </w:t>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96B64"/>
    <w:multiLevelType w:val="hybridMultilevel"/>
    <w:tmpl w:val="F156000C"/>
    <w:lvl w:ilvl="0" w:tplc="FFEEE5A8">
      <w:start w:val="1"/>
      <w:numFmt w:val="decimal"/>
      <w:lvlText w:val="%1."/>
      <w:lvlJc w:val="left"/>
      <w:pPr>
        <w:ind w:left="1155" w:hanging="7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975645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C DC">
    <w15:presenceInfo w15:providerId="Windows Live" w15:userId="7d182d4e1e0d96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3FC"/>
    <w:rsid w:val="00074F3E"/>
    <w:rsid w:val="000B0727"/>
    <w:rsid w:val="002015F7"/>
    <w:rsid w:val="00230FCE"/>
    <w:rsid w:val="002663FC"/>
    <w:rsid w:val="0029057D"/>
    <w:rsid w:val="00313575"/>
    <w:rsid w:val="00386402"/>
    <w:rsid w:val="00395849"/>
    <w:rsid w:val="00426AA8"/>
    <w:rsid w:val="00476732"/>
    <w:rsid w:val="004B19B8"/>
    <w:rsid w:val="004C3A03"/>
    <w:rsid w:val="00596260"/>
    <w:rsid w:val="005F00C1"/>
    <w:rsid w:val="006C33AC"/>
    <w:rsid w:val="00745AE4"/>
    <w:rsid w:val="008101B1"/>
    <w:rsid w:val="008D3648"/>
    <w:rsid w:val="009F1C64"/>
    <w:rsid w:val="009F4A4C"/>
    <w:rsid w:val="00A001CA"/>
    <w:rsid w:val="00AC3400"/>
    <w:rsid w:val="00B96E0B"/>
    <w:rsid w:val="00BC6124"/>
    <w:rsid w:val="00C965C6"/>
    <w:rsid w:val="00E45EDE"/>
    <w:rsid w:val="00E60B86"/>
    <w:rsid w:val="00E91790"/>
    <w:rsid w:val="00E979A8"/>
    <w:rsid w:val="00FE469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386D7"/>
  <w15:chartTrackingRefBased/>
  <w15:docId w15:val="{D08E7A52-3FBE-4CE9-B7D8-B861B142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3FC"/>
    <w:pPr>
      <w:tabs>
        <w:tab w:val="left" w:pos="567"/>
        <w:tab w:val="left" w:pos="1134"/>
        <w:tab w:val="left" w:pos="1701"/>
        <w:tab w:val="left" w:pos="2268"/>
        <w:tab w:val="left" w:pos="2835"/>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4"/>
      <w:szCs w:val="20"/>
      <w:lang w:val="en-GB"/>
      <w14:ligatures w14:val="none"/>
    </w:rPr>
  </w:style>
  <w:style w:type="paragraph" w:styleId="Heading1">
    <w:name w:val="heading 1"/>
    <w:basedOn w:val="Normal"/>
    <w:next w:val="Normal"/>
    <w:link w:val="Heading1Char"/>
    <w:uiPriority w:val="9"/>
    <w:qFormat/>
    <w:rsid w:val="002663FC"/>
    <w:pPr>
      <w:keepNext/>
      <w:keepLines/>
      <w:tabs>
        <w:tab w:val="clear" w:pos="567"/>
        <w:tab w:val="clear" w:pos="1134"/>
        <w:tab w:val="clear" w:pos="1701"/>
        <w:tab w:val="clear" w:pos="2268"/>
        <w:tab w:val="clear" w:pos="2835"/>
      </w:tabs>
      <w:overflowPunct/>
      <w:autoSpaceDE/>
      <w:autoSpaceDN/>
      <w:adjustRightInd/>
      <w:spacing w:before="360" w:after="80" w:line="259" w:lineRule="auto"/>
      <w:jc w:val="left"/>
      <w:textAlignment w:val="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663FC"/>
    <w:pPr>
      <w:keepNext/>
      <w:keepLines/>
      <w:tabs>
        <w:tab w:val="clear" w:pos="567"/>
        <w:tab w:val="clear" w:pos="1134"/>
        <w:tab w:val="clear" w:pos="1701"/>
        <w:tab w:val="clear" w:pos="2268"/>
        <w:tab w:val="clear" w:pos="2835"/>
      </w:tabs>
      <w:overflowPunct/>
      <w:autoSpaceDE/>
      <w:autoSpaceDN/>
      <w:adjustRightInd/>
      <w:spacing w:before="160" w:after="80" w:line="259" w:lineRule="auto"/>
      <w:jc w:val="left"/>
      <w:textAlignment w:val="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663FC"/>
    <w:pPr>
      <w:keepNext/>
      <w:keepLines/>
      <w:tabs>
        <w:tab w:val="clear" w:pos="567"/>
        <w:tab w:val="clear" w:pos="1134"/>
        <w:tab w:val="clear" w:pos="1701"/>
        <w:tab w:val="clear" w:pos="2268"/>
        <w:tab w:val="clear" w:pos="2835"/>
      </w:tabs>
      <w:overflowPunct/>
      <w:autoSpaceDE/>
      <w:autoSpaceDN/>
      <w:adjustRightInd/>
      <w:spacing w:before="160" w:after="80" w:line="259" w:lineRule="auto"/>
      <w:jc w:val="left"/>
      <w:textAlignment w:val="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663FC"/>
    <w:pPr>
      <w:keepNext/>
      <w:keepLines/>
      <w:tabs>
        <w:tab w:val="clear" w:pos="567"/>
        <w:tab w:val="clear" w:pos="1134"/>
        <w:tab w:val="clear" w:pos="1701"/>
        <w:tab w:val="clear" w:pos="2268"/>
        <w:tab w:val="clear" w:pos="2835"/>
      </w:tabs>
      <w:overflowPunct/>
      <w:autoSpaceDE/>
      <w:autoSpaceDN/>
      <w:adjustRightInd/>
      <w:spacing w:before="80" w:after="40" w:line="259" w:lineRule="auto"/>
      <w:jc w:val="left"/>
      <w:textAlignment w:val="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663FC"/>
    <w:pPr>
      <w:keepNext/>
      <w:keepLines/>
      <w:tabs>
        <w:tab w:val="clear" w:pos="567"/>
        <w:tab w:val="clear" w:pos="1134"/>
        <w:tab w:val="clear" w:pos="1701"/>
        <w:tab w:val="clear" w:pos="2268"/>
        <w:tab w:val="clear" w:pos="2835"/>
      </w:tabs>
      <w:overflowPunct/>
      <w:autoSpaceDE/>
      <w:autoSpaceDN/>
      <w:adjustRightInd/>
      <w:spacing w:before="80" w:after="40" w:line="259" w:lineRule="auto"/>
      <w:jc w:val="left"/>
      <w:textAlignment w:val="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663FC"/>
    <w:pPr>
      <w:keepNext/>
      <w:keepLines/>
      <w:tabs>
        <w:tab w:val="clear" w:pos="567"/>
        <w:tab w:val="clear" w:pos="1134"/>
        <w:tab w:val="clear" w:pos="1701"/>
        <w:tab w:val="clear" w:pos="2268"/>
        <w:tab w:val="clear" w:pos="2835"/>
      </w:tabs>
      <w:overflowPunct/>
      <w:autoSpaceDE/>
      <w:autoSpaceDN/>
      <w:adjustRightInd/>
      <w:spacing w:before="40" w:line="259" w:lineRule="auto"/>
      <w:jc w:val="left"/>
      <w:textAlignment w:val="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663FC"/>
    <w:pPr>
      <w:keepNext/>
      <w:keepLines/>
      <w:tabs>
        <w:tab w:val="clear" w:pos="567"/>
        <w:tab w:val="clear" w:pos="1134"/>
        <w:tab w:val="clear" w:pos="1701"/>
        <w:tab w:val="clear" w:pos="2268"/>
        <w:tab w:val="clear" w:pos="2835"/>
      </w:tabs>
      <w:overflowPunct/>
      <w:autoSpaceDE/>
      <w:autoSpaceDN/>
      <w:adjustRightInd/>
      <w:spacing w:before="40" w:line="259" w:lineRule="auto"/>
      <w:jc w:val="left"/>
      <w:textAlignment w:val="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663FC"/>
    <w:pPr>
      <w:keepNext/>
      <w:keepLines/>
      <w:tabs>
        <w:tab w:val="clear" w:pos="567"/>
        <w:tab w:val="clear" w:pos="1134"/>
        <w:tab w:val="clear" w:pos="1701"/>
        <w:tab w:val="clear" w:pos="2268"/>
        <w:tab w:val="clear" w:pos="2835"/>
      </w:tabs>
      <w:overflowPunct/>
      <w:autoSpaceDE/>
      <w:autoSpaceDN/>
      <w:adjustRightInd/>
      <w:spacing w:before="0" w:line="259" w:lineRule="auto"/>
      <w:jc w:val="left"/>
      <w:textAlignment w:val="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663FC"/>
    <w:pPr>
      <w:keepNext/>
      <w:keepLines/>
      <w:tabs>
        <w:tab w:val="clear" w:pos="567"/>
        <w:tab w:val="clear" w:pos="1134"/>
        <w:tab w:val="clear" w:pos="1701"/>
        <w:tab w:val="clear" w:pos="2268"/>
        <w:tab w:val="clear" w:pos="2835"/>
      </w:tabs>
      <w:overflowPunct/>
      <w:autoSpaceDE/>
      <w:autoSpaceDN/>
      <w:adjustRightInd/>
      <w:spacing w:before="0" w:line="259" w:lineRule="auto"/>
      <w:jc w:val="left"/>
      <w:textAlignment w:val="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3FC"/>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2663FC"/>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2663FC"/>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2663FC"/>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2663FC"/>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2663F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663F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663F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663FC"/>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663FC"/>
    <w:pPr>
      <w:tabs>
        <w:tab w:val="clear" w:pos="567"/>
        <w:tab w:val="clear" w:pos="1134"/>
        <w:tab w:val="clear" w:pos="1701"/>
        <w:tab w:val="clear" w:pos="2268"/>
        <w:tab w:val="clear" w:pos="2835"/>
      </w:tabs>
      <w:overflowPunct/>
      <w:autoSpaceDE/>
      <w:autoSpaceDN/>
      <w:adjustRightInd/>
      <w:spacing w:before="0" w:after="80"/>
      <w:contextualSpacing/>
      <w:jc w:val="left"/>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663F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663FC"/>
    <w:pPr>
      <w:numPr>
        <w:ilvl w:val="1"/>
      </w:numPr>
      <w:tabs>
        <w:tab w:val="clear" w:pos="567"/>
        <w:tab w:val="clear" w:pos="1134"/>
        <w:tab w:val="clear" w:pos="1701"/>
        <w:tab w:val="clear" w:pos="2268"/>
        <w:tab w:val="clear" w:pos="2835"/>
      </w:tabs>
      <w:overflowPunct/>
      <w:autoSpaceDE/>
      <w:autoSpaceDN/>
      <w:adjustRightInd/>
      <w:spacing w:before="0" w:after="160" w:line="259" w:lineRule="auto"/>
      <w:jc w:val="left"/>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663F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663FC"/>
    <w:pPr>
      <w:tabs>
        <w:tab w:val="clear" w:pos="567"/>
        <w:tab w:val="clear" w:pos="1134"/>
        <w:tab w:val="clear" w:pos="1701"/>
        <w:tab w:val="clear" w:pos="2268"/>
        <w:tab w:val="clear" w:pos="2835"/>
      </w:tabs>
      <w:overflowPunct/>
      <w:autoSpaceDE/>
      <w:autoSpaceDN/>
      <w:adjustRightInd/>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663FC"/>
    <w:rPr>
      <w:i/>
      <w:iCs/>
      <w:color w:val="404040" w:themeColor="text1" w:themeTint="BF"/>
      <w:lang w:val="en-GB"/>
    </w:rPr>
  </w:style>
  <w:style w:type="paragraph" w:styleId="ListParagraph">
    <w:name w:val="List Paragraph"/>
    <w:basedOn w:val="Normal"/>
    <w:uiPriority w:val="34"/>
    <w:qFormat/>
    <w:rsid w:val="002663FC"/>
    <w:pPr>
      <w:tabs>
        <w:tab w:val="clear" w:pos="567"/>
        <w:tab w:val="clear" w:pos="1134"/>
        <w:tab w:val="clear" w:pos="1701"/>
        <w:tab w:val="clear" w:pos="2268"/>
        <w:tab w:val="clear" w:pos="2835"/>
      </w:tabs>
      <w:overflowPunct/>
      <w:autoSpaceDE/>
      <w:autoSpaceDN/>
      <w:adjustRightInd/>
      <w:spacing w:before="0" w:after="160" w:line="259" w:lineRule="auto"/>
      <w:ind w:left="720"/>
      <w:contextualSpacing/>
      <w:jc w:val="left"/>
      <w:textAlignment w:val="auto"/>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663FC"/>
    <w:rPr>
      <w:i/>
      <w:iCs/>
      <w:color w:val="2F5496" w:themeColor="accent1" w:themeShade="BF"/>
    </w:rPr>
  </w:style>
  <w:style w:type="paragraph" w:styleId="IntenseQuote">
    <w:name w:val="Intense Quote"/>
    <w:basedOn w:val="Normal"/>
    <w:next w:val="Normal"/>
    <w:link w:val="IntenseQuoteChar"/>
    <w:uiPriority w:val="30"/>
    <w:qFormat/>
    <w:rsid w:val="002663FC"/>
    <w:pPr>
      <w:pBdr>
        <w:top w:val="single" w:sz="4" w:space="10" w:color="2F5496" w:themeColor="accent1" w:themeShade="BF"/>
        <w:bottom w:val="single" w:sz="4" w:space="10" w:color="2F5496" w:themeColor="accent1" w:themeShade="BF"/>
      </w:pBdr>
      <w:tabs>
        <w:tab w:val="clear" w:pos="567"/>
        <w:tab w:val="clear" w:pos="1134"/>
        <w:tab w:val="clear" w:pos="1701"/>
        <w:tab w:val="clear" w:pos="2268"/>
        <w:tab w:val="clear" w:pos="2835"/>
      </w:tabs>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663FC"/>
    <w:rPr>
      <w:i/>
      <w:iCs/>
      <w:color w:val="2F5496" w:themeColor="accent1" w:themeShade="BF"/>
      <w:lang w:val="en-GB"/>
    </w:rPr>
  </w:style>
  <w:style w:type="character" w:styleId="IntenseReference">
    <w:name w:val="Intense Reference"/>
    <w:basedOn w:val="DefaultParagraphFont"/>
    <w:uiPriority w:val="32"/>
    <w:qFormat/>
    <w:rsid w:val="002663FC"/>
    <w:rPr>
      <w:b/>
      <w:bCs/>
      <w:smallCaps/>
      <w:color w:val="2F5496" w:themeColor="accent1" w:themeShade="BF"/>
      <w:spacing w:val="5"/>
    </w:rPr>
  </w:style>
  <w:style w:type="character" w:styleId="FootnoteReference">
    <w:name w:val="footnote reference"/>
    <w:aliases w:val="Appel note de bas de p,Footnote Reference/,Footnote symbol,Ref,de nota al pie"/>
    <w:basedOn w:val="DefaultParagraphFont"/>
    <w:rsid w:val="002663FC"/>
    <w:rPr>
      <w:rFonts w:ascii="Calibri" w:hAnsi="Calibri"/>
      <w:position w:val="6"/>
      <w:sz w:val="20"/>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2663FC"/>
    <w:pPr>
      <w:keepLines/>
      <w:tabs>
        <w:tab w:val="left" w:pos="256"/>
      </w:tabs>
      <w:ind w:left="256" w:hanging="256"/>
    </w:pPr>
    <w:rPr>
      <w:sz w:val="22"/>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2663FC"/>
    <w:rPr>
      <w:rFonts w:ascii="Calibri" w:eastAsia="Times New Roman" w:hAnsi="Calibri" w:cs="Times New Roman"/>
      <w:kern w:val="0"/>
      <w:szCs w:val="20"/>
      <w:lang w:val="en-GB"/>
      <w14:ligatures w14:val="none"/>
    </w:rPr>
  </w:style>
  <w:style w:type="paragraph" w:customStyle="1" w:styleId="Normalaftertitle">
    <w:name w:val="Normal after title"/>
    <w:basedOn w:val="Normal"/>
    <w:next w:val="Normal"/>
    <w:link w:val="NormalaftertitleChar"/>
    <w:rsid w:val="002663FC"/>
    <w:pPr>
      <w:spacing w:before="240"/>
    </w:pPr>
  </w:style>
  <w:style w:type="paragraph" w:customStyle="1" w:styleId="Restitle">
    <w:name w:val="Res_title"/>
    <w:basedOn w:val="Normal"/>
    <w:next w:val="Normal"/>
    <w:link w:val="RestitleChar"/>
    <w:rsid w:val="002663FC"/>
    <w:pPr>
      <w:spacing w:before="240" w:after="240"/>
      <w:jc w:val="center"/>
    </w:pPr>
    <w:rPr>
      <w:b/>
      <w:sz w:val="32"/>
    </w:rPr>
  </w:style>
  <w:style w:type="character" w:customStyle="1" w:styleId="href">
    <w:name w:val="href"/>
    <w:basedOn w:val="DefaultParagraphFont"/>
    <w:rsid w:val="002663FC"/>
    <w:rPr>
      <w:color w:val="auto"/>
    </w:rPr>
  </w:style>
  <w:style w:type="paragraph" w:customStyle="1" w:styleId="Call">
    <w:name w:val="Call"/>
    <w:basedOn w:val="Normal"/>
    <w:next w:val="Normal"/>
    <w:link w:val="CallChar"/>
    <w:rsid w:val="002663FC"/>
    <w:pPr>
      <w:keepNext/>
      <w:keepLines/>
      <w:tabs>
        <w:tab w:val="clear" w:pos="1134"/>
        <w:tab w:val="clear" w:pos="1701"/>
        <w:tab w:val="clear" w:pos="2268"/>
        <w:tab w:val="clear" w:pos="2835"/>
      </w:tabs>
      <w:spacing w:before="160"/>
      <w:ind w:left="567"/>
    </w:pPr>
    <w:rPr>
      <w:i/>
    </w:rPr>
  </w:style>
  <w:style w:type="paragraph" w:customStyle="1" w:styleId="Reasons">
    <w:name w:val="Reasons"/>
    <w:basedOn w:val="Normal"/>
    <w:qFormat/>
    <w:rsid w:val="002663FC"/>
  </w:style>
  <w:style w:type="paragraph" w:customStyle="1" w:styleId="ResNo">
    <w:name w:val="Res_No"/>
    <w:basedOn w:val="Normal"/>
    <w:next w:val="Restitle"/>
    <w:link w:val="ResNoChar1"/>
    <w:rsid w:val="002663FC"/>
    <w:pPr>
      <w:spacing w:before="720"/>
      <w:jc w:val="center"/>
      <w:outlineLvl w:val="0"/>
    </w:pPr>
    <w:rPr>
      <w:caps/>
      <w:sz w:val="32"/>
    </w:rPr>
  </w:style>
  <w:style w:type="paragraph" w:customStyle="1" w:styleId="refbasdepage">
    <w:name w:val="ref_basdepage"/>
    <w:basedOn w:val="Normal"/>
    <w:rsid w:val="002663FC"/>
    <w:pPr>
      <w:pBdr>
        <w:top w:val="single" w:sz="4" w:space="1" w:color="auto"/>
        <w:bottom w:val="single" w:sz="4" w:space="1" w:color="auto"/>
      </w:pBdr>
      <w:tabs>
        <w:tab w:val="clear" w:pos="567"/>
        <w:tab w:val="clear" w:pos="1701"/>
        <w:tab w:val="clear" w:pos="2835"/>
        <w:tab w:val="left" w:pos="1871"/>
      </w:tabs>
      <w:spacing w:before="480"/>
    </w:pPr>
    <w:rPr>
      <w:i/>
      <w:iCs/>
      <w:lang w:val="fr-FR"/>
    </w:rPr>
  </w:style>
  <w:style w:type="character" w:customStyle="1" w:styleId="CallChar">
    <w:name w:val="Call Char"/>
    <w:basedOn w:val="DefaultParagraphFont"/>
    <w:link w:val="Call"/>
    <w:locked/>
    <w:rsid w:val="002663FC"/>
    <w:rPr>
      <w:rFonts w:ascii="Calibri" w:eastAsia="Times New Roman" w:hAnsi="Calibri" w:cs="Times New Roman"/>
      <w:i/>
      <w:kern w:val="0"/>
      <w:sz w:val="24"/>
      <w:szCs w:val="20"/>
      <w:lang w:val="en-GB"/>
      <w14:ligatures w14:val="none"/>
    </w:rPr>
  </w:style>
  <w:style w:type="character" w:customStyle="1" w:styleId="NormalaftertitleChar">
    <w:name w:val="Normal after title Char"/>
    <w:basedOn w:val="DefaultParagraphFont"/>
    <w:link w:val="Normalaftertitle"/>
    <w:locked/>
    <w:rsid w:val="002663FC"/>
    <w:rPr>
      <w:rFonts w:ascii="Calibri" w:eastAsia="Times New Roman" w:hAnsi="Calibri" w:cs="Times New Roman"/>
      <w:kern w:val="0"/>
      <w:sz w:val="24"/>
      <w:szCs w:val="20"/>
      <w:lang w:val="en-GB"/>
      <w14:ligatures w14:val="none"/>
    </w:rPr>
  </w:style>
  <w:style w:type="character" w:customStyle="1" w:styleId="ResNoChar1">
    <w:name w:val="Res_No Char1"/>
    <w:basedOn w:val="DefaultParagraphFont"/>
    <w:link w:val="ResNo"/>
    <w:rsid w:val="002663FC"/>
    <w:rPr>
      <w:rFonts w:ascii="Calibri" w:eastAsia="Times New Roman" w:hAnsi="Calibri" w:cs="Times New Roman"/>
      <w:caps/>
      <w:kern w:val="0"/>
      <w:sz w:val="32"/>
      <w:szCs w:val="20"/>
      <w:lang w:val="en-GB"/>
      <w14:ligatures w14:val="none"/>
    </w:rPr>
  </w:style>
  <w:style w:type="character" w:customStyle="1" w:styleId="RestitleChar">
    <w:name w:val="Res_title Char"/>
    <w:basedOn w:val="DefaultParagraphFont"/>
    <w:link w:val="Restitle"/>
    <w:rsid w:val="002663FC"/>
    <w:rPr>
      <w:rFonts w:ascii="Calibri" w:eastAsia="Times New Roman" w:hAnsi="Calibri" w:cs="Times New Roman"/>
      <w:b/>
      <w:kern w:val="0"/>
      <w:sz w:val="32"/>
      <w:szCs w:val="20"/>
      <w:lang w:val="en-GB"/>
      <w14:ligatures w14:val="none"/>
    </w:rPr>
  </w:style>
  <w:style w:type="paragraph" w:styleId="Revision">
    <w:name w:val="Revision"/>
    <w:hidden/>
    <w:uiPriority w:val="99"/>
    <w:semiHidden/>
    <w:rsid w:val="00745AE4"/>
    <w:pPr>
      <w:spacing w:after="0" w:line="240" w:lineRule="auto"/>
    </w:pPr>
    <w:rPr>
      <w:rFonts w:ascii="Calibri" w:eastAsia="Times New Roman" w:hAnsi="Calibri" w:cs="Times New Roman"/>
      <w:kern w:val="0"/>
      <w:sz w:val="24"/>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F576B6D2-4F99-4084-BA24-583897BC7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D18C7-738A-4759-9CD6-61CF699FCF23}">
  <ds:schemaRefs>
    <ds:schemaRef ds:uri="http://schemas.microsoft.com/sharepoint/v3/contenttype/forms"/>
  </ds:schemaRefs>
</ds:datastoreItem>
</file>

<file path=customXml/itemProps3.xml><?xml version="1.0" encoding="utf-8"?>
<ds:datastoreItem xmlns:ds="http://schemas.openxmlformats.org/officeDocument/2006/customXml" ds:itemID="{A87C8802-FA77-4E3A-B2DD-A3CF01AB002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510</Words>
  <Characters>3607</Characters>
  <Application>Microsoft Office Word</Application>
  <DocSecurity>0</DocSecurity>
  <Lines>94</Lines>
  <Paragraphs>32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 DC</dc:creator>
  <cp:keywords/>
  <dc:description/>
  <cp:lastModifiedBy>ITUGBS</cp:lastModifiedBy>
  <cp:revision>3</cp:revision>
  <dcterms:created xsi:type="dcterms:W3CDTF">2026-10-22T18:36:00Z</dcterms:created>
  <dcterms:modified xsi:type="dcterms:W3CDTF">2026-10-23T15:46:00Z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ru</vt:lpwstr>
  </property>
</Properties>
</file>