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8D1562" w:rsidRPr="00A27A55" w14:paraId="5B34F55E" w14:textId="77777777" w:rsidTr="008D362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CFAC3C4" w14:textId="77777777" w:rsidR="008D1562" w:rsidRPr="00CD367F" w:rsidRDefault="008D1562" w:rsidP="008D3624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9264" behindDoc="1" locked="0" layoutInCell="1" allowOverlap="1" wp14:anchorId="12A8B11B" wp14:editId="6C9F0F34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D1562" w:rsidRPr="00A27A55" w14:paraId="74A0036E" w14:textId="77777777" w:rsidTr="008D362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9B5F5B6" w14:textId="77777777" w:rsidR="008D1562" w:rsidRPr="00CD367F" w:rsidRDefault="008D1562" w:rsidP="008D3624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8D1562" w:rsidRPr="00A27A55" w14:paraId="4988D87F" w14:textId="77777777" w:rsidTr="008D3624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9B09BA1" w14:textId="77777777" w:rsidR="008D1562" w:rsidRPr="00CD367F" w:rsidRDefault="008D1562" w:rsidP="008D3624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74F5551" w14:textId="77777777" w:rsidR="008D1562" w:rsidRPr="00CD367F" w:rsidRDefault="008D1562" w:rsidP="008D3624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8D1562" w:rsidRPr="000A0EF3" w14:paraId="17969351" w14:textId="77777777" w:rsidTr="008D3624">
        <w:trPr>
          <w:cantSplit/>
          <w:jc w:val="center"/>
        </w:trPr>
        <w:tc>
          <w:tcPr>
            <w:tcW w:w="7229" w:type="dxa"/>
          </w:tcPr>
          <w:p w14:paraId="21E65256" w14:textId="77777777" w:rsidR="008D1562" w:rsidRPr="005371E3" w:rsidRDefault="008D1562" w:rsidP="008D3624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BF16AB0" w14:textId="77777777" w:rsidR="008D1562" w:rsidRPr="005371E3" w:rsidRDefault="008D1562" w:rsidP="008D3624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r>
              <w:rPr>
                <w:rFonts w:cstheme="minorHAnsi"/>
                <w:b/>
                <w:bCs/>
                <w:szCs w:val="28"/>
                <w:lang w:val="en-US"/>
              </w:rPr>
              <w:t>Документ 5606</w:t>
            </w:r>
            <w:r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8D1562" w:rsidRPr="000A0EF3" w14:paraId="32DE30FE" w14:textId="77777777" w:rsidTr="008D3624">
        <w:trPr>
          <w:cantSplit/>
          <w:jc w:val="center"/>
        </w:trPr>
        <w:tc>
          <w:tcPr>
            <w:tcW w:w="7229" w:type="dxa"/>
          </w:tcPr>
          <w:p w14:paraId="069E58CE" w14:textId="77777777" w:rsidR="008D1562" w:rsidRPr="002173B8" w:rsidRDefault="008D1562" w:rsidP="008D3624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03C18A2A" w14:textId="77777777" w:rsidR="008D1562" w:rsidRPr="005371E3" w:rsidRDefault="008D1562" w:rsidP="008D3624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8D1562" w:rsidRPr="000A0EF3" w14:paraId="74BABB45" w14:textId="77777777" w:rsidTr="008D3624">
        <w:trPr>
          <w:cantSplit/>
          <w:jc w:val="center"/>
        </w:trPr>
        <w:tc>
          <w:tcPr>
            <w:tcW w:w="7229" w:type="dxa"/>
          </w:tcPr>
          <w:p w14:paraId="110A61E8" w14:textId="77777777" w:rsidR="008D1562" w:rsidRPr="005371E3" w:rsidRDefault="008D1562" w:rsidP="008D3624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565ACEC2" w14:textId="77777777" w:rsidR="008D1562" w:rsidRPr="005371E3" w:rsidRDefault="008D1562" w:rsidP="008D3624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русский</w:t>
            </w:r>
          </w:p>
        </w:tc>
      </w:tr>
      <w:tr w:rsidR="008D1562" w:rsidRPr="000A0EF3" w14:paraId="6F8109BF" w14:textId="77777777" w:rsidTr="008D3624">
        <w:trPr>
          <w:cantSplit/>
          <w:jc w:val="center"/>
        </w:trPr>
        <w:tc>
          <w:tcPr>
            <w:tcW w:w="10031" w:type="dxa"/>
            <w:gridSpan w:val="2"/>
          </w:tcPr>
          <w:p w14:paraId="3AAF3B41" w14:textId="77777777" w:rsidR="008D1562" w:rsidRDefault="008D1562" w:rsidP="008D3624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8D1562" w:rsidRPr="00D374AC" w14:paraId="2C8C754B" w14:textId="77777777" w:rsidTr="008D3624">
        <w:trPr>
          <w:cantSplit/>
          <w:jc w:val="center"/>
        </w:trPr>
        <w:tc>
          <w:tcPr>
            <w:tcW w:w="10031" w:type="dxa"/>
            <w:gridSpan w:val="2"/>
          </w:tcPr>
          <w:p w14:paraId="445FDC1F" w14:textId="77777777" w:rsidR="008D1562" w:rsidRPr="00240C73" w:rsidRDefault="008D1562" w:rsidP="008D3624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240C73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8D1562" w:rsidRPr="00D374AC" w14:paraId="7AF5176A" w14:textId="77777777" w:rsidTr="008D3624">
        <w:trPr>
          <w:cantSplit/>
          <w:jc w:val="center"/>
        </w:trPr>
        <w:tc>
          <w:tcPr>
            <w:tcW w:w="10031" w:type="dxa"/>
            <w:gridSpan w:val="2"/>
          </w:tcPr>
          <w:p w14:paraId="237C8488" w14:textId="50E76660" w:rsidR="008D1562" w:rsidRPr="00E8362E" w:rsidRDefault="008D1562" w:rsidP="008D3624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E8362E">
              <w:rPr>
                <w:lang w:val="ru-RU"/>
              </w:rPr>
              <w:t xml:space="preserve">Предложения </w:t>
            </w:r>
            <w:r w:rsidR="00E8362E">
              <w:rPr>
                <w:lang w:val="ru-RU"/>
              </w:rPr>
              <w:t>по пересмотру резолюции 214 (бухарест, 2022 г.)</w:t>
            </w:r>
          </w:p>
        </w:tc>
      </w:tr>
      <w:tr w:rsidR="008D1562" w:rsidRPr="00D374AC" w14:paraId="63C19F1B" w14:textId="77777777" w:rsidTr="008D3624">
        <w:trPr>
          <w:cantSplit/>
          <w:jc w:val="center"/>
        </w:trPr>
        <w:tc>
          <w:tcPr>
            <w:tcW w:w="10031" w:type="dxa"/>
            <w:gridSpan w:val="2"/>
          </w:tcPr>
          <w:p w14:paraId="162D1EBA" w14:textId="77777777" w:rsidR="00E8362E" w:rsidRPr="00E8362E" w:rsidRDefault="00E8362E" w:rsidP="00E8362E">
            <w:pPr>
              <w:pStyle w:val="Restitle"/>
              <w:keepNext/>
              <w:keepLines/>
              <w:rPr>
                <w:b w:val="0"/>
                <w:caps/>
                <w:lang w:val="ru-RU"/>
              </w:rPr>
            </w:pPr>
            <w:bookmarkStart w:id="5" w:name="dtitle2" w:colFirst="0" w:colLast="0"/>
            <w:bookmarkEnd w:id="4"/>
            <w:r w:rsidRPr="00E8362E">
              <w:rPr>
                <w:b w:val="0"/>
                <w:caps/>
                <w:lang w:val="ru-RU"/>
              </w:rPr>
              <w:t>Технологии искусственного интеллекта и электросвязь/информационно-коммуникационные технологии</w:t>
            </w:r>
          </w:p>
          <w:p w14:paraId="27903EB0" w14:textId="77777777" w:rsidR="008D1562" w:rsidRPr="00E8362E" w:rsidRDefault="008D1562" w:rsidP="008D3624">
            <w:pPr>
              <w:pStyle w:val="Title2"/>
              <w:rPr>
                <w:lang w:val="ru-RU"/>
              </w:rPr>
            </w:pPr>
          </w:p>
        </w:tc>
      </w:tr>
      <w:tr w:rsidR="008D1562" w:rsidRPr="00D374AC" w14:paraId="5C16B2CA" w14:textId="77777777" w:rsidTr="008D3624">
        <w:trPr>
          <w:cantSplit/>
          <w:jc w:val="center"/>
        </w:trPr>
        <w:tc>
          <w:tcPr>
            <w:tcW w:w="10031" w:type="dxa"/>
            <w:gridSpan w:val="2"/>
          </w:tcPr>
          <w:p w14:paraId="1601BF5B" w14:textId="77777777" w:rsidR="008D1562" w:rsidRPr="00E8362E" w:rsidRDefault="008D1562" w:rsidP="008D3624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6DD5DA14" w14:textId="77777777" w:rsidR="008D1562" w:rsidRPr="00E8362E" w:rsidRDefault="008D1562" w:rsidP="008D1562">
      <w:pPr>
        <w:rPr>
          <w:lang w:val="ru-RU"/>
        </w:rPr>
      </w:pPr>
    </w:p>
    <w:p w14:paraId="401C2448" w14:textId="77777777" w:rsidR="008D1562" w:rsidRPr="00E8362E" w:rsidRDefault="008D1562" w:rsidP="008D1562">
      <w:pPr>
        <w:tabs>
          <w:tab w:val="clear" w:pos="1134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E8362E">
        <w:rPr>
          <w:lang w:val="ru-RU"/>
        </w:rPr>
        <w:br w:type="page"/>
      </w:r>
    </w:p>
    <w:p w14:paraId="1549266D" w14:textId="77777777" w:rsidR="008D1562" w:rsidRPr="00D374AC" w:rsidRDefault="008D1562" w:rsidP="00D374AC">
      <w:pPr>
        <w:rPr>
          <w:lang w:val="ru-RU"/>
        </w:rPr>
      </w:pPr>
      <w:r>
        <w:lastRenderedPageBreak/>
        <w:t>MOD</w:t>
      </w:r>
      <w:r w:rsidRPr="00D374AC">
        <w:rPr>
          <w:lang w:val="ru-RU"/>
        </w:rPr>
        <w:tab/>
      </w:r>
      <w:r>
        <w:t>RCC</w:t>
      </w:r>
      <w:r w:rsidRPr="00D374AC">
        <w:rPr>
          <w:lang w:val="ru-RU"/>
        </w:rPr>
        <w:t>/5606/6</w:t>
      </w:r>
    </w:p>
    <w:p w14:paraId="56424247" w14:textId="77777777" w:rsidR="004660E7" w:rsidRDefault="004660E7" w:rsidP="004660E7">
      <w:pPr>
        <w:pStyle w:val="ResNo"/>
        <w:keepNext/>
        <w:keepLines/>
        <w:rPr>
          <w:lang w:val="ru-RU"/>
        </w:rPr>
      </w:pPr>
      <w:r>
        <w:rPr>
          <w:lang w:val="ru-RU"/>
        </w:rPr>
        <w:t xml:space="preserve">РЕЗОЛЮЦИЯ </w:t>
      </w:r>
      <w:r>
        <w:rPr>
          <w:rStyle w:val="href"/>
          <w:lang w:val="ru-RU"/>
        </w:rPr>
        <w:t>214</w:t>
      </w:r>
      <w:r>
        <w:rPr>
          <w:lang w:val="ru-RU"/>
        </w:rPr>
        <w:t xml:space="preserve"> (</w:t>
      </w:r>
      <w:ins w:id="7" w:author=" RUS.ET" w:date="2026-07-01T12:08:00Z">
        <w:r>
          <w:rPr>
            <w:lang w:val="ru-RU"/>
          </w:rPr>
          <w:t>Пересм. Доха</w:t>
        </w:r>
      </w:ins>
      <w:del w:id="8" w:author=" RUS.ET" w:date="2026-07-01T12:08:00Z">
        <w:r>
          <w:rPr>
            <w:lang w:val="ru-RU"/>
          </w:rPr>
          <w:delText>БУХАРЕСТ</w:delText>
        </w:r>
      </w:del>
      <w:r>
        <w:rPr>
          <w:lang w:val="ru-RU"/>
        </w:rPr>
        <w:t xml:space="preserve">, </w:t>
      </w:r>
      <w:ins w:id="9" w:author=" RUS.ET" w:date="2026-07-01T12:08:00Z">
        <w:r>
          <w:rPr>
            <w:lang w:val="ru-RU"/>
          </w:rPr>
          <w:t>2026</w:t>
        </w:r>
      </w:ins>
      <w:del w:id="10" w:author=" RUS.ET" w:date="2026-07-01T12:08:00Z">
        <w:r>
          <w:rPr>
            <w:lang w:val="ru-RU"/>
          </w:rPr>
          <w:delText>2022</w:delText>
        </w:r>
      </w:del>
      <w:r>
        <w:rPr>
          <w:lang w:val="ru-RU"/>
        </w:rPr>
        <w:t xml:space="preserve"> Г.)</w:t>
      </w:r>
    </w:p>
    <w:p w14:paraId="46F5869E" w14:textId="77777777" w:rsidR="004660E7" w:rsidRDefault="004660E7" w:rsidP="004660E7">
      <w:pPr>
        <w:pStyle w:val="Restitle"/>
        <w:keepNext/>
        <w:keepLines/>
        <w:rPr>
          <w:lang w:val="ru-RU"/>
        </w:rPr>
      </w:pPr>
      <w:r>
        <w:rPr>
          <w:lang w:val="ru-RU"/>
        </w:rPr>
        <w:t>Технологии искусственного интеллекта и электросвязь/информационно-коммуникационные технологии</w:t>
      </w:r>
    </w:p>
    <w:p w14:paraId="543A39A8" w14:textId="77777777" w:rsidR="004660E7" w:rsidRPr="005D05C0" w:rsidRDefault="004660E7" w:rsidP="004660E7">
      <w:pPr>
        <w:pStyle w:val="Normalaftertitle"/>
        <w:rPr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Полномочная конференция Международного союза электросвязи (</w:t>
      </w:r>
      <w:del w:id="11" w:author=" RUS.ET" w:date="2026-07-01T12:08:00Z">
        <w:r w:rsidRPr="005D05C0">
          <w:rPr>
            <w:rFonts w:asciiTheme="minorHAnsi" w:hAnsiTheme="minorHAnsi" w:cstheme="minorHAnsi"/>
            <w:szCs w:val="22"/>
            <w:lang w:val="ru-RU"/>
          </w:rPr>
          <w:delText>Бухарест,</w:delText>
        </w:r>
      </w:del>
      <w:ins w:id="12" w:author=" RUS.ET" w:date="2026-07-01T12:08:00Z">
        <w:r w:rsidRPr="005D05C0">
          <w:rPr>
            <w:rFonts w:asciiTheme="minorHAnsi" w:hAnsiTheme="minorHAnsi" w:cstheme="minorHAnsi"/>
            <w:szCs w:val="22"/>
            <w:lang w:val="ru-RU"/>
          </w:rPr>
          <w:t>Доха,</w:t>
        </w:r>
      </w:ins>
      <w:r w:rsidRPr="005D05C0">
        <w:rPr>
          <w:rFonts w:asciiTheme="minorHAnsi" w:hAnsiTheme="minorHAnsi" w:cstheme="minorHAnsi"/>
          <w:szCs w:val="22"/>
          <w:lang w:val="ru-RU"/>
        </w:rPr>
        <w:t> </w:t>
      </w:r>
      <w:del w:id="13" w:author=" RUS.ET" w:date="2026-07-01T12:08:00Z">
        <w:r w:rsidRPr="005D05C0">
          <w:rPr>
            <w:rFonts w:asciiTheme="minorHAnsi" w:hAnsiTheme="minorHAnsi" w:cstheme="minorHAnsi"/>
            <w:szCs w:val="22"/>
            <w:lang w:val="ru-RU"/>
          </w:rPr>
          <w:delText>2022</w:delText>
        </w:r>
      </w:del>
      <w:ins w:id="14" w:author=" RUS.ET" w:date="2026-07-01T12:08:00Z">
        <w:r w:rsidRPr="005D05C0">
          <w:rPr>
            <w:rFonts w:asciiTheme="minorHAnsi" w:hAnsiTheme="minorHAnsi" w:cstheme="minorHAnsi"/>
            <w:szCs w:val="22"/>
            <w:lang w:val="ru-RU"/>
          </w:rPr>
          <w:t>2026</w:t>
        </w:r>
      </w:ins>
      <w:r w:rsidRPr="005D05C0">
        <w:rPr>
          <w:rFonts w:asciiTheme="minorHAnsi" w:hAnsiTheme="minorHAnsi" w:cstheme="minorHAnsi"/>
          <w:szCs w:val="22"/>
          <w:lang w:val="ru-RU"/>
        </w:rPr>
        <w:t> г.),</w:t>
      </w:r>
    </w:p>
    <w:p w14:paraId="58C2CF33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напоминая</w:t>
      </w:r>
    </w:p>
    <w:p w14:paraId="4493CA51" w14:textId="77777777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a)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>о резолюции 70/1 Генеральной Ассамблеи Организации Объединенных Наций (ГА ООН) о преобразовании нашего мира: Повестка дня в области устойчивого развития на период до 2030 года;</w:t>
      </w:r>
    </w:p>
    <w:p w14:paraId="74C569C0" w14:textId="77777777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b)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>о резолюции 70/125 ГА ООН об итоговом документе совещания высокого уровня Генеральной Ассамблеи,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5476F345" w14:textId="6AB702CE" w:rsidR="004660E7" w:rsidRPr="005D05C0" w:rsidRDefault="004660E7" w:rsidP="004660E7">
      <w:pPr>
        <w:spacing w:before="0" w:after="160" w:line="256" w:lineRule="auto"/>
        <w:rPr>
          <w:ins w:id="15" w:author=" RUS.ET" w:date="2026-07-01T12:04:00Z"/>
          <w:rFonts w:asciiTheme="minorHAnsi" w:hAnsiTheme="minorHAnsi" w:cstheme="minorHAnsi"/>
          <w:i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sz w:val="22"/>
          <w:szCs w:val="22"/>
        </w:rPr>
        <w:t>c</w:t>
      </w:r>
      <w:r w:rsidRPr="005D05C0">
        <w:rPr>
          <w:rFonts w:asciiTheme="minorHAnsi" w:hAnsiTheme="minorHAnsi" w:cstheme="minorHAnsi"/>
          <w:i/>
          <w:sz w:val="22"/>
          <w:szCs w:val="22"/>
          <w:lang w:val="ru-RU"/>
        </w:rPr>
        <w:t>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r w:rsidR="004409F8" w:rsidRPr="005D05C0">
        <w:rPr>
          <w:rFonts w:asciiTheme="minorHAnsi" w:hAnsiTheme="minorHAnsi" w:cstheme="minorHAnsi"/>
          <w:sz w:val="22"/>
          <w:szCs w:val="22"/>
          <w:lang w:val="ru-RU"/>
        </w:rPr>
        <w:t>о Резолюции 139 (Пересм. Бухарест, 2022</w:t>
      </w:r>
      <w:del w:id="16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 </w:delText>
        </w:r>
      </w:del>
      <w:ins w:id="17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r w:rsidR="004409F8" w:rsidRPr="005D05C0">
        <w:rPr>
          <w:rFonts w:asciiTheme="minorHAnsi" w:hAnsiTheme="minorHAnsi" w:cstheme="minorHAnsi"/>
          <w:sz w:val="22"/>
          <w:szCs w:val="22"/>
          <w:lang w:val="ru-RU"/>
        </w:rPr>
        <w:t>г.) настоящей Конференции об 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общества;</w:t>
      </w:r>
    </w:p>
    <w:p w14:paraId="725F761B" w14:textId="2542647A" w:rsidR="004660E7" w:rsidRPr="005D05C0" w:rsidRDefault="005D05C0" w:rsidP="004660E7">
      <w:pPr>
        <w:spacing w:before="0" w:after="160" w:line="256" w:lineRule="auto"/>
        <w:rPr>
          <w:ins w:id="18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d)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r w:rsidR="004409F8" w:rsidRPr="005D05C0">
        <w:rPr>
          <w:rFonts w:asciiTheme="minorHAnsi" w:hAnsiTheme="minorHAnsi" w:cstheme="minorHAnsi"/>
          <w:sz w:val="22"/>
          <w:szCs w:val="22"/>
          <w:lang w:val="ru-RU"/>
        </w:rPr>
        <w:t>о Резолюции 140 (Пересм. Бухарест, 2022</w:t>
      </w:r>
      <w:del w:id="19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 </w:delText>
        </w:r>
      </w:del>
      <w:ins w:id="20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r w:rsidR="004409F8" w:rsidRPr="005D05C0">
        <w:rPr>
          <w:rFonts w:asciiTheme="minorHAnsi" w:hAnsiTheme="minorHAnsi" w:cstheme="minorHAnsi"/>
          <w:sz w:val="22"/>
          <w:szCs w:val="22"/>
          <w:lang w:val="ru-RU"/>
        </w:rPr>
        <w:t>г.) настоящей Конференции о роли МСЭ в выполнении решений ВВУИО и Повестки дня в области устойчивого развития на период до 2030 года, а также в принятии последующих мер и обзоре их выполнения</w:t>
      </w:r>
      <w:del w:id="21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,</w:delText>
        </w:r>
      </w:del>
      <w:ins w:id="22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</w:p>
    <w:p w14:paraId="5342D40E" w14:textId="3CBDA1ED" w:rsidR="004660E7" w:rsidRPr="005D05C0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23" w:author=" RUS.ET" w:date="2026-07-01T12:04:00Z">
        <w:r w:rsidRPr="005D05C0">
          <w:rPr>
            <w:rFonts w:asciiTheme="minorHAnsi" w:hAnsiTheme="minorHAnsi" w:cstheme="minorHAnsi"/>
            <w:i/>
            <w:sz w:val="22"/>
            <w:szCs w:val="22"/>
          </w:rPr>
          <w:t>e</w:t>
        </w:r>
        <w:r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24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t>о Резолюции 101 (Нью-Дели, 2024 г.) Всемирной ассамблеи по стандартизации электросвязи (ВАСЭ) о деятельности Сектора стандартизации электросвязи МСЭ по стандартизации технологий ИИ в поддержку электросвязи/ИКТ;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</w:p>
    <w:p w14:paraId="45CE0CCE" w14:textId="78AD64BC" w:rsidR="004660E7" w:rsidRPr="005D05C0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25" w:author=" RUS.ET" w:date="2026-07-01T12:04:00Z">
        <w:r w:rsidRPr="004E5B4F">
          <w:rPr>
            <w:rFonts w:asciiTheme="minorHAnsi" w:hAnsiTheme="minorHAnsi" w:cstheme="minorHAnsi"/>
            <w:i/>
            <w:sz w:val="22"/>
            <w:szCs w:val="22"/>
          </w:rPr>
          <w:t>f</w:t>
        </w:r>
        <w:r w:rsidRPr="004E5B4F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r w:rsidR="004E5B4F">
        <w:rPr>
          <w:rFonts w:asciiTheme="minorHAnsi" w:hAnsiTheme="minorHAnsi" w:cstheme="minorHAnsi"/>
          <w:sz w:val="22"/>
          <w:szCs w:val="22"/>
          <w:lang w:val="ru-RU"/>
        </w:rPr>
        <w:tab/>
      </w:r>
      <w:ins w:id="26" w:author="RUS.ARS" w:date="2026-08-07T11:07:00Z">
        <w:r w:rsidR="004409F8" w:rsidRPr="00382671">
          <w:rPr>
            <w:rFonts w:asciiTheme="minorHAnsi" w:hAnsiTheme="minorHAnsi" w:cstheme="minorHAnsi"/>
            <w:sz w:val="22"/>
            <w:szCs w:val="22"/>
            <w:lang w:val="ru-RU"/>
            <w:rPrChange w:id="27" w:author="RUS.ARS" w:date="2026-08-07T11:07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о Резолюции 105 (Нью-Дели, 2024 г.) ВАСЭ о поощрении и укреплении деятельности по стандартизации метавселенной</w:t>
        </w:r>
      </w:ins>
      <w:ins w:id="28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0CCE0E03" w14:textId="1ED2A5D7" w:rsidR="004660E7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29" w:author=" RUS.ET" w:date="2026-07-01T12:04:00Z">
        <w:r w:rsidRPr="005D05C0">
          <w:rPr>
            <w:rFonts w:asciiTheme="minorHAnsi" w:hAnsiTheme="minorHAnsi" w:cstheme="minorHAnsi"/>
            <w:i/>
            <w:sz w:val="22"/>
            <w:szCs w:val="22"/>
          </w:rPr>
          <w:t>g</w:t>
        </w:r>
        <w:r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30" w:author=" RUS.ET" w:date="2026-07-01T12:04:00Z">
        <w:r w:rsidR="004409F8" w:rsidRPr="005D05C0">
          <w:rPr>
            <w:rFonts w:asciiTheme="minorHAnsi" w:hAnsiTheme="minorHAnsi" w:cstheme="minorHAnsi"/>
            <w:sz w:val="22"/>
            <w:szCs w:val="22"/>
            <w:lang w:val="ru-RU"/>
          </w:rPr>
          <w:t>о Резолюции 91 (Баку, 2025 г.) Всемирной конференции по развитию электросвязи (ВКРЭ) о технологиях ИИ в области развития электросвязи</w:t>
        </w:r>
      </w:ins>
      <w:r w:rsidR="004409F8" w:rsidRPr="005D05C0">
        <w:rPr>
          <w:rFonts w:asciiTheme="minorHAnsi" w:hAnsiTheme="minorHAnsi" w:cstheme="minorHAnsi"/>
          <w:sz w:val="22"/>
          <w:szCs w:val="22"/>
          <w:lang w:val="ru-RU"/>
        </w:rPr>
        <w:t>,</w:t>
      </w:r>
    </w:p>
    <w:p w14:paraId="007EB171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i w:val="0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признавая</w:t>
      </w:r>
      <w:r w:rsidRPr="005D05C0">
        <w:rPr>
          <w:rFonts w:asciiTheme="minorHAnsi" w:hAnsiTheme="minorHAnsi" w:cstheme="minorHAnsi"/>
          <w:i w:val="0"/>
          <w:szCs w:val="22"/>
          <w:lang w:val="ru-RU"/>
        </w:rPr>
        <w:t>,</w:t>
      </w:r>
    </w:p>
    <w:p w14:paraId="03ABBA8D" w14:textId="6C20BE1B" w:rsidR="00CA159F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a)</w:t>
      </w: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ab/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что МСЭ как специализированное учреждение Организации Объединенных Наций в области электросвязи/ИКТ играет важную роль в продвижении электросвязи/ИКТ и соответствующих вопросах развития на международном уровне, способствуя формированию </w:t>
      </w:r>
      <w:del w:id="31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благоприятной</w:delText>
        </w:r>
      </w:del>
      <w:del w:id="32" w:author="ET.UZB" w:date="2026-08-02T21:53:00Z">
        <w:r w:rsidR="00DB71F5" w:rsidRPr="00DB71F5" w:rsidDel="00DB71F5">
          <w:rPr>
            <w:rFonts w:asciiTheme="minorHAnsi" w:hAnsiTheme="minorHAnsi" w:cstheme="minorHAnsi"/>
            <w:sz w:val="22"/>
            <w:szCs w:val="22"/>
            <w:lang w:val="ru-RU"/>
            <w:rPrChange w:id="33" w:author="ET.UZB" w:date="2026-08-02T21:52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delText xml:space="preserve"> </w:delText>
        </w:r>
        <w:r w:rsidR="00DB71F5" w:rsidDel="00DB71F5">
          <w:rPr>
            <w:rFonts w:asciiTheme="minorHAnsi" w:hAnsiTheme="minorHAnsi" w:cstheme="minorHAnsi"/>
            <w:sz w:val="22"/>
            <w:szCs w:val="22"/>
            <w:lang w:val="ru-RU"/>
          </w:rPr>
          <w:delText>среды</w:delText>
        </w:r>
      </w:del>
      <w:r w:rsidR="00DB71F5">
        <w:rPr>
          <w:rFonts w:asciiTheme="minorHAnsi" w:hAnsiTheme="minorHAnsi" w:cstheme="minorHAnsi"/>
          <w:sz w:val="22"/>
          <w:szCs w:val="22"/>
          <w:lang w:val="ru-RU"/>
        </w:rPr>
        <w:t xml:space="preserve"> </w:t>
      </w:r>
      <w:ins w:id="34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благоприятных условий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для развития электросвязи/ИКТ, содействуя реализации направлений деятельности ВВУИО и внося вклад в достижение Целей в области устойчивого развития (ЦУР) путем поддержки всеобщего доступа к электросвязи/ИКТ;</w:t>
      </w:r>
      <w:del w:id="35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 xml:space="preserve"> </w:delText>
        </w:r>
      </w:del>
    </w:p>
    <w:p w14:paraId="745E71C2" w14:textId="7C469467" w:rsidR="00C24F7B" w:rsidRPr="005D05C0" w:rsidRDefault="004660E7" w:rsidP="004660E7">
      <w:pPr>
        <w:spacing w:before="0" w:after="160" w:line="256" w:lineRule="auto"/>
        <w:rPr>
          <w:ins w:id="36" w:author="RUS.INT" w:date="2026-07-30T14:15:00Z"/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b)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37" w:author="RUS.INT" w:date="2026-07-30T14:15:00Z">
        <w:r w:rsidR="00C24F7B" w:rsidRPr="005D05C0">
          <w:rPr>
            <w:rFonts w:asciiTheme="minorHAnsi" w:hAnsiTheme="minorHAnsi" w:cstheme="minorHAnsi"/>
            <w:sz w:val="22"/>
            <w:szCs w:val="22"/>
            <w:lang w:val="ru-RU"/>
          </w:rPr>
          <w:t>что технологии искусственного интеллекта все чаще внедряются в телекоммуникационную/ИКТ-инфраструктуру и услуги, включая сети следующего поколения, и требуют совместимых, безопасных и надежных платформ;</w:t>
        </w:r>
      </w:ins>
    </w:p>
    <w:p w14:paraId="5519EB18" w14:textId="63B3D778" w:rsidR="004660E7" w:rsidRDefault="00543EA0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38" w:author=" RUS.ET" w:date="2026-07-30T14:16:00Z">
        <w:r w:rsidRPr="005D05C0">
          <w:rPr>
            <w:rFonts w:asciiTheme="minorHAnsi" w:hAnsiTheme="minorHAnsi" w:cstheme="minorHAnsi"/>
            <w:i/>
            <w:sz w:val="22"/>
            <w:szCs w:val="22"/>
          </w:rPr>
          <w:t>c</w:t>
        </w:r>
      </w:ins>
      <w:ins w:id="39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40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инфраструктура электросвязи/ИКТ, международные стандарты и механизмы обеспечения функциональной совместимости образуют основополагающий уровень, </w:t>
        </w:r>
      </w:ins>
      <w:ins w:id="41" w:author="RUS.INT" w:date="2026-07-30T14:14:00Z">
        <w:r w:rsidR="00C24F7B" w:rsidRPr="005D05C0">
          <w:rPr>
            <w:rFonts w:asciiTheme="minorHAnsi" w:hAnsiTheme="minorHAnsi" w:cstheme="minorHAnsi"/>
            <w:sz w:val="22"/>
            <w:szCs w:val="22"/>
            <w:lang w:val="ru-RU"/>
          </w:rPr>
          <w:t>для обеспечения безопасного, надежного, инклюзивного и инновационного внедрения ИИ в телекоммуникациях/ИКТ</w:t>
        </w:r>
      </w:ins>
      <w:ins w:id="42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1AF2C5B4" w14:textId="367FB62D" w:rsidR="00DB71F5" w:rsidRPr="00DB71F5" w:rsidRDefault="00DB71F5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  <w:rPrChange w:id="43" w:author="ET.UZB" w:date="2026-08-02T22:04:00Z">
            <w:rPr>
              <w:rFonts w:asciiTheme="minorHAnsi" w:hAnsiTheme="minorHAnsi" w:cstheme="minorHAnsi"/>
              <w:sz w:val="22"/>
              <w:szCs w:val="22"/>
              <w:lang w:val="en-US"/>
            </w:rPr>
          </w:rPrChange>
        </w:rPr>
      </w:pPr>
      <w:ins w:id="44" w:author="ET.UZB" w:date="2026-08-02T22:04:00Z">
        <w:r w:rsidRPr="00DB71F5">
          <w:rPr>
            <w:rFonts w:asciiTheme="minorHAnsi" w:hAnsiTheme="minorHAnsi" w:cstheme="minorHAnsi"/>
            <w:i/>
            <w:sz w:val="22"/>
            <w:szCs w:val="22"/>
            <w:lang w:val="en-US"/>
            <w:rPrChange w:id="45" w:author="ET.UZB" w:date="2026-08-02T22:05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lastRenderedPageBreak/>
          <w:t>d</w:t>
        </w:r>
        <w:r w:rsidRPr="00DB71F5">
          <w:rPr>
            <w:rFonts w:asciiTheme="minorHAnsi" w:hAnsiTheme="minorHAnsi" w:cstheme="minorHAnsi"/>
            <w:i/>
            <w:sz w:val="22"/>
            <w:szCs w:val="22"/>
            <w:lang w:val="ru-RU"/>
            <w:rPrChange w:id="46" w:author="ET.UZB" w:date="2026-08-02T22:05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)</w:t>
        </w:r>
        <w:r w:rsidRPr="00DB71F5">
          <w:rPr>
            <w:rFonts w:asciiTheme="minorHAnsi" w:hAnsiTheme="minorHAnsi" w:cstheme="minorHAnsi"/>
            <w:sz w:val="22"/>
            <w:szCs w:val="22"/>
            <w:lang w:val="ru-RU"/>
            <w:rPrChange w:id="47" w:author="ET.UZB" w:date="2026-08-02T22:0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ab/>
          <w:t xml:space="preserve">что технологии </w:t>
        </w:r>
      </w:ins>
      <w:ins w:id="48" w:author="ET.UZB" w:date="2026-08-02T22:05:00Z">
        <w:r>
          <w:rPr>
            <w:rFonts w:asciiTheme="minorHAnsi" w:hAnsiTheme="minorHAnsi" w:cstheme="minorHAnsi"/>
            <w:sz w:val="22"/>
            <w:szCs w:val="22"/>
            <w:lang w:val="ru-RU"/>
          </w:rPr>
          <w:t>ИИ</w:t>
        </w:r>
      </w:ins>
      <w:ins w:id="49" w:author="ET.UZB" w:date="2026-08-02T22:04:00Z">
        <w:r w:rsidRPr="00DB71F5">
          <w:rPr>
            <w:rFonts w:asciiTheme="minorHAnsi" w:hAnsiTheme="minorHAnsi" w:cstheme="minorHAnsi"/>
            <w:sz w:val="22"/>
            <w:szCs w:val="22"/>
            <w:lang w:val="ru-RU"/>
            <w:rPrChange w:id="50" w:author="ET.UZB" w:date="2026-08-02T22:0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 xml:space="preserve"> обладают потенциалом как для содействия социально-экономическому развитию, так и для их возможного использования в целях, способных нанести ущерб информационной безопасности и устойчивости цифровой среды</w:t>
        </w:r>
      </w:ins>
    </w:p>
    <w:p w14:paraId="271C738E" w14:textId="763ACA42" w:rsidR="00DB71F5" w:rsidRDefault="00E17AB2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51" w:author="RUS.INT" w:date="2026-08-02T22:17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e</w:t>
        </w:r>
      </w:ins>
      <w:ins w:id="52" w:author="RUS.INT" w:date="2026-08-02T22:00:00Z">
        <w:r w:rsidR="00DB71F5" w:rsidRPr="00DB71F5">
          <w:rPr>
            <w:rFonts w:asciiTheme="minorHAnsi" w:hAnsiTheme="minorHAnsi" w:cstheme="minorHAnsi"/>
            <w:i/>
            <w:sz w:val="22"/>
            <w:szCs w:val="22"/>
            <w:lang w:val="ru-RU"/>
            <w:rPrChange w:id="53" w:author="RUS.INT" w:date="2026-08-02T22:00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)</w:t>
        </w:r>
        <w:r w:rsidR="00DB71F5">
          <w:rPr>
            <w:rFonts w:asciiTheme="minorHAnsi" w:hAnsiTheme="minorHAnsi" w:cstheme="minorHAnsi"/>
            <w:sz w:val="22"/>
            <w:szCs w:val="22"/>
            <w:lang w:val="ru-RU"/>
          </w:rPr>
          <w:tab/>
        </w:r>
        <w:r w:rsidR="00DB71F5" w:rsidRPr="00DB71F5">
          <w:rPr>
            <w:rFonts w:asciiTheme="minorHAnsi" w:hAnsiTheme="minorHAnsi" w:cstheme="minorHAnsi"/>
            <w:sz w:val="22"/>
            <w:szCs w:val="22"/>
            <w:lang w:val="ru-RU"/>
          </w:rPr>
          <w:t xml:space="preserve">что техническая работа, проделанная исследовательскими </w:t>
        </w:r>
      </w:ins>
      <w:ins w:id="54" w:author="RUS.INT" w:date="2026-08-02T22:01:00Z">
        <w:r w:rsidR="00DB71F5">
          <w:rPr>
            <w:rFonts w:asciiTheme="minorHAnsi" w:hAnsiTheme="minorHAnsi" w:cstheme="minorHAnsi"/>
            <w:sz w:val="22"/>
            <w:szCs w:val="22"/>
            <w:lang w:val="ru-RU"/>
          </w:rPr>
          <w:t xml:space="preserve">комиссиями </w:t>
        </w:r>
      </w:ins>
      <w:ins w:id="55" w:author="RUS.INT" w:date="2026-08-02T22:00:00Z">
        <w:r w:rsidR="00DB71F5" w:rsidRPr="00DB71F5">
          <w:rPr>
            <w:rFonts w:asciiTheme="minorHAnsi" w:hAnsiTheme="minorHAnsi" w:cstheme="minorHAnsi"/>
            <w:sz w:val="22"/>
            <w:szCs w:val="22"/>
            <w:lang w:val="ru-RU"/>
          </w:rPr>
          <w:t>МСЭ-Т по заслуживающему доверия искусственному интеллекту и машинному обучению для сетей, способствовала разработке подходов, обеспечивающих прозрачность, объяснимость, подотчетность, справедливость и безопасность в контексте электросвязи/</w:t>
        </w:r>
      </w:ins>
      <w:ins w:id="56" w:author="RUS.INT" w:date="2026-08-02T22:01:00Z">
        <w:r w:rsidR="00DB71F5">
          <w:rPr>
            <w:rFonts w:asciiTheme="minorHAnsi" w:hAnsiTheme="minorHAnsi" w:cstheme="minorHAnsi"/>
            <w:sz w:val="22"/>
            <w:szCs w:val="22"/>
            <w:lang w:val="ru-RU"/>
          </w:rPr>
          <w:t>ИКТ</w:t>
        </w:r>
      </w:ins>
      <w:ins w:id="57" w:author="RUS.INT" w:date="2026-08-02T22:00:00Z">
        <w:r w:rsidR="00DB71F5" w:rsidRPr="00DB71F5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60B560FC" w14:textId="789635BE" w:rsidR="00954C8F" w:rsidRPr="00954C8F" w:rsidRDefault="00954C8F" w:rsidP="004660E7">
      <w:pPr>
        <w:spacing w:before="0" w:after="160" w:line="256" w:lineRule="auto"/>
        <w:rPr>
          <w:ins w:id="58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59" w:author="RUS.ET" w:date="2026-08-12T08:02:00Z">
        <w:r w:rsidRPr="00813729">
          <w:rPr>
            <w:rFonts w:asciiTheme="minorHAnsi" w:hAnsiTheme="minorHAnsi" w:cstheme="minorHAnsi"/>
            <w:i/>
            <w:sz w:val="22"/>
            <w:szCs w:val="22"/>
            <w:lang w:val="en-US"/>
            <w:rPrChange w:id="60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f</w:t>
        </w:r>
        <w:r w:rsidRPr="00813729">
          <w:rPr>
            <w:rFonts w:asciiTheme="minorHAnsi" w:hAnsiTheme="minorHAnsi" w:cstheme="minorHAnsi"/>
            <w:i/>
            <w:sz w:val="22"/>
            <w:szCs w:val="22"/>
            <w:lang w:val="ru-RU"/>
            <w:rPrChange w:id="61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)</w:t>
        </w:r>
        <w:r w:rsidRPr="00813729">
          <w:rPr>
            <w:rFonts w:asciiTheme="minorHAnsi" w:hAnsiTheme="minorHAnsi" w:cstheme="minorHAnsi"/>
            <w:i/>
            <w:sz w:val="22"/>
            <w:szCs w:val="22"/>
            <w:lang w:val="ru-RU"/>
            <w:rPrChange w:id="62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ab/>
        </w:r>
      </w:ins>
      <w:ins w:id="63" w:author="RUS.ET" w:date="2026-08-12T08:03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64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создание в рамках Организации Объединенных Наций Глобального диалога по управлению ИИ и Независимой международной научной группы по ИИ;</w:t>
        </w:r>
      </w:ins>
    </w:p>
    <w:p w14:paraId="5E5CEDFE" w14:textId="5FBEE182" w:rsidR="004660E7" w:rsidRPr="005D05C0" w:rsidRDefault="00954C8F" w:rsidP="004660E7">
      <w:pPr>
        <w:spacing w:before="0" w:after="160" w:line="256" w:lineRule="auto"/>
        <w:rPr>
          <w:ins w:id="65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66" w:author=" RUS.ET" w:date="2026-08-12T08:04:00Z">
        <w:r>
          <w:rPr>
            <w:rFonts w:asciiTheme="minorHAnsi" w:hAnsiTheme="minorHAnsi" w:cstheme="minorHAnsi"/>
            <w:i/>
            <w:sz w:val="22"/>
            <w:szCs w:val="22"/>
          </w:rPr>
          <w:t>g</w:t>
        </w:r>
      </w:ins>
      <w:ins w:id="67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68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инициативы, связанные с ИИ, осуществляются различными структурами системы Организации Объединенных Наций, что отражает межсекторальный характер данной технологии;</w:t>
        </w:r>
      </w:ins>
    </w:p>
    <w:p w14:paraId="2E230B95" w14:textId="3B0600BC" w:rsidR="004660E7" w:rsidRPr="005D05C0" w:rsidRDefault="00954C8F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69" w:author=" RUS.ET" w:date="2026-08-12T08:04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h</w:t>
        </w:r>
      </w:ins>
      <w:ins w:id="70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  <w:t>роль других организаций системы Организации Объединенных Наций в содействии реализации направлений деятельности ВВУИО, включая, в том числе, роль Всемирной организации здравоохранения в области электронного здравоохранения, Департамента по экономическим и социальным вопросам Организации Объединенных Наций в области электронного правительства, Конференции Организации Объединенных Наций по торговле и развитию в области электронной коммерции, а также Продовольственной и сельскохозяйственной организации Объединенных Наций в области электронного сельского хозяйства</w:t>
      </w:r>
      <w:del w:id="71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,</w:delText>
        </w:r>
      </w:del>
      <w:ins w:id="72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11801299" w14:textId="6AC976CB" w:rsidR="004660E7" w:rsidRPr="005D05C0" w:rsidRDefault="00E17AB2" w:rsidP="004660E7">
      <w:pPr>
        <w:spacing w:before="0" w:after="160" w:line="256" w:lineRule="auto"/>
        <w:rPr>
          <w:ins w:id="73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74" w:author=" RUS.ET" w:date="2026-08-02T22:19:00Z">
        <w:r>
          <w:rPr>
            <w:rFonts w:asciiTheme="minorHAnsi" w:hAnsiTheme="minorHAnsi" w:cstheme="minorHAnsi"/>
            <w:i/>
            <w:sz w:val="22"/>
            <w:szCs w:val="22"/>
          </w:rPr>
          <w:t>i</w:t>
        </w:r>
      </w:ins>
      <w:ins w:id="75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76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повышение согласованности и координации технической деятельности, связанной с системами электросвязи/ИКТ с использованием ИИ, в рамках системы Организации Объединенных Наций при полном уважении мандатов каждой организации может повысить общую эффективность деятельности системы при сохранении соответствующих мандатов и сравнительных преимуществ каждой организации;</w:t>
        </w:r>
      </w:ins>
    </w:p>
    <w:p w14:paraId="79562549" w14:textId="56091915" w:rsidR="004660E7" w:rsidRPr="005D05C0" w:rsidRDefault="00954C8F" w:rsidP="004660E7">
      <w:pPr>
        <w:spacing w:before="0" w:after="160" w:line="256" w:lineRule="auto"/>
        <w:rPr>
          <w:ins w:id="77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78" w:author=" RUS.ET" w:date="2026-08-12T08:04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g</w:t>
        </w:r>
      </w:ins>
      <w:ins w:id="79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80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многие Государства-Члены разрабатывают национальные стратегии и подходы к управлению в области ИИ в соответствии со своими национальными приоритетами и законодательством;</w:t>
        </w:r>
      </w:ins>
    </w:p>
    <w:p w14:paraId="78E15A13" w14:textId="4F9CA900" w:rsidR="004660E7" w:rsidRDefault="00E17AB2" w:rsidP="004660E7">
      <w:pPr>
        <w:spacing w:before="0" w:after="160" w:line="256" w:lineRule="auto"/>
        <w:rPr>
          <w:ins w:id="81" w:author=" RUS.ET" w:date="2026-08-12T08:05:00Z"/>
          <w:rFonts w:asciiTheme="minorHAnsi" w:hAnsiTheme="minorHAnsi" w:cstheme="minorHAnsi"/>
          <w:sz w:val="22"/>
          <w:szCs w:val="22"/>
          <w:lang w:val="ru-RU"/>
        </w:rPr>
      </w:pPr>
      <w:ins w:id="82" w:author=" RUS.ET" w:date="2026-08-02T22:19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k</w:t>
        </w:r>
      </w:ins>
      <w:ins w:id="83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84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Государства-Члены все чаще нуждаются в практических технических рекомендациях и сотрудничестве в отношении инфраструктуры электросвязи/ИКТ, стандартов и создания потенциала, связанных с ИИ;</w:t>
        </w:r>
      </w:ins>
    </w:p>
    <w:p w14:paraId="36142AF3" w14:textId="45E165F4" w:rsidR="00954C8F" w:rsidRPr="00954C8F" w:rsidRDefault="00954C8F" w:rsidP="00954C8F">
      <w:pPr>
        <w:spacing w:before="0" w:after="160" w:line="256" w:lineRule="auto"/>
        <w:rPr>
          <w:ins w:id="85" w:author="RUS.INT" w:date="2026-07-30T14:10:00Z"/>
          <w:rFonts w:asciiTheme="minorHAnsi" w:hAnsiTheme="minorHAnsi" w:cstheme="minorHAnsi"/>
          <w:sz w:val="22"/>
          <w:szCs w:val="22"/>
          <w:lang w:val="ru-RU"/>
        </w:rPr>
      </w:pPr>
      <w:ins w:id="86" w:author="RUS.ET" w:date="2026-08-12T08:07:00Z">
        <w:r w:rsidRPr="00813729">
          <w:rPr>
            <w:rFonts w:asciiTheme="minorHAnsi" w:hAnsiTheme="minorHAnsi" w:cstheme="minorHAnsi"/>
            <w:i/>
            <w:sz w:val="22"/>
            <w:szCs w:val="22"/>
            <w:lang w:val="en-US"/>
            <w:rPrChange w:id="87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l</w:t>
        </w:r>
        <w:r w:rsidRPr="00813729">
          <w:rPr>
            <w:rFonts w:asciiTheme="minorHAnsi" w:hAnsiTheme="minorHAnsi" w:cstheme="minorHAnsi"/>
            <w:i/>
            <w:sz w:val="22"/>
            <w:szCs w:val="22"/>
            <w:lang w:val="ru-RU"/>
            <w:rPrChange w:id="88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)</w:t>
        </w:r>
        <w:r w:rsidRPr="00813729">
          <w:rPr>
            <w:rFonts w:asciiTheme="minorHAnsi" w:hAnsiTheme="minorHAnsi" w:cstheme="minorHAnsi"/>
            <w:i/>
            <w:sz w:val="22"/>
            <w:szCs w:val="22"/>
            <w:lang w:val="ru-RU"/>
            <w:rPrChange w:id="89" w:author="RUS.ET" w:date="2026-08-12T08:2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ab/>
        </w:r>
      </w:ins>
      <w:ins w:id="90" w:author="RUS.ET" w:date="2026-08-12T08:09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91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 xml:space="preserve">что техническая работа, проводимая в рамках исследовательских </w:t>
        </w:r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92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ru-RU"/>
              </w:rPr>
            </w:rPrChange>
          </w:rPr>
          <w:t>комиссий МСЭ</w:t>
        </w:r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93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>-</w:t>
        </w:r>
        <w:r w:rsidRPr="00813729">
          <w:rPr>
            <w:rFonts w:asciiTheme="minorHAnsi" w:hAnsiTheme="minorHAnsi" w:cstheme="minorHAnsi"/>
            <w:sz w:val="22"/>
            <w:szCs w:val="22"/>
            <w:lang w:val="en-US"/>
            <w:rPrChange w:id="94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>T</w:t>
        </w:r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95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 xml:space="preserve"> по вопросам надежного </w:t>
        </w:r>
      </w:ins>
      <w:ins w:id="96" w:author="RUS.ET" w:date="2026-08-12T08:10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97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ru-RU"/>
              </w:rPr>
            </w:rPrChange>
          </w:rPr>
          <w:t>ИИ</w:t>
        </w:r>
      </w:ins>
      <w:ins w:id="98" w:author="RUS.ET" w:date="2026-08-12T08:09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99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 xml:space="preserve"> и машинного обучения, способствовала разработке подходов, обеспечивающих прозрачность, объяснимость, подотчетность, справедливость и безопасность в контексте </w:t>
        </w:r>
      </w:ins>
      <w:ins w:id="100" w:author="RUS.ET" w:date="2026-08-12T08:10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101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ru-RU"/>
              </w:rPr>
            </w:rPrChange>
          </w:rPr>
          <w:t>электросвязи</w:t>
        </w:r>
      </w:ins>
      <w:ins w:id="102" w:author="RUS.ET" w:date="2026-08-12T08:09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103" w:author="RUS.ET" w:date="2026-08-12T08:23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>/ИКТ.</w:t>
        </w:r>
      </w:ins>
    </w:p>
    <w:p w14:paraId="37E5A1B0" w14:textId="76185C52" w:rsidR="00CA159F" w:rsidRPr="005D05C0" w:rsidRDefault="00954C8F" w:rsidP="004660E7">
      <w:pPr>
        <w:spacing w:before="0" w:after="160" w:line="256" w:lineRule="auto"/>
        <w:rPr>
          <w:ins w:id="104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05" w:author=" RUS.ET" w:date="2026-08-12T08:05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m</w:t>
        </w:r>
      </w:ins>
      <w:ins w:id="106" w:author="RUS.INT" w:date="2026-07-30T14:10:00Z">
        <w:r w:rsidR="00CA159F" w:rsidRPr="005D05C0">
          <w:rPr>
            <w:rFonts w:asciiTheme="minorHAnsi" w:hAnsiTheme="minorHAnsi" w:cstheme="minorHAnsi"/>
            <w:i/>
            <w:sz w:val="22"/>
            <w:szCs w:val="22"/>
            <w:lang w:val="ru-RU"/>
            <w:rPrChange w:id="107" w:author=" RUS.ET" w:date="2026-07-30T14:18:00Z">
              <w:rPr>
                <w:rFonts w:asciiTheme="minorHAnsi" w:hAnsiTheme="minorHAnsi" w:cstheme="minorHAnsi"/>
                <w:lang w:val="en-US"/>
              </w:rPr>
            </w:rPrChange>
          </w:rPr>
          <w:t>)</w:t>
        </w:r>
        <w:r w:rsidR="00CA159F" w:rsidRPr="005D05C0">
          <w:rPr>
            <w:rFonts w:asciiTheme="minorHAnsi" w:hAnsiTheme="minorHAnsi" w:cstheme="minorHAnsi"/>
            <w:sz w:val="22"/>
            <w:szCs w:val="22"/>
            <w:lang w:val="ru-RU"/>
            <w:rPrChange w:id="108" w:author="RUS.INT" w:date="2026-07-30T14:12:00Z">
              <w:rPr>
                <w:rFonts w:asciiTheme="minorHAnsi" w:hAnsiTheme="minorHAnsi" w:cstheme="minorHAnsi"/>
                <w:lang w:val="en-US"/>
              </w:rPr>
            </w:rPrChange>
          </w:rPr>
          <w:tab/>
        </w:r>
      </w:ins>
      <w:ins w:id="109" w:author="RUS.INT" w:date="2026-07-30T14:13:00Z">
        <w:r w:rsidR="00C24F7B" w:rsidRPr="005D05C0">
          <w:rPr>
            <w:rFonts w:asciiTheme="minorHAnsi" w:hAnsiTheme="minorHAnsi" w:cstheme="minorHAnsi"/>
            <w:sz w:val="22"/>
            <w:szCs w:val="22"/>
            <w:lang w:val="ru-RU"/>
          </w:rPr>
          <w:t>необходимость глобального сотрудничества и диалога между государствами-членами, членами сектора и другими заинтересованными сторонами в решении возможностей и потенциальных проблем ИИ в отношении его роли в телекоммуникациях/ИКТ, включая аспекты надежности;</w:t>
        </w:r>
      </w:ins>
    </w:p>
    <w:p w14:paraId="39EB8B3A" w14:textId="2A71AF5E" w:rsidR="004660E7" w:rsidRPr="00A94267" w:rsidRDefault="00954C8F" w:rsidP="004660E7">
      <w:pPr>
        <w:spacing w:before="0" w:after="160" w:line="256" w:lineRule="auto"/>
        <w:rPr>
          <w:ins w:id="110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11" w:author=" RUS.ET" w:date="2026-08-12T08:05:00Z">
        <w:r>
          <w:rPr>
            <w:rFonts w:asciiTheme="minorHAnsi" w:hAnsiTheme="minorHAnsi" w:cstheme="minorHAnsi"/>
            <w:i/>
            <w:sz w:val="22"/>
            <w:szCs w:val="22"/>
          </w:rPr>
          <w:t>n</w:t>
        </w:r>
      </w:ins>
      <w:ins w:id="112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13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  <w:r w:rsidR="004660E7" w:rsidRPr="00A94267">
          <w:rPr>
            <w:rFonts w:asciiTheme="minorHAnsi" w:hAnsiTheme="minorHAnsi" w:cstheme="minorHAnsi"/>
            <w:sz w:val="22"/>
            <w:szCs w:val="22"/>
            <w:lang w:val="ru-RU"/>
          </w:rPr>
          <w:t xml:space="preserve">что в последних докладах Генерального секретаря отражено расширение спектра </w:t>
        </w:r>
      </w:ins>
      <w:ins w:id="114" w:author=" RUS.ET" w:date="2026-08-04T16:16:00Z">
        <w:r w:rsidR="00F47CBA" w:rsidRPr="00A94267">
          <w:rPr>
            <w:rFonts w:asciiTheme="minorHAnsi" w:hAnsiTheme="minorHAnsi" w:cstheme="minorHAnsi"/>
            <w:sz w:val="22"/>
            <w:szCs w:val="22"/>
            <w:lang w:val="ru-RU"/>
          </w:rPr>
          <w:t>сквозной деятельности в области ИИ, осуществляемая в масштабах Союза</w:t>
        </w:r>
      </w:ins>
      <w:ins w:id="115" w:author=" RUS.ET" w:date="2026-07-01T12:04:00Z">
        <w:r w:rsidR="004660E7" w:rsidRPr="00A94267">
          <w:rPr>
            <w:rFonts w:asciiTheme="minorHAnsi" w:hAnsiTheme="minorHAnsi" w:cstheme="minorHAnsi"/>
            <w:sz w:val="22"/>
            <w:szCs w:val="22"/>
            <w:lang w:val="ru-RU"/>
          </w:rPr>
          <w:t>, включая платформу «ИИ во благо», Центр ресурсов ООН по ИИ, инициативы в области ИИ с открытым исходным кодом, мероприятия по оценке готовности к внедрению ИИ, программы создания потенциала и механизмы сотрудничества в рамках системы Организации Объединенных Наций;</w:t>
        </w:r>
      </w:ins>
    </w:p>
    <w:p w14:paraId="1C49015F" w14:textId="4316962C" w:rsidR="004660E7" w:rsidRPr="005D05C0" w:rsidRDefault="00954C8F" w:rsidP="004660E7">
      <w:pPr>
        <w:spacing w:before="0" w:after="160" w:line="256" w:lineRule="auto"/>
        <w:rPr>
          <w:ins w:id="116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17" w:author=" RUS.ET" w:date="2026-08-12T08:05:00Z">
        <w:r>
          <w:rPr>
            <w:rFonts w:asciiTheme="minorHAnsi" w:hAnsiTheme="minorHAnsi" w:cstheme="minorHAnsi"/>
            <w:i/>
            <w:sz w:val="22"/>
            <w:szCs w:val="22"/>
          </w:rPr>
          <w:lastRenderedPageBreak/>
          <w:t>o</w:t>
        </w:r>
      </w:ins>
      <w:ins w:id="118" w:author=" RUS.ET" w:date="2026-07-01T12:04:00Z">
        <w:r w:rsidR="004660E7" w:rsidRPr="00A94267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A94267">
        <w:rPr>
          <w:rFonts w:asciiTheme="minorHAnsi" w:hAnsiTheme="minorHAnsi" w:cstheme="minorHAnsi"/>
          <w:sz w:val="22"/>
          <w:szCs w:val="22"/>
          <w:lang w:val="ru-RU"/>
        </w:rPr>
        <w:tab/>
      </w:r>
      <w:ins w:id="119" w:author=" RUS.ET" w:date="2026-07-01T12:04:00Z">
        <w:r w:rsidR="004660E7" w:rsidRPr="00A94267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</w:t>
        </w:r>
      </w:ins>
      <w:ins w:id="120" w:author=" RUS.ET" w:date="2026-08-04T16:25:00Z">
        <w:r w:rsidR="009E3F36" w:rsidRPr="00A94267">
          <w:rPr>
            <w:rFonts w:asciiTheme="minorHAnsi" w:hAnsiTheme="minorHAnsi" w:cstheme="minorHAnsi"/>
            <w:sz w:val="22"/>
            <w:szCs w:val="22"/>
            <w:lang w:val="ru-RU"/>
          </w:rPr>
          <w:t xml:space="preserve">сквозная деятельность в области ИИ, осуществляемая в масштабах Союза, </w:t>
        </w:r>
      </w:ins>
      <w:ins w:id="121" w:author=" RUS.ET" w:date="2026-07-01T12:04:00Z">
        <w:r w:rsidR="004660E7" w:rsidRPr="00A94267">
          <w:rPr>
            <w:rFonts w:asciiTheme="minorHAnsi" w:hAnsiTheme="minorHAnsi" w:cstheme="minorHAnsi"/>
            <w:sz w:val="22"/>
            <w:szCs w:val="22"/>
            <w:lang w:val="ru-RU"/>
          </w:rPr>
          <w:t>способн</w:t>
        </w:r>
      </w:ins>
      <w:ins w:id="122" w:author=" RUS.ET" w:date="2026-08-04T16:25:00Z">
        <w:r w:rsidR="009E3F36" w:rsidRPr="00A94267">
          <w:rPr>
            <w:rFonts w:asciiTheme="minorHAnsi" w:hAnsiTheme="minorHAnsi" w:cstheme="minorHAnsi"/>
            <w:sz w:val="22"/>
            <w:szCs w:val="22"/>
            <w:lang w:val="ru-RU"/>
          </w:rPr>
          <w:t>а</w:t>
        </w:r>
      </w:ins>
      <w:ins w:id="123" w:author=" RUS.ET" w:date="2026-07-01T12:04:00Z">
        <w:r w:rsidR="004660E7" w:rsidRPr="00A94267">
          <w:rPr>
            <w:rFonts w:asciiTheme="minorHAnsi" w:hAnsiTheme="minorHAnsi" w:cstheme="minorHAnsi"/>
            <w:sz w:val="22"/>
            <w:szCs w:val="22"/>
            <w:lang w:val="ru-RU"/>
          </w:rPr>
          <w:t xml:space="preserve"> дополнительно</w:t>
        </w:r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укрепить деятельность Союза, если они дополняют, а не заменяют установленную деятельность трех Секторов, обеспечивая накопление практического опыта реализации, выявление те</w:t>
        </w:r>
        <w:r w:rsidR="00543EA0" w:rsidRPr="005D05C0">
          <w:rPr>
            <w:rFonts w:asciiTheme="minorHAnsi" w:hAnsiTheme="minorHAnsi" w:cstheme="minorHAnsi"/>
            <w:sz w:val="22"/>
            <w:szCs w:val="22"/>
            <w:lang w:val="ru-RU"/>
          </w:rPr>
          <w:t>хнических проблем и добровольны</w:t>
        </w:r>
      </w:ins>
      <w:ins w:id="124" w:author=" RUS.ET" w:date="2026-07-30T14:20:00Z">
        <w:r w:rsidR="00543EA0" w:rsidRPr="005D05C0">
          <w:rPr>
            <w:rFonts w:asciiTheme="minorHAnsi" w:hAnsiTheme="minorHAnsi" w:cstheme="minorHAnsi"/>
            <w:sz w:val="22"/>
            <w:szCs w:val="22"/>
            <w:lang w:val="ru-RU"/>
          </w:rPr>
          <w:t>е</w:t>
        </w:r>
      </w:ins>
      <w:ins w:id="125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вклад</w:t>
        </w:r>
      </w:ins>
      <w:ins w:id="126" w:author=" RUS.ET" w:date="2026-07-30T14:20:00Z">
        <w:r w:rsidR="00543EA0" w:rsidRPr="005D05C0">
          <w:rPr>
            <w:rFonts w:asciiTheme="minorHAnsi" w:hAnsiTheme="minorHAnsi" w:cstheme="minorHAnsi"/>
            <w:sz w:val="22"/>
            <w:szCs w:val="22"/>
            <w:lang w:val="ru-RU"/>
          </w:rPr>
          <w:t>ы</w:t>
        </w:r>
      </w:ins>
      <w:ins w:id="127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, имеющие значение для их программ работы;</w:t>
        </w:r>
      </w:ins>
    </w:p>
    <w:p w14:paraId="717981B1" w14:textId="17D27F72" w:rsidR="002F584C" w:rsidRPr="00744817" w:rsidRDefault="00954C8F" w:rsidP="002F584C">
      <w:pPr>
        <w:spacing w:before="0" w:after="160" w:line="256" w:lineRule="auto"/>
        <w:rPr>
          <w:ins w:id="128" w:author=" RUS.ET" w:date="2026-08-02T22:32:00Z"/>
          <w:rFonts w:asciiTheme="minorHAnsi" w:hAnsiTheme="minorHAnsi" w:cstheme="minorHAnsi"/>
          <w:i/>
          <w:sz w:val="22"/>
          <w:szCs w:val="22"/>
          <w:lang w:val="ru-RU"/>
          <w:rPrChange w:id="129" w:author=" RUS.ET" w:date="2026-08-02T22:32:00Z">
            <w:rPr>
              <w:ins w:id="130" w:author=" RUS.ET" w:date="2026-08-02T22:32:00Z"/>
              <w:rFonts w:asciiTheme="minorHAnsi" w:hAnsiTheme="minorHAnsi" w:cstheme="minorHAnsi"/>
              <w:i/>
              <w:sz w:val="22"/>
              <w:szCs w:val="22"/>
              <w:lang w:val="en-US"/>
            </w:rPr>
          </w:rPrChange>
        </w:rPr>
      </w:pPr>
      <w:ins w:id="131" w:author=" RUS.ET" w:date="2026-08-12T08:05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p</w:t>
        </w:r>
      </w:ins>
      <w:ins w:id="132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33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ins w:id="134" w:author=" RUS.ET" w:date="2026-08-02T22:32:00Z">
        <w:r w:rsidR="002F584C" w:rsidRPr="00744817">
          <w:rPr>
            <w:rFonts w:asciiTheme="minorHAnsi" w:hAnsiTheme="minorHAnsi" w:cstheme="minorHAnsi"/>
            <w:sz w:val="22"/>
            <w:szCs w:val="22"/>
            <w:lang w:val="ru-RU"/>
            <w:rPrChange w:id="135" w:author=" RUS.ET" w:date="2026-08-02T22:32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 xml:space="preserve">что эффективная реализация </w:t>
        </w:r>
      </w:ins>
      <w:ins w:id="136" w:author=" RUS.ET" w:date="2026-08-04T16:17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сквозной деятельности в области ИИ, осуществляемой в масштабах Союза, </w:t>
        </w:r>
      </w:ins>
      <w:ins w:id="137" w:author=" RUS.ET" w:date="2026-08-02T22:32:00Z">
        <w:r w:rsidR="002F584C" w:rsidRPr="00744817">
          <w:rPr>
            <w:rFonts w:asciiTheme="minorHAnsi" w:hAnsiTheme="minorHAnsi" w:cstheme="minorHAnsi"/>
            <w:sz w:val="22"/>
            <w:szCs w:val="22"/>
            <w:lang w:val="ru-RU"/>
            <w:rPrChange w:id="138" w:author=" RUS.ET" w:date="2026-08-02T22:32:00Z">
              <w:rPr>
                <w:rFonts w:asciiTheme="minorHAnsi" w:hAnsiTheme="minorHAnsi" w:cstheme="minorHAnsi"/>
                <w:i/>
                <w:sz w:val="22"/>
                <w:szCs w:val="22"/>
                <w:lang w:val="en-US"/>
              </w:rPr>
            </w:rPrChange>
          </w:rPr>
          <w:t>требует обеспечения прозрачности, надлежащей отчетности и постоянного участия Государств-Членов и Членов Секторов;</w:t>
        </w:r>
      </w:ins>
    </w:p>
    <w:p w14:paraId="4DFA3247" w14:textId="422028CE" w:rsidR="004660E7" w:rsidRPr="005D05C0" w:rsidRDefault="00954C8F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139" w:author=" RUS.ET" w:date="2026-08-12T08:05:00Z">
        <w:r>
          <w:rPr>
            <w:rFonts w:asciiTheme="minorHAnsi" w:hAnsiTheme="minorHAnsi" w:cstheme="minorHAnsi"/>
            <w:i/>
            <w:sz w:val="22"/>
            <w:szCs w:val="22"/>
          </w:rPr>
          <w:t>q</w:t>
        </w:r>
      </w:ins>
      <w:ins w:id="140" w:author=" RUS.ET" w:date="2026-07-01T12:04:00Z">
        <w:r w:rsidR="004660E7" w:rsidRPr="00744817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744817">
        <w:rPr>
          <w:rFonts w:asciiTheme="minorHAnsi" w:hAnsiTheme="minorHAnsi" w:cstheme="minorHAnsi"/>
          <w:sz w:val="22"/>
          <w:szCs w:val="22"/>
          <w:lang w:val="ru-RU"/>
        </w:rPr>
        <w:tab/>
      </w:r>
      <w:ins w:id="141" w:author=" RUS.ET" w:date="2026-07-01T12:04:00Z">
        <w:r w:rsidR="004660E7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что расширение масштабов </w:t>
        </w:r>
      </w:ins>
      <w:ins w:id="142" w:author=" RUS.ET" w:date="2026-08-04T16:18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сквозной деятельности в области ИИ, осуществляемой в масштабах Союза, </w:t>
        </w:r>
      </w:ins>
      <w:ins w:id="143" w:author=" RUS.ET" w:date="2026-07-01T12:04:00Z">
        <w:r w:rsidR="004660E7" w:rsidRPr="00744817">
          <w:rPr>
            <w:rFonts w:asciiTheme="minorHAnsi" w:hAnsiTheme="minorHAnsi" w:cstheme="minorHAnsi"/>
            <w:sz w:val="22"/>
            <w:szCs w:val="22"/>
            <w:lang w:val="ru-RU"/>
          </w:rPr>
          <w:t>одновременно</w:t>
        </w:r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обусловливает необходимость обеспечения надлежащего управления и стратегического руководства со стороны Государств-Членов,</w:t>
        </w:r>
      </w:ins>
    </w:p>
    <w:p w14:paraId="1267BE0A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i w:val="0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отмечая</w:t>
      </w:r>
      <w:r w:rsidRPr="005D05C0">
        <w:rPr>
          <w:rFonts w:asciiTheme="minorHAnsi" w:hAnsiTheme="minorHAnsi" w:cstheme="minorHAnsi"/>
          <w:i w:val="0"/>
          <w:szCs w:val="22"/>
          <w:lang w:val="ru-RU"/>
        </w:rPr>
        <w:t>,</w:t>
      </w:r>
    </w:p>
    <w:p w14:paraId="49D1BE64" w14:textId="6B6F5A13" w:rsidR="004660E7" w:rsidRPr="005D05C0" w:rsidRDefault="004660E7" w:rsidP="00DB71F5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a)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 xml:space="preserve">что многие другие организации и заинтересованные стороны обсуждают, изучают и исследуют аспекты </w:t>
      </w:r>
      <w:del w:id="144" w:author=" RUS.ET" w:date="2026-07-01T12:15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искусственного интеллекта (</w:delText>
        </w:r>
      </w:del>
      <w:r w:rsidRPr="005D05C0">
        <w:rPr>
          <w:rFonts w:asciiTheme="minorHAnsi" w:hAnsiTheme="minorHAnsi" w:cstheme="minorHAnsi"/>
          <w:sz w:val="22"/>
          <w:szCs w:val="22"/>
          <w:lang w:val="ru-RU"/>
        </w:rPr>
        <w:t>ИИ</w:t>
      </w:r>
      <w:del w:id="145" w:author=" RUS.ET" w:date="2026-07-01T12:15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)</w:delText>
        </w:r>
      </w:del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и его способность приносить пользу обществу, а также разрабатывают – в рамках своих мандатов – проекты, руководящие указания, примеры передового опыта, стандарты и принципы для технологий, систем и услуг ИИ</w:t>
      </w:r>
      <w:del w:id="146" w:author="RUS.ET" w:date="2026-08-03T00:55:00Z">
        <w:r w:rsidRPr="005D05C0" w:rsidDel="00524414">
          <w:rPr>
            <w:rFonts w:asciiTheme="minorHAnsi" w:hAnsiTheme="minorHAnsi" w:cstheme="minorHAnsi"/>
            <w:sz w:val="22"/>
            <w:szCs w:val="22"/>
            <w:lang w:val="ru-RU"/>
          </w:rPr>
          <w:delText>, включая, в том числе, Организацию Объединенных Наций по вопросам образования, науки и культуры, Организацию экономического сотрудничества и развития, Глобальное партнерство по искусственному интеллекту и Объединенный технический комитет 1 Международной организации по стандартизации и Международного электротехнического комитета</w:delText>
        </w:r>
      </w:del>
      <w:ins w:id="147" w:author=" RUS.ET" w:date="2026-07-01T12:04:00Z">
        <w:del w:id="148" w:author="RUS.ET" w:date="2026-08-03T00:55:00Z">
          <w:r w:rsidRPr="005D05C0" w:rsidDel="00524414">
            <w:rPr>
              <w:rFonts w:asciiTheme="minorHAnsi" w:hAnsiTheme="minorHAnsi" w:cstheme="minorHAnsi"/>
              <w:sz w:val="22"/>
              <w:szCs w:val="22"/>
              <w:lang w:val="ru-RU"/>
            </w:rPr>
            <w:delText>Международной электротехнической комиссии</w:delText>
          </w:r>
        </w:del>
      </w:ins>
      <w:del w:id="149" w:author="RUS.ET" w:date="2026-08-03T00:55:00Z">
        <w:r w:rsidRPr="005D05C0" w:rsidDel="00524414">
          <w:rPr>
            <w:rFonts w:asciiTheme="minorHAnsi" w:hAnsiTheme="minorHAnsi" w:cstheme="minorHAnsi"/>
            <w:sz w:val="22"/>
            <w:szCs w:val="22"/>
            <w:lang w:val="ru-RU"/>
          </w:rPr>
          <w:delText>;</w:delText>
        </w:r>
      </w:del>
    </w:p>
    <w:p w14:paraId="0E81E34A" w14:textId="23E27364" w:rsidR="004660E7" w:rsidRPr="005D05C0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b)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 xml:space="preserve">что МСЭ установил партнерские отношения с более чем 40 другими учреждениями Организации Объединенных Наций для организации платформы «ИИ во благо» и открыл </w:t>
      </w:r>
      <w:del w:id="150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 xml:space="preserve">соответствующее </w:delText>
        </w:r>
      </w:del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хранилище данных МСЭ по ИИ, </w:t>
      </w:r>
      <w:ins w:id="151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предназначенное 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для </w:t>
      </w:r>
      <w:del w:id="152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того чтобы определить области</w:delText>
        </w:r>
      </w:del>
      <w:ins w:id="153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выявления областей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практического применения ИИ для достижения ЦУР;</w:t>
      </w:r>
    </w:p>
    <w:p w14:paraId="58A4A62F" w14:textId="58BC7D89" w:rsidR="004E5B4F" w:rsidRDefault="00730D43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c)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54" w:author=" RUS.ET" w:date="2026-07-01T12:04:00Z">
        <w:r w:rsidR="00DB71F5" w:rsidRPr="005D05C0">
          <w:rPr>
            <w:rFonts w:asciiTheme="minorHAnsi" w:hAnsiTheme="minorHAnsi" w:cstheme="minorHAnsi"/>
            <w:sz w:val="22"/>
            <w:szCs w:val="22"/>
            <w:lang w:val="ru-RU"/>
          </w:rPr>
          <w:t>важность укрепления человеческого потенциала, повышения грамотности в области ИИ и осведомленности о возможностях и ограничениях ИИ, в том числе среди разработчиков политики, регулирующих органов, инженеров, операторов и пользователей, в целях обеспечения осознанного и ответственного внедрения ИИ в сфере электросвязи/ИКТ;</w:t>
        </w:r>
      </w:ins>
    </w:p>
    <w:p w14:paraId="27F94302" w14:textId="24A70389" w:rsidR="004660E7" w:rsidRPr="005D05C0" w:rsidRDefault="00730D43" w:rsidP="004660E7">
      <w:pPr>
        <w:spacing w:before="0" w:after="160" w:line="256" w:lineRule="auto"/>
        <w:rPr>
          <w:ins w:id="155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56" w:author=" RUS.ET" w:date="2026-08-12T08:27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d</w:t>
        </w:r>
      </w:ins>
      <w:ins w:id="157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58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возрастающий интерес Государств-Членов к оценке национальной готовности к внедрению ИИ в сфере электросвязи/ИКТ в целях содействия устойчивому развитию, включая готовность инфраструктуры, политики, кадрового потенциала и экосистем данных;</w:t>
        </w:r>
      </w:ins>
    </w:p>
    <w:p w14:paraId="208C7540" w14:textId="3B958F42" w:rsidR="004660E7" w:rsidRPr="005D05C0" w:rsidRDefault="00730D43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159" w:author=" RUS.ET" w:date="2026-08-12T08:27:00Z">
        <w:r>
          <w:rPr>
            <w:rFonts w:asciiTheme="minorHAnsi" w:hAnsiTheme="minorHAnsi" w:cstheme="minorHAnsi"/>
            <w:i/>
            <w:sz w:val="22"/>
            <w:szCs w:val="22"/>
          </w:rPr>
          <w:t>e</w:t>
        </w:r>
      </w:ins>
      <w:ins w:id="160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  <w:t>что в рамках МСЭ, в том числе в исследовательских комиссиях, оперативных группах и на мероприятиях по созданию потенциала, уже проводится работа по изучению взаимозависимости ИИ и электросвязи/ИКТ в целях содействия устойчивому развитию,</w:t>
      </w:r>
    </w:p>
    <w:p w14:paraId="477AE3B4" w14:textId="36E48EF1" w:rsidR="004660E7" w:rsidRPr="005D05C0" w:rsidRDefault="00730D43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161" w:author=" RUS.ET" w:date="2026-08-12T08:27:00Z">
        <w:r>
          <w:rPr>
            <w:rFonts w:asciiTheme="minorHAnsi" w:hAnsiTheme="minorHAnsi" w:cstheme="minorHAnsi"/>
            <w:i/>
            <w:sz w:val="22"/>
            <w:szCs w:val="22"/>
          </w:rPr>
          <w:t>f</w:t>
        </w:r>
      </w:ins>
      <w:ins w:id="162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63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расширение масштабов деятельности МСЭ, связанной с ИИ, что отражено в ежегодных докладах Генерального секретаря, представляемых Совету в соответствии с настоящей Резолюцией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>,</w:t>
      </w:r>
    </w:p>
    <w:p w14:paraId="507E46DB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i w:val="0"/>
          <w:iCs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учитывая</w:t>
      </w:r>
      <w:r w:rsidRPr="005D05C0">
        <w:rPr>
          <w:rFonts w:asciiTheme="minorHAnsi" w:hAnsiTheme="minorHAnsi" w:cstheme="minorHAnsi"/>
          <w:i w:val="0"/>
          <w:iCs/>
          <w:szCs w:val="22"/>
          <w:lang w:val="ru-RU"/>
        </w:rPr>
        <w:t>,</w:t>
      </w:r>
    </w:p>
    <w:p w14:paraId="177130EE" w14:textId="77777777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a)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 xml:space="preserve">что экосистема электросвязи/ИКТ может </w:t>
      </w:r>
      <w:del w:id="164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поддержать развитие</w:delText>
        </w:r>
      </w:del>
      <w:ins w:id="165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поддерживать разработку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и внедрение многочисленных сценариев использования ИИ, способствующих устойчивому развитию;</w:t>
      </w:r>
    </w:p>
    <w:p w14:paraId="6C6EC71E" w14:textId="77777777" w:rsidR="004660E7" w:rsidRPr="005D05C0" w:rsidRDefault="004660E7" w:rsidP="004660E7">
      <w:pPr>
        <w:spacing w:before="0" w:after="160" w:line="256" w:lineRule="auto"/>
        <w:rPr>
          <w:ins w:id="166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>b)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67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что технологии ИИ способны повысить эффективность, устойчивость, безопасность, надежность, экологическую устойчивость и функциональную совместимость сетей, служб и приложений электросвязи/ИКТ, в том числе посредством совершенствования управления сетями, 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lastRenderedPageBreak/>
          <w:t>оптимизации использования ресурсов, управления использованием спектра, повышения готовности к бедствиям и реагирования на них;</w:t>
        </w:r>
      </w:ins>
    </w:p>
    <w:p w14:paraId="69E6CA55" w14:textId="3B256B54" w:rsidR="004660E7" w:rsidRPr="005D05C0" w:rsidRDefault="009B0621" w:rsidP="004660E7">
      <w:pPr>
        <w:spacing w:before="0" w:after="160" w:line="256" w:lineRule="auto"/>
        <w:rPr>
          <w:ins w:id="168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69" w:author=" RUS.ET" w:date="2026-08-04T14:32:00Z">
        <w:r>
          <w:rPr>
            <w:rFonts w:asciiTheme="minorHAnsi" w:hAnsiTheme="minorHAnsi" w:cstheme="minorHAnsi"/>
            <w:i/>
            <w:sz w:val="22"/>
            <w:szCs w:val="22"/>
          </w:rPr>
          <w:t>c</w:t>
        </w:r>
      </w:ins>
      <w:ins w:id="170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71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что быстрое внедрение ИИ требует от Государств-Членов не только развития инфраструктуры, но и формирования необходимых компетенций, повышения осведомленности пользователей, а также учета вопросов эффективности и воздействия при разработке и применении систем ИИ в сфере электросвязи/ИКТ;</w:t>
        </w:r>
      </w:ins>
    </w:p>
    <w:p w14:paraId="55ED1EC8" w14:textId="1D1F0157" w:rsidR="004660E7" w:rsidRPr="005D05C0" w:rsidRDefault="009B0621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ins w:id="172" w:author=" RUS.ET" w:date="2026-08-04T14:32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d</w:t>
        </w:r>
      </w:ins>
      <w:ins w:id="173" w:author=" RUS.ET" w:date="2026-07-01T12:04:00Z">
        <w:r w:rsidR="004660E7" w:rsidRPr="00BC5856">
          <w:rPr>
            <w:rFonts w:asciiTheme="minorHAnsi" w:hAnsiTheme="minorHAnsi" w:cstheme="minorHAnsi"/>
            <w:i/>
            <w:sz w:val="22"/>
            <w:szCs w:val="22"/>
            <w:lang w:val="ru-RU"/>
            <w:rPrChange w:id="174" w:author=" RUS.ET" w:date="2026-08-02T22:43:00Z">
              <w:rPr>
                <w:rFonts w:asciiTheme="minorHAnsi" w:hAnsiTheme="minorHAnsi" w:cstheme="minorHAnsi"/>
                <w:sz w:val="22"/>
                <w:szCs w:val="22"/>
                <w:lang w:val="ru-RU"/>
              </w:rPr>
            </w:rPrChange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  <w:t>что полномасштабная реализации преимуществ технологий ИИ потребует преодоления цифрового разрыва и достижения всеобщего доступа к электросвязи/ИКТ;</w:t>
      </w:r>
    </w:p>
    <w:p w14:paraId="0AAA8295" w14:textId="77777777" w:rsidR="004E5B4F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del w:id="175" w:author=" RUS.ET" w:date="2026-07-01T12:04:00Z">
        <w:r w:rsidRPr="005D05C0">
          <w:rPr>
            <w:rFonts w:asciiTheme="minorHAnsi" w:hAnsiTheme="minorHAnsi" w:cstheme="minorHAnsi"/>
            <w:i/>
            <w:iCs/>
            <w:sz w:val="22"/>
            <w:szCs w:val="22"/>
            <w:lang w:val="ru-RU"/>
          </w:rPr>
          <w:delText>c)</w:delTex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ab/>
        </w:r>
      </w:del>
    </w:p>
    <w:p w14:paraId="04C2BAD2" w14:textId="4707D83B" w:rsidR="004660E7" w:rsidRPr="005D05C0" w:rsidRDefault="009B0621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ins w:id="176" w:author=" RUS.ET" w:date="2026-08-04T14:32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e</w:t>
        </w:r>
      </w:ins>
      <w:ins w:id="177" w:author=" RUS.ET" w:date="2026-07-01T12:04:00Z">
        <w:r w:rsidR="004660E7" w:rsidRPr="00BC5856">
          <w:rPr>
            <w:rFonts w:asciiTheme="minorHAnsi" w:hAnsiTheme="minorHAnsi" w:cstheme="minorHAnsi"/>
            <w:i/>
            <w:sz w:val="22"/>
            <w:szCs w:val="22"/>
            <w:lang w:val="ru-RU"/>
            <w:rPrChange w:id="178" w:author=" RUS.ET" w:date="2026-08-02T22:44:00Z">
              <w:rPr>
                <w:rFonts w:asciiTheme="minorHAnsi" w:hAnsiTheme="minorHAnsi" w:cstheme="minorHAnsi"/>
                <w:sz w:val="22"/>
                <w:szCs w:val="22"/>
                <w:lang w:val="ru-RU"/>
              </w:rPr>
            </w:rPrChange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  <w:t>что развитие ИИ, связанного с электросвязью/ИКТ, сопряжено как с возможностями, так и с трудностями;</w:t>
      </w:r>
    </w:p>
    <w:p w14:paraId="5D332364" w14:textId="77777777" w:rsidR="004E5B4F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del w:id="179" w:author=" RUS.ET" w:date="2026-07-01T12:04:00Z">
        <w:r w:rsidRPr="005D05C0">
          <w:rPr>
            <w:rFonts w:asciiTheme="minorHAnsi" w:hAnsiTheme="minorHAnsi" w:cstheme="minorHAnsi"/>
            <w:i/>
            <w:iCs/>
            <w:sz w:val="22"/>
            <w:szCs w:val="22"/>
            <w:lang w:val="ru-RU"/>
          </w:rPr>
          <w:delText>d)</w:delTex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ab/>
        </w:r>
      </w:del>
    </w:p>
    <w:p w14:paraId="3D85CDCD" w14:textId="60C580C6" w:rsidR="004660E7" w:rsidRPr="005D05C0" w:rsidRDefault="009B0621" w:rsidP="004660E7">
      <w:pPr>
        <w:spacing w:before="0" w:after="160" w:line="256" w:lineRule="auto"/>
        <w:rPr>
          <w:ins w:id="180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81" w:author=" RUS.ET" w:date="2026-08-04T14:32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f</w:t>
        </w:r>
      </w:ins>
      <w:ins w:id="182" w:author=" RUS.ET" w:date="2026-07-01T12:04:00Z">
        <w:r w:rsidR="004660E7" w:rsidRPr="00BC5856">
          <w:rPr>
            <w:rFonts w:asciiTheme="minorHAnsi" w:hAnsiTheme="minorHAnsi" w:cstheme="minorHAnsi"/>
            <w:i/>
            <w:sz w:val="22"/>
            <w:szCs w:val="22"/>
            <w:lang w:val="ru-RU"/>
            <w:rPrChange w:id="183" w:author=" RUS.ET" w:date="2026-08-02T22:44:00Z">
              <w:rPr>
                <w:rFonts w:asciiTheme="minorHAnsi" w:hAnsiTheme="minorHAnsi" w:cstheme="minorHAnsi"/>
                <w:sz w:val="22"/>
                <w:szCs w:val="22"/>
                <w:lang w:val="ru-RU"/>
              </w:rPr>
            </w:rPrChange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84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что члены МСЭ проводят работу, которая может </w:t>
      </w:r>
      <w:del w:id="185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помочь в обосновании и улучшении понимания</w:delText>
        </w:r>
      </w:del>
      <w:ins w:id="186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способствовать более глубокому пониманию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потенциала технологий ИИ в поддержку электросвязи/ИКТ </w:t>
      </w:r>
      <w:del w:id="187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в плане</w:delText>
        </w:r>
      </w:del>
      <w:ins w:id="188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для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содействия осуществлению Повестки дня в области устойчивого развития на период до 2030 года</w:t>
      </w:r>
      <w:ins w:id="189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5134FE33" w14:textId="7252F5FA" w:rsidR="004660E7" w:rsidRPr="005D05C0" w:rsidRDefault="009B0621" w:rsidP="004660E7">
      <w:pPr>
        <w:spacing w:before="0" w:after="160" w:line="256" w:lineRule="auto"/>
        <w:rPr>
          <w:ins w:id="190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91" w:author=" RUS.ET" w:date="2026-08-04T14:33:00Z">
        <w:r>
          <w:rPr>
            <w:rFonts w:asciiTheme="minorHAnsi" w:hAnsiTheme="minorHAnsi" w:cstheme="minorHAnsi"/>
            <w:i/>
            <w:sz w:val="22"/>
            <w:szCs w:val="22"/>
          </w:rPr>
          <w:t>g</w:t>
        </w:r>
      </w:ins>
      <w:ins w:id="192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93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что среди Государств-Членов растет потребность в технических рекомендациях, координации и обмене знаниями в рамках системы </w:t>
        </w:r>
      </w:ins>
      <w:ins w:id="194" w:author=" RUS.ET" w:date="2026-08-02T22:43:00Z">
        <w:r w:rsidR="00BC5856">
          <w:rPr>
            <w:rFonts w:asciiTheme="minorHAnsi" w:hAnsiTheme="minorHAnsi" w:cstheme="minorHAnsi"/>
            <w:sz w:val="22"/>
            <w:szCs w:val="22"/>
            <w:lang w:val="ru-RU"/>
          </w:rPr>
          <w:t>ООН</w:t>
        </w:r>
      </w:ins>
      <w:ins w:id="195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по вопросам инфраструктуры электросвязи/ИКТ, стандартов и создания потенциала, связанных с ИИ;</w:t>
        </w:r>
      </w:ins>
    </w:p>
    <w:p w14:paraId="7908C45D" w14:textId="439AF7C2" w:rsidR="004660E7" w:rsidRPr="005D05C0" w:rsidRDefault="009B0621" w:rsidP="004660E7">
      <w:pPr>
        <w:spacing w:before="0" w:after="160" w:line="256" w:lineRule="auto"/>
        <w:rPr>
          <w:ins w:id="196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197" w:author=" RUS.ET" w:date="2026-08-04T14:33:00Z">
        <w:r>
          <w:rPr>
            <w:rFonts w:asciiTheme="minorHAnsi" w:hAnsiTheme="minorHAnsi" w:cstheme="minorHAnsi"/>
            <w:i/>
            <w:sz w:val="22"/>
            <w:szCs w:val="22"/>
            <w:lang w:val="en-US"/>
          </w:rPr>
          <w:t>h</w:t>
        </w:r>
      </w:ins>
      <w:ins w:id="198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199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что повышение </w:t>
        </w:r>
      </w:ins>
      <w:ins w:id="200" w:author=" RUS.ET" w:date="2026-07-30T20:22:00Z">
        <w:r w:rsidR="004E5B4F">
          <w:rPr>
            <w:rFonts w:asciiTheme="minorHAnsi" w:hAnsiTheme="minorHAnsi" w:cstheme="minorHAnsi"/>
            <w:sz w:val="22"/>
            <w:szCs w:val="22"/>
            <w:lang w:val="ru-RU"/>
          </w:rPr>
          <w:t>прозрачности</w:t>
        </w:r>
      </w:ins>
      <w:ins w:id="201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и информированности пользователей в отношении интеграции ИИ в продукцию и услуги в области электросвязи/ИКТ может способствовать укреплению доверия и их осознанному использованию;</w:t>
        </w:r>
      </w:ins>
    </w:p>
    <w:p w14:paraId="6025B792" w14:textId="45E5A0E5" w:rsidR="00CA159F" w:rsidRPr="005D05C0" w:rsidRDefault="009B0621" w:rsidP="004660E7">
      <w:pPr>
        <w:spacing w:before="0" w:after="160" w:line="256" w:lineRule="auto"/>
        <w:rPr>
          <w:ins w:id="202" w:author=" RUS.ET" w:date="2026-07-01T12:04:00Z"/>
          <w:rFonts w:asciiTheme="minorHAnsi" w:hAnsiTheme="minorHAnsi" w:cstheme="minorHAnsi"/>
          <w:i/>
          <w:sz w:val="22"/>
          <w:szCs w:val="22"/>
          <w:lang w:val="ru-RU"/>
          <w:rPrChange w:id="203" w:author="RUS.INT" w:date="2026-07-30T14:04:00Z">
            <w:rPr>
              <w:ins w:id="204" w:author=" RUS.ET" w:date="2026-07-01T12:04:00Z"/>
              <w:rFonts w:asciiTheme="minorHAnsi" w:hAnsiTheme="minorHAnsi" w:cstheme="minorHAnsi"/>
              <w:lang w:val="ru-RU"/>
            </w:rPr>
          </w:rPrChange>
        </w:rPr>
      </w:pPr>
      <w:ins w:id="205" w:author=" RUS.ET" w:date="2026-08-04T14:33:00Z">
        <w:r>
          <w:rPr>
            <w:rFonts w:asciiTheme="minorHAnsi" w:hAnsiTheme="minorHAnsi" w:cstheme="minorHAnsi"/>
            <w:i/>
            <w:sz w:val="22"/>
            <w:szCs w:val="22"/>
          </w:rPr>
          <w:t>i</w:t>
        </w:r>
      </w:ins>
      <w:ins w:id="206" w:author="RUS.INT" w:date="2026-07-30T14:02:00Z">
        <w:r w:rsidR="00CA159F" w:rsidRPr="005D05C0">
          <w:rPr>
            <w:rFonts w:asciiTheme="minorHAnsi" w:hAnsiTheme="minorHAnsi" w:cstheme="minorHAnsi"/>
            <w:i/>
            <w:sz w:val="22"/>
            <w:szCs w:val="22"/>
            <w:lang w:val="ru-RU"/>
            <w:rPrChange w:id="207" w:author="RUS.INT" w:date="2026-07-30T14:04:00Z">
              <w:rPr>
                <w:rFonts w:asciiTheme="minorHAnsi" w:hAnsiTheme="minorHAnsi" w:cstheme="minorHAnsi"/>
                <w:lang w:val="en-US"/>
              </w:rPr>
            </w:rPrChange>
          </w:rPr>
          <w:t>)</w:t>
        </w:r>
        <w:r w:rsidR="00CA159F" w:rsidRPr="005D05C0">
          <w:rPr>
            <w:rFonts w:asciiTheme="minorHAnsi" w:hAnsiTheme="minorHAnsi" w:cstheme="minorHAnsi"/>
            <w:sz w:val="22"/>
            <w:szCs w:val="22"/>
            <w:lang w:val="ru-RU"/>
          </w:rPr>
          <w:tab/>
          <w:t>что равный доступ к вычислительным ресурсам для ИИ, инфраструктуре данных и цифровой общественной инфраструктуре имеет решающее значение для полноценного участия развивающихся стран в глобальной экосистеме ИИ</w:t>
        </w:r>
      </w:ins>
      <w:ins w:id="208" w:author="RUS.INT" w:date="2026-07-30T14:04:00Z">
        <w:r w:rsidR="00CA159F" w:rsidRPr="005D05C0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2ED220D4" w14:textId="79DE0F06" w:rsidR="004660E7" w:rsidRPr="005D05C0" w:rsidRDefault="009B0621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209" w:author=" RUS.ET" w:date="2026-08-04T14:33:00Z">
        <w:r>
          <w:rPr>
            <w:rFonts w:asciiTheme="minorHAnsi" w:hAnsiTheme="minorHAnsi" w:cstheme="minorHAnsi"/>
            <w:i/>
            <w:sz w:val="22"/>
            <w:szCs w:val="22"/>
          </w:rPr>
          <w:t>j</w:t>
        </w:r>
      </w:ins>
      <w:ins w:id="210" w:author=" RUS.ET" w:date="2026-07-01T12:04:00Z">
        <w:r w:rsidR="004660E7" w:rsidRPr="005D05C0">
          <w:rPr>
            <w:rFonts w:asciiTheme="minorHAnsi" w:hAnsiTheme="minorHAnsi" w:cstheme="minorHAnsi"/>
            <w:i/>
            <w:sz w:val="22"/>
            <w:szCs w:val="22"/>
            <w:lang w:val="ru-RU"/>
          </w:rPr>
          <w:t>)</w:t>
        </w:r>
      </w:ins>
      <w:ins w:id="211" w:author=" RUS.ET" w:date="2026-07-01T12:19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ab/>
        </w:r>
      </w:ins>
      <w:ins w:id="212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важность оказания поддержки развивающимся странам в преодолении цифрового разрыва и расширении их участия в экосистемах электросвязи/ИКТ, связанных с ИИ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>,</w:t>
      </w:r>
    </w:p>
    <w:p w14:paraId="4E42412D" w14:textId="77777777" w:rsidR="004660E7" w:rsidRPr="005D05C0" w:rsidRDefault="004660E7" w:rsidP="004660E7">
      <w:pPr>
        <w:pStyle w:val="Call"/>
        <w:rPr>
          <w:rFonts w:asciiTheme="minorHAnsi" w:eastAsia="Calibri" w:hAnsiTheme="minorHAnsi" w:cstheme="minorHAnsi"/>
          <w:i w:val="0"/>
          <w:szCs w:val="22"/>
          <w:bdr w:val="none" w:sz="0" w:space="0" w:color="auto" w:frame="1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решает</w:t>
      </w:r>
      <w:r w:rsidRPr="005D05C0">
        <w:rPr>
          <w:rFonts w:asciiTheme="minorHAnsi" w:hAnsiTheme="minorHAnsi" w:cstheme="minorHAnsi"/>
          <w:i w:val="0"/>
          <w:szCs w:val="22"/>
          <w:lang w:val="ru-RU"/>
        </w:rPr>
        <w:t>,</w:t>
      </w:r>
    </w:p>
    <w:p w14:paraId="5ECB4538" w14:textId="5D5FF61E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что МСЭ в раках своего мандата и основных компетенций следует:</w:t>
      </w:r>
    </w:p>
    <w:p w14:paraId="372B686F" w14:textId="7EA4516C" w:rsidR="004660E7" w:rsidRPr="005D05C0" w:rsidRDefault="004660E7" w:rsidP="004660E7">
      <w:pPr>
        <w:pStyle w:val="enumlev1"/>
        <w:rPr>
          <w:ins w:id="213" w:author="RUS.INT" w:date="2026-07-30T13:51:00Z"/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en-US"/>
        </w:rPr>
        <w:t>i</w:t>
      </w:r>
      <w:r w:rsidRPr="005D05C0">
        <w:rPr>
          <w:rFonts w:asciiTheme="minorHAnsi" w:hAnsiTheme="minorHAnsi" w:cstheme="minorHAnsi"/>
          <w:szCs w:val="22"/>
          <w:lang w:val="ru-RU"/>
        </w:rPr>
        <w:t>)</w:t>
      </w:r>
      <w:r w:rsidRPr="005D05C0">
        <w:rPr>
          <w:rFonts w:asciiTheme="minorHAnsi" w:hAnsiTheme="minorHAnsi" w:cstheme="minorHAnsi"/>
          <w:szCs w:val="22"/>
          <w:lang w:val="ru-RU"/>
        </w:rPr>
        <w:tab/>
        <w:t xml:space="preserve">продолжить </w:t>
      </w:r>
      <w:ins w:id="214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 xml:space="preserve">и активизировать </w:t>
        </w:r>
      </w:ins>
      <w:r w:rsidRPr="005D05C0">
        <w:rPr>
          <w:rFonts w:asciiTheme="minorHAnsi" w:hAnsiTheme="minorHAnsi" w:cstheme="minorHAnsi"/>
          <w:szCs w:val="22"/>
          <w:lang w:val="ru-RU"/>
        </w:rPr>
        <w:t xml:space="preserve">работу в области </w:t>
      </w:r>
      <w:ins w:id="215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 xml:space="preserve">технологий </w:t>
        </w:r>
      </w:ins>
      <w:r w:rsidRPr="005D05C0">
        <w:rPr>
          <w:rFonts w:asciiTheme="minorHAnsi" w:hAnsiTheme="minorHAnsi" w:cstheme="minorHAnsi"/>
          <w:szCs w:val="22"/>
          <w:lang w:val="ru-RU"/>
        </w:rPr>
        <w:t>ИИ, связанных с электросвязью/ИКТ, включая исследования, обмен информацией и создание потенциала в области технологий ИИ, для повышения эффективности</w:t>
      </w:r>
      <w:ins w:id="216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 xml:space="preserve">, безопасности, устойчивости </w:t>
        </w:r>
      </w:ins>
      <w:r w:rsidRPr="005D05C0">
        <w:rPr>
          <w:rFonts w:asciiTheme="minorHAnsi" w:hAnsiTheme="minorHAnsi" w:cstheme="minorHAnsi"/>
          <w:szCs w:val="22"/>
          <w:lang w:val="ru-RU"/>
        </w:rPr>
        <w:t xml:space="preserve"> электросвязи/ИКТ</w:t>
      </w:r>
      <w:ins w:id="217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, а также содействия инновациям в этой области</w:t>
        </w:r>
      </w:ins>
      <w:r w:rsidRPr="005D05C0">
        <w:rPr>
          <w:rFonts w:asciiTheme="minorHAnsi" w:hAnsiTheme="minorHAnsi" w:cstheme="minorHAnsi"/>
          <w:szCs w:val="22"/>
          <w:lang w:val="ru-RU"/>
        </w:rPr>
        <w:t>;</w:t>
      </w:r>
    </w:p>
    <w:p w14:paraId="2BD4ED80" w14:textId="500B3802" w:rsidR="00C7527C" w:rsidRPr="005D05C0" w:rsidRDefault="00C7527C" w:rsidP="004660E7">
      <w:pPr>
        <w:pStyle w:val="enumlev1"/>
        <w:rPr>
          <w:rFonts w:asciiTheme="minorHAnsi" w:hAnsiTheme="minorHAnsi" w:cstheme="minorHAnsi"/>
          <w:szCs w:val="22"/>
          <w:lang w:val="ru-RU"/>
        </w:rPr>
      </w:pPr>
      <w:ins w:id="218" w:author="RUS.INT" w:date="2026-07-30T13:51:00Z">
        <w:r w:rsidRPr="005D05C0">
          <w:rPr>
            <w:rFonts w:asciiTheme="minorHAnsi" w:hAnsiTheme="minorHAnsi" w:cstheme="minorHAnsi"/>
            <w:szCs w:val="22"/>
            <w:lang w:val="en-US"/>
          </w:rPr>
          <w:t>i</w:t>
        </w:r>
      </w:ins>
      <w:ins w:id="219" w:author="RUS.INT" w:date="2026-07-30T13:52:00Z">
        <w:r w:rsidRPr="005D05C0">
          <w:rPr>
            <w:rFonts w:asciiTheme="minorHAnsi" w:hAnsiTheme="minorHAnsi" w:cstheme="minorHAnsi"/>
            <w:szCs w:val="22"/>
            <w:lang w:val="en-US"/>
          </w:rPr>
          <w:t>i</w:t>
        </w:r>
        <w:r w:rsidRPr="005D05C0">
          <w:rPr>
            <w:rFonts w:asciiTheme="minorHAnsi" w:hAnsiTheme="minorHAnsi" w:cstheme="minorHAnsi"/>
            <w:szCs w:val="22"/>
            <w:lang w:val="ru-RU"/>
            <w:rPrChange w:id="220" w:author="RUS.INT" w:date="2026-07-30T13:52:00Z">
              <w:rPr>
                <w:rFonts w:asciiTheme="minorHAnsi" w:hAnsiTheme="minorHAnsi" w:cstheme="minorHAnsi"/>
                <w:lang w:val="en-US"/>
              </w:rPr>
            </w:rPrChange>
          </w:rPr>
          <w:t>)</w:t>
        </w:r>
        <w:r w:rsidRPr="005D05C0">
          <w:rPr>
            <w:rFonts w:asciiTheme="minorHAnsi" w:hAnsiTheme="minorHAnsi" w:cstheme="minorHAnsi"/>
            <w:szCs w:val="22"/>
            <w:lang w:val="ru-RU"/>
            <w:rPrChange w:id="221" w:author="RUS.INT" w:date="2026-07-30T13:52:00Z">
              <w:rPr>
                <w:rFonts w:asciiTheme="minorHAnsi" w:hAnsiTheme="minorHAnsi" w:cstheme="minorHAnsi"/>
                <w:lang w:val="en-US"/>
              </w:rPr>
            </w:rPrChange>
          </w:rPr>
          <w:tab/>
          <w:t xml:space="preserve">содействовать развитию </w:t>
        </w:r>
      </w:ins>
      <w:ins w:id="222" w:author="RUS.INT" w:date="2026-08-02T22:57:00Z">
        <w:r w:rsidR="007D0B48" w:rsidRPr="007D0B48">
          <w:rPr>
            <w:rFonts w:asciiTheme="minorHAnsi" w:hAnsiTheme="minorHAnsi" w:cstheme="minorHAnsi"/>
            <w:szCs w:val="22"/>
            <w:lang w:val="ru-RU"/>
          </w:rPr>
          <w:t xml:space="preserve">экосистемы электросвязи/ИКТ </w:t>
        </w:r>
      </w:ins>
      <w:ins w:id="223" w:author="RUS.INT" w:date="2026-07-30T13:52:00Z">
        <w:r w:rsidRPr="005D05C0">
          <w:rPr>
            <w:rFonts w:asciiTheme="minorHAnsi" w:hAnsiTheme="minorHAnsi" w:cstheme="minorHAnsi"/>
            <w:szCs w:val="22"/>
            <w:lang w:val="ru-RU"/>
            <w:rPrChange w:id="224" w:author="RUS.INT" w:date="2026-07-30T13:52:00Z">
              <w:rPr>
                <w:rFonts w:asciiTheme="minorHAnsi" w:hAnsiTheme="minorHAnsi" w:cstheme="minorHAnsi"/>
                <w:lang w:val="en-US"/>
              </w:rPr>
            </w:rPrChange>
          </w:rPr>
          <w:t xml:space="preserve">для внедрения технологий ИИ, уделяя особое внимание ИИ в интересах общества, и обеспечить, чтобы </w:t>
        </w:r>
      </w:ins>
      <w:ins w:id="225" w:author="Учетная запись Майкрософт" w:date="2026-08-04T09:17:00Z">
        <w:r w:rsidR="00825AEF">
          <w:rPr>
            <w:rFonts w:asciiTheme="minorHAnsi" w:hAnsiTheme="minorHAnsi" w:cstheme="minorHAnsi"/>
            <w:szCs w:val="22"/>
            <w:lang w:val="ru-RU"/>
          </w:rPr>
          <w:t xml:space="preserve">развивающиеся </w:t>
        </w:r>
      </w:ins>
      <w:ins w:id="226" w:author="RUS.INT" w:date="2026-07-30T13:52:00Z">
        <w:r w:rsidRPr="005D05C0">
          <w:rPr>
            <w:rFonts w:asciiTheme="minorHAnsi" w:hAnsiTheme="minorHAnsi" w:cstheme="minorHAnsi"/>
            <w:szCs w:val="22"/>
            <w:lang w:val="ru-RU"/>
            <w:rPrChange w:id="227" w:author="RUS.INT" w:date="2026-07-30T13:52:00Z">
              <w:rPr>
                <w:rFonts w:asciiTheme="minorHAnsi" w:hAnsiTheme="minorHAnsi" w:cstheme="minorHAnsi"/>
                <w:lang w:val="en-US"/>
              </w:rPr>
            </w:rPrChange>
          </w:rPr>
          <w:t>страны получали равную выгоду от развития ИИ и преодолевали цифровое и интеллектуальное неравенство;</w:t>
        </w:r>
      </w:ins>
    </w:p>
    <w:p w14:paraId="1752442B" w14:textId="621BAE97" w:rsidR="004660E7" w:rsidRPr="005D05C0" w:rsidRDefault="004660E7" w:rsidP="004660E7">
      <w:pPr>
        <w:pStyle w:val="enumlev1"/>
        <w:rPr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en-US"/>
        </w:rPr>
        <w:t>ii</w:t>
      </w:r>
      <w:ins w:id="228" w:author="RUS.ET" w:date="2026-08-03T01:17:00Z">
        <w:r w:rsidR="00E116AB">
          <w:rPr>
            <w:rFonts w:asciiTheme="minorHAnsi" w:hAnsiTheme="minorHAnsi" w:cstheme="minorHAnsi"/>
            <w:szCs w:val="22"/>
            <w:lang w:val="en-US"/>
          </w:rPr>
          <w:t>i</w:t>
        </w:r>
      </w:ins>
      <w:r w:rsidRPr="005D05C0">
        <w:rPr>
          <w:rFonts w:asciiTheme="minorHAnsi" w:hAnsiTheme="minorHAnsi" w:cstheme="minorHAnsi"/>
          <w:szCs w:val="22"/>
          <w:lang w:val="ru-RU"/>
        </w:rPr>
        <w:t>)</w:t>
      </w:r>
      <w:r w:rsidRPr="005D05C0">
        <w:rPr>
          <w:rFonts w:asciiTheme="minorHAnsi" w:hAnsiTheme="minorHAnsi" w:cstheme="minorHAnsi"/>
          <w:szCs w:val="22"/>
          <w:lang w:val="ru-RU"/>
        </w:rPr>
        <w:tab/>
      </w:r>
      <w:del w:id="229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delText xml:space="preserve">пособствовать </w:delText>
        </w:r>
      </w:del>
      <w:ins w:id="230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 xml:space="preserve"> содействовать </w:t>
        </w:r>
      </w:ins>
      <w:r w:rsidRPr="005D05C0">
        <w:rPr>
          <w:rFonts w:asciiTheme="minorHAnsi" w:hAnsiTheme="minorHAnsi" w:cstheme="minorHAnsi"/>
          <w:szCs w:val="22"/>
          <w:lang w:val="ru-RU"/>
        </w:rPr>
        <w:t>развитию экосистемы электросвязи/ИКТ для развертывания технологий ИИ,</w:t>
      </w:r>
      <w:ins w:id="231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 xml:space="preserve"> а также развитию навыков и компетенций, необходимых для их эффективного </w:t>
        </w:r>
        <w:del w:id="232" w:author="User" w:date="2026-09-01T15:41:00Z">
          <w:r w:rsidRPr="005D05C0" w:rsidDel="005A7F43">
            <w:rPr>
              <w:rFonts w:asciiTheme="minorHAnsi" w:hAnsiTheme="minorHAnsi" w:cstheme="minorHAnsi"/>
              <w:szCs w:val="22"/>
              <w:lang w:val="ru-RU"/>
            </w:rPr>
            <w:delText xml:space="preserve">и ответственного </w:delText>
          </w:r>
        </w:del>
        <w:r w:rsidRPr="005D05C0">
          <w:rPr>
            <w:rFonts w:asciiTheme="minorHAnsi" w:hAnsiTheme="minorHAnsi" w:cstheme="minorHAnsi"/>
            <w:szCs w:val="22"/>
            <w:lang w:val="ru-RU"/>
          </w:rPr>
          <w:t>применения;</w:t>
        </w:r>
      </w:ins>
    </w:p>
    <w:p w14:paraId="4A0DD0EE" w14:textId="0FA7EB46" w:rsidR="004660E7" w:rsidRPr="005D05C0" w:rsidRDefault="00E116AB" w:rsidP="004660E7">
      <w:pPr>
        <w:pStyle w:val="enumlev1"/>
        <w:rPr>
          <w:ins w:id="233" w:author="RUS.INT" w:date="2026-07-30T13:54:00Z"/>
          <w:rFonts w:asciiTheme="minorHAnsi" w:hAnsiTheme="minorHAnsi" w:cstheme="minorHAnsi"/>
          <w:szCs w:val="22"/>
          <w:lang w:val="ru-RU"/>
        </w:rPr>
      </w:pPr>
      <w:ins w:id="234" w:author="RUS.ET" w:date="2026-08-03T01:17:00Z">
        <w:r>
          <w:rPr>
            <w:rFonts w:asciiTheme="minorHAnsi" w:hAnsiTheme="minorHAnsi" w:cstheme="minorHAnsi"/>
            <w:szCs w:val="22"/>
            <w:lang w:val="en-US"/>
          </w:rPr>
          <w:t>iv</w:t>
        </w:r>
      </w:ins>
      <w:ins w:id="235" w:author=" RUS.ET" w:date="2026-07-01T12:04:00Z">
        <w:r w:rsidR="004660E7" w:rsidRPr="005D05C0">
          <w:rPr>
            <w:rFonts w:asciiTheme="minorHAnsi" w:hAnsiTheme="minorHAnsi" w:cstheme="minorHAnsi"/>
            <w:szCs w:val="22"/>
            <w:lang w:val="ru-RU"/>
          </w:rPr>
          <w:t>)</w:t>
        </w:r>
      </w:ins>
      <w:r w:rsidR="004660E7" w:rsidRPr="005D05C0">
        <w:rPr>
          <w:rFonts w:asciiTheme="minorHAnsi" w:hAnsiTheme="minorHAnsi" w:cstheme="minorHAnsi"/>
          <w:szCs w:val="22"/>
          <w:lang w:val="ru-RU"/>
        </w:rPr>
        <w:tab/>
      </w:r>
      <w:ins w:id="236" w:author=" RUS.ET" w:date="2026-07-01T12:04:00Z">
        <w:r w:rsidR="004660E7" w:rsidRPr="005D05C0">
          <w:rPr>
            <w:rFonts w:asciiTheme="minorHAnsi" w:hAnsiTheme="minorHAnsi" w:cstheme="minorHAnsi"/>
            <w:szCs w:val="22"/>
            <w:lang w:val="ru-RU"/>
          </w:rPr>
          <w:t>содействовать применению технологий ИИ в целях повышения эксплуатационных характеристик, качества и доступности сетей и служб электросвязи/ИКТ</w:t>
        </w:r>
      </w:ins>
      <w:ins w:id="237" w:author="RUS.ARS" w:date="2026-08-07T11:13:00Z">
        <w:r w:rsidR="0033737A">
          <w:rPr>
            <w:rFonts w:asciiTheme="minorHAnsi" w:hAnsiTheme="minorHAnsi" w:cstheme="minorHAnsi"/>
            <w:szCs w:val="22"/>
            <w:lang w:val="ru-RU"/>
          </w:rPr>
          <w:t xml:space="preserve">, </w:t>
        </w:r>
      </w:ins>
      <w:ins w:id="238" w:author="RUS.ARS" w:date="2026-08-07T11:14:00Z">
        <w:r w:rsidR="0033737A">
          <w:rPr>
            <w:rFonts w:asciiTheme="minorHAnsi" w:hAnsiTheme="minorHAnsi" w:cstheme="minorHAnsi"/>
            <w:szCs w:val="22"/>
            <w:lang w:val="ru-RU"/>
          </w:rPr>
          <w:t>включая применения метавселенных</w:t>
        </w:r>
      </w:ins>
      <w:ins w:id="239" w:author=" RUS.ET" w:date="2026-07-01T12:04:00Z">
        <w:r w:rsidR="004660E7" w:rsidRPr="005D05C0">
          <w:rPr>
            <w:rFonts w:asciiTheme="minorHAnsi" w:hAnsiTheme="minorHAnsi" w:cstheme="minorHAnsi"/>
            <w:szCs w:val="22"/>
            <w:lang w:val="ru-RU"/>
          </w:rPr>
          <w:t>;</w:t>
        </w:r>
      </w:ins>
    </w:p>
    <w:p w14:paraId="51141F47" w14:textId="72A12335" w:rsidR="00C7527C" w:rsidRPr="005D05C0" w:rsidRDefault="00BA6437" w:rsidP="004660E7">
      <w:pPr>
        <w:pStyle w:val="enumlev1"/>
        <w:rPr>
          <w:ins w:id="240" w:author=" RUS.ET" w:date="2026-07-01T12:04:00Z"/>
          <w:rFonts w:asciiTheme="minorHAnsi" w:hAnsiTheme="minorHAnsi" w:cstheme="minorHAnsi"/>
          <w:szCs w:val="22"/>
          <w:lang w:val="ru-RU"/>
        </w:rPr>
      </w:pPr>
      <w:ins w:id="241" w:author="RUS.INT" w:date="2026-08-02T22:45:00Z">
        <w:r>
          <w:rPr>
            <w:rFonts w:asciiTheme="minorHAnsi" w:hAnsiTheme="minorHAnsi" w:cstheme="minorHAnsi"/>
            <w:szCs w:val="22"/>
            <w:lang w:val="en-US"/>
          </w:rPr>
          <w:lastRenderedPageBreak/>
          <w:t>i</w:t>
        </w:r>
      </w:ins>
      <w:ins w:id="242" w:author="RUS.INT" w:date="2026-07-30T13:54:00Z">
        <w:r w:rsidR="00C7527C" w:rsidRPr="005D05C0">
          <w:rPr>
            <w:rFonts w:asciiTheme="minorHAnsi" w:hAnsiTheme="minorHAnsi" w:cstheme="minorHAnsi"/>
            <w:szCs w:val="22"/>
            <w:lang w:val="en-US"/>
          </w:rPr>
          <w:t>v</w:t>
        </w:r>
        <w:r w:rsidR="00C7527C" w:rsidRPr="005D05C0">
          <w:rPr>
            <w:rFonts w:asciiTheme="minorHAnsi" w:hAnsiTheme="minorHAnsi" w:cstheme="minorHAnsi"/>
            <w:szCs w:val="22"/>
            <w:lang w:val="ru-RU"/>
            <w:rPrChange w:id="243" w:author="RUS.INT" w:date="2026-07-30T13:55:00Z">
              <w:rPr>
                <w:rFonts w:asciiTheme="minorHAnsi" w:hAnsiTheme="minorHAnsi" w:cstheme="minorHAnsi"/>
                <w:lang w:val="en-US"/>
              </w:rPr>
            </w:rPrChange>
          </w:rPr>
          <w:t>)</w:t>
        </w:r>
        <w:r w:rsidR="00C7527C" w:rsidRPr="005D05C0">
          <w:rPr>
            <w:rFonts w:asciiTheme="minorHAnsi" w:hAnsiTheme="minorHAnsi" w:cstheme="minorHAnsi"/>
            <w:szCs w:val="22"/>
            <w:lang w:val="ru-RU"/>
            <w:rPrChange w:id="244" w:author="RUS.INT" w:date="2026-07-30T13:55:00Z">
              <w:rPr>
                <w:rFonts w:asciiTheme="minorHAnsi" w:hAnsiTheme="minorHAnsi" w:cstheme="minorHAnsi"/>
                <w:lang w:val="en-US"/>
              </w:rPr>
            </w:rPrChange>
          </w:rPr>
          <w:tab/>
        </w:r>
      </w:ins>
      <w:ins w:id="245" w:author="RUS.INT" w:date="2026-07-30T13:55:00Z">
        <w:r w:rsidR="00C7527C" w:rsidRPr="005D05C0">
          <w:rPr>
            <w:rFonts w:asciiTheme="minorHAnsi" w:hAnsiTheme="minorHAnsi" w:cstheme="minorHAnsi"/>
            <w:szCs w:val="22"/>
            <w:lang w:val="ru-RU"/>
            <w:rPrChange w:id="246" w:author="RUS.INT" w:date="2026-07-30T13:55:00Z">
              <w:rPr>
                <w:rFonts w:asciiTheme="minorHAnsi" w:hAnsiTheme="minorHAnsi" w:cstheme="minorHAnsi"/>
                <w:lang w:val="en-US"/>
              </w:rPr>
            </w:rPrChange>
          </w:rPr>
          <w:t xml:space="preserve">поощрять целостный подход к искусственному интеллекту в </w:t>
        </w:r>
        <w:r w:rsidR="00C7527C" w:rsidRPr="005D05C0">
          <w:rPr>
            <w:rFonts w:asciiTheme="minorHAnsi" w:hAnsiTheme="minorHAnsi" w:cstheme="minorHAnsi"/>
            <w:szCs w:val="22"/>
            <w:lang w:val="ru-RU"/>
          </w:rPr>
          <w:t>электросвязи</w:t>
        </w:r>
        <w:r w:rsidR="00C7527C" w:rsidRPr="005D05C0">
          <w:rPr>
            <w:rFonts w:asciiTheme="minorHAnsi" w:hAnsiTheme="minorHAnsi" w:cstheme="minorHAnsi"/>
            <w:szCs w:val="22"/>
            <w:lang w:val="ru-RU"/>
            <w:rPrChange w:id="247" w:author="RUS.INT" w:date="2026-07-30T13:55:00Z">
              <w:rPr>
                <w:rFonts w:asciiTheme="minorHAnsi" w:hAnsiTheme="minorHAnsi" w:cstheme="minorHAnsi"/>
                <w:lang w:val="en-US"/>
              </w:rPr>
            </w:rPrChange>
          </w:rPr>
          <w:t>/ИКТ, учитывая весь жизненный цикл систем с поддержкой ИИ, включая проектирование, разработку, развертывание, эксплуатацию и постоянное совершенствование, с целью повышения доверия, прозрачности, надежности и совместимости;</w:t>
        </w:r>
      </w:ins>
    </w:p>
    <w:p w14:paraId="36A7606C" w14:textId="3A5D66B7" w:rsidR="004660E7" w:rsidRPr="005D05C0" w:rsidRDefault="004660E7" w:rsidP="004660E7">
      <w:pPr>
        <w:pStyle w:val="enumlev1"/>
        <w:rPr>
          <w:ins w:id="248" w:author=" RUS.ET" w:date="2026-07-01T12:04:00Z"/>
          <w:rFonts w:asciiTheme="minorHAnsi" w:hAnsiTheme="minorHAnsi" w:cstheme="minorHAnsi"/>
          <w:szCs w:val="22"/>
          <w:lang w:val="ru-RU"/>
        </w:rPr>
      </w:pPr>
      <w:ins w:id="249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v</w:t>
        </w:r>
      </w:ins>
      <w:ins w:id="250" w:author="RUS.ET" w:date="2026-08-03T01:17:00Z">
        <w:r w:rsidR="00E116AB">
          <w:rPr>
            <w:rFonts w:asciiTheme="minorHAnsi" w:hAnsiTheme="minorHAnsi" w:cstheme="minorHAnsi"/>
            <w:szCs w:val="22"/>
            <w:lang w:val="en-US"/>
          </w:rPr>
          <w:t>i</w:t>
        </w:r>
      </w:ins>
      <w:ins w:id="251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)</w:t>
        </w:r>
      </w:ins>
      <w:r w:rsidRPr="005D05C0">
        <w:rPr>
          <w:rFonts w:asciiTheme="minorHAnsi" w:hAnsiTheme="minorHAnsi" w:cstheme="minorHAnsi"/>
          <w:szCs w:val="22"/>
          <w:lang w:val="ru-RU"/>
        </w:rPr>
        <w:tab/>
      </w:r>
      <w:ins w:id="252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оказывать содействие странам в укреплении базовой инфраструктуры электросвязи/ИКТ, необходимой для внедрения ИИ;</w:t>
        </w:r>
      </w:ins>
    </w:p>
    <w:p w14:paraId="4E2ADAFD" w14:textId="6E547D72" w:rsidR="004660E7" w:rsidRPr="005D05C0" w:rsidRDefault="004660E7" w:rsidP="004660E7">
      <w:pPr>
        <w:pStyle w:val="enumlev1"/>
        <w:rPr>
          <w:ins w:id="253" w:author=" RUS.ET" w:date="2026-07-01T12:04:00Z"/>
          <w:rFonts w:asciiTheme="minorHAnsi" w:hAnsiTheme="minorHAnsi" w:cstheme="minorHAnsi"/>
          <w:szCs w:val="22"/>
          <w:lang w:val="ru-RU"/>
        </w:rPr>
      </w:pPr>
      <w:ins w:id="254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vi</w:t>
        </w:r>
      </w:ins>
      <w:ins w:id="255" w:author="RUS.ET" w:date="2026-08-03T01:17:00Z">
        <w:r w:rsidR="00E116AB">
          <w:rPr>
            <w:rFonts w:asciiTheme="minorHAnsi" w:hAnsiTheme="minorHAnsi" w:cstheme="minorHAnsi"/>
            <w:szCs w:val="22"/>
            <w:lang w:val="en-US"/>
          </w:rPr>
          <w:t>i</w:t>
        </w:r>
      </w:ins>
      <w:ins w:id="256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)</w:t>
        </w:r>
      </w:ins>
      <w:r w:rsidRPr="005D05C0">
        <w:rPr>
          <w:rFonts w:asciiTheme="minorHAnsi" w:hAnsiTheme="minorHAnsi" w:cstheme="minorHAnsi"/>
          <w:szCs w:val="22"/>
          <w:lang w:val="ru-RU"/>
        </w:rPr>
        <w:tab/>
      </w:r>
      <w:ins w:id="257" w:author=" RUS.ET" w:date="2026-07-01T12:21:00Z">
        <w:r w:rsidRPr="005D05C0">
          <w:rPr>
            <w:rFonts w:asciiTheme="minorHAnsi" w:hAnsiTheme="minorHAnsi" w:cstheme="minorHAnsi"/>
            <w:szCs w:val="22"/>
            <w:lang w:val="ru-RU"/>
            <w:rPrChange w:id="258" w:author="Unknown" w:date="2026-07-01T12:21:00Z">
              <w:rPr>
                <w:lang w:val="en-US"/>
              </w:rPr>
            </w:rPrChange>
          </w:rPr>
          <w:t>[</w:t>
        </w:r>
      </w:ins>
      <w:ins w:id="259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продолжать укреплять роль МСЭ как признанной платформы Организации Объединенных Наций для международного сотрудничества, в рамках мандата Союза, в области технического сотрудничества по вопросам инфраструктуры электросвязи/ИКТ, стандартов, функциональной совместимости и создания потенциала в контексте ИИ;</w:t>
        </w:r>
      </w:ins>
      <w:ins w:id="260" w:author=" RUS.ET" w:date="2026-07-01T12:21:00Z">
        <w:r w:rsidRPr="005D05C0">
          <w:rPr>
            <w:rFonts w:asciiTheme="minorHAnsi" w:hAnsiTheme="minorHAnsi" w:cstheme="minorHAnsi"/>
            <w:szCs w:val="22"/>
            <w:lang w:val="ru-RU"/>
            <w:rPrChange w:id="261" w:author="Unknown" w:date="2026-07-01T12:21:00Z">
              <w:rPr>
                <w:lang w:val="en-US"/>
              </w:rPr>
            </w:rPrChange>
          </w:rPr>
          <w:t>]</w:t>
        </w:r>
      </w:ins>
    </w:p>
    <w:p w14:paraId="5D1FE7E3" w14:textId="13819C43" w:rsidR="004660E7" w:rsidRPr="005D05C0" w:rsidRDefault="004660E7" w:rsidP="004660E7">
      <w:pPr>
        <w:pStyle w:val="enumlev1"/>
        <w:rPr>
          <w:rFonts w:asciiTheme="minorHAnsi" w:hAnsiTheme="minorHAnsi" w:cstheme="minorHAnsi"/>
          <w:szCs w:val="22"/>
          <w:lang w:val="ru-RU"/>
        </w:rPr>
      </w:pPr>
      <w:ins w:id="262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vii</w:t>
        </w:r>
      </w:ins>
      <w:ins w:id="263" w:author="RUS.ET" w:date="2026-08-03T01:17:00Z">
        <w:r w:rsidR="00E116AB">
          <w:rPr>
            <w:rFonts w:asciiTheme="minorHAnsi" w:hAnsiTheme="minorHAnsi" w:cstheme="minorHAnsi"/>
            <w:szCs w:val="22"/>
            <w:lang w:val="en-US"/>
          </w:rPr>
          <w:t>i</w:t>
        </w:r>
      </w:ins>
      <w:ins w:id="264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)</w:t>
        </w:r>
      </w:ins>
      <w:r w:rsidRPr="005D05C0">
        <w:rPr>
          <w:rFonts w:asciiTheme="minorHAnsi" w:hAnsiTheme="minorHAnsi" w:cstheme="minorHAnsi"/>
          <w:szCs w:val="22"/>
          <w:lang w:val="ru-RU"/>
        </w:rPr>
        <w:tab/>
      </w:r>
      <w:ins w:id="265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 xml:space="preserve">содействовать, в рамках мандата Союза, деятельности в области ИИ, которая дополняет и укрепляет работу трех Секторов посредством </w:t>
        </w:r>
      </w:ins>
      <w:ins w:id="266" w:author="RUS.INT" w:date="2026-07-30T13:57:00Z">
        <w:r w:rsidR="00C7527C" w:rsidRPr="005D05C0">
          <w:rPr>
            <w:rFonts w:asciiTheme="minorHAnsi" w:hAnsiTheme="minorHAnsi" w:cstheme="minorHAnsi"/>
            <w:szCs w:val="22"/>
            <w:lang w:val="ru-RU"/>
          </w:rPr>
          <w:t xml:space="preserve">разработки международных стандартов, руководящих принципов и передовых методов для совместимых, безопасных, надежных и отказоустойчивых приложений ИИ в </w:t>
        </w:r>
      </w:ins>
      <w:ins w:id="267" w:author="RUS.INT" w:date="2026-07-30T13:58:00Z">
        <w:r w:rsidR="00C7527C" w:rsidRPr="005D05C0">
          <w:rPr>
            <w:rFonts w:asciiTheme="minorHAnsi" w:hAnsiTheme="minorHAnsi" w:cstheme="minorHAnsi"/>
            <w:szCs w:val="22"/>
            <w:lang w:val="ru-RU"/>
          </w:rPr>
          <w:t>электросвязи</w:t>
        </w:r>
      </w:ins>
      <w:ins w:id="268" w:author="RUS.INT" w:date="2026-07-30T13:57:00Z">
        <w:r w:rsidR="00C7527C" w:rsidRPr="005D05C0">
          <w:rPr>
            <w:rFonts w:asciiTheme="minorHAnsi" w:hAnsiTheme="minorHAnsi" w:cstheme="minorHAnsi"/>
            <w:szCs w:val="22"/>
            <w:lang w:val="ru-RU"/>
          </w:rPr>
          <w:t>/ИКТ</w:t>
        </w:r>
      </w:ins>
      <w:ins w:id="269" w:author="RUS.INT" w:date="2026-07-30T13:58:00Z">
        <w:r w:rsidR="00C7527C" w:rsidRPr="005D05C0">
          <w:rPr>
            <w:rFonts w:asciiTheme="minorHAnsi" w:hAnsiTheme="minorHAnsi" w:cstheme="minorHAnsi"/>
            <w:szCs w:val="22"/>
            <w:lang w:val="ru-RU"/>
          </w:rPr>
          <w:t>,</w:t>
        </w:r>
      </w:ins>
      <w:ins w:id="270" w:author="RUS.INT" w:date="2026-07-30T13:57:00Z">
        <w:r w:rsidR="00C7527C" w:rsidRPr="005D05C0">
          <w:rPr>
            <w:rFonts w:asciiTheme="minorHAnsi" w:hAnsiTheme="minorHAnsi" w:cstheme="minorHAnsi"/>
            <w:szCs w:val="22"/>
            <w:lang w:val="ru-RU"/>
          </w:rPr>
          <w:t xml:space="preserve"> </w:t>
        </w:r>
      </w:ins>
      <w:ins w:id="271" w:author=" RUS.ET" w:date="2026-07-01T12:04:00Z">
        <w:r w:rsidRPr="005D05C0">
          <w:rPr>
            <w:rFonts w:asciiTheme="minorHAnsi" w:hAnsiTheme="minorHAnsi" w:cstheme="minorHAnsi"/>
            <w:szCs w:val="22"/>
            <w:lang w:val="ru-RU"/>
          </w:rPr>
          <w:t>выявления технических приоритетов, накопления опыта реализации и получения добровольного вклада, имеющих значение для деятельности МСЭ</w:t>
        </w:r>
      </w:ins>
      <w:r w:rsidRPr="005D05C0">
        <w:rPr>
          <w:rFonts w:asciiTheme="minorHAnsi" w:hAnsiTheme="minorHAnsi" w:cstheme="minorHAnsi"/>
          <w:szCs w:val="22"/>
          <w:lang w:val="ru-RU"/>
        </w:rPr>
        <w:t>,</w:t>
      </w:r>
      <w:ins w:id="272" w:author="RUS.INT" w:date="2026-07-30T13:57:00Z">
        <w:r w:rsidR="00C7527C" w:rsidRPr="005D05C0">
          <w:rPr>
            <w:rFonts w:asciiTheme="minorHAnsi" w:hAnsiTheme="minorHAnsi" w:cstheme="minorHAnsi"/>
            <w:szCs w:val="22"/>
            <w:lang w:val="ru-RU"/>
          </w:rPr>
          <w:t xml:space="preserve"> </w:t>
        </w:r>
      </w:ins>
    </w:p>
    <w:p w14:paraId="2C0FD059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 xml:space="preserve">поручает Генеральному секретарю на основе консультаций с Директорами трех Бюро </w:t>
      </w:r>
    </w:p>
    <w:p w14:paraId="6B6788A7" w14:textId="7BD67A3F" w:rsidR="007C5B43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1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>координировать деятельность Союза по выполнению настоящей Резолюции</w:t>
      </w:r>
      <w:ins w:id="273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согласованным и комплексным образом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14:paraId="4AE512D7" w14:textId="3787964E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2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 xml:space="preserve">направить усилия МСЭ, связанные с ИИ, на </w:t>
      </w:r>
      <w:del w:id="274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создание</w:delText>
        </w:r>
      </w:del>
      <w:ins w:id="275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содействие формированию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надежной экосистемы электросвязи/ИКТ для поддержки технологий ИИ, а также на применение технологий ИИ в целях повышения эффективности</w:t>
      </w:r>
      <w:del w:id="276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 xml:space="preserve"> электросвязи/ИКТ</w:delText>
        </w:r>
      </w:del>
      <w:ins w:id="277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, функциональности и устойчивости электросвязи/ИКТ, наряду с устранением дефицита соответствующих навыков и повышением грамотности в области ИИ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14:paraId="51108D42" w14:textId="7F31A4FF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3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>продолжать работать с другими учреждениями Организации Объединенных Наций для реализации преимуществ сценариев использования ИИ в области устойчивого развития, например в рамках платформы «ИИ во благо» и хранилища данных МСЭ по ИИ;</w:t>
      </w:r>
    </w:p>
    <w:p w14:paraId="0307FDF0" w14:textId="5542042C" w:rsidR="004660E7" w:rsidRPr="00744817" w:rsidRDefault="004660E7" w:rsidP="004660E7">
      <w:pPr>
        <w:spacing w:before="0" w:after="160" w:line="256" w:lineRule="auto"/>
        <w:rPr>
          <w:ins w:id="278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4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279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обеспечивать, чтобы </w:t>
        </w:r>
      </w:ins>
      <w:ins w:id="280" w:author=" RUS.ET" w:date="2026-08-04T16:18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>сквозн</w:t>
        </w:r>
      </w:ins>
      <w:ins w:id="281" w:author=" RUS.ET" w:date="2026-08-04T16:19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>ая</w:t>
        </w:r>
      </w:ins>
      <w:ins w:id="282" w:author=" RUS.ET" w:date="2026-08-04T16:18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деятельност</w:t>
        </w:r>
      </w:ins>
      <w:ins w:id="283" w:author=" RUS.ET" w:date="2026-08-04T16:19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>ь</w:t>
        </w:r>
      </w:ins>
      <w:ins w:id="284" w:author=" RUS.ET" w:date="2026-08-04T16:18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в области ИИ, осуществляемая в масштабах Союза</w:t>
        </w:r>
      </w:ins>
      <w:ins w:id="285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, включая платформу «ИИ во благо» и аналогичные мероприятия с участием многих заинтересованных сторон, в соответствующих случаях и на добровольной основе способствовали выявлению технических вопросов, накоплению практического опыта реализации и привлечению добровольного вклада, имеющих значение для программ работы трех Секторов;</w:t>
        </w:r>
      </w:ins>
    </w:p>
    <w:p w14:paraId="64A5954F" w14:textId="3D7E2756" w:rsidR="004660E7" w:rsidRPr="00F54E0C" w:rsidRDefault="004660E7" w:rsidP="00491DD4">
      <w:pPr>
        <w:spacing w:before="0" w:after="160" w:line="256" w:lineRule="auto"/>
        <w:rPr>
          <w:ins w:id="286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287" w:author=" RUS.ET" w:date="2026-07-01T12:04:00Z">
        <w:r w:rsidRPr="00744817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5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ins w:id="288" w:author=" RUS.ET" w:date="2026-07-30T20:23:00Z">
        <w:r w:rsidR="004E5B4F" w:rsidRPr="00744817">
          <w:rPr>
            <w:rFonts w:asciiTheme="minorHAnsi" w:hAnsiTheme="minorHAnsi" w:cstheme="minorHAnsi"/>
            <w:sz w:val="22"/>
            <w:szCs w:val="22"/>
            <w:lang w:val="ru-RU"/>
          </w:rPr>
          <w:tab/>
        </w:r>
      </w:ins>
      <w:ins w:id="289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содействовать </w:t>
        </w:r>
      </w:ins>
      <w:ins w:id="290" w:author=" RUS.ET" w:date="2026-08-04T16:40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вовлечению </w:t>
        </w:r>
      </w:ins>
      <w:ins w:id="291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эксперт</w:t>
        </w:r>
      </w:ins>
      <w:ins w:id="292" w:author=" RUS.ET" w:date="2026-08-04T16:40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ов</w:t>
        </w:r>
      </w:ins>
      <w:ins w:id="293" w:author=" RUS.ET" w:date="2026-07-01T12:04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, участвующи</w:t>
        </w:r>
      </w:ins>
      <w:ins w:id="294" w:author=" RUS.ET" w:date="2026-08-04T16:40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х </w:t>
        </w:r>
      </w:ins>
      <w:ins w:id="295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в </w:t>
        </w:r>
      </w:ins>
      <w:ins w:id="296" w:author=" RUS.ET" w:date="2026-08-04T16:40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сквозн</w:t>
        </w:r>
      </w:ins>
      <w:ins w:id="297" w:author=" RUS.ET" w:date="2026-08-04T16:41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ой</w:t>
        </w:r>
      </w:ins>
      <w:ins w:id="298" w:author=" RUS.ET" w:date="2026-08-04T16:40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деятельност</w:t>
        </w:r>
      </w:ins>
      <w:ins w:id="299" w:author=" RUS.ET" w:date="2026-08-04T16:41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и</w:t>
        </w:r>
      </w:ins>
      <w:ins w:id="300" w:author=" RUS.ET" w:date="2026-08-04T16:40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в области ИИ, осуществляемая в масштабах Союза,</w:t>
        </w:r>
      </w:ins>
      <w:ins w:id="301" w:author=" RUS.ET" w:date="2026-08-04T16:41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  <w:r w:rsidR="00491DD4" w:rsidRPr="00744817">
          <w:rPr>
            <w:rFonts w:asciiTheme="minorHAnsi" w:hAnsiTheme="minorHAnsi" w:cstheme="minorHAnsi"/>
            <w:color w:val="FF0000"/>
            <w:sz w:val="22"/>
            <w:szCs w:val="22"/>
            <w:lang w:val="ru-RU"/>
            <w:rPrChange w:id="302" w:author=" RUS.ET" w:date="2026-08-04T16:41:00Z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highlight w:val="yellow"/>
                <w:lang w:val="ru-RU"/>
              </w:rPr>
            </w:rPrChange>
          </w:rPr>
          <w:t xml:space="preserve">в </w:t>
        </w:r>
        <w:r w:rsidR="00491DD4" w:rsidRPr="00744817">
          <w:rPr>
            <w:rFonts w:asciiTheme="minorHAnsi" w:hAnsiTheme="minorHAnsi" w:cstheme="minorHAnsi"/>
            <w:color w:val="FF0000"/>
            <w:sz w:val="22"/>
            <w:szCs w:val="22"/>
            <w:lang w:val="ru-RU"/>
          </w:rPr>
          <w:t xml:space="preserve">работу </w:t>
        </w:r>
      </w:ins>
      <w:ins w:id="303" w:author=" RUS.ET" w:date="2026-08-04T16:47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соответствующих</w:t>
        </w:r>
      </w:ins>
      <w:ins w:id="304" w:author=" RUS.ET" w:date="2026-08-04T16:42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ins w:id="305" w:author=" RUS.ET" w:date="2026-08-04T16:47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рабочих</w:t>
        </w:r>
      </w:ins>
      <w:ins w:id="306" w:author=" RUS.ET" w:date="2026-08-04T16:42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ins w:id="307" w:author=" RUS.ET" w:date="2026-08-04T16:47:00Z">
        <w:r w:rsidR="00491DD4" w:rsidRPr="00744817">
          <w:rPr>
            <w:rFonts w:asciiTheme="minorHAnsi" w:hAnsiTheme="minorHAnsi" w:cstheme="minorHAnsi"/>
            <w:sz w:val="22"/>
            <w:szCs w:val="22"/>
            <w:lang w:val="ru-RU"/>
          </w:rPr>
          <w:t>органов трех Секторов</w:t>
        </w:r>
      </w:ins>
      <w:ins w:id="308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  <w:ins w:id="309" w:author="Южаков Антон Сергеевич" w:date="2026-08-04T12:27:00Z">
        <w:r w:rsidR="00F54E0C" w:rsidRPr="00744817">
          <w:rPr>
            <w:rFonts w:asciiTheme="minorHAnsi" w:hAnsiTheme="minorHAnsi" w:cstheme="minorHAnsi"/>
            <w:sz w:val="22"/>
            <w:szCs w:val="22"/>
            <w:lang w:val="ru-RU"/>
            <w:rPrChange w:id="310" w:author="Южаков Антон Сергеевич" w:date="2026-08-04T12:32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 xml:space="preserve"> </w:t>
        </w:r>
      </w:ins>
    </w:p>
    <w:p w14:paraId="3F5DEF96" w14:textId="40592117" w:rsidR="004660E7" w:rsidRPr="005D05C0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311" w:author=" RUS.ET" w:date="2026-07-01T12:04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6</w:t>
        </w:r>
      </w:ins>
      <w:r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>содействовать обмену информацией и рекомендациями для достижения понимания, в особенности среди развивающихся стран, в отношении развертывания</w:t>
      </w:r>
      <w:r w:rsidRPr="005D05C0">
        <w:rPr>
          <w:rStyle w:val="FootnoteReference"/>
          <w:rFonts w:asciiTheme="minorHAnsi" w:hAnsiTheme="minorHAnsi" w:cstheme="minorHAnsi"/>
          <w:sz w:val="22"/>
          <w:szCs w:val="22"/>
          <w:lang w:val="ru-RU"/>
        </w:rPr>
        <w:footnoteReference w:customMarkFollows="1" w:id="1"/>
        <w:t>1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>,  технологий ИИ в поддержку электросвязи/ИКТ и связанных с этим возможностей и трудностей;</w:t>
      </w:r>
    </w:p>
    <w:p w14:paraId="11BD2FF3" w14:textId="77777777" w:rsidR="004660E7" w:rsidRPr="005D05C0" w:rsidRDefault="004660E7" w:rsidP="004660E7">
      <w:pPr>
        <w:spacing w:before="0" w:after="160" w:line="256" w:lineRule="auto"/>
        <w:rPr>
          <w:ins w:id="312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del w:id="313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5</w:delTex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ab/>
        </w:r>
      </w:del>
      <w:ins w:id="314" w:author=" RUS.ET" w:date="2026-07-01T12:04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7</w:t>
        </w:r>
      </w:ins>
      <w:r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ins w:id="315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оказывать поддержку, в рамках мандата МСЭ, разработке руководящих материалов и инструментов, помогающих Государствам-Членам оценивать уровень готовности к внедрению ИИ в сфере электросвязи/ИКТ;</w:t>
        </w:r>
      </w:ins>
    </w:p>
    <w:p w14:paraId="21E54AAE" w14:textId="77777777" w:rsidR="004660E7" w:rsidRPr="005D05C0" w:rsidRDefault="004660E7" w:rsidP="004660E7">
      <w:pPr>
        <w:spacing w:before="0" w:after="160" w:line="256" w:lineRule="auto"/>
        <w:rPr>
          <w:ins w:id="316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17" w:author=" RUS.ET" w:date="2026-07-01T12:04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8</w:t>
        </w:r>
      </w:ins>
      <w:r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ins w:id="318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изучить, при необходимости и при наличии имеющихся ресурсов, возможность создания в рамках МСЭ добровольного механизма координации или обмена знаниями для 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lastRenderedPageBreak/>
          <w:t>консолидации информации об инициативах системы Организации Объединенных Наций, связанных с ИИ в области электросвязи/ИКТ;</w:t>
        </w:r>
      </w:ins>
    </w:p>
    <w:p w14:paraId="746EC109" w14:textId="77777777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ins w:id="319" w:author=" RUS.ET" w:date="2026-07-01T12:04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9</w:t>
        </w:r>
      </w:ins>
      <w:r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в случае необходимости определить возможности для координации и сотрудничества с другими соответствующими организациями, </w:t>
      </w:r>
      <w:del w:id="320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а также</w:delText>
        </w:r>
      </w:del>
      <w:ins w:id="321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включая организации системы Организации Объединенных Наций, а также для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взаимодействия с соответствующими заинтересованными сторонами в </w:t>
      </w:r>
      <w:del w:id="322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отношении</w:delText>
        </w:r>
      </w:del>
      <w:ins w:id="323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целях выполнения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настоящей Резолюции</w:t>
      </w:r>
      <w:ins w:id="324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, содействуя взаимодополняемости деятельности и избегая </w:t>
        </w:r>
      </w:ins>
      <w:ins w:id="325" w:author=" RUS.ET" w:date="2026-07-01T12:26:00Z">
        <w:r w:rsidRPr="005D05C0">
          <w:rPr>
            <w:rFonts w:asciiTheme="minorHAnsi" w:hAnsiTheme="minorHAnsi" w:cstheme="minorHAnsi"/>
            <w:sz w:val="22"/>
            <w:szCs w:val="22"/>
            <w:lang w:val="ru-RU"/>
            <w:rPrChange w:id="326" w:author="Unknown" w:date="2026-07-01T12:26:00Z">
              <w:rPr>
                <w:lang w:val="en-US"/>
              </w:rPr>
            </w:rPrChange>
          </w:rPr>
          <w:t>[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неоправданной </w:t>
        </w:r>
      </w:ins>
      <w:ins w:id="327" w:author=" RUS.ET" w:date="2026-07-01T12:27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конкуренции/</w:t>
        </w:r>
      </w:ins>
      <w:ins w:id="328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ее неоправданного дублирования</w:t>
        </w:r>
      </w:ins>
      <w:ins w:id="329" w:author=" RUS.ET" w:date="2026-07-01T12:27:00Z">
        <w:r w:rsidRPr="005D05C0">
          <w:rPr>
            <w:rFonts w:asciiTheme="minorHAnsi" w:hAnsiTheme="minorHAnsi" w:cstheme="minorHAnsi"/>
            <w:sz w:val="22"/>
            <w:szCs w:val="22"/>
            <w:lang w:val="ru-RU"/>
            <w:rPrChange w:id="330" w:author="Unknown" w:date="2026-07-01T12:27:00Z">
              <w:rPr>
                <w:lang w:val="en-US"/>
              </w:rPr>
            </w:rPrChange>
          </w:rPr>
          <w:t>]</w:t>
        </w:r>
      </w:ins>
      <w:ins w:id="331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при уважении мандата каждой организации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14:paraId="68DEB8BD" w14:textId="77777777" w:rsidR="004E5B4F" w:rsidRDefault="004660E7" w:rsidP="004660E7">
      <w:pPr>
        <w:rPr>
          <w:ins w:id="332" w:author=" RUS.ET" w:date="2026-07-30T20:23:00Z"/>
          <w:rFonts w:asciiTheme="minorHAnsi" w:hAnsiTheme="minorHAnsi" w:cstheme="minorHAnsi"/>
          <w:sz w:val="22"/>
          <w:szCs w:val="22"/>
          <w:lang w:val="ru-RU"/>
        </w:rPr>
      </w:pPr>
      <w:ins w:id="333" w:author=" RUS.ET" w:date="2026-07-01T12:27:00Z">
        <w:del w:id="334" w:author=" RUS.ET" w:date="2026-07-01T12:04:00Z">
          <w:r w:rsidRPr="005D05C0">
            <w:rPr>
              <w:rFonts w:asciiTheme="minorHAnsi" w:eastAsia="Calibri" w:hAnsiTheme="minorHAnsi" w:cstheme="minorHAnsi"/>
              <w:sz w:val="22"/>
              <w:szCs w:val="22"/>
              <w:bdr w:val="none" w:sz="0" w:space="0" w:color="auto" w:frame="1"/>
              <w:lang w:val="ru-RU"/>
            </w:rPr>
            <w:delText>6</w:delText>
          </w:r>
          <w:r w:rsidRPr="005D05C0">
            <w:rPr>
              <w:rFonts w:asciiTheme="minorHAnsi" w:hAnsiTheme="minorHAnsi" w:cstheme="minorHAnsi"/>
              <w:sz w:val="22"/>
              <w:szCs w:val="22"/>
              <w:lang w:val="ru-RU"/>
            </w:rPr>
            <w:tab/>
          </w:r>
        </w:del>
      </w:ins>
    </w:p>
    <w:p w14:paraId="57F06F94" w14:textId="43621296" w:rsidR="004660E7" w:rsidRPr="00744817" w:rsidRDefault="004660E7" w:rsidP="004660E7">
      <w:pPr>
        <w:rPr>
          <w:ins w:id="335" w:author=" RUS.ET" w:date="2026-07-01T12:32:00Z"/>
          <w:rFonts w:asciiTheme="minorHAnsi" w:hAnsiTheme="minorHAnsi" w:cstheme="minorHAnsi"/>
          <w:sz w:val="22"/>
          <w:szCs w:val="22"/>
          <w:lang w:val="ru-RU"/>
        </w:rPr>
      </w:pPr>
      <w:ins w:id="336" w:author=" RUS.ET" w:date="2026-07-01T12:27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  <w:rPrChange w:id="337" w:author="Unknown" w:date="2026-07-01T12:27:00Z">
              <w:rPr>
                <w:b/>
                <w:bCs/>
              </w:rPr>
            </w:rPrChange>
          </w:rPr>
          <w:t>10</w:t>
        </w:r>
      </w:ins>
      <w:ins w:id="338" w:author=" RUS.ET" w:date="2026-07-01T12:32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ab/>
        </w:r>
      </w:ins>
      <w:ins w:id="339" w:author=" RUS.ET" w:date="2026-07-01T12:27:00Z">
        <w:r w:rsidRPr="005D05C0">
          <w:rPr>
            <w:rFonts w:asciiTheme="minorHAnsi" w:hAnsiTheme="minorHAnsi" w:cstheme="minorHAnsi"/>
            <w:sz w:val="22"/>
            <w:szCs w:val="22"/>
            <w:lang w:val="ru-RU"/>
            <w:rPrChange w:id="340" w:author="Unknown" w:date="2026-07-01T12:27:00Z">
              <w:rPr/>
            </w:rPrChange>
          </w:rPr>
          <w:t xml:space="preserve"> </w:t>
        </w:r>
      </w:ins>
      <w:del w:id="341" w:author=" RUS.ET" w:date="2026-07-01T12:32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delText>представить отчет следующей Полномочной конференции и ежегодно представлять отчеты Совету МСЭ обо всех видах деятельности МСЭ, связанных с ИИ, и о выполнении настоящей Резолюции</w:delText>
        </w:r>
      </w:del>
      <w:ins w:id="342" w:author=" RUS.ET" w:date="2026-07-01T12:32:00Z">
        <w:r w:rsidRPr="005D05C0">
          <w:rPr>
            <w:rFonts w:asciiTheme="minorHAnsi" w:hAnsiTheme="minorHAnsi" w:cstheme="minorHAnsi"/>
            <w:sz w:val="22"/>
            <w:szCs w:val="22"/>
            <w:lang w:val="ru-RU"/>
            <w:rPrChange w:id="343" w:author="Unknown" w:date="2026-07-01T12:32:00Z">
              <w:rPr/>
            </w:rPrChange>
          </w:rPr>
          <w:t xml:space="preserve">ежегодно 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  <w:rPrChange w:id="344" w:author="Unknown" w:date="2026-07-01T12:32:00Z">
              <w:rPr/>
            </w:rPrChange>
          </w:rPr>
          <w:t>представлять Совету МСЭ и следующей Полномочной конференции отчет о выполнении настоящей Резолюции, включающий, в частности:</w:t>
        </w:r>
      </w:ins>
    </w:p>
    <w:p w14:paraId="3DF55D9A" w14:textId="1316EADE" w:rsidR="004660E7" w:rsidRPr="00744817" w:rsidRDefault="004660E7" w:rsidP="004660E7">
      <w:pPr>
        <w:spacing w:before="0" w:after="160" w:line="256" w:lineRule="auto"/>
        <w:ind w:left="567"/>
        <w:rPr>
          <w:ins w:id="345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46" w:author=" RUS.ET" w:date="2026-07-01T12:04:00Z">
        <w:r w:rsidRPr="00744817">
          <w:rPr>
            <w:rFonts w:asciiTheme="minorHAnsi" w:hAnsiTheme="minorHAnsi" w:cstheme="minorHAnsi"/>
            <w:sz w:val="22"/>
            <w:szCs w:val="22"/>
          </w:rPr>
          <w:t>a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)</w:t>
        </w:r>
      </w:ins>
      <w:r w:rsidRPr="00744817">
        <w:rPr>
          <w:rFonts w:asciiTheme="minorHAnsi" w:hAnsiTheme="minorHAnsi" w:cstheme="minorHAnsi"/>
          <w:sz w:val="22"/>
          <w:szCs w:val="22"/>
          <w:lang w:val="ru-RU"/>
        </w:rPr>
        <w:tab/>
      </w:r>
      <w:ins w:id="347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информацию о взаимосвязи </w:t>
        </w:r>
      </w:ins>
      <w:ins w:id="348" w:author=" RUS.ET" w:date="2026-08-04T16:20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проводимой </w:t>
        </w:r>
      </w:ins>
      <w:ins w:id="349" w:author=" RUS.ET" w:date="2026-08-04T16:19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>сквозной деятельности в области ИИ, осуществляем</w:t>
        </w:r>
      </w:ins>
      <w:ins w:id="350" w:author=" RUS.ET" w:date="2026-08-04T16:23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>ой</w:t>
        </w:r>
      </w:ins>
      <w:ins w:id="351" w:author=" RUS.ET" w:date="2026-08-04T16:19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в масштабах Союза</w:t>
        </w:r>
      </w:ins>
      <w:ins w:id="352" w:author=" RUS.ET" w:date="2026-08-04T16:20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>,</w:t>
        </w:r>
      </w:ins>
      <w:ins w:id="353" w:author=" RUS.ET" w:date="2026-08-04T16:19:00Z">
        <w:r w:rsidR="00F47CBA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ins w:id="354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с настоящей Резолюцией и другими соответствующими мандатами, принятыми Государствами-Членами;</w:t>
        </w:r>
      </w:ins>
    </w:p>
    <w:p w14:paraId="0914B8D0" w14:textId="77777777" w:rsidR="004660E7" w:rsidRPr="00744817" w:rsidRDefault="004660E7" w:rsidP="004660E7">
      <w:pPr>
        <w:spacing w:before="0" w:after="160" w:line="256" w:lineRule="auto"/>
        <w:ind w:left="567"/>
        <w:rPr>
          <w:ins w:id="355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56" w:author=" RUS.ET" w:date="2026-07-01T12:04:00Z">
        <w:r w:rsidRPr="00744817">
          <w:rPr>
            <w:rFonts w:asciiTheme="minorHAnsi" w:hAnsiTheme="minorHAnsi" w:cstheme="minorHAnsi"/>
            <w:sz w:val="22"/>
            <w:szCs w:val="22"/>
          </w:rPr>
          <w:t>b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)</w:t>
        </w:r>
      </w:ins>
      <w:r w:rsidRPr="00744817">
        <w:rPr>
          <w:rFonts w:asciiTheme="minorHAnsi" w:hAnsiTheme="minorHAnsi" w:cstheme="minorHAnsi"/>
          <w:sz w:val="22"/>
          <w:szCs w:val="22"/>
          <w:lang w:val="ru-RU"/>
        </w:rPr>
        <w:tab/>
      </w:r>
      <w:ins w:id="357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сведения об участии Государств-Членов, Членов Секторов, Ассоциированных членов и Академических организаций, а также о практической пользе таких инициатив для них;</w:t>
        </w:r>
      </w:ins>
    </w:p>
    <w:p w14:paraId="7B02AB32" w14:textId="77777777" w:rsidR="004660E7" w:rsidRPr="00744817" w:rsidRDefault="004660E7" w:rsidP="004660E7">
      <w:pPr>
        <w:spacing w:before="0" w:after="160" w:line="256" w:lineRule="auto"/>
        <w:ind w:left="567"/>
        <w:rPr>
          <w:ins w:id="358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59" w:author=" RUS.ET" w:date="2026-07-01T12:04:00Z">
        <w:r w:rsidRPr="00744817">
          <w:rPr>
            <w:rFonts w:asciiTheme="minorHAnsi" w:hAnsiTheme="minorHAnsi" w:cstheme="minorHAnsi"/>
            <w:sz w:val="22"/>
            <w:szCs w:val="22"/>
          </w:rPr>
          <w:t>c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)</w:t>
        </w:r>
      </w:ins>
      <w:r w:rsidRPr="00744817">
        <w:rPr>
          <w:rFonts w:asciiTheme="minorHAnsi" w:hAnsiTheme="minorHAnsi" w:cstheme="minorHAnsi"/>
          <w:sz w:val="22"/>
          <w:szCs w:val="22"/>
          <w:lang w:val="ru-RU"/>
        </w:rPr>
        <w:tab/>
      </w:r>
      <w:ins w:id="360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информацию о достигнутых измеримых результатах в области технической деятельности, развития и стандартизации;</w:t>
        </w:r>
      </w:ins>
    </w:p>
    <w:p w14:paraId="306EA0BD" w14:textId="77777777" w:rsidR="004660E7" w:rsidRPr="00744817" w:rsidRDefault="004660E7" w:rsidP="004660E7">
      <w:pPr>
        <w:spacing w:before="0" w:after="160" w:line="256" w:lineRule="auto"/>
        <w:ind w:left="567"/>
        <w:rPr>
          <w:ins w:id="361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62" w:author=" RUS.ET" w:date="2026-07-01T12:04:00Z">
        <w:r w:rsidRPr="00744817">
          <w:rPr>
            <w:rFonts w:asciiTheme="minorHAnsi" w:hAnsiTheme="minorHAnsi" w:cstheme="minorHAnsi"/>
            <w:sz w:val="22"/>
            <w:szCs w:val="22"/>
          </w:rPr>
          <w:t>d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)</w:t>
        </w:r>
      </w:ins>
      <w:r w:rsidRPr="00744817">
        <w:rPr>
          <w:rFonts w:asciiTheme="minorHAnsi" w:hAnsiTheme="minorHAnsi" w:cstheme="minorHAnsi"/>
          <w:sz w:val="22"/>
          <w:szCs w:val="22"/>
          <w:lang w:val="ru-RU"/>
        </w:rPr>
        <w:tab/>
      </w:r>
      <w:ins w:id="363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сведения о финансовых и кадровых ресурсах, выделенных на осуществление таких видов деятельности;</w:t>
        </w:r>
      </w:ins>
    </w:p>
    <w:p w14:paraId="1F194B01" w14:textId="1C2E0F53" w:rsidR="004660E7" w:rsidRPr="005D05C0" w:rsidRDefault="004660E7" w:rsidP="004660E7">
      <w:pPr>
        <w:spacing w:before="0" w:after="160" w:line="256" w:lineRule="auto"/>
        <w:ind w:left="567"/>
        <w:rPr>
          <w:ins w:id="364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65" w:author=" RUS.ET" w:date="2026-07-01T12:04:00Z">
        <w:r w:rsidRPr="00744817">
          <w:rPr>
            <w:rFonts w:asciiTheme="minorHAnsi" w:hAnsiTheme="minorHAnsi" w:cstheme="minorHAnsi"/>
            <w:sz w:val="22"/>
            <w:szCs w:val="22"/>
          </w:rPr>
          <w:t>e</w:t>
        </w:r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)</w:t>
        </w:r>
      </w:ins>
      <w:r w:rsidRPr="00744817">
        <w:rPr>
          <w:rFonts w:asciiTheme="minorHAnsi" w:hAnsiTheme="minorHAnsi" w:cstheme="minorHAnsi"/>
          <w:sz w:val="22"/>
          <w:szCs w:val="22"/>
          <w:lang w:val="ru-RU"/>
        </w:rPr>
        <w:tab/>
      </w:r>
      <w:ins w:id="366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 информацию о вкладе </w:t>
        </w:r>
      </w:ins>
      <w:ins w:id="367" w:author=" RUS.ET" w:date="2026-08-04T16:23:00Z">
        <w:r w:rsidR="009E3F36" w:rsidRPr="00744817">
          <w:rPr>
            <w:rFonts w:asciiTheme="minorHAnsi" w:hAnsiTheme="minorHAnsi" w:cstheme="minorHAnsi"/>
            <w:sz w:val="22"/>
            <w:szCs w:val="22"/>
            <w:lang w:val="ru-RU"/>
          </w:rPr>
          <w:t xml:space="preserve">сквозной деятельности в области ИИ, осуществляемой в масштабах Союза, </w:t>
        </w:r>
      </w:ins>
      <w:ins w:id="368" w:author=" RUS.ET" w:date="2026-07-01T12:04:00Z">
        <w:r w:rsidRPr="00744817">
          <w:rPr>
            <w:rFonts w:asciiTheme="minorHAnsi" w:hAnsiTheme="minorHAnsi" w:cstheme="minorHAnsi"/>
            <w:sz w:val="22"/>
            <w:szCs w:val="22"/>
            <w:lang w:val="ru-RU"/>
          </w:rPr>
          <w:t>в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деятельность трех Секторов;</w:t>
        </w:r>
      </w:ins>
    </w:p>
    <w:p w14:paraId="285F1EC3" w14:textId="77777777" w:rsidR="004660E7" w:rsidRPr="005D05C0" w:rsidRDefault="004660E7" w:rsidP="004660E7">
      <w:pPr>
        <w:spacing w:before="0" w:after="160" w:line="256" w:lineRule="auto"/>
        <w:ind w:left="567"/>
        <w:rPr>
          <w:rFonts w:asciiTheme="minorHAnsi" w:eastAsia="Calibri" w:hAnsiTheme="minorHAnsi" w:cstheme="minorHAnsi"/>
          <w:sz w:val="22"/>
          <w:szCs w:val="22"/>
          <w:bdr w:val="none" w:sz="0" w:space="0" w:color="auto" w:frame="1"/>
          <w:lang w:val="ru-RU"/>
        </w:rPr>
      </w:pPr>
      <w:ins w:id="369" w:author=" RUS.ET" w:date="2026-07-01T12:04:00Z">
        <w:r w:rsidRPr="005D05C0">
          <w:rPr>
            <w:rFonts w:asciiTheme="minorHAnsi" w:hAnsiTheme="minorHAnsi" w:cstheme="minorHAnsi"/>
            <w:sz w:val="22"/>
            <w:szCs w:val="22"/>
          </w:rPr>
          <w:t>f</w:t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)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  <w:ins w:id="370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сведения о том, в какой степени результаты таких инициатив были использованы при проведении работ МСЭ по стандартизации, деятельности в области развития или исследований в области радиосвязи</w:t>
        </w:r>
      </w:ins>
      <w:r w:rsidRPr="005D05C0">
        <w:rPr>
          <w:rFonts w:asciiTheme="minorHAnsi" w:eastAsia="Calibri" w:hAnsiTheme="minorHAnsi" w:cstheme="minorHAnsi"/>
          <w:sz w:val="22"/>
          <w:szCs w:val="22"/>
          <w:bdr w:val="none" w:sz="0" w:space="0" w:color="auto" w:frame="1"/>
          <w:lang w:val="ru-RU"/>
        </w:rPr>
        <w:t>,</w:t>
      </w:r>
    </w:p>
    <w:p w14:paraId="642BD78F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поручает Директорам трех Бюро</w:t>
      </w:r>
    </w:p>
    <w:p w14:paraId="00F9760D" w14:textId="59FB9382" w:rsidR="004660E7" w:rsidRPr="00DD5F34" w:rsidRDefault="004660E7" w:rsidP="004660E7">
      <w:pPr>
        <w:spacing w:before="0" w:after="160" w:line="256" w:lineRule="auto"/>
        <w:rPr>
          <w:ins w:id="371" w:author="ET.UZB" w:date="2026-07-30T20:34:00Z"/>
          <w:rFonts w:asciiTheme="minorHAnsi" w:hAnsiTheme="minorHAnsi" w:cstheme="minorHAnsi"/>
          <w:sz w:val="22"/>
          <w:szCs w:val="22"/>
          <w:lang w:val="ru-RU"/>
        </w:rPr>
      </w:pPr>
      <w:ins w:id="372" w:author=" RUS.ET" w:date="2026-07-01T12:04:00Z">
        <w:r w:rsidRPr="00DD5F34">
          <w:rPr>
            <w:rFonts w:asciiTheme="minorHAnsi" w:hAnsiTheme="minorHAnsi" w:cstheme="minorHAnsi"/>
            <w:bCs/>
            <w:sz w:val="22"/>
            <w:szCs w:val="22"/>
            <w:lang w:val="ru-RU"/>
          </w:rPr>
          <w:t>1</w:t>
        </w:r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>продолжать поддерживать работу своих соответствующих Секторов, проводимую по вопросам технологий ИИ в поддержку электросвязи/ИКТ, в рамках усилий по созданию эффективной экосистемы электросвязи/ИКТ,</w:t>
      </w:r>
      <w:ins w:id="373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 стремясь к обеспечению действенной межсекторальной координации в целях реализации комплексного подхода к вопросам стандартизации и развития оборудования и сетей ИКТ для систем с использованием ИИ, а также оказывать содействие Государствам-Членам в оценке уровня готовности их инфраструктуры к внедрению ИИ, </w:t>
        </w:r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>руководствуясь соответствующими резолюциями</w:t>
        </w:r>
      </w:ins>
      <w:ins w:id="374" w:author="Южаков Антон Сергеевич" w:date="2026-08-04T12:23:00Z">
        <w:r w:rsidR="00E45C37" w:rsidRPr="00DD5F34">
          <w:rPr>
            <w:rFonts w:asciiTheme="minorHAnsi" w:hAnsiTheme="minorHAnsi" w:cstheme="minorHAnsi"/>
            <w:sz w:val="22"/>
            <w:szCs w:val="22"/>
            <w:lang w:val="ru-RU"/>
          </w:rPr>
          <w:t xml:space="preserve">, решениями и рекомендациями ассамблей и конференций </w:t>
        </w:r>
      </w:ins>
      <w:ins w:id="375" w:author="Южаков Антон Сергеевич" w:date="2026-08-04T12:24:00Z">
        <w:r w:rsidR="00E45C37" w:rsidRPr="00DD5F34">
          <w:rPr>
            <w:rFonts w:asciiTheme="minorHAnsi" w:hAnsiTheme="minorHAnsi" w:cstheme="minorHAnsi"/>
            <w:sz w:val="22"/>
            <w:szCs w:val="22"/>
            <w:lang w:val="ru-RU"/>
          </w:rPr>
          <w:t>Секторов МСЭ</w:t>
        </w:r>
      </w:ins>
      <w:ins w:id="376" w:author=" RUS.ET" w:date="2026-07-01T12:34:00Z"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</w:p>
    <w:p w14:paraId="38FF1931" w14:textId="3D7F466C" w:rsidR="00021908" w:rsidRPr="00DD5F34" w:rsidRDefault="00021908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ins w:id="377" w:author="ET.UZB" w:date="2026-07-30T20:34:00Z">
        <w:r w:rsidRPr="00DD5F34">
          <w:rPr>
            <w:rFonts w:asciiTheme="minorHAnsi" w:hAnsiTheme="minorHAnsi" w:cstheme="minorHAnsi"/>
            <w:sz w:val="22"/>
            <w:szCs w:val="22"/>
            <w:lang w:val="ru-RU"/>
            <w:rPrChange w:id="378" w:author="ET.UZB" w:date="2026-07-30T20:3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2</w:t>
        </w:r>
        <w:r w:rsidRPr="00DD5F34">
          <w:rPr>
            <w:rFonts w:asciiTheme="minorHAnsi" w:hAnsiTheme="minorHAnsi" w:cstheme="minorHAnsi"/>
            <w:sz w:val="22"/>
            <w:szCs w:val="22"/>
            <w:lang w:val="ru-RU"/>
            <w:rPrChange w:id="379" w:author="ET.UZB" w:date="2026-07-30T20:3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ab/>
          <w:t>содействовать, при необходимости, рассмотрению в соответствующих Секторах технических вопросов, связанных с потенциальными рисками для информационной безопасности, возникающими при использовании технологий искусственного интеллекта, а также мер по укреплению устойчивости инфраструктуры электросвязи/ИКТ, с учетом вкладов Государств-Членов, Членов Секторов, Ассоциированных членов и Академических организаций,</w:t>
        </w:r>
      </w:ins>
    </w:p>
    <w:p w14:paraId="0ABEC5C0" w14:textId="77777777" w:rsidR="00730D43" w:rsidRPr="00730D43" w:rsidRDefault="00DD5F34">
      <w:pPr>
        <w:spacing w:before="0" w:after="160" w:line="256" w:lineRule="auto"/>
        <w:rPr>
          <w:ins w:id="380" w:author=" RUS.ET" w:date="2026-08-12T08:33:00Z"/>
          <w:rFonts w:asciiTheme="minorHAnsi" w:hAnsiTheme="minorHAnsi" w:cstheme="minorHAnsi"/>
          <w:sz w:val="22"/>
          <w:szCs w:val="22"/>
          <w:lang w:val="ru-RU"/>
          <w:rPrChange w:id="381" w:author=" RUS.ET" w:date="2026-08-12T08:33:00Z">
            <w:rPr>
              <w:ins w:id="382" w:author=" RUS.ET" w:date="2026-08-12T08:33:00Z"/>
              <w:rFonts w:asciiTheme="minorHAnsi" w:hAnsiTheme="minorHAnsi" w:cstheme="minorHAnsi"/>
              <w:sz w:val="22"/>
              <w:szCs w:val="22"/>
              <w:lang w:val="en-US"/>
            </w:rPr>
          </w:rPrChange>
        </w:rPr>
        <w:pPrChange w:id="383" w:author=" RUS.ET" w:date="2026-07-30T20:23:00Z">
          <w:pPr>
            <w:tabs>
              <w:tab w:val="clear" w:pos="1134"/>
              <w:tab w:val="clear" w:pos="1871"/>
              <w:tab w:val="clear" w:pos="2268"/>
              <w:tab w:val="left" w:pos="3171"/>
            </w:tabs>
          </w:pPr>
        </w:pPrChange>
      </w:pPr>
      <w:r w:rsidRPr="00DD5F34">
        <w:rPr>
          <w:rFonts w:asciiTheme="minorHAnsi" w:hAnsiTheme="minorHAnsi" w:cstheme="minorHAnsi"/>
          <w:bCs/>
          <w:sz w:val="22"/>
          <w:szCs w:val="22"/>
          <w:lang w:val="ru-RU"/>
        </w:rPr>
        <w:t>3</w:t>
      </w:r>
      <w:r w:rsidR="004660E7" w:rsidRPr="00DD5F34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ins w:id="384" w:author=" RUS.ET" w:date="2026-07-01T12:04:00Z">
        <w:r w:rsidR="004660E7" w:rsidRPr="00DD5F34">
          <w:rPr>
            <w:rFonts w:asciiTheme="minorHAnsi" w:hAnsiTheme="minorHAnsi" w:cstheme="minorHAnsi"/>
            <w:sz w:val="22"/>
            <w:szCs w:val="22"/>
            <w:lang w:val="ru-RU"/>
          </w:rPr>
          <w:t xml:space="preserve"> определять возможности для учета, при необходимости, соответствующих результатов </w:t>
        </w:r>
      </w:ins>
      <w:ins w:id="385" w:author=" RUS.ET" w:date="2026-08-04T16:24:00Z">
        <w:r w:rsidR="009E3F36" w:rsidRPr="00DD5F34">
          <w:rPr>
            <w:rFonts w:asciiTheme="minorHAnsi" w:hAnsiTheme="minorHAnsi" w:cstheme="minorHAnsi"/>
            <w:sz w:val="22"/>
            <w:szCs w:val="22"/>
            <w:lang w:val="ru-RU"/>
          </w:rPr>
          <w:t xml:space="preserve">сквозной деятельности в области ИИ, осуществляемой в масштабах Союза, </w:t>
        </w:r>
      </w:ins>
      <w:ins w:id="386" w:author=" RUS.ET" w:date="2026-07-01T12:04:00Z">
        <w:r w:rsidR="004660E7" w:rsidRPr="00DD5F34">
          <w:rPr>
            <w:rFonts w:asciiTheme="minorHAnsi" w:hAnsiTheme="minorHAnsi" w:cstheme="minorHAnsi"/>
            <w:sz w:val="22"/>
            <w:szCs w:val="22"/>
            <w:lang w:val="ru-RU"/>
          </w:rPr>
          <w:t>в программах работы своих соответствующих Секторов</w:t>
        </w:r>
      </w:ins>
      <w:ins w:id="387" w:author=" RUS.ET" w:date="2026-08-12T08:33:00Z">
        <w:r w:rsidR="00730D43" w:rsidRPr="00730D43">
          <w:rPr>
            <w:rFonts w:asciiTheme="minorHAnsi" w:hAnsiTheme="minorHAnsi" w:cstheme="minorHAnsi"/>
            <w:sz w:val="22"/>
            <w:szCs w:val="22"/>
            <w:lang w:val="ru-RU"/>
            <w:rPrChange w:id="388" w:author=" RUS.ET" w:date="2026-08-12T08:33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;</w:t>
        </w:r>
      </w:ins>
    </w:p>
    <w:p w14:paraId="12F88D61" w14:textId="339B871D" w:rsidR="004660E7" w:rsidRPr="005D05C0" w:rsidRDefault="00730D43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  <w:pPrChange w:id="389" w:author=" RUS.ET" w:date="2026-07-30T20:23:00Z">
          <w:pPr>
            <w:tabs>
              <w:tab w:val="clear" w:pos="1134"/>
              <w:tab w:val="clear" w:pos="1871"/>
              <w:tab w:val="clear" w:pos="2268"/>
              <w:tab w:val="left" w:pos="3171"/>
            </w:tabs>
          </w:pPr>
        </w:pPrChange>
      </w:pPr>
      <w:ins w:id="390" w:author=" RUS.ET" w:date="2026-08-12T08:33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391" w:author=" RUS.ET" w:date="2026-08-12T08:3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lastRenderedPageBreak/>
          <w:t>4</w:t>
        </w:r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392" w:author=" RUS.ET" w:date="2026-08-12T08:3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ab/>
        </w:r>
        <w:r w:rsidR="004C3DA4" w:rsidRPr="00813729">
          <w:rPr>
            <w:rFonts w:asciiTheme="minorHAnsi" w:hAnsiTheme="minorHAnsi" w:cstheme="minorHAnsi"/>
            <w:sz w:val="22"/>
            <w:szCs w:val="22"/>
            <w:lang w:val="ru-RU"/>
          </w:rPr>
          <w:t>и</w:t>
        </w:r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393" w:author=" RUS.ET" w:date="2026-08-12T08:3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 xml:space="preserve">нтегрировать деятельность, связанную с ИИ, в соответствующие исследовательские группы, программы развития и работу по стандартизации, уделяя особое внимание совместимым, безопасным, надежным и отказоустойчивым приложениям ИИ в </w:t>
        </w:r>
      </w:ins>
      <w:ins w:id="394" w:author=" RUS.ET" w:date="2026-08-12T08:34:00Z">
        <w:r w:rsidR="004C3DA4" w:rsidRPr="00813729">
          <w:rPr>
            <w:rFonts w:asciiTheme="minorHAnsi" w:hAnsiTheme="minorHAnsi" w:cstheme="minorHAnsi"/>
            <w:sz w:val="22"/>
            <w:szCs w:val="22"/>
            <w:lang w:val="ru-RU"/>
          </w:rPr>
          <w:t>электросвязи</w:t>
        </w:r>
      </w:ins>
      <w:ins w:id="395" w:author=" RUS.ET" w:date="2026-08-12T08:33:00Z">
        <w:r w:rsidRPr="00813729">
          <w:rPr>
            <w:rFonts w:asciiTheme="minorHAnsi" w:hAnsiTheme="minorHAnsi" w:cstheme="minorHAnsi"/>
            <w:sz w:val="22"/>
            <w:szCs w:val="22"/>
            <w:lang w:val="ru-RU"/>
            <w:rPrChange w:id="396" w:author=" RUS.ET" w:date="2026-08-12T08:34:00Z">
              <w:rPr>
                <w:rFonts w:asciiTheme="minorHAnsi" w:hAnsiTheme="minorHAnsi" w:cstheme="minorHAnsi"/>
                <w:sz w:val="22"/>
                <w:szCs w:val="22"/>
                <w:lang w:val="en-US"/>
              </w:rPr>
            </w:rPrChange>
          </w:rPr>
          <w:t>/ИКТ</w:t>
        </w:r>
      </w:ins>
      <w:r w:rsidR="004660E7" w:rsidRPr="00813729">
        <w:rPr>
          <w:rFonts w:asciiTheme="minorHAnsi" w:hAnsiTheme="minorHAnsi" w:cstheme="minorHAnsi"/>
          <w:sz w:val="22"/>
          <w:szCs w:val="22"/>
          <w:lang w:val="ru-RU"/>
        </w:rPr>
        <w:t>,</w:t>
      </w:r>
      <w:r w:rsidR="008F1E4D" w:rsidRPr="005D05C0">
        <w:rPr>
          <w:rFonts w:asciiTheme="minorHAnsi" w:hAnsiTheme="minorHAnsi" w:cstheme="minorHAnsi"/>
          <w:sz w:val="22"/>
          <w:szCs w:val="22"/>
          <w:lang w:val="ru-RU"/>
        </w:rPr>
        <w:tab/>
      </w:r>
    </w:p>
    <w:p w14:paraId="64548932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szCs w:val="22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поручает Совету МСЭ</w:t>
      </w:r>
    </w:p>
    <w:p w14:paraId="1A201D88" w14:textId="77777777" w:rsidR="004660E7" w:rsidRPr="00DD5F34" w:rsidRDefault="004660E7" w:rsidP="004660E7">
      <w:pPr>
        <w:spacing w:before="0" w:after="160" w:line="256" w:lineRule="auto"/>
        <w:rPr>
          <w:ins w:id="397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398" w:author=" RUS.ET" w:date="2026-07-01T12:04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1</w:t>
        </w:r>
      </w:ins>
      <w:r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ins w:id="399" w:author=" RUS.ET" w:date="2026-07-01T12:04:00Z"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 xml:space="preserve">периодически проводить обзор актуальности, эффективности и последствий для ресурсов основных общесоюзных инициатив в области ИИ, выходящих за рамки деятельности, прямо </w:t>
        </w:r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>предусмотренной настоящей Резолюцией;</w:t>
        </w:r>
      </w:ins>
    </w:p>
    <w:p w14:paraId="5D19A021" w14:textId="6EA671D6" w:rsidR="004660E7" w:rsidRPr="00286C24" w:rsidRDefault="004660E7" w:rsidP="004660E7">
      <w:pPr>
        <w:spacing w:before="0" w:after="160" w:line="256" w:lineRule="auto"/>
        <w:rPr>
          <w:ins w:id="400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401" w:author=" RUS.ET" w:date="2026-07-01T12:04:00Z">
        <w:r w:rsidRPr="00DD5F34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2</w:t>
        </w:r>
      </w:ins>
      <w:r w:rsidRPr="00DD5F34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ins w:id="402" w:author=" RUS.ET" w:date="2026-07-01T12:04:00Z"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 xml:space="preserve">оценивать, продолжают ли такие инициативы </w:t>
        </w:r>
      </w:ins>
      <w:ins w:id="403" w:author=" RUS.ET" w:date="2026-08-04T15:17:00Z">
        <w:r w:rsidR="00286C24" w:rsidRPr="00DD5F34">
          <w:rPr>
            <w:rFonts w:asciiTheme="minorHAnsi" w:hAnsiTheme="minorHAnsi" w:cstheme="minorHAnsi"/>
            <w:sz w:val="22"/>
            <w:szCs w:val="22"/>
            <w:lang w:val="ru-RU"/>
          </w:rPr>
          <w:t>приносить измеримую практическую пользу</w:t>
        </w:r>
      </w:ins>
      <w:ins w:id="404" w:author=" RUS.ET" w:date="2026-07-01T12:04:00Z"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 xml:space="preserve"> для Государств-Членов</w:t>
        </w:r>
      </w:ins>
      <w:r w:rsidR="00286C24" w:rsidRPr="00DD5F34">
        <w:rPr>
          <w:rFonts w:asciiTheme="minorHAnsi" w:hAnsiTheme="minorHAnsi" w:cstheme="minorHAnsi"/>
          <w:sz w:val="22"/>
          <w:szCs w:val="22"/>
          <w:lang w:val="ru-RU"/>
        </w:rPr>
        <w:t xml:space="preserve">, </w:t>
      </w:r>
      <w:ins w:id="405" w:author=" RUS.ET" w:date="2026-07-01T12:04:00Z">
        <w:r w:rsidRPr="00DD5F34">
          <w:rPr>
            <w:rFonts w:asciiTheme="minorHAnsi" w:hAnsiTheme="minorHAnsi" w:cstheme="minorHAnsi"/>
            <w:sz w:val="22"/>
            <w:szCs w:val="22"/>
            <w:lang w:val="ru-RU"/>
          </w:rPr>
          <w:t>соответствуют ли они мандату Союза и эффективно ли поддерживают деятельность трех Секторов;</w:t>
        </w:r>
      </w:ins>
    </w:p>
    <w:p w14:paraId="3B20F4E5" w14:textId="77777777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ins w:id="406" w:author=" RUS.ET" w:date="2026-07-01T12:04:00Z">
        <w:r w:rsidRPr="005D05C0"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>3</w:t>
        </w:r>
      </w:ins>
      <w:r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>включить отчет Генерального секретаря в документы, направляемые Государствам-Членам,</w:t>
      </w:r>
    </w:p>
    <w:p w14:paraId="7A5FC609" w14:textId="77777777" w:rsidR="004660E7" w:rsidRPr="005D05C0" w:rsidRDefault="004660E7" w:rsidP="004660E7">
      <w:pPr>
        <w:pStyle w:val="Call"/>
        <w:rPr>
          <w:rFonts w:asciiTheme="minorHAnsi" w:hAnsiTheme="minorHAnsi" w:cstheme="minorHAnsi"/>
          <w:szCs w:val="22"/>
          <w:bdr w:val="none" w:sz="0" w:space="0" w:color="auto" w:frame="1"/>
          <w:lang w:val="ru-RU"/>
        </w:rPr>
      </w:pPr>
      <w:r w:rsidRPr="005D05C0">
        <w:rPr>
          <w:rFonts w:asciiTheme="minorHAnsi" w:hAnsiTheme="minorHAnsi" w:cstheme="minorHAnsi"/>
          <w:szCs w:val="22"/>
          <w:lang w:val="ru-RU"/>
        </w:rPr>
        <w:t>предлагает Государствам-Членам, Членам Секторов, Ассоциированным членам и Академическим организациям</w:t>
      </w:r>
    </w:p>
    <w:p w14:paraId="473D4719" w14:textId="7B785766" w:rsidR="004660E7" w:rsidRPr="009A0CB6" w:rsidRDefault="004660E7" w:rsidP="004660E7">
      <w:pPr>
        <w:rPr>
          <w:ins w:id="407" w:author=" RUS.ET" w:date="2026-08-12T08:40:00Z"/>
          <w:rFonts w:asciiTheme="minorHAnsi" w:hAnsiTheme="minorHAnsi" w:cstheme="minorHAnsi"/>
          <w:sz w:val="22"/>
          <w:szCs w:val="22"/>
          <w:highlight w:val="cyan"/>
          <w:lang w:val="ru-RU"/>
          <w:rPrChange w:id="408" w:author="RUS.INT" w:date="2026-08-12T08:43:00Z">
            <w:rPr>
              <w:ins w:id="409" w:author=" RUS.ET" w:date="2026-08-12T08:40:00Z"/>
              <w:rFonts w:asciiTheme="minorHAnsi" w:hAnsiTheme="minorHAnsi" w:cstheme="minorHAnsi"/>
              <w:sz w:val="22"/>
              <w:szCs w:val="22"/>
              <w:lang w:val="ru-RU"/>
            </w:rPr>
          </w:rPrChange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1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 xml:space="preserve">способствовать выработке общего понимания среди членов МСЭ того, что сильная экосистема электросвязи/ИКТ может поддерживать технологии ИИ и что технологии ИИ возможно применять в сфере электросвязи/ИКТ </w:t>
      </w:r>
      <w:r w:rsidRPr="00741AD7">
        <w:rPr>
          <w:rFonts w:asciiTheme="minorHAnsi" w:hAnsiTheme="minorHAnsi" w:cstheme="minorHAnsi"/>
          <w:sz w:val="22"/>
          <w:szCs w:val="22"/>
          <w:lang w:val="ru-RU"/>
        </w:rPr>
        <w:t>для повышения их эффективности</w:t>
      </w:r>
      <w:del w:id="410" w:author=" RUS.ET" w:date="2026-07-01T12:04:00Z">
        <w:r w:rsidRPr="00741AD7">
          <w:rPr>
            <w:rFonts w:asciiTheme="minorHAnsi" w:hAnsiTheme="minorHAnsi" w:cstheme="minorHAnsi"/>
            <w:sz w:val="22"/>
            <w:szCs w:val="22"/>
            <w:lang w:val="ru-RU"/>
          </w:rPr>
          <w:delText xml:space="preserve"> и</w:delText>
        </w:r>
      </w:del>
      <w:ins w:id="411" w:author=" RUS.ET" w:date="2026-07-01T12:04:00Z">
        <w:r w:rsidRPr="00741AD7">
          <w:rPr>
            <w:rFonts w:asciiTheme="minorHAnsi" w:hAnsiTheme="minorHAnsi" w:cstheme="minorHAnsi"/>
            <w:sz w:val="22"/>
            <w:szCs w:val="22"/>
            <w:lang w:val="ru-RU"/>
          </w:rPr>
          <w:t>,</w:t>
        </w:r>
      </w:ins>
      <w:r w:rsidRPr="00741AD7">
        <w:rPr>
          <w:rFonts w:asciiTheme="minorHAnsi" w:hAnsiTheme="minorHAnsi" w:cstheme="minorHAnsi"/>
          <w:sz w:val="22"/>
          <w:szCs w:val="22"/>
          <w:lang w:val="ru-RU"/>
        </w:rPr>
        <w:t xml:space="preserve"> функциональности</w:t>
      </w:r>
      <w:del w:id="412" w:author=" RUS.ET" w:date="2026-07-01T12:04:00Z">
        <w:r w:rsidRPr="00741AD7">
          <w:rPr>
            <w:rFonts w:asciiTheme="minorHAnsi" w:hAnsiTheme="minorHAnsi" w:cstheme="minorHAnsi"/>
            <w:sz w:val="22"/>
            <w:szCs w:val="22"/>
            <w:lang w:val="ru-RU"/>
          </w:rPr>
          <w:delText>;</w:delText>
        </w:r>
      </w:del>
      <w:ins w:id="413" w:author=" RUS.ET" w:date="2026-07-01T12:04:00Z">
        <w:r w:rsidRPr="00741AD7">
          <w:rPr>
            <w:rFonts w:asciiTheme="minorHAnsi" w:hAnsiTheme="minorHAnsi" w:cstheme="minorHAnsi"/>
            <w:sz w:val="22"/>
            <w:szCs w:val="22"/>
            <w:lang w:val="ru-RU"/>
          </w:rPr>
          <w:t xml:space="preserve"> и устойчивости</w:t>
        </w:r>
      </w:ins>
      <w:ins w:id="414" w:author="RUS.INT" w:date="2026-07-30T13:21:00Z">
        <w:r w:rsidR="005A5766" w:rsidRPr="00741AD7">
          <w:rPr>
            <w:rFonts w:asciiTheme="minorHAnsi" w:hAnsiTheme="minorHAnsi" w:cstheme="minorHAnsi"/>
            <w:sz w:val="22"/>
            <w:szCs w:val="22"/>
            <w:lang w:val="ru-RU"/>
            <w:rPrChange w:id="415" w:author="RUS.INT" w:date="2026-08-12T08:43:00Z">
              <w:rPr>
                <w:rFonts w:asciiTheme="minorHAnsi" w:hAnsiTheme="minorHAnsi" w:cstheme="minorHAnsi"/>
                <w:lang w:val="en-US"/>
              </w:rPr>
            </w:rPrChange>
          </w:rPr>
          <w:t xml:space="preserve">, </w:t>
        </w:r>
        <w:r w:rsidR="005A5766" w:rsidRPr="00741AD7">
          <w:rPr>
            <w:rFonts w:asciiTheme="minorHAnsi" w:hAnsiTheme="minorHAnsi" w:cstheme="minorHAnsi"/>
            <w:sz w:val="22"/>
            <w:szCs w:val="22"/>
            <w:lang w:val="ru-RU"/>
          </w:rPr>
          <w:t xml:space="preserve">при этом </w:t>
        </w:r>
      </w:ins>
      <w:ins w:id="416" w:author="RUS.INT" w:date="2026-07-30T13:33:00Z">
        <w:r w:rsidR="00123F2A" w:rsidRPr="00741AD7">
          <w:rPr>
            <w:rFonts w:asciiTheme="minorHAnsi" w:hAnsiTheme="minorHAnsi" w:cstheme="minorHAnsi"/>
            <w:sz w:val="22"/>
            <w:szCs w:val="22"/>
            <w:lang w:val="ru-RU"/>
          </w:rPr>
          <w:t>уваж</w:t>
        </w:r>
      </w:ins>
      <w:ins w:id="417" w:author="RUS.INT" w:date="2026-08-12T08:42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 xml:space="preserve">ать </w:t>
        </w:r>
      </w:ins>
      <w:ins w:id="418" w:author="RUS.INT" w:date="2026-07-30T13:33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>национальны</w:t>
        </w:r>
      </w:ins>
      <w:ins w:id="419" w:author="RUS.INT" w:date="2026-08-12T08:42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>й</w:t>
        </w:r>
      </w:ins>
      <w:ins w:id="420" w:author="RUS.INT" w:date="2026-07-30T13:33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 xml:space="preserve"> суверенитет и строго соблюдать </w:t>
        </w:r>
        <w:del w:id="421" w:author="Alexey Borodin" w:date="2026-08-19T09:08:00Z">
          <w:r w:rsidR="009A0CB6" w:rsidRPr="00741AD7" w:rsidDel="00774462">
            <w:rPr>
              <w:rFonts w:asciiTheme="minorHAnsi" w:hAnsiTheme="minorHAnsi" w:cstheme="minorHAnsi"/>
              <w:sz w:val="22"/>
              <w:szCs w:val="22"/>
              <w:lang w:val="ru-RU"/>
            </w:rPr>
            <w:delText>местно</w:delText>
          </w:r>
        </w:del>
      </w:ins>
      <w:ins w:id="422" w:author="RUS.INT" w:date="2026-08-12T08:42:00Z">
        <w:del w:id="423" w:author="Alexey Borodin" w:date="2026-08-19T09:08:00Z">
          <w:r w:rsidR="009A0CB6" w:rsidRPr="00741AD7" w:rsidDel="00774462">
            <w:rPr>
              <w:rFonts w:asciiTheme="minorHAnsi" w:hAnsiTheme="minorHAnsi" w:cstheme="minorHAnsi"/>
              <w:sz w:val="22"/>
              <w:szCs w:val="22"/>
              <w:lang w:val="ru-RU"/>
            </w:rPr>
            <w:delText>е</w:delText>
          </w:r>
        </w:del>
      </w:ins>
      <w:ins w:id="424" w:author="Alexey Borodin" w:date="2026-08-19T09:08:00Z">
        <w:r w:rsidR="00774462">
          <w:rPr>
            <w:rFonts w:asciiTheme="minorHAnsi" w:hAnsiTheme="minorHAnsi" w:cstheme="minorHAnsi"/>
            <w:sz w:val="22"/>
            <w:szCs w:val="22"/>
            <w:lang w:val="ru-RU"/>
          </w:rPr>
          <w:t>национальное</w:t>
        </w:r>
      </w:ins>
      <w:ins w:id="425" w:author="RUS.INT" w:date="2026-08-12T08:42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 xml:space="preserve"> </w:t>
        </w:r>
      </w:ins>
      <w:ins w:id="426" w:author="RUS.INT" w:date="2026-07-30T13:34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>законодательств</w:t>
        </w:r>
      </w:ins>
      <w:ins w:id="427" w:author="RUS.INT" w:date="2026-08-12T08:42:00Z">
        <w:r w:rsidR="009A0CB6" w:rsidRPr="00741AD7">
          <w:rPr>
            <w:rFonts w:asciiTheme="minorHAnsi" w:hAnsiTheme="minorHAnsi" w:cstheme="minorHAnsi"/>
            <w:sz w:val="22"/>
            <w:szCs w:val="22"/>
            <w:lang w:val="ru-RU"/>
          </w:rPr>
          <w:t>о</w:t>
        </w:r>
      </w:ins>
      <w:ins w:id="428" w:author="RUS.INT" w:date="2026-07-30T13:33:00Z">
        <w:r w:rsidR="00123F2A" w:rsidRPr="00741AD7">
          <w:rPr>
            <w:rFonts w:asciiTheme="minorHAnsi" w:hAnsiTheme="minorHAnsi" w:cstheme="minorHAnsi"/>
            <w:sz w:val="22"/>
            <w:szCs w:val="22"/>
            <w:lang w:val="ru-RU"/>
          </w:rPr>
          <w:t xml:space="preserve"> при предоставлении продуктов и услуг на основе </w:t>
        </w:r>
      </w:ins>
      <w:ins w:id="429" w:author="RUS.INT" w:date="2026-07-30T13:34:00Z">
        <w:r w:rsidR="00123F2A" w:rsidRPr="00741AD7">
          <w:rPr>
            <w:rFonts w:asciiTheme="minorHAnsi" w:hAnsiTheme="minorHAnsi" w:cstheme="minorHAnsi"/>
            <w:sz w:val="22"/>
            <w:szCs w:val="22"/>
            <w:lang w:val="ru-RU"/>
          </w:rPr>
          <w:t>ИИ</w:t>
        </w:r>
      </w:ins>
      <w:r w:rsidR="008F1E4D" w:rsidRPr="00741AD7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14:paraId="14DD5F6E" w14:textId="29347505" w:rsidR="004660E7" w:rsidRPr="005D05C0" w:rsidRDefault="004660E7" w:rsidP="004660E7">
      <w:pPr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2</w:t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ab/>
        <w:t>делиться своим опытом и вносить вклад в международную дискуссию с участием многих заинтересованных сторон по вопросам применения технологий ИИ в сфере электросвязи/ИКТ, в том числе с участием международных организаций, инициатив, частного сектора, гражданского общества, академических организаций, малых и средних предприятий и технических организаций;</w:t>
      </w:r>
    </w:p>
    <w:p w14:paraId="7971FEF6" w14:textId="77777777" w:rsidR="00926353" w:rsidRDefault="004660E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</w:rPr>
      </w:pPr>
      <w:r w:rsidRPr="005D05C0">
        <w:rPr>
          <w:rFonts w:asciiTheme="minorHAnsi" w:hAnsiTheme="minorHAnsi" w:cstheme="minorHAnsi"/>
          <w:sz w:val="22"/>
          <w:szCs w:val="22"/>
          <w:lang w:val="ru-RU"/>
        </w:rPr>
        <w:t>3</w:t>
      </w:r>
      <w:r w:rsidRPr="005D05C0">
        <w:rPr>
          <w:rFonts w:asciiTheme="minorHAnsi" w:hAnsiTheme="minorHAnsi" w:cstheme="minorHAnsi"/>
          <w:i/>
          <w:iCs/>
          <w:sz w:val="22"/>
          <w:szCs w:val="22"/>
          <w:lang w:val="ru-RU"/>
        </w:rPr>
        <w:tab/>
      </w:r>
      <w:r w:rsidRPr="005D05C0">
        <w:rPr>
          <w:rFonts w:asciiTheme="minorHAnsi" w:hAnsiTheme="minorHAnsi" w:cstheme="minorHAnsi"/>
          <w:sz w:val="22"/>
          <w:szCs w:val="22"/>
          <w:lang w:val="ru-RU"/>
        </w:rPr>
        <w:t>вносить вклад в проведение обсуждений, обмен информацией, создание потенциала и исследования в области ИИ, связанного с электросвязью/ИКТ на международном уровне, и того, как он может способствовать выполнению Повестки дня в области устойчивого развития на период до 2030 года</w:t>
      </w:r>
      <w:r w:rsidR="00926353">
        <w:rPr>
          <w:rFonts w:asciiTheme="minorHAnsi" w:hAnsiTheme="minorHAnsi" w:cstheme="minorHAnsi"/>
          <w:sz w:val="22"/>
          <w:szCs w:val="22"/>
          <w:lang w:val="ru-RU"/>
        </w:rPr>
        <w:t>;</w:t>
      </w:r>
    </w:p>
    <w:p w14:paraId="0BA2AE2B" w14:textId="55805473" w:rsidR="004660E7" w:rsidRPr="005D05C0" w:rsidRDefault="00926353" w:rsidP="004660E7">
      <w:pPr>
        <w:spacing w:before="0" w:after="160" w:line="256" w:lineRule="auto"/>
        <w:rPr>
          <w:ins w:id="430" w:author="RUS.INT" w:date="2026-07-30T13:19:00Z"/>
          <w:rFonts w:asciiTheme="minorHAnsi" w:hAnsiTheme="minorHAnsi" w:cstheme="minorHAnsi"/>
          <w:sz w:val="22"/>
          <w:szCs w:val="22"/>
          <w:lang w:val="ru-RU"/>
        </w:rPr>
      </w:pPr>
      <w:ins w:id="431" w:author="ET.UZB" w:date="2026-08-02T22:14:00Z">
        <w:r>
          <w:rPr>
            <w:rFonts w:asciiTheme="minorHAnsi" w:hAnsiTheme="minorHAnsi" w:cstheme="minorHAnsi"/>
            <w:sz w:val="22"/>
            <w:szCs w:val="22"/>
            <w:lang w:val="ru-RU"/>
          </w:rPr>
          <w:t>4</w:t>
        </w:r>
        <w:r>
          <w:rPr>
            <w:rFonts w:asciiTheme="minorHAnsi" w:hAnsiTheme="minorHAnsi" w:cstheme="minorHAnsi"/>
            <w:sz w:val="22"/>
            <w:szCs w:val="22"/>
            <w:lang w:val="ru-RU"/>
          </w:rPr>
          <w:tab/>
        </w:r>
        <w:r w:rsidRPr="00926353">
          <w:rPr>
            <w:rFonts w:asciiTheme="minorHAnsi" w:hAnsiTheme="minorHAnsi" w:cstheme="minorHAnsi"/>
            <w:sz w:val="22"/>
            <w:szCs w:val="22"/>
            <w:lang w:val="ru-RU"/>
          </w:rPr>
          <w:t>делиться опытом и вносить вклады в деятельность соответствующих Секторов МСЭ по вопросам оценки потенциальных рисков использования технологий искусственного интеллекта для информационной безопасности, устойчивости и надежности инфраструктуры электросвязи/ИКТ</w:t>
        </w:r>
        <w:r>
          <w:rPr>
            <w:rFonts w:asciiTheme="minorHAnsi" w:hAnsiTheme="minorHAnsi" w:cstheme="minorHAnsi"/>
            <w:sz w:val="22"/>
            <w:szCs w:val="22"/>
            <w:lang w:val="ru-RU"/>
          </w:rPr>
          <w:t>;</w:t>
        </w:r>
      </w:ins>
      <w:del w:id="432" w:author="ET.UZB" w:date="2026-08-02T22:15:00Z">
        <w:r w:rsidR="004660E7" w:rsidRPr="005D05C0" w:rsidDel="00926353">
          <w:rPr>
            <w:rFonts w:asciiTheme="minorHAnsi" w:hAnsiTheme="minorHAnsi" w:cstheme="minorHAnsi"/>
            <w:sz w:val="22"/>
            <w:szCs w:val="22"/>
            <w:lang w:val="ru-RU"/>
          </w:rPr>
          <w:delText>,</w:delText>
        </w:r>
      </w:del>
    </w:p>
    <w:p w14:paraId="79558D51" w14:textId="1D5B0125" w:rsidR="008F1E4D" w:rsidRPr="004E5B4F" w:rsidRDefault="00BA6437" w:rsidP="004660E7">
      <w:pPr>
        <w:spacing w:before="0" w:after="160" w:line="256" w:lineRule="auto"/>
        <w:rPr>
          <w:rFonts w:asciiTheme="minorHAnsi" w:hAnsiTheme="minorHAnsi" w:cstheme="minorHAnsi"/>
          <w:sz w:val="22"/>
          <w:szCs w:val="22"/>
          <w:lang w:val="ru-RU"/>
          <w:rPrChange w:id="433" w:author="RUS.INT" w:date="2026-07-30T20:28:00Z">
            <w:rPr>
              <w:rFonts w:asciiTheme="minorHAnsi" w:hAnsiTheme="minorHAnsi" w:cstheme="minorHAnsi"/>
              <w:lang w:val="ru-RU"/>
            </w:rPr>
          </w:rPrChange>
        </w:rPr>
      </w:pPr>
      <w:ins w:id="434" w:author="RUS.INT" w:date="2026-08-02T22:48:00Z">
        <w:r w:rsidRPr="00BA6437">
          <w:rPr>
            <w:rFonts w:asciiTheme="minorHAnsi" w:hAnsiTheme="minorHAnsi" w:cstheme="minorHAnsi"/>
            <w:sz w:val="22"/>
            <w:szCs w:val="22"/>
            <w:lang w:val="ru-RU"/>
          </w:rPr>
          <w:t>5</w:t>
        </w:r>
        <w:r w:rsidRPr="00BA6437">
          <w:rPr>
            <w:rFonts w:asciiTheme="minorHAnsi" w:hAnsiTheme="minorHAnsi" w:cstheme="minorHAnsi"/>
            <w:sz w:val="22"/>
            <w:szCs w:val="22"/>
            <w:lang w:val="ru-RU"/>
          </w:rPr>
          <w:tab/>
          <w:t>участвовать в работе Рабочей группы Совета МСЭ по Всемирному саммиту по информационной безопасности и ЦУР для мониторинга действий, предпринимаемых МСЭ в отношении ИИ, с целью предоставления рекомендаций по усилиям по наращиванию потенциала для использования ИИ, а также для усиления межсекторальной координации, расширения прав и возможностей регионов и вовлечения членов организации;</w:t>
        </w:r>
      </w:ins>
    </w:p>
    <w:p w14:paraId="750E1596" w14:textId="693FA765" w:rsidR="00FC3993" w:rsidRPr="00FC3993" w:rsidRDefault="00FC3993">
      <w:pPr>
        <w:spacing w:before="0" w:after="160" w:line="256" w:lineRule="auto"/>
        <w:rPr>
          <w:rFonts w:asciiTheme="minorHAnsi" w:hAnsiTheme="minorHAnsi" w:cstheme="minorHAnsi"/>
          <w:b/>
          <w:bCs/>
          <w:sz w:val="22"/>
          <w:szCs w:val="22"/>
          <w:lang w:val="ru-RU"/>
          <w:rPrChange w:id="435" w:author=" RUS.ET" w:date="2026-08-02T23:07:00Z">
            <w:rPr>
              <w:rFonts w:asciiTheme="minorHAnsi" w:hAnsiTheme="minorHAnsi" w:cstheme="minorHAnsi"/>
              <w:b/>
              <w:bCs/>
              <w:sz w:val="22"/>
              <w:szCs w:val="22"/>
              <w:lang w:val="en-US"/>
            </w:rPr>
          </w:rPrChange>
        </w:rPr>
        <w:pPrChange w:id="436" w:author=" RUS.ET" w:date="2026-08-02T23:07:00Z">
          <w:pPr/>
        </w:pPrChange>
      </w:pPr>
      <w:ins w:id="437" w:author=" RUS.ET" w:date="2026-08-02T23:07:00Z">
        <w:r w:rsidRPr="00FC3993">
          <w:rPr>
            <w:rFonts w:asciiTheme="minorHAnsi" w:hAnsiTheme="minorHAnsi" w:cstheme="minorHAnsi"/>
            <w:bCs/>
            <w:sz w:val="22"/>
            <w:szCs w:val="22"/>
            <w:lang w:val="ru-RU"/>
            <w:rPrChange w:id="438" w:author=" RUS.ET" w:date="2026-08-02T23:07:00Z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n-US"/>
              </w:rPr>
            </w:rPrChange>
          </w:rPr>
          <w:t>6</w:t>
        </w:r>
        <w:r>
          <w:rPr>
            <w:rFonts w:asciiTheme="minorHAnsi" w:hAnsiTheme="minorHAnsi" w:cstheme="minorHAnsi"/>
            <w:b/>
            <w:bCs/>
            <w:sz w:val="22"/>
            <w:szCs w:val="22"/>
            <w:lang w:val="ru-RU"/>
          </w:rPr>
          <w:tab/>
        </w:r>
        <w:r w:rsidRPr="005D05C0">
          <w:rPr>
            <w:rFonts w:asciiTheme="minorHAnsi" w:hAnsiTheme="minorHAnsi" w:cstheme="minorHAnsi"/>
            <w:sz w:val="22"/>
            <w:szCs w:val="22"/>
            <w:lang w:val="ru-RU"/>
          </w:rPr>
          <w:t>поощрять экспертов, участвующих в работе платформы «ИИ во благо» и других общесоюзных инициатив в области ИИ, в соответствующих случаях вносить вклад в деятельность соответствующих исследовательских комиссий МСЭ, мероприятия в области развития и работу в области радиосвязи;</w:t>
        </w:r>
      </w:ins>
    </w:p>
    <w:p w14:paraId="7B006BBA" w14:textId="73E65D19" w:rsidR="004660E7" w:rsidRPr="005D05C0" w:rsidRDefault="00FC3993" w:rsidP="004660E7">
      <w:pPr>
        <w:rPr>
          <w:ins w:id="439" w:author=" RUS.ET" w:date="2026-07-01T12:04:00Z"/>
          <w:rFonts w:asciiTheme="minorHAnsi" w:hAnsiTheme="minorHAnsi" w:cstheme="minorHAnsi"/>
          <w:sz w:val="22"/>
          <w:szCs w:val="22"/>
          <w:lang w:val="ru-RU"/>
        </w:rPr>
      </w:pPr>
      <w:ins w:id="440" w:author=" RUS.ET" w:date="2026-08-02T23:08:00Z">
        <w:r w:rsidRPr="00FC3993">
          <w:rPr>
            <w:rFonts w:asciiTheme="minorHAnsi" w:hAnsiTheme="minorHAnsi" w:cstheme="minorHAnsi"/>
            <w:bCs/>
            <w:sz w:val="22"/>
            <w:szCs w:val="22"/>
            <w:lang w:val="ru-RU"/>
            <w:rPrChange w:id="441" w:author=" RUS.ET" w:date="2026-08-02T23:08:00Z">
              <w:rPr>
                <w:rFonts w:asciiTheme="minorHAnsi" w:hAnsiTheme="minorHAnsi" w:cstheme="minorHAnsi"/>
                <w:bCs/>
                <w:sz w:val="22"/>
                <w:szCs w:val="22"/>
                <w:lang w:val="en-US"/>
              </w:rPr>
            </w:rPrChange>
          </w:rPr>
          <w:t>7</w:t>
        </w:r>
      </w:ins>
      <w:r w:rsidR="004660E7" w:rsidRPr="005D05C0">
        <w:rPr>
          <w:rFonts w:asciiTheme="minorHAnsi" w:hAnsiTheme="minorHAnsi" w:cstheme="minorHAnsi"/>
          <w:b/>
          <w:bCs/>
          <w:sz w:val="22"/>
          <w:szCs w:val="22"/>
          <w:lang w:val="ru-RU"/>
        </w:rPr>
        <w:tab/>
      </w:r>
      <w:ins w:id="442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вносить вклад в деятельность МСЭ в области ИИ, в том числе посредством участия в исследовательских комиссиях, программах развития, пилотных инициативах и диалогах с участием многих заинтересованных сторон, проводимых</w:t>
        </w:r>
      </w:ins>
      <w:r w:rsidR="004660E7" w:rsidRPr="005D05C0">
        <w:rPr>
          <w:rFonts w:asciiTheme="minorHAnsi" w:hAnsiTheme="minorHAnsi" w:cstheme="minorHAnsi"/>
          <w:sz w:val="22"/>
          <w:szCs w:val="22"/>
          <w:lang w:val="ru-RU"/>
        </w:rPr>
        <w:t xml:space="preserve"> в рамках </w:t>
      </w:r>
      <w:ins w:id="443" w:author=" RUS.ET" w:date="2026-07-01T12:04:00Z">
        <w:r w:rsidR="004660E7" w:rsidRPr="005D05C0">
          <w:rPr>
            <w:rFonts w:asciiTheme="minorHAnsi" w:hAnsiTheme="minorHAnsi" w:cstheme="minorHAnsi"/>
            <w:sz w:val="22"/>
            <w:szCs w:val="22"/>
            <w:lang w:val="ru-RU"/>
          </w:rPr>
          <w:t>МСЭ.</w:t>
        </w:r>
      </w:ins>
    </w:p>
    <w:p w14:paraId="02F5AD58" w14:textId="77777777" w:rsidR="004660E7" w:rsidRPr="008F1E4D" w:rsidRDefault="004660E7" w:rsidP="00D56083">
      <w:pPr>
        <w:tabs>
          <w:tab w:val="left" w:pos="794"/>
          <w:tab w:val="left" w:pos="1191"/>
          <w:tab w:val="left" w:pos="1588"/>
          <w:tab w:val="left" w:pos="1985"/>
        </w:tabs>
        <w:spacing w:after="120" w:line="276" w:lineRule="auto"/>
        <w:jc w:val="both"/>
        <w:rPr>
          <w:rFonts w:asciiTheme="minorHAnsi" w:hAnsiTheme="minorHAnsi" w:cstheme="minorHAnsi"/>
          <w:szCs w:val="24"/>
          <w:lang w:val="ru-RU"/>
        </w:rPr>
      </w:pPr>
    </w:p>
    <w:sectPr w:rsidR="004660E7" w:rsidRPr="008F1E4D" w:rsidSect="008D1562">
      <w:headerReference w:type="defaul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4BAD8" w14:textId="77777777" w:rsidR="00DD6897" w:rsidRDefault="00DD6897" w:rsidP="002C1894">
      <w:pPr>
        <w:spacing w:before="0"/>
      </w:pPr>
      <w:r>
        <w:separator/>
      </w:r>
    </w:p>
  </w:endnote>
  <w:endnote w:type="continuationSeparator" w:id="0">
    <w:p w14:paraId="60407E6A" w14:textId="77777777" w:rsidR="00DD6897" w:rsidRDefault="00DD6897" w:rsidP="002C189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23FE" w14:textId="77777777" w:rsidR="008D1562" w:rsidRPr="00F34194" w:rsidRDefault="008D1562" w:rsidP="008D1562">
    <w:pPr>
      <w:pStyle w:val="firstfooter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A99D7" w14:textId="77777777" w:rsidR="00DD6897" w:rsidRDefault="00DD6897" w:rsidP="002C1894">
      <w:pPr>
        <w:spacing w:before="0"/>
      </w:pPr>
      <w:r>
        <w:separator/>
      </w:r>
    </w:p>
  </w:footnote>
  <w:footnote w:type="continuationSeparator" w:id="0">
    <w:p w14:paraId="3E765A38" w14:textId="77777777" w:rsidR="00DD6897" w:rsidRDefault="00DD6897" w:rsidP="002C1894">
      <w:pPr>
        <w:spacing w:before="0"/>
      </w:pPr>
      <w:r>
        <w:continuationSeparator/>
      </w:r>
    </w:p>
  </w:footnote>
  <w:footnote w:id="1">
    <w:p w14:paraId="5A31C30B" w14:textId="77777777" w:rsidR="004C3DA4" w:rsidRDefault="004C3DA4" w:rsidP="004660E7">
      <w:pPr>
        <w:pStyle w:val="FootnoteText"/>
      </w:pPr>
      <w:r>
        <w:rPr>
          <w:rStyle w:val="FootnoteReference"/>
          <w:rFonts w:cs="Times New Roman"/>
        </w:rPr>
        <w:t>1</w:t>
      </w:r>
      <w:r>
        <w:t xml:space="preserve"> </w:t>
      </w:r>
      <w:r w:rsidRPr="00D374AC">
        <w:tab/>
      </w:r>
      <w: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5BEF" w14:textId="77777777" w:rsidR="008D1562" w:rsidRPr="008D1562" w:rsidRDefault="008D1562" w:rsidP="008D1562">
    <w:pPr>
      <w:pStyle w:val="Header"/>
      <w:jc w:val="center"/>
      <w:rPr>
        <w:rFonts w:asciiTheme="minorHAnsi" w:hAnsiTheme="minorHAnsi" w:cstheme="minorHAnsi"/>
        <w:sz w:val="18"/>
        <w:szCs w:val="18"/>
        <w:lang w:val="en-US"/>
      </w:rPr>
    </w:pPr>
    <w:r w:rsidRPr="008D1562">
      <w:rPr>
        <w:rFonts w:asciiTheme="minorHAnsi" w:hAnsiTheme="minorHAnsi" w:cstheme="minorHAnsi"/>
        <w:sz w:val="18"/>
        <w:szCs w:val="18"/>
      </w:rPr>
      <w:fldChar w:fldCharType="begin"/>
    </w:r>
    <w:r w:rsidRPr="008D1562">
      <w:rPr>
        <w:rFonts w:asciiTheme="minorHAnsi" w:hAnsiTheme="minorHAnsi" w:cstheme="minorHAnsi"/>
        <w:sz w:val="18"/>
        <w:szCs w:val="18"/>
      </w:rPr>
      <w:instrText xml:space="preserve"> PAGE </w:instrText>
    </w:r>
    <w:r w:rsidRPr="008D1562">
      <w:rPr>
        <w:rFonts w:asciiTheme="minorHAnsi" w:hAnsiTheme="minorHAnsi" w:cstheme="minorHAnsi"/>
        <w:sz w:val="18"/>
        <w:szCs w:val="18"/>
      </w:rPr>
      <w:fldChar w:fldCharType="separate"/>
    </w:r>
    <w:r w:rsidRPr="008D1562">
      <w:rPr>
        <w:rFonts w:asciiTheme="minorHAnsi" w:hAnsiTheme="minorHAnsi" w:cstheme="minorHAnsi"/>
        <w:sz w:val="18"/>
        <w:szCs w:val="18"/>
      </w:rPr>
      <w:t>2</w:t>
    </w:r>
    <w:r w:rsidRPr="008D1562">
      <w:rPr>
        <w:rFonts w:asciiTheme="minorHAnsi" w:hAnsiTheme="minorHAnsi" w:cstheme="minorHAnsi"/>
        <w:sz w:val="18"/>
        <w:szCs w:val="18"/>
      </w:rPr>
      <w:fldChar w:fldCharType="end"/>
    </w:r>
  </w:p>
  <w:p w14:paraId="17A8D803" w14:textId="77777777" w:rsidR="008D1562" w:rsidRPr="008D1562" w:rsidRDefault="008D1562" w:rsidP="008D1562">
    <w:pPr>
      <w:pStyle w:val="Header"/>
      <w:jc w:val="center"/>
      <w:rPr>
        <w:rFonts w:asciiTheme="minorHAnsi" w:hAnsiTheme="minorHAnsi" w:cstheme="minorHAnsi"/>
        <w:sz w:val="18"/>
        <w:szCs w:val="18"/>
      </w:rPr>
    </w:pPr>
    <w:r w:rsidRPr="008D1562">
      <w:rPr>
        <w:rFonts w:asciiTheme="minorHAnsi" w:hAnsiTheme="minorHAnsi" w:cstheme="minorHAnsi"/>
        <w:sz w:val="18"/>
        <w:szCs w:val="18"/>
      </w:rPr>
      <w:t>PP26/5606-R</w:t>
    </w:r>
  </w:p>
  <w:p w14:paraId="29BA5290" w14:textId="77777777" w:rsidR="008D1562" w:rsidRDefault="008D15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76"/>
    <w:multiLevelType w:val="hybridMultilevel"/>
    <w:tmpl w:val="D6C03650"/>
    <w:lvl w:ilvl="0" w:tplc="2DC2F3EC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BF8A9BC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D75090C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4981F7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170E2B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AFC1B82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AE186DF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ED2BC2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924C73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038D5DC9"/>
    <w:multiLevelType w:val="hybridMultilevel"/>
    <w:tmpl w:val="E2A43962"/>
    <w:lvl w:ilvl="0" w:tplc="E146C57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414042"/>
        <w:spacing w:val="-1"/>
        <w:w w:val="101"/>
        <w:sz w:val="24"/>
        <w:szCs w:val="24"/>
        <w:lang w:val="ru-RU" w:eastAsia="en-US" w:bidi="ar-SA"/>
      </w:rPr>
    </w:lvl>
    <w:lvl w:ilvl="1" w:tplc="8B04B5E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1F3204B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9243BF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F1002D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D0FE3C9A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6664A63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A42B30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8FE88A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" w15:restartNumberingAfterBreak="0">
    <w:nsid w:val="0DBF1DE4"/>
    <w:multiLevelType w:val="hybridMultilevel"/>
    <w:tmpl w:val="7F963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B231B"/>
    <w:multiLevelType w:val="hybridMultilevel"/>
    <w:tmpl w:val="F5DC81B4"/>
    <w:lvl w:ilvl="0" w:tplc="3FA04D1A">
      <w:start w:val="4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100"/>
        <w:sz w:val="24"/>
        <w:szCs w:val="24"/>
        <w:lang w:val="ru-RU" w:eastAsia="en-US" w:bidi="ar-SA"/>
      </w:rPr>
    </w:lvl>
    <w:lvl w:ilvl="1" w:tplc="E6004B26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5B567EE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A8ADC7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98A74BE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11A2FA8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ED645F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B329D90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EE49B04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4" w15:restartNumberingAfterBreak="0">
    <w:nsid w:val="15A92929"/>
    <w:multiLevelType w:val="hybridMultilevel"/>
    <w:tmpl w:val="25466778"/>
    <w:lvl w:ilvl="0" w:tplc="06E49A2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E206803A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CB85A8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67B0550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06495C4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DD432C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10212E2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EECA56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E3AA954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5" w15:restartNumberingAfterBreak="0">
    <w:nsid w:val="17F53C85"/>
    <w:multiLevelType w:val="multilevel"/>
    <w:tmpl w:val="D4AC5CF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7C7085"/>
    <w:multiLevelType w:val="multilevel"/>
    <w:tmpl w:val="B6488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672E40"/>
    <w:multiLevelType w:val="multilevel"/>
    <w:tmpl w:val="2AA0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C85B08"/>
    <w:multiLevelType w:val="hybridMultilevel"/>
    <w:tmpl w:val="C8109474"/>
    <w:lvl w:ilvl="0" w:tplc="9F0E8AF2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99"/>
        <w:sz w:val="24"/>
        <w:szCs w:val="24"/>
        <w:lang w:val="ru-RU" w:eastAsia="en-US" w:bidi="ar-SA"/>
      </w:rPr>
    </w:lvl>
    <w:lvl w:ilvl="1" w:tplc="301AAFA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204CEA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18E8B4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F00AB1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FF10D44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42E6E30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D9120FC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913C36D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9" w15:restartNumberingAfterBreak="0">
    <w:nsid w:val="1EAE29BD"/>
    <w:multiLevelType w:val="hybridMultilevel"/>
    <w:tmpl w:val="DC6216FC"/>
    <w:lvl w:ilvl="0" w:tplc="0590C57A">
      <w:start w:val="1"/>
      <w:numFmt w:val="decimal"/>
      <w:lvlText w:val="%1"/>
      <w:lvlJc w:val="left"/>
      <w:pPr>
        <w:ind w:left="113" w:hanging="567"/>
      </w:pPr>
      <w:rPr>
        <w:rFonts w:ascii="Calibri Light" w:eastAsia="Calibri Light" w:hAnsi="Calibri Light" w:hint="default"/>
        <w:color w:val="414042"/>
        <w:sz w:val="18"/>
        <w:szCs w:val="18"/>
      </w:rPr>
    </w:lvl>
    <w:lvl w:ilvl="1" w:tplc="69183D9C">
      <w:start w:val="1"/>
      <w:numFmt w:val="bullet"/>
      <w:lvlText w:val="•"/>
      <w:lvlJc w:val="left"/>
      <w:pPr>
        <w:ind w:left="805" w:hanging="567"/>
      </w:pPr>
      <w:rPr>
        <w:rFonts w:hint="default"/>
      </w:rPr>
    </w:lvl>
    <w:lvl w:ilvl="2" w:tplc="D834EEEE">
      <w:start w:val="1"/>
      <w:numFmt w:val="bullet"/>
      <w:lvlText w:val="•"/>
      <w:lvlJc w:val="left"/>
      <w:pPr>
        <w:ind w:left="1497" w:hanging="567"/>
      </w:pPr>
      <w:rPr>
        <w:rFonts w:hint="default"/>
      </w:rPr>
    </w:lvl>
    <w:lvl w:ilvl="3" w:tplc="E81E46EA">
      <w:start w:val="1"/>
      <w:numFmt w:val="bullet"/>
      <w:lvlText w:val="•"/>
      <w:lvlJc w:val="left"/>
      <w:pPr>
        <w:ind w:left="2188" w:hanging="567"/>
      </w:pPr>
      <w:rPr>
        <w:rFonts w:hint="default"/>
      </w:rPr>
    </w:lvl>
    <w:lvl w:ilvl="4" w:tplc="E9667456">
      <w:start w:val="1"/>
      <w:numFmt w:val="bullet"/>
      <w:lvlText w:val="•"/>
      <w:lvlJc w:val="left"/>
      <w:pPr>
        <w:ind w:left="2880" w:hanging="567"/>
      </w:pPr>
      <w:rPr>
        <w:rFonts w:hint="default"/>
      </w:rPr>
    </w:lvl>
    <w:lvl w:ilvl="5" w:tplc="61964FFC">
      <w:start w:val="1"/>
      <w:numFmt w:val="bullet"/>
      <w:lvlText w:val="•"/>
      <w:lvlJc w:val="left"/>
      <w:pPr>
        <w:ind w:left="3572" w:hanging="567"/>
      </w:pPr>
      <w:rPr>
        <w:rFonts w:hint="default"/>
      </w:rPr>
    </w:lvl>
    <w:lvl w:ilvl="6" w:tplc="F9E8FA9A">
      <w:start w:val="1"/>
      <w:numFmt w:val="bullet"/>
      <w:lvlText w:val="•"/>
      <w:lvlJc w:val="left"/>
      <w:pPr>
        <w:ind w:left="4263" w:hanging="567"/>
      </w:pPr>
      <w:rPr>
        <w:rFonts w:hint="default"/>
      </w:rPr>
    </w:lvl>
    <w:lvl w:ilvl="7" w:tplc="84A2B5E2">
      <w:start w:val="1"/>
      <w:numFmt w:val="bullet"/>
      <w:lvlText w:val="•"/>
      <w:lvlJc w:val="left"/>
      <w:pPr>
        <w:ind w:left="4955" w:hanging="567"/>
      </w:pPr>
      <w:rPr>
        <w:rFonts w:hint="default"/>
      </w:rPr>
    </w:lvl>
    <w:lvl w:ilvl="8" w:tplc="2E70E68E">
      <w:start w:val="1"/>
      <w:numFmt w:val="bullet"/>
      <w:lvlText w:val="•"/>
      <w:lvlJc w:val="left"/>
      <w:pPr>
        <w:ind w:left="5647" w:hanging="567"/>
      </w:pPr>
      <w:rPr>
        <w:rFonts w:hint="default"/>
      </w:rPr>
    </w:lvl>
  </w:abstractNum>
  <w:abstractNum w:abstractNumId="10" w15:restartNumberingAfterBreak="0">
    <w:nsid w:val="201A3839"/>
    <w:multiLevelType w:val="multilevel"/>
    <w:tmpl w:val="49603B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50A31"/>
    <w:multiLevelType w:val="hybridMultilevel"/>
    <w:tmpl w:val="0532C2C0"/>
    <w:lvl w:ilvl="0" w:tplc="C3D2F5A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414042"/>
        <w:spacing w:val="0"/>
        <w:w w:val="99"/>
        <w:sz w:val="24"/>
        <w:szCs w:val="24"/>
        <w:lang w:val="ru-RU" w:eastAsia="en-US" w:bidi="ar-SA"/>
      </w:rPr>
    </w:lvl>
    <w:lvl w:ilvl="1" w:tplc="DEB43E6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3556A6E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8FA660D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7DA4689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A664D35C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0A1E6E90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EE049AB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D2E8876A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2" w15:restartNumberingAfterBreak="0">
    <w:nsid w:val="285B53A9"/>
    <w:multiLevelType w:val="hybridMultilevel"/>
    <w:tmpl w:val="683EA27E"/>
    <w:lvl w:ilvl="0" w:tplc="6BA6421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5B228C7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E52A377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434625D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A87AC022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836C439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59C2C806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46C0A11C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1EA86E1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3" w15:restartNumberingAfterBreak="0">
    <w:nsid w:val="35356277"/>
    <w:multiLevelType w:val="hybridMultilevel"/>
    <w:tmpl w:val="0CB24802"/>
    <w:lvl w:ilvl="0" w:tplc="FFF62742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1"/>
        <w:sz w:val="24"/>
        <w:szCs w:val="24"/>
        <w:lang w:val="ru-RU" w:eastAsia="en-US" w:bidi="ar-SA"/>
      </w:rPr>
    </w:lvl>
    <w:lvl w:ilvl="1" w:tplc="F7F8904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AF34E932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D9C29B9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B94AC46E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3A7283D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D9C659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98E83B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162D5D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4" w15:restartNumberingAfterBreak="0">
    <w:nsid w:val="3AA45988"/>
    <w:multiLevelType w:val="hybridMultilevel"/>
    <w:tmpl w:val="D174D3EE"/>
    <w:lvl w:ilvl="0" w:tplc="CCEC1300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A8B25740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B62EBA8A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BF6E8D0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D1C5926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88022004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670218C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3B14F646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6D861A22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5" w15:restartNumberingAfterBreak="0">
    <w:nsid w:val="3F706B40"/>
    <w:multiLevelType w:val="multilevel"/>
    <w:tmpl w:val="89526F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A28D1"/>
    <w:multiLevelType w:val="hybridMultilevel"/>
    <w:tmpl w:val="95B49244"/>
    <w:lvl w:ilvl="0" w:tplc="B71E7CD4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208C12F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2ADA513E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268C4262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8CCC27A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6F3487A8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7B85E0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8B6707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0A3E5850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7" w15:restartNumberingAfterBreak="0">
    <w:nsid w:val="4A781186"/>
    <w:multiLevelType w:val="hybridMultilevel"/>
    <w:tmpl w:val="713A3B82"/>
    <w:lvl w:ilvl="0" w:tplc="3488B2B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100"/>
        <w:sz w:val="24"/>
        <w:szCs w:val="24"/>
        <w:lang w:val="ru-RU" w:eastAsia="en-US" w:bidi="ar-SA"/>
      </w:rPr>
    </w:lvl>
    <w:lvl w:ilvl="1" w:tplc="1806230E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5C942C96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D7A0DA0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DFC9ED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1ABC19E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128846D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24DA037E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EE62236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18" w15:restartNumberingAfterBreak="0">
    <w:nsid w:val="4E7E6E0F"/>
    <w:multiLevelType w:val="multilevel"/>
    <w:tmpl w:val="135E785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EF5B8F"/>
    <w:multiLevelType w:val="multilevel"/>
    <w:tmpl w:val="99B2E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C75E55"/>
    <w:multiLevelType w:val="multilevel"/>
    <w:tmpl w:val="36BC3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E96B64"/>
    <w:multiLevelType w:val="hybridMultilevel"/>
    <w:tmpl w:val="F156000C"/>
    <w:lvl w:ilvl="0" w:tplc="FFEEE5A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13369"/>
    <w:multiLevelType w:val="hybridMultilevel"/>
    <w:tmpl w:val="92705558"/>
    <w:lvl w:ilvl="0" w:tplc="9BDCB0FC">
      <w:start w:val="2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0"/>
        <w:w w:val="100"/>
        <w:sz w:val="24"/>
        <w:szCs w:val="24"/>
        <w:lang w:val="ru-RU" w:eastAsia="en-US" w:bidi="ar-SA"/>
      </w:rPr>
    </w:lvl>
    <w:lvl w:ilvl="1" w:tplc="EF7E3DF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AEC7820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CA4EB94A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E86ACE6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E47C2D2E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8B6AECF6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1930A91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036C8406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3" w15:restartNumberingAfterBreak="0">
    <w:nsid w:val="6C542AE5"/>
    <w:multiLevelType w:val="hybridMultilevel"/>
    <w:tmpl w:val="C08A1942"/>
    <w:lvl w:ilvl="0" w:tplc="811C7BA2">
      <w:start w:val="1"/>
      <w:numFmt w:val="lowerLetter"/>
      <w:lvlText w:val="%1)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/>
        <w:iCs/>
        <w:color w:val="auto"/>
        <w:spacing w:val="-1"/>
        <w:w w:val="101"/>
        <w:sz w:val="24"/>
        <w:szCs w:val="24"/>
        <w:lang w:val="ru-RU" w:eastAsia="en-US" w:bidi="ar-SA"/>
      </w:rPr>
    </w:lvl>
    <w:lvl w:ilvl="1" w:tplc="A5C4DA48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9C421CBC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E37EEB94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51AA55A8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97FC0D7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DF543F34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216EC924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DD78ECBE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4" w15:restartNumberingAfterBreak="0">
    <w:nsid w:val="767959D1"/>
    <w:multiLevelType w:val="hybridMultilevel"/>
    <w:tmpl w:val="58960E2E"/>
    <w:lvl w:ilvl="0" w:tplc="55DEA1B8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92F0767C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FC6A3768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15B4149E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4EE6373C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7C3C9E06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EB34D9A8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8586DAD2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525855E8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abstractNum w:abstractNumId="25" w15:restartNumberingAfterBreak="0">
    <w:nsid w:val="77751E38"/>
    <w:multiLevelType w:val="hybridMultilevel"/>
    <w:tmpl w:val="77F44CC4"/>
    <w:lvl w:ilvl="0" w:tplc="8C60A18E">
      <w:start w:val="1"/>
      <w:numFmt w:val="decimal"/>
      <w:lvlText w:val="%1"/>
      <w:lvlJc w:val="left"/>
      <w:pPr>
        <w:ind w:left="85" w:hanging="454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4"/>
        <w:szCs w:val="24"/>
        <w:lang w:val="ru-RU" w:eastAsia="en-US" w:bidi="ar-SA"/>
      </w:rPr>
    </w:lvl>
    <w:lvl w:ilvl="1" w:tplc="02FCC7D4">
      <w:numFmt w:val="bullet"/>
      <w:lvlText w:val="•"/>
      <w:lvlJc w:val="left"/>
      <w:pPr>
        <w:ind w:left="769" w:hanging="454"/>
      </w:pPr>
      <w:rPr>
        <w:rFonts w:hint="default"/>
        <w:lang w:val="ru-RU" w:eastAsia="en-US" w:bidi="ar-SA"/>
      </w:rPr>
    </w:lvl>
    <w:lvl w:ilvl="2" w:tplc="C554A124">
      <w:numFmt w:val="bullet"/>
      <w:lvlText w:val="•"/>
      <w:lvlJc w:val="left"/>
      <w:pPr>
        <w:ind w:left="1458" w:hanging="454"/>
      </w:pPr>
      <w:rPr>
        <w:rFonts w:hint="default"/>
        <w:lang w:val="ru-RU" w:eastAsia="en-US" w:bidi="ar-SA"/>
      </w:rPr>
    </w:lvl>
    <w:lvl w:ilvl="3" w:tplc="789A1528">
      <w:numFmt w:val="bullet"/>
      <w:lvlText w:val="•"/>
      <w:lvlJc w:val="left"/>
      <w:pPr>
        <w:ind w:left="2148" w:hanging="454"/>
      </w:pPr>
      <w:rPr>
        <w:rFonts w:hint="default"/>
        <w:lang w:val="ru-RU" w:eastAsia="en-US" w:bidi="ar-SA"/>
      </w:rPr>
    </w:lvl>
    <w:lvl w:ilvl="4" w:tplc="17241700">
      <w:numFmt w:val="bullet"/>
      <w:lvlText w:val="•"/>
      <w:lvlJc w:val="left"/>
      <w:pPr>
        <w:ind w:left="2837" w:hanging="454"/>
      </w:pPr>
      <w:rPr>
        <w:rFonts w:hint="default"/>
        <w:lang w:val="ru-RU" w:eastAsia="en-US" w:bidi="ar-SA"/>
      </w:rPr>
    </w:lvl>
    <w:lvl w:ilvl="5" w:tplc="CCD8F2BC">
      <w:numFmt w:val="bullet"/>
      <w:lvlText w:val="•"/>
      <w:lvlJc w:val="left"/>
      <w:pPr>
        <w:ind w:left="3527" w:hanging="454"/>
      </w:pPr>
      <w:rPr>
        <w:rFonts w:hint="default"/>
        <w:lang w:val="ru-RU" w:eastAsia="en-US" w:bidi="ar-SA"/>
      </w:rPr>
    </w:lvl>
    <w:lvl w:ilvl="6" w:tplc="C450EA6A">
      <w:numFmt w:val="bullet"/>
      <w:lvlText w:val="•"/>
      <w:lvlJc w:val="left"/>
      <w:pPr>
        <w:ind w:left="4216" w:hanging="454"/>
      </w:pPr>
      <w:rPr>
        <w:rFonts w:hint="default"/>
        <w:lang w:val="ru-RU" w:eastAsia="en-US" w:bidi="ar-SA"/>
      </w:rPr>
    </w:lvl>
    <w:lvl w:ilvl="7" w:tplc="79367D48">
      <w:numFmt w:val="bullet"/>
      <w:lvlText w:val="•"/>
      <w:lvlJc w:val="left"/>
      <w:pPr>
        <w:ind w:left="4906" w:hanging="454"/>
      </w:pPr>
      <w:rPr>
        <w:rFonts w:hint="default"/>
        <w:lang w:val="ru-RU" w:eastAsia="en-US" w:bidi="ar-SA"/>
      </w:rPr>
    </w:lvl>
    <w:lvl w:ilvl="8" w:tplc="A9FA8C5C">
      <w:numFmt w:val="bullet"/>
      <w:lvlText w:val="•"/>
      <w:lvlJc w:val="left"/>
      <w:pPr>
        <w:ind w:left="5595" w:hanging="454"/>
      </w:pPr>
      <w:rPr>
        <w:rFonts w:hint="default"/>
        <w:lang w:val="ru-RU" w:eastAsia="en-US" w:bidi="ar-SA"/>
      </w:rPr>
    </w:lvl>
  </w:abstractNum>
  <w:num w:numId="1" w16cid:durableId="1508515477">
    <w:abstractNumId w:val="21"/>
  </w:num>
  <w:num w:numId="2" w16cid:durableId="1123771976">
    <w:abstractNumId w:val="4"/>
  </w:num>
  <w:num w:numId="3" w16cid:durableId="470561818">
    <w:abstractNumId w:val="11"/>
  </w:num>
  <w:num w:numId="4" w16cid:durableId="1924875288">
    <w:abstractNumId w:val="17"/>
  </w:num>
  <w:num w:numId="5" w16cid:durableId="976498607">
    <w:abstractNumId w:val="24"/>
  </w:num>
  <w:num w:numId="6" w16cid:durableId="1726831224">
    <w:abstractNumId w:val="0"/>
  </w:num>
  <w:num w:numId="7" w16cid:durableId="2031376425">
    <w:abstractNumId w:val="13"/>
  </w:num>
  <w:num w:numId="8" w16cid:durableId="1463188061">
    <w:abstractNumId w:val="25"/>
  </w:num>
  <w:num w:numId="9" w16cid:durableId="679504231">
    <w:abstractNumId w:val="3"/>
  </w:num>
  <w:num w:numId="10" w16cid:durableId="1942177147">
    <w:abstractNumId w:val="14"/>
  </w:num>
  <w:num w:numId="11" w16cid:durableId="250428637">
    <w:abstractNumId w:val="1"/>
  </w:num>
  <w:num w:numId="12" w16cid:durableId="592082185">
    <w:abstractNumId w:val="8"/>
  </w:num>
  <w:num w:numId="13" w16cid:durableId="978343395">
    <w:abstractNumId w:val="16"/>
  </w:num>
  <w:num w:numId="14" w16cid:durableId="1676490877">
    <w:abstractNumId w:val="12"/>
  </w:num>
  <w:num w:numId="15" w16cid:durableId="1546141884">
    <w:abstractNumId w:val="23"/>
  </w:num>
  <w:num w:numId="16" w16cid:durableId="1471441603">
    <w:abstractNumId w:val="22"/>
  </w:num>
  <w:num w:numId="17" w16cid:durableId="1402288031">
    <w:abstractNumId w:val="19"/>
  </w:num>
  <w:num w:numId="18" w16cid:durableId="1107624985">
    <w:abstractNumId w:val="6"/>
  </w:num>
  <w:num w:numId="19" w16cid:durableId="489633990">
    <w:abstractNumId w:val="20"/>
  </w:num>
  <w:num w:numId="20" w16cid:durableId="1619991444">
    <w:abstractNumId w:val="18"/>
  </w:num>
  <w:num w:numId="21" w16cid:durableId="2008285890">
    <w:abstractNumId w:val="15"/>
  </w:num>
  <w:num w:numId="22" w16cid:durableId="949433492">
    <w:abstractNumId w:val="10"/>
  </w:num>
  <w:num w:numId="23" w16cid:durableId="1549801596">
    <w:abstractNumId w:val="7"/>
  </w:num>
  <w:num w:numId="24" w16cid:durableId="1553345094">
    <w:abstractNumId w:val="5"/>
  </w:num>
  <w:num w:numId="25" w16cid:durableId="2011325064">
    <w:abstractNumId w:val="2"/>
  </w:num>
  <w:num w:numId="26" w16cid:durableId="27617855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 RUS.ET">
    <w15:presenceInfo w15:providerId="None" w15:userId=" RUS.ET"/>
  </w15:person>
  <w15:person w15:author="RUS.ARS">
    <w15:presenceInfo w15:providerId="None" w15:userId="RUS.ARS"/>
  </w15:person>
  <w15:person w15:author="ET.UZB">
    <w15:presenceInfo w15:providerId="None" w15:userId="ET.UZB"/>
  </w15:person>
  <w15:person w15:author="RUS.INT">
    <w15:presenceInfo w15:providerId="None" w15:userId="RUS.INT"/>
  </w15:person>
  <w15:person w15:author="RUS.ET">
    <w15:presenceInfo w15:providerId="None" w15:userId="RUS.ET"/>
  </w15:person>
  <w15:person w15:author="Учетная запись Майкрософт">
    <w15:presenceInfo w15:providerId="Windows Live" w15:userId="4e8b42b65ecf6860"/>
  </w15:person>
  <w15:person w15:author="User">
    <w15:presenceInfo w15:providerId="None" w15:userId="User"/>
  </w15:person>
  <w15:person w15:author="Южаков Антон Сергеевич">
    <w15:presenceInfo w15:providerId="AD" w15:userId="S-1-5-21-3131311301-2991779649-3226889198-3405"/>
  </w15:person>
  <w15:person w15:author="Alexey Borodin">
    <w15:presenceInfo w15:providerId="Windows Live" w15:userId="93ad1601f220fb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D8B"/>
    <w:rsid w:val="00021908"/>
    <w:rsid w:val="0008078B"/>
    <w:rsid w:val="00085586"/>
    <w:rsid w:val="000A1DC9"/>
    <w:rsid w:val="000D71A6"/>
    <w:rsid w:val="00123F2A"/>
    <w:rsid w:val="0015401A"/>
    <w:rsid w:val="00190457"/>
    <w:rsid w:val="001A13F1"/>
    <w:rsid w:val="00200CF6"/>
    <w:rsid w:val="00233608"/>
    <w:rsid w:val="00262F47"/>
    <w:rsid w:val="0026799E"/>
    <w:rsid w:val="00286C24"/>
    <w:rsid w:val="002C1894"/>
    <w:rsid w:val="002C2CBC"/>
    <w:rsid w:val="002F584C"/>
    <w:rsid w:val="0033737A"/>
    <w:rsid w:val="003472DE"/>
    <w:rsid w:val="00357CC8"/>
    <w:rsid w:val="00382671"/>
    <w:rsid w:val="003C70C4"/>
    <w:rsid w:val="003F1798"/>
    <w:rsid w:val="004409F8"/>
    <w:rsid w:val="004660E7"/>
    <w:rsid w:val="00491DD4"/>
    <w:rsid w:val="004C3DA4"/>
    <w:rsid w:val="004E2612"/>
    <w:rsid w:val="004E5B4F"/>
    <w:rsid w:val="00507A87"/>
    <w:rsid w:val="00524414"/>
    <w:rsid w:val="00543EA0"/>
    <w:rsid w:val="00544D91"/>
    <w:rsid w:val="00552A6E"/>
    <w:rsid w:val="005A5766"/>
    <w:rsid w:val="005A7F43"/>
    <w:rsid w:val="005B1F8F"/>
    <w:rsid w:val="005B1FA8"/>
    <w:rsid w:val="005B302F"/>
    <w:rsid w:val="005D05C0"/>
    <w:rsid w:val="005D30C3"/>
    <w:rsid w:val="00645F37"/>
    <w:rsid w:val="006A6BDC"/>
    <w:rsid w:val="00730D43"/>
    <w:rsid w:val="00741AD7"/>
    <w:rsid w:val="00744817"/>
    <w:rsid w:val="00774462"/>
    <w:rsid w:val="007C5B43"/>
    <w:rsid w:val="007D0B48"/>
    <w:rsid w:val="00813729"/>
    <w:rsid w:val="00825A7B"/>
    <w:rsid w:val="00825AEF"/>
    <w:rsid w:val="0083488C"/>
    <w:rsid w:val="008C735F"/>
    <w:rsid w:val="008D1562"/>
    <w:rsid w:val="008F1E4D"/>
    <w:rsid w:val="00926353"/>
    <w:rsid w:val="00954C8F"/>
    <w:rsid w:val="009879D8"/>
    <w:rsid w:val="00996D8B"/>
    <w:rsid w:val="009A0CB6"/>
    <w:rsid w:val="009B0621"/>
    <w:rsid w:val="009E3F36"/>
    <w:rsid w:val="00A37D62"/>
    <w:rsid w:val="00A42B41"/>
    <w:rsid w:val="00A806FC"/>
    <w:rsid w:val="00A94267"/>
    <w:rsid w:val="00AA764E"/>
    <w:rsid w:val="00AC3400"/>
    <w:rsid w:val="00AD51F8"/>
    <w:rsid w:val="00B1271E"/>
    <w:rsid w:val="00B30C79"/>
    <w:rsid w:val="00B36CCC"/>
    <w:rsid w:val="00BA6437"/>
    <w:rsid w:val="00BB0810"/>
    <w:rsid w:val="00BC2FE1"/>
    <w:rsid w:val="00BC5856"/>
    <w:rsid w:val="00BE39C1"/>
    <w:rsid w:val="00C213EA"/>
    <w:rsid w:val="00C24F7B"/>
    <w:rsid w:val="00C7527C"/>
    <w:rsid w:val="00CA159F"/>
    <w:rsid w:val="00D33D06"/>
    <w:rsid w:val="00D374AC"/>
    <w:rsid w:val="00D56083"/>
    <w:rsid w:val="00D8604C"/>
    <w:rsid w:val="00DA399F"/>
    <w:rsid w:val="00DB71F5"/>
    <w:rsid w:val="00DD129E"/>
    <w:rsid w:val="00DD5F34"/>
    <w:rsid w:val="00DD6897"/>
    <w:rsid w:val="00DE5736"/>
    <w:rsid w:val="00DF1B31"/>
    <w:rsid w:val="00E116AB"/>
    <w:rsid w:val="00E17AB2"/>
    <w:rsid w:val="00E45C37"/>
    <w:rsid w:val="00E8362E"/>
    <w:rsid w:val="00EF7BBE"/>
    <w:rsid w:val="00F47CBA"/>
    <w:rsid w:val="00F54E0C"/>
    <w:rsid w:val="00F573F3"/>
    <w:rsid w:val="00F66ECC"/>
    <w:rsid w:val="00F72AF0"/>
    <w:rsid w:val="00F91A2B"/>
    <w:rsid w:val="00F9485D"/>
    <w:rsid w:val="00FA0671"/>
    <w:rsid w:val="00FC3993"/>
    <w:rsid w:val="00FF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0EC59"/>
  <w15:chartTrackingRefBased/>
  <w15:docId w15:val="{A68AD620-DDCC-4DAC-A1FE-655A27204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6D8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Сетка таблицы1"/>
    <w:basedOn w:val="TableNormal"/>
    <w:next w:val="TableGrid"/>
    <w:uiPriority w:val="59"/>
    <w:qFormat/>
    <w:rsid w:val="00996D8B"/>
    <w:pPr>
      <w:spacing w:after="0" w:line="240" w:lineRule="auto"/>
    </w:pPr>
    <w:rPr>
      <w:rFonts w:ascii="Calibri" w:eastAsia="Calibri" w:hAnsi="Calibri" w:cs="Arial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96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1"/>
    <w:qFormat/>
    <w:rsid w:val="00996D8B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0"/>
      <w:ind w:left="720"/>
      <w:contextualSpacing/>
      <w:textAlignment w:val="auto"/>
    </w:pPr>
    <w:rPr>
      <w:rFonts w:eastAsia="MS Mincho"/>
      <w:szCs w:val="24"/>
      <w:lang w:val="en-US" w:eastAsia="ja-JP"/>
    </w:rPr>
  </w:style>
  <w:style w:type="character" w:customStyle="1" w:styleId="ListParagraphChar">
    <w:name w:val="List Paragraph Char"/>
    <w:link w:val="ListParagraph"/>
    <w:uiPriority w:val="34"/>
    <w:qFormat/>
    <w:rsid w:val="00996D8B"/>
    <w:rPr>
      <w:rFonts w:ascii="Times New Roman" w:eastAsia="MS Mincho" w:hAnsi="Times New Roman" w:cs="Times New Roman"/>
      <w:sz w:val="24"/>
      <w:szCs w:val="24"/>
      <w:lang w:val="en-US" w:eastAsia="ja-JP"/>
    </w:rPr>
  </w:style>
  <w:style w:type="table" w:customStyle="1" w:styleId="TableNormal1">
    <w:name w:val="Table Normal1"/>
    <w:uiPriority w:val="2"/>
    <w:semiHidden/>
    <w:unhideWhenUsed/>
    <w:qFormat/>
    <w:rsid w:val="002C18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18"/>
      <w:szCs w:val="18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2C1894"/>
    <w:rPr>
      <w:rFonts w:ascii="Calibri Light" w:eastAsia="Calibri Light" w:hAnsi="Calibri Light" w:cs="Calibri Light"/>
      <w:sz w:val="18"/>
      <w:szCs w:val="18"/>
    </w:rPr>
  </w:style>
  <w:style w:type="paragraph" w:styleId="Title">
    <w:name w:val="Title"/>
    <w:basedOn w:val="Normal"/>
    <w:link w:val="TitleChar"/>
    <w:uiPriority w:val="1"/>
    <w:qFormat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1"/>
      <w:ind w:left="388" w:right="385"/>
      <w:jc w:val="center"/>
      <w:textAlignment w:val="auto"/>
    </w:pPr>
    <w:rPr>
      <w:rFonts w:ascii="Calibri" w:eastAsia="Calibri" w:hAnsi="Calibri" w:cs="Calibri"/>
      <w:b/>
      <w:bCs/>
      <w:sz w:val="22"/>
      <w:szCs w:val="22"/>
      <w:lang w:val="ru-RU"/>
    </w:rPr>
  </w:style>
  <w:style w:type="character" w:customStyle="1" w:styleId="TitleChar">
    <w:name w:val="Title Char"/>
    <w:basedOn w:val="DefaultParagraphFont"/>
    <w:link w:val="Title"/>
    <w:uiPriority w:val="1"/>
    <w:rsid w:val="002C1894"/>
    <w:rPr>
      <w:rFonts w:ascii="Calibri" w:eastAsia="Calibri" w:hAnsi="Calibri" w:cs="Calibri"/>
      <w:b/>
      <w:bCs/>
    </w:rPr>
  </w:style>
  <w:style w:type="paragraph" w:customStyle="1" w:styleId="TableParagraph">
    <w:name w:val="Table Paragraph"/>
    <w:basedOn w:val="Normal"/>
    <w:uiPriority w:val="1"/>
    <w:qFormat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2"/>
      <w:szCs w:val="22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2C1894"/>
    <w:pPr>
      <w:widowControl w:val="0"/>
      <w:tabs>
        <w:tab w:val="clear" w:pos="1134"/>
        <w:tab w:val="clear" w:pos="1871"/>
        <w:tab w:val="clear" w:pos="2268"/>
        <w:tab w:val="center" w:pos="4677"/>
        <w:tab w:val="right" w:pos="935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2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2C1894"/>
    <w:rPr>
      <w:rFonts w:ascii="Calibri Light" w:eastAsia="Calibri Light" w:hAnsi="Calibri Light" w:cs="Calibri Light"/>
    </w:rPr>
  </w:style>
  <w:style w:type="paragraph" w:styleId="Header">
    <w:name w:val="header"/>
    <w:basedOn w:val="Normal"/>
    <w:link w:val="HeaderChar"/>
    <w:unhideWhenUsed/>
    <w:rsid w:val="002C1894"/>
    <w:pPr>
      <w:widowControl w:val="0"/>
      <w:tabs>
        <w:tab w:val="clear" w:pos="1134"/>
        <w:tab w:val="clear" w:pos="1871"/>
        <w:tab w:val="clear" w:pos="2268"/>
        <w:tab w:val="center" w:pos="4677"/>
        <w:tab w:val="right" w:pos="9355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2"/>
      <w:szCs w:val="22"/>
      <w:lang w:val="ru-RU"/>
    </w:rPr>
  </w:style>
  <w:style w:type="character" w:customStyle="1" w:styleId="HeaderChar">
    <w:name w:val="Header Char"/>
    <w:basedOn w:val="DefaultParagraphFont"/>
    <w:link w:val="Header"/>
    <w:rsid w:val="002C1894"/>
    <w:rPr>
      <w:rFonts w:ascii="Calibri Light" w:eastAsia="Calibri Light" w:hAnsi="Calibri Light" w:cs="Calibri Light"/>
    </w:rPr>
  </w:style>
  <w:style w:type="paragraph" w:styleId="FootnoteText">
    <w:name w:val="footnote text"/>
    <w:basedOn w:val="Normal"/>
    <w:link w:val="FootnoteTextChar"/>
    <w:semiHidden/>
    <w:unhideWhenUsed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ru-RU"/>
    </w:rPr>
  </w:style>
  <w:style w:type="character" w:customStyle="1" w:styleId="FootnoteTextChar">
    <w:name w:val="Footnote Text Char"/>
    <w:basedOn w:val="DefaultParagraphFont"/>
    <w:link w:val="FootnoteText"/>
    <w:semiHidden/>
    <w:rsid w:val="002C1894"/>
    <w:rPr>
      <w:rFonts w:ascii="Calibri Light" w:eastAsia="Calibri Light" w:hAnsi="Calibri Light" w:cs="Calibri Light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2C189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C189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Segoe UI" w:eastAsia="Calibri Light" w:hAnsi="Segoe UI" w:cs="Segoe UI"/>
      <w:sz w:val="18"/>
      <w:szCs w:val="18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894"/>
    <w:rPr>
      <w:rFonts w:ascii="Segoe UI" w:eastAsia="Calibri Light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C1894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2C1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1894"/>
    <w:pPr>
      <w:widowControl w:val="0"/>
      <w:tabs>
        <w:tab w:val="clear" w:pos="1134"/>
        <w:tab w:val="clear" w:pos="1871"/>
        <w:tab w:val="clear" w:pos="2268"/>
      </w:tabs>
      <w:overflowPunct/>
      <w:adjustRightInd/>
      <w:spacing w:before="0"/>
      <w:textAlignment w:val="auto"/>
    </w:pPr>
    <w:rPr>
      <w:rFonts w:ascii="Calibri Light" w:eastAsia="Calibri Light" w:hAnsi="Calibri Light" w:cs="Calibri Light"/>
      <w:sz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1894"/>
    <w:rPr>
      <w:rFonts w:ascii="Calibri Light" w:eastAsia="Calibri Light" w:hAnsi="Calibri Light" w:cs="Calibr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1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1894"/>
    <w:rPr>
      <w:rFonts w:ascii="Calibri Light" w:eastAsia="Calibri Light" w:hAnsi="Calibri Light" w:cs="Calibri Light"/>
      <w:b/>
      <w:bCs/>
      <w:sz w:val="20"/>
      <w:szCs w:val="20"/>
    </w:rPr>
  </w:style>
  <w:style w:type="paragraph" w:customStyle="1" w:styleId="Call">
    <w:name w:val="Call"/>
    <w:basedOn w:val="Normal"/>
    <w:next w:val="Normal"/>
    <w:rsid w:val="004660E7"/>
    <w:pPr>
      <w:keepNext/>
      <w:keepLines/>
      <w:tabs>
        <w:tab w:val="clear" w:pos="1134"/>
        <w:tab w:val="clear" w:pos="1871"/>
        <w:tab w:val="clear" w:pos="2268"/>
        <w:tab w:val="left" w:pos="567"/>
      </w:tabs>
      <w:spacing w:before="160"/>
      <w:ind w:left="567"/>
      <w:textAlignment w:val="auto"/>
    </w:pPr>
    <w:rPr>
      <w:rFonts w:ascii="Calibri" w:hAnsi="Calibri"/>
      <w:i/>
      <w:sz w:val="22"/>
    </w:rPr>
  </w:style>
  <w:style w:type="paragraph" w:customStyle="1" w:styleId="enumlev1">
    <w:name w:val="enumlev1"/>
    <w:basedOn w:val="Normal"/>
    <w:rsid w:val="004660E7"/>
    <w:pPr>
      <w:tabs>
        <w:tab w:val="clear" w:pos="1871"/>
        <w:tab w:val="left" w:pos="567"/>
        <w:tab w:val="left" w:pos="1701"/>
        <w:tab w:val="left" w:pos="2835"/>
      </w:tabs>
      <w:spacing w:before="86"/>
      <w:ind w:left="567" w:hanging="567"/>
      <w:textAlignment w:val="auto"/>
    </w:pPr>
    <w:rPr>
      <w:rFonts w:ascii="Calibri" w:hAnsi="Calibri"/>
      <w:sz w:val="22"/>
    </w:rPr>
  </w:style>
  <w:style w:type="paragraph" w:customStyle="1" w:styleId="Normalaftertitle">
    <w:name w:val="Normal after title"/>
    <w:basedOn w:val="Normal"/>
    <w:next w:val="Normal"/>
    <w:rsid w:val="004660E7"/>
    <w:pPr>
      <w:tabs>
        <w:tab w:val="clear" w:pos="1871"/>
        <w:tab w:val="left" w:pos="567"/>
        <w:tab w:val="left" w:pos="1701"/>
        <w:tab w:val="left" w:pos="2835"/>
      </w:tabs>
      <w:spacing w:before="240"/>
      <w:textAlignment w:val="auto"/>
    </w:pPr>
    <w:rPr>
      <w:rFonts w:ascii="Calibri" w:hAnsi="Calibri"/>
      <w:sz w:val="22"/>
    </w:rPr>
  </w:style>
  <w:style w:type="paragraph" w:customStyle="1" w:styleId="ResNo">
    <w:name w:val="Res_No"/>
    <w:basedOn w:val="Normal"/>
    <w:next w:val="Normal"/>
    <w:rsid w:val="004660E7"/>
    <w:pPr>
      <w:tabs>
        <w:tab w:val="clear" w:pos="1871"/>
        <w:tab w:val="left" w:pos="567"/>
        <w:tab w:val="left" w:pos="1701"/>
        <w:tab w:val="left" w:pos="2835"/>
      </w:tabs>
      <w:spacing w:before="720"/>
      <w:jc w:val="center"/>
      <w:textAlignment w:val="auto"/>
    </w:pPr>
    <w:rPr>
      <w:rFonts w:ascii="Calibri" w:hAnsi="Calibri"/>
      <w:caps/>
      <w:sz w:val="26"/>
    </w:rPr>
  </w:style>
  <w:style w:type="paragraph" w:customStyle="1" w:styleId="Restitle">
    <w:name w:val="Res_title"/>
    <w:basedOn w:val="Normal"/>
    <w:next w:val="Normal"/>
    <w:rsid w:val="004660E7"/>
    <w:pPr>
      <w:tabs>
        <w:tab w:val="clear" w:pos="1871"/>
        <w:tab w:val="left" w:pos="567"/>
        <w:tab w:val="left" w:pos="1701"/>
        <w:tab w:val="left" w:pos="2835"/>
      </w:tabs>
      <w:spacing w:before="240" w:after="240"/>
      <w:jc w:val="center"/>
      <w:textAlignment w:val="auto"/>
    </w:pPr>
    <w:rPr>
      <w:rFonts w:ascii="Calibri" w:hAnsi="Calibri"/>
      <w:b/>
      <w:sz w:val="26"/>
    </w:rPr>
  </w:style>
  <w:style w:type="character" w:customStyle="1" w:styleId="ProposalChar">
    <w:name w:val="Proposal Char"/>
    <w:basedOn w:val="DefaultParagraphFont"/>
    <w:link w:val="Proposal"/>
    <w:locked/>
    <w:rsid w:val="004660E7"/>
    <w:rPr>
      <w:rFonts w:cs="Calibri"/>
      <w:b/>
    </w:rPr>
  </w:style>
  <w:style w:type="paragraph" w:customStyle="1" w:styleId="Proposal">
    <w:name w:val="Proposal"/>
    <w:basedOn w:val="Normal"/>
    <w:next w:val="Normal"/>
    <w:link w:val="ProposalChar"/>
    <w:rsid w:val="004660E7"/>
    <w:pPr>
      <w:keepNext/>
      <w:tabs>
        <w:tab w:val="clear" w:pos="1871"/>
        <w:tab w:val="clear" w:pos="2268"/>
      </w:tabs>
      <w:spacing w:before="240"/>
      <w:textAlignment w:val="auto"/>
    </w:pPr>
    <w:rPr>
      <w:rFonts w:asciiTheme="minorHAnsi" w:eastAsiaTheme="minorHAnsi" w:hAnsiTheme="minorHAnsi" w:cs="Calibri"/>
      <w:b/>
      <w:sz w:val="22"/>
      <w:szCs w:val="22"/>
      <w:lang w:val="ru-RU"/>
    </w:rPr>
  </w:style>
  <w:style w:type="character" w:customStyle="1" w:styleId="href">
    <w:name w:val="href"/>
    <w:basedOn w:val="DefaultParagraphFont"/>
    <w:rsid w:val="004660E7"/>
    <w:rPr>
      <w:color w:val="auto"/>
    </w:rPr>
  </w:style>
  <w:style w:type="paragraph" w:styleId="Revision">
    <w:name w:val="Revision"/>
    <w:hidden/>
    <w:uiPriority w:val="99"/>
    <w:semiHidden/>
    <w:rsid w:val="005D05C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Source">
    <w:name w:val="Source"/>
    <w:basedOn w:val="Normal"/>
    <w:next w:val="Normal"/>
    <w:link w:val="SourceChar"/>
    <w:autoRedefine/>
    <w:rsid w:val="008D1562"/>
    <w:pPr>
      <w:tabs>
        <w:tab w:val="clear" w:pos="1871"/>
        <w:tab w:val="left" w:pos="567"/>
        <w:tab w:val="left" w:pos="1701"/>
        <w:tab w:val="left" w:pos="2835"/>
      </w:tabs>
      <w:spacing w:before="840"/>
      <w:jc w:val="center"/>
    </w:pPr>
    <w:rPr>
      <w:rFonts w:ascii="Calibri" w:hAnsi="Calibri"/>
      <w:b/>
      <w:sz w:val="26"/>
    </w:rPr>
  </w:style>
  <w:style w:type="paragraph" w:customStyle="1" w:styleId="Title1">
    <w:name w:val="Title 1"/>
    <w:basedOn w:val="Source"/>
    <w:next w:val="Normal"/>
    <w:link w:val="Title1Char"/>
    <w:rsid w:val="008D1562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8D1562"/>
    <w:pPr>
      <w:spacing w:before="240"/>
    </w:pPr>
    <w:rPr>
      <w:b w:val="0"/>
      <w:caps/>
    </w:rPr>
  </w:style>
  <w:style w:type="character" w:customStyle="1" w:styleId="SourceChar">
    <w:name w:val="Source Char"/>
    <w:basedOn w:val="DefaultParagraphFont"/>
    <w:link w:val="Source"/>
    <w:locked/>
    <w:rsid w:val="008D1562"/>
    <w:rPr>
      <w:rFonts w:ascii="Calibri" w:eastAsia="Times New Roman" w:hAnsi="Calibri" w:cs="Times New Roman"/>
      <w:b/>
      <w:sz w:val="26"/>
      <w:szCs w:val="20"/>
      <w:lang w:val="en-GB"/>
    </w:rPr>
  </w:style>
  <w:style w:type="paragraph" w:customStyle="1" w:styleId="Agendaitem">
    <w:name w:val="Agenda_item"/>
    <w:basedOn w:val="Normal"/>
    <w:next w:val="Normal"/>
    <w:qFormat/>
    <w:rsid w:val="008D1562"/>
    <w:pPr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8D1562"/>
    <w:rPr>
      <w:rFonts w:ascii="Calibri" w:eastAsia="Times New Roman" w:hAnsi="Calibri" w:cs="Times New Roman"/>
      <w:caps/>
      <w:sz w:val="26"/>
      <w:szCs w:val="20"/>
      <w:lang w:val="en-GB"/>
    </w:rPr>
  </w:style>
  <w:style w:type="paragraph" w:customStyle="1" w:styleId="Committee">
    <w:name w:val="Committee"/>
    <w:basedOn w:val="Normal"/>
    <w:qFormat/>
    <w:rsid w:val="008D1562"/>
    <w:pPr>
      <w:framePr w:hSpace="180" w:wrap="around" w:hAnchor="margin" w:y="-675"/>
      <w:spacing w:before="0" w:after="48" w:line="240" w:lineRule="atLeast"/>
    </w:pPr>
    <w:rPr>
      <w:rFonts w:asciiTheme="minorHAnsi" w:hAnsiTheme="minorHAnsi" w:cstheme="minorHAnsi"/>
      <w:b/>
      <w:smallCaps/>
      <w:sz w:val="22"/>
      <w:szCs w:val="28"/>
      <w:lang w:val="en-US"/>
    </w:rPr>
  </w:style>
  <w:style w:type="paragraph" w:customStyle="1" w:styleId="firstfooter">
    <w:name w:val="firstfooter"/>
    <w:basedOn w:val="Normal"/>
    <w:rsid w:val="008D1562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="SimSun" w:hAnsi="Calibri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9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109B1-6025-4C36-A6E6-9587DFB13530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2.xml><?xml version="1.0" encoding="utf-8"?>
<ds:datastoreItem xmlns:ds="http://schemas.openxmlformats.org/officeDocument/2006/customXml" ds:itemID="{F485C729-E5FD-4EE8-A552-0D83C93E2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E98E2E-4374-4F4F-8760-F31892DDA2F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11A4D5-9CDB-40CC-9C68-F14D02812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2656</Words>
  <Characters>18785</Characters>
  <Application>Microsoft Office Word</Application>
  <DocSecurity>0</DocSecurity>
  <Lines>494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21271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Uliana Stoliarova</dc:creator>
  <cp:keywords/>
  <dc:description/>
  <cp:lastModifiedBy>ITUGBS</cp:lastModifiedBy>
  <cp:revision>3</cp:revision>
  <dcterms:created xsi:type="dcterms:W3CDTF">2026-10-22T16:17:00Z</dcterms:created>
  <dcterms:modified xsi:type="dcterms:W3CDTF">2026-10-23T15:44:00Z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